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3A1E7" w14:textId="7575A054" w:rsidR="00B52C3A" w:rsidRDefault="00B52C3A" w:rsidP="000022BC">
      <w:pPr>
        <w:pStyle w:val="xmsonormal"/>
        <w:rPr>
          <w:ins w:id="0" w:author="Matthew Martin" w:date="2020-04-30T13:20:00Z"/>
          <w:rFonts w:ascii="Arial" w:hAnsi="Arial" w:cs="Arial"/>
          <w:color w:val="000000"/>
        </w:rPr>
      </w:pPr>
      <w:ins w:id="1" w:author="Matthew Martin" w:date="2020-04-30T13:21:00Z">
        <w:r>
          <w:rPr>
            <w:rFonts w:ascii="Arial" w:hAnsi="Arial" w:cs="Arial"/>
            <w:color w:val="000000"/>
          </w:rPr>
          <w:t>Making sense of nonsense</w:t>
        </w:r>
      </w:ins>
      <w:ins w:id="2" w:author="Matthew Martin" w:date="2020-04-30T13:22:00Z">
        <w:r>
          <w:rPr>
            <w:rFonts w:ascii="Arial" w:hAnsi="Arial" w:cs="Arial"/>
            <w:color w:val="000000"/>
          </w:rPr>
          <w:t>: pseudo</w:t>
        </w:r>
      </w:ins>
      <w:ins w:id="3" w:author="Matthew Martin" w:date="2020-04-30T13:23:00Z">
        <w:r>
          <w:rPr>
            <w:rFonts w:ascii="Arial" w:hAnsi="Arial" w:cs="Arial"/>
            <w:color w:val="000000"/>
          </w:rPr>
          <w:t>-</w:t>
        </w:r>
      </w:ins>
      <w:ins w:id="4" w:author="Matthew Martin" w:date="2020-04-30T13:22:00Z">
        <w:r>
          <w:rPr>
            <w:rFonts w:ascii="Arial" w:hAnsi="Arial" w:cs="Arial"/>
            <w:color w:val="000000"/>
          </w:rPr>
          <w:t xml:space="preserve">script on an Italian </w:t>
        </w:r>
      </w:ins>
      <w:ins w:id="5" w:author="Matthew Martin" w:date="2020-04-30T13:31:00Z">
        <w:r w:rsidR="00364764">
          <w:rPr>
            <w:rFonts w:ascii="Arial" w:hAnsi="Arial" w:cs="Arial"/>
            <w:color w:val="000000"/>
          </w:rPr>
          <w:t>Renaissance</w:t>
        </w:r>
      </w:ins>
      <w:ins w:id="6" w:author="Matthew Martin" w:date="2020-04-30T13:22:00Z">
        <w:r>
          <w:rPr>
            <w:rFonts w:ascii="Arial" w:hAnsi="Arial" w:cs="Arial"/>
            <w:color w:val="000000"/>
          </w:rPr>
          <w:t xml:space="preserve"> maiolica dish</w:t>
        </w:r>
      </w:ins>
    </w:p>
    <w:p w14:paraId="543AB1F8" w14:textId="6F5EA391" w:rsidR="00875E75" w:rsidRDefault="003D6BFB" w:rsidP="000022BC">
      <w:pPr>
        <w:pStyle w:val="xmsonormal"/>
        <w:rPr>
          <w:ins w:id="7" w:author="Jasmin Chua" w:date="2020-04-17T07:55:00Z"/>
          <w:rFonts w:ascii="Arial" w:hAnsi="Arial" w:cs="Arial"/>
          <w:color w:val="000000"/>
        </w:rPr>
      </w:pPr>
      <w:commentRangeStart w:id="8"/>
      <w:ins w:id="9" w:author="Jasmin Chua" w:date="2020-04-17T07:55:00Z">
        <w:r>
          <w:rPr>
            <w:rFonts w:ascii="Arial" w:hAnsi="Arial" w:cs="Arial"/>
            <w:color w:val="000000"/>
          </w:rPr>
          <w:t>By</w:t>
        </w:r>
        <w:commentRangeEnd w:id="8"/>
        <w:r>
          <w:rPr>
            <w:rStyle w:val="CommentReference"/>
            <w:lang w:eastAsia="en-US"/>
          </w:rPr>
          <w:commentReference w:id="8"/>
        </w:r>
        <w:r>
          <w:rPr>
            <w:rFonts w:ascii="Arial" w:hAnsi="Arial" w:cs="Arial"/>
            <w:color w:val="000000"/>
          </w:rPr>
          <w:t xml:space="preserve"> Matthew Martin</w:t>
        </w:r>
      </w:ins>
    </w:p>
    <w:p w14:paraId="3664C6C2" w14:textId="77777777" w:rsidR="003D6BFB" w:rsidRDefault="003D6BFB" w:rsidP="000022BC">
      <w:pPr>
        <w:pStyle w:val="xmsonormal"/>
        <w:rPr>
          <w:ins w:id="10" w:author="Jasmin Chua" w:date="2020-04-15T15:10:00Z"/>
          <w:rFonts w:ascii="Arial" w:hAnsi="Arial" w:cs="Arial"/>
          <w:color w:val="000000"/>
        </w:rPr>
      </w:pPr>
    </w:p>
    <w:p w14:paraId="51FCF668" w14:textId="43065630" w:rsidR="000022BC" w:rsidRDefault="00756F8F" w:rsidP="000022BC">
      <w:pPr>
        <w:pStyle w:val="xmsonormal"/>
        <w:rPr>
          <w:ins w:id="11" w:author="Jasmin Chua" w:date="2020-04-15T12:25:00Z"/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At the Sotheby’s sale </w:t>
      </w:r>
      <w:r w:rsidR="000008BA">
        <w:rPr>
          <w:rFonts w:ascii="Arial" w:hAnsi="Arial" w:cs="Arial"/>
          <w:color w:val="000000"/>
        </w:rPr>
        <w:t xml:space="preserve">of the </w:t>
      </w:r>
      <w:proofErr w:type="spellStart"/>
      <w:r w:rsidR="000008BA">
        <w:rPr>
          <w:rFonts w:ascii="Arial" w:hAnsi="Arial" w:cs="Arial"/>
          <w:color w:val="000000"/>
        </w:rPr>
        <w:t>Pringsheim</w:t>
      </w:r>
      <w:proofErr w:type="spellEnd"/>
      <w:r w:rsidR="000008BA">
        <w:rPr>
          <w:rFonts w:ascii="Arial" w:hAnsi="Arial" w:cs="Arial"/>
          <w:color w:val="000000"/>
        </w:rPr>
        <w:t xml:space="preserve"> collection </w:t>
      </w:r>
      <w:r>
        <w:rPr>
          <w:rFonts w:ascii="Arial" w:hAnsi="Arial" w:cs="Arial"/>
          <w:color w:val="000000"/>
        </w:rPr>
        <w:t xml:space="preserve">held in London </w:t>
      </w:r>
      <w:r w:rsidR="000008BA">
        <w:rPr>
          <w:rFonts w:ascii="Arial" w:hAnsi="Arial" w:cs="Arial"/>
          <w:color w:val="000000"/>
        </w:rPr>
        <w:t xml:space="preserve">on </w:t>
      </w:r>
      <w:r>
        <w:rPr>
          <w:rFonts w:ascii="Arial" w:hAnsi="Arial" w:cs="Arial"/>
          <w:color w:val="000000"/>
        </w:rPr>
        <w:t>7</w:t>
      </w:r>
      <w:ins w:id="12" w:author="Jasmin Chua" w:date="2020-04-15T12:24:00Z">
        <w:r w:rsidR="00F104BE">
          <w:rPr>
            <w:rFonts w:ascii="Arial" w:hAnsi="Arial" w:cs="Arial"/>
            <w:color w:val="000000"/>
          </w:rPr>
          <w:t xml:space="preserve"> and </w:t>
        </w:r>
      </w:ins>
      <w:del w:id="13" w:author="Jasmin Chua" w:date="2020-04-15T12:24:00Z">
        <w:r w:rsidDel="00F104BE">
          <w:rPr>
            <w:rFonts w:ascii="Arial" w:hAnsi="Arial" w:cs="Arial"/>
            <w:color w:val="000000"/>
          </w:rPr>
          <w:delText>-</w:delText>
        </w:r>
      </w:del>
      <w:r>
        <w:rPr>
          <w:rFonts w:ascii="Arial" w:hAnsi="Arial" w:cs="Arial"/>
          <w:color w:val="000000"/>
        </w:rPr>
        <w:t xml:space="preserve">8 June 1939, the Felton Bequest acquired for the National Gallery of Victoria, on the advice of V&amp;A Curator Bernard Rackham, an important group of Italian </w:t>
      </w:r>
      <w:r w:rsidR="00C97FAC">
        <w:rPr>
          <w:rFonts w:ascii="Arial" w:hAnsi="Arial" w:cs="Arial"/>
          <w:color w:val="000000"/>
        </w:rPr>
        <w:t>R</w:t>
      </w:r>
      <w:r>
        <w:rPr>
          <w:rFonts w:ascii="Arial" w:hAnsi="Arial" w:cs="Arial"/>
          <w:color w:val="000000"/>
        </w:rPr>
        <w:t>enaissance maiolica works. Among</w:t>
      </w:r>
      <w:del w:id="14" w:author="Jasmin Chua" w:date="2020-04-15T12:24:00Z">
        <w:r w:rsidDel="00F104BE">
          <w:rPr>
            <w:rFonts w:ascii="Arial" w:hAnsi="Arial" w:cs="Arial"/>
            <w:color w:val="000000"/>
          </w:rPr>
          <w:delText>st</w:delText>
        </w:r>
      </w:del>
      <w:r>
        <w:rPr>
          <w:rFonts w:ascii="Arial" w:hAnsi="Arial" w:cs="Arial"/>
          <w:color w:val="000000"/>
        </w:rPr>
        <w:t xml:space="preserve"> these </w:t>
      </w:r>
      <w:r w:rsidR="000008BA">
        <w:rPr>
          <w:rFonts w:ascii="Arial" w:hAnsi="Arial" w:cs="Arial"/>
          <w:color w:val="000000"/>
        </w:rPr>
        <w:t>ceramics</w:t>
      </w:r>
      <w:ins w:id="15" w:author="Jasmin Chua" w:date="2020-04-15T12:24:00Z">
        <w:r w:rsidR="00F104BE">
          <w:rPr>
            <w:rFonts w:ascii="Arial" w:hAnsi="Arial" w:cs="Arial"/>
            <w:color w:val="000000"/>
          </w:rPr>
          <w:t>,</w:t>
        </w:r>
      </w:ins>
      <w:r>
        <w:rPr>
          <w:rFonts w:ascii="Arial" w:hAnsi="Arial" w:cs="Arial"/>
          <w:color w:val="000000"/>
        </w:rPr>
        <w:t xml:space="preserve"> </w:t>
      </w:r>
      <w:r w:rsidR="000008BA">
        <w:rPr>
          <w:rFonts w:ascii="Arial" w:hAnsi="Arial" w:cs="Arial"/>
          <w:color w:val="000000"/>
        </w:rPr>
        <w:t>which</w:t>
      </w:r>
      <w:r>
        <w:rPr>
          <w:rFonts w:ascii="Arial" w:hAnsi="Arial" w:cs="Arial"/>
          <w:color w:val="000000"/>
        </w:rPr>
        <w:t xml:space="preserve"> </w:t>
      </w:r>
      <w:r w:rsidR="000008BA">
        <w:rPr>
          <w:rFonts w:ascii="Arial" w:hAnsi="Arial" w:cs="Arial"/>
          <w:color w:val="000000"/>
        </w:rPr>
        <w:t xml:space="preserve">now </w:t>
      </w:r>
      <w:r>
        <w:rPr>
          <w:rFonts w:ascii="Arial" w:hAnsi="Arial" w:cs="Arial"/>
          <w:color w:val="000000"/>
        </w:rPr>
        <w:t>f</w:t>
      </w:r>
      <w:r w:rsidR="000008BA"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</w:rPr>
        <w:t>rm the core of the NGV’s maiolica holdings</w:t>
      </w:r>
      <w:ins w:id="16" w:author="Jasmin Chua" w:date="2020-04-15T12:24:00Z">
        <w:r w:rsidR="00F104BE">
          <w:rPr>
            <w:rFonts w:ascii="Arial" w:hAnsi="Arial" w:cs="Arial"/>
            <w:color w:val="000000"/>
          </w:rPr>
          <w:t>,</w:t>
        </w:r>
      </w:ins>
      <w:r>
        <w:rPr>
          <w:rFonts w:ascii="Arial" w:hAnsi="Arial" w:cs="Arial"/>
          <w:color w:val="000000"/>
        </w:rPr>
        <w:t xml:space="preserve"> </w:t>
      </w:r>
      <w:r w:rsidR="00E963CB">
        <w:rPr>
          <w:rFonts w:ascii="Arial" w:hAnsi="Arial" w:cs="Arial"/>
          <w:color w:val="000000"/>
        </w:rPr>
        <w:t>is</w:t>
      </w:r>
      <w:r>
        <w:rPr>
          <w:rFonts w:ascii="Arial" w:hAnsi="Arial" w:cs="Arial"/>
          <w:color w:val="000000"/>
        </w:rPr>
        <w:t xml:space="preserve"> a </w:t>
      </w:r>
      <w:r w:rsidR="00E963CB">
        <w:rPr>
          <w:rFonts w:ascii="Arial" w:hAnsi="Arial" w:cs="Arial"/>
          <w:color w:val="000000"/>
        </w:rPr>
        <w:t xml:space="preserve">finely decorated </w:t>
      </w:r>
      <w:r>
        <w:rPr>
          <w:rFonts w:ascii="Arial" w:hAnsi="Arial" w:cs="Arial"/>
          <w:color w:val="000000"/>
        </w:rPr>
        <w:t xml:space="preserve">shallow </w:t>
      </w:r>
      <w:commentRangeStart w:id="17"/>
      <w:commentRangeStart w:id="18"/>
      <w:r>
        <w:rPr>
          <w:rFonts w:ascii="Arial" w:hAnsi="Arial" w:cs="Arial"/>
          <w:color w:val="000000"/>
        </w:rPr>
        <w:t xml:space="preserve">bowl </w:t>
      </w:r>
      <w:commentRangeEnd w:id="17"/>
      <w:r w:rsidR="003D6BFB">
        <w:rPr>
          <w:rStyle w:val="CommentReference"/>
          <w:lang w:eastAsia="en-US"/>
        </w:rPr>
        <w:commentReference w:id="17"/>
      </w:r>
      <w:commentRangeEnd w:id="18"/>
      <w:r w:rsidR="007E0971">
        <w:rPr>
          <w:rStyle w:val="CommentReference"/>
          <w:lang w:eastAsia="en-US"/>
        </w:rPr>
        <w:commentReference w:id="18"/>
      </w:r>
      <w:r>
        <w:rPr>
          <w:rFonts w:ascii="Arial" w:hAnsi="Arial" w:cs="Arial"/>
          <w:color w:val="000000"/>
        </w:rPr>
        <w:t>with broad rim, probably from a Pesaro workshop</w:t>
      </w:r>
      <w:ins w:id="19" w:author="Jasmin Chua" w:date="2020-04-15T12:25:00Z">
        <w:r w:rsidR="00F104BE">
          <w:rPr>
            <w:rFonts w:ascii="Arial" w:hAnsi="Arial" w:cs="Arial"/>
            <w:color w:val="000000"/>
          </w:rPr>
          <w:t xml:space="preserve"> (see below)</w:t>
        </w:r>
      </w:ins>
      <w:r>
        <w:rPr>
          <w:rFonts w:ascii="Arial" w:hAnsi="Arial" w:cs="Arial"/>
          <w:color w:val="000000"/>
        </w:rPr>
        <w:t>.</w:t>
      </w:r>
      <w:ins w:id="20" w:author="Jasmin Chua" w:date="2020-04-15T12:24:00Z">
        <w:r w:rsidR="00F104BE">
          <w:rPr>
            <w:rFonts w:ascii="Arial" w:hAnsi="Arial" w:cs="Arial"/>
            <w:color w:val="000000"/>
          </w:rPr>
          <w:t>[1]</w:t>
        </w:r>
      </w:ins>
      <w:del w:id="21" w:author="Jasmin Chua" w:date="2020-04-15T12:24:00Z">
        <w:r w:rsidR="000008BA" w:rsidRPr="00F104BE" w:rsidDel="00F104BE">
          <w:rPr>
            <w:rStyle w:val="FootnoteReference"/>
            <w:rFonts w:ascii="Arial" w:hAnsi="Arial" w:cs="Arial"/>
            <w:color w:val="000000"/>
          </w:rPr>
          <w:footnoteReference w:id="1"/>
        </w:r>
      </w:del>
      <w:r w:rsidR="00E963CB" w:rsidRPr="00F104BE">
        <w:rPr>
          <w:rFonts w:ascii="Arial" w:hAnsi="Arial" w:cs="Arial"/>
          <w:color w:val="000000"/>
        </w:rPr>
        <w:t xml:space="preserve"> </w:t>
      </w:r>
      <w:del w:id="24" w:author="Jasmin Chua" w:date="2020-04-15T12:25:00Z">
        <w:r w:rsidR="00BB3B32" w:rsidDel="00F104BE">
          <w:rPr>
            <w:rFonts w:ascii="Arial" w:hAnsi="Arial" w:cs="Arial"/>
            <w:color w:val="000000"/>
          </w:rPr>
          <w:delText>[Figure</w:delText>
        </w:r>
        <w:r w:rsidR="00462C98" w:rsidDel="00F104BE">
          <w:rPr>
            <w:rFonts w:ascii="Arial" w:hAnsi="Arial" w:cs="Arial"/>
            <w:color w:val="000000"/>
          </w:rPr>
          <w:delText xml:space="preserve"> 1</w:delText>
        </w:r>
        <w:r w:rsidR="00BB3B32" w:rsidDel="00F104BE">
          <w:rPr>
            <w:rFonts w:ascii="Arial" w:hAnsi="Arial" w:cs="Arial"/>
            <w:color w:val="000000"/>
          </w:rPr>
          <w:delText>]</w:delText>
        </w:r>
        <w:r w:rsidR="00462C98" w:rsidDel="00F104BE">
          <w:rPr>
            <w:rFonts w:ascii="Arial" w:hAnsi="Arial" w:cs="Arial"/>
            <w:i/>
            <w:iCs/>
            <w:color w:val="000000"/>
          </w:rPr>
          <w:delText xml:space="preserve"> </w:delText>
        </w:r>
      </w:del>
      <w:r w:rsidR="000022BC">
        <w:rPr>
          <w:rFonts w:ascii="Arial" w:hAnsi="Arial" w:cs="Arial"/>
          <w:color w:val="000000"/>
        </w:rPr>
        <w:t xml:space="preserve">The centre of the bowl shows a naked boy bearing a shield and a sword or stick in a hilly landscape. The sides of the well are decorated in a geometric </w:t>
      </w:r>
      <w:proofErr w:type="spellStart"/>
      <w:r w:rsidR="000022BC" w:rsidRPr="00D75912">
        <w:rPr>
          <w:rFonts w:ascii="Arial" w:hAnsi="Arial" w:cs="Arial"/>
          <w:i/>
          <w:iCs/>
          <w:color w:val="000000"/>
        </w:rPr>
        <w:t>bianco</w:t>
      </w:r>
      <w:proofErr w:type="spellEnd"/>
      <w:r w:rsidR="000022BC" w:rsidRPr="00D75912">
        <w:rPr>
          <w:rFonts w:ascii="Arial" w:hAnsi="Arial" w:cs="Arial"/>
          <w:i/>
          <w:iCs/>
          <w:color w:val="000000"/>
        </w:rPr>
        <w:t xml:space="preserve"> sopra </w:t>
      </w:r>
      <w:proofErr w:type="spellStart"/>
      <w:r w:rsidR="000022BC" w:rsidRPr="00D75912">
        <w:rPr>
          <w:rFonts w:ascii="Arial" w:hAnsi="Arial" w:cs="Arial"/>
          <w:i/>
          <w:iCs/>
          <w:color w:val="000000"/>
        </w:rPr>
        <w:t>bianco</w:t>
      </w:r>
      <w:proofErr w:type="spellEnd"/>
      <w:r w:rsidR="000022BC">
        <w:rPr>
          <w:rFonts w:ascii="Arial" w:hAnsi="Arial" w:cs="Arial"/>
          <w:color w:val="000000"/>
        </w:rPr>
        <w:t xml:space="preserve"> pattern. Surrounding this, the broad rim of the bowl is decorated in a grotesque pattern featuring birds, flowers, rosettes, cornucopia, musical pipes, shields, torches, a bucranium (bull’s skull) and a sphinx with dolphins for arms. </w:t>
      </w:r>
      <w:ins w:id="25" w:author="Jasmin Chua" w:date="2020-04-15T14:08:00Z">
        <w:r w:rsidR="00C116BD">
          <w:rPr>
            <w:rFonts w:ascii="Arial" w:hAnsi="Arial" w:cs="Arial"/>
            <w:color w:val="000000"/>
          </w:rPr>
          <w:t>Two</w:t>
        </w:r>
      </w:ins>
      <w:del w:id="26" w:author="Jasmin Chua" w:date="2020-04-15T14:08:00Z">
        <w:r w:rsidR="000022BC" w:rsidDel="00C116BD">
          <w:rPr>
            <w:rFonts w:ascii="Arial" w:hAnsi="Arial" w:cs="Arial"/>
            <w:color w:val="000000"/>
          </w:rPr>
          <w:delText>A</w:delText>
        </w:r>
      </w:del>
      <w:r w:rsidR="000022BC">
        <w:rPr>
          <w:rFonts w:ascii="Arial" w:hAnsi="Arial" w:cs="Arial"/>
          <w:color w:val="000000"/>
        </w:rPr>
        <w:t xml:space="preserve"> roundel</w:t>
      </w:r>
      <w:ins w:id="27" w:author="Jasmin Chua" w:date="2020-04-15T14:08:00Z">
        <w:r w:rsidR="00C116BD">
          <w:rPr>
            <w:rFonts w:ascii="Arial" w:hAnsi="Arial" w:cs="Arial"/>
            <w:color w:val="000000"/>
          </w:rPr>
          <w:t>s</w:t>
        </w:r>
      </w:ins>
      <w:r w:rsidR="000022BC">
        <w:rPr>
          <w:rFonts w:ascii="Arial" w:hAnsi="Arial" w:cs="Arial"/>
          <w:color w:val="000000"/>
        </w:rPr>
        <w:t xml:space="preserve"> containing</w:t>
      </w:r>
      <w:del w:id="28" w:author="Jasmin Chua" w:date="2020-04-15T14:08:00Z">
        <w:r w:rsidR="000022BC" w:rsidDel="00C116BD">
          <w:rPr>
            <w:rFonts w:ascii="Arial" w:hAnsi="Arial" w:cs="Arial"/>
            <w:color w:val="000000"/>
          </w:rPr>
          <w:delText xml:space="preserve"> a</w:delText>
        </w:r>
      </w:del>
      <w:r w:rsidR="000022BC">
        <w:rPr>
          <w:rFonts w:ascii="Arial" w:hAnsi="Arial" w:cs="Arial"/>
          <w:color w:val="000000"/>
        </w:rPr>
        <w:t xml:space="preserve"> deer sit</w:t>
      </w:r>
      <w:del w:id="29" w:author="Jasmin Chua" w:date="2020-04-15T14:08:00Z">
        <w:r w:rsidR="000022BC" w:rsidDel="00C116BD">
          <w:rPr>
            <w:rFonts w:ascii="Arial" w:hAnsi="Arial" w:cs="Arial"/>
            <w:color w:val="000000"/>
          </w:rPr>
          <w:delText>s</w:delText>
        </w:r>
      </w:del>
      <w:r w:rsidR="000022BC">
        <w:rPr>
          <w:rFonts w:ascii="Arial" w:hAnsi="Arial" w:cs="Arial"/>
          <w:color w:val="000000"/>
        </w:rPr>
        <w:t xml:space="preserve"> on either side of the rim. </w:t>
      </w:r>
      <w:del w:id="30" w:author="Jasmin Chua" w:date="2020-04-15T14:09:00Z">
        <w:r w:rsidR="000022BC" w:rsidDel="00C116BD">
          <w:rPr>
            <w:rFonts w:ascii="Arial" w:hAnsi="Arial" w:cs="Arial"/>
            <w:color w:val="000000"/>
          </w:rPr>
          <w:delText xml:space="preserve">Sitting just </w:delText>
        </w:r>
      </w:del>
      <w:ins w:id="31" w:author="Jasmin Chua" w:date="2020-04-15T14:09:00Z">
        <w:r w:rsidR="00C116BD">
          <w:rPr>
            <w:rFonts w:ascii="Arial" w:hAnsi="Arial" w:cs="Arial"/>
            <w:color w:val="000000"/>
          </w:rPr>
          <w:t>A</w:t>
        </w:r>
      </w:ins>
      <w:del w:id="32" w:author="Jasmin Chua" w:date="2020-04-15T14:09:00Z">
        <w:r w:rsidR="000022BC" w:rsidDel="00C116BD">
          <w:rPr>
            <w:rFonts w:ascii="Arial" w:hAnsi="Arial" w:cs="Arial"/>
            <w:color w:val="000000"/>
          </w:rPr>
          <w:delText>a</w:delText>
        </w:r>
      </w:del>
      <w:r w:rsidR="000022BC">
        <w:rPr>
          <w:rFonts w:ascii="Arial" w:hAnsi="Arial" w:cs="Arial"/>
          <w:color w:val="000000"/>
        </w:rPr>
        <w:t xml:space="preserve">bove </w:t>
      </w:r>
      <w:del w:id="33" w:author="Jasmin Chua" w:date="2020-04-15T14:09:00Z">
        <w:r w:rsidR="000022BC" w:rsidDel="00C116BD">
          <w:rPr>
            <w:rFonts w:ascii="Arial" w:hAnsi="Arial" w:cs="Arial"/>
            <w:color w:val="000000"/>
          </w:rPr>
          <w:delText>these deer</w:delText>
        </w:r>
      </w:del>
      <w:ins w:id="34" w:author="Jasmin Chua" w:date="2020-04-15T14:09:00Z">
        <w:r w:rsidR="00C116BD">
          <w:rPr>
            <w:rFonts w:ascii="Arial" w:hAnsi="Arial" w:cs="Arial"/>
            <w:color w:val="000000"/>
          </w:rPr>
          <w:t>them</w:t>
        </w:r>
      </w:ins>
      <w:r w:rsidR="000022BC">
        <w:rPr>
          <w:rFonts w:ascii="Arial" w:hAnsi="Arial" w:cs="Arial"/>
          <w:color w:val="000000"/>
        </w:rPr>
        <w:t>, incorporated into the grotesque ornament, are two panels featuring strange, script-like characters. Although they bear a strong resemblance to writing, these characters in fact belong to no known writing system. They are examples of pseudo-script: marks imitating the appearance of writing but bearing no linguistic meaning. Sometimes referred to as pseudo-</w:t>
      </w:r>
      <w:proofErr w:type="spellStart"/>
      <w:r w:rsidR="000022BC">
        <w:rPr>
          <w:rFonts w:ascii="Arial" w:hAnsi="Arial" w:cs="Arial"/>
          <w:color w:val="000000"/>
        </w:rPr>
        <w:t>Khufic</w:t>
      </w:r>
      <w:proofErr w:type="spellEnd"/>
      <w:ins w:id="35" w:author="Jasmin Chua" w:date="2020-04-15T14:10:00Z">
        <w:r w:rsidR="00C116BD">
          <w:rPr>
            <w:rFonts w:ascii="Arial" w:hAnsi="Arial" w:cs="Arial"/>
            <w:color w:val="000000"/>
          </w:rPr>
          <w:t>,</w:t>
        </w:r>
      </w:ins>
      <w:r w:rsidR="000022BC">
        <w:rPr>
          <w:rFonts w:ascii="Arial" w:hAnsi="Arial" w:cs="Arial"/>
          <w:color w:val="000000"/>
        </w:rPr>
        <w:t xml:space="preserve"> or pseudo-Arabic in literature on Italian Renaissance art</w:t>
      </w:r>
      <w:r w:rsidR="00A564CD">
        <w:rPr>
          <w:rFonts w:ascii="Arial" w:hAnsi="Arial" w:cs="Arial"/>
          <w:color w:val="000000"/>
        </w:rPr>
        <w:t xml:space="preserve"> for their resemblance to Arabic script</w:t>
      </w:r>
      <w:r w:rsidR="000022BC">
        <w:rPr>
          <w:rFonts w:ascii="Arial" w:hAnsi="Arial" w:cs="Arial"/>
          <w:color w:val="000000"/>
        </w:rPr>
        <w:t xml:space="preserve">, these </w:t>
      </w:r>
      <w:r w:rsidR="00F81AC5">
        <w:rPr>
          <w:rFonts w:ascii="Arial" w:hAnsi="Arial" w:cs="Arial"/>
          <w:color w:val="000000"/>
        </w:rPr>
        <w:t>intriguing</w:t>
      </w:r>
      <w:r w:rsidR="000022BC">
        <w:rPr>
          <w:rFonts w:ascii="Arial" w:hAnsi="Arial" w:cs="Arial"/>
          <w:color w:val="000000"/>
        </w:rPr>
        <w:t xml:space="preserve"> examples of writing that is not writing are frequently encountered in paintings and on ceramics of the </w:t>
      </w:r>
      <w:r w:rsidR="0019754B">
        <w:rPr>
          <w:rFonts w:ascii="Arial" w:hAnsi="Arial" w:cs="Arial"/>
          <w:color w:val="000000"/>
        </w:rPr>
        <w:t>thir</w:t>
      </w:r>
      <w:r w:rsidR="000022BC">
        <w:rPr>
          <w:rFonts w:ascii="Arial" w:hAnsi="Arial" w:cs="Arial"/>
          <w:color w:val="000000"/>
        </w:rPr>
        <w:t xml:space="preserve">teenth </w:t>
      </w:r>
      <w:del w:id="36" w:author="Jasmin Chua" w:date="2020-04-15T14:20:00Z">
        <w:r w:rsidR="0019754B" w:rsidDel="00E83EC1">
          <w:rPr>
            <w:rFonts w:ascii="Arial" w:hAnsi="Arial" w:cs="Arial"/>
            <w:color w:val="000000"/>
          </w:rPr>
          <w:delText>through</w:delText>
        </w:r>
        <w:r w:rsidR="000022BC" w:rsidDel="00E83EC1">
          <w:rPr>
            <w:rFonts w:ascii="Arial" w:hAnsi="Arial" w:cs="Arial"/>
            <w:color w:val="000000"/>
          </w:rPr>
          <w:delText xml:space="preserve"> </w:delText>
        </w:r>
      </w:del>
      <w:ins w:id="37" w:author="Jasmin Chua" w:date="2020-04-15T14:20:00Z">
        <w:r w:rsidR="00E83EC1">
          <w:rPr>
            <w:rFonts w:ascii="Arial" w:hAnsi="Arial" w:cs="Arial"/>
            <w:color w:val="000000"/>
          </w:rPr>
          <w:t xml:space="preserve">to </w:t>
        </w:r>
      </w:ins>
      <w:r w:rsidR="000022BC">
        <w:rPr>
          <w:rFonts w:ascii="Arial" w:hAnsi="Arial" w:cs="Arial"/>
          <w:color w:val="000000"/>
        </w:rPr>
        <w:t xml:space="preserve">fifteenth centuries in Italy, although the phenomenon </w:t>
      </w:r>
      <w:r w:rsidR="00A564CD">
        <w:rPr>
          <w:rFonts w:ascii="Arial" w:hAnsi="Arial" w:cs="Arial"/>
          <w:color w:val="000000"/>
        </w:rPr>
        <w:t xml:space="preserve">of pseudo-script </w:t>
      </w:r>
      <w:del w:id="38" w:author="Jasmin Chua" w:date="2020-04-15T14:21:00Z">
        <w:r w:rsidR="000022BC" w:rsidDel="00E83EC1">
          <w:rPr>
            <w:rFonts w:ascii="Arial" w:hAnsi="Arial" w:cs="Arial"/>
            <w:color w:val="000000"/>
          </w:rPr>
          <w:delText xml:space="preserve">is </w:delText>
        </w:r>
      </w:del>
      <w:ins w:id="39" w:author="Jasmin Chua" w:date="2020-04-15T14:21:00Z">
        <w:r w:rsidR="00E83EC1">
          <w:rPr>
            <w:rFonts w:ascii="Arial" w:hAnsi="Arial" w:cs="Arial"/>
            <w:color w:val="000000"/>
          </w:rPr>
          <w:t xml:space="preserve">can be </w:t>
        </w:r>
      </w:ins>
      <w:r w:rsidR="000022BC">
        <w:rPr>
          <w:rFonts w:ascii="Arial" w:hAnsi="Arial" w:cs="Arial"/>
          <w:color w:val="000000"/>
        </w:rPr>
        <w:t>found in European art at least as early as the tenth century.</w:t>
      </w:r>
      <w:ins w:id="40" w:author="Jasmin Chua" w:date="2020-04-15T14:21:00Z">
        <w:r w:rsidR="001E0039">
          <w:rPr>
            <w:rFonts w:ascii="Arial" w:hAnsi="Arial" w:cs="Arial"/>
            <w:color w:val="000000"/>
          </w:rPr>
          <w:t>[2]</w:t>
        </w:r>
      </w:ins>
      <w:del w:id="41" w:author="Jasmin Chua" w:date="2020-04-15T14:22:00Z">
        <w:r w:rsidR="000022BC" w:rsidDel="001E0039">
          <w:rPr>
            <w:rStyle w:val="FootnoteReference"/>
            <w:rFonts w:ascii="Arial" w:hAnsi="Arial" w:cs="Arial"/>
            <w:color w:val="000000"/>
          </w:rPr>
          <w:footnoteReference w:id="2"/>
        </w:r>
      </w:del>
      <w:r w:rsidR="000022BC">
        <w:rPr>
          <w:rFonts w:ascii="Arial" w:hAnsi="Arial" w:cs="Arial"/>
          <w:color w:val="000000"/>
        </w:rPr>
        <w:t xml:space="preserve"> In this essay I will explore the phenomenon of pseudo-script in Italian Renaissance art in general before offering some new interpretations specific to the examples present on this bowl</w:t>
      </w:r>
      <w:r w:rsidR="00A564CD">
        <w:rPr>
          <w:rFonts w:ascii="Arial" w:hAnsi="Arial" w:cs="Arial"/>
          <w:color w:val="000000"/>
        </w:rPr>
        <w:t>. Whil</w:t>
      </w:r>
      <w:ins w:id="44" w:author="Jasmin Chua" w:date="2020-04-15T14:24:00Z">
        <w:r w:rsidR="001E0039">
          <w:rPr>
            <w:rFonts w:ascii="Arial" w:hAnsi="Arial" w:cs="Arial"/>
            <w:color w:val="000000"/>
          </w:rPr>
          <w:t>e</w:t>
        </w:r>
      </w:ins>
      <w:del w:id="45" w:author="Jasmin Chua" w:date="2020-04-15T14:24:00Z">
        <w:r w:rsidR="00A564CD" w:rsidDel="001E0039">
          <w:rPr>
            <w:rFonts w:ascii="Arial" w:hAnsi="Arial" w:cs="Arial"/>
            <w:color w:val="000000"/>
          </w:rPr>
          <w:delText>st</w:delText>
        </w:r>
      </w:del>
      <w:r w:rsidR="00A564CD">
        <w:rPr>
          <w:rFonts w:ascii="Arial" w:hAnsi="Arial" w:cs="Arial"/>
          <w:color w:val="000000"/>
        </w:rPr>
        <w:t xml:space="preserve"> pseudo</w:t>
      </w:r>
      <w:r w:rsidR="0019754B">
        <w:rPr>
          <w:rFonts w:ascii="Arial" w:hAnsi="Arial" w:cs="Arial"/>
          <w:color w:val="000000"/>
        </w:rPr>
        <w:t>-</w:t>
      </w:r>
      <w:r w:rsidR="00A564CD">
        <w:rPr>
          <w:rFonts w:ascii="Arial" w:hAnsi="Arial" w:cs="Arial"/>
          <w:color w:val="000000"/>
        </w:rPr>
        <w:t>script</w:t>
      </w:r>
      <w:r w:rsidR="000022BC">
        <w:rPr>
          <w:rFonts w:ascii="Arial" w:hAnsi="Arial" w:cs="Arial"/>
          <w:color w:val="000000"/>
        </w:rPr>
        <w:t xml:space="preserve"> </w:t>
      </w:r>
      <w:r w:rsidR="009C3884">
        <w:rPr>
          <w:rFonts w:ascii="Arial" w:hAnsi="Arial" w:cs="Arial"/>
          <w:color w:val="000000"/>
        </w:rPr>
        <w:t>often occurs on maiolica forms as decorative bands among</w:t>
      </w:r>
      <w:del w:id="46" w:author="Jasmin Chua" w:date="2020-04-15T14:24:00Z">
        <w:r w:rsidR="009C3884" w:rsidDel="001E0039">
          <w:rPr>
            <w:rFonts w:ascii="Arial" w:hAnsi="Arial" w:cs="Arial"/>
            <w:color w:val="000000"/>
          </w:rPr>
          <w:delText>st</w:delText>
        </w:r>
      </w:del>
      <w:r w:rsidR="009C3884">
        <w:rPr>
          <w:rFonts w:ascii="Arial" w:hAnsi="Arial" w:cs="Arial"/>
          <w:color w:val="000000"/>
        </w:rPr>
        <w:t xml:space="preserve"> other decoration, the appearance of pseudo</w:t>
      </w:r>
      <w:r w:rsidR="0076249A">
        <w:rPr>
          <w:rFonts w:ascii="Arial" w:hAnsi="Arial" w:cs="Arial"/>
          <w:color w:val="000000"/>
        </w:rPr>
        <w:t>-</w:t>
      </w:r>
      <w:r w:rsidR="009C3884">
        <w:rPr>
          <w:rFonts w:ascii="Arial" w:hAnsi="Arial" w:cs="Arial"/>
          <w:color w:val="000000"/>
        </w:rPr>
        <w:t xml:space="preserve">script on </w:t>
      </w:r>
      <w:proofErr w:type="spellStart"/>
      <w:r w:rsidR="009C3884" w:rsidRPr="009C3884">
        <w:rPr>
          <w:rFonts w:ascii="Arial" w:hAnsi="Arial" w:cs="Arial"/>
          <w:i/>
          <w:iCs/>
          <w:color w:val="000000"/>
        </w:rPr>
        <w:t>istoriato</w:t>
      </w:r>
      <w:proofErr w:type="spellEnd"/>
      <w:r w:rsidR="009C3884">
        <w:rPr>
          <w:rFonts w:ascii="Arial" w:hAnsi="Arial" w:cs="Arial"/>
          <w:color w:val="000000"/>
        </w:rPr>
        <w:t xml:space="preserve"> maiolica is relatively rare. I </w:t>
      </w:r>
      <w:r w:rsidR="000022BC">
        <w:rPr>
          <w:rFonts w:ascii="Arial" w:hAnsi="Arial" w:cs="Arial"/>
          <w:color w:val="000000"/>
        </w:rPr>
        <w:t>suggest that the formal characteristics of the</w:t>
      </w:r>
      <w:r w:rsidR="009C3884">
        <w:rPr>
          <w:rFonts w:ascii="Arial" w:hAnsi="Arial" w:cs="Arial"/>
          <w:color w:val="000000"/>
        </w:rPr>
        <w:t xml:space="preserve"> </w:t>
      </w:r>
      <w:r w:rsidR="000022BC">
        <w:rPr>
          <w:rFonts w:ascii="Arial" w:hAnsi="Arial" w:cs="Arial"/>
          <w:color w:val="000000"/>
        </w:rPr>
        <w:t>pseudo</w:t>
      </w:r>
      <w:ins w:id="47" w:author="Jasmin Chua" w:date="2020-04-16T06:45:00Z">
        <w:r w:rsidR="00636175">
          <w:rPr>
            <w:rFonts w:ascii="Arial" w:hAnsi="Arial" w:cs="Arial"/>
            <w:color w:val="000000"/>
          </w:rPr>
          <w:t>-</w:t>
        </w:r>
      </w:ins>
      <w:del w:id="48" w:author="Jasmin Chua" w:date="2020-04-16T06:45:00Z">
        <w:r w:rsidR="000022BC" w:rsidDel="00636175">
          <w:rPr>
            <w:rFonts w:ascii="Arial" w:hAnsi="Arial" w:cs="Arial"/>
            <w:color w:val="000000"/>
          </w:rPr>
          <w:delText xml:space="preserve"> </w:delText>
        </w:r>
      </w:del>
      <w:r w:rsidR="000022BC">
        <w:rPr>
          <w:rFonts w:ascii="Arial" w:hAnsi="Arial" w:cs="Arial"/>
          <w:color w:val="000000"/>
        </w:rPr>
        <w:t>inscriptions</w:t>
      </w:r>
      <w:r w:rsidR="009C3884">
        <w:rPr>
          <w:rFonts w:ascii="Arial" w:hAnsi="Arial" w:cs="Arial"/>
          <w:color w:val="000000"/>
        </w:rPr>
        <w:t xml:space="preserve"> on the NGV bowl, along with the framing device of the </w:t>
      </w:r>
      <w:r w:rsidR="009C3884" w:rsidRPr="009C3884">
        <w:rPr>
          <w:rFonts w:ascii="Arial" w:hAnsi="Arial" w:cs="Arial"/>
          <w:i/>
          <w:iCs/>
          <w:color w:val="000000"/>
        </w:rPr>
        <w:t>tabula ansata</w:t>
      </w:r>
      <w:r w:rsidR="009C3884">
        <w:rPr>
          <w:rFonts w:ascii="Arial" w:hAnsi="Arial" w:cs="Arial"/>
          <w:color w:val="000000"/>
        </w:rPr>
        <w:t>,</w:t>
      </w:r>
      <w:r w:rsidR="000022BC">
        <w:rPr>
          <w:rFonts w:ascii="Arial" w:hAnsi="Arial" w:cs="Arial"/>
          <w:color w:val="000000"/>
        </w:rPr>
        <w:t xml:space="preserve"> suggest connections with traditions of </w:t>
      </w:r>
      <w:r w:rsidR="002C6B71">
        <w:rPr>
          <w:rFonts w:ascii="Arial" w:hAnsi="Arial" w:cs="Arial"/>
          <w:color w:val="000000"/>
        </w:rPr>
        <w:t>‘</w:t>
      </w:r>
      <w:r w:rsidR="000022BC">
        <w:rPr>
          <w:rFonts w:ascii="Arial" w:hAnsi="Arial" w:cs="Arial"/>
          <w:color w:val="000000"/>
        </w:rPr>
        <w:t>magical</w:t>
      </w:r>
      <w:r w:rsidR="002C6B71">
        <w:rPr>
          <w:rFonts w:ascii="Arial" w:hAnsi="Arial" w:cs="Arial"/>
          <w:color w:val="000000"/>
        </w:rPr>
        <w:t>’</w:t>
      </w:r>
      <w:r w:rsidR="000022BC">
        <w:rPr>
          <w:rFonts w:ascii="Arial" w:hAnsi="Arial" w:cs="Arial"/>
          <w:color w:val="000000"/>
        </w:rPr>
        <w:t xml:space="preserve"> </w:t>
      </w:r>
      <w:r w:rsidR="003509DB">
        <w:rPr>
          <w:rFonts w:ascii="Arial" w:hAnsi="Arial" w:cs="Arial"/>
          <w:color w:val="000000"/>
        </w:rPr>
        <w:t>writing</w:t>
      </w:r>
      <w:r w:rsidR="000022BC">
        <w:rPr>
          <w:rFonts w:ascii="Arial" w:hAnsi="Arial" w:cs="Arial"/>
          <w:color w:val="000000"/>
        </w:rPr>
        <w:t>.</w:t>
      </w:r>
    </w:p>
    <w:p w14:paraId="198FB57B" w14:textId="77777777" w:rsidR="00F104BE" w:rsidRPr="00AF38C3" w:rsidRDefault="00F104BE" w:rsidP="00F104BE">
      <w:pPr>
        <w:rPr>
          <w:ins w:id="49" w:author="Jasmin Chua" w:date="2020-04-15T12:25:00Z"/>
          <w:rFonts w:ascii="Arial" w:hAnsi="Arial" w:cs="Arial"/>
          <w:color w:val="000000"/>
          <w:sz w:val="20"/>
          <w:szCs w:val="20"/>
        </w:rPr>
      </w:pPr>
      <w:ins w:id="50" w:author="Jasmin Chua" w:date="2020-04-15T12:25:00Z">
        <w:r w:rsidRPr="00AF38C3">
          <w:rPr>
            <w:rFonts w:ascii="Arial" w:hAnsi="Arial" w:cs="Arial"/>
            <w:noProof/>
            <w:color w:val="000000"/>
            <w:sz w:val="20"/>
            <w:szCs w:val="20"/>
            <w:lang w:val="en-US"/>
            <w:rPrChange w:id="51">
              <w:rPr>
                <w:noProof/>
                <w:lang w:val="en-US"/>
              </w:rPr>
            </w:rPrChange>
          </w:rPr>
          <w:drawing>
            <wp:inline distT="0" distB="0" distL="0" distR="0" wp14:anchorId="32D98036" wp14:editId="4E7F87FA">
              <wp:extent cx="2353733" cy="2353733"/>
              <wp:effectExtent l="0" t="0" r="8890" b="8890"/>
              <wp:docPr id="8" name="Picture 8" descr="Pla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x_Picture 4" descr="Plate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/>
                    </pic:blipFill>
                    <pic:spPr bwMode="auto">
                      <a:xfrm>
                        <a:off x="0" y="0"/>
                        <a:ext cx="2355141" cy="235514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pic:spPr>
                  </pic:pic>
                </a:graphicData>
              </a:graphic>
            </wp:inline>
          </w:drawing>
        </w:r>
      </w:ins>
    </w:p>
    <w:p w14:paraId="3931FA50" w14:textId="77777777" w:rsidR="00F104BE" w:rsidRPr="00271FFC" w:rsidRDefault="00F104BE" w:rsidP="00F104BE">
      <w:pPr>
        <w:rPr>
          <w:ins w:id="52" w:author="Jasmin Chua" w:date="2020-04-15T12:25:00Z"/>
          <w:rFonts w:ascii="Arial" w:hAnsi="Arial" w:cs="Arial"/>
          <w:sz w:val="20"/>
          <w:szCs w:val="20"/>
        </w:rPr>
      </w:pPr>
      <w:ins w:id="53" w:author="Jasmin Chua" w:date="2020-04-15T12:25:00Z">
        <w:r w:rsidRPr="00AF38C3">
          <w:rPr>
            <w:rFonts w:ascii="Arial" w:hAnsi="Arial" w:cs="Arial"/>
            <w:sz w:val="20"/>
            <w:szCs w:val="20"/>
            <w:highlight w:val="green"/>
          </w:rPr>
          <w:t>Fa104794</w:t>
        </w:r>
      </w:ins>
    </w:p>
    <w:p w14:paraId="4D5CA59B" w14:textId="77777777" w:rsidR="00F104BE" w:rsidRPr="00AF38C3" w:rsidRDefault="00F104BE" w:rsidP="00F104BE">
      <w:pPr>
        <w:pStyle w:val="xmsonormal"/>
        <w:rPr>
          <w:ins w:id="54" w:author="Jasmin Chua" w:date="2020-04-15T12:25:00Z"/>
          <w:rFonts w:ascii="Arial" w:hAnsi="Arial" w:cs="Arial"/>
          <w:color w:val="000000"/>
          <w:sz w:val="20"/>
          <w:szCs w:val="20"/>
        </w:rPr>
      </w:pPr>
      <w:ins w:id="55" w:author="Jasmin Chua" w:date="2020-04-15T12:25:00Z">
        <w:r w:rsidRPr="00AF38C3">
          <w:rPr>
            <w:rFonts w:ascii="Arial" w:hAnsi="Arial" w:cs="Arial"/>
            <w:color w:val="000000"/>
            <w:sz w:val="20"/>
            <w:szCs w:val="20"/>
          </w:rPr>
          <w:t>Italy (Pesaro)</w:t>
        </w:r>
      </w:ins>
    </w:p>
    <w:p w14:paraId="7649FD47" w14:textId="77777777" w:rsidR="00F104BE" w:rsidRPr="00AF38C3" w:rsidRDefault="00F104BE" w:rsidP="00F104BE">
      <w:pPr>
        <w:pStyle w:val="xmsonormal"/>
        <w:rPr>
          <w:ins w:id="56" w:author="Jasmin Chua" w:date="2020-04-15T12:25:00Z"/>
          <w:rFonts w:ascii="Arial" w:hAnsi="Arial" w:cs="Arial"/>
          <w:color w:val="000000"/>
          <w:sz w:val="20"/>
          <w:szCs w:val="20"/>
        </w:rPr>
      </w:pPr>
      <w:ins w:id="57" w:author="Jasmin Chua" w:date="2020-04-15T12:25:00Z">
        <w:r w:rsidRPr="00AF38C3">
          <w:rPr>
            <w:rFonts w:ascii="Arial" w:hAnsi="Arial" w:cs="Arial"/>
            <w:i/>
            <w:color w:val="000000"/>
            <w:sz w:val="20"/>
            <w:szCs w:val="20"/>
          </w:rPr>
          <w:t>Plate</w:t>
        </w:r>
        <w:r w:rsidRPr="00AF38C3">
          <w:rPr>
            <w:rFonts w:ascii="Arial" w:hAnsi="Arial" w:cs="Arial"/>
            <w:color w:val="000000"/>
            <w:sz w:val="20"/>
            <w:szCs w:val="20"/>
          </w:rPr>
          <w:t xml:space="preserve"> c. 1490–1500</w:t>
        </w:r>
      </w:ins>
    </w:p>
    <w:p w14:paraId="0F86820F" w14:textId="77777777" w:rsidR="00F104BE" w:rsidRPr="00AF38C3" w:rsidRDefault="00F104BE" w:rsidP="00F104BE">
      <w:pPr>
        <w:pStyle w:val="xmsonormal"/>
        <w:rPr>
          <w:ins w:id="58" w:author="Jasmin Chua" w:date="2020-04-15T12:25:00Z"/>
          <w:rFonts w:ascii="Arial" w:hAnsi="Arial" w:cs="Arial"/>
          <w:color w:val="000000"/>
          <w:sz w:val="20"/>
          <w:szCs w:val="20"/>
        </w:rPr>
      </w:pPr>
      <w:ins w:id="59" w:author="Jasmin Chua" w:date="2020-04-15T12:25:00Z">
        <w:r w:rsidRPr="00AF38C3">
          <w:rPr>
            <w:rFonts w:ascii="Arial" w:hAnsi="Arial" w:cs="Arial"/>
            <w:color w:val="000000"/>
            <w:sz w:val="20"/>
            <w:szCs w:val="20"/>
          </w:rPr>
          <w:t>earthenware (maiolica)</w:t>
        </w:r>
      </w:ins>
    </w:p>
    <w:p w14:paraId="36383744" w14:textId="77777777" w:rsidR="00F104BE" w:rsidRPr="00AF38C3" w:rsidRDefault="00F104BE" w:rsidP="00F104BE">
      <w:pPr>
        <w:pStyle w:val="xmsonormal"/>
        <w:rPr>
          <w:ins w:id="60" w:author="Jasmin Chua" w:date="2020-04-15T12:25:00Z"/>
          <w:rFonts w:ascii="Arial" w:hAnsi="Arial" w:cs="Arial"/>
          <w:color w:val="000000"/>
          <w:sz w:val="20"/>
          <w:szCs w:val="20"/>
        </w:rPr>
      </w:pPr>
      <w:ins w:id="61" w:author="Jasmin Chua" w:date="2020-04-15T12:25:00Z">
        <w:r w:rsidRPr="00AF38C3">
          <w:rPr>
            <w:rFonts w:ascii="Arial" w:hAnsi="Arial" w:cs="Arial"/>
            <w:color w:val="000000"/>
            <w:sz w:val="20"/>
            <w:szCs w:val="20"/>
          </w:rPr>
          <w:t>4.6 x 24.5 cm diameter</w:t>
        </w:r>
      </w:ins>
    </w:p>
    <w:p w14:paraId="25ACFFED" w14:textId="77777777" w:rsidR="00F104BE" w:rsidRPr="00AF38C3" w:rsidRDefault="00F104BE" w:rsidP="00F104BE">
      <w:pPr>
        <w:pStyle w:val="xmsonormal"/>
        <w:rPr>
          <w:ins w:id="62" w:author="Jasmin Chua" w:date="2020-04-15T12:25:00Z"/>
          <w:rFonts w:ascii="Arial" w:hAnsi="Arial" w:cs="Arial"/>
          <w:color w:val="000000"/>
          <w:sz w:val="20"/>
          <w:szCs w:val="20"/>
        </w:rPr>
      </w:pPr>
      <w:ins w:id="63" w:author="Jasmin Chua" w:date="2020-04-15T12:25:00Z">
        <w:r w:rsidRPr="00AF38C3">
          <w:rPr>
            <w:rFonts w:ascii="Arial" w:hAnsi="Arial" w:cs="Arial"/>
            <w:color w:val="000000"/>
            <w:sz w:val="20"/>
            <w:szCs w:val="20"/>
          </w:rPr>
          <w:t xml:space="preserve">National Gallery of Victoria, Melbourne </w:t>
        </w:r>
      </w:ins>
    </w:p>
    <w:p w14:paraId="78E2E0DD" w14:textId="77777777" w:rsidR="00F104BE" w:rsidRPr="00AF38C3" w:rsidRDefault="00F104BE" w:rsidP="00F104BE">
      <w:pPr>
        <w:pStyle w:val="xmsonormal"/>
        <w:rPr>
          <w:ins w:id="64" w:author="Jasmin Chua" w:date="2020-04-15T12:25:00Z"/>
          <w:rFonts w:ascii="Arial" w:hAnsi="Arial" w:cs="Arial"/>
          <w:color w:val="000000"/>
          <w:sz w:val="20"/>
          <w:szCs w:val="20"/>
        </w:rPr>
      </w:pPr>
      <w:ins w:id="65" w:author="Jasmin Chua" w:date="2020-04-15T12:25:00Z">
        <w:r w:rsidRPr="00AF38C3">
          <w:rPr>
            <w:rFonts w:ascii="Arial" w:hAnsi="Arial" w:cs="Arial"/>
            <w:color w:val="000000"/>
            <w:sz w:val="20"/>
            <w:szCs w:val="20"/>
          </w:rPr>
          <w:t>(4675–D3)</w:t>
        </w:r>
      </w:ins>
    </w:p>
    <w:p w14:paraId="58965034" w14:textId="77777777" w:rsidR="00F104BE" w:rsidRPr="00462C98" w:rsidRDefault="00F104BE" w:rsidP="000022BC">
      <w:pPr>
        <w:pStyle w:val="xmsonormal"/>
        <w:rPr>
          <w:rFonts w:ascii="Arial" w:hAnsi="Arial" w:cs="Arial"/>
          <w:i/>
          <w:iCs/>
          <w:color w:val="000000"/>
        </w:rPr>
      </w:pPr>
    </w:p>
    <w:p w14:paraId="1646665C" w14:textId="77777777" w:rsidR="00D75912" w:rsidRDefault="00D75912" w:rsidP="0041058C">
      <w:pPr>
        <w:pStyle w:val="xmsonormal"/>
        <w:rPr>
          <w:rFonts w:ascii="Arial" w:hAnsi="Arial" w:cs="Arial"/>
          <w:i/>
          <w:iCs/>
          <w:color w:val="000000"/>
        </w:rPr>
      </w:pPr>
    </w:p>
    <w:p w14:paraId="3B323446" w14:textId="46BB037C" w:rsidR="00F11F64" w:rsidRDefault="00B917AC" w:rsidP="0041058C">
      <w:pPr>
        <w:pStyle w:val="xmsonormal"/>
        <w:rPr>
          <w:ins w:id="66" w:author="Jasmin Chua" w:date="2020-04-15T14:38:00Z"/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Many of the individual motifs employed in the grotesque ornament </w:t>
      </w:r>
      <w:r w:rsidR="00F81AC5">
        <w:rPr>
          <w:rFonts w:ascii="Arial" w:hAnsi="Arial" w:cs="Arial"/>
          <w:color w:val="000000"/>
        </w:rPr>
        <w:t xml:space="preserve">on the NGV bowl </w:t>
      </w:r>
      <w:r>
        <w:rPr>
          <w:rFonts w:ascii="Arial" w:hAnsi="Arial" w:cs="Arial"/>
          <w:color w:val="000000"/>
        </w:rPr>
        <w:t xml:space="preserve">are typical of the trophy, an iconographic device </w:t>
      </w:r>
      <w:r w:rsidR="00825064">
        <w:rPr>
          <w:rFonts w:ascii="Arial" w:hAnsi="Arial" w:cs="Arial"/>
          <w:color w:val="000000"/>
        </w:rPr>
        <w:t>depicting</w:t>
      </w:r>
      <w:r>
        <w:rPr>
          <w:rFonts w:ascii="Arial" w:hAnsi="Arial" w:cs="Arial"/>
          <w:color w:val="000000"/>
        </w:rPr>
        <w:t xml:space="preserve"> objects associated with the spoils of war</w:t>
      </w:r>
      <w:ins w:id="67" w:author="Jasmin Chua" w:date="2020-04-15T14:25:00Z">
        <w:r w:rsidR="00F455E0">
          <w:rPr>
            <w:rFonts w:ascii="Arial" w:hAnsi="Arial" w:cs="Arial"/>
            <w:color w:val="000000"/>
          </w:rPr>
          <w:t>, which</w:t>
        </w:r>
      </w:ins>
      <w:del w:id="68" w:author="Jasmin Chua" w:date="2020-04-15T14:25:00Z">
        <w:r w:rsidDel="00F455E0">
          <w:rPr>
            <w:rFonts w:ascii="Arial" w:hAnsi="Arial" w:cs="Arial"/>
            <w:color w:val="000000"/>
          </w:rPr>
          <w:delText xml:space="preserve"> that</w:delText>
        </w:r>
      </w:del>
      <w:r>
        <w:rPr>
          <w:rFonts w:ascii="Arial" w:hAnsi="Arial" w:cs="Arial"/>
          <w:color w:val="000000"/>
        </w:rPr>
        <w:t xml:space="preserve"> was employed to convey ideas of triumph or victory.</w:t>
      </w:r>
      <w:ins w:id="69" w:author="Jasmin Chua" w:date="2020-04-16T23:11:00Z">
        <w:r w:rsidR="007E6961">
          <w:rPr>
            <w:rFonts w:ascii="Arial" w:hAnsi="Arial" w:cs="Arial"/>
            <w:color w:val="000000"/>
          </w:rPr>
          <w:t xml:space="preserve"> </w:t>
        </w:r>
      </w:ins>
      <w:del w:id="70" w:author="Jasmin Chua" w:date="2020-04-16T23:11:00Z">
        <w:r w:rsidDel="007E6961">
          <w:rPr>
            <w:rFonts w:ascii="Arial" w:hAnsi="Arial" w:cs="Arial"/>
            <w:color w:val="000000"/>
          </w:rPr>
          <w:delText xml:space="preserve"> </w:delText>
        </w:r>
      </w:del>
      <w:ins w:id="71" w:author="Jasmin Chua" w:date="2020-04-16T06:46:00Z">
        <w:r w:rsidR="00636175">
          <w:rPr>
            <w:rFonts w:ascii="Arial" w:hAnsi="Arial" w:cs="Arial"/>
            <w:color w:val="000000"/>
          </w:rPr>
          <w:t xml:space="preserve">Timothy </w:t>
        </w:r>
      </w:ins>
      <w:r>
        <w:rPr>
          <w:rFonts w:ascii="Arial" w:hAnsi="Arial" w:cs="Arial"/>
          <w:color w:val="000000"/>
        </w:rPr>
        <w:t xml:space="preserve">Wilson suggests that the grotesque decoration on this bowl, and a small number of other maiolica works that may be by the same hand or workshop, </w:t>
      </w:r>
      <w:r w:rsidR="00825064">
        <w:rPr>
          <w:rFonts w:ascii="Arial" w:hAnsi="Arial" w:cs="Arial"/>
          <w:color w:val="000000"/>
        </w:rPr>
        <w:t xml:space="preserve">are reminiscent of </w:t>
      </w:r>
      <w:r>
        <w:rPr>
          <w:rFonts w:ascii="Arial" w:hAnsi="Arial" w:cs="Arial"/>
          <w:color w:val="000000"/>
        </w:rPr>
        <w:t xml:space="preserve">ornamental prints by </w:t>
      </w:r>
      <w:proofErr w:type="spellStart"/>
      <w:r>
        <w:rPr>
          <w:rFonts w:ascii="Arial" w:hAnsi="Arial" w:cs="Arial"/>
          <w:color w:val="000000"/>
        </w:rPr>
        <w:t>Nicolett</w:t>
      </w:r>
      <w:r w:rsidR="00825064">
        <w:rPr>
          <w:rFonts w:ascii="Arial" w:hAnsi="Arial" w:cs="Arial"/>
          <w:color w:val="000000"/>
        </w:rPr>
        <w:t>o</w:t>
      </w:r>
      <w:proofErr w:type="spellEnd"/>
      <w:r>
        <w:rPr>
          <w:rFonts w:ascii="Arial" w:hAnsi="Arial" w:cs="Arial"/>
          <w:color w:val="000000"/>
        </w:rPr>
        <w:t xml:space="preserve"> da </w:t>
      </w:r>
      <w:proofErr w:type="spellStart"/>
      <w:r>
        <w:rPr>
          <w:rFonts w:ascii="Arial" w:hAnsi="Arial" w:cs="Arial"/>
          <w:color w:val="000000"/>
        </w:rPr>
        <w:t>Moderna</w:t>
      </w:r>
      <w:proofErr w:type="spellEnd"/>
      <w:r>
        <w:rPr>
          <w:rFonts w:ascii="Arial" w:hAnsi="Arial" w:cs="Arial"/>
          <w:color w:val="000000"/>
        </w:rPr>
        <w:t>.</w:t>
      </w:r>
      <w:ins w:id="72" w:author="Jasmin Chua" w:date="2020-04-15T14:26:00Z">
        <w:r w:rsidR="00F455E0">
          <w:rPr>
            <w:rFonts w:ascii="Arial" w:hAnsi="Arial" w:cs="Arial"/>
            <w:color w:val="000000"/>
          </w:rPr>
          <w:t>[3]</w:t>
        </w:r>
      </w:ins>
      <w:del w:id="73" w:author="Jasmin Chua" w:date="2020-04-15T14:26:00Z">
        <w:r w:rsidDel="00F455E0">
          <w:rPr>
            <w:rStyle w:val="FootnoteReference"/>
            <w:rFonts w:ascii="Arial" w:hAnsi="Arial" w:cs="Arial"/>
            <w:color w:val="000000"/>
          </w:rPr>
          <w:footnoteReference w:id="3"/>
        </w:r>
      </w:del>
      <w:r>
        <w:rPr>
          <w:rFonts w:ascii="Arial" w:hAnsi="Arial" w:cs="Arial"/>
          <w:color w:val="000000"/>
        </w:rPr>
        <w:t xml:space="preserve"> An early sixteenth-century </w:t>
      </w:r>
      <w:r w:rsidR="00825064">
        <w:rPr>
          <w:rFonts w:ascii="Arial" w:hAnsi="Arial" w:cs="Arial"/>
          <w:color w:val="000000"/>
        </w:rPr>
        <w:t xml:space="preserve">engraving by da </w:t>
      </w:r>
      <w:proofErr w:type="spellStart"/>
      <w:r w:rsidR="00825064">
        <w:rPr>
          <w:rFonts w:ascii="Arial" w:hAnsi="Arial" w:cs="Arial"/>
          <w:color w:val="000000"/>
        </w:rPr>
        <w:t>Moderna</w:t>
      </w:r>
      <w:proofErr w:type="spellEnd"/>
      <w:r w:rsidR="00825064">
        <w:rPr>
          <w:rFonts w:ascii="Arial" w:hAnsi="Arial" w:cs="Arial"/>
          <w:color w:val="000000"/>
        </w:rPr>
        <w:t xml:space="preserve"> bears </w:t>
      </w:r>
      <w:ins w:id="76" w:author="Jasmin Chua" w:date="2020-04-16T06:52:00Z">
        <w:r w:rsidR="00C32BDE">
          <w:rPr>
            <w:rFonts w:ascii="Arial" w:hAnsi="Arial" w:cs="Arial"/>
            <w:color w:val="000000"/>
          </w:rPr>
          <w:t xml:space="preserve">out </w:t>
        </w:r>
      </w:ins>
      <w:r w:rsidR="00825064">
        <w:rPr>
          <w:rFonts w:ascii="Arial" w:hAnsi="Arial" w:cs="Arial"/>
          <w:color w:val="000000"/>
        </w:rPr>
        <w:t>this observation</w:t>
      </w:r>
      <w:del w:id="77" w:author="Jasmin Chua" w:date="2020-04-16T06:52:00Z">
        <w:r w:rsidR="00825064" w:rsidDel="00C32BDE">
          <w:rPr>
            <w:rFonts w:ascii="Arial" w:hAnsi="Arial" w:cs="Arial"/>
            <w:color w:val="000000"/>
          </w:rPr>
          <w:delText xml:space="preserve"> out</w:delText>
        </w:r>
      </w:del>
      <w:r w:rsidR="00825064">
        <w:rPr>
          <w:rFonts w:ascii="Arial" w:hAnsi="Arial" w:cs="Arial"/>
          <w:color w:val="000000"/>
        </w:rPr>
        <w:t>, with its depictions of shields, braziers, cornucopia</w:t>
      </w:r>
      <w:del w:id="78" w:author="Jasmin Chua" w:date="2020-04-15T14:26:00Z">
        <w:r w:rsidR="00825064" w:rsidDel="00F455E0">
          <w:rPr>
            <w:rFonts w:ascii="Arial" w:hAnsi="Arial" w:cs="Arial"/>
            <w:color w:val="000000"/>
          </w:rPr>
          <w:delText>,</w:delText>
        </w:r>
      </w:del>
      <w:r w:rsidR="00825064">
        <w:rPr>
          <w:rFonts w:ascii="Arial" w:hAnsi="Arial" w:cs="Arial"/>
          <w:color w:val="000000"/>
        </w:rPr>
        <w:t xml:space="preserve"> and a central winged figure</w:t>
      </w:r>
      <w:ins w:id="79" w:author="Jasmin Chua" w:date="2020-04-15T14:27:00Z">
        <w:r w:rsidR="00F455E0">
          <w:rPr>
            <w:rFonts w:ascii="Arial" w:hAnsi="Arial" w:cs="Arial"/>
            <w:color w:val="000000"/>
          </w:rPr>
          <w:t xml:space="preserve"> (see below)</w:t>
        </w:r>
      </w:ins>
      <w:r w:rsidR="00825064">
        <w:rPr>
          <w:rFonts w:ascii="Arial" w:hAnsi="Arial" w:cs="Arial"/>
          <w:color w:val="000000"/>
        </w:rPr>
        <w:t>.</w:t>
      </w:r>
      <w:del w:id="80" w:author="Jasmin Chua" w:date="2020-04-15T14:27:00Z">
        <w:r w:rsidR="00825064" w:rsidDel="00F455E0">
          <w:rPr>
            <w:rFonts w:ascii="Arial" w:hAnsi="Arial" w:cs="Arial"/>
            <w:color w:val="000000"/>
          </w:rPr>
          <w:delText xml:space="preserve"> </w:delText>
        </w:r>
        <w:r w:rsidR="003509DB" w:rsidDel="00F455E0">
          <w:rPr>
            <w:rFonts w:ascii="Arial" w:hAnsi="Arial" w:cs="Arial"/>
            <w:color w:val="000000"/>
          </w:rPr>
          <w:delText>[Figure</w:delText>
        </w:r>
        <w:r w:rsidR="00462C98" w:rsidDel="00F455E0">
          <w:rPr>
            <w:rFonts w:ascii="Arial" w:hAnsi="Arial" w:cs="Arial"/>
            <w:color w:val="000000"/>
          </w:rPr>
          <w:delText xml:space="preserve"> 2</w:delText>
        </w:r>
        <w:r w:rsidR="003509DB" w:rsidDel="00F455E0">
          <w:rPr>
            <w:rFonts w:ascii="Arial" w:hAnsi="Arial" w:cs="Arial"/>
            <w:color w:val="000000"/>
          </w:rPr>
          <w:delText>]</w:delText>
        </w:r>
      </w:del>
      <w:r w:rsidR="003509DB">
        <w:rPr>
          <w:rFonts w:ascii="Arial" w:hAnsi="Arial" w:cs="Arial"/>
          <w:color w:val="000000"/>
        </w:rPr>
        <w:t xml:space="preserve"> </w:t>
      </w:r>
    </w:p>
    <w:p w14:paraId="3EE347E8" w14:textId="77777777" w:rsidR="00F11F64" w:rsidRDefault="00F11F64" w:rsidP="0041058C">
      <w:pPr>
        <w:pStyle w:val="xmsonormal"/>
        <w:rPr>
          <w:ins w:id="81" w:author="Jasmin Chua" w:date="2020-04-15T14:38:00Z"/>
          <w:rFonts w:ascii="Arial" w:hAnsi="Arial" w:cs="Arial"/>
          <w:color w:val="000000"/>
        </w:rPr>
      </w:pPr>
    </w:p>
    <w:p w14:paraId="737B2690" w14:textId="77777777" w:rsidR="00F11F64" w:rsidRPr="00AF38C3" w:rsidRDefault="00F11F64" w:rsidP="00F11F64">
      <w:pPr>
        <w:rPr>
          <w:ins w:id="82" w:author="Jasmin Chua" w:date="2020-04-15T14:39:00Z"/>
          <w:rFonts w:ascii="Arial" w:hAnsi="Arial" w:cs="Arial"/>
          <w:sz w:val="20"/>
          <w:szCs w:val="20"/>
        </w:rPr>
      </w:pPr>
      <w:ins w:id="83" w:author="Jasmin Chua" w:date="2020-04-15T14:39:00Z">
        <w:r w:rsidRPr="00AF38C3">
          <w:rPr>
            <w:rFonts w:ascii="Arial" w:hAnsi="Arial" w:cs="Arial"/>
            <w:noProof/>
            <w:sz w:val="20"/>
            <w:szCs w:val="20"/>
            <w:lang w:val="en-US"/>
            <w:rPrChange w:id="84">
              <w:rPr>
                <w:noProof/>
                <w:lang w:val="en-US"/>
              </w:rPr>
            </w:rPrChange>
          </w:rPr>
          <w:drawing>
            <wp:inline distT="0" distB="0" distL="0" distR="0" wp14:anchorId="6E065CE7" wp14:editId="5841ACB6">
              <wp:extent cx="1295809" cy="2544233"/>
              <wp:effectExtent l="0" t="0" r="0" b="0"/>
              <wp:docPr id="9" name="Picture 9" descr="A picture containing indoor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2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01263" cy="255494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56834FC8" w14:textId="77777777" w:rsidR="00F11F64" w:rsidRPr="00B613C2" w:rsidRDefault="00F11F64" w:rsidP="00F11F64">
      <w:pPr>
        <w:rPr>
          <w:ins w:id="85" w:author="Jasmin Chua" w:date="2020-04-15T14:39:00Z"/>
          <w:sz w:val="20"/>
          <w:szCs w:val="20"/>
        </w:rPr>
      </w:pPr>
      <w:ins w:id="86" w:author="Jasmin Chua" w:date="2020-04-15T14:39:00Z">
        <w:r w:rsidRPr="009168FC">
          <w:rPr>
            <w:rFonts w:ascii="Lucida Sans Unicode" w:hAnsi="Lucida Sans Unicode" w:cs="Lucida Sans Unicode"/>
            <w:color w:val="2B2E2F"/>
            <w:sz w:val="21"/>
            <w:szCs w:val="21"/>
            <w:highlight w:val="magenta"/>
            <w:shd w:val="clear" w:color="auto" w:fill="FFFFFF"/>
          </w:rPr>
          <w:t xml:space="preserve">EPUB002720 </w:t>
        </w:r>
      </w:ins>
    </w:p>
    <w:p w14:paraId="06989409" w14:textId="77777777" w:rsidR="00F11F64" w:rsidRPr="00AF38C3" w:rsidRDefault="00F11F64" w:rsidP="00F11F64">
      <w:pPr>
        <w:rPr>
          <w:ins w:id="87" w:author="Jasmin Chua" w:date="2020-04-15T14:39:00Z"/>
          <w:rFonts w:ascii="Arial" w:hAnsi="Arial" w:cs="Arial"/>
          <w:color w:val="000000" w:themeColor="text1"/>
          <w:spacing w:val="2"/>
          <w:sz w:val="20"/>
          <w:szCs w:val="20"/>
        </w:rPr>
      </w:pPr>
      <w:ins w:id="88" w:author="Jasmin Chua" w:date="2020-04-15T14:39:00Z">
        <w:r w:rsidRPr="00AF38C3">
          <w:rPr>
            <w:rFonts w:ascii="Arial" w:hAnsi="Arial" w:cs="Arial"/>
            <w:color w:val="000000" w:themeColor="text1"/>
            <w:spacing w:val="2"/>
            <w:sz w:val="20"/>
            <w:szCs w:val="20"/>
          </w:rPr>
          <w:t>Italy</w:t>
        </w:r>
      </w:ins>
    </w:p>
    <w:p w14:paraId="2673D1B9" w14:textId="77777777" w:rsidR="00F11F64" w:rsidRPr="00AF38C3" w:rsidRDefault="00F11F64" w:rsidP="00F11F64">
      <w:pPr>
        <w:rPr>
          <w:ins w:id="89" w:author="Jasmin Chua" w:date="2020-04-15T14:39:00Z"/>
          <w:rFonts w:ascii="Arial" w:hAnsi="Arial" w:cs="Arial"/>
          <w:color w:val="000000" w:themeColor="text1"/>
          <w:spacing w:val="2"/>
          <w:sz w:val="20"/>
          <w:szCs w:val="20"/>
        </w:rPr>
      </w:pPr>
      <w:proofErr w:type="spellStart"/>
      <w:ins w:id="90" w:author="Jasmin Chua" w:date="2020-04-15T14:39:00Z">
        <w:r w:rsidRPr="00AF38C3">
          <w:rPr>
            <w:rFonts w:ascii="Arial" w:hAnsi="Arial" w:cs="Arial"/>
            <w:color w:val="000000" w:themeColor="text1"/>
            <w:spacing w:val="2"/>
            <w:sz w:val="20"/>
            <w:szCs w:val="20"/>
          </w:rPr>
          <w:t>Nicoletto</w:t>
        </w:r>
        <w:proofErr w:type="spellEnd"/>
        <w:r w:rsidRPr="00AF38C3">
          <w:rPr>
            <w:rFonts w:ascii="Arial" w:hAnsi="Arial" w:cs="Arial"/>
            <w:color w:val="000000" w:themeColor="text1"/>
            <w:spacing w:val="2"/>
            <w:sz w:val="20"/>
            <w:szCs w:val="20"/>
          </w:rPr>
          <w:t xml:space="preserve"> da Modena</w:t>
        </w:r>
      </w:ins>
    </w:p>
    <w:p w14:paraId="44415F61" w14:textId="77777777" w:rsidR="00F11F64" w:rsidRPr="00AF38C3" w:rsidRDefault="00F11F64" w:rsidP="00F11F64">
      <w:pPr>
        <w:rPr>
          <w:ins w:id="91" w:author="Jasmin Chua" w:date="2020-04-15T14:39:00Z"/>
          <w:rFonts w:ascii="Arial" w:hAnsi="Arial" w:cs="Arial"/>
          <w:color w:val="000000" w:themeColor="text1"/>
          <w:spacing w:val="2"/>
          <w:sz w:val="20"/>
          <w:szCs w:val="20"/>
        </w:rPr>
      </w:pPr>
      <w:ins w:id="92" w:author="Jasmin Chua" w:date="2020-04-15T14:39:00Z">
        <w:r w:rsidRPr="00AF38C3">
          <w:rPr>
            <w:rStyle w:val="Title1"/>
            <w:rFonts w:ascii="Arial" w:hAnsi="Arial" w:cs="Arial"/>
            <w:i/>
            <w:color w:val="000000" w:themeColor="text1"/>
            <w:spacing w:val="-2"/>
            <w:sz w:val="20"/>
            <w:szCs w:val="20"/>
            <w:bdr w:val="none" w:sz="0" w:space="0" w:color="auto" w:frame="1"/>
          </w:rPr>
          <w:t>Panel of ornament with a birdcage</w:t>
        </w:r>
        <w:r w:rsidRPr="00AF38C3">
          <w:rPr>
            <w:rStyle w:val="Title1"/>
            <w:rFonts w:ascii="Arial" w:hAnsi="Arial" w:cs="Arial"/>
            <w:color w:val="000000" w:themeColor="text1"/>
            <w:spacing w:val="-2"/>
            <w:sz w:val="20"/>
            <w:szCs w:val="20"/>
            <w:bdr w:val="none" w:sz="0" w:space="0" w:color="auto" w:frame="1"/>
          </w:rPr>
          <w:t xml:space="preserve"> </w:t>
        </w:r>
        <w:r w:rsidRPr="00AF38C3">
          <w:rPr>
            <w:rFonts w:ascii="Arial" w:hAnsi="Arial" w:cs="Arial"/>
            <w:color w:val="000000" w:themeColor="text1"/>
            <w:spacing w:val="2"/>
            <w:sz w:val="20"/>
            <w:szCs w:val="20"/>
          </w:rPr>
          <w:t>c. 1507</w:t>
        </w:r>
      </w:ins>
    </w:p>
    <w:p w14:paraId="1AF4D66B" w14:textId="77777777" w:rsidR="00F11F64" w:rsidRPr="00AF38C3" w:rsidRDefault="00F11F64" w:rsidP="00F11F64">
      <w:pPr>
        <w:rPr>
          <w:ins w:id="93" w:author="Jasmin Chua" w:date="2020-04-15T14:39:00Z"/>
          <w:rFonts w:ascii="Arial" w:hAnsi="Arial" w:cs="Arial"/>
          <w:color w:val="000000" w:themeColor="text1"/>
          <w:spacing w:val="2"/>
          <w:sz w:val="20"/>
          <w:szCs w:val="20"/>
        </w:rPr>
      </w:pPr>
      <w:ins w:id="94" w:author="Jasmin Chua" w:date="2020-04-15T14:39:00Z">
        <w:r w:rsidRPr="00AF38C3">
          <w:rPr>
            <w:rFonts w:ascii="Arial" w:hAnsi="Arial" w:cs="Arial"/>
            <w:color w:val="000000" w:themeColor="text1"/>
            <w:spacing w:val="2"/>
            <w:sz w:val="20"/>
            <w:szCs w:val="20"/>
          </w:rPr>
          <w:t>engraving on paper</w:t>
        </w:r>
      </w:ins>
    </w:p>
    <w:p w14:paraId="3DD299F8" w14:textId="77777777" w:rsidR="00F11F64" w:rsidRPr="00AF38C3" w:rsidRDefault="00F11F64" w:rsidP="00F11F64">
      <w:pPr>
        <w:rPr>
          <w:ins w:id="95" w:author="Jasmin Chua" w:date="2020-04-15T14:39:00Z"/>
          <w:rFonts w:ascii="Arial" w:hAnsi="Arial" w:cs="Arial"/>
          <w:color w:val="000000" w:themeColor="text1"/>
          <w:spacing w:val="2"/>
          <w:sz w:val="20"/>
          <w:szCs w:val="20"/>
        </w:rPr>
      </w:pPr>
      <w:ins w:id="96" w:author="Jasmin Chua" w:date="2020-04-15T14:39:00Z">
        <w:r w:rsidRPr="00AF38C3">
          <w:rPr>
            <w:rFonts w:ascii="Arial" w:hAnsi="Arial" w:cs="Arial"/>
            <w:color w:val="000000" w:themeColor="text1"/>
            <w:spacing w:val="2"/>
            <w:sz w:val="20"/>
            <w:szCs w:val="20"/>
          </w:rPr>
          <w:t>Art Institute of Chicago, Chicago</w:t>
        </w:r>
      </w:ins>
    </w:p>
    <w:p w14:paraId="5369836D" w14:textId="77777777" w:rsidR="00F11F64" w:rsidRPr="00AF38C3" w:rsidRDefault="00F11F64" w:rsidP="00F11F64">
      <w:pPr>
        <w:rPr>
          <w:ins w:id="97" w:author="Jasmin Chua" w:date="2020-04-15T14:39:00Z"/>
          <w:rFonts w:ascii="Arial" w:hAnsi="Arial" w:cs="Arial"/>
          <w:color w:val="000000" w:themeColor="text1"/>
          <w:spacing w:val="2"/>
          <w:sz w:val="20"/>
          <w:szCs w:val="20"/>
        </w:rPr>
      </w:pPr>
      <w:ins w:id="98" w:author="Jasmin Chua" w:date="2020-04-15T14:39:00Z">
        <w:r w:rsidRPr="00AF38C3">
          <w:rPr>
            <w:rFonts w:ascii="Arial" w:hAnsi="Arial" w:cs="Arial"/>
            <w:color w:val="000000" w:themeColor="text1"/>
            <w:spacing w:val="2"/>
            <w:sz w:val="20"/>
            <w:szCs w:val="20"/>
          </w:rPr>
          <w:t xml:space="preserve">Gift of Mr and Mrs Potter Palmer Jr </w:t>
        </w:r>
      </w:ins>
    </w:p>
    <w:p w14:paraId="11E3DF9E" w14:textId="77777777" w:rsidR="00F11F64" w:rsidRPr="00AF38C3" w:rsidRDefault="00F11F64" w:rsidP="00F11F64">
      <w:pPr>
        <w:rPr>
          <w:ins w:id="99" w:author="Jasmin Chua" w:date="2020-04-15T14:39:00Z"/>
          <w:rFonts w:ascii="Arial" w:hAnsi="Arial" w:cs="Arial"/>
          <w:color w:val="000000" w:themeColor="text1"/>
          <w:spacing w:val="2"/>
          <w:sz w:val="20"/>
          <w:szCs w:val="20"/>
        </w:rPr>
      </w:pPr>
      <w:ins w:id="100" w:author="Jasmin Chua" w:date="2020-04-15T14:39:00Z">
        <w:r w:rsidRPr="00AF38C3">
          <w:rPr>
            <w:rFonts w:ascii="Arial" w:hAnsi="Arial" w:cs="Arial"/>
            <w:color w:val="000000" w:themeColor="text1"/>
            <w:spacing w:val="2"/>
            <w:sz w:val="20"/>
            <w:szCs w:val="20"/>
          </w:rPr>
          <w:t>(1937.85)</w:t>
        </w:r>
      </w:ins>
    </w:p>
    <w:p w14:paraId="304A52B8" w14:textId="77777777" w:rsidR="00F11F64" w:rsidRDefault="00F11F64" w:rsidP="0041058C">
      <w:pPr>
        <w:pStyle w:val="xmsonormal"/>
        <w:rPr>
          <w:ins w:id="101" w:author="Jasmin Chua" w:date="2020-04-15T14:38:00Z"/>
          <w:rFonts w:ascii="Arial" w:hAnsi="Arial" w:cs="Arial"/>
          <w:color w:val="000000"/>
        </w:rPr>
      </w:pPr>
    </w:p>
    <w:p w14:paraId="41197EC9" w14:textId="4FC51D2E" w:rsidR="00F11F64" w:rsidDel="001E0514" w:rsidRDefault="00825064" w:rsidP="0041058C">
      <w:pPr>
        <w:pStyle w:val="xmsonormal"/>
        <w:rPr>
          <w:del w:id="102" w:author="Jasmin Chua" w:date="2020-04-15T15:02:00Z"/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Of </w:t>
      </w:r>
      <w:r w:rsidR="003509DB">
        <w:rPr>
          <w:rFonts w:ascii="Arial" w:hAnsi="Arial" w:cs="Arial"/>
          <w:color w:val="000000"/>
        </w:rPr>
        <w:t xml:space="preserve">particular </w:t>
      </w:r>
      <w:r>
        <w:rPr>
          <w:rFonts w:ascii="Arial" w:hAnsi="Arial" w:cs="Arial"/>
          <w:color w:val="000000"/>
        </w:rPr>
        <w:t xml:space="preserve">interest is the presence of two </w:t>
      </w:r>
      <w:r w:rsidR="00F81AC5">
        <w:rPr>
          <w:rFonts w:ascii="Arial" w:hAnsi="Arial" w:cs="Arial"/>
          <w:color w:val="000000"/>
        </w:rPr>
        <w:t xml:space="preserve">winged </w:t>
      </w:r>
      <w:r>
        <w:rPr>
          <w:rFonts w:ascii="Arial" w:hAnsi="Arial" w:cs="Arial"/>
          <w:color w:val="000000"/>
        </w:rPr>
        <w:t xml:space="preserve">figures </w:t>
      </w:r>
      <w:r w:rsidR="00DC7FE2">
        <w:rPr>
          <w:rFonts w:ascii="Arial" w:hAnsi="Arial" w:cs="Arial"/>
          <w:color w:val="000000"/>
        </w:rPr>
        <w:t xml:space="preserve">recording inscriptions on tablets </w:t>
      </w:r>
      <w:r>
        <w:rPr>
          <w:rFonts w:ascii="Arial" w:hAnsi="Arial" w:cs="Arial"/>
          <w:color w:val="000000"/>
        </w:rPr>
        <w:t>on the upper right and left of a trophy of armour and shields. The form of these tablets</w:t>
      </w:r>
      <w:r w:rsidR="00DC7FE2">
        <w:rPr>
          <w:rFonts w:ascii="Arial" w:hAnsi="Arial" w:cs="Arial"/>
          <w:color w:val="000000"/>
        </w:rPr>
        <w:t xml:space="preserve"> –</w:t>
      </w:r>
      <w:r>
        <w:rPr>
          <w:rFonts w:ascii="Arial" w:hAnsi="Arial" w:cs="Arial"/>
          <w:color w:val="000000"/>
        </w:rPr>
        <w:t xml:space="preserve"> known as </w:t>
      </w:r>
      <w:r w:rsidRPr="0048711E">
        <w:rPr>
          <w:rFonts w:ascii="Arial" w:hAnsi="Arial" w:cs="Arial"/>
          <w:i/>
          <w:iCs/>
          <w:color w:val="000000"/>
        </w:rPr>
        <w:t>tabula ansata</w:t>
      </w:r>
      <w:r w:rsidR="00DC7FE2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or winged tablets for the triangular </w:t>
      </w:r>
      <w:r w:rsidR="004C1436">
        <w:rPr>
          <w:rFonts w:ascii="Arial" w:hAnsi="Arial" w:cs="Arial"/>
          <w:color w:val="000000"/>
        </w:rPr>
        <w:t xml:space="preserve">‘wings’ </w:t>
      </w:r>
      <w:r>
        <w:rPr>
          <w:rFonts w:ascii="Arial" w:hAnsi="Arial" w:cs="Arial"/>
          <w:color w:val="000000"/>
        </w:rPr>
        <w:t>projecti</w:t>
      </w:r>
      <w:r w:rsidR="004C1436">
        <w:rPr>
          <w:rFonts w:ascii="Arial" w:hAnsi="Arial" w:cs="Arial"/>
          <w:color w:val="000000"/>
        </w:rPr>
        <w:t>ng</w:t>
      </w:r>
      <w:r>
        <w:rPr>
          <w:rFonts w:ascii="Arial" w:hAnsi="Arial" w:cs="Arial"/>
          <w:color w:val="000000"/>
        </w:rPr>
        <w:t xml:space="preserve"> from their short sides</w:t>
      </w:r>
      <w:r w:rsidR="00DC7FE2">
        <w:rPr>
          <w:rFonts w:ascii="Arial" w:hAnsi="Arial" w:cs="Arial"/>
          <w:color w:val="000000"/>
        </w:rPr>
        <w:t xml:space="preserve"> – </w:t>
      </w:r>
      <w:r>
        <w:rPr>
          <w:rFonts w:ascii="Arial" w:hAnsi="Arial" w:cs="Arial"/>
          <w:color w:val="000000"/>
        </w:rPr>
        <w:t xml:space="preserve">mirrors the tablets bearing strange inscriptions on </w:t>
      </w:r>
      <w:del w:id="103" w:author="Jasmin Chua" w:date="2020-04-15T14:29:00Z">
        <w:r w:rsidRPr="0048711E" w:rsidDel="00F455E0">
          <w:rPr>
            <w:rFonts w:ascii="Arial" w:hAnsi="Arial" w:cs="Arial"/>
            <w:color w:val="000000"/>
          </w:rPr>
          <w:delText xml:space="preserve">our </w:delText>
        </w:r>
      </w:del>
      <w:ins w:id="104" w:author="Jasmin Chua" w:date="2020-04-15T14:29:00Z">
        <w:r w:rsidR="00F455E0" w:rsidRPr="0048711E">
          <w:rPr>
            <w:rFonts w:ascii="Arial" w:hAnsi="Arial" w:cs="Arial"/>
            <w:color w:val="000000"/>
          </w:rPr>
          <w:t xml:space="preserve">the NGV </w:t>
        </w:r>
      </w:ins>
      <w:r w:rsidRPr="0048711E">
        <w:rPr>
          <w:rFonts w:ascii="Arial" w:hAnsi="Arial" w:cs="Arial"/>
          <w:color w:val="000000"/>
        </w:rPr>
        <w:t xml:space="preserve">maiolica bowl. </w:t>
      </w:r>
      <w:r w:rsidR="00DC7FE2" w:rsidRPr="0048711E">
        <w:rPr>
          <w:rFonts w:ascii="Arial" w:hAnsi="Arial" w:cs="Arial"/>
          <w:color w:val="000000"/>
        </w:rPr>
        <w:t>In the engraving</w:t>
      </w:r>
      <w:r w:rsidR="003509DB" w:rsidRPr="0048711E">
        <w:rPr>
          <w:rFonts w:ascii="Arial" w:hAnsi="Arial" w:cs="Arial"/>
          <w:color w:val="000000"/>
        </w:rPr>
        <w:t>,</w:t>
      </w:r>
      <w:r w:rsidR="00DC7FE2" w:rsidRPr="0048711E">
        <w:rPr>
          <w:rFonts w:ascii="Arial" w:hAnsi="Arial" w:cs="Arial"/>
          <w:color w:val="000000"/>
        </w:rPr>
        <w:t xml:space="preserve"> the inscriptions on the </w:t>
      </w:r>
      <w:r w:rsidR="00DC7FE2" w:rsidRPr="00185768">
        <w:rPr>
          <w:rFonts w:ascii="Arial" w:hAnsi="Arial" w:cs="Arial"/>
          <w:i/>
          <w:color w:val="000000"/>
          <w:rPrChange w:id="105" w:author="Jasmin Chua" w:date="2020-04-17T00:01:00Z">
            <w:rPr>
              <w:rFonts w:ascii="Arial" w:hAnsi="Arial" w:cs="Arial"/>
              <w:color w:val="000000"/>
            </w:rPr>
          </w:rPrChange>
        </w:rPr>
        <w:t>tabulae</w:t>
      </w:r>
      <w:r w:rsidRPr="0048711E">
        <w:rPr>
          <w:rFonts w:ascii="Arial" w:hAnsi="Arial" w:cs="Arial"/>
          <w:color w:val="000000"/>
        </w:rPr>
        <w:t xml:space="preserve"> </w:t>
      </w:r>
      <w:r w:rsidR="00DC7FE2" w:rsidRPr="0048711E">
        <w:rPr>
          <w:rFonts w:ascii="Arial" w:hAnsi="Arial" w:cs="Arial"/>
          <w:color w:val="000000"/>
        </w:rPr>
        <w:t>are in Latin scrip</w:t>
      </w:r>
      <w:r w:rsidR="00FC3A4E" w:rsidRPr="0048711E">
        <w:rPr>
          <w:rFonts w:ascii="Arial" w:hAnsi="Arial" w:cs="Arial"/>
          <w:color w:val="000000"/>
        </w:rPr>
        <w:t>t</w:t>
      </w:r>
      <w:r w:rsidR="00DC7FE2" w:rsidRPr="0048711E">
        <w:rPr>
          <w:rFonts w:ascii="Arial" w:hAnsi="Arial" w:cs="Arial"/>
          <w:color w:val="000000"/>
        </w:rPr>
        <w:t xml:space="preserve"> and include the </w:t>
      </w:r>
      <w:del w:id="106" w:author="Jasmin Chua" w:date="2020-04-15T14:31:00Z">
        <w:r w:rsidR="00DC7FE2" w:rsidRPr="0048711E" w:rsidDel="00EF0DAE">
          <w:rPr>
            <w:rFonts w:ascii="Arial" w:hAnsi="Arial" w:cs="Arial"/>
            <w:color w:val="000000"/>
          </w:rPr>
          <w:delText xml:space="preserve">SPQR </w:delText>
        </w:r>
        <w:r w:rsidR="00DB6DEB" w:rsidRPr="0048711E" w:rsidDel="00EF0DAE">
          <w:rPr>
            <w:rFonts w:ascii="Arial" w:hAnsi="Arial" w:cs="Arial"/>
            <w:color w:val="000000"/>
          </w:rPr>
          <w:delText>(</w:delText>
        </w:r>
      </w:del>
      <w:proofErr w:type="spellStart"/>
      <w:r w:rsidR="00DB6DEB" w:rsidRPr="0048711E">
        <w:rPr>
          <w:rFonts w:ascii="Arial" w:hAnsi="Arial" w:cs="Arial"/>
          <w:color w:val="000000"/>
        </w:rPr>
        <w:t>Senatus</w:t>
      </w:r>
      <w:proofErr w:type="spellEnd"/>
      <w:r w:rsidR="00DB6DEB" w:rsidRPr="0048711E">
        <w:rPr>
          <w:rFonts w:ascii="Arial" w:hAnsi="Arial" w:cs="Arial"/>
          <w:color w:val="000000"/>
        </w:rPr>
        <w:t xml:space="preserve"> </w:t>
      </w:r>
      <w:proofErr w:type="spellStart"/>
      <w:ins w:id="107" w:author="Jasmin Chua" w:date="2020-04-15T14:31:00Z">
        <w:r w:rsidR="00EF0DAE" w:rsidRPr="0048711E">
          <w:rPr>
            <w:rFonts w:ascii="Arial" w:hAnsi="Arial" w:cs="Arial"/>
            <w:color w:val="000000"/>
          </w:rPr>
          <w:t>P</w:t>
        </w:r>
      </w:ins>
      <w:del w:id="108" w:author="Jasmin Chua" w:date="2020-04-15T14:31:00Z">
        <w:r w:rsidR="00DB6DEB" w:rsidRPr="0048711E" w:rsidDel="00EF0DAE">
          <w:rPr>
            <w:rFonts w:ascii="Arial" w:hAnsi="Arial" w:cs="Arial"/>
            <w:color w:val="000000"/>
          </w:rPr>
          <w:delText>p</w:delText>
        </w:r>
      </w:del>
      <w:r w:rsidR="00DB6DEB" w:rsidRPr="0048711E">
        <w:rPr>
          <w:rFonts w:ascii="Arial" w:hAnsi="Arial" w:cs="Arial"/>
          <w:color w:val="000000"/>
        </w:rPr>
        <w:t>opolusque</w:t>
      </w:r>
      <w:proofErr w:type="spellEnd"/>
      <w:r w:rsidR="00DB6DEB" w:rsidRPr="0048711E">
        <w:rPr>
          <w:rFonts w:ascii="Arial" w:hAnsi="Arial" w:cs="Arial"/>
          <w:color w:val="000000"/>
        </w:rPr>
        <w:t xml:space="preserve"> Romanus </w:t>
      </w:r>
      <w:ins w:id="109" w:author="Jasmin Chua" w:date="2020-04-15T14:31:00Z">
        <w:r w:rsidR="00EF0DAE" w:rsidRPr="0048711E">
          <w:rPr>
            <w:rFonts w:ascii="Arial" w:hAnsi="Arial" w:cs="Arial"/>
            <w:color w:val="000000"/>
          </w:rPr>
          <w:t>(SPQR</w:t>
        </w:r>
      </w:ins>
      <w:ins w:id="110" w:author="Jasmin Chua" w:date="2020-04-15T14:33:00Z">
        <w:r w:rsidR="0023607D" w:rsidRPr="0048711E">
          <w:rPr>
            <w:rFonts w:ascii="Arial" w:hAnsi="Arial" w:cs="Arial"/>
            <w:color w:val="000000"/>
          </w:rPr>
          <w:t>)</w:t>
        </w:r>
      </w:ins>
      <w:ins w:id="111" w:author="Jasmin Chua" w:date="2020-04-16T06:53:00Z">
        <w:r w:rsidR="00C32BDE" w:rsidRPr="0048711E">
          <w:rPr>
            <w:rFonts w:ascii="Arial" w:hAnsi="Arial" w:cs="Arial"/>
            <w:color w:val="000000"/>
          </w:rPr>
          <w:t xml:space="preserve"> –</w:t>
        </w:r>
      </w:ins>
      <w:ins w:id="112" w:author="Jasmin Chua" w:date="2020-04-15T14:35:00Z">
        <w:r w:rsidR="0023607D" w:rsidRPr="0048711E">
          <w:rPr>
            <w:rFonts w:ascii="Arial" w:hAnsi="Arial" w:cs="Arial"/>
            <w:color w:val="000000"/>
          </w:rPr>
          <w:t xml:space="preserve"> </w:t>
        </w:r>
      </w:ins>
      <w:del w:id="113" w:author="Jasmin Chua" w:date="2020-04-15T14:31:00Z">
        <w:r w:rsidR="00DB6DEB" w:rsidRPr="0048711E" w:rsidDel="00EF0DAE">
          <w:rPr>
            <w:rFonts w:ascii="Arial" w:hAnsi="Arial" w:cs="Arial"/>
            <w:color w:val="000000"/>
          </w:rPr>
          <w:delText xml:space="preserve">– </w:delText>
        </w:r>
      </w:del>
      <w:r w:rsidR="00DB6DEB" w:rsidRPr="0048711E">
        <w:rPr>
          <w:rFonts w:ascii="Arial" w:hAnsi="Arial" w:cs="Arial"/>
          <w:color w:val="000000"/>
        </w:rPr>
        <w:t xml:space="preserve">the </w:t>
      </w:r>
      <w:ins w:id="114" w:author="Jasmin Chua" w:date="2020-04-16T23:14:00Z">
        <w:r w:rsidR="00C5036A" w:rsidRPr="0048711E">
          <w:rPr>
            <w:rFonts w:ascii="Arial" w:hAnsi="Arial" w:cs="Arial"/>
            <w:color w:val="000000"/>
          </w:rPr>
          <w:t>S</w:t>
        </w:r>
      </w:ins>
      <w:del w:id="115" w:author="Jasmin Chua" w:date="2020-04-16T23:14:00Z">
        <w:r w:rsidR="00DB6DEB" w:rsidRPr="0048711E" w:rsidDel="00C5036A">
          <w:rPr>
            <w:rFonts w:ascii="Arial" w:hAnsi="Arial" w:cs="Arial"/>
            <w:color w:val="000000"/>
          </w:rPr>
          <w:delText>s</w:delText>
        </w:r>
      </w:del>
      <w:r w:rsidR="00DB6DEB" w:rsidRPr="0048711E">
        <w:rPr>
          <w:rFonts w:ascii="Arial" w:hAnsi="Arial" w:cs="Arial"/>
          <w:color w:val="000000"/>
        </w:rPr>
        <w:t xml:space="preserve">enate and </w:t>
      </w:r>
      <w:ins w:id="116" w:author="Jasmin Chua" w:date="2020-04-16T23:14:00Z">
        <w:r w:rsidR="00C5036A" w:rsidRPr="0048711E">
          <w:rPr>
            <w:rFonts w:ascii="Arial" w:hAnsi="Arial" w:cs="Arial"/>
            <w:color w:val="000000"/>
          </w:rPr>
          <w:t>P</w:t>
        </w:r>
      </w:ins>
      <w:del w:id="117" w:author="Jasmin Chua" w:date="2020-04-16T23:14:00Z">
        <w:r w:rsidR="00DB6DEB" w:rsidRPr="0048711E" w:rsidDel="00C5036A">
          <w:rPr>
            <w:rFonts w:ascii="Arial" w:hAnsi="Arial" w:cs="Arial"/>
            <w:color w:val="000000"/>
          </w:rPr>
          <w:delText>p</w:delText>
        </w:r>
      </w:del>
      <w:r w:rsidR="00DB6DEB" w:rsidRPr="0048711E">
        <w:rPr>
          <w:rFonts w:ascii="Arial" w:hAnsi="Arial" w:cs="Arial"/>
          <w:color w:val="000000"/>
        </w:rPr>
        <w:t>eople of Rome</w:t>
      </w:r>
      <w:ins w:id="118" w:author="Jasmin Chua" w:date="2020-04-16T06:53:00Z">
        <w:r w:rsidR="00C5036A" w:rsidRPr="0048711E">
          <w:rPr>
            <w:rFonts w:ascii="Arial" w:hAnsi="Arial" w:cs="Arial"/>
            <w:color w:val="000000"/>
          </w:rPr>
          <w:t>,</w:t>
        </w:r>
      </w:ins>
      <w:del w:id="119" w:author="Jasmin Chua" w:date="2020-04-15T14:33:00Z">
        <w:r w:rsidR="00DB6DEB" w:rsidRPr="0048711E" w:rsidDel="0023607D">
          <w:rPr>
            <w:rFonts w:ascii="Arial" w:hAnsi="Arial" w:cs="Arial"/>
            <w:color w:val="000000"/>
          </w:rPr>
          <w:delText>)</w:delText>
        </w:r>
      </w:del>
      <w:r w:rsidR="00DB6DEB" w:rsidRPr="0048711E">
        <w:rPr>
          <w:rFonts w:ascii="Arial" w:hAnsi="Arial" w:cs="Arial"/>
          <w:color w:val="000000"/>
        </w:rPr>
        <w:t xml:space="preserve"> </w:t>
      </w:r>
      <w:r w:rsidR="00DC7FE2" w:rsidRPr="0048711E">
        <w:rPr>
          <w:rFonts w:ascii="Arial" w:hAnsi="Arial" w:cs="Arial"/>
          <w:color w:val="000000"/>
        </w:rPr>
        <w:t xml:space="preserve">emblematic of the government of the Roman </w:t>
      </w:r>
      <w:ins w:id="120" w:author="Jasmin Chua" w:date="2020-04-15T14:32:00Z">
        <w:r w:rsidR="0023607D" w:rsidRPr="0048711E">
          <w:rPr>
            <w:rFonts w:ascii="Arial" w:hAnsi="Arial" w:cs="Arial"/>
            <w:color w:val="000000"/>
          </w:rPr>
          <w:t>R</w:t>
        </w:r>
      </w:ins>
      <w:del w:id="121" w:author="Jasmin Chua" w:date="2020-04-15T14:32:00Z">
        <w:r w:rsidR="00DC7FE2" w:rsidRPr="0048711E" w:rsidDel="0023607D">
          <w:rPr>
            <w:rFonts w:ascii="Arial" w:hAnsi="Arial" w:cs="Arial"/>
            <w:color w:val="000000"/>
          </w:rPr>
          <w:delText>r</w:delText>
        </w:r>
      </w:del>
      <w:r w:rsidR="00DC7FE2" w:rsidRPr="0048711E">
        <w:rPr>
          <w:rFonts w:ascii="Arial" w:hAnsi="Arial" w:cs="Arial"/>
          <w:color w:val="000000"/>
        </w:rPr>
        <w:t>epublic.</w:t>
      </w:r>
      <w:r w:rsidR="00DB6DEB" w:rsidRPr="0048711E">
        <w:rPr>
          <w:rFonts w:ascii="Arial" w:hAnsi="Arial" w:cs="Arial"/>
          <w:color w:val="000000"/>
        </w:rPr>
        <w:t xml:space="preserve"> </w:t>
      </w:r>
      <w:r w:rsidR="003509DB" w:rsidRPr="0048711E">
        <w:rPr>
          <w:rFonts w:ascii="Arial" w:hAnsi="Arial" w:cs="Arial"/>
          <w:color w:val="000000"/>
        </w:rPr>
        <w:t xml:space="preserve">The </w:t>
      </w:r>
      <w:r w:rsidR="003509DB" w:rsidRPr="0048711E">
        <w:rPr>
          <w:rFonts w:ascii="Arial" w:hAnsi="Arial" w:cs="Arial"/>
          <w:i/>
          <w:color w:val="000000"/>
        </w:rPr>
        <w:t>tabula ansata</w:t>
      </w:r>
      <w:r w:rsidR="003509DB" w:rsidRPr="0048711E">
        <w:rPr>
          <w:rFonts w:ascii="Arial" w:hAnsi="Arial" w:cs="Arial"/>
          <w:color w:val="000000"/>
        </w:rPr>
        <w:t xml:space="preserve"> </w:t>
      </w:r>
      <w:r w:rsidR="00BB3B32" w:rsidRPr="0048711E">
        <w:rPr>
          <w:rFonts w:ascii="Arial" w:hAnsi="Arial" w:cs="Arial"/>
          <w:color w:val="000000"/>
        </w:rPr>
        <w:t>was employed since the time of Imperial Rome to frame votive inscriptions.</w:t>
      </w:r>
      <w:ins w:id="122" w:author="Jasmin Chua" w:date="2020-04-15T14:36:00Z">
        <w:r w:rsidR="0023607D" w:rsidRPr="0048711E">
          <w:rPr>
            <w:rFonts w:ascii="Arial" w:hAnsi="Arial" w:cs="Arial"/>
            <w:color w:val="000000"/>
          </w:rPr>
          <w:t>[4]</w:t>
        </w:r>
      </w:ins>
      <w:del w:id="123" w:author="Jasmin Chua" w:date="2020-04-15T14:36:00Z">
        <w:r w:rsidR="00BB3B32" w:rsidRPr="0048711E" w:rsidDel="0023607D">
          <w:rPr>
            <w:rStyle w:val="FootnoteReference"/>
            <w:rFonts w:ascii="Arial" w:hAnsi="Arial" w:cs="Arial"/>
            <w:color w:val="000000"/>
          </w:rPr>
          <w:footnoteReference w:id="4"/>
        </w:r>
      </w:del>
      <w:r w:rsidR="00BB3B32" w:rsidRPr="0048711E">
        <w:rPr>
          <w:rFonts w:ascii="Arial" w:hAnsi="Arial" w:cs="Arial"/>
          <w:color w:val="000000"/>
        </w:rPr>
        <w:t xml:space="preserve"> The text on such a </w:t>
      </w:r>
      <w:r w:rsidR="00BB3B32" w:rsidRPr="00185768">
        <w:rPr>
          <w:rFonts w:ascii="Arial" w:hAnsi="Arial" w:cs="Arial"/>
          <w:i/>
          <w:color w:val="000000"/>
          <w:rPrChange w:id="126" w:author="Jasmin Chua" w:date="2020-04-17T00:01:00Z">
            <w:rPr>
              <w:rFonts w:ascii="Arial" w:hAnsi="Arial" w:cs="Arial"/>
              <w:color w:val="000000"/>
            </w:rPr>
          </w:rPrChange>
        </w:rPr>
        <w:t>tabula</w:t>
      </w:r>
      <w:r w:rsidR="00BB3B32" w:rsidRPr="0048711E">
        <w:rPr>
          <w:rFonts w:ascii="Arial" w:hAnsi="Arial" w:cs="Arial"/>
          <w:color w:val="000000"/>
        </w:rPr>
        <w:t xml:space="preserve"> was set off as possessed of importance</w:t>
      </w:r>
      <w:r w:rsidR="0077681C" w:rsidRPr="0048711E">
        <w:rPr>
          <w:rFonts w:ascii="Arial" w:hAnsi="Arial" w:cs="Arial"/>
          <w:color w:val="000000"/>
        </w:rPr>
        <w:t xml:space="preserve"> – a dedication to a god</w:t>
      </w:r>
      <w:ins w:id="127" w:author="Jasmin Chua" w:date="2020-04-15T14:39:00Z">
        <w:r w:rsidR="00F11F64" w:rsidRPr="0048711E">
          <w:rPr>
            <w:rFonts w:ascii="Arial" w:hAnsi="Arial" w:cs="Arial"/>
            <w:color w:val="000000"/>
          </w:rPr>
          <w:t xml:space="preserve"> (see below)</w:t>
        </w:r>
      </w:ins>
      <w:ins w:id="128" w:author="Jasmin Chua" w:date="2020-04-15T14:58:00Z">
        <w:r w:rsidR="003E552A" w:rsidRPr="0048711E">
          <w:rPr>
            <w:rFonts w:ascii="Arial" w:hAnsi="Arial" w:cs="Arial"/>
            <w:color w:val="000000"/>
          </w:rPr>
          <w:t>;</w:t>
        </w:r>
      </w:ins>
      <w:del w:id="129" w:author="Jasmin Chua" w:date="2020-04-15T14:58:00Z">
        <w:r w:rsidR="00E80CE6" w:rsidRPr="0048711E" w:rsidDel="003E552A">
          <w:rPr>
            <w:rFonts w:ascii="Arial" w:hAnsi="Arial" w:cs="Arial"/>
            <w:color w:val="000000"/>
          </w:rPr>
          <w:delText xml:space="preserve"> [Figure 3]</w:delText>
        </w:r>
      </w:del>
      <w:del w:id="130" w:author="Jasmin Chua" w:date="2020-04-15T14:55:00Z">
        <w:r w:rsidR="0077681C" w:rsidRPr="0048711E" w:rsidDel="003E552A">
          <w:rPr>
            <w:rFonts w:ascii="Arial" w:hAnsi="Arial" w:cs="Arial"/>
            <w:color w:val="000000"/>
          </w:rPr>
          <w:delText>;</w:delText>
        </w:r>
      </w:del>
      <w:r w:rsidR="0077681C" w:rsidRPr="0048711E">
        <w:rPr>
          <w:rFonts w:ascii="Arial" w:hAnsi="Arial" w:cs="Arial"/>
          <w:color w:val="000000"/>
        </w:rPr>
        <w:t xml:space="preserve"> the </w:t>
      </w:r>
      <w:r w:rsidR="00B24B68" w:rsidRPr="0048711E">
        <w:rPr>
          <w:rFonts w:ascii="Arial" w:hAnsi="Arial" w:cs="Arial"/>
          <w:color w:val="000000"/>
        </w:rPr>
        <w:t>name</w:t>
      </w:r>
      <w:r w:rsidR="0077681C" w:rsidRPr="0048711E">
        <w:rPr>
          <w:rFonts w:ascii="Arial" w:hAnsi="Arial" w:cs="Arial"/>
          <w:color w:val="000000"/>
        </w:rPr>
        <w:t xml:space="preserve"> of a military unit;</w:t>
      </w:r>
      <w:ins w:id="131" w:author="Jasmin Chua" w:date="2020-04-15T14:58:00Z">
        <w:r w:rsidR="003E552A" w:rsidRPr="0048711E">
          <w:rPr>
            <w:rFonts w:ascii="Arial" w:hAnsi="Arial" w:cs="Arial"/>
            <w:color w:val="000000"/>
          </w:rPr>
          <w:t>[</w:t>
        </w:r>
      </w:ins>
      <w:ins w:id="132" w:author="Jasmin Chua" w:date="2020-04-15T14:39:00Z">
        <w:r w:rsidR="00F11F64" w:rsidRPr="0048711E">
          <w:rPr>
            <w:rFonts w:ascii="Arial" w:hAnsi="Arial" w:cs="Arial"/>
            <w:color w:val="000000"/>
          </w:rPr>
          <w:t>5]</w:t>
        </w:r>
      </w:ins>
      <w:del w:id="133" w:author="Jasmin Chua" w:date="2020-04-15T14:39:00Z">
        <w:r w:rsidR="00B24B68" w:rsidRPr="0048711E" w:rsidDel="00F11F64">
          <w:rPr>
            <w:rStyle w:val="FootnoteReference"/>
            <w:rFonts w:ascii="Arial" w:hAnsi="Arial" w:cs="Arial"/>
            <w:color w:val="000000"/>
          </w:rPr>
          <w:footnoteReference w:id="5"/>
        </w:r>
      </w:del>
      <w:r w:rsidR="0077681C" w:rsidRPr="0048711E">
        <w:rPr>
          <w:rFonts w:ascii="Arial" w:hAnsi="Arial" w:cs="Arial"/>
          <w:color w:val="000000"/>
        </w:rPr>
        <w:t xml:space="preserve"> a memorial to a deceased person</w:t>
      </w:r>
      <w:r w:rsidR="00E80CE6" w:rsidRPr="0048711E">
        <w:rPr>
          <w:rFonts w:ascii="Arial" w:hAnsi="Arial" w:cs="Arial"/>
          <w:color w:val="000000"/>
        </w:rPr>
        <w:t>;</w:t>
      </w:r>
      <w:ins w:id="136" w:author="Jasmin Chua" w:date="2020-04-15T14:40:00Z">
        <w:r w:rsidR="00F11F64" w:rsidRPr="0048711E">
          <w:rPr>
            <w:rFonts w:ascii="Arial" w:hAnsi="Arial" w:cs="Arial"/>
            <w:color w:val="000000"/>
          </w:rPr>
          <w:t>[6]</w:t>
        </w:r>
      </w:ins>
      <w:del w:id="137" w:author="Jasmin Chua" w:date="2020-04-15T14:40:00Z">
        <w:r w:rsidR="00E80CE6" w:rsidRPr="0048711E" w:rsidDel="00F11F64">
          <w:rPr>
            <w:rStyle w:val="FootnoteReference"/>
            <w:rFonts w:ascii="Arial" w:hAnsi="Arial" w:cs="Arial"/>
            <w:color w:val="000000"/>
          </w:rPr>
          <w:footnoteReference w:id="6"/>
        </w:r>
      </w:del>
      <w:r w:rsidR="00E80CE6" w:rsidRPr="0048711E">
        <w:rPr>
          <w:rFonts w:ascii="Arial" w:hAnsi="Arial" w:cs="Arial"/>
          <w:color w:val="000000"/>
        </w:rPr>
        <w:t xml:space="preserve"> a blessing</w:t>
      </w:r>
      <w:r w:rsidR="00BB3B32" w:rsidRPr="0048711E">
        <w:rPr>
          <w:rFonts w:ascii="Arial" w:hAnsi="Arial" w:cs="Arial"/>
          <w:color w:val="000000"/>
        </w:rPr>
        <w:t>.</w:t>
      </w:r>
      <w:ins w:id="140" w:author="Jasmin Chua" w:date="2020-04-15T14:40:00Z">
        <w:r w:rsidR="00F11F64" w:rsidRPr="0048711E">
          <w:rPr>
            <w:rFonts w:ascii="Arial" w:hAnsi="Arial" w:cs="Arial"/>
            <w:color w:val="000000"/>
          </w:rPr>
          <w:t>[7]</w:t>
        </w:r>
      </w:ins>
      <w:del w:id="141" w:author="Jasmin Chua" w:date="2020-04-15T14:40:00Z">
        <w:r w:rsidR="00E80CE6" w:rsidRPr="0048711E" w:rsidDel="00F11F64">
          <w:rPr>
            <w:rStyle w:val="FootnoteReference"/>
            <w:rFonts w:ascii="Arial" w:hAnsi="Arial" w:cs="Arial"/>
            <w:color w:val="000000"/>
          </w:rPr>
          <w:footnoteReference w:id="7"/>
        </w:r>
      </w:del>
      <w:r w:rsidR="00462C98" w:rsidRPr="0048711E">
        <w:rPr>
          <w:rFonts w:ascii="Arial" w:hAnsi="Arial" w:cs="Arial"/>
          <w:color w:val="000000"/>
        </w:rPr>
        <w:t xml:space="preserve"> </w:t>
      </w:r>
      <w:r w:rsidR="00E80CE6" w:rsidRPr="0048711E">
        <w:rPr>
          <w:rFonts w:ascii="Arial" w:hAnsi="Arial" w:cs="Arial"/>
          <w:color w:val="000000"/>
        </w:rPr>
        <w:t xml:space="preserve">The </w:t>
      </w:r>
      <w:r w:rsidR="00E80CE6" w:rsidRPr="0048711E">
        <w:rPr>
          <w:rFonts w:ascii="Arial" w:hAnsi="Arial" w:cs="Arial"/>
          <w:i/>
          <w:color w:val="000000"/>
        </w:rPr>
        <w:t>tabula ansata</w:t>
      </w:r>
      <w:r w:rsidR="00E80CE6" w:rsidRPr="0048711E">
        <w:rPr>
          <w:rFonts w:ascii="Arial" w:hAnsi="Arial" w:cs="Arial"/>
          <w:color w:val="000000"/>
        </w:rPr>
        <w:t xml:space="preserve"> retained such functions in the early modern period.</w:t>
      </w:r>
      <w:r w:rsidR="00E80CE6">
        <w:rPr>
          <w:rFonts w:ascii="Arial" w:hAnsi="Arial" w:cs="Arial"/>
          <w:color w:val="000000"/>
        </w:rPr>
        <w:t xml:space="preserve"> </w:t>
      </w:r>
      <w:r w:rsidR="00462C98">
        <w:rPr>
          <w:rFonts w:ascii="Arial" w:hAnsi="Arial" w:cs="Arial"/>
          <w:color w:val="000000"/>
        </w:rPr>
        <w:t xml:space="preserve">An engraving by Daniel </w:t>
      </w:r>
      <w:proofErr w:type="spellStart"/>
      <w:r w:rsidR="00462C98">
        <w:rPr>
          <w:rFonts w:ascii="Arial" w:hAnsi="Arial" w:cs="Arial"/>
          <w:color w:val="000000"/>
        </w:rPr>
        <w:t>Hopfer</w:t>
      </w:r>
      <w:proofErr w:type="spellEnd"/>
      <w:r w:rsidR="00462C98">
        <w:rPr>
          <w:rFonts w:ascii="Arial" w:hAnsi="Arial" w:cs="Arial"/>
          <w:color w:val="000000"/>
        </w:rPr>
        <w:t xml:space="preserve"> of a trophy flanked by seated figures of History and Victory shows History </w:t>
      </w:r>
      <w:r w:rsidR="00E80CE6">
        <w:rPr>
          <w:rFonts w:ascii="Arial" w:hAnsi="Arial" w:cs="Arial"/>
          <w:color w:val="000000"/>
        </w:rPr>
        <w:t xml:space="preserve">recording the </w:t>
      </w:r>
      <w:r w:rsidR="005E3CE6">
        <w:rPr>
          <w:rFonts w:ascii="Arial" w:hAnsi="Arial" w:cs="Arial"/>
          <w:color w:val="000000"/>
        </w:rPr>
        <w:t>glorious</w:t>
      </w:r>
      <w:r w:rsidR="00E80CE6">
        <w:rPr>
          <w:rFonts w:ascii="Arial" w:hAnsi="Arial" w:cs="Arial"/>
          <w:color w:val="000000"/>
        </w:rPr>
        <w:t xml:space="preserve"> deeds of the victor</w:t>
      </w:r>
      <w:r w:rsidR="00462C98">
        <w:rPr>
          <w:rFonts w:ascii="Arial" w:hAnsi="Arial" w:cs="Arial"/>
          <w:color w:val="000000"/>
        </w:rPr>
        <w:t xml:space="preserve"> upon a similar tablet form</w:t>
      </w:r>
      <w:ins w:id="144" w:author="Jasmin Chua" w:date="2020-04-15T14:40:00Z">
        <w:r w:rsidR="00F11F64">
          <w:rPr>
            <w:rFonts w:ascii="Arial" w:hAnsi="Arial" w:cs="Arial"/>
            <w:color w:val="000000"/>
          </w:rPr>
          <w:t xml:space="preserve"> </w:t>
        </w:r>
      </w:ins>
      <w:del w:id="145" w:author="Jasmin Chua" w:date="2020-04-15T14:40:00Z">
        <w:r w:rsidR="00462C98" w:rsidDel="00F11F64">
          <w:rPr>
            <w:rFonts w:ascii="Arial" w:hAnsi="Arial" w:cs="Arial"/>
            <w:color w:val="000000"/>
          </w:rPr>
          <w:delText xml:space="preserve">. [Figure </w:delText>
        </w:r>
        <w:r w:rsidR="00E80CE6" w:rsidDel="00F11F64">
          <w:rPr>
            <w:rFonts w:ascii="Arial" w:hAnsi="Arial" w:cs="Arial"/>
            <w:color w:val="000000"/>
          </w:rPr>
          <w:delText>4</w:delText>
        </w:r>
        <w:r w:rsidR="00462C98" w:rsidDel="00F11F64">
          <w:rPr>
            <w:rFonts w:ascii="Arial" w:hAnsi="Arial" w:cs="Arial"/>
            <w:color w:val="000000"/>
          </w:rPr>
          <w:delText>]</w:delText>
        </w:r>
      </w:del>
      <w:ins w:id="146" w:author="Jasmin Chua" w:date="2020-04-15T14:40:00Z">
        <w:r w:rsidR="00F11F64">
          <w:rPr>
            <w:rFonts w:ascii="Arial" w:hAnsi="Arial" w:cs="Arial"/>
            <w:color w:val="000000"/>
          </w:rPr>
          <w:t>(see below).</w:t>
        </w:r>
      </w:ins>
      <w:r w:rsidR="005E3CE6">
        <w:rPr>
          <w:rFonts w:ascii="Arial" w:hAnsi="Arial" w:cs="Arial"/>
          <w:color w:val="000000"/>
        </w:rPr>
        <w:t xml:space="preserve"> </w:t>
      </w:r>
    </w:p>
    <w:p w14:paraId="6621D58E" w14:textId="3B0A88B8" w:rsidR="005E3CE6" w:rsidDel="000E2516" w:rsidRDefault="005E3CE6" w:rsidP="0041058C">
      <w:pPr>
        <w:pStyle w:val="xmsonormal"/>
        <w:rPr>
          <w:del w:id="147" w:author="Jasmin Chua" w:date="2020-04-16T06:58:00Z"/>
          <w:rFonts w:ascii="Arial" w:hAnsi="Arial" w:cs="Arial"/>
          <w:color w:val="000000"/>
        </w:rPr>
      </w:pPr>
    </w:p>
    <w:p w14:paraId="1E2BD669" w14:textId="56F10E3D" w:rsidR="005E3CE6" w:rsidRDefault="005E3CE6" w:rsidP="0041058C">
      <w:pPr>
        <w:pStyle w:val="xmsonormal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If the use of a </w:t>
      </w:r>
      <w:r w:rsidRPr="0048711E">
        <w:rPr>
          <w:rFonts w:ascii="Arial" w:hAnsi="Arial" w:cs="Arial"/>
          <w:i/>
          <w:color w:val="000000"/>
        </w:rPr>
        <w:t>tabula ansata</w:t>
      </w:r>
      <w:r>
        <w:rPr>
          <w:rFonts w:ascii="Arial" w:hAnsi="Arial" w:cs="Arial"/>
          <w:color w:val="000000"/>
        </w:rPr>
        <w:t xml:space="preserve"> draws attention to a significant text, </w:t>
      </w:r>
      <w:r w:rsidR="00BB4DA0">
        <w:rPr>
          <w:rFonts w:ascii="Arial" w:hAnsi="Arial" w:cs="Arial"/>
          <w:color w:val="000000"/>
        </w:rPr>
        <w:t xml:space="preserve">then </w:t>
      </w:r>
      <w:r>
        <w:rPr>
          <w:rFonts w:ascii="Arial" w:hAnsi="Arial" w:cs="Arial"/>
          <w:color w:val="000000"/>
        </w:rPr>
        <w:t xml:space="preserve">what </w:t>
      </w:r>
      <w:del w:id="148" w:author="Jasmin Chua" w:date="2020-04-15T15:02:00Z">
        <w:r w:rsidDel="00800497">
          <w:rPr>
            <w:rFonts w:ascii="Arial" w:hAnsi="Arial" w:cs="Arial"/>
            <w:color w:val="000000"/>
          </w:rPr>
          <w:delText xml:space="preserve">do </w:delText>
        </w:r>
      </w:del>
      <w:ins w:id="149" w:author="Jasmin Chua" w:date="2020-04-15T15:02:00Z">
        <w:r w:rsidR="00800497">
          <w:rPr>
            <w:rFonts w:ascii="Arial" w:hAnsi="Arial" w:cs="Arial"/>
            <w:color w:val="000000"/>
          </w:rPr>
          <w:t xml:space="preserve">is to be </w:t>
        </w:r>
      </w:ins>
      <w:del w:id="150" w:author="Jasmin Chua" w:date="2020-04-15T15:03:00Z">
        <w:r w:rsidDel="00800497">
          <w:rPr>
            <w:rFonts w:ascii="Arial" w:hAnsi="Arial" w:cs="Arial"/>
            <w:color w:val="000000"/>
          </w:rPr>
          <w:delText xml:space="preserve">we </w:delText>
        </w:r>
      </w:del>
      <w:r>
        <w:rPr>
          <w:rFonts w:ascii="Arial" w:hAnsi="Arial" w:cs="Arial"/>
          <w:color w:val="000000"/>
        </w:rPr>
        <w:t>ma</w:t>
      </w:r>
      <w:ins w:id="151" w:author="Jasmin Chua" w:date="2020-04-15T15:03:00Z">
        <w:r w:rsidR="00800497">
          <w:rPr>
            <w:rFonts w:ascii="Arial" w:hAnsi="Arial" w:cs="Arial"/>
            <w:color w:val="000000"/>
          </w:rPr>
          <w:t>d</w:t>
        </w:r>
      </w:ins>
      <w:del w:id="152" w:author="Jasmin Chua" w:date="2020-04-15T15:03:00Z">
        <w:r w:rsidDel="00800497">
          <w:rPr>
            <w:rFonts w:ascii="Arial" w:hAnsi="Arial" w:cs="Arial"/>
            <w:color w:val="000000"/>
          </w:rPr>
          <w:delText>k</w:delText>
        </w:r>
      </w:del>
      <w:r>
        <w:rPr>
          <w:rFonts w:ascii="Arial" w:hAnsi="Arial" w:cs="Arial"/>
          <w:color w:val="000000"/>
        </w:rPr>
        <w:t xml:space="preserve">e of </w:t>
      </w:r>
      <w:r w:rsidR="00BB4DA0">
        <w:rPr>
          <w:rFonts w:ascii="Arial" w:hAnsi="Arial" w:cs="Arial"/>
          <w:color w:val="000000"/>
        </w:rPr>
        <w:t xml:space="preserve">the inscriptions on </w:t>
      </w:r>
      <w:del w:id="153" w:author="Jasmin Chua" w:date="2020-04-15T14:59:00Z">
        <w:r w:rsidR="00BB4DA0" w:rsidDel="00C3575F">
          <w:rPr>
            <w:rFonts w:ascii="Arial" w:hAnsi="Arial" w:cs="Arial"/>
            <w:color w:val="000000"/>
          </w:rPr>
          <w:delText xml:space="preserve">our </w:delText>
        </w:r>
      </w:del>
      <w:ins w:id="154" w:author="Jasmin Chua" w:date="2020-04-15T14:59:00Z">
        <w:r w:rsidR="00C3575F">
          <w:rPr>
            <w:rFonts w:ascii="Arial" w:hAnsi="Arial" w:cs="Arial"/>
            <w:color w:val="000000"/>
          </w:rPr>
          <w:t xml:space="preserve">the NGV </w:t>
        </w:r>
      </w:ins>
      <w:r w:rsidR="00BB4DA0">
        <w:rPr>
          <w:rFonts w:ascii="Arial" w:hAnsi="Arial" w:cs="Arial"/>
          <w:color w:val="000000"/>
        </w:rPr>
        <w:t>maiolica bowl</w:t>
      </w:r>
      <w:ins w:id="155" w:author="Jasmin Chua" w:date="2020-04-15T15:04:00Z">
        <w:r w:rsidR="00FC2BD6">
          <w:rPr>
            <w:rFonts w:ascii="Arial" w:hAnsi="Arial" w:cs="Arial"/>
            <w:color w:val="000000"/>
          </w:rPr>
          <w:t>?</w:t>
        </w:r>
      </w:ins>
      <w:del w:id="156" w:author="Jasmin Chua" w:date="2020-04-15T15:04:00Z">
        <w:r w:rsidR="00BB4DA0" w:rsidDel="00A42CA8">
          <w:rPr>
            <w:rFonts w:ascii="Arial" w:hAnsi="Arial" w:cs="Arial"/>
            <w:color w:val="000000"/>
          </w:rPr>
          <w:delText>.</w:delText>
        </w:r>
      </w:del>
      <w:r w:rsidR="00BB4DA0">
        <w:rPr>
          <w:rFonts w:ascii="Arial" w:hAnsi="Arial" w:cs="Arial"/>
          <w:color w:val="000000"/>
        </w:rPr>
        <w:t xml:space="preserve"> Executed in pseudo-script, the</w:t>
      </w:r>
      <w:ins w:id="157" w:author="Jasmin Chua" w:date="2020-04-15T15:01:00Z">
        <w:r w:rsidR="00C3575F">
          <w:rPr>
            <w:rFonts w:ascii="Arial" w:hAnsi="Arial" w:cs="Arial"/>
            <w:color w:val="000000"/>
          </w:rPr>
          <w:t xml:space="preserve"> text is</w:t>
        </w:r>
      </w:ins>
      <w:del w:id="158" w:author="Jasmin Chua" w:date="2020-04-15T15:01:00Z">
        <w:r w:rsidR="00BB4DA0" w:rsidDel="00C3575F">
          <w:rPr>
            <w:rFonts w:ascii="Arial" w:hAnsi="Arial" w:cs="Arial"/>
            <w:color w:val="000000"/>
          </w:rPr>
          <w:delText>y</w:delText>
        </w:r>
      </w:del>
      <w:r w:rsidR="00BB4DA0">
        <w:rPr>
          <w:rFonts w:ascii="Arial" w:hAnsi="Arial" w:cs="Arial"/>
          <w:color w:val="000000"/>
        </w:rPr>
        <w:t xml:space="preserve"> </w:t>
      </w:r>
      <w:del w:id="159" w:author="Jasmin Chua" w:date="2020-04-15T15:02:00Z">
        <w:r w:rsidR="00BB4DA0" w:rsidDel="00B15978">
          <w:rPr>
            <w:rFonts w:ascii="Arial" w:hAnsi="Arial" w:cs="Arial"/>
            <w:color w:val="000000"/>
          </w:rPr>
          <w:delText xml:space="preserve">are </w:delText>
        </w:r>
      </w:del>
      <w:r w:rsidR="00BB4DA0">
        <w:rPr>
          <w:rFonts w:ascii="Arial" w:hAnsi="Arial" w:cs="Arial"/>
          <w:color w:val="000000"/>
        </w:rPr>
        <w:t>illegible</w:t>
      </w:r>
      <w:ins w:id="160" w:author="Jasmin Chua" w:date="2020-04-15T15:02:00Z">
        <w:r w:rsidR="00C3575F">
          <w:rPr>
            <w:rFonts w:ascii="Arial" w:hAnsi="Arial" w:cs="Arial"/>
            <w:color w:val="000000"/>
          </w:rPr>
          <w:t>; however,</w:t>
        </w:r>
      </w:ins>
      <w:del w:id="161" w:author="Jasmin Chua" w:date="2020-04-15T15:02:00Z">
        <w:r w:rsidR="00BB4DA0" w:rsidDel="00C3575F">
          <w:rPr>
            <w:rFonts w:ascii="Arial" w:hAnsi="Arial" w:cs="Arial"/>
            <w:color w:val="000000"/>
          </w:rPr>
          <w:delText>. But</w:delText>
        </w:r>
      </w:del>
      <w:r w:rsidR="00BB4DA0">
        <w:rPr>
          <w:rFonts w:ascii="Arial" w:hAnsi="Arial" w:cs="Arial"/>
          <w:color w:val="000000"/>
        </w:rPr>
        <w:t xml:space="preserve"> the use of the </w:t>
      </w:r>
      <w:r w:rsidR="00BB4DA0" w:rsidRPr="00924CEB">
        <w:rPr>
          <w:rFonts w:ascii="Arial" w:hAnsi="Arial" w:cs="Arial"/>
          <w:color w:val="000000"/>
          <w:rPrChange w:id="162" w:author="Jasmin Chua" w:date="2020-04-16T23:45:00Z">
            <w:rPr>
              <w:rFonts w:ascii="Arial" w:hAnsi="Arial" w:cs="Arial"/>
              <w:i/>
              <w:color w:val="000000"/>
            </w:rPr>
          </w:rPrChange>
        </w:rPr>
        <w:t>tabula</w:t>
      </w:r>
      <w:r w:rsidR="00BB4DA0">
        <w:rPr>
          <w:rFonts w:ascii="Arial" w:hAnsi="Arial" w:cs="Arial"/>
          <w:color w:val="000000"/>
        </w:rPr>
        <w:t xml:space="preserve"> suggests </w:t>
      </w:r>
      <w:del w:id="163" w:author="Jasmin Chua" w:date="2020-04-15T15:02:00Z">
        <w:r w:rsidR="00BB4DA0" w:rsidDel="00C3575F">
          <w:rPr>
            <w:rFonts w:ascii="Arial" w:hAnsi="Arial" w:cs="Arial"/>
            <w:color w:val="000000"/>
          </w:rPr>
          <w:delText xml:space="preserve">they </w:delText>
        </w:r>
      </w:del>
      <w:ins w:id="164" w:author="Jasmin Chua" w:date="2020-04-15T15:05:00Z">
        <w:r w:rsidR="00A42CA8">
          <w:rPr>
            <w:rFonts w:ascii="Arial" w:hAnsi="Arial" w:cs="Arial"/>
            <w:color w:val="000000"/>
          </w:rPr>
          <w:t>it is</w:t>
        </w:r>
      </w:ins>
      <w:ins w:id="165" w:author="Jasmin Chua" w:date="2020-04-15T15:02:00Z">
        <w:r w:rsidR="00C3575F">
          <w:rPr>
            <w:rFonts w:ascii="Arial" w:hAnsi="Arial" w:cs="Arial"/>
            <w:color w:val="000000"/>
          </w:rPr>
          <w:t xml:space="preserve"> </w:t>
        </w:r>
      </w:ins>
      <w:del w:id="166" w:author="Jasmin Chua" w:date="2020-04-15T15:02:00Z">
        <w:r w:rsidR="00BB4DA0" w:rsidDel="00B15978">
          <w:rPr>
            <w:rFonts w:ascii="Arial" w:hAnsi="Arial" w:cs="Arial"/>
            <w:color w:val="000000"/>
          </w:rPr>
          <w:delText xml:space="preserve">are </w:delText>
        </w:r>
      </w:del>
      <w:r w:rsidR="00BB4DA0">
        <w:rPr>
          <w:rFonts w:ascii="Arial" w:hAnsi="Arial" w:cs="Arial"/>
          <w:color w:val="000000"/>
        </w:rPr>
        <w:t xml:space="preserve">important. </w:t>
      </w:r>
    </w:p>
    <w:p w14:paraId="23E00A59" w14:textId="64F9B339" w:rsidR="00BB4DA0" w:rsidRDefault="00BB4DA0" w:rsidP="0041058C">
      <w:pPr>
        <w:pStyle w:val="xmsonormal"/>
        <w:rPr>
          <w:ins w:id="167" w:author="Jasmin Chua" w:date="2020-04-16T06:58:00Z"/>
          <w:rFonts w:ascii="Arial" w:hAnsi="Arial" w:cs="Arial"/>
          <w:color w:val="000000"/>
        </w:rPr>
      </w:pPr>
    </w:p>
    <w:p w14:paraId="1EA90165" w14:textId="77777777" w:rsidR="000E2516" w:rsidRPr="00AF38C3" w:rsidRDefault="000E2516" w:rsidP="000E2516">
      <w:pPr>
        <w:rPr>
          <w:ins w:id="168" w:author="Jasmin Chua" w:date="2020-04-16T06:58:00Z"/>
          <w:rFonts w:ascii="Arial" w:hAnsi="Arial" w:cs="Arial"/>
          <w:sz w:val="20"/>
          <w:szCs w:val="20"/>
        </w:rPr>
      </w:pPr>
      <w:ins w:id="169" w:author="Jasmin Chua" w:date="2020-04-16T06:58:00Z">
        <w:r w:rsidRPr="00AF38C3">
          <w:rPr>
            <w:rFonts w:ascii="Arial" w:hAnsi="Arial" w:cs="Arial"/>
            <w:sz w:val="20"/>
            <w:szCs w:val="20"/>
          </w:rPr>
          <w:fldChar w:fldCharType="begin"/>
        </w:r>
        <w:r w:rsidRPr="00AF38C3">
          <w:rPr>
            <w:rFonts w:ascii="Arial" w:hAnsi="Arial" w:cs="Arial"/>
            <w:sz w:val="20"/>
            <w:szCs w:val="20"/>
          </w:rPr>
          <w:instrText xml:space="preserve"> INCLUDEPICTURE "/var/folders/vs/wzwjnr416wd7h6s08jfts6cjg7lzk6/T/com.microsoft.Word/WebArchiveCopyPasteTempFiles/AN00032695_001_l.jpg" \* MERGEFORMATINET </w:instrText>
        </w:r>
        <w:r w:rsidRPr="00AF38C3">
          <w:rPr>
            <w:rFonts w:ascii="Arial" w:hAnsi="Arial" w:cs="Arial"/>
            <w:sz w:val="20"/>
            <w:szCs w:val="20"/>
          </w:rPr>
          <w:fldChar w:fldCharType="separate"/>
        </w:r>
        <w:r w:rsidRPr="00CF0F47">
          <w:rPr>
            <w:rFonts w:ascii="Arial" w:hAnsi="Arial" w:cs="Arial"/>
            <w:noProof/>
            <w:sz w:val="20"/>
            <w:szCs w:val="20"/>
            <w:lang w:val="en-US"/>
            <w:rPrChange w:id="170">
              <w:rPr>
                <w:noProof/>
                <w:lang w:val="en-US"/>
              </w:rPr>
            </w:rPrChange>
          </w:rPr>
          <w:drawing>
            <wp:inline distT="0" distB="0" distL="0" distR="0" wp14:anchorId="4C6666E7" wp14:editId="0F868529">
              <wp:extent cx="2171700" cy="1265461"/>
              <wp:effectExtent l="0" t="0" r="0" b="5080"/>
              <wp:docPr id="10" name="Picture 10" descr="COMPASS Title: Dedicatory plaqu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5" descr="COMPASS Title: Dedicatory plaque"/>
                      <pic:cNvPicPr>
                        <a:picLocks noChangeAspect="1" noChangeArrowheads="1"/>
                      </pic:cNvPicPr>
                    </pic:nvPicPr>
                    <pic:blipFill>
                      <a:blip r:embed="rId13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72182" cy="126574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AF38C3">
          <w:rPr>
            <w:rFonts w:ascii="Arial" w:hAnsi="Arial" w:cs="Arial"/>
            <w:sz w:val="20"/>
            <w:szCs w:val="20"/>
          </w:rPr>
          <w:fldChar w:fldCharType="end"/>
        </w:r>
      </w:ins>
    </w:p>
    <w:p w14:paraId="54A74633" w14:textId="77777777" w:rsidR="000E2516" w:rsidRDefault="000E2516" w:rsidP="000E2516">
      <w:pPr>
        <w:textAlignment w:val="baseline"/>
        <w:rPr>
          <w:ins w:id="171" w:author="Jasmin Chua" w:date="2020-04-16T06:58:00Z"/>
          <w:rFonts w:ascii="Arial" w:hAnsi="Arial" w:cs="Arial"/>
          <w:sz w:val="20"/>
          <w:szCs w:val="20"/>
        </w:rPr>
      </w:pPr>
      <w:ins w:id="172" w:author="Jasmin Chua" w:date="2020-04-16T06:58:00Z">
        <w:r w:rsidRPr="0050729C">
          <w:rPr>
            <w:rFonts w:ascii="Arial" w:hAnsi="Arial" w:cs="Arial"/>
            <w:sz w:val="20"/>
            <w:szCs w:val="20"/>
            <w:highlight w:val="magenta"/>
          </w:rPr>
          <w:t xml:space="preserve">EPUB002722 </w:t>
        </w:r>
      </w:ins>
    </w:p>
    <w:p w14:paraId="303CE972" w14:textId="77777777" w:rsidR="000E2516" w:rsidRPr="00AF38C3" w:rsidRDefault="000E2516" w:rsidP="000E2516">
      <w:pPr>
        <w:textAlignment w:val="baseline"/>
        <w:rPr>
          <w:ins w:id="173" w:author="Jasmin Chua" w:date="2020-04-16T06:58:00Z"/>
          <w:rFonts w:ascii="Arial" w:hAnsi="Arial" w:cs="Arial"/>
          <w:sz w:val="20"/>
          <w:szCs w:val="20"/>
        </w:rPr>
      </w:pPr>
      <w:ins w:id="174" w:author="Jasmin Chua" w:date="2020-04-16T06:58:00Z">
        <w:r w:rsidRPr="00AF38C3">
          <w:rPr>
            <w:rFonts w:ascii="Arial" w:hAnsi="Arial" w:cs="Arial"/>
            <w:sz w:val="20"/>
            <w:szCs w:val="20"/>
          </w:rPr>
          <w:t>Romano-British</w:t>
        </w:r>
      </w:ins>
    </w:p>
    <w:p w14:paraId="2BD488DE" w14:textId="77777777" w:rsidR="000E2516" w:rsidRPr="00AF38C3" w:rsidRDefault="000E2516" w:rsidP="000E2516">
      <w:pPr>
        <w:textAlignment w:val="baseline"/>
        <w:rPr>
          <w:ins w:id="175" w:author="Jasmin Chua" w:date="2020-04-16T06:58:00Z"/>
          <w:rFonts w:ascii="Arial" w:hAnsi="Arial" w:cs="Arial"/>
          <w:sz w:val="20"/>
          <w:szCs w:val="20"/>
        </w:rPr>
      </w:pPr>
      <w:ins w:id="176" w:author="Jasmin Chua" w:date="2020-04-16T06:58:00Z">
        <w:r w:rsidRPr="00AF38C3">
          <w:rPr>
            <w:rFonts w:ascii="Arial" w:hAnsi="Arial" w:cs="Arial"/>
            <w:i/>
            <w:sz w:val="20"/>
            <w:szCs w:val="20"/>
          </w:rPr>
          <w:t>Copper alloy plaque with punched dedication to Mars found at Colchester</w:t>
        </w:r>
        <w:r w:rsidRPr="00AF38C3">
          <w:rPr>
            <w:rFonts w:ascii="Arial" w:hAnsi="Arial" w:cs="Arial"/>
            <w:sz w:val="20"/>
            <w:szCs w:val="20"/>
          </w:rPr>
          <w:t xml:space="preserve"> 222–235 CE</w:t>
        </w:r>
      </w:ins>
    </w:p>
    <w:p w14:paraId="139366F2" w14:textId="77777777" w:rsidR="000E2516" w:rsidRPr="00AF38C3" w:rsidRDefault="000E2516" w:rsidP="000E2516">
      <w:pPr>
        <w:ind w:right="48"/>
        <w:textAlignment w:val="baseline"/>
        <w:rPr>
          <w:ins w:id="177" w:author="Jasmin Chua" w:date="2020-04-16T06:58:00Z"/>
          <w:rFonts w:ascii="Arial" w:hAnsi="Arial" w:cs="Arial"/>
          <w:sz w:val="20"/>
          <w:szCs w:val="20"/>
        </w:rPr>
      </w:pPr>
      <w:ins w:id="178" w:author="Jasmin Chua" w:date="2020-04-16T06:58:00Z">
        <w:r w:rsidRPr="00AF38C3">
          <w:rPr>
            <w:rFonts w:ascii="Arial" w:hAnsi="Arial" w:cs="Arial"/>
            <w:sz w:val="20"/>
            <w:szCs w:val="20"/>
          </w:rPr>
          <w:t>20.8 cm (wide)</w:t>
        </w:r>
      </w:ins>
    </w:p>
    <w:p w14:paraId="18E11188" w14:textId="77777777" w:rsidR="000E2516" w:rsidRDefault="000E2516" w:rsidP="000E2516">
      <w:pPr>
        <w:textAlignment w:val="baseline"/>
        <w:rPr>
          <w:ins w:id="179" w:author="Jasmin Chua" w:date="2020-04-16T06:58:00Z"/>
          <w:rFonts w:ascii="Arial" w:hAnsi="Arial" w:cs="Arial"/>
          <w:sz w:val="20"/>
          <w:szCs w:val="20"/>
        </w:rPr>
      </w:pPr>
      <w:ins w:id="180" w:author="Jasmin Chua" w:date="2020-04-16T06:58:00Z">
        <w:r w:rsidRPr="00AF38C3">
          <w:rPr>
            <w:rFonts w:ascii="Arial" w:hAnsi="Arial" w:cs="Arial"/>
            <w:sz w:val="20"/>
            <w:szCs w:val="20"/>
          </w:rPr>
          <w:t xml:space="preserve">The British Museum, London </w:t>
        </w:r>
      </w:ins>
    </w:p>
    <w:p w14:paraId="0D6A4A0D" w14:textId="77777777" w:rsidR="000E2516" w:rsidRPr="00AF38C3" w:rsidRDefault="000E2516" w:rsidP="000E2516">
      <w:pPr>
        <w:textAlignment w:val="baseline"/>
        <w:rPr>
          <w:ins w:id="181" w:author="Jasmin Chua" w:date="2020-04-16T06:58:00Z"/>
          <w:rFonts w:ascii="Arial" w:hAnsi="Arial" w:cs="Arial"/>
          <w:sz w:val="20"/>
          <w:szCs w:val="20"/>
        </w:rPr>
      </w:pPr>
      <w:ins w:id="182" w:author="Jasmin Chua" w:date="2020-04-16T06:58:00Z">
        <w:r w:rsidRPr="00AF38C3">
          <w:rPr>
            <w:rFonts w:ascii="Arial" w:hAnsi="Arial" w:cs="Arial"/>
            <w:sz w:val="20"/>
            <w:szCs w:val="20"/>
          </w:rPr>
          <w:t>(1892,0421.1)</w:t>
        </w:r>
      </w:ins>
    </w:p>
    <w:p w14:paraId="41A79EAD" w14:textId="77777777" w:rsidR="000E2516" w:rsidRPr="00AF38C3" w:rsidRDefault="000E2516" w:rsidP="000E2516">
      <w:pPr>
        <w:rPr>
          <w:ins w:id="183" w:author="Jasmin Chua" w:date="2020-04-16T06:58:00Z"/>
          <w:rFonts w:ascii="Arial" w:hAnsi="Arial" w:cs="Arial"/>
          <w:sz w:val="20"/>
          <w:szCs w:val="20"/>
        </w:rPr>
      </w:pPr>
      <w:ins w:id="184" w:author="Jasmin Chua" w:date="2020-04-16T06:58:00Z">
        <w:r w:rsidRPr="00AF38C3">
          <w:rPr>
            <w:rFonts w:ascii="Arial" w:hAnsi="Arial" w:cs="Arial"/>
            <w:sz w:val="20"/>
            <w:szCs w:val="20"/>
          </w:rPr>
          <w:t>© The Trustees of the British Museum</w:t>
        </w:r>
      </w:ins>
    </w:p>
    <w:p w14:paraId="567F3766" w14:textId="77777777" w:rsidR="000E2516" w:rsidRDefault="000E2516" w:rsidP="000E2516">
      <w:pPr>
        <w:pStyle w:val="xmsonormal"/>
        <w:rPr>
          <w:ins w:id="185" w:author="Jasmin Chua" w:date="2020-04-16T06:58:00Z"/>
          <w:rFonts w:ascii="Arial" w:hAnsi="Arial" w:cs="Arial"/>
          <w:color w:val="000000"/>
        </w:rPr>
      </w:pPr>
    </w:p>
    <w:p w14:paraId="697D3B1D" w14:textId="77777777" w:rsidR="000E2516" w:rsidRPr="00AF38C3" w:rsidRDefault="000E2516" w:rsidP="000E2516">
      <w:pPr>
        <w:rPr>
          <w:ins w:id="186" w:author="Jasmin Chua" w:date="2020-04-16T06:58:00Z"/>
          <w:rFonts w:ascii="Arial" w:hAnsi="Arial" w:cs="Arial"/>
          <w:sz w:val="20"/>
          <w:szCs w:val="20"/>
        </w:rPr>
      </w:pPr>
      <w:ins w:id="187" w:author="Jasmin Chua" w:date="2020-04-16T06:58:00Z">
        <w:r w:rsidRPr="00AF38C3">
          <w:rPr>
            <w:rFonts w:ascii="Arial" w:hAnsi="Arial" w:cs="Arial"/>
            <w:sz w:val="20"/>
            <w:szCs w:val="20"/>
          </w:rPr>
          <w:fldChar w:fldCharType="begin"/>
        </w:r>
        <w:r w:rsidRPr="00AF38C3">
          <w:rPr>
            <w:rFonts w:ascii="Arial" w:hAnsi="Arial" w:cs="Arial"/>
            <w:sz w:val="20"/>
            <w:szCs w:val="20"/>
          </w:rPr>
          <w:instrText xml:space="preserve"> INCLUDEPICTURE "/var/folders/vs/wzwjnr416wd7h6s08jfts6cjg7lzk6/T/com.microsoft.Word/WebArchiveCopyPasteTempFiles/A_Trophy_of_Arms.jpg" \* MERGEFORMATINET </w:instrText>
        </w:r>
        <w:r w:rsidRPr="00AF38C3">
          <w:rPr>
            <w:rFonts w:ascii="Arial" w:hAnsi="Arial" w:cs="Arial"/>
            <w:sz w:val="20"/>
            <w:szCs w:val="20"/>
          </w:rPr>
          <w:fldChar w:fldCharType="separate"/>
        </w:r>
        <w:r w:rsidRPr="00CF0F47">
          <w:rPr>
            <w:rFonts w:ascii="Arial" w:hAnsi="Arial" w:cs="Arial"/>
            <w:noProof/>
            <w:sz w:val="20"/>
            <w:szCs w:val="20"/>
            <w:lang w:val="en-US"/>
            <w:rPrChange w:id="188">
              <w:rPr>
                <w:noProof/>
                <w:lang w:val="en-US"/>
              </w:rPr>
            </w:rPrChange>
          </w:rPr>
          <w:drawing>
            <wp:inline distT="0" distB="0" distL="0" distR="0" wp14:anchorId="36AF362F" wp14:editId="7ABE7D11">
              <wp:extent cx="1828800" cy="2544101"/>
              <wp:effectExtent l="0" t="0" r="0" b="0"/>
              <wp:docPr id="11" name="Picture 11" descr="A close up of a book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4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31860" cy="254835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AF38C3">
          <w:rPr>
            <w:rFonts w:ascii="Arial" w:hAnsi="Arial" w:cs="Arial"/>
            <w:sz w:val="20"/>
            <w:szCs w:val="20"/>
          </w:rPr>
          <w:fldChar w:fldCharType="end"/>
        </w:r>
      </w:ins>
    </w:p>
    <w:p w14:paraId="0451B96E" w14:textId="77777777" w:rsidR="000E2516" w:rsidRDefault="000E2516" w:rsidP="000E2516">
      <w:pPr>
        <w:rPr>
          <w:ins w:id="189" w:author="Jasmin Chua" w:date="2020-04-16T06:58:00Z"/>
          <w:rFonts w:ascii="Arial" w:hAnsi="Arial" w:cs="Arial"/>
          <w:sz w:val="20"/>
          <w:szCs w:val="20"/>
        </w:rPr>
      </w:pPr>
      <w:ins w:id="190" w:author="Jasmin Chua" w:date="2020-04-16T06:58:00Z">
        <w:r w:rsidRPr="00B613C2">
          <w:rPr>
            <w:rFonts w:ascii="Lucida Sans Unicode" w:hAnsi="Lucida Sans Unicode" w:cs="Lucida Sans Unicode"/>
            <w:color w:val="2B2E2F"/>
            <w:sz w:val="21"/>
            <w:szCs w:val="21"/>
            <w:highlight w:val="magenta"/>
            <w:shd w:val="clear" w:color="auto" w:fill="FFFFFF"/>
          </w:rPr>
          <w:t>EPUB002724</w:t>
        </w:r>
        <w:r>
          <w:rPr>
            <w:rFonts w:ascii="Lucida Sans Unicode" w:hAnsi="Lucida Sans Unicode" w:cs="Lucida Sans Unicode"/>
            <w:color w:val="2B2E2F"/>
            <w:sz w:val="21"/>
            <w:szCs w:val="21"/>
            <w:shd w:val="clear" w:color="auto" w:fill="FFFFFF"/>
          </w:rPr>
          <w:t xml:space="preserve"> </w:t>
        </w:r>
      </w:ins>
    </w:p>
    <w:p w14:paraId="4E436808" w14:textId="77777777" w:rsidR="000E2516" w:rsidRPr="00AF38C3" w:rsidRDefault="000E2516" w:rsidP="000E2516">
      <w:pPr>
        <w:rPr>
          <w:ins w:id="191" w:author="Jasmin Chua" w:date="2020-04-16T06:58:00Z"/>
          <w:rFonts w:ascii="Arial" w:hAnsi="Arial" w:cs="Arial"/>
          <w:sz w:val="20"/>
          <w:szCs w:val="20"/>
        </w:rPr>
      </w:pPr>
      <w:ins w:id="192" w:author="Jasmin Chua" w:date="2020-04-16T06:58:00Z">
        <w:r w:rsidRPr="00AF38C3">
          <w:rPr>
            <w:rFonts w:ascii="Arial" w:hAnsi="Arial" w:cs="Arial"/>
            <w:sz w:val="20"/>
            <w:szCs w:val="20"/>
          </w:rPr>
          <w:t xml:space="preserve">Daniel </w:t>
        </w:r>
        <w:proofErr w:type="spellStart"/>
        <w:r w:rsidRPr="00AF38C3">
          <w:rPr>
            <w:rFonts w:ascii="Arial" w:hAnsi="Arial" w:cs="Arial"/>
            <w:sz w:val="20"/>
            <w:szCs w:val="20"/>
          </w:rPr>
          <w:t>Hopfer</w:t>
        </w:r>
        <w:proofErr w:type="spellEnd"/>
      </w:ins>
    </w:p>
    <w:p w14:paraId="0AFAE828" w14:textId="77777777" w:rsidR="000E2516" w:rsidRPr="00AF38C3" w:rsidRDefault="000E2516" w:rsidP="000E2516">
      <w:pPr>
        <w:rPr>
          <w:ins w:id="193" w:author="Jasmin Chua" w:date="2020-04-16T06:58:00Z"/>
          <w:rFonts w:ascii="Arial" w:hAnsi="Arial" w:cs="Arial"/>
          <w:sz w:val="20"/>
          <w:szCs w:val="20"/>
        </w:rPr>
      </w:pPr>
      <w:ins w:id="194" w:author="Jasmin Chua" w:date="2020-04-16T06:58:00Z">
        <w:r>
          <w:rPr>
            <w:rFonts w:ascii="Arial" w:hAnsi="Arial" w:cs="Arial"/>
            <w:i/>
            <w:sz w:val="20"/>
            <w:szCs w:val="20"/>
          </w:rPr>
          <w:t>‘A trophy of arms, History and V</w:t>
        </w:r>
        <w:r w:rsidRPr="00AF38C3">
          <w:rPr>
            <w:rFonts w:ascii="Arial" w:hAnsi="Arial" w:cs="Arial"/>
            <w:i/>
            <w:sz w:val="20"/>
            <w:szCs w:val="20"/>
          </w:rPr>
          <w:t>ictory seated at lower left and right.’ Victory stretches her right arm towards Jupiter, in the form of an eagle</w:t>
        </w:r>
        <w:r w:rsidRPr="00AF38C3">
          <w:rPr>
            <w:rFonts w:ascii="Arial" w:hAnsi="Arial" w:cs="Arial"/>
            <w:sz w:val="20"/>
            <w:szCs w:val="20"/>
          </w:rPr>
          <w:t xml:space="preserve"> 1505–1536</w:t>
        </w:r>
      </w:ins>
    </w:p>
    <w:p w14:paraId="56A8F390" w14:textId="77777777" w:rsidR="000E2516" w:rsidRPr="00AF38C3" w:rsidRDefault="000E2516" w:rsidP="000E2516">
      <w:pPr>
        <w:rPr>
          <w:ins w:id="195" w:author="Jasmin Chua" w:date="2020-04-16T06:58:00Z"/>
          <w:rFonts w:ascii="Arial" w:hAnsi="Arial" w:cs="Arial"/>
          <w:sz w:val="20"/>
          <w:szCs w:val="20"/>
        </w:rPr>
      </w:pPr>
      <w:ins w:id="196" w:author="Jasmin Chua" w:date="2020-04-16T06:58:00Z">
        <w:r w:rsidRPr="00AF38C3">
          <w:rPr>
            <w:rFonts w:ascii="Arial" w:hAnsi="Arial" w:cs="Arial"/>
            <w:sz w:val="20"/>
            <w:szCs w:val="20"/>
          </w:rPr>
          <w:t>etching</w:t>
        </w:r>
      </w:ins>
    </w:p>
    <w:p w14:paraId="2A94BB86" w14:textId="77777777" w:rsidR="000E2516" w:rsidRPr="00AF38C3" w:rsidRDefault="000E2516" w:rsidP="000E2516">
      <w:pPr>
        <w:rPr>
          <w:ins w:id="197" w:author="Jasmin Chua" w:date="2020-04-16T06:58:00Z"/>
          <w:rFonts w:ascii="Arial" w:hAnsi="Arial" w:cs="Arial"/>
          <w:sz w:val="20"/>
          <w:szCs w:val="20"/>
        </w:rPr>
      </w:pPr>
      <w:ins w:id="198" w:author="Jasmin Chua" w:date="2020-04-16T06:58:00Z">
        <w:r w:rsidRPr="00AF38C3">
          <w:rPr>
            <w:rFonts w:ascii="Arial" w:hAnsi="Arial" w:cs="Arial"/>
            <w:sz w:val="20"/>
            <w:szCs w:val="20"/>
          </w:rPr>
          <w:t xml:space="preserve">22.3 cm x 15.5 cm </w:t>
        </w:r>
      </w:ins>
    </w:p>
    <w:p w14:paraId="26EABFD9" w14:textId="77777777" w:rsidR="000E2516" w:rsidRDefault="000E2516" w:rsidP="000E2516">
      <w:pPr>
        <w:rPr>
          <w:ins w:id="199" w:author="Jasmin Chua" w:date="2020-04-16T06:58:00Z"/>
          <w:rFonts w:ascii="Arial" w:hAnsi="Arial" w:cs="Arial"/>
          <w:sz w:val="20"/>
          <w:szCs w:val="20"/>
        </w:rPr>
      </w:pPr>
      <w:ins w:id="200" w:author="Jasmin Chua" w:date="2020-04-16T06:58:00Z">
        <w:r w:rsidRPr="00AF38C3">
          <w:rPr>
            <w:rFonts w:ascii="Arial" w:hAnsi="Arial" w:cs="Arial"/>
            <w:sz w:val="20"/>
            <w:szCs w:val="20"/>
          </w:rPr>
          <w:t xml:space="preserve">The British Museum, London </w:t>
        </w:r>
      </w:ins>
    </w:p>
    <w:p w14:paraId="16CEBC34" w14:textId="77777777" w:rsidR="000E2516" w:rsidRPr="00AF38C3" w:rsidRDefault="000E2516" w:rsidP="000E2516">
      <w:pPr>
        <w:rPr>
          <w:ins w:id="201" w:author="Jasmin Chua" w:date="2020-04-16T06:58:00Z"/>
          <w:rFonts w:ascii="Arial" w:hAnsi="Arial" w:cs="Arial"/>
          <w:sz w:val="20"/>
          <w:szCs w:val="20"/>
        </w:rPr>
      </w:pPr>
      <w:ins w:id="202" w:author="Jasmin Chua" w:date="2020-04-16T06:58:00Z">
        <w:r w:rsidRPr="00AF38C3">
          <w:rPr>
            <w:rFonts w:ascii="Arial" w:hAnsi="Arial" w:cs="Arial"/>
            <w:sz w:val="20"/>
            <w:szCs w:val="20"/>
          </w:rPr>
          <w:t>(</w:t>
        </w:r>
        <w:r w:rsidRPr="00AF38C3">
          <w:rPr>
            <w:rFonts w:ascii="Arial" w:hAnsi="Arial" w:cs="Arial"/>
            <w:sz w:val="21"/>
            <w:szCs w:val="21"/>
            <w:shd w:val="clear" w:color="auto" w:fill="FFFFFF"/>
          </w:rPr>
          <w:t>1845,0809.1417)</w:t>
        </w:r>
      </w:ins>
    </w:p>
    <w:p w14:paraId="1416DE9A" w14:textId="77777777" w:rsidR="000E2516" w:rsidRPr="00AF38C3" w:rsidRDefault="000E2516" w:rsidP="000E2516">
      <w:pPr>
        <w:rPr>
          <w:ins w:id="203" w:author="Jasmin Chua" w:date="2020-04-16T06:58:00Z"/>
          <w:rFonts w:ascii="Arial" w:hAnsi="Arial" w:cs="Arial"/>
          <w:sz w:val="20"/>
          <w:szCs w:val="20"/>
        </w:rPr>
      </w:pPr>
      <w:ins w:id="204" w:author="Jasmin Chua" w:date="2020-04-16T06:58:00Z">
        <w:r w:rsidRPr="00AF38C3">
          <w:rPr>
            <w:rFonts w:ascii="Arial" w:hAnsi="Arial" w:cs="Arial"/>
            <w:sz w:val="20"/>
            <w:szCs w:val="20"/>
          </w:rPr>
          <w:t>© The Trustees of the British Museum</w:t>
        </w:r>
      </w:ins>
    </w:p>
    <w:p w14:paraId="18FC35CF" w14:textId="77777777" w:rsidR="000E2516" w:rsidRDefault="000E2516" w:rsidP="0041058C">
      <w:pPr>
        <w:pStyle w:val="xmsonormal"/>
        <w:rPr>
          <w:rFonts w:ascii="Arial" w:hAnsi="Arial" w:cs="Arial"/>
          <w:color w:val="000000"/>
        </w:rPr>
      </w:pPr>
    </w:p>
    <w:p w14:paraId="412E3D2F" w14:textId="6CC5E2E3" w:rsidR="00871106" w:rsidRDefault="00987578" w:rsidP="0041058C">
      <w:pPr>
        <w:pStyle w:val="xmsonormal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</w:t>
      </w:r>
      <w:r w:rsidR="00BB4DA0">
        <w:rPr>
          <w:rFonts w:ascii="Arial" w:hAnsi="Arial" w:cs="Arial"/>
          <w:color w:val="000000"/>
        </w:rPr>
        <w:t>he meaning of pseud</w:t>
      </w:r>
      <w:r w:rsidR="0046501D">
        <w:rPr>
          <w:rFonts w:ascii="Arial" w:hAnsi="Arial" w:cs="Arial"/>
          <w:color w:val="000000"/>
        </w:rPr>
        <w:t>o</w:t>
      </w:r>
      <w:r w:rsidR="00BB4DA0">
        <w:rPr>
          <w:rFonts w:ascii="Arial" w:hAnsi="Arial" w:cs="Arial"/>
          <w:color w:val="000000"/>
        </w:rPr>
        <w:t xml:space="preserve">-script in </w:t>
      </w:r>
      <w:r w:rsidR="0018195A">
        <w:rPr>
          <w:rFonts w:ascii="Arial" w:hAnsi="Arial" w:cs="Arial"/>
          <w:color w:val="000000"/>
        </w:rPr>
        <w:t xml:space="preserve">Italian </w:t>
      </w:r>
      <w:r w:rsidR="00BB4DA0">
        <w:rPr>
          <w:rFonts w:ascii="Arial" w:hAnsi="Arial" w:cs="Arial"/>
          <w:color w:val="000000"/>
        </w:rPr>
        <w:t xml:space="preserve">art of the </w:t>
      </w:r>
      <w:r w:rsidR="0018195A">
        <w:rPr>
          <w:rFonts w:ascii="Arial" w:hAnsi="Arial" w:cs="Arial"/>
          <w:color w:val="000000"/>
        </w:rPr>
        <w:t>early modern period</w:t>
      </w:r>
      <w:r>
        <w:rPr>
          <w:rFonts w:ascii="Arial" w:hAnsi="Arial" w:cs="Arial"/>
          <w:color w:val="000000"/>
        </w:rPr>
        <w:t xml:space="preserve"> has occupied scholarship for centuries</w:t>
      </w:r>
      <w:del w:id="205" w:author="Jasmin Chua" w:date="2020-04-15T15:11:00Z">
        <w:r w:rsidDel="001F6845">
          <w:rPr>
            <w:rFonts w:ascii="Arial" w:hAnsi="Arial" w:cs="Arial"/>
            <w:color w:val="000000"/>
          </w:rPr>
          <w:delText>,</w:delText>
        </w:r>
      </w:del>
      <w:r>
        <w:rPr>
          <w:rFonts w:ascii="Arial" w:hAnsi="Arial" w:cs="Arial"/>
          <w:color w:val="000000"/>
        </w:rPr>
        <w:t xml:space="preserve"> and a substantial literature on the subject has been generated</w:t>
      </w:r>
      <w:r w:rsidR="00BB4DA0">
        <w:rPr>
          <w:rFonts w:ascii="Arial" w:hAnsi="Arial" w:cs="Arial"/>
          <w:color w:val="000000"/>
        </w:rPr>
        <w:t>.</w:t>
      </w:r>
      <w:ins w:id="206" w:author="Jasmin Chua" w:date="2020-04-15T15:05:00Z">
        <w:r w:rsidR="00A42CA8">
          <w:rPr>
            <w:rFonts w:ascii="Arial" w:hAnsi="Arial" w:cs="Arial"/>
            <w:color w:val="000000"/>
          </w:rPr>
          <w:t>[8]</w:t>
        </w:r>
      </w:ins>
      <w:del w:id="207" w:author="Jasmin Chua" w:date="2020-04-15T15:05:00Z">
        <w:r w:rsidDel="00A42CA8">
          <w:rPr>
            <w:rStyle w:val="FootnoteReference"/>
            <w:rFonts w:ascii="Arial" w:hAnsi="Arial" w:cs="Arial"/>
            <w:color w:val="000000"/>
          </w:rPr>
          <w:footnoteReference w:id="8"/>
        </w:r>
      </w:del>
      <w:r w:rsidR="00BB4DA0">
        <w:rPr>
          <w:rFonts w:ascii="Arial" w:hAnsi="Arial" w:cs="Arial"/>
          <w:color w:val="000000"/>
        </w:rPr>
        <w:t xml:space="preserve"> </w:t>
      </w:r>
      <w:r w:rsidR="0019754B">
        <w:rPr>
          <w:rFonts w:ascii="Arial" w:hAnsi="Arial" w:cs="Arial"/>
          <w:color w:val="000000"/>
        </w:rPr>
        <w:t>Many pseudo-scripts show a carefully considered interest in the formal characteristics of writing systems associated with the eastern Mediterranean</w:t>
      </w:r>
      <w:r w:rsidR="0018195A">
        <w:rPr>
          <w:rFonts w:ascii="Arial" w:hAnsi="Arial" w:cs="Arial"/>
          <w:color w:val="000000"/>
        </w:rPr>
        <w:t>,</w:t>
      </w:r>
      <w:r w:rsidR="0019754B">
        <w:rPr>
          <w:rFonts w:ascii="Arial" w:hAnsi="Arial" w:cs="Arial"/>
          <w:color w:val="000000"/>
        </w:rPr>
        <w:t xml:space="preserve"> and the production and reading of texts in th</w:t>
      </w:r>
      <w:r w:rsidR="00B24B68">
        <w:rPr>
          <w:rFonts w:ascii="Arial" w:hAnsi="Arial" w:cs="Arial"/>
          <w:color w:val="000000"/>
        </w:rPr>
        <w:t>o</w:t>
      </w:r>
      <w:r w:rsidR="0019754B">
        <w:rPr>
          <w:rFonts w:ascii="Arial" w:hAnsi="Arial" w:cs="Arial"/>
          <w:color w:val="000000"/>
        </w:rPr>
        <w:t>se scripts. Despite the frequently encountered terms pseudo-</w:t>
      </w:r>
      <w:proofErr w:type="spellStart"/>
      <w:r w:rsidR="0019754B">
        <w:rPr>
          <w:rFonts w:ascii="Arial" w:hAnsi="Arial" w:cs="Arial"/>
          <w:color w:val="000000"/>
        </w:rPr>
        <w:t>Khufic</w:t>
      </w:r>
      <w:proofErr w:type="spellEnd"/>
      <w:r w:rsidR="00DE132C">
        <w:rPr>
          <w:rFonts w:ascii="Arial" w:hAnsi="Arial" w:cs="Arial"/>
          <w:color w:val="000000"/>
        </w:rPr>
        <w:t xml:space="preserve"> (</w:t>
      </w:r>
      <w:r w:rsidR="0019754B">
        <w:rPr>
          <w:rFonts w:ascii="Arial" w:hAnsi="Arial" w:cs="Arial"/>
          <w:color w:val="000000"/>
        </w:rPr>
        <w:t xml:space="preserve">after the </w:t>
      </w:r>
      <w:r w:rsidR="0018195A">
        <w:rPr>
          <w:rFonts w:ascii="Arial" w:hAnsi="Arial" w:cs="Arial"/>
          <w:color w:val="000000"/>
        </w:rPr>
        <w:t>ornamental Arabic</w:t>
      </w:r>
      <w:ins w:id="210" w:author="Jasmin Chua" w:date="2020-04-15T15:06:00Z">
        <w:r w:rsidR="000E7693">
          <w:rPr>
            <w:rFonts w:ascii="Arial" w:hAnsi="Arial" w:cs="Arial"/>
            <w:color w:val="000000"/>
          </w:rPr>
          <w:t>-</w:t>
        </w:r>
      </w:ins>
      <w:proofErr w:type="spellStart"/>
      <w:del w:id="211" w:author="Jasmin Chua" w:date="2020-04-15T15:06:00Z">
        <w:r w:rsidR="0018195A" w:rsidDel="000E7693">
          <w:rPr>
            <w:rFonts w:ascii="Arial" w:hAnsi="Arial" w:cs="Arial"/>
            <w:color w:val="000000"/>
          </w:rPr>
          <w:delText xml:space="preserve"> </w:delText>
        </w:r>
      </w:del>
      <w:r w:rsidR="0018195A">
        <w:rPr>
          <w:rFonts w:ascii="Arial" w:hAnsi="Arial" w:cs="Arial"/>
          <w:color w:val="000000"/>
        </w:rPr>
        <w:t>Khufic</w:t>
      </w:r>
      <w:proofErr w:type="spellEnd"/>
      <w:r w:rsidR="0018195A">
        <w:rPr>
          <w:rFonts w:ascii="Arial" w:hAnsi="Arial" w:cs="Arial"/>
          <w:color w:val="000000"/>
        </w:rPr>
        <w:t xml:space="preserve"> script</w:t>
      </w:r>
      <w:r w:rsidR="00DE132C">
        <w:rPr>
          <w:rFonts w:ascii="Arial" w:hAnsi="Arial" w:cs="Arial"/>
          <w:color w:val="000000"/>
        </w:rPr>
        <w:t>)</w:t>
      </w:r>
      <w:r w:rsidR="0019754B">
        <w:rPr>
          <w:rFonts w:ascii="Arial" w:hAnsi="Arial" w:cs="Arial"/>
          <w:color w:val="000000"/>
        </w:rPr>
        <w:t xml:space="preserve"> and pseudo-Arabic</w:t>
      </w:r>
      <w:r w:rsidR="0018195A">
        <w:rPr>
          <w:rFonts w:ascii="Arial" w:hAnsi="Arial" w:cs="Arial"/>
          <w:color w:val="000000"/>
        </w:rPr>
        <w:t xml:space="preserve">, not all pseudo-scripts encountered in Italian art reference </w:t>
      </w:r>
      <w:r w:rsidR="00B96F9F">
        <w:rPr>
          <w:rFonts w:ascii="Arial" w:hAnsi="Arial" w:cs="Arial"/>
          <w:color w:val="000000"/>
        </w:rPr>
        <w:t xml:space="preserve">written </w:t>
      </w:r>
      <w:r w:rsidR="0018195A">
        <w:rPr>
          <w:rFonts w:ascii="Arial" w:hAnsi="Arial" w:cs="Arial"/>
          <w:color w:val="000000"/>
        </w:rPr>
        <w:t>Arabic</w:t>
      </w:r>
      <w:ins w:id="212" w:author="Jasmin Chua" w:date="2020-04-15T15:14:00Z">
        <w:r w:rsidR="00FE066C">
          <w:rPr>
            <w:rFonts w:ascii="Arial" w:hAnsi="Arial" w:cs="Arial"/>
            <w:color w:val="000000"/>
          </w:rPr>
          <w:t>;</w:t>
        </w:r>
      </w:ins>
      <w:del w:id="213" w:author="Jasmin Chua" w:date="2020-04-15T15:14:00Z">
        <w:r w:rsidR="0018195A" w:rsidDel="00FE066C">
          <w:rPr>
            <w:rFonts w:ascii="Arial" w:hAnsi="Arial" w:cs="Arial"/>
            <w:color w:val="000000"/>
          </w:rPr>
          <w:delText xml:space="preserve"> –</w:delText>
        </w:r>
      </w:del>
      <w:r w:rsidR="0018195A">
        <w:rPr>
          <w:rFonts w:ascii="Arial" w:hAnsi="Arial" w:cs="Arial"/>
          <w:color w:val="000000"/>
        </w:rPr>
        <w:t xml:space="preserve"> the formal characteristics of Hebrew, Greek and Mongol </w:t>
      </w:r>
      <w:commentRangeStart w:id="214"/>
      <w:del w:id="215" w:author="Jasmin Chua" w:date="2020-04-15T15:07:00Z">
        <w:r w:rsidR="0018195A" w:rsidDel="000E7693">
          <w:rPr>
            <w:rFonts w:ascii="Arial" w:hAnsi="Arial" w:cs="Arial"/>
            <w:color w:val="000000"/>
          </w:rPr>
          <w:delText>‘</w:delText>
        </w:r>
      </w:del>
      <w:ins w:id="216" w:author="Jasmin Chua" w:date="2020-04-15T15:07:00Z">
        <w:r w:rsidR="000E7693">
          <w:rPr>
            <w:rFonts w:ascii="Arial" w:hAnsi="Arial" w:cs="Arial"/>
            <w:color w:val="000000"/>
          </w:rPr>
          <w:t>’</w:t>
        </w:r>
      </w:ins>
      <w:proofErr w:type="spellStart"/>
      <w:r w:rsidR="0018195A">
        <w:rPr>
          <w:rFonts w:ascii="Arial" w:hAnsi="Arial" w:cs="Arial"/>
          <w:color w:val="000000"/>
        </w:rPr>
        <w:t>P</w:t>
      </w:r>
      <w:ins w:id="217" w:author="Matthew Martin" w:date="2020-04-30T13:04:00Z">
        <w:r w:rsidR="007E0971">
          <w:rPr>
            <w:rFonts w:ascii="Arial" w:hAnsi="Arial" w:cs="Arial"/>
            <w:color w:val="000000"/>
          </w:rPr>
          <w:t>h</w:t>
        </w:r>
      </w:ins>
      <w:r w:rsidR="0018195A">
        <w:rPr>
          <w:rFonts w:ascii="Arial" w:hAnsi="Arial" w:cs="Arial"/>
          <w:color w:val="000000"/>
        </w:rPr>
        <w:t>ags</w:t>
      </w:r>
      <w:proofErr w:type="spellEnd"/>
      <w:r w:rsidR="001543F9">
        <w:rPr>
          <w:rFonts w:ascii="Arial" w:hAnsi="Arial" w:cs="Arial"/>
          <w:color w:val="000000"/>
        </w:rPr>
        <w:t xml:space="preserve"> </w:t>
      </w:r>
      <w:commentRangeEnd w:id="214"/>
      <w:r w:rsidR="000E7693">
        <w:rPr>
          <w:rStyle w:val="CommentReference"/>
          <w:lang w:eastAsia="en-US"/>
        </w:rPr>
        <w:commentReference w:id="214"/>
      </w:r>
      <w:r w:rsidR="0018195A">
        <w:rPr>
          <w:rFonts w:ascii="Arial" w:hAnsi="Arial" w:cs="Arial"/>
          <w:color w:val="000000"/>
        </w:rPr>
        <w:t xml:space="preserve">Pa script are also the subject of </w:t>
      </w:r>
      <w:r w:rsidR="00B24B68">
        <w:rPr>
          <w:rFonts w:ascii="Arial" w:hAnsi="Arial" w:cs="Arial"/>
          <w:color w:val="000000"/>
        </w:rPr>
        <w:t>imitation</w:t>
      </w:r>
      <w:r w:rsidR="0018195A">
        <w:rPr>
          <w:rFonts w:ascii="Arial" w:hAnsi="Arial" w:cs="Arial"/>
          <w:color w:val="000000"/>
        </w:rPr>
        <w:t xml:space="preserve"> by artists.</w:t>
      </w:r>
      <w:ins w:id="218" w:author="Jasmin Chua" w:date="2020-04-15T15:09:00Z">
        <w:r w:rsidR="00AD788F">
          <w:rPr>
            <w:rFonts w:ascii="Arial" w:hAnsi="Arial" w:cs="Arial"/>
            <w:color w:val="000000"/>
          </w:rPr>
          <w:t>[9]</w:t>
        </w:r>
      </w:ins>
      <w:del w:id="219" w:author="Jasmin Chua" w:date="2020-04-15T15:09:00Z">
        <w:r w:rsidR="001543F9" w:rsidDel="00AD788F">
          <w:rPr>
            <w:rStyle w:val="FootnoteReference"/>
            <w:rFonts w:ascii="Arial" w:hAnsi="Arial" w:cs="Arial"/>
            <w:color w:val="000000"/>
          </w:rPr>
          <w:footnoteReference w:id="9"/>
        </w:r>
      </w:del>
      <w:r>
        <w:rPr>
          <w:rFonts w:ascii="Arial" w:hAnsi="Arial" w:cs="Arial"/>
          <w:color w:val="000000"/>
        </w:rPr>
        <w:t xml:space="preserve"> </w:t>
      </w:r>
      <w:r w:rsidR="00576C7C">
        <w:rPr>
          <w:rFonts w:ascii="Arial" w:hAnsi="Arial" w:cs="Arial"/>
          <w:color w:val="000000"/>
        </w:rPr>
        <w:t xml:space="preserve">It is </w:t>
      </w:r>
      <w:r w:rsidR="001543F9">
        <w:rPr>
          <w:rFonts w:ascii="Arial" w:hAnsi="Arial" w:cs="Arial"/>
          <w:color w:val="000000"/>
        </w:rPr>
        <w:t>important</w:t>
      </w:r>
      <w:r w:rsidR="00576C7C">
        <w:rPr>
          <w:rFonts w:ascii="Arial" w:hAnsi="Arial" w:cs="Arial"/>
          <w:color w:val="000000"/>
        </w:rPr>
        <w:t xml:space="preserve"> to bear in mind that</w:t>
      </w:r>
      <w:r w:rsidR="001543F9">
        <w:rPr>
          <w:rFonts w:ascii="Arial" w:hAnsi="Arial" w:cs="Arial"/>
          <w:color w:val="000000"/>
        </w:rPr>
        <w:t xml:space="preserve">, when </w:t>
      </w:r>
      <w:del w:id="222" w:author="Jasmin Chua" w:date="2020-04-15T18:04:00Z">
        <w:r w:rsidR="001543F9" w:rsidDel="001135E6">
          <w:rPr>
            <w:rFonts w:ascii="Arial" w:hAnsi="Arial" w:cs="Arial"/>
            <w:color w:val="000000"/>
          </w:rPr>
          <w:delText xml:space="preserve">they </w:delText>
        </w:r>
      </w:del>
      <w:ins w:id="223" w:author="Jasmin Chua" w:date="2020-04-15T18:04:00Z">
        <w:r w:rsidR="001135E6">
          <w:rPr>
            <w:rFonts w:ascii="Arial" w:hAnsi="Arial" w:cs="Arial"/>
            <w:color w:val="000000"/>
          </w:rPr>
          <w:t xml:space="preserve">artists </w:t>
        </w:r>
      </w:ins>
      <w:r w:rsidR="001543F9">
        <w:rPr>
          <w:rFonts w:ascii="Arial" w:hAnsi="Arial" w:cs="Arial"/>
          <w:color w:val="000000"/>
        </w:rPr>
        <w:t>wished</w:t>
      </w:r>
      <w:del w:id="224" w:author="Jasmin Chua" w:date="2020-04-15T18:04:00Z">
        <w:r w:rsidR="001543F9" w:rsidDel="001135E6">
          <w:rPr>
            <w:rFonts w:ascii="Arial" w:hAnsi="Arial" w:cs="Arial"/>
            <w:color w:val="000000"/>
          </w:rPr>
          <w:delText xml:space="preserve"> to</w:delText>
        </w:r>
      </w:del>
      <w:r w:rsidR="001543F9">
        <w:rPr>
          <w:rFonts w:ascii="Arial" w:hAnsi="Arial" w:cs="Arial"/>
          <w:color w:val="000000"/>
        </w:rPr>
        <w:t xml:space="preserve">, </w:t>
      </w:r>
      <w:del w:id="225" w:author="Jasmin Chua" w:date="2020-04-15T18:04:00Z">
        <w:r w:rsidR="001543F9" w:rsidDel="001135E6">
          <w:rPr>
            <w:rFonts w:ascii="Arial" w:hAnsi="Arial" w:cs="Arial"/>
            <w:color w:val="000000"/>
          </w:rPr>
          <w:delText xml:space="preserve">artists </w:delText>
        </w:r>
      </w:del>
      <w:ins w:id="226" w:author="Jasmin Chua" w:date="2020-04-15T18:04:00Z">
        <w:r w:rsidR="001135E6">
          <w:rPr>
            <w:rFonts w:ascii="Arial" w:hAnsi="Arial" w:cs="Arial"/>
            <w:color w:val="000000"/>
          </w:rPr>
          <w:t xml:space="preserve">they </w:t>
        </w:r>
      </w:ins>
      <w:r w:rsidR="001543F9">
        <w:rPr>
          <w:rFonts w:ascii="Arial" w:hAnsi="Arial" w:cs="Arial"/>
          <w:color w:val="000000"/>
        </w:rPr>
        <w:t xml:space="preserve">were wholly capable of producing accurate transcriptions of inscriptions in Arabic or Hebrew. </w:t>
      </w:r>
      <w:ins w:id="227" w:author="Jasmin Chua" w:date="2020-04-15T15:12:00Z">
        <w:r w:rsidR="002442E2">
          <w:rPr>
            <w:rFonts w:ascii="Arial" w:hAnsi="Arial" w:cs="Arial"/>
            <w:color w:val="000000"/>
          </w:rPr>
          <w:t>Vi</w:t>
        </w:r>
      </w:ins>
      <w:ins w:id="228" w:author="Jasmin Chua" w:date="2020-04-15T15:13:00Z">
        <w:r w:rsidR="002442E2">
          <w:rPr>
            <w:rFonts w:ascii="Arial" w:hAnsi="Arial" w:cs="Arial"/>
            <w:color w:val="000000"/>
          </w:rPr>
          <w:t>t</w:t>
        </w:r>
      </w:ins>
      <w:ins w:id="229" w:author="Jasmin Chua" w:date="2020-04-15T15:12:00Z">
        <w:r w:rsidR="002442E2">
          <w:rPr>
            <w:rFonts w:ascii="Arial" w:hAnsi="Arial" w:cs="Arial"/>
            <w:color w:val="000000"/>
          </w:rPr>
          <w:t xml:space="preserve">tore </w:t>
        </w:r>
      </w:ins>
      <w:r w:rsidR="00871106">
        <w:rPr>
          <w:rFonts w:ascii="Arial" w:hAnsi="Arial" w:cs="Arial"/>
          <w:color w:val="000000"/>
        </w:rPr>
        <w:t xml:space="preserve">Carpaccio’s </w:t>
      </w:r>
      <w:r w:rsidR="00871106" w:rsidRPr="00871106">
        <w:rPr>
          <w:rFonts w:ascii="Arial" w:hAnsi="Arial" w:cs="Arial"/>
          <w:i/>
          <w:color w:val="000000"/>
        </w:rPr>
        <w:t>Birth of the Virgin</w:t>
      </w:r>
      <w:ins w:id="230" w:author="Jasmin Chua" w:date="2020-04-15T15:13:00Z">
        <w:r w:rsidR="002442E2">
          <w:rPr>
            <w:rFonts w:ascii="Arial" w:hAnsi="Arial" w:cs="Arial"/>
            <w:color w:val="000000"/>
          </w:rPr>
          <w:t>, 1508</w:t>
        </w:r>
        <w:r w:rsidR="00FE066C">
          <w:rPr>
            <w:rFonts w:ascii="Arial" w:hAnsi="Arial" w:cs="Arial"/>
            <w:color w:val="000000"/>
          </w:rPr>
          <w:t xml:space="preserve"> </w:t>
        </w:r>
      </w:ins>
      <w:ins w:id="231" w:author="Jasmin Chua" w:date="2020-04-15T15:21:00Z">
        <w:r w:rsidR="00C506AD">
          <w:rPr>
            <w:rFonts w:ascii="Arial" w:hAnsi="Arial" w:cs="Arial"/>
            <w:color w:val="000000"/>
          </w:rPr>
          <w:lastRenderedPageBreak/>
          <w:t>(</w:t>
        </w:r>
      </w:ins>
      <w:ins w:id="232" w:author="Jasmin Chua" w:date="2020-04-15T15:20:00Z">
        <w:r w:rsidR="007A1782">
          <w:rPr>
            <w:rFonts w:ascii="Arial" w:hAnsi="Arial" w:cs="Arial"/>
            <w:color w:val="000000"/>
          </w:rPr>
          <w:t>Accademia Carrara</w:t>
        </w:r>
      </w:ins>
      <w:ins w:id="233" w:author="Jasmin Chua" w:date="2020-04-15T15:13:00Z">
        <w:r w:rsidR="002442E2">
          <w:rPr>
            <w:rFonts w:ascii="Arial" w:hAnsi="Arial" w:cs="Arial"/>
            <w:color w:val="000000"/>
          </w:rPr>
          <w:t>,</w:t>
        </w:r>
      </w:ins>
      <w:ins w:id="234" w:author="Jasmin Chua" w:date="2020-04-15T15:20:00Z">
        <w:r w:rsidR="007A1782">
          <w:rPr>
            <w:rFonts w:ascii="Arial" w:hAnsi="Arial" w:cs="Arial"/>
            <w:color w:val="000000"/>
          </w:rPr>
          <w:t xml:space="preserve"> Bergamo, Italy)</w:t>
        </w:r>
      </w:ins>
      <w:ins w:id="235" w:author="Jasmin Chua" w:date="2020-04-15T18:05:00Z">
        <w:r w:rsidR="001135E6">
          <w:rPr>
            <w:rFonts w:ascii="Arial" w:hAnsi="Arial" w:cs="Arial"/>
            <w:color w:val="000000"/>
          </w:rPr>
          <w:t>,</w:t>
        </w:r>
      </w:ins>
      <w:r w:rsidR="00871106" w:rsidRPr="00871106">
        <w:rPr>
          <w:rFonts w:ascii="Arial" w:hAnsi="Arial" w:cs="Arial"/>
          <w:i/>
          <w:color w:val="000000"/>
        </w:rPr>
        <w:t xml:space="preserve"> </w:t>
      </w:r>
      <w:r w:rsidR="00871106">
        <w:rPr>
          <w:rFonts w:ascii="Arial" w:hAnsi="Arial" w:cs="Arial"/>
          <w:color w:val="000000"/>
        </w:rPr>
        <w:t xml:space="preserve">contains a legible Hebrew text and </w:t>
      </w:r>
      <w:ins w:id="236" w:author="Jasmin Chua" w:date="2020-04-15T18:06:00Z">
        <w:r w:rsidR="001135E6">
          <w:rPr>
            <w:rFonts w:ascii="Arial" w:hAnsi="Arial" w:cs="Arial"/>
            <w:color w:val="000000"/>
          </w:rPr>
          <w:t xml:space="preserve">Andrea </w:t>
        </w:r>
      </w:ins>
      <w:r w:rsidR="00086BA9">
        <w:rPr>
          <w:rFonts w:ascii="Arial" w:hAnsi="Arial" w:cs="Arial"/>
          <w:color w:val="000000"/>
        </w:rPr>
        <w:t>Mantegna produce</w:t>
      </w:r>
      <w:ins w:id="237" w:author="Jasmin Chua" w:date="2020-04-15T18:07:00Z">
        <w:r w:rsidR="00C34CB8">
          <w:rPr>
            <w:rFonts w:ascii="Arial" w:hAnsi="Arial" w:cs="Arial"/>
            <w:color w:val="000000"/>
          </w:rPr>
          <w:t>d</w:t>
        </w:r>
      </w:ins>
      <w:del w:id="238" w:author="Jasmin Chua" w:date="2020-04-15T18:07:00Z">
        <w:r w:rsidR="00086BA9" w:rsidDel="00C34CB8">
          <w:rPr>
            <w:rFonts w:ascii="Arial" w:hAnsi="Arial" w:cs="Arial"/>
            <w:color w:val="000000"/>
          </w:rPr>
          <w:delText>s</w:delText>
        </w:r>
      </w:del>
      <w:r w:rsidR="00086BA9">
        <w:rPr>
          <w:rFonts w:ascii="Arial" w:hAnsi="Arial" w:cs="Arial"/>
          <w:color w:val="000000"/>
        </w:rPr>
        <w:t xml:space="preserve"> accurate transcriptions of Hebrew in a number of</w:t>
      </w:r>
      <w:ins w:id="239" w:author="Jasmin Chua" w:date="2020-04-15T18:06:00Z">
        <w:r w:rsidR="001135E6">
          <w:rPr>
            <w:rFonts w:ascii="Arial" w:hAnsi="Arial" w:cs="Arial"/>
            <w:color w:val="000000"/>
          </w:rPr>
          <w:t xml:space="preserve"> his</w:t>
        </w:r>
      </w:ins>
      <w:r w:rsidR="00086BA9">
        <w:rPr>
          <w:rFonts w:ascii="Arial" w:hAnsi="Arial" w:cs="Arial"/>
          <w:color w:val="000000"/>
        </w:rPr>
        <w:t xml:space="preserve"> works.</w:t>
      </w:r>
      <w:ins w:id="240" w:author="Jasmin Chua" w:date="2020-04-15T15:21:00Z">
        <w:r w:rsidR="002F3D11">
          <w:rPr>
            <w:rFonts w:ascii="Arial" w:hAnsi="Arial" w:cs="Arial"/>
            <w:color w:val="000000"/>
          </w:rPr>
          <w:t>[10]</w:t>
        </w:r>
      </w:ins>
      <w:del w:id="241" w:author="Jasmin Chua" w:date="2020-04-15T15:21:00Z">
        <w:r w:rsidR="00C75108" w:rsidDel="002F3D11">
          <w:rPr>
            <w:rStyle w:val="FootnoteReference"/>
            <w:rFonts w:ascii="Arial" w:hAnsi="Arial" w:cs="Arial"/>
            <w:color w:val="000000"/>
          </w:rPr>
          <w:footnoteReference w:id="10"/>
        </w:r>
      </w:del>
      <w:r w:rsidR="00086BA9">
        <w:rPr>
          <w:rFonts w:ascii="Arial" w:hAnsi="Arial" w:cs="Arial"/>
          <w:color w:val="000000"/>
        </w:rPr>
        <w:t xml:space="preserve"> </w:t>
      </w:r>
      <w:r w:rsidR="001543F9">
        <w:rPr>
          <w:rFonts w:ascii="Arial" w:hAnsi="Arial" w:cs="Arial"/>
          <w:color w:val="000000"/>
        </w:rPr>
        <w:t xml:space="preserve">Of course, errors may appear – distinguishing essential letter form from idiosyncrasies of a scribal </w:t>
      </w:r>
      <w:r w:rsidR="00D33FB5">
        <w:rPr>
          <w:rFonts w:ascii="Arial" w:hAnsi="Arial" w:cs="Arial"/>
          <w:color w:val="000000"/>
        </w:rPr>
        <w:t>ductus</w:t>
      </w:r>
      <w:r w:rsidR="001543F9">
        <w:rPr>
          <w:rFonts w:ascii="Arial" w:hAnsi="Arial" w:cs="Arial"/>
          <w:color w:val="000000"/>
        </w:rPr>
        <w:t xml:space="preserve"> is not without challenge in an unfamiliar script – but even a faulty transcription will produce some areas of legibility.</w:t>
      </w:r>
      <w:ins w:id="244" w:author="Jasmin Chua" w:date="2020-04-15T18:14:00Z">
        <w:r w:rsidR="005C1FF2">
          <w:rPr>
            <w:rFonts w:ascii="Arial" w:hAnsi="Arial" w:cs="Arial"/>
            <w:color w:val="000000"/>
          </w:rPr>
          <w:t>[11]</w:t>
        </w:r>
      </w:ins>
      <w:del w:id="245" w:author="Jasmin Chua" w:date="2020-04-15T18:14:00Z">
        <w:r w:rsidR="001543F9" w:rsidDel="005C1FF2">
          <w:rPr>
            <w:rStyle w:val="FootnoteReference"/>
            <w:rFonts w:ascii="Arial" w:hAnsi="Arial" w:cs="Arial"/>
            <w:color w:val="000000"/>
          </w:rPr>
          <w:footnoteReference w:id="11"/>
        </w:r>
        <w:r w:rsidR="001543F9" w:rsidDel="005C1FF2">
          <w:rPr>
            <w:rFonts w:ascii="Arial" w:hAnsi="Arial" w:cs="Arial"/>
            <w:color w:val="000000"/>
          </w:rPr>
          <w:delText xml:space="preserve"> </w:delText>
        </w:r>
      </w:del>
      <w:r w:rsidR="001543F9">
        <w:rPr>
          <w:rFonts w:ascii="Arial" w:hAnsi="Arial" w:cs="Arial"/>
          <w:color w:val="000000"/>
        </w:rPr>
        <w:t xml:space="preserve"> Pseudo-script, by contrast, is </w:t>
      </w:r>
      <w:del w:id="248" w:author="Jasmin Chua" w:date="2020-04-15T18:27:00Z">
        <w:r w:rsidR="001543F9" w:rsidDel="00CE004C">
          <w:rPr>
            <w:rFonts w:ascii="Arial" w:hAnsi="Arial" w:cs="Arial"/>
            <w:color w:val="000000"/>
          </w:rPr>
          <w:delText xml:space="preserve">wholly </w:delText>
        </w:r>
      </w:del>
      <w:ins w:id="249" w:author="Jasmin Chua" w:date="2020-04-15T18:27:00Z">
        <w:r w:rsidR="00CE004C">
          <w:rPr>
            <w:rFonts w:ascii="Arial" w:hAnsi="Arial" w:cs="Arial"/>
            <w:color w:val="000000"/>
          </w:rPr>
          <w:t xml:space="preserve">entirely </w:t>
        </w:r>
      </w:ins>
      <w:r w:rsidR="001543F9">
        <w:rPr>
          <w:rFonts w:ascii="Arial" w:hAnsi="Arial" w:cs="Arial"/>
          <w:color w:val="000000"/>
        </w:rPr>
        <w:t>illegible</w:t>
      </w:r>
      <w:r w:rsidR="00086BA9">
        <w:rPr>
          <w:rFonts w:ascii="Arial" w:hAnsi="Arial" w:cs="Arial"/>
          <w:color w:val="000000"/>
        </w:rPr>
        <w:t xml:space="preserve"> – although numerous ingenious, but ultimately unconvincing, attempts have been made by many commentators to find sense in pseudo-inscriptions.</w:t>
      </w:r>
      <w:r w:rsidR="001543F9">
        <w:rPr>
          <w:rFonts w:ascii="Arial" w:hAnsi="Arial" w:cs="Arial"/>
          <w:color w:val="000000"/>
        </w:rPr>
        <w:t xml:space="preserve"> </w:t>
      </w:r>
      <w:del w:id="250" w:author="Jasmin Chua" w:date="2020-04-15T21:21:00Z">
        <w:r w:rsidR="001543F9" w:rsidDel="00CE15E1">
          <w:rPr>
            <w:rFonts w:ascii="Arial" w:hAnsi="Arial" w:cs="Arial"/>
            <w:color w:val="000000"/>
          </w:rPr>
          <w:delText xml:space="preserve"> </w:delText>
        </w:r>
      </w:del>
      <w:r w:rsidR="00B96F9F">
        <w:rPr>
          <w:rFonts w:ascii="Arial" w:hAnsi="Arial" w:cs="Arial"/>
          <w:color w:val="000000"/>
        </w:rPr>
        <w:t>Whatever the writing system being emulated, a</w:t>
      </w:r>
      <w:r>
        <w:rPr>
          <w:rFonts w:ascii="Arial" w:hAnsi="Arial" w:cs="Arial"/>
          <w:color w:val="000000"/>
        </w:rPr>
        <w:t xml:space="preserve">ll pseudo-scripts </w:t>
      </w:r>
      <w:r w:rsidR="00B96F9F">
        <w:rPr>
          <w:rFonts w:ascii="Arial" w:hAnsi="Arial" w:cs="Arial"/>
          <w:color w:val="000000"/>
        </w:rPr>
        <w:t>function to</w:t>
      </w:r>
      <w:r w:rsidR="00B24B68">
        <w:rPr>
          <w:rFonts w:ascii="Arial" w:hAnsi="Arial" w:cs="Arial"/>
          <w:color w:val="000000"/>
        </w:rPr>
        <w:t xml:space="preserve"> signal the presence of a text that is not legible to the viewer</w:t>
      </w:r>
      <w:r w:rsidR="00B96F9F">
        <w:rPr>
          <w:rFonts w:ascii="Arial" w:hAnsi="Arial" w:cs="Arial"/>
          <w:color w:val="000000"/>
        </w:rPr>
        <w:t xml:space="preserve">, but that is presumably intelligible to others, including the figures that appear in paintings together with the pseudo-inscriptions. </w:t>
      </w:r>
    </w:p>
    <w:p w14:paraId="37CF64BC" w14:textId="77777777" w:rsidR="00871106" w:rsidRDefault="00871106" w:rsidP="0041058C">
      <w:pPr>
        <w:pStyle w:val="xmsonormal"/>
        <w:rPr>
          <w:rFonts w:ascii="Arial" w:hAnsi="Arial" w:cs="Arial"/>
          <w:color w:val="000000"/>
        </w:rPr>
      </w:pPr>
    </w:p>
    <w:p w14:paraId="71507460" w14:textId="28DA339D" w:rsidR="00FC3A4E" w:rsidRDefault="00B96F9F" w:rsidP="0041058C">
      <w:pPr>
        <w:pStyle w:val="xmsonormal"/>
        <w:rPr>
          <w:ins w:id="251" w:author="Jasmin Chua" w:date="2020-04-16T07:05:00Z"/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 Italian art, these figures are often members of the Holy </w:t>
      </w:r>
      <w:ins w:id="252" w:author="Jasmin Chua" w:date="2020-04-15T21:29:00Z">
        <w:r w:rsidR="00471A48">
          <w:rPr>
            <w:rFonts w:ascii="Arial" w:hAnsi="Arial" w:cs="Arial"/>
            <w:color w:val="000000"/>
          </w:rPr>
          <w:t>F</w:t>
        </w:r>
      </w:ins>
      <w:del w:id="253" w:author="Jasmin Chua" w:date="2020-04-15T21:29:00Z">
        <w:r w:rsidDel="00471A48">
          <w:rPr>
            <w:rFonts w:ascii="Arial" w:hAnsi="Arial" w:cs="Arial"/>
            <w:color w:val="000000"/>
          </w:rPr>
          <w:delText>f</w:delText>
        </w:r>
      </w:del>
      <w:r>
        <w:rPr>
          <w:rFonts w:ascii="Arial" w:hAnsi="Arial" w:cs="Arial"/>
          <w:color w:val="000000"/>
        </w:rPr>
        <w:t>amily</w:t>
      </w:r>
      <w:r w:rsidR="00D8786E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saints</w:t>
      </w:r>
      <w:r w:rsidR="00D8786E">
        <w:rPr>
          <w:rFonts w:ascii="Arial" w:hAnsi="Arial" w:cs="Arial"/>
          <w:color w:val="000000"/>
        </w:rPr>
        <w:t xml:space="preserve"> or angels</w:t>
      </w:r>
      <w:r>
        <w:rPr>
          <w:rFonts w:ascii="Arial" w:hAnsi="Arial" w:cs="Arial"/>
          <w:color w:val="000000"/>
        </w:rPr>
        <w:t xml:space="preserve">. </w:t>
      </w:r>
      <w:r w:rsidR="00992121">
        <w:rPr>
          <w:rFonts w:ascii="Arial" w:hAnsi="Arial" w:cs="Arial"/>
          <w:color w:val="000000"/>
        </w:rPr>
        <w:t>Rosam</w:t>
      </w:r>
      <w:r w:rsidR="00953CAA">
        <w:rPr>
          <w:rFonts w:ascii="Arial" w:hAnsi="Arial" w:cs="Arial"/>
          <w:color w:val="000000"/>
        </w:rPr>
        <w:t>o</w:t>
      </w:r>
      <w:r w:rsidR="00992121">
        <w:rPr>
          <w:rFonts w:ascii="Arial" w:hAnsi="Arial" w:cs="Arial"/>
          <w:color w:val="000000"/>
        </w:rPr>
        <w:t>nd Mack has argued that</w:t>
      </w:r>
      <w:r w:rsidR="003723D2">
        <w:rPr>
          <w:rFonts w:ascii="Arial" w:hAnsi="Arial" w:cs="Arial"/>
          <w:color w:val="000000"/>
        </w:rPr>
        <w:t xml:space="preserve"> </w:t>
      </w:r>
      <w:r w:rsidR="00561EFD">
        <w:rPr>
          <w:rFonts w:ascii="Arial" w:hAnsi="Arial" w:cs="Arial"/>
          <w:color w:val="000000"/>
        </w:rPr>
        <w:t xml:space="preserve">in such instances </w:t>
      </w:r>
      <w:r w:rsidR="00C75108">
        <w:rPr>
          <w:rFonts w:ascii="Arial" w:hAnsi="Arial" w:cs="Arial"/>
          <w:color w:val="000000"/>
        </w:rPr>
        <w:t xml:space="preserve">the use of pseudo-script reminiscent of Arabic serves to contextualise these </w:t>
      </w:r>
      <w:r w:rsidR="00CF450E">
        <w:rPr>
          <w:rFonts w:ascii="Arial" w:hAnsi="Arial" w:cs="Arial"/>
          <w:color w:val="000000"/>
        </w:rPr>
        <w:t xml:space="preserve">holy </w:t>
      </w:r>
      <w:r w:rsidR="00C75108">
        <w:rPr>
          <w:rFonts w:ascii="Arial" w:hAnsi="Arial" w:cs="Arial"/>
          <w:color w:val="000000"/>
        </w:rPr>
        <w:t xml:space="preserve">persons both temporally and geographically. Arabic </w:t>
      </w:r>
      <w:r w:rsidR="000C59AE">
        <w:rPr>
          <w:rFonts w:ascii="Arial" w:hAnsi="Arial" w:cs="Arial"/>
          <w:color w:val="000000"/>
        </w:rPr>
        <w:t>was, Mack argues,</w:t>
      </w:r>
      <w:r w:rsidR="00C75108">
        <w:rPr>
          <w:rFonts w:ascii="Arial" w:hAnsi="Arial" w:cs="Arial"/>
          <w:color w:val="000000"/>
        </w:rPr>
        <w:t xml:space="preserve"> associated with </w:t>
      </w:r>
      <w:r w:rsidR="005251AC">
        <w:rPr>
          <w:rFonts w:ascii="Arial" w:hAnsi="Arial" w:cs="Arial"/>
          <w:color w:val="000000"/>
        </w:rPr>
        <w:t xml:space="preserve">Jerusalem and </w:t>
      </w:r>
      <w:r w:rsidR="00C75108">
        <w:rPr>
          <w:rFonts w:ascii="Arial" w:hAnsi="Arial" w:cs="Arial"/>
          <w:color w:val="000000"/>
        </w:rPr>
        <w:t>the Holy Land.</w:t>
      </w:r>
      <w:ins w:id="254" w:author="Jasmin Chua" w:date="2020-04-15T21:27:00Z">
        <w:r w:rsidR="00471A48">
          <w:rPr>
            <w:rFonts w:ascii="Arial" w:hAnsi="Arial" w:cs="Arial"/>
            <w:color w:val="000000"/>
          </w:rPr>
          <w:t>[12]</w:t>
        </w:r>
      </w:ins>
      <w:del w:id="255" w:author="Jasmin Chua" w:date="2020-04-15T21:27:00Z">
        <w:r w:rsidR="00C75108" w:rsidDel="00471A48">
          <w:rPr>
            <w:rStyle w:val="FootnoteReference"/>
            <w:rFonts w:ascii="Arial" w:hAnsi="Arial" w:cs="Arial"/>
            <w:color w:val="000000"/>
          </w:rPr>
          <w:footnoteReference w:id="12"/>
        </w:r>
      </w:del>
      <w:r w:rsidR="00C75108" w:rsidRPr="00C75108">
        <w:rPr>
          <w:rFonts w:ascii="Arial" w:hAnsi="Arial" w:cs="Arial"/>
          <w:color w:val="000000"/>
        </w:rPr>
        <w:t xml:space="preserve"> </w:t>
      </w:r>
      <w:r w:rsidR="00C75108">
        <w:rPr>
          <w:rFonts w:ascii="Arial" w:hAnsi="Arial" w:cs="Arial"/>
          <w:color w:val="000000"/>
        </w:rPr>
        <w:t xml:space="preserve">Fourteenth- and fifteenth-century Italians recognised Arabic writing as Eastern and recognised that it had a highly honoured status in the region where Christianity was born. </w:t>
      </w:r>
      <w:del w:id="258" w:author="Jasmin Chua" w:date="2020-04-15T21:28:00Z">
        <w:r w:rsidR="00CF450E" w:rsidDel="00471A48">
          <w:rPr>
            <w:rFonts w:ascii="Arial" w:hAnsi="Arial" w:cs="Arial"/>
            <w:color w:val="000000"/>
          </w:rPr>
          <w:delText xml:space="preserve"> </w:delText>
        </w:r>
      </w:del>
      <w:r w:rsidR="005251AC">
        <w:rPr>
          <w:rFonts w:ascii="Arial" w:hAnsi="Arial" w:cs="Arial"/>
          <w:color w:val="000000"/>
        </w:rPr>
        <w:t>In an act of anachronistic reasoning, this association was extended to</w:t>
      </w:r>
      <w:r w:rsidR="00CF450E">
        <w:rPr>
          <w:rFonts w:ascii="Arial" w:hAnsi="Arial" w:cs="Arial"/>
          <w:color w:val="000000"/>
        </w:rPr>
        <w:t xml:space="preserve"> the </w:t>
      </w:r>
      <w:ins w:id="259" w:author="Jasmin Chua" w:date="2020-04-15T21:28:00Z">
        <w:r w:rsidR="00471A48">
          <w:rPr>
            <w:rFonts w:ascii="Arial" w:hAnsi="Arial" w:cs="Arial"/>
            <w:color w:val="000000"/>
          </w:rPr>
          <w:t>e</w:t>
        </w:r>
      </w:ins>
      <w:del w:id="260" w:author="Jasmin Chua" w:date="2020-04-15T21:28:00Z">
        <w:r w:rsidR="00CF450E" w:rsidDel="00471A48">
          <w:rPr>
            <w:rFonts w:ascii="Arial" w:hAnsi="Arial" w:cs="Arial"/>
            <w:color w:val="000000"/>
          </w:rPr>
          <w:delText>E</w:delText>
        </w:r>
      </w:del>
      <w:r w:rsidR="00CF450E">
        <w:rPr>
          <w:rFonts w:ascii="Arial" w:hAnsi="Arial" w:cs="Arial"/>
          <w:color w:val="000000"/>
        </w:rPr>
        <w:t>arly Christian era</w:t>
      </w:r>
      <w:r w:rsidR="005251AC">
        <w:rPr>
          <w:rFonts w:ascii="Arial" w:hAnsi="Arial" w:cs="Arial"/>
          <w:color w:val="000000"/>
        </w:rPr>
        <w:t xml:space="preserve">. </w:t>
      </w:r>
      <w:r w:rsidR="000C59AE">
        <w:rPr>
          <w:rFonts w:ascii="Arial" w:hAnsi="Arial" w:cs="Arial"/>
          <w:color w:val="000000"/>
        </w:rPr>
        <w:t>Thus, Arabic</w:t>
      </w:r>
      <w:ins w:id="261" w:author="Jasmin Chua" w:date="2020-04-15T21:28:00Z">
        <w:r w:rsidR="00471A48">
          <w:rPr>
            <w:rFonts w:ascii="Arial" w:hAnsi="Arial" w:cs="Arial"/>
            <w:color w:val="000000"/>
          </w:rPr>
          <w:t>-</w:t>
        </w:r>
      </w:ins>
      <w:del w:id="262" w:author="Jasmin Chua" w:date="2020-04-15T21:28:00Z">
        <w:r w:rsidR="000C59AE" w:rsidDel="00471A48">
          <w:rPr>
            <w:rFonts w:ascii="Arial" w:hAnsi="Arial" w:cs="Arial"/>
            <w:color w:val="000000"/>
          </w:rPr>
          <w:delText xml:space="preserve"> </w:delText>
        </w:r>
      </w:del>
      <w:r w:rsidR="000C59AE">
        <w:rPr>
          <w:rFonts w:ascii="Arial" w:hAnsi="Arial" w:cs="Arial"/>
          <w:color w:val="000000"/>
        </w:rPr>
        <w:t>derived</w:t>
      </w:r>
      <w:r w:rsidR="00B86CCB">
        <w:rPr>
          <w:rFonts w:ascii="Arial" w:hAnsi="Arial" w:cs="Arial"/>
          <w:color w:val="000000"/>
        </w:rPr>
        <w:t xml:space="preserve"> </w:t>
      </w:r>
      <w:r w:rsidR="000C59AE">
        <w:rPr>
          <w:rFonts w:ascii="Arial" w:hAnsi="Arial" w:cs="Arial"/>
          <w:color w:val="000000"/>
        </w:rPr>
        <w:t>p</w:t>
      </w:r>
      <w:r w:rsidR="005251AC">
        <w:rPr>
          <w:rFonts w:ascii="Arial" w:hAnsi="Arial" w:cs="Arial"/>
          <w:color w:val="000000"/>
        </w:rPr>
        <w:t>seudo-</w:t>
      </w:r>
      <w:r w:rsidR="00B86CCB">
        <w:rPr>
          <w:rFonts w:ascii="Arial" w:hAnsi="Arial" w:cs="Arial"/>
          <w:color w:val="000000"/>
        </w:rPr>
        <w:t>script</w:t>
      </w:r>
      <w:r w:rsidR="005251AC">
        <w:rPr>
          <w:rFonts w:ascii="Arial" w:hAnsi="Arial" w:cs="Arial"/>
          <w:color w:val="000000"/>
        </w:rPr>
        <w:t xml:space="preserve"> </w:t>
      </w:r>
      <w:r w:rsidR="00B86CCB">
        <w:rPr>
          <w:rFonts w:ascii="Arial" w:hAnsi="Arial" w:cs="Arial"/>
          <w:color w:val="000000"/>
        </w:rPr>
        <w:t xml:space="preserve">could </w:t>
      </w:r>
      <w:r w:rsidR="005251AC">
        <w:rPr>
          <w:rFonts w:ascii="Arial" w:hAnsi="Arial" w:cs="Arial"/>
          <w:color w:val="000000"/>
        </w:rPr>
        <w:t xml:space="preserve">evoke the Holy Land at the time of the Gospel narratives. </w:t>
      </w:r>
      <w:r w:rsidR="0007795D">
        <w:rPr>
          <w:rFonts w:ascii="Arial" w:hAnsi="Arial" w:cs="Arial"/>
          <w:color w:val="000000"/>
        </w:rPr>
        <w:t>A</w:t>
      </w:r>
      <w:r w:rsidR="000C59AE">
        <w:rPr>
          <w:rFonts w:ascii="Arial" w:hAnsi="Arial" w:cs="Arial"/>
          <w:color w:val="000000"/>
        </w:rPr>
        <w:t xml:space="preserve">n important element of Mack’s argument is the frequent occurrence of pseudo-script on the garments worn by holy figures in Italian paintings. Mack </w:t>
      </w:r>
      <w:r w:rsidR="000A6A2E">
        <w:rPr>
          <w:rFonts w:ascii="Arial" w:hAnsi="Arial" w:cs="Arial"/>
          <w:color w:val="000000"/>
        </w:rPr>
        <w:t>suggests that such pseudo-script</w:t>
      </w:r>
      <w:r w:rsidR="00D8786E">
        <w:rPr>
          <w:rFonts w:ascii="Arial" w:hAnsi="Arial" w:cs="Arial"/>
          <w:color w:val="000000"/>
        </w:rPr>
        <w:t>-</w:t>
      </w:r>
      <w:r w:rsidR="000A6A2E">
        <w:rPr>
          <w:rFonts w:ascii="Arial" w:hAnsi="Arial" w:cs="Arial"/>
          <w:color w:val="000000"/>
        </w:rPr>
        <w:t xml:space="preserve">embellished garb </w:t>
      </w:r>
      <w:r w:rsidR="00D8786E">
        <w:rPr>
          <w:rFonts w:ascii="Arial" w:hAnsi="Arial" w:cs="Arial"/>
          <w:color w:val="000000"/>
        </w:rPr>
        <w:t>was</w:t>
      </w:r>
      <w:r w:rsidR="000A6A2E">
        <w:rPr>
          <w:rFonts w:ascii="Arial" w:hAnsi="Arial" w:cs="Arial"/>
          <w:color w:val="000000"/>
        </w:rPr>
        <w:t xml:space="preserve"> inspired by </w:t>
      </w:r>
      <w:proofErr w:type="spellStart"/>
      <w:r w:rsidR="00E95982">
        <w:rPr>
          <w:rFonts w:ascii="Arial" w:hAnsi="Arial" w:cs="Arial"/>
          <w:i/>
          <w:color w:val="000000"/>
        </w:rPr>
        <w:t>t</w:t>
      </w:r>
      <w:r w:rsidR="000A6A2E" w:rsidRPr="00E95982">
        <w:rPr>
          <w:rFonts w:ascii="Arial" w:hAnsi="Arial" w:cs="Arial"/>
          <w:i/>
          <w:color w:val="000000"/>
        </w:rPr>
        <w:t>iraz</w:t>
      </w:r>
      <w:proofErr w:type="spellEnd"/>
      <w:r w:rsidR="000A6A2E">
        <w:rPr>
          <w:rFonts w:ascii="Arial" w:hAnsi="Arial" w:cs="Arial"/>
          <w:color w:val="000000"/>
        </w:rPr>
        <w:t xml:space="preserve"> textiles, high-status fabrics ornamented with Arabic inscriptions that were often made into robes of honour worn by rulers in the Islamic world</w:t>
      </w:r>
      <w:r w:rsidR="00F868FD">
        <w:rPr>
          <w:rFonts w:ascii="Arial" w:hAnsi="Arial" w:cs="Arial"/>
          <w:color w:val="000000"/>
        </w:rPr>
        <w:t>. These garments were</w:t>
      </w:r>
      <w:r w:rsidR="000A6A2E">
        <w:rPr>
          <w:rFonts w:ascii="Arial" w:hAnsi="Arial" w:cs="Arial"/>
          <w:color w:val="000000"/>
        </w:rPr>
        <w:t xml:space="preserve"> </w:t>
      </w:r>
      <w:r w:rsidR="00F868FD">
        <w:rPr>
          <w:rFonts w:ascii="Arial" w:hAnsi="Arial" w:cs="Arial"/>
          <w:color w:val="000000"/>
        </w:rPr>
        <w:t xml:space="preserve">frequently </w:t>
      </w:r>
      <w:r w:rsidR="000A6A2E">
        <w:rPr>
          <w:rFonts w:ascii="Arial" w:hAnsi="Arial" w:cs="Arial"/>
          <w:color w:val="000000"/>
        </w:rPr>
        <w:t>gifted by the same rulers to favoured recipients as a mark of esteem.</w:t>
      </w:r>
      <w:ins w:id="263" w:author="Jasmin Chua" w:date="2020-04-15T21:31:00Z">
        <w:r w:rsidR="00D626DD">
          <w:rPr>
            <w:rFonts w:ascii="Arial" w:hAnsi="Arial" w:cs="Arial"/>
            <w:color w:val="000000"/>
          </w:rPr>
          <w:t>[13]</w:t>
        </w:r>
      </w:ins>
      <w:del w:id="264" w:author="Jasmin Chua" w:date="2020-04-15T21:31:00Z">
        <w:r w:rsidR="000A6A2E" w:rsidDel="00D626DD">
          <w:rPr>
            <w:rStyle w:val="FootnoteReference"/>
            <w:rFonts w:ascii="Arial" w:hAnsi="Arial" w:cs="Arial"/>
            <w:color w:val="000000"/>
          </w:rPr>
          <w:footnoteReference w:id="13"/>
        </w:r>
      </w:del>
      <w:r w:rsidR="000A6A2E">
        <w:rPr>
          <w:rFonts w:ascii="Arial" w:hAnsi="Arial" w:cs="Arial"/>
          <w:color w:val="000000"/>
        </w:rPr>
        <w:t xml:space="preserve"> </w:t>
      </w:r>
      <w:r w:rsidR="00FC3A4E">
        <w:rPr>
          <w:rFonts w:ascii="Arial" w:hAnsi="Arial" w:cs="Arial"/>
          <w:color w:val="000000"/>
        </w:rPr>
        <w:t>Mack argue</w:t>
      </w:r>
      <w:r w:rsidR="00F868FD">
        <w:rPr>
          <w:rFonts w:ascii="Arial" w:hAnsi="Arial" w:cs="Arial"/>
          <w:color w:val="000000"/>
        </w:rPr>
        <w:t>s that</w:t>
      </w:r>
      <w:r w:rsidR="00FC3A4E">
        <w:rPr>
          <w:rFonts w:ascii="Arial" w:hAnsi="Arial" w:cs="Arial"/>
          <w:color w:val="000000"/>
        </w:rPr>
        <w:t xml:space="preserve"> Italians understood the function of these prestigious textiles in their native cultural contexts and that they continued to convey such ideas in the Italian context. Depicting </w:t>
      </w:r>
      <w:r w:rsidR="00D8786E">
        <w:rPr>
          <w:rFonts w:ascii="Arial" w:hAnsi="Arial" w:cs="Arial"/>
          <w:color w:val="000000"/>
        </w:rPr>
        <w:t>holy figures</w:t>
      </w:r>
      <w:r w:rsidR="00FC3A4E">
        <w:rPr>
          <w:rFonts w:ascii="Arial" w:hAnsi="Arial" w:cs="Arial"/>
          <w:color w:val="000000"/>
        </w:rPr>
        <w:t xml:space="preserve"> in such </w:t>
      </w:r>
      <w:r w:rsidR="009A1387">
        <w:rPr>
          <w:rFonts w:ascii="Arial" w:hAnsi="Arial" w:cs="Arial"/>
          <w:color w:val="000000"/>
        </w:rPr>
        <w:t xml:space="preserve">script-ornamented </w:t>
      </w:r>
      <w:r w:rsidR="00FC3A4E">
        <w:rPr>
          <w:rFonts w:ascii="Arial" w:hAnsi="Arial" w:cs="Arial"/>
          <w:color w:val="000000"/>
        </w:rPr>
        <w:t xml:space="preserve">textiles was a means of </w:t>
      </w:r>
      <w:r w:rsidR="009A1387">
        <w:rPr>
          <w:rFonts w:ascii="Arial" w:hAnsi="Arial" w:cs="Arial"/>
          <w:color w:val="000000"/>
        </w:rPr>
        <w:t>indicating</w:t>
      </w:r>
      <w:r w:rsidR="00FC3A4E">
        <w:rPr>
          <w:rFonts w:ascii="Arial" w:hAnsi="Arial" w:cs="Arial"/>
          <w:color w:val="000000"/>
        </w:rPr>
        <w:t xml:space="preserve"> their exalted status</w:t>
      </w:r>
      <w:r w:rsidR="009A1387">
        <w:rPr>
          <w:rFonts w:ascii="Arial" w:hAnsi="Arial" w:cs="Arial"/>
          <w:color w:val="000000"/>
        </w:rPr>
        <w:t>, as well as their association with the ancient eastern Mediterranean</w:t>
      </w:r>
      <w:r w:rsidR="00FC3A4E">
        <w:rPr>
          <w:rFonts w:ascii="Arial" w:hAnsi="Arial" w:cs="Arial"/>
          <w:color w:val="000000"/>
        </w:rPr>
        <w:t xml:space="preserve">. </w:t>
      </w:r>
      <w:r w:rsidR="00213A27">
        <w:rPr>
          <w:rFonts w:ascii="Arial" w:hAnsi="Arial" w:cs="Arial"/>
          <w:color w:val="000000"/>
        </w:rPr>
        <w:t xml:space="preserve">A similar argument explains the occurrence of pseudo-Arabic inscriptions in the halos of holy persons in </w:t>
      </w:r>
      <w:r w:rsidR="00C66A78">
        <w:rPr>
          <w:rFonts w:ascii="Arial" w:hAnsi="Arial" w:cs="Arial"/>
          <w:color w:val="000000"/>
        </w:rPr>
        <w:t xml:space="preserve">early Renaissance </w:t>
      </w:r>
      <w:r w:rsidR="00213A27">
        <w:rPr>
          <w:rFonts w:ascii="Arial" w:hAnsi="Arial" w:cs="Arial"/>
          <w:color w:val="000000"/>
        </w:rPr>
        <w:t>Italian painting</w:t>
      </w:r>
      <w:ins w:id="267" w:author="Jasmin Chua" w:date="2020-04-15T22:01:00Z">
        <w:r w:rsidR="008A1896">
          <w:rPr>
            <w:rFonts w:ascii="Arial" w:hAnsi="Arial" w:cs="Arial"/>
            <w:color w:val="000000"/>
          </w:rPr>
          <w:t xml:space="preserve"> (see below)</w:t>
        </w:r>
      </w:ins>
      <w:del w:id="268" w:author="Jasmin Chua" w:date="2020-04-15T22:01:00Z">
        <w:r w:rsidR="00EB03CA" w:rsidDel="008A1896">
          <w:rPr>
            <w:rFonts w:ascii="Arial" w:hAnsi="Arial" w:cs="Arial"/>
            <w:color w:val="000000"/>
          </w:rPr>
          <w:delText xml:space="preserve"> [Figure 5]</w:delText>
        </w:r>
      </w:del>
      <w:r w:rsidR="00213A27">
        <w:rPr>
          <w:rFonts w:ascii="Arial" w:hAnsi="Arial" w:cs="Arial"/>
          <w:color w:val="000000"/>
        </w:rPr>
        <w:t xml:space="preserve">. Mack follows the ingenious suggestion of Fred </w:t>
      </w:r>
      <w:proofErr w:type="spellStart"/>
      <w:r w:rsidR="00213A27">
        <w:rPr>
          <w:rFonts w:ascii="Arial" w:hAnsi="Arial" w:cs="Arial"/>
          <w:color w:val="000000"/>
        </w:rPr>
        <w:t>Leemhuis</w:t>
      </w:r>
      <w:proofErr w:type="spellEnd"/>
      <w:r w:rsidR="00213A27">
        <w:rPr>
          <w:rFonts w:ascii="Arial" w:hAnsi="Arial" w:cs="Arial"/>
          <w:color w:val="000000"/>
        </w:rPr>
        <w:t xml:space="preserve"> that these inscribed nimbuses reference inlaid brass dishes </w:t>
      </w:r>
      <w:r w:rsidR="00EB03CA">
        <w:rPr>
          <w:rFonts w:ascii="Arial" w:hAnsi="Arial" w:cs="Arial"/>
          <w:color w:val="000000"/>
        </w:rPr>
        <w:t>with Arabic inscriptions</w:t>
      </w:r>
      <w:r w:rsidR="00705D48">
        <w:rPr>
          <w:rFonts w:ascii="Arial" w:hAnsi="Arial" w:cs="Arial"/>
          <w:color w:val="000000"/>
        </w:rPr>
        <w:t>,</w:t>
      </w:r>
      <w:r w:rsidR="00EB03CA">
        <w:rPr>
          <w:rFonts w:ascii="Arial" w:hAnsi="Arial" w:cs="Arial"/>
          <w:color w:val="000000"/>
        </w:rPr>
        <w:t xml:space="preserve"> </w:t>
      </w:r>
      <w:r w:rsidR="00A45F06">
        <w:rPr>
          <w:rFonts w:ascii="Arial" w:hAnsi="Arial" w:cs="Arial"/>
          <w:color w:val="000000"/>
        </w:rPr>
        <w:t>interrupted at intervals by ornamental rosettes running around the circumference of the vessel</w:t>
      </w:r>
      <w:r w:rsidR="00705D48">
        <w:rPr>
          <w:rFonts w:ascii="Arial" w:hAnsi="Arial" w:cs="Arial"/>
          <w:color w:val="000000"/>
        </w:rPr>
        <w:t>,</w:t>
      </w:r>
      <w:r w:rsidR="00A45F06">
        <w:rPr>
          <w:rFonts w:ascii="Arial" w:hAnsi="Arial" w:cs="Arial"/>
          <w:color w:val="000000"/>
        </w:rPr>
        <w:t xml:space="preserve"> imported </w:t>
      </w:r>
      <w:r w:rsidR="00213A27">
        <w:rPr>
          <w:rFonts w:ascii="Arial" w:hAnsi="Arial" w:cs="Arial"/>
          <w:color w:val="000000"/>
        </w:rPr>
        <w:t>from Mamluk Egypt and Syria.</w:t>
      </w:r>
      <w:ins w:id="269" w:author="Jasmin Chua" w:date="2020-04-15T22:01:00Z">
        <w:r w:rsidR="0005669A">
          <w:rPr>
            <w:rFonts w:ascii="Arial" w:hAnsi="Arial" w:cs="Arial"/>
            <w:color w:val="000000"/>
          </w:rPr>
          <w:t>[14]</w:t>
        </w:r>
      </w:ins>
      <w:del w:id="270" w:author="Jasmin Chua" w:date="2020-04-15T22:01:00Z">
        <w:r w:rsidR="00213A27" w:rsidDel="0005669A">
          <w:rPr>
            <w:rStyle w:val="FootnoteReference"/>
            <w:rFonts w:ascii="Arial" w:hAnsi="Arial" w:cs="Arial"/>
            <w:color w:val="000000"/>
          </w:rPr>
          <w:footnoteReference w:id="14"/>
        </w:r>
      </w:del>
      <w:r w:rsidR="0078510D">
        <w:rPr>
          <w:rFonts w:ascii="Arial" w:hAnsi="Arial" w:cs="Arial"/>
          <w:color w:val="000000"/>
        </w:rPr>
        <w:t xml:space="preserve"> </w:t>
      </w:r>
      <w:r w:rsidR="00EB03CA">
        <w:rPr>
          <w:rFonts w:ascii="Arial" w:hAnsi="Arial" w:cs="Arial"/>
          <w:color w:val="000000"/>
        </w:rPr>
        <w:t>The evocation of</w:t>
      </w:r>
      <w:r w:rsidR="0078510D">
        <w:rPr>
          <w:rFonts w:ascii="Arial" w:hAnsi="Arial" w:cs="Arial"/>
          <w:color w:val="000000"/>
        </w:rPr>
        <w:t xml:space="preserve"> these </w:t>
      </w:r>
      <w:r w:rsidR="00EB03CA">
        <w:rPr>
          <w:rFonts w:ascii="Arial" w:hAnsi="Arial" w:cs="Arial"/>
          <w:color w:val="000000"/>
        </w:rPr>
        <w:t xml:space="preserve">much-admired </w:t>
      </w:r>
      <w:r w:rsidR="0078510D">
        <w:rPr>
          <w:rFonts w:ascii="Arial" w:hAnsi="Arial" w:cs="Arial"/>
          <w:color w:val="000000"/>
        </w:rPr>
        <w:t xml:space="preserve">luxury imports from the Islamic world </w:t>
      </w:r>
      <w:r w:rsidR="00EB03CA">
        <w:rPr>
          <w:rFonts w:ascii="Arial" w:hAnsi="Arial" w:cs="Arial"/>
          <w:color w:val="000000"/>
        </w:rPr>
        <w:t xml:space="preserve">in depictions of holy figures </w:t>
      </w:r>
      <w:r w:rsidR="0078510D">
        <w:rPr>
          <w:rFonts w:ascii="Arial" w:hAnsi="Arial" w:cs="Arial"/>
          <w:color w:val="000000"/>
        </w:rPr>
        <w:t>again served to emphasise the</w:t>
      </w:r>
      <w:r w:rsidR="00EB03CA">
        <w:rPr>
          <w:rFonts w:ascii="Arial" w:hAnsi="Arial" w:cs="Arial"/>
          <w:color w:val="000000"/>
        </w:rPr>
        <w:t>ir</w:t>
      </w:r>
      <w:r w:rsidR="0078510D">
        <w:rPr>
          <w:rFonts w:ascii="Arial" w:hAnsi="Arial" w:cs="Arial"/>
          <w:color w:val="000000"/>
        </w:rPr>
        <w:t xml:space="preserve"> revered </w:t>
      </w:r>
      <w:ins w:id="273" w:author="Jasmin Chua" w:date="2020-04-15T22:03:00Z">
        <w:r w:rsidR="006B00DC">
          <w:rPr>
            <w:rFonts w:ascii="Arial" w:hAnsi="Arial" w:cs="Arial"/>
            <w:color w:val="000000"/>
          </w:rPr>
          <w:t>E</w:t>
        </w:r>
      </w:ins>
      <w:del w:id="274" w:author="Jasmin Chua" w:date="2020-04-15T22:03:00Z">
        <w:r w:rsidR="0078510D" w:rsidDel="006B00DC">
          <w:rPr>
            <w:rFonts w:ascii="Arial" w:hAnsi="Arial" w:cs="Arial"/>
            <w:color w:val="000000"/>
          </w:rPr>
          <w:delText>e</w:delText>
        </w:r>
      </w:del>
      <w:r w:rsidR="0078510D">
        <w:rPr>
          <w:rFonts w:ascii="Arial" w:hAnsi="Arial" w:cs="Arial"/>
          <w:color w:val="000000"/>
        </w:rPr>
        <w:t xml:space="preserve">astern origins. </w:t>
      </w:r>
    </w:p>
    <w:p w14:paraId="1999FD63" w14:textId="77777777" w:rsidR="00CA2C08" w:rsidRDefault="00CA2C08" w:rsidP="0041058C">
      <w:pPr>
        <w:pStyle w:val="xmsonormal"/>
        <w:rPr>
          <w:ins w:id="275" w:author="Jasmin Chua" w:date="2020-04-15T21:57:00Z"/>
          <w:rFonts w:ascii="Arial" w:hAnsi="Arial" w:cs="Arial"/>
          <w:color w:val="000000"/>
        </w:rPr>
      </w:pPr>
    </w:p>
    <w:p w14:paraId="7C5AD9C4" w14:textId="77777777" w:rsidR="00930ADB" w:rsidRPr="00AF38C3" w:rsidRDefault="00930ADB" w:rsidP="00930ADB">
      <w:pPr>
        <w:rPr>
          <w:ins w:id="276" w:author="Jasmin Chua" w:date="2020-04-15T21:57:00Z"/>
          <w:rFonts w:ascii="Arial" w:hAnsi="Arial" w:cs="Arial"/>
          <w:sz w:val="20"/>
          <w:szCs w:val="20"/>
        </w:rPr>
      </w:pPr>
      <w:ins w:id="277" w:author="Jasmin Chua" w:date="2020-04-15T21:57:00Z">
        <w:r w:rsidRPr="00AF38C3">
          <w:rPr>
            <w:rFonts w:ascii="Arial" w:hAnsi="Arial" w:cs="Arial"/>
            <w:sz w:val="20"/>
            <w:szCs w:val="20"/>
          </w:rPr>
          <w:lastRenderedPageBreak/>
          <w:fldChar w:fldCharType="begin"/>
        </w:r>
        <w:r w:rsidRPr="00AF38C3">
          <w:rPr>
            <w:rFonts w:ascii="Arial" w:hAnsi="Arial" w:cs="Arial"/>
            <w:sz w:val="20"/>
            <w:szCs w:val="20"/>
          </w:rPr>
          <w:instrText xml:space="preserve"> INCLUDEPICTURE "/var/folders/vs/wzwjnr416wd7h6s08jfts6cjg7lzk6/T/com.microsoft.Word/WebArchiveCopyPasteTempFiles/retrieve.php?size=1280&amp;type=image&amp;vernonID=3737" \* MERGEFORMATINET </w:instrText>
        </w:r>
        <w:r w:rsidRPr="00AF38C3">
          <w:rPr>
            <w:rFonts w:ascii="Arial" w:hAnsi="Arial" w:cs="Arial"/>
            <w:sz w:val="20"/>
            <w:szCs w:val="20"/>
          </w:rPr>
          <w:fldChar w:fldCharType="separate"/>
        </w:r>
        <w:r w:rsidRPr="00AF38C3">
          <w:rPr>
            <w:rFonts w:ascii="Arial" w:hAnsi="Arial" w:cs="Arial"/>
            <w:noProof/>
            <w:sz w:val="20"/>
            <w:szCs w:val="20"/>
            <w:lang w:val="en-US"/>
            <w:rPrChange w:id="278">
              <w:rPr>
                <w:noProof/>
                <w:lang w:val="en-US"/>
              </w:rPr>
            </w:rPrChange>
          </w:rPr>
          <w:drawing>
            <wp:inline distT="0" distB="0" distL="0" distR="0" wp14:anchorId="5890328E" wp14:editId="1CC701BA">
              <wp:extent cx="1175197" cy="2057400"/>
              <wp:effectExtent l="0" t="0" r="0" b="0"/>
              <wp:docPr id="14" name="Picture 14" descr="Madonna and Chil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Madonna and Child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5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/>
                    </pic:blipFill>
                    <pic:spPr bwMode="auto">
                      <a:xfrm>
                        <a:off x="0" y="0"/>
                        <a:ext cx="1180905" cy="206739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pic:spPr>
                  </pic:pic>
                </a:graphicData>
              </a:graphic>
            </wp:inline>
          </w:drawing>
        </w:r>
        <w:r w:rsidRPr="00AF38C3">
          <w:rPr>
            <w:rFonts w:ascii="Arial" w:hAnsi="Arial" w:cs="Arial"/>
            <w:sz w:val="20"/>
            <w:szCs w:val="20"/>
          </w:rPr>
          <w:fldChar w:fldCharType="end"/>
        </w:r>
      </w:ins>
    </w:p>
    <w:p w14:paraId="44612D70" w14:textId="77777777" w:rsidR="00930ADB" w:rsidRPr="0005669A" w:rsidRDefault="00930ADB" w:rsidP="00930ADB">
      <w:pPr>
        <w:rPr>
          <w:ins w:id="279" w:author="Jasmin Chua" w:date="2020-04-15T21:58:00Z"/>
          <w:rFonts w:ascii="Arial" w:hAnsi="Arial" w:cs="Arial"/>
          <w:sz w:val="20"/>
          <w:szCs w:val="20"/>
        </w:rPr>
      </w:pPr>
      <w:ins w:id="280" w:author="Jasmin Chua" w:date="2020-04-15T21:57:00Z">
        <w:r w:rsidRPr="008A1896">
          <w:rPr>
            <w:rFonts w:ascii="Arial" w:hAnsi="Arial" w:cs="Arial"/>
            <w:sz w:val="20"/>
            <w:szCs w:val="20"/>
            <w:highlight w:val="green"/>
          </w:rPr>
          <w:t>Fd103870</w:t>
        </w:r>
      </w:ins>
    </w:p>
    <w:p w14:paraId="7ACFFE2F" w14:textId="18573ACD" w:rsidR="000A2D10" w:rsidRPr="006B00DC" w:rsidRDefault="000A2D10" w:rsidP="00930ADB">
      <w:pPr>
        <w:rPr>
          <w:ins w:id="281" w:author="Jasmin Chua" w:date="2020-04-15T21:57:00Z"/>
          <w:rStyle w:val="Emphasis"/>
          <w:rFonts w:ascii="Arial" w:hAnsi="Arial" w:cs="Arial"/>
          <w:i w:val="0"/>
          <w:iCs w:val="0"/>
          <w:sz w:val="20"/>
          <w:szCs w:val="20"/>
        </w:rPr>
      </w:pPr>
      <w:ins w:id="282" w:author="Jasmin Chua" w:date="2020-04-15T21:58:00Z">
        <w:r w:rsidRPr="006B00DC">
          <w:rPr>
            <w:rFonts w:ascii="Arial" w:hAnsi="Arial" w:cs="Arial"/>
            <w:sz w:val="20"/>
            <w:szCs w:val="20"/>
          </w:rPr>
          <w:t xml:space="preserve">Giovanni </w:t>
        </w:r>
        <w:proofErr w:type="spellStart"/>
        <w:r w:rsidRPr="006B00DC">
          <w:rPr>
            <w:rFonts w:ascii="Arial" w:hAnsi="Arial" w:cs="Arial"/>
            <w:sz w:val="20"/>
            <w:szCs w:val="20"/>
          </w:rPr>
          <w:t>Toscani</w:t>
        </w:r>
      </w:ins>
      <w:proofErr w:type="spellEnd"/>
    </w:p>
    <w:p w14:paraId="5F18F7A1" w14:textId="5481282A" w:rsidR="00930ADB" w:rsidRPr="006B00DC" w:rsidRDefault="00930ADB" w:rsidP="00930ADB">
      <w:pPr>
        <w:rPr>
          <w:ins w:id="283" w:author="Jasmin Chua" w:date="2020-04-15T21:59:00Z"/>
          <w:rStyle w:val="apple-converted-space"/>
          <w:rFonts w:ascii="Arial" w:hAnsi="Arial" w:cs="Arial"/>
          <w:b/>
          <w:bCs/>
          <w:color w:val="000000"/>
          <w:spacing w:val="4"/>
          <w:sz w:val="20"/>
          <w:szCs w:val="20"/>
        </w:rPr>
      </w:pPr>
      <w:ins w:id="284" w:author="Jasmin Chua" w:date="2020-04-15T21:57:00Z">
        <w:r w:rsidRPr="008A1896">
          <w:rPr>
            <w:rStyle w:val="Emphasis"/>
            <w:rFonts w:ascii="Arial" w:hAnsi="Arial" w:cs="Arial"/>
            <w:bCs/>
            <w:color w:val="000000"/>
            <w:spacing w:val="4"/>
            <w:sz w:val="20"/>
            <w:szCs w:val="20"/>
            <w:rPrChange w:id="285" w:author="Jasmin Chua" w:date="2020-04-15T22:00:00Z">
              <w:rPr>
                <w:rStyle w:val="Emphasis"/>
                <w:rFonts w:ascii="Arial" w:hAnsi="Arial" w:cs="Arial"/>
                <w:b/>
                <w:bCs/>
                <w:color w:val="000000"/>
                <w:spacing w:val="4"/>
                <w:sz w:val="20"/>
                <w:szCs w:val="20"/>
              </w:rPr>
            </w:rPrChange>
          </w:rPr>
          <w:t>Madonna and Child</w:t>
        </w:r>
        <w:r w:rsidR="000A2D10" w:rsidRPr="008A1896">
          <w:rPr>
            <w:rFonts w:ascii="Arial" w:hAnsi="Arial" w:cs="Arial"/>
            <w:sz w:val="20"/>
            <w:szCs w:val="20"/>
          </w:rPr>
          <w:t xml:space="preserve"> </w:t>
        </w:r>
        <w:r w:rsidRPr="0005669A">
          <w:rPr>
            <w:rFonts w:ascii="Arial" w:hAnsi="Arial" w:cs="Arial"/>
            <w:sz w:val="20"/>
            <w:szCs w:val="20"/>
          </w:rPr>
          <w:t>early 15th century</w:t>
        </w:r>
        <w:r w:rsidRPr="006B00DC">
          <w:rPr>
            <w:rStyle w:val="apple-converted-space"/>
            <w:rFonts w:ascii="Arial" w:hAnsi="Arial" w:cs="Arial"/>
            <w:b/>
            <w:bCs/>
            <w:color w:val="000000"/>
            <w:spacing w:val="4"/>
            <w:sz w:val="20"/>
            <w:szCs w:val="20"/>
          </w:rPr>
          <w:t> </w:t>
        </w:r>
      </w:ins>
    </w:p>
    <w:p w14:paraId="3EE6BB87" w14:textId="77777777" w:rsidR="000A2D10" w:rsidRPr="008A1896" w:rsidRDefault="000A2D10" w:rsidP="00930ADB">
      <w:pPr>
        <w:rPr>
          <w:ins w:id="286" w:author="Jasmin Chua" w:date="2020-04-15T21:59:00Z"/>
          <w:rStyle w:val="apple-converted-space"/>
          <w:rFonts w:ascii="Arial" w:hAnsi="Arial" w:cs="Arial"/>
          <w:bCs/>
          <w:color w:val="000000"/>
          <w:spacing w:val="4"/>
          <w:sz w:val="20"/>
          <w:szCs w:val="20"/>
        </w:rPr>
      </w:pPr>
      <w:ins w:id="287" w:author="Jasmin Chua" w:date="2020-04-15T21:59:00Z">
        <w:r w:rsidRPr="006B00DC">
          <w:rPr>
            <w:rStyle w:val="apple-converted-space"/>
            <w:rFonts w:ascii="Arial" w:hAnsi="Arial" w:cs="Arial"/>
            <w:bCs/>
            <w:color w:val="000000"/>
            <w:spacing w:val="4"/>
            <w:sz w:val="20"/>
            <w:szCs w:val="20"/>
          </w:rPr>
          <w:t>o</w:t>
        </w:r>
        <w:r w:rsidRPr="008A1896">
          <w:rPr>
            <w:rStyle w:val="apple-converted-space"/>
            <w:rFonts w:ascii="Arial" w:hAnsi="Arial" w:cs="Arial"/>
            <w:bCs/>
            <w:color w:val="000000"/>
            <w:spacing w:val="4"/>
            <w:sz w:val="20"/>
            <w:szCs w:val="20"/>
            <w:rPrChange w:id="288" w:author="Jasmin Chua" w:date="2020-04-15T22:00:00Z">
              <w:rPr>
                <w:rStyle w:val="apple-converted-space"/>
                <w:rFonts w:ascii="Arial" w:hAnsi="Arial" w:cs="Arial"/>
                <w:b/>
                <w:bCs/>
                <w:color w:val="000000"/>
                <w:spacing w:val="4"/>
                <w:sz w:val="20"/>
                <w:szCs w:val="20"/>
              </w:rPr>
            </w:rPrChange>
          </w:rPr>
          <w:t>il,</w:t>
        </w:r>
        <w:r w:rsidRPr="008A1896">
          <w:rPr>
            <w:rStyle w:val="apple-converted-space"/>
            <w:rFonts w:ascii="Arial" w:hAnsi="Arial" w:cs="Arial"/>
            <w:bCs/>
            <w:color w:val="000000"/>
            <w:spacing w:val="4"/>
            <w:sz w:val="20"/>
            <w:szCs w:val="20"/>
          </w:rPr>
          <w:t xml:space="preserve"> tempera and gold leaf on wood panel</w:t>
        </w:r>
      </w:ins>
    </w:p>
    <w:p w14:paraId="50E1ACC6" w14:textId="1C69090C" w:rsidR="000A2D10" w:rsidRPr="008A1896" w:rsidRDefault="000A2D10" w:rsidP="00930ADB">
      <w:pPr>
        <w:rPr>
          <w:ins w:id="289" w:author="Jasmin Chua" w:date="2020-04-15T21:57:00Z"/>
          <w:rFonts w:ascii="Arial" w:hAnsi="Arial" w:cs="Arial"/>
          <w:sz w:val="20"/>
          <w:szCs w:val="20"/>
        </w:rPr>
      </w:pPr>
      <w:ins w:id="290" w:author="Jasmin Chua" w:date="2020-04-15T22:00:00Z">
        <w:r w:rsidRPr="0005669A">
          <w:rPr>
            <w:rStyle w:val="apple-converted-space"/>
            <w:rFonts w:ascii="Arial" w:hAnsi="Arial" w:cs="Arial"/>
            <w:bCs/>
            <w:color w:val="000000"/>
            <w:spacing w:val="4"/>
            <w:sz w:val="20"/>
            <w:szCs w:val="20"/>
          </w:rPr>
          <w:t>121.7 x 67.3 cm</w:t>
        </w:r>
      </w:ins>
      <w:ins w:id="291" w:author="Jasmin Chua" w:date="2020-04-15T21:59:00Z">
        <w:r w:rsidRPr="008A1896">
          <w:rPr>
            <w:rStyle w:val="apple-converted-space"/>
            <w:rFonts w:ascii="Arial" w:hAnsi="Arial" w:cs="Arial"/>
            <w:bCs/>
            <w:color w:val="000000"/>
            <w:spacing w:val="4"/>
            <w:sz w:val="20"/>
            <w:szCs w:val="20"/>
            <w:rPrChange w:id="292" w:author="Jasmin Chua" w:date="2020-04-15T22:00:00Z">
              <w:rPr>
                <w:rStyle w:val="apple-converted-space"/>
                <w:rFonts w:ascii="Arial" w:hAnsi="Arial" w:cs="Arial"/>
                <w:b/>
                <w:bCs/>
                <w:color w:val="000000"/>
                <w:spacing w:val="4"/>
                <w:sz w:val="20"/>
                <w:szCs w:val="20"/>
              </w:rPr>
            </w:rPrChange>
          </w:rPr>
          <w:t xml:space="preserve"> </w:t>
        </w:r>
      </w:ins>
    </w:p>
    <w:p w14:paraId="5BE0C270" w14:textId="21303157" w:rsidR="00930ADB" w:rsidRPr="008A1896" w:rsidRDefault="000A2D10" w:rsidP="00930ADB">
      <w:pPr>
        <w:rPr>
          <w:ins w:id="293" w:author="Jasmin Chua" w:date="2020-04-15T21:57:00Z"/>
          <w:rFonts w:ascii="Arial" w:hAnsi="Arial" w:cs="Arial"/>
          <w:bCs/>
          <w:color w:val="000000"/>
          <w:spacing w:val="4"/>
          <w:sz w:val="20"/>
          <w:szCs w:val="20"/>
          <w:u w:val="single"/>
          <w:rPrChange w:id="294" w:author="Jasmin Chua" w:date="2020-04-15T22:00:00Z">
            <w:rPr>
              <w:ins w:id="295" w:author="Jasmin Chua" w:date="2020-04-15T21:57:00Z"/>
              <w:rFonts w:ascii="Arial" w:hAnsi="Arial" w:cs="Arial"/>
              <w:b/>
              <w:bCs/>
              <w:color w:val="000000"/>
              <w:spacing w:val="4"/>
              <w:sz w:val="20"/>
              <w:szCs w:val="20"/>
              <w:u w:val="single"/>
            </w:rPr>
          </w:rPrChange>
        </w:rPr>
      </w:pPr>
      <w:ins w:id="296" w:author="Jasmin Chua" w:date="2020-04-15T21:59:00Z">
        <w:r w:rsidRPr="008A1896">
          <w:rPr>
            <w:rPrChange w:id="297" w:author="Jasmin Chua" w:date="2020-04-15T22:00:00Z">
              <w:rPr>
                <w:rStyle w:val="Hyperlink"/>
                <w:rFonts w:ascii="Arial" w:hAnsi="Arial" w:cs="Arial"/>
                <w:b/>
                <w:bCs/>
                <w:color w:val="000000"/>
                <w:spacing w:val="4"/>
                <w:sz w:val="20"/>
                <w:szCs w:val="20"/>
              </w:rPr>
            </w:rPrChange>
          </w:rPr>
          <w:t>National Gallery of Victoria, Melbourne</w:t>
        </w:r>
      </w:ins>
    </w:p>
    <w:p w14:paraId="426373B6" w14:textId="77777777" w:rsidR="00930ADB" w:rsidDel="000A2D10" w:rsidRDefault="00930ADB" w:rsidP="0041058C">
      <w:pPr>
        <w:pStyle w:val="xmsonormal"/>
        <w:rPr>
          <w:del w:id="298" w:author="Jasmin Chua" w:date="2020-04-15T22:00:00Z"/>
          <w:rFonts w:ascii="Arial" w:hAnsi="Arial" w:cs="Arial"/>
          <w:color w:val="000000"/>
        </w:rPr>
      </w:pPr>
    </w:p>
    <w:p w14:paraId="397DA0FD" w14:textId="2395EDDE" w:rsidR="009A1387" w:rsidRDefault="009A1387" w:rsidP="0041058C">
      <w:pPr>
        <w:pStyle w:val="xmsonormal"/>
        <w:rPr>
          <w:rFonts w:ascii="Arial" w:hAnsi="Arial" w:cs="Arial"/>
          <w:color w:val="000000"/>
        </w:rPr>
      </w:pPr>
    </w:p>
    <w:p w14:paraId="0C99CEFC" w14:textId="57CCD84C" w:rsidR="00844078" w:rsidRDefault="009A1387">
      <w:pPr>
        <w:pStyle w:val="NormalWeb"/>
        <w:tabs>
          <w:tab w:val="left" w:pos="5245"/>
        </w:tabs>
        <w:contextualSpacing/>
        <w:rPr>
          <w:rFonts w:ascii="Arial" w:hAnsi="Arial" w:cs="Arial"/>
          <w:color w:val="000000"/>
        </w:rPr>
        <w:pPrChange w:id="299" w:author="Jasmin Chua" w:date="2020-04-16T07:07:00Z">
          <w:pPr>
            <w:pStyle w:val="NormalWeb"/>
            <w:contextualSpacing/>
          </w:pPr>
        </w:pPrChange>
      </w:pPr>
      <w:r>
        <w:rPr>
          <w:rFonts w:ascii="Arial" w:hAnsi="Arial" w:cs="Arial"/>
          <w:color w:val="000000"/>
        </w:rPr>
        <w:t xml:space="preserve">Although widely accepted, Mack’s interpretation of pseudo-scripts in Italian painting of the fourteenth and fifteenth centuries is not without problems. </w:t>
      </w:r>
      <w:r w:rsidR="00424BE4">
        <w:rPr>
          <w:rFonts w:ascii="Arial" w:hAnsi="Arial" w:cs="Arial"/>
          <w:color w:val="000000"/>
        </w:rPr>
        <w:t>First, it is founded upon an assumption that Italians of th</w:t>
      </w:r>
      <w:r w:rsidR="00B9377E">
        <w:rPr>
          <w:rFonts w:ascii="Arial" w:hAnsi="Arial" w:cs="Arial"/>
          <w:color w:val="000000"/>
        </w:rPr>
        <w:t>is</w:t>
      </w:r>
      <w:r w:rsidR="00424BE4">
        <w:rPr>
          <w:rFonts w:ascii="Arial" w:hAnsi="Arial" w:cs="Arial"/>
          <w:color w:val="000000"/>
        </w:rPr>
        <w:t xml:space="preserve"> period were ignorant of the fact that Arabic </w:t>
      </w:r>
      <w:r w:rsidR="008D4ECC">
        <w:rPr>
          <w:rFonts w:ascii="Arial" w:hAnsi="Arial" w:cs="Arial"/>
          <w:color w:val="000000"/>
        </w:rPr>
        <w:t xml:space="preserve">was not a major language of </w:t>
      </w:r>
      <w:r w:rsidR="00424BE4">
        <w:rPr>
          <w:rFonts w:ascii="Arial" w:hAnsi="Arial" w:cs="Arial"/>
          <w:color w:val="000000"/>
        </w:rPr>
        <w:t xml:space="preserve">the Holy Land </w:t>
      </w:r>
      <w:r w:rsidR="008D4ECC">
        <w:rPr>
          <w:rFonts w:ascii="Arial" w:hAnsi="Arial" w:cs="Arial"/>
          <w:color w:val="000000"/>
        </w:rPr>
        <w:t>until</w:t>
      </w:r>
      <w:r w:rsidR="00424BE4">
        <w:rPr>
          <w:rFonts w:ascii="Arial" w:hAnsi="Arial" w:cs="Arial"/>
          <w:color w:val="000000"/>
        </w:rPr>
        <w:t xml:space="preserve"> the seventh century CE.</w:t>
      </w:r>
      <w:r w:rsidR="00BA6E22">
        <w:rPr>
          <w:rFonts w:ascii="Arial" w:hAnsi="Arial" w:cs="Arial"/>
          <w:color w:val="000000"/>
        </w:rPr>
        <w:t xml:space="preserve"> </w:t>
      </w:r>
      <w:r w:rsidR="0077454A">
        <w:rPr>
          <w:rFonts w:ascii="Arial" w:hAnsi="Arial" w:cs="Arial"/>
          <w:color w:val="000000"/>
        </w:rPr>
        <w:t xml:space="preserve">The late thirteenth century had seen a new interest in languages and writing systems arise in Italy. Figures </w:t>
      </w:r>
      <w:del w:id="300" w:author="Jasmin Chua" w:date="2020-04-15T22:07:00Z">
        <w:r w:rsidR="0077454A" w:rsidDel="00E713E0">
          <w:rPr>
            <w:rFonts w:ascii="Arial" w:hAnsi="Arial" w:cs="Arial"/>
            <w:color w:val="000000"/>
          </w:rPr>
          <w:delText xml:space="preserve">like </w:delText>
        </w:r>
      </w:del>
      <w:ins w:id="301" w:author="Jasmin Chua" w:date="2020-04-15T22:07:00Z">
        <w:r w:rsidR="00E713E0">
          <w:rPr>
            <w:rFonts w:ascii="Arial" w:hAnsi="Arial" w:cs="Arial"/>
            <w:color w:val="000000"/>
          </w:rPr>
          <w:t xml:space="preserve">such as </w:t>
        </w:r>
      </w:ins>
      <w:r w:rsidR="0077454A">
        <w:rPr>
          <w:rFonts w:ascii="Arial" w:hAnsi="Arial" w:cs="Arial"/>
          <w:color w:val="000000"/>
        </w:rPr>
        <w:t xml:space="preserve">the friar </w:t>
      </w:r>
      <w:proofErr w:type="spellStart"/>
      <w:r w:rsidR="0077454A">
        <w:rPr>
          <w:rFonts w:ascii="Arial" w:hAnsi="Arial" w:cs="Arial"/>
          <w:color w:val="000000"/>
        </w:rPr>
        <w:t>Riccoldo</w:t>
      </w:r>
      <w:proofErr w:type="spellEnd"/>
      <w:r w:rsidR="0077454A">
        <w:rPr>
          <w:rFonts w:ascii="Arial" w:hAnsi="Arial" w:cs="Arial"/>
          <w:color w:val="000000"/>
        </w:rPr>
        <w:t xml:space="preserve"> da Monte di Croce read and spoke Arabic, expressing admiration for a language he pressed into service in his missionary work in the </w:t>
      </w:r>
      <w:ins w:id="302" w:author="Jasmin Chua" w:date="2020-04-16T23:58:00Z">
        <w:r w:rsidR="00185768">
          <w:rPr>
            <w:rFonts w:ascii="Arial" w:hAnsi="Arial" w:cs="Arial"/>
            <w:color w:val="000000"/>
          </w:rPr>
          <w:t>e</w:t>
        </w:r>
      </w:ins>
      <w:del w:id="303" w:author="Jasmin Chua" w:date="2020-04-16T23:58:00Z">
        <w:r w:rsidR="0077454A" w:rsidDel="00185768">
          <w:rPr>
            <w:rFonts w:ascii="Arial" w:hAnsi="Arial" w:cs="Arial"/>
            <w:color w:val="000000"/>
          </w:rPr>
          <w:delText>E</w:delText>
        </w:r>
      </w:del>
      <w:r w:rsidR="0077454A">
        <w:rPr>
          <w:rFonts w:ascii="Arial" w:hAnsi="Arial" w:cs="Arial"/>
          <w:color w:val="000000"/>
        </w:rPr>
        <w:t>astern Mediterranean, and</w:t>
      </w:r>
      <w:ins w:id="304" w:author="Jasmin Chua" w:date="2020-04-15T22:19:00Z">
        <w:r w:rsidR="000D6E3E">
          <w:rPr>
            <w:rFonts w:ascii="Arial" w:hAnsi="Arial" w:cs="Arial"/>
            <w:color w:val="000000"/>
          </w:rPr>
          <w:t xml:space="preserve"> </w:t>
        </w:r>
      </w:ins>
      <w:del w:id="305" w:author="Jasmin Chua" w:date="2020-04-17T08:15:00Z">
        <w:r w:rsidR="0077454A" w:rsidDel="007657CF">
          <w:rPr>
            <w:rFonts w:ascii="Arial" w:hAnsi="Arial" w:cs="Arial"/>
            <w:color w:val="000000"/>
          </w:rPr>
          <w:delText xml:space="preserve"> </w:delText>
        </w:r>
      </w:del>
      <w:r w:rsidR="0077454A">
        <w:rPr>
          <w:rFonts w:ascii="Arial" w:hAnsi="Arial" w:cs="Arial"/>
          <w:color w:val="000000"/>
        </w:rPr>
        <w:t xml:space="preserve">the same period saw major translation projects undertaken resulting in works </w:t>
      </w:r>
      <w:ins w:id="306" w:author="Matthew Martin" w:date="2020-04-30T13:06:00Z">
        <w:r w:rsidR="007E0971">
          <w:rPr>
            <w:rFonts w:ascii="Arial" w:hAnsi="Arial" w:cs="Arial"/>
            <w:color w:val="000000"/>
          </w:rPr>
          <w:t xml:space="preserve">such </w:t>
        </w:r>
      </w:ins>
      <w:ins w:id="307" w:author="Jasmin Chua" w:date="2020-04-15T22:20:00Z">
        <w:r w:rsidR="000D6E3E">
          <w:rPr>
            <w:rFonts w:ascii="Arial" w:hAnsi="Arial" w:cs="Arial"/>
            <w:color w:val="000000"/>
          </w:rPr>
          <w:t>as</w:t>
        </w:r>
      </w:ins>
      <w:del w:id="308" w:author="Jasmin Chua" w:date="2020-04-15T22:20:00Z">
        <w:r w:rsidR="0077454A" w:rsidDel="000D6E3E">
          <w:rPr>
            <w:rFonts w:ascii="Arial" w:hAnsi="Arial" w:cs="Arial"/>
            <w:color w:val="000000"/>
          </w:rPr>
          <w:delText>like</w:delText>
        </w:r>
      </w:del>
      <w:r w:rsidR="0077454A">
        <w:rPr>
          <w:rFonts w:ascii="Arial" w:hAnsi="Arial" w:cs="Arial"/>
          <w:color w:val="000000"/>
        </w:rPr>
        <w:t xml:space="preserve"> the </w:t>
      </w:r>
      <w:proofErr w:type="spellStart"/>
      <w:r w:rsidR="0077454A">
        <w:rPr>
          <w:rFonts w:ascii="Arial" w:hAnsi="Arial" w:cs="Arial"/>
          <w:color w:val="000000"/>
        </w:rPr>
        <w:t>Rasulid</w:t>
      </w:r>
      <w:proofErr w:type="spellEnd"/>
      <w:r w:rsidR="0077454A">
        <w:rPr>
          <w:rFonts w:ascii="Arial" w:hAnsi="Arial" w:cs="Arial"/>
          <w:color w:val="000000"/>
        </w:rPr>
        <w:t xml:space="preserve"> </w:t>
      </w:r>
      <w:proofErr w:type="spellStart"/>
      <w:r w:rsidR="0077454A">
        <w:rPr>
          <w:rFonts w:ascii="Arial" w:hAnsi="Arial" w:cs="Arial"/>
          <w:color w:val="000000"/>
        </w:rPr>
        <w:t>Hexaglot</w:t>
      </w:r>
      <w:proofErr w:type="spellEnd"/>
      <w:r w:rsidR="0077454A">
        <w:rPr>
          <w:rFonts w:ascii="Arial" w:hAnsi="Arial" w:cs="Arial"/>
          <w:color w:val="000000"/>
        </w:rPr>
        <w:t xml:space="preserve">, a fourteenth-century lexicon of Arabic, Persian, Turkic, Greek, Armenian and Mongol, and the Codex </w:t>
      </w:r>
      <w:proofErr w:type="spellStart"/>
      <w:r w:rsidR="0077454A">
        <w:rPr>
          <w:rFonts w:ascii="Arial" w:hAnsi="Arial" w:cs="Arial"/>
          <w:color w:val="000000"/>
        </w:rPr>
        <w:t>Cumanicus</w:t>
      </w:r>
      <w:proofErr w:type="spellEnd"/>
      <w:r w:rsidR="0077454A">
        <w:rPr>
          <w:rFonts w:ascii="Arial" w:hAnsi="Arial" w:cs="Arial"/>
          <w:color w:val="000000"/>
        </w:rPr>
        <w:t xml:space="preserve">, a merchant’s dictionary of Latin, Persian and Cuman, </w:t>
      </w:r>
      <w:del w:id="309" w:author="Jasmin Chua" w:date="2020-04-15T22:19:00Z">
        <w:r w:rsidR="0077454A" w:rsidDel="000D6E3E">
          <w:rPr>
            <w:rFonts w:ascii="Arial" w:hAnsi="Arial" w:cs="Arial"/>
            <w:color w:val="000000"/>
          </w:rPr>
          <w:delText xml:space="preserve">that </w:delText>
        </w:r>
      </w:del>
      <w:ins w:id="310" w:author="Jasmin Chua" w:date="2020-04-15T22:19:00Z">
        <w:r w:rsidR="000D6E3E">
          <w:rPr>
            <w:rFonts w:ascii="Arial" w:hAnsi="Arial" w:cs="Arial"/>
            <w:color w:val="000000"/>
          </w:rPr>
          <w:t xml:space="preserve">which </w:t>
        </w:r>
      </w:ins>
      <w:r w:rsidR="0077454A">
        <w:rPr>
          <w:rFonts w:ascii="Arial" w:hAnsi="Arial" w:cs="Arial"/>
          <w:color w:val="000000"/>
        </w:rPr>
        <w:t>also included Christian prayers and biblical passages rendered into Persian.</w:t>
      </w:r>
      <w:ins w:id="311" w:author="Jasmin Chua" w:date="2020-04-15T22:19:00Z">
        <w:r w:rsidR="000D6E3E">
          <w:rPr>
            <w:rFonts w:ascii="Arial" w:hAnsi="Arial" w:cs="Arial"/>
            <w:color w:val="000000"/>
          </w:rPr>
          <w:t>[15]</w:t>
        </w:r>
      </w:ins>
      <w:del w:id="312" w:author="Jasmin Chua" w:date="2020-04-15T22:19:00Z">
        <w:r w:rsidR="0077454A" w:rsidDel="000D6E3E">
          <w:rPr>
            <w:rStyle w:val="FootnoteReference"/>
            <w:rFonts w:ascii="Arial" w:hAnsi="Arial" w:cs="Arial"/>
            <w:color w:val="000000"/>
          </w:rPr>
          <w:footnoteReference w:id="15"/>
        </w:r>
      </w:del>
      <w:r w:rsidR="0077454A">
        <w:rPr>
          <w:rFonts w:ascii="Arial" w:hAnsi="Arial" w:cs="Arial"/>
          <w:color w:val="000000"/>
        </w:rPr>
        <w:t xml:space="preserve"> Educated Italians, especially clergy, were far from ignorant about the languages of the East. A</w:t>
      </w:r>
      <w:r w:rsidR="008D4ECC">
        <w:rPr>
          <w:rFonts w:ascii="Arial" w:hAnsi="Arial" w:cs="Arial"/>
          <w:color w:val="000000"/>
        </w:rPr>
        <w:t>t</w:t>
      </w:r>
      <w:r w:rsidR="0077454A">
        <w:rPr>
          <w:rFonts w:ascii="Arial" w:hAnsi="Arial" w:cs="Arial"/>
          <w:color w:val="000000"/>
        </w:rPr>
        <w:t xml:space="preserve"> the same time,</w:t>
      </w:r>
      <w:r w:rsidR="00B9377E">
        <w:rPr>
          <w:rFonts w:ascii="Arial" w:hAnsi="Arial" w:cs="Arial"/>
          <w:color w:val="000000"/>
        </w:rPr>
        <w:t xml:space="preserve"> t</w:t>
      </w:r>
      <w:r w:rsidR="00BA6E22">
        <w:rPr>
          <w:rFonts w:ascii="Arial" w:hAnsi="Arial" w:cs="Arial"/>
          <w:color w:val="000000"/>
        </w:rPr>
        <w:t>he texts of scripture</w:t>
      </w:r>
      <w:r w:rsidR="00B3146D">
        <w:rPr>
          <w:rFonts w:ascii="Arial" w:hAnsi="Arial" w:cs="Arial"/>
          <w:color w:val="000000"/>
        </w:rPr>
        <w:t xml:space="preserve"> – </w:t>
      </w:r>
      <w:r w:rsidR="00B9377E">
        <w:rPr>
          <w:rFonts w:ascii="Arial" w:hAnsi="Arial" w:cs="Arial"/>
          <w:color w:val="000000"/>
        </w:rPr>
        <w:t>familiar to the educated at the very least</w:t>
      </w:r>
      <w:r w:rsidR="00B3146D">
        <w:rPr>
          <w:rFonts w:ascii="Arial" w:hAnsi="Arial" w:cs="Arial"/>
          <w:color w:val="000000"/>
        </w:rPr>
        <w:t xml:space="preserve"> – </w:t>
      </w:r>
      <w:r w:rsidR="00BA6E22">
        <w:rPr>
          <w:rFonts w:ascii="Arial" w:hAnsi="Arial" w:cs="Arial"/>
          <w:color w:val="000000"/>
        </w:rPr>
        <w:t>ma</w:t>
      </w:r>
      <w:ins w:id="315" w:author="Jasmin Chua" w:date="2020-04-15T22:22:00Z">
        <w:r w:rsidR="000D6E3E">
          <w:rPr>
            <w:rFonts w:ascii="Arial" w:hAnsi="Arial" w:cs="Arial"/>
            <w:color w:val="000000"/>
          </w:rPr>
          <w:t>d</w:t>
        </w:r>
      </w:ins>
      <w:del w:id="316" w:author="Jasmin Chua" w:date="2020-04-15T22:21:00Z">
        <w:r w:rsidR="00B9377E" w:rsidDel="000D6E3E">
          <w:rPr>
            <w:rFonts w:ascii="Arial" w:hAnsi="Arial" w:cs="Arial"/>
            <w:color w:val="000000"/>
          </w:rPr>
          <w:delText>k</w:delText>
        </w:r>
      </w:del>
      <w:r w:rsidR="00BA6E22">
        <w:rPr>
          <w:rFonts w:ascii="Arial" w:hAnsi="Arial" w:cs="Arial"/>
          <w:color w:val="000000"/>
        </w:rPr>
        <w:t xml:space="preserve">e it clear that the </w:t>
      </w:r>
      <w:r w:rsidR="008D4ECC">
        <w:rPr>
          <w:rFonts w:ascii="Arial" w:hAnsi="Arial" w:cs="Arial"/>
          <w:color w:val="000000"/>
        </w:rPr>
        <w:t xml:space="preserve">dominant </w:t>
      </w:r>
      <w:r w:rsidR="00BA6E22">
        <w:rPr>
          <w:rFonts w:ascii="Arial" w:hAnsi="Arial" w:cs="Arial"/>
          <w:color w:val="000000"/>
        </w:rPr>
        <w:t xml:space="preserve">languages of the Holy Land at the time of Christ were Greek, Aramaic, Hebrew and Latin. </w:t>
      </w:r>
      <w:r w:rsidR="002A6331">
        <w:rPr>
          <w:rFonts w:ascii="Arial" w:hAnsi="Arial" w:cs="Arial"/>
          <w:color w:val="000000"/>
        </w:rPr>
        <w:t>So, t</w:t>
      </w:r>
      <w:r w:rsidR="00611A36">
        <w:rPr>
          <w:rFonts w:ascii="Arial" w:hAnsi="Arial" w:cs="Arial"/>
          <w:color w:val="000000"/>
        </w:rPr>
        <w:t xml:space="preserve">he </w:t>
      </w:r>
      <w:proofErr w:type="spellStart"/>
      <w:r w:rsidR="00BC1D6B" w:rsidRPr="00B3146D">
        <w:rPr>
          <w:rFonts w:ascii="Arial" w:hAnsi="Arial" w:cs="Arial"/>
          <w:i/>
          <w:color w:val="000000"/>
        </w:rPr>
        <w:t>titulis</w:t>
      </w:r>
      <w:proofErr w:type="spellEnd"/>
      <w:r w:rsidR="00BC1D6B" w:rsidRPr="00B3146D">
        <w:rPr>
          <w:rFonts w:ascii="Arial" w:hAnsi="Arial" w:cs="Arial"/>
          <w:i/>
          <w:color w:val="000000"/>
        </w:rPr>
        <w:t xml:space="preserve"> </w:t>
      </w:r>
      <w:proofErr w:type="spellStart"/>
      <w:r w:rsidR="00BC1D6B" w:rsidRPr="00B3146D">
        <w:rPr>
          <w:rFonts w:ascii="Arial" w:hAnsi="Arial" w:cs="Arial"/>
          <w:i/>
          <w:color w:val="000000"/>
        </w:rPr>
        <w:t>crucis</w:t>
      </w:r>
      <w:proofErr w:type="spellEnd"/>
      <w:ins w:id="317" w:author="Jasmin Chua" w:date="2020-04-15T22:22:00Z">
        <w:r w:rsidR="000D6E3E">
          <w:rPr>
            <w:rFonts w:ascii="Arial" w:hAnsi="Arial" w:cs="Arial"/>
            <w:color w:val="000000"/>
          </w:rPr>
          <w:t>,</w:t>
        </w:r>
      </w:ins>
      <w:r w:rsidR="00BC1D6B">
        <w:rPr>
          <w:rFonts w:ascii="Arial" w:hAnsi="Arial" w:cs="Arial"/>
          <w:color w:val="000000"/>
        </w:rPr>
        <w:t xml:space="preserve"> discovered in the church of </w:t>
      </w:r>
      <w:r w:rsidR="00BC1D6B" w:rsidRPr="00283A32">
        <w:rPr>
          <w:rFonts w:ascii="Arial" w:hAnsi="Arial" w:cs="Arial"/>
          <w:color w:val="000000"/>
          <w:rPrChange w:id="318" w:author="Jasmin Chua" w:date="2020-04-15T22:23:00Z">
            <w:rPr>
              <w:rFonts w:ascii="Arial" w:hAnsi="Arial" w:cs="Arial"/>
              <w:i/>
              <w:color w:val="000000"/>
            </w:rPr>
          </w:rPrChange>
        </w:rPr>
        <w:t xml:space="preserve">Santa Croce in </w:t>
      </w:r>
      <w:proofErr w:type="spellStart"/>
      <w:r w:rsidR="00BC1D6B" w:rsidRPr="00283A32">
        <w:rPr>
          <w:rFonts w:ascii="Arial" w:hAnsi="Arial" w:cs="Arial"/>
          <w:color w:val="000000"/>
          <w:rPrChange w:id="319" w:author="Jasmin Chua" w:date="2020-04-15T22:23:00Z">
            <w:rPr>
              <w:rFonts w:ascii="Arial" w:hAnsi="Arial" w:cs="Arial"/>
              <w:i/>
              <w:color w:val="000000"/>
            </w:rPr>
          </w:rPrChange>
        </w:rPr>
        <w:t>Gerusalemme</w:t>
      </w:r>
      <w:proofErr w:type="spellEnd"/>
      <w:r w:rsidR="00BC1D6B">
        <w:rPr>
          <w:rFonts w:ascii="Arial" w:hAnsi="Arial" w:cs="Arial"/>
          <w:color w:val="000000"/>
        </w:rPr>
        <w:t xml:space="preserve"> in Rome in 1492 and probably a forgery of the twelfth century</w:t>
      </w:r>
      <w:ins w:id="320" w:author="Jasmin Chua" w:date="2020-04-15T22:24:00Z">
        <w:r w:rsidR="00283A32">
          <w:rPr>
            <w:rFonts w:ascii="Arial" w:hAnsi="Arial" w:cs="Arial"/>
            <w:color w:val="000000"/>
          </w:rPr>
          <w:t>,</w:t>
        </w:r>
      </w:ins>
      <w:r w:rsidR="00BC1D6B">
        <w:rPr>
          <w:rFonts w:ascii="Arial" w:hAnsi="Arial" w:cs="Arial"/>
          <w:color w:val="000000"/>
        </w:rPr>
        <w:t xml:space="preserve"> makes use of Hebrew, Greek and Latin, </w:t>
      </w:r>
      <w:r w:rsidR="00F145E2">
        <w:rPr>
          <w:rFonts w:ascii="Arial" w:hAnsi="Arial" w:cs="Arial"/>
          <w:color w:val="000000"/>
        </w:rPr>
        <w:t>following</w:t>
      </w:r>
      <w:r w:rsidR="00B3146D">
        <w:rPr>
          <w:rFonts w:ascii="Arial" w:hAnsi="Arial" w:cs="Arial"/>
          <w:color w:val="000000"/>
        </w:rPr>
        <w:t xml:space="preserve"> </w:t>
      </w:r>
      <w:r w:rsidR="002A6331">
        <w:rPr>
          <w:rFonts w:ascii="Arial" w:hAnsi="Arial" w:cs="Arial"/>
          <w:color w:val="000000"/>
        </w:rPr>
        <w:t>the details</w:t>
      </w:r>
      <w:r w:rsidR="00B3146D">
        <w:rPr>
          <w:rFonts w:ascii="Arial" w:hAnsi="Arial" w:cs="Arial"/>
          <w:color w:val="000000"/>
        </w:rPr>
        <w:t xml:space="preserve"> of the inscription ordered by </w:t>
      </w:r>
      <w:ins w:id="321" w:author="Jasmin Chua" w:date="2020-04-15T22:25:00Z">
        <w:r w:rsidR="00283A32">
          <w:rPr>
            <w:rFonts w:ascii="Arial" w:hAnsi="Arial" w:cs="Arial"/>
            <w:color w:val="000000"/>
          </w:rPr>
          <w:t xml:space="preserve">Pontius </w:t>
        </w:r>
      </w:ins>
      <w:r w:rsidR="00B3146D">
        <w:rPr>
          <w:rFonts w:ascii="Arial" w:hAnsi="Arial" w:cs="Arial"/>
          <w:color w:val="000000"/>
        </w:rPr>
        <w:t xml:space="preserve">Pilate in </w:t>
      </w:r>
      <w:r w:rsidR="00BC1D6B">
        <w:rPr>
          <w:rFonts w:ascii="Arial" w:hAnsi="Arial" w:cs="Arial"/>
          <w:color w:val="000000"/>
        </w:rPr>
        <w:t>the biblical text.</w:t>
      </w:r>
      <w:ins w:id="322" w:author="Jasmin Chua" w:date="2020-04-15T22:25:00Z">
        <w:r w:rsidR="00283A32">
          <w:rPr>
            <w:rFonts w:ascii="Arial" w:hAnsi="Arial" w:cs="Arial"/>
            <w:color w:val="000000"/>
          </w:rPr>
          <w:t>[16]</w:t>
        </w:r>
      </w:ins>
      <w:del w:id="323" w:author="Jasmin Chua" w:date="2020-04-15T22:25:00Z">
        <w:r w:rsidR="00BC1D6B" w:rsidDel="00283A32">
          <w:rPr>
            <w:rStyle w:val="FootnoteReference"/>
            <w:rFonts w:ascii="Arial" w:hAnsi="Arial" w:cs="Arial"/>
            <w:color w:val="000000"/>
          </w:rPr>
          <w:footnoteReference w:id="16"/>
        </w:r>
      </w:del>
      <w:r w:rsidR="00BC1D6B">
        <w:rPr>
          <w:rFonts w:ascii="Arial" w:hAnsi="Arial" w:cs="Arial"/>
          <w:color w:val="000000"/>
        </w:rPr>
        <w:t xml:space="preserve"> </w:t>
      </w:r>
      <w:r w:rsidR="00BA6E22">
        <w:rPr>
          <w:rFonts w:ascii="Arial" w:hAnsi="Arial" w:cs="Arial"/>
          <w:color w:val="000000"/>
        </w:rPr>
        <w:t xml:space="preserve">Reference to Arabic may well have evoked the idea of the Holy Land as geographical locale, but that it also </w:t>
      </w:r>
      <w:r w:rsidR="00477318">
        <w:rPr>
          <w:rFonts w:ascii="Arial" w:hAnsi="Arial" w:cs="Arial"/>
          <w:color w:val="000000"/>
        </w:rPr>
        <w:t xml:space="preserve">consistently </w:t>
      </w:r>
      <w:r w:rsidR="00BA6E22">
        <w:rPr>
          <w:rFonts w:ascii="Arial" w:hAnsi="Arial" w:cs="Arial"/>
          <w:color w:val="000000"/>
        </w:rPr>
        <w:t xml:space="preserve">evoked the age of the gospel stories seems less likely. </w:t>
      </w:r>
      <w:r w:rsidR="008D4ECC">
        <w:rPr>
          <w:rFonts w:ascii="Arial" w:hAnsi="Arial" w:cs="Arial"/>
          <w:color w:val="000000"/>
        </w:rPr>
        <w:t xml:space="preserve">It is true that Arabic is mentioned in Acts </w:t>
      </w:r>
      <w:r w:rsidR="00477318">
        <w:rPr>
          <w:rFonts w:ascii="Arial" w:hAnsi="Arial" w:cs="Arial"/>
          <w:color w:val="000000"/>
        </w:rPr>
        <w:t>2:1-14 as being heard in Jerusalem at the time of Pentecost, but it is only one among</w:t>
      </w:r>
      <w:del w:id="326" w:author="Jasmin Chua" w:date="2020-04-15T22:25:00Z">
        <w:r w:rsidR="00477318" w:rsidDel="000F20F7">
          <w:rPr>
            <w:rFonts w:ascii="Arial" w:hAnsi="Arial" w:cs="Arial"/>
            <w:color w:val="000000"/>
          </w:rPr>
          <w:delText>st</w:delText>
        </w:r>
      </w:del>
      <w:r w:rsidR="00477318">
        <w:rPr>
          <w:rFonts w:ascii="Arial" w:hAnsi="Arial" w:cs="Arial"/>
          <w:color w:val="000000"/>
        </w:rPr>
        <w:t xml:space="preserve"> a number of languages. </w:t>
      </w:r>
      <w:del w:id="327" w:author="Jasmin Chua" w:date="2020-04-17T00:05:00Z">
        <w:r w:rsidR="00477318" w:rsidDel="00303CDE">
          <w:rPr>
            <w:rFonts w:ascii="Arial" w:hAnsi="Arial" w:cs="Arial"/>
            <w:color w:val="000000"/>
          </w:rPr>
          <w:delText xml:space="preserve">And </w:delText>
        </w:r>
      </w:del>
      <w:ins w:id="328" w:author="Jasmin Chua" w:date="2020-04-17T00:05:00Z">
        <w:r w:rsidR="00303CDE">
          <w:rPr>
            <w:rFonts w:ascii="Arial" w:hAnsi="Arial" w:cs="Arial"/>
            <w:color w:val="000000"/>
          </w:rPr>
          <w:t xml:space="preserve">Further, </w:t>
        </w:r>
      </w:ins>
      <w:r w:rsidR="00477318">
        <w:rPr>
          <w:rFonts w:ascii="Arial" w:hAnsi="Arial" w:cs="Arial"/>
          <w:color w:val="000000"/>
        </w:rPr>
        <w:t xml:space="preserve">why Arabic and not Hebrew script was chosen by artists to evoke the ancient Holy Land remains without satisfactory explanation. </w:t>
      </w:r>
    </w:p>
    <w:p w14:paraId="1E082F4D" w14:textId="77777777" w:rsidR="00844078" w:rsidRDefault="00844078" w:rsidP="0077454A">
      <w:pPr>
        <w:pStyle w:val="NormalWeb"/>
        <w:contextualSpacing/>
        <w:rPr>
          <w:rFonts w:ascii="Arial" w:hAnsi="Arial" w:cs="Arial"/>
          <w:color w:val="000000"/>
        </w:rPr>
      </w:pPr>
    </w:p>
    <w:p w14:paraId="0170EB48" w14:textId="6875AE76" w:rsidR="00BC1D6B" w:rsidRDefault="00BA6E22" w:rsidP="0077454A">
      <w:pPr>
        <w:pStyle w:val="NormalWeb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</w:t>
      </w:r>
      <w:r w:rsidR="00EB03CA">
        <w:rPr>
          <w:rFonts w:ascii="Arial" w:hAnsi="Arial" w:cs="Arial"/>
          <w:color w:val="000000"/>
        </w:rPr>
        <w:t>nother</w:t>
      </w:r>
      <w:r>
        <w:rPr>
          <w:rFonts w:ascii="Arial" w:hAnsi="Arial" w:cs="Arial"/>
          <w:color w:val="000000"/>
        </w:rPr>
        <w:t xml:space="preserve"> problem relates to the positioning of pseudo-inscriptions on the garments worn by holy figures in Italian paintings; they </w:t>
      </w:r>
      <w:r w:rsidR="00B9377E">
        <w:rPr>
          <w:rFonts w:ascii="Arial" w:hAnsi="Arial" w:cs="Arial"/>
          <w:color w:val="000000"/>
        </w:rPr>
        <w:t xml:space="preserve">seem to </w:t>
      </w:r>
      <w:r>
        <w:rPr>
          <w:rFonts w:ascii="Arial" w:hAnsi="Arial" w:cs="Arial"/>
          <w:color w:val="000000"/>
        </w:rPr>
        <w:t xml:space="preserve">bear little relationship to the appearance of ornamental inscriptions on </w:t>
      </w:r>
      <w:r w:rsidR="00B9377E">
        <w:rPr>
          <w:rFonts w:ascii="Arial" w:hAnsi="Arial" w:cs="Arial"/>
          <w:color w:val="000000"/>
        </w:rPr>
        <w:t xml:space="preserve">the few surviving </w:t>
      </w:r>
      <w:r w:rsidR="00A45F06">
        <w:rPr>
          <w:rFonts w:ascii="Arial" w:hAnsi="Arial" w:cs="Arial"/>
          <w:color w:val="000000"/>
        </w:rPr>
        <w:t xml:space="preserve">examples of </w:t>
      </w:r>
      <w:r>
        <w:rPr>
          <w:rFonts w:ascii="Arial" w:hAnsi="Arial" w:cs="Arial"/>
          <w:color w:val="000000"/>
        </w:rPr>
        <w:t xml:space="preserve">Islamic </w:t>
      </w:r>
      <w:proofErr w:type="spellStart"/>
      <w:r w:rsidRPr="00B9377E">
        <w:rPr>
          <w:rFonts w:ascii="Arial" w:hAnsi="Arial" w:cs="Arial"/>
          <w:i/>
          <w:color w:val="000000"/>
        </w:rPr>
        <w:t>tiraz</w:t>
      </w:r>
      <w:proofErr w:type="spellEnd"/>
      <w:r>
        <w:rPr>
          <w:rFonts w:ascii="Arial" w:hAnsi="Arial" w:cs="Arial"/>
          <w:color w:val="000000"/>
        </w:rPr>
        <w:t xml:space="preserve"> garments.</w:t>
      </w:r>
      <w:ins w:id="329" w:author="Jasmin Chua" w:date="2020-04-15T22:27:00Z">
        <w:r w:rsidR="000F20F7">
          <w:rPr>
            <w:rFonts w:ascii="Arial" w:hAnsi="Arial" w:cs="Arial"/>
            <w:color w:val="000000"/>
          </w:rPr>
          <w:t>[17]</w:t>
        </w:r>
      </w:ins>
      <w:del w:id="330" w:author="Jasmin Chua" w:date="2020-04-15T22:27:00Z">
        <w:r w:rsidR="00BE6890" w:rsidDel="000F20F7">
          <w:rPr>
            <w:rStyle w:val="FootnoteReference"/>
            <w:rFonts w:ascii="Arial" w:hAnsi="Arial" w:cs="Arial"/>
            <w:color w:val="000000"/>
          </w:rPr>
          <w:footnoteReference w:id="17"/>
        </w:r>
      </w:del>
      <w:r w:rsidR="00BC1D6B">
        <w:rPr>
          <w:rFonts w:ascii="Arial" w:hAnsi="Arial" w:cs="Arial"/>
          <w:color w:val="000000"/>
        </w:rPr>
        <w:t xml:space="preserve"> </w:t>
      </w:r>
      <w:r w:rsidR="00FC3A4E">
        <w:rPr>
          <w:rFonts w:ascii="Arial" w:hAnsi="Arial" w:cs="Arial"/>
          <w:color w:val="000000"/>
        </w:rPr>
        <w:t xml:space="preserve">The pseudo-inscriptions </w:t>
      </w:r>
      <w:r w:rsidR="00BC1D6B">
        <w:rPr>
          <w:rFonts w:ascii="Arial" w:hAnsi="Arial" w:cs="Arial"/>
          <w:color w:val="000000"/>
        </w:rPr>
        <w:t xml:space="preserve">as they appear in paintings </w:t>
      </w:r>
      <w:r w:rsidR="00FC3A4E">
        <w:rPr>
          <w:rFonts w:ascii="Arial" w:hAnsi="Arial" w:cs="Arial"/>
          <w:color w:val="000000"/>
        </w:rPr>
        <w:t>often occupy liminal positions – on the hems, necks and cuffs of garments</w:t>
      </w:r>
      <w:r w:rsidR="00BC1D6B">
        <w:rPr>
          <w:rFonts w:ascii="Arial" w:hAnsi="Arial" w:cs="Arial"/>
          <w:color w:val="000000"/>
        </w:rPr>
        <w:t xml:space="preserve">. </w:t>
      </w:r>
      <w:r w:rsidR="002A6331">
        <w:rPr>
          <w:rFonts w:ascii="Arial" w:hAnsi="Arial" w:cs="Arial"/>
          <w:color w:val="000000"/>
        </w:rPr>
        <w:t xml:space="preserve">An early fifteenth-century image of the Virgin and Child by Giovanni </w:t>
      </w:r>
      <w:proofErr w:type="spellStart"/>
      <w:r w:rsidR="002A6331">
        <w:rPr>
          <w:rFonts w:ascii="Arial" w:hAnsi="Arial" w:cs="Arial"/>
          <w:color w:val="000000"/>
        </w:rPr>
        <w:t>Toscani</w:t>
      </w:r>
      <w:proofErr w:type="spellEnd"/>
      <w:r w:rsidR="002A6331">
        <w:rPr>
          <w:rFonts w:ascii="Arial" w:hAnsi="Arial" w:cs="Arial"/>
          <w:color w:val="000000"/>
        </w:rPr>
        <w:t xml:space="preserve"> </w:t>
      </w:r>
      <w:ins w:id="333" w:author="Jasmin Chua" w:date="2020-04-15T22:32:00Z">
        <w:r w:rsidR="00D72109">
          <w:rPr>
            <w:rFonts w:ascii="Arial" w:hAnsi="Arial" w:cs="Arial"/>
            <w:color w:val="000000"/>
          </w:rPr>
          <w:t xml:space="preserve">(see above) </w:t>
        </w:r>
      </w:ins>
      <w:del w:id="334" w:author="Jasmin Chua" w:date="2020-04-15T22:32:00Z">
        <w:r w:rsidR="002A6331" w:rsidDel="00D72109">
          <w:rPr>
            <w:rFonts w:ascii="Arial" w:hAnsi="Arial" w:cs="Arial"/>
            <w:color w:val="000000"/>
          </w:rPr>
          <w:delText xml:space="preserve">[Figure 5] </w:delText>
        </w:r>
      </w:del>
      <w:r w:rsidR="002A6331">
        <w:rPr>
          <w:rFonts w:ascii="Arial" w:hAnsi="Arial" w:cs="Arial"/>
          <w:color w:val="000000"/>
        </w:rPr>
        <w:t xml:space="preserve">shows </w:t>
      </w:r>
      <w:r w:rsidR="002A6331">
        <w:rPr>
          <w:rFonts w:ascii="Arial" w:hAnsi="Arial" w:cs="Arial"/>
          <w:color w:val="000000"/>
        </w:rPr>
        <w:lastRenderedPageBreak/>
        <w:t>pseudo-Arabic script forming bands around the edge of the Virgin’s mantle, around the cuffs of her sleeves</w:t>
      </w:r>
      <w:r w:rsidR="00BE6890">
        <w:rPr>
          <w:rFonts w:ascii="Arial" w:hAnsi="Arial" w:cs="Arial"/>
          <w:color w:val="000000"/>
        </w:rPr>
        <w:t xml:space="preserve"> and</w:t>
      </w:r>
      <w:r w:rsidR="002A6331">
        <w:rPr>
          <w:rFonts w:ascii="Arial" w:hAnsi="Arial" w:cs="Arial"/>
          <w:color w:val="000000"/>
        </w:rPr>
        <w:t xml:space="preserve"> around the hem of the Christ Child’s robe</w:t>
      </w:r>
      <w:r w:rsidR="00BE6890">
        <w:rPr>
          <w:rFonts w:ascii="Arial" w:hAnsi="Arial" w:cs="Arial"/>
          <w:color w:val="000000"/>
        </w:rPr>
        <w:t xml:space="preserve"> in a manner that became conventional for many Italian representations of these textiles</w:t>
      </w:r>
      <w:r w:rsidR="002A6331">
        <w:rPr>
          <w:rFonts w:ascii="Arial" w:hAnsi="Arial" w:cs="Arial"/>
          <w:color w:val="000000"/>
        </w:rPr>
        <w:t xml:space="preserve">. </w:t>
      </w:r>
      <w:r w:rsidR="00786126">
        <w:rPr>
          <w:rFonts w:ascii="Arial" w:hAnsi="Arial" w:cs="Arial"/>
          <w:color w:val="000000"/>
        </w:rPr>
        <w:t xml:space="preserve">Surviving historical garments, </w:t>
      </w:r>
      <w:del w:id="335" w:author="Jasmin Chua" w:date="2020-04-15T22:32:00Z">
        <w:r w:rsidR="00786126" w:rsidDel="00B95D3D">
          <w:rPr>
            <w:rFonts w:ascii="Arial" w:hAnsi="Arial" w:cs="Arial"/>
            <w:color w:val="000000"/>
          </w:rPr>
          <w:delText xml:space="preserve">like </w:delText>
        </w:r>
      </w:del>
      <w:ins w:id="336" w:author="Jasmin Chua" w:date="2020-04-15T22:32:00Z">
        <w:r w:rsidR="00B95D3D">
          <w:rPr>
            <w:rFonts w:ascii="Arial" w:hAnsi="Arial" w:cs="Arial"/>
            <w:color w:val="000000"/>
          </w:rPr>
          <w:t xml:space="preserve">such as </w:t>
        </w:r>
      </w:ins>
      <w:r w:rsidR="00786126">
        <w:rPr>
          <w:rFonts w:ascii="Arial" w:hAnsi="Arial" w:cs="Arial"/>
          <w:color w:val="000000"/>
        </w:rPr>
        <w:t xml:space="preserve">the Veil of St Anne </w:t>
      </w:r>
      <w:r w:rsidR="00F145E2">
        <w:rPr>
          <w:rFonts w:ascii="Arial" w:hAnsi="Arial" w:cs="Arial"/>
          <w:color w:val="000000"/>
        </w:rPr>
        <w:t xml:space="preserve">preserved in the </w:t>
      </w:r>
      <w:ins w:id="337" w:author="Jasmin Chua" w:date="2020-04-15T22:33:00Z">
        <w:r w:rsidR="004C400F">
          <w:rPr>
            <w:rFonts w:ascii="Arial" w:hAnsi="Arial" w:cs="Arial"/>
            <w:color w:val="000000"/>
          </w:rPr>
          <w:t>C</w:t>
        </w:r>
      </w:ins>
      <w:del w:id="338" w:author="Jasmin Chua" w:date="2020-04-15T22:33:00Z">
        <w:r w:rsidR="00F145E2" w:rsidDel="004C400F">
          <w:rPr>
            <w:rFonts w:ascii="Arial" w:hAnsi="Arial" w:cs="Arial"/>
            <w:color w:val="000000"/>
          </w:rPr>
          <w:delText>c</w:delText>
        </w:r>
      </w:del>
      <w:r w:rsidR="00F145E2">
        <w:rPr>
          <w:rFonts w:ascii="Arial" w:hAnsi="Arial" w:cs="Arial"/>
          <w:color w:val="000000"/>
        </w:rPr>
        <w:t xml:space="preserve">athedral of </w:t>
      </w:r>
      <w:r w:rsidR="00786126">
        <w:rPr>
          <w:rFonts w:ascii="Arial" w:hAnsi="Arial" w:cs="Arial"/>
          <w:color w:val="000000"/>
        </w:rPr>
        <w:t>Apt</w:t>
      </w:r>
      <w:r w:rsidR="00F145E2">
        <w:rPr>
          <w:rFonts w:ascii="Arial" w:hAnsi="Arial" w:cs="Arial"/>
          <w:color w:val="000000"/>
        </w:rPr>
        <w:t xml:space="preserve"> in</w:t>
      </w:r>
      <w:r w:rsidR="00786126">
        <w:rPr>
          <w:rFonts w:ascii="Arial" w:hAnsi="Arial" w:cs="Arial"/>
          <w:color w:val="000000"/>
        </w:rPr>
        <w:t xml:space="preserve"> France</w:t>
      </w:r>
      <w:r w:rsidR="00BF77BF">
        <w:rPr>
          <w:rFonts w:ascii="Arial" w:hAnsi="Arial" w:cs="Arial"/>
          <w:color w:val="000000"/>
        </w:rPr>
        <w:t xml:space="preserve"> – </w:t>
      </w:r>
      <w:r w:rsidR="00786126">
        <w:rPr>
          <w:rFonts w:ascii="Arial" w:hAnsi="Arial" w:cs="Arial"/>
          <w:color w:val="000000"/>
        </w:rPr>
        <w:t>a</w:t>
      </w:r>
      <w:r w:rsidR="00BF77BF">
        <w:rPr>
          <w:rFonts w:ascii="Arial" w:hAnsi="Arial" w:cs="Arial"/>
          <w:color w:val="000000"/>
        </w:rPr>
        <w:t xml:space="preserve"> </w:t>
      </w:r>
      <w:del w:id="339" w:author="Jasmin Chua" w:date="2020-04-15T22:33:00Z">
        <w:r w:rsidR="00786126" w:rsidDel="004C400F">
          <w:rPr>
            <w:rFonts w:ascii="Arial" w:hAnsi="Arial" w:cs="Arial"/>
            <w:color w:val="000000"/>
          </w:rPr>
          <w:delText xml:space="preserve"> </w:delText>
        </w:r>
      </w:del>
      <w:r w:rsidR="00786126">
        <w:rPr>
          <w:rFonts w:ascii="Arial" w:hAnsi="Arial" w:cs="Arial"/>
          <w:color w:val="000000"/>
        </w:rPr>
        <w:t>tunic produced in Damietta</w:t>
      </w:r>
      <w:ins w:id="340" w:author="Jasmin Chua" w:date="2020-04-15T22:33:00Z">
        <w:r w:rsidR="004C400F">
          <w:rPr>
            <w:rFonts w:ascii="Arial" w:hAnsi="Arial" w:cs="Arial"/>
            <w:color w:val="000000"/>
          </w:rPr>
          <w:t xml:space="preserve">, </w:t>
        </w:r>
      </w:ins>
      <w:del w:id="341" w:author="Jasmin Chua" w:date="2020-04-15T22:33:00Z">
        <w:r w:rsidR="00786126" w:rsidDel="004C400F">
          <w:rPr>
            <w:rFonts w:ascii="Arial" w:hAnsi="Arial" w:cs="Arial"/>
            <w:color w:val="000000"/>
          </w:rPr>
          <w:delText xml:space="preserve"> in </w:delText>
        </w:r>
      </w:del>
      <w:r w:rsidR="00786126">
        <w:rPr>
          <w:rFonts w:ascii="Arial" w:hAnsi="Arial" w:cs="Arial"/>
          <w:color w:val="000000"/>
        </w:rPr>
        <w:t>Egypt and bearing the name of the Fatimid Caliph al-</w:t>
      </w:r>
      <w:proofErr w:type="spellStart"/>
      <w:r w:rsidR="00786126">
        <w:rPr>
          <w:rFonts w:ascii="Arial" w:hAnsi="Arial" w:cs="Arial"/>
          <w:color w:val="000000"/>
        </w:rPr>
        <w:t>Mustali</w:t>
      </w:r>
      <w:proofErr w:type="spellEnd"/>
      <w:r w:rsidR="00786126">
        <w:rPr>
          <w:rFonts w:ascii="Arial" w:hAnsi="Arial" w:cs="Arial"/>
          <w:color w:val="000000"/>
        </w:rPr>
        <w:t xml:space="preserve"> (r.</w:t>
      </w:r>
      <w:ins w:id="342" w:author="Jasmin Chua" w:date="2020-04-15T22:33:00Z">
        <w:r w:rsidR="004C400F">
          <w:rPr>
            <w:rFonts w:ascii="Arial" w:hAnsi="Arial" w:cs="Arial"/>
            <w:color w:val="000000"/>
          </w:rPr>
          <w:t xml:space="preserve"> </w:t>
        </w:r>
      </w:ins>
      <w:r w:rsidR="00786126">
        <w:rPr>
          <w:rFonts w:ascii="Arial" w:hAnsi="Arial" w:cs="Arial"/>
          <w:color w:val="000000"/>
        </w:rPr>
        <w:t>1094–1101)</w:t>
      </w:r>
      <w:r w:rsidR="00BF77BF">
        <w:rPr>
          <w:rFonts w:ascii="Arial" w:hAnsi="Arial" w:cs="Arial"/>
          <w:color w:val="000000"/>
        </w:rPr>
        <w:t xml:space="preserve"> –</w:t>
      </w:r>
      <w:r w:rsidR="00786126">
        <w:rPr>
          <w:rFonts w:ascii="Arial" w:hAnsi="Arial" w:cs="Arial"/>
          <w:color w:val="000000"/>
        </w:rPr>
        <w:t xml:space="preserve"> evidence different dispositions of woven inscriptions; in this example, in three vertical bands falling to the hem, two from the shoulders on the front</w:t>
      </w:r>
      <w:del w:id="343" w:author="Jasmin Chua" w:date="2020-04-16T07:11:00Z">
        <w:r w:rsidR="00786126" w:rsidDel="00076ACA">
          <w:rPr>
            <w:rFonts w:ascii="Arial" w:hAnsi="Arial" w:cs="Arial"/>
            <w:color w:val="000000"/>
          </w:rPr>
          <w:delText>,</w:delText>
        </w:r>
      </w:del>
      <w:r w:rsidR="00786126">
        <w:rPr>
          <w:rFonts w:ascii="Arial" w:hAnsi="Arial" w:cs="Arial"/>
          <w:color w:val="000000"/>
        </w:rPr>
        <w:t xml:space="preserve"> and one from the central neck on the back.</w:t>
      </w:r>
      <w:ins w:id="344" w:author="Jasmin Chua" w:date="2020-04-16T07:10:00Z">
        <w:r w:rsidR="00076ACA">
          <w:rPr>
            <w:rFonts w:ascii="Arial" w:hAnsi="Arial" w:cs="Arial"/>
            <w:color w:val="000000"/>
          </w:rPr>
          <w:t>[18]</w:t>
        </w:r>
      </w:ins>
      <w:del w:id="345" w:author="Jasmin Chua" w:date="2020-04-16T07:11:00Z">
        <w:r w:rsidR="00786126" w:rsidDel="00076ACA">
          <w:rPr>
            <w:rStyle w:val="FootnoteReference"/>
            <w:rFonts w:ascii="Arial" w:hAnsi="Arial" w:cs="Arial"/>
            <w:color w:val="000000"/>
          </w:rPr>
          <w:footnoteReference w:id="18"/>
        </w:r>
      </w:del>
      <w:r w:rsidR="002A6331">
        <w:rPr>
          <w:rFonts w:ascii="Arial" w:hAnsi="Arial" w:cs="Arial"/>
          <w:color w:val="000000"/>
        </w:rPr>
        <w:t xml:space="preserve"> </w:t>
      </w:r>
      <w:r w:rsidR="00A45F06">
        <w:rPr>
          <w:rFonts w:ascii="Arial" w:hAnsi="Arial" w:cs="Arial"/>
          <w:color w:val="000000"/>
        </w:rPr>
        <w:t xml:space="preserve">The position of pseudo-inscriptions on painted textiles appears to reflect a </w:t>
      </w:r>
      <w:r w:rsidR="00E96619">
        <w:rPr>
          <w:rFonts w:ascii="Arial" w:hAnsi="Arial" w:cs="Arial"/>
          <w:color w:val="000000"/>
        </w:rPr>
        <w:t>compositional</w:t>
      </w:r>
      <w:r w:rsidR="00A45F06">
        <w:rPr>
          <w:rFonts w:ascii="Arial" w:hAnsi="Arial" w:cs="Arial"/>
          <w:color w:val="000000"/>
        </w:rPr>
        <w:t xml:space="preserve"> decision of the artist, not a reflection of </w:t>
      </w:r>
      <w:del w:id="348" w:author="Jasmin Chua" w:date="2020-04-15T22:43:00Z">
        <w:r w:rsidR="00A45F06" w:rsidDel="009A7DDC">
          <w:rPr>
            <w:rFonts w:ascii="Arial" w:hAnsi="Arial" w:cs="Arial"/>
            <w:color w:val="000000"/>
          </w:rPr>
          <w:delText xml:space="preserve"> </w:delText>
        </w:r>
      </w:del>
      <w:r w:rsidR="00A45F06">
        <w:rPr>
          <w:rFonts w:ascii="Arial" w:hAnsi="Arial" w:cs="Arial"/>
          <w:color w:val="000000"/>
        </w:rPr>
        <w:t xml:space="preserve">any imported Islamic textiles that may have served as models. What this might mean </w:t>
      </w:r>
      <w:ins w:id="349" w:author="Jasmin Chua" w:date="2020-04-16T07:11:00Z">
        <w:r w:rsidR="00A056EE">
          <w:rPr>
            <w:rFonts w:ascii="Arial" w:hAnsi="Arial" w:cs="Arial"/>
            <w:color w:val="000000"/>
          </w:rPr>
          <w:t xml:space="preserve">is </w:t>
        </w:r>
      </w:ins>
      <w:del w:id="350" w:author="Jasmin Chua" w:date="2020-04-16T07:11:00Z">
        <w:r w:rsidR="00A45F06" w:rsidDel="00A056EE">
          <w:rPr>
            <w:rFonts w:ascii="Arial" w:hAnsi="Arial" w:cs="Arial"/>
            <w:color w:val="000000"/>
          </w:rPr>
          <w:delText xml:space="preserve">we will </w:delText>
        </w:r>
      </w:del>
      <w:r w:rsidR="00A45F06">
        <w:rPr>
          <w:rFonts w:ascii="Arial" w:hAnsi="Arial" w:cs="Arial"/>
          <w:color w:val="000000"/>
        </w:rPr>
        <w:t>consider</w:t>
      </w:r>
      <w:ins w:id="351" w:author="Jasmin Chua" w:date="2020-04-16T07:11:00Z">
        <w:r w:rsidR="00A056EE">
          <w:rPr>
            <w:rFonts w:ascii="Arial" w:hAnsi="Arial" w:cs="Arial"/>
            <w:color w:val="000000"/>
          </w:rPr>
          <w:t>ed</w:t>
        </w:r>
      </w:ins>
      <w:r w:rsidR="00A45F06">
        <w:rPr>
          <w:rFonts w:ascii="Arial" w:hAnsi="Arial" w:cs="Arial"/>
          <w:color w:val="000000"/>
        </w:rPr>
        <w:t xml:space="preserve"> below.</w:t>
      </w:r>
    </w:p>
    <w:p w14:paraId="0FCF75B9" w14:textId="24E3FED8" w:rsidR="00E95982" w:rsidRDefault="00E95982" w:rsidP="0041058C">
      <w:pPr>
        <w:pStyle w:val="xmsonormal"/>
        <w:rPr>
          <w:rFonts w:ascii="Arial" w:hAnsi="Arial" w:cs="Arial"/>
          <w:color w:val="000000"/>
        </w:rPr>
      </w:pPr>
    </w:p>
    <w:p w14:paraId="3B867A5C" w14:textId="77777777" w:rsidR="00736C3F" w:rsidRDefault="00213A27" w:rsidP="0071244B">
      <w:pPr>
        <w:pStyle w:val="xmsonormal"/>
        <w:rPr>
          <w:ins w:id="352" w:author="Jasmin Chua" w:date="2020-04-16T07:30:00Z"/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/>
        </w:rPr>
        <w:t>A</w:t>
      </w:r>
      <w:r w:rsidR="00EB03CA">
        <w:rPr>
          <w:rFonts w:ascii="Arial" w:hAnsi="Arial" w:cs="Arial"/>
          <w:color w:val="000000"/>
        </w:rPr>
        <w:t xml:space="preserve"> more significant </w:t>
      </w:r>
      <w:r>
        <w:rPr>
          <w:rFonts w:ascii="Arial" w:hAnsi="Arial" w:cs="Arial"/>
          <w:color w:val="000000"/>
        </w:rPr>
        <w:t>issue with Mack’s interpretation of pseudo-script is that</w:t>
      </w:r>
      <w:r w:rsidR="00237CFF">
        <w:rPr>
          <w:rFonts w:ascii="Arial" w:hAnsi="Arial" w:cs="Arial"/>
          <w:color w:val="000000"/>
        </w:rPr>
        <w:t xml:space="preserve"> it does not account for such inscriptions on </w:t>
      </w:r>
      <w:del w:id="353" w:author="Jasmin Chua" w:date="2020-04-16T07:12:00Z">
        <w:r w:rsidR="00237CFF" w:rsidDel="00CE4707">
          <w:rPr>
            <w:rFonts w:ascii="Arial" w:hAnsi="Arial" w:cs="Arial"/>
            <w:color w:val="000000"/>
          </w:rPr>
          <w:delText>art</w:delText>
        </w:r>
      </w:del>
      <w:r w:rsidR="00237CFF">
        <w:rPr>
          <w:rFonts w:ascii="Arial" w:hAnsi="Arial" w:cs="Arial"/>
          <w:color w:val="000000"/>
        </w:rPr>
        <w:t>works other than paintings</w:t>
      </w:r>
      <w:r w:rsidR="00EB03CA">
        <w:rPr>
          <w:rFonts w:ascii="Arial" w:hAnsi="Arial" w:cs="Arial"/>
          <w:color w:val="000000"/>
        </w:rPr>
        <w:t xml:space="preserve"> depicting holy personages from Christian scripture</w:t>
      </w:r>
      <w:r w:rsidR="00237CFF">
        <w:rPr>
          <w:rFonts w:ascii="Arial" w:hAnsi="Arial" w:cs="Arial"/>
          <w:color w:val="000000"/>
        </w:rPr>
        <w:t xml:space="preserve">. </w:t>
      </w:r>
      <w:del w:id="354" w:author="Jasmin Chua" w:date="2020-04-16T07:12:00Z">
        <w:r w:rsidR="00841D0A" w:rsidDel="00CE4707">
          <w:rPr>
            <w:rFonts w:ascii="Arial" w:hAnsi="Arial" w:cs="Arial"/>
            <w:color w:val="000000"/>
          </w:rPr>
          <w:delText xml:space="preserve">Our </w:delText>
        </w:r>
      </w:del>
      <w:ins w:id="355" w:author="Jasmin Chua" w:date="2020-04-16T07:12:00Z">
        <w:r w:rsidR="00CE4707">
          <w:rPr>
            <w:rFonts w:ascii="Arial" w:hAnsi="Arial" w:cs="Arial"/>
            <w:color w:val="000000"/>
          </w:rPr>
          <w:t xml:space="preserve">The NGV </w:t>
        </w:r>
      </w:ins>
      <w:r w:rsidR="00841D0A">
        <w:rPr>
          <w:rFonts w:ascii="Arial" w:hAnsi="Arial" w:cs="Arial"/>
          <w:color w:val="000000"/>
        </w:rPr>
        <w:t xml:space="preserve">maiolica bowl </w:t>
      </w:r>
      <w:r w:rsidR="002F4954">
        <w:rPr>
          <w:rFonts w:ascii="Arial" w:hAnsi="Arial" w:cs="Arial"/>
          <w:color w:val="000000"/>
        </w:rPr>
        <w:t>includes no depictions of Christian holy figures; indeed, the imagery employed on the bowl is overwhelmingly classical in its inspiration</w:t>
      </w:r>
      <w:r w:rsidR="000833EE">
        <w:rPr>
          <w:rFonts w:ascii="Arial" w:hAnsi="Arial" w:cs="Arial"/>
          <w:color w:val="000000"/>
        </w:rPr>
        <w:t xml:space="preserve"> – grotesque ornament of a type ultimately inspired by the first-century CE fresco wall decoration of Nero’s </w:t>
      </w:r>
      <w:r w:rsidR="000833EE" w:rsidRPr="00CE4707">
        <w:rPr>
          <w:rFonts w:ascii="Arial" w:hAnsi="Arial" w:cs="Arial"/>
          <w:color w:val="000000"/>
          <w:rPrChange w:id="356" w:author="Jasmin Chua" w:date="2020-04-16T07:13:00Z">
            <w:rPr>
              <w:rFonts w:ascii="Arial" w:hAnsi="Arial" w:cs="Arial"/>
              <w:i/>
              <w:color w:val="000000"/>
            </w:rPr>
          </w:rPrChange>
        </w:rPr>
        <w:t>Domus Aurea</w:t>
      </w:r>
      <w:r w:rsidR="002F4954">
        <w:rPr>
          <w:rFonts w:ascii="Arial" w:hAnsi="Arial" w:cs="Arial"/>
          <w:color w:val="000000"/>
        </w:rPr>
        <w:t>.</w:t>
      </w:r>
      <w:ins w:id="357" w:author="Jasmin Chua" w:date="2020-04-16T07:13:00Z">
        <w:r w:rsidR="00CE4707">
          <w:rPr>
            <w:rFonts w:ascii="Arial" w:hAnsi="Arial" w:cs="Arial"/>
            <w:color w:val="000000"/>
          </w:rPr>
          <w:t>[19]</w:t>
        </w:r>
      </w:ins>
      <w:del w:id="358" w:author="Jasmin Chua" w:date="2020-04-16T07:13:00Z">
        <w:r w:rsidR="00F040FB" w:rsidDel="00CE4707">
          <w:rPr>
            <w:rStyle w:val="FootnoteReference"/>
            <w:rFonts w:ascii="Arial" w:hAnsi="Arial" w:cs="Arial"/>
            <w:color w:val="000000"/>
          </w:rPr>
          <w:footnoteReference w:id="19"/>
        </w:r>
      </w:del>
      <w:r w:rsidR="002F4954">
        <w:rPr>
          <w:rFonts w:ascii="Arial" w:hAnsi="Arial" w:cs="Arial"/>
          <w:color w:val="000000"/>
        </w:rPr>
        <w:t xml:space="preserve"> The pseudo-script does not seem here to serve as an evocation of </w:t>
      </w:r>
      <w:r w:rsidR="004704D4">
        <w:rPr>
          <w:rFonts w:ascii="Arial" w:hAnsi="Arial" w:cs="Arial"/>
          <w:color w:val="000000"/>
        </w:rPr>
        <w:t>the Holy Land</w:t>
      </w:r>
      <w:r w:rsidR="00C55C67">
        <w:rPr>
          <w:rFonts w:ascii="Arial" w:hAnsi="Arial" w:cs="Arial"/>
          <w:color w:val="000000"/>
        </w:rPr>
        <w:t xml:space="preserve"> in the </w:t>
      </w:r>
      <w:ins w:id="361" w:author="Jasmin Chua" w:date="2020-04-16T07:14:00Z">
        <w:r w:rsidR="00C27B09">
          <w:rPr>
            <w:rFonts w:ascii="Arial" w:hAnsi="Arial" w:cs="Arial"/>
            <w:color w:val="000000"/>
          </w:rPr>
          <w:t>E</w:t>
        </w:r>
      </w:ins>
      <w:del w:id="362" w:author="Jasmin Chua" w:date="2020-04-16T07:14:00Z">
        <w:r w:rsidR="00C55C67" w:rsidDel="00C27B09">
          <w:rPr>
            <w:rFonts w:ascii="Arial" w:hAnsi="Arial" w:cs="Arial"/>
            <w:color w:val="000000"/>
          </w:rPr>
          <w:delText>e</w:delText>
        </w:r>
      </w:del>
      <w:r w:rsidR="00C55C67">
        <w:rPr>
          <w:rFonts w:ascii="Arial" w:hAnsi="Arial" w:cs="Arial"/>
          <w:color w:val="000000"/>
        </w:rPr>
        <w:t>ast</w:t>
      </w:r>
      <w:r w:rsidR="004704D4">
        <w:rPr>
          <w:rFonts w:ascii="Arial" w:hAnsi="Arial" w:cs="Arial"/>
          <w:color w:val="000000"/>
        </w:rPr>
        <w:t xml:space="preserve"> and the biblical past</w:t>
      </w:r>
      <w:r w:rsidR="002F4954">
        <w:rPr>
          <w:rFonts w:ascii="Arial" w:hAnsi="Arial" w:cs="Arial"/>
          <w:color w:val="000000"/>
        </w:rPr>
        <w:t xml:space="preserve">. </w:t>
      </w:r>
      <w:r w:rsidR="00C55C67">
        <w:rPr>
          <w:rFonts w:ascii="Arial" w:hAnsi="Arial" w:cs="Arial"/>
          <w:color w:val="000000"/>
        </w:rPr>
        <w:t xml:space="preserve">This is not to reject outright Mack’s reading of the phenomenon of pseudo-script. Examples </w:t>
      </w:r>
      <w:del w:id="363" w:author="Jasmin Chua" w:date="2020-04-16T07:14:00Z">
        <w:r w:rsidR="00C55C67" w:rsidDel="00C27B09">
          <w:rPr>
            <w:rFonts w:ascii="Arial" w:hAnsi="Arial" w:cs="Arial"/>
            <w:color w:val="000000"/>
          </w:rPr>
          <w:delText xml:space="preserve">like </w:delText>
        </w:r>
      </w:del>
      <w:ins w:id="364" w:author="Jasmin Chua" w:date="2020-04-16T07:14:00Z">
        <w:r w:rsidR="00C27B09">
          <w:rPr>
            <w:rFonts w:ascii="Arial" w:hAnsi="Arial" w:cs="Arial"/>
            <w:color w:val="000000"/>
          </w:rPr>
          <w:t xml:space="preserve">such as </w:t>
        </w:r>
      </w:ins>
      <w:proofErr w:type="spellStart"/>
      <w:r w:rsidR="00C55C67">
        <w:rPr>
          <w:rFonts w:ascii="Arial" w:hAnsi="Arial" w:cs="Arial"/>
          <w:color w:val="000000"/>
        </w:rPr>
        <w:t>Filippino</w:t>
      </w:r>
      <w:proofErr w:type="spellEnd"/>
      <w:r w:rsidR="00C55C67">
        <w:rPr>
          <w:rFonts w:ascii="Arial" w:hAnsi="Arial" w:cs="Arial"/>
          <w:color w:val="000000"/>
        </w:rPr>
        <w:t xml:space="preserve"> Lippi’s c.</w:t>
      </w:r>
      <w:ins w:id="365" w:author="Jasmin Chua" w:date="2020-04-16T07:14:00Z">
        <w:r w:rsidR="00C27B09">
          <w:rPr>
            <w:rFonts w:ascii="Arial" w:hAnsi="Arial" w:cs="Arial"/>
            <w:color w:val="000000"/>
          </w:rPr>
          <w:t xml:space="preserve"> </w:t>
        </w:r>
      </w:ins>
      <w:r w:rsidR="00C55C67">
        <w:rPr>
          <w:rFonts w:ascii="Arial" w:hAnsi="Arial" w:cs="Arial"/>
          <w:color w:val="000000"/>
        </w:rPr>
        <w:t>1483 tempera on panel in the Norton Simon Museum</w:t>
      </w:r>
      <w:ins w:id="366" w:author="Jasmin Chua" w:date="2020-04-16T07:22:00Z">
        <w:r w:rsidR="00306F65">
          <w:rPr>
            <w:rFonts w:ascii="Arial" w:hAnsi="Arial" w:cs="Arial"/>
            <w:color w:val="000000"/>
          </w:rPr>
          <w:t>, California,</w:t>
        </w:r>
      </w:ins>
      <w:r w:rsidR="00C55C67">
        <w:rPr>
          <w:rFonts w:ascii="Arial" w:hAnsi="Arial" w:cs="Arial"/>
          <w:color w:val="000000"/>
        </w:rPr>
        <w:t xml:space="preserve"> where St Apollonia from Alexandria bears pseudo-Arabic inscriptions on the hem of her mantle while, next to her, the Italian St Benedict does not, does suggest that the presence of the pseudo</w:t>
      </w:r>
      <w:ins w:id="367" w:author="Jasmin Chua" w:date="2020-04-16T07:24:00Z">
        <w:r w:rsidR="00306F65">
          <w:rPr>
            <w:rFonts w:ascii="Arial" w:hAnsi="Arial" w:cs="Arial"/>
            <w:color w:val="000000"/>
          </w:rPr>
          <w:t>-</w:t>
        </w:r>
      </w:ins>
      <w:del w:id="368" w:author="Jasmin Chua" w:date="2020-04-16T07:24:00Z">
        <w:r w:rsidR="00C55C67" w:rsidDel="00306F65">
          <w:rPr>
            <w:rFonts w:ascii="Arial" w:hAnsi="Arial" w:cs="Arial"/>
            <w:color w:val="000000"/>
          </w:rPr>
          <w:delText xml:space="preserve"> </w:delText>
        </w:r>
      </w:del>
      <w:r w:rsidR="00C55C67">
        <w:rPr>
          <w:rFonts w:ascii="Arial" w:hAnsi="Arial" w:cs="Arial"/>
          <w:color w:val="000000"/>
        </w:rPr>
        <w:t xml:space="preserve">inscriptions is indicating the </w:t>
      </w:r>
      <w:ins w:id="369" w:author="Jasmin Chua" w:date="2020-04-16T07:24:00Z">
        <w:r w:rsidR="00306F65">
          <w:rPr>
            <w:rFonts w:ascii="Arial" w:hAnsi="Arial" w:cs="Arial"/>
            <w:color w:val="000000"/>
          </w:rPr>
          <w:t>E</w:t>
        </w:r>
      </w:ins>
      <w:del w:id="370" w:author="Jasmin Chua" w:date="2020-04-16T07:24:00Z">
        <w:r w:rsidR="00C55C67" w:rsidDel="00306F65">
          <w:rPr>
            <w:rFonts w:ascii="Arial" w:hAnsi="Arial" w:cs="Arial"/>
            <w:color w:val="000000"/>
          </w:rPr>
          <w:delText>e</w:delText>
        </w:r>
      </w:del>
      <w:r w:rsidR="00C55C67">
        <w:rPr>
          <w:rFonts w:ascii="Arial" w:hAnsi="Arial" w:cs="Arial"/>
          <w:color w:val="000000"/>
        </w:rPr>
        <w:t>astern origin of the Alexandrian saint.</w:t>
      </w:r>
      <w:ins w:id="371" w:author="Jasmin Chua" w:date="2020-04-16T07:24:00Z">
        <w:r w:rsidR="00306F65">
          <w:rPr>
            <w:rFonts w:ascii="Arial" w:hAnsi="Arial" w:cs="Arial"/>
            <w:color w:val="000000"/>
          </w:rPr>
          <w:t>[20]</w:t>
        </w:r>
      </w:ins>
      <w:del w:id="372" w:author="Jasmin Chua" w:date="2020-04-16T07:25:00Z">
        <w:r w:rsidR="00C55C67" w:rsidDel="00306F65">
          <w:rPr>
            <w:rStyle w:val="FootnoteReference"/>
            <w:rFonts w:ascii="Arial" w:hAnsi="Arial" w:cs="Arial"/>
            <w:color w:val="000000"/>
          </w:rPr>
          <w:footnoteReference w:id="20"/>
        </w:r>
        <w:r w:rsidR="00C55C67" w:rsidDel="00306F65">
          <w:rPr>
            <w:rFonts w:ascii="Arial" w:hAnsi="Arial" w:cs="Arial"/>
            <w:color w:val="000000"/>
          </w:rPr>
          <w:delText xml:space="preserve"> </w:delText>
        </w:r>
        <w:r w:rsidR="00BB74A6" w:rsidDel="00306F65">
          <w:rPr>
            <w:rFonts w:ascii="Arial" w:hAnsi="Arial" w:cs="Arial"/>
            <w:color w:val="000000"/>
          </w:rPr>
          <w:delText>[Figure 6]</w:delText>
        </w:r>
      </w:del>
      <w:r w:rsidR="00BB74A6">
        <w:rPr>
          <w:rFonts w:ascii="Arial" w:hAnsi="Arial" w:cs="Arial"/>
          <w:color w:val="000000"/>
        </w:rPr>
        <w:t xml:space="preserve"> </w:t>
      </w:r>
      <w:r w:rsidR="0071244B">
        <w:rPr>
          <w:rFonts w:ascii="Arial" w:hAnsi="Arial" w:cs="Arial"/>
          <w:color w:val="000000"/>
        </w:rPr>
        <w:t xml:space="preserve">But the combination of classicising ornament and pseudo-script on the NGV bowl indicates that the </w:t>
      </w:r>
      <w:r w:rsidR="0071244B" w:rsidRPr="002C6B71">
        <w:rPr>
          <w:rFonts w:ascii="Arial" w:hAnsi="Arial" w:cs="Arial"/>
          <w:color w:val="000000" w:themeColor="text1"/>
        </w:rPr>
        <w:t xml:space="preserve">phenomenon of </w:t>
      </w:r>
      <w:r w:rsidR="0071244B" w:rsidRPr="0048711E">
        <w:rPr>
          <w:rFonts w:ascii="Arial" w:hAnsi="Arial" w:cs="Arial"/>
          <w:color w:val="000000" w:themeColor="text1"/>
        </w:rPr>
        <w:t>pseudo</w:t>
      </w:r>
      <w:ins w:id="375" w:author="Jasmin Chua" w:date="2020-04-16T07:25:00Z">
        <w:r w:rsidR="00306F65" w:rsidRPr="0048711E">
          <w:rPr>
            <w:rFonts w:ascii="Arial" w:hAnsi="Arial" w:cs="Arial"/>
            <w:color w:val="000000" w:themeColor="text1"/>
          </w:rPr>
          <w:t>-</w:t>
        </w:r>
      </w:ins>
      <w:del w:id="376" w:author="Jasmin Chua" w:date="2020-04-16T07:25:00Z">
        <w:r w:rsidR="0071244B" w:rsidRPr="0048711E" w:rsidDel="00306F65">
          <w:rPr>
            <w:rFonts w:ascii="Arial" w:hAnsi="Arial" w:cs="Arial"/>
            <w:color w:val="000000" w:themeColor="text1"/>
          </w:rPr>
          <w:delText xml:space="preserve"> </w:delText>
        </w:r>
      </w:del>
      <w:r w:rsidR="0071244B" w:rsidRPr="0048711E">
        <w:rPr>
          <w:rFonts w:ascii="Arial" w:hAnsi="Arial" w:cs="Arial"/>
          <w:color w:val="000000" w:themeColor="text1"/>
        </w:rPr>
        <w:t>inscriptions</w:t>
      </w:r>
      <w:r w:rsidR="0071244B" w:rsidRPr="002C6B71">
        <w:rPr>
          <w:rFonts w:ascii="Arial" w:hAnsi="Arial" w:cs="Arial"/>
          <w:color w:val="000000" w:themeColor="text1"/>
        </w:rPr>
        <w:t xml:space="preserve"> is complex and cannot be reduced to a single function. The visual representation of illegible, orientalising language appears to vary in use and register, depending on context.</w:t>
      </w:r>
    </w:p>
    <w:p w14:paraId="3B86BF2E" w14:textId="3110E168" w:rsidR="004704D4" w:rsidRDefault="0071244B" w:rsidP="0071244B">
      <w:pPr>
        <w:pStyle w:val="xmsonormal"/>
        <w:rPr>
          <w:ins w:id="377" w:author="Jasmin Chua" w:date="2020-04-16T07:29:00Z"/>
          <w:rFonts w:ascii="Arial" w:hAnsi="Arial" w:cs="Arial"/>
          <w:color w:val="000000" w:themeColor="text1"/>
        </w:rPr>
      </w:pPr>
      <w:r w:rsidRPr="002C6B71">
        <w:rPr>
          <w:rFonts w:ascii="Arial" w:hAnsi="Arial" w:cs="Arial"/>
          <w:color w:val="000000" w:themeColor="text1"/>
        </w:rPr>
        <w:t xml:space="preserve"> </w:t>
      </w:r>
    </w:p>
    <w:p w14:paraId="71AB2AA3" w14:textId="77777777" w:rsidR="00736C3F" w:rsidRPr="00AF38C3" w:rsidRDefault="00736C3F" w:rsidP="00736C3F">
      <w:pPr>
        <w:rPr>
          <w:ins w:id="378" w:author="Jasmin Chua" w:date="2020-04-16T07:29:00Z"/>
          <w:rFonts w:ascii="Arial" w:hAnsi="Arial" w:cs="Arial"/>
          <w:sz w:val="20"/>
          <w:szCs w:val="20"/>
        </w:rPr>
      </w:pPr>
      <w:ins w:id="379" w:author="Jasmin Chua" w:date="2020-04-16T07:29:00Z">
        <w:r w:rsidRPr="00AF38C3">
          <w:rPr>
            <w:rFonts w:ascii="Arial" w:hAnsi="Arial" w:cs="Arial"/>
            <w:noProof/>
            <w:sz w:val="20"/>
            <w:szCs w:val="20"/>
            <w:lang w:val="en-US"/>
            <w:rPrChange w:id="380">
              <w:rPr>
                <w:noProof/>
                <w:lang w:val="en-US"/>
              </w:rPr>
            </w:rPrChange>
          </w:rPr>
          <w:drawing>
            <wp:inline distT="0" distB="0" distL="0" distR="0" wp14:anchorId="554EB1D7" wp14:editId="6B58582C">
              <wp:extent cx="2514600" cy="986883"/>
              <wp:effectExtent l="0" t="0" r="0" b="3810"/>
              <wp:docPr id="15" name="Picture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Screen Shot 2020-03-22 at 2.15.13 pm.png"/>
                      <pic:cNvPicPr/>
                    </pic:nvPicPr>
                    <pic:blipFill>
                      <a:blip r:embed="rId1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514944" cy="98701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4E8FA7B3" w14:textId="77777777" w:rsidR="00736C3F" w:rsidRDefault="00736C3F" w:rsidP="00736C3F">
      <w:pPr>
        <w:rPr>
          <w:ins w:id="381" w:author="Jasmin Chua" w:date="2020-04-16T07:29:00Z"/>
          <w:rFonts w:ascii="Arial" w:hAnsi="Arial" w:cs="Arial"/>
          <w:sz w:val="20"/>
          <w:szCs w:val="20"/>
        </w:rPr>
      </w:pPr>
      <w:ins w:id="382" w:author="Jasmin Chua" w:date="2020-04-16T07:29:00Z">
        <w:r w:rsidRPr="00565E4E">
          <w:rPr>
            <w:rFonts w:ascii="Arial" w:hAnsi="Arial" w:cs="Arial"/>
            <w:sz w:val="20"/>
            <w:szCs w:val="20"/>
            <w:highlight w:val="magenta"/>
          </w:rPr>
          <w:t>EPUB002723</w:t>
        </w:r>
        <w:r>
          <w:rPr>
            <w:rFonts w:ascii="Arial" w:hAnsi="Arial" w:cs="Arial"/>
            <w:sz w:val="20"/>
            <w:szCs w:val="20"/>
          </w:rPr>
          <w:t xml:space="preserve"> </w:t>
        </w:r>
        <w:r w:rsidRPr="00565E4E">
          <w:rPr>
            <w:rFonts w:ascii="Arial" w:hAnsi="Arial" w:cs="Arial"/>
            <w:sz w:val="20"/>
            <w:szCs w:val="20"/>
            <w:highlight w:val="magenta"/>
          </w:rPr>
          <w:t>[INPUT CAPTION BELOW]</w:t>
        </w:r>
      </w:ins>
    </w:p>
    <w:p w14:paraId="78215ADC" w14:textId="77777777" w:rsidR="00736C3F" w:rsidRPr="00AF38C3" w:rsidRDefault="00736C3F" w:rsidP="00736C3F">
      <w:pPr>
        <w:rPr>
          <w:ins w:id="383" w:author="Jasmin Chua" w:date="2020-04-16T07:29:00Z"/>
          <w:rFonts w:ascii="Arial" w:hAnsi="Arial" w:cs="Arial"/>
          <w:sz w:val="20"/>
          <w:szCs w:val="20"/>
        </w:rPr>
      </w:pPr>
      <w:ins w:id="384" w:author="Jasmin Chua" w:date="2020-04-16T07:29:00Z">
        <w:r w:rsidRPr="00AF38C3">
          <w:rPr>
            <w:rFonts w:ascii="Arial" w:hAnsi="Arial" w:cs="Arial"/>
            <w:sz w:val="20"/>
            <w:szCs w:val="20"/>
          </w:rPr>
          <w:t>Egypt, Fayum</w:t>
        </w:r>
      </w:ins>
    </w:p>
    <w:p w14:paraId="32A7AC26" w14:textId="77777777" w:rsidR="00736C3F" w:rsidRPr="00AF38C3" w:rsidRDefault="00736C3F" w:rsidP="00736C3F">
      <w:pPr>
        <w:rPr>
          <w:ins w:id="385" w:author="Jasmin Chua" w:date="2020-04-16T07:29:00Z"/>
          <w:rFonts w:ascii="Arial" w:hAnsi="Arial" w:cs="Arial"/>
          <w:sz w:val="20"/>
          <w:szCs w:val="20"/>
        </w:rPr>
      </w:pPr>
      <w:ins w:id="386" w:author="Jasmin Chua" w:date="2020-04-16T07:29:00Z">
        <w:r w:rsidRPr="00AF38C3">
          <w:rPr>
            <w:rFonts w:ascii="Arial" w:hAnsi="Arial" w:cs="Arial"/>
            <w:i/>
            <w:sz w:val="20"/>
            <w:szCs w:val="20"/>
          </w:rPr>
          <w:t xml:space="preserve">Fragment of a shawl </w:t>
        </w:r>
        <w:r w:rsidRPr="00AF38C3">
          <w:rPr>
            <w:rFonts w:ascii="Arial" w:hAnsi="Arial" w:cs="Arial"/>
            <w:sz w:val="20"/>
            <w:szCs w:val="20"/>
          </w:rPr>
          <w:t>9th century–10th century</w:t>
        </w:r>
      </w:ins>
    </w:p>
    <w:p w14:paraId="6583FBF4" w14:textId="77777777" w:rsidR="00736C3F" w:rsidRPr="00AF38C3" w:rsidRDefault="00736C3F" w:rsidP="00736C3F">
      <w:pPr>
        <w:rPr>
          <w:ins w:id="387" w:author="Jasmin Chua" w:date="2020-04-16T07:29:00Z"/>
          <w:rFonts w:ascii="Arial" w:hAnsi="Arial" w:cs="Arial"/>
          <w:sz w:val="20"/>
          <w:szCs w:val="20"/>
        </w:rPr>
      </w:pPr>
      <w:ins w:id="388" w:author="Jasmin Chua" w:date="2020-04-16T07:29:00Z">
        <w:r w:rsidRPr="00AF38C3">
          <w:rPr>
            <w:rFonts w:ascii="Arial" w:hAnsi="Arial" w:cs="Arial"/>
            <w:sz w:val="20"/>
            <w:szCs w:val="20"/>
          </w:rPr>
          <w:t>wool, linen; plain weave, tapestry weave</w:t>
        </w:r>
      </w:ins>
    </w:p>
    <w:p w14:paraId="1365AACB" w14:textId="77777777" w:rsidR="00736C3F" w:rsidRPr="00AF38C3" w:rsidRDefault="00736C3F" w:rsidP="00736C3F">
      <w:pPr>
        <w:rPr>
          <w:ins w:id="389" w:author="Jasmin Chua" w:date="2020-04-16T07:29:00Z"/>
          <w:rFonts w:ascii="Arial" w:hAnsi="Arial" w:cs="Arial"/>
          <w:sz w:val="20"/>
          <w:szCs w:val="20"/>
        </w:rPr>
      </w:pPr>
      <w:ins w:id="390" w:author="Jasmin Chua" w:date="2020-04-16T07:29:00Z">
        <w:r w:rsidRPr="00AF38C3">
          <w:rPr>
            <w:rFonts w:ascii="Arial" w:hAnsi="Arial" w:cs="Arial"/>
            <w:sz w:val="20"/>
            <w:szCs w:val="20"/>
          </w:rPr>
          <w:t>22.2 cm x 59.7 cm</w:t>
        </w:r>
      </w:ins>
    </w:p>
    <w:p w14:paraId="3E55D77B" w14:textId="77777777" w:rsidR="00736C3F" w:rsidRPr="00AF38C3" w:rsidRDefault="00736C3F" w:rsidP="00736C3F">
      <w:pPr>
        <w:rPr>
          <w:ins w:id="391" w:author="Jasmin Chua" w:date="2020-04-16T07:29:00Z"/>
          <w:rFonts w:ascii="Arial" w:hAnsi="Arial" w:cs="Arial"/>
          <w:sz w:val="20"/>
          <w:szCs w:val="20"/>
        </w:rPr>
      </w:pPr>
      <w:ins w:id="392" w:author="Jasmin Chua" w:date="2020-04-16T07:29:00Z">
        <w:r w:rsidRPr="00AF38C3">
          <w:rPr>
            <w:rFonts w:ascii="Arial" w:hAnsi="Arial" w:cs="Arial"/>
            <w:sz w:val="20"/>
            <w:szCs w:val="20"/>
          </w:rPr>
          <w:t xml:space="preserve">The Metropolitan Museum of Art, New York </w:t>
        </w:r>
      </w:ins>
    </w:p>
    <w:p w14:paraId="7E386A30" w14:textId="77777777" w:rsidR="00736C3F" w:rsidRPr="00AF38C3" w:rsidRDefault="00736C3F" w:rsidP="00736C3F">
      <w:pPr>
        <w:rPr>
          <w:ins w:id="393" w:author="Jasmin Chua" w:date="2020-04-16T07:29:00Z"/>
          <w:rFonts w:ascii="Arial" w:hAnsi="Arial" w:cs="Arial"/>
          <w:sz w:val="20"/>
          <w:szCs w:val="20"/>
        </w:rPr>
      </w:pPr>
      <w:ins w:id="394" w:author="Jasmin Chua" w:date="2020-04-16T07:29:00Z">
        <w:r w:rsidRPr="00AF38C3">
          <w:rPr>
            <w:rFonts w:ascii="Arial" w:hAnsi="Arial" w:cs="Arial"/>
            <w:sz w:val="20"/>
            <w:szCs w:val="20"/>
          </w:rPr>
          <w:t>(31.19.14)</w:t>
        </w:r>
      </w:ins>
    </w:p>
    <w:p w14:paraId="5F6CF2CA" w14:textId="77777777" w:rsidR="00736C3F" w:rsidRDefault="00736C3F" w:rsidP="0071244B">
      <w:pPr>
        <w:pStyle w:val="xmsonormal"/>
        <w:rPr>
          <w:ins w:id="395" w:author="Jasmin Chua" w:date="2020-04-16T07:30:00Z"/>
          <w:rFonts w:ascii="Arial" w:hAnsi="Arial" w:cs="Arial"/>
          <w:color w:val="000000" w:themeColor="text1"/>
        </w:rPr>
      </w:pPr>
    </w:p>
    <w:p w14:paraId="3448A70C" w14:textId="77777777" w:rsidR="00736C3F" w:rsidRDefault="00736C3F" w:rsidP="00736C3F">
      <w:pPr>
        <w:rPr>
          <w:ins w:id="396" w:author="Jasmin Chua" w:date="2020-04-16T07:30:00Z"/>
          <w:rFonts w:ascii="Arial" w:hAnsi="Arial" w:cs="Arial"/>
          <w:bCs/>
          <w:color w:val="000000"/>
          <w:spacing w:val="4"/>
          <w:sz w:val="20"/>
          <w:szCs w:val="20"/>
        </w:rPr>
      </w:pPr>
      <w:ins w:id="397" w:author="Jasmin Chua" w:date="2020-04-16T07:30:00Z">
        <w:r w:rsidRPr="00AF38C3">
          <w:rPr>
            <w:rFonts w:ascii="Arial" w:hAnsi="Arial" w:cs="Arial"/>
            <w:sz w:val="20"/>
            <w:szCs w:val="20"/>
          </w:rPr>
          <w:fldChar w:fldCharType="begin"/>
        </w:r>
        <w:r w:rsidRPr="00AF38C3">
          <w:rPr>
            <w:rFonts w:ascii="Arial" w:hAnsi="Arial" w:cs="Arial"/>
            <w:sz w:val="20"/>
            <w:szCs w:val="20"/>
          </w:rPr>
          <w:instrText xml:space="preserve"> INCLUDEPICTURE "/var/folders/zg/h586f43n4_9bh11bq6k8g88m0000gn/T/com.microsoft.Word/WebArchiveCopyPasteTempFiles/retrieve.php?size=1280&amp;type=image&amp;vernonID=52759" \* MERGEFORMATINET </w:instrText>
        </w:r>
        <w:r w:rsidRPr="00AF38C3">
          <w:rPr>
            <w:rFonts w:ascii="Arial" w:hAnsi="Arial" w:cs="Arial"/>
            <w:sz w:val="20"/>
            <w:szCs w:val="20"/>
          </w:rPr>
          <w:fldChar w:fldCharType="separate"/>
        </w:r>
        <w:r w:rsidRPr="00AF38C3">
          <w:rPr>
            <w:rFonts w:ascii="Arial" w:hAnsi="Arial" w:cs="Arial"/>
            <w:noProof/>
            <w:sz w:val="20"/>
            <w:szCs w:val="20"/>
            <w:lang w:val="en-US"/>
            <w:rPrChange w:id="398">
              <w:rPr>
                <w:noProof/>
                <w:lang w:val="en-US"/>
              </w:rPr>
            </w:rPrChange>
          </w:rPr>
          <w:drawing>
            <wp:inline distT="0" distB="0" distL="0" distR="0" wp14:anchorId="357EB046" wp14:editId="5A4F9EA8">
              <wp:extent cx="1600200" cy="1210972"/>
              <wp:effectExtent l="0" t="0" r="0" b="8255"/>
              <wp:docPr id="17" name="Picture 17" descr="Bow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 descr="Bowl"/>
                      <pic:cNvPicPr>
                        <a:picLocks noChangeAspect="1" noChangeArrowheads="1"/>
                      </pic:cNvPicPr>
                    </pic:nvPicPr>
                    <pic:blipFill>
                      <a:blip r:embed="rId17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00261" cy="12110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AF38C3">
          <w:rPr>
            <w:rFonts w:ascii="Arial" w:hAnsi="Arial" w:cs="Arial"/>
            <w:sz w:val="20"/>
            <w:szCs w:val="20"/>
          </w:rPr>
          <w:fldChar w:fldCharType="end"/>
        </w:r>
        <w:r w:rsidRPr="00AF38C3">
          <w:rPr>
            <w:rFonts w:ascii="Arial" w:hAnsi="Arial" w:cs="Arial"/>
            <w:color w:val="000000"/>
            <w:sz w:val="20"/>
            <w:szCs w:val="20"/>
          </w:rPr>
          <w:br/>
        </w:r>
        <w:r w:rsidRPr="00AF38C3">
          <w:rPr>
            <w:rFonts w:ascii="Arial" w:hAnsi="Arial" w:cs="Arial"/>
            <w:color w:val="000000"/>
            <w:sz w:val="20"/>
            <w:szCs w:val="20"/>
            <w:highlight w:val="green"/>
          </w:rPr>
          <w:t>Ca101175</w:t>
        </w:r>
      </w:ins>
    </w:p>
    <w:p w14:paraId="623D4D86" w14:textId="77777777" w:rsidR="00736C3F" w:rsidRDefault="00736C3F" w:rsidP="00736C3F">
      <w:pPr>
        <w:rPr>
          <w:ins w:id="399" w:author="Jasmin Chua" w:date="2020-04-16T07:30:00Z"/>
          <w:rFonts w:ascii="Arial" w:hAnsi="Arial" w:cs="Arial"/>
          <w:color w:val="000000"/>
          <w:sz w:val="20"/>
          <w:szCs w:val="20"/>
        </w:rPr>
      </w:pPr>
      <w:ins w:id="400" w:author="Jasmin Chua" w:date="2020-04-16T07:30:00Z">
        <w:r w:rsidRPr="00AF38C3">
          <w:rPr>
            <w:rFonts w:ascii="Arial" w:hAnsi="Arial" w:cs="Arial"/>
            <w:bCs/>
            <w:color w:val="000000"/>
            <w:spacing w:val="4"/>
            <w:sz w:val="20"/>
            <w:szCs w:val="20"/>
          </w:rPr>
          <w:lastRenderedPageBreak/>
          <w:t>Persian</w:t>
        </w:r>
        <w:r w:rsidRPr="00AF38C3">
          <w:rPr>
            <w:rFonts w:ascii="Arial" w:hAnsi="Arial" w:cs="Arial"/>
            <w:bCs/>
            <w:color w:val="000000"/>
            <w:spacing w:val="4"/>
            <w:sz w:val="20"/>
            <w:szCs w:val="20"/>
          </w:rPr>
          <w:br/>
        </w:r>
        <w:r w:rsidRPr="00AF38C3">
          <w:rPr>
            <w:rStyle w:val="Emphasis"/>
            <w:rFonts w:ascii="Arial" w:hAnsi="Arial" w:cs="Arial"/>
            <w:bCs/>
            <w:color w:val="000000"/>
            <w:spacing w:val="4"/>
            <w:sz w:val="20"/>
            <w:szCs w:val="20"/>
          </w:rPr>
          <w:t>Bowl</w:t>
        </w:r>
        <w:r w:rsidRPr="00AF38C3">
          <w:rPr>
            <w:rFonts w:ascii="Arial" w:hAnsi="Arial" w:cs="Arial"/>
            <w:bCs/>
            <w:color w:val="000000"/>
            <w:spacing w:val="4"/>
            <w:sz w:val="20"/>
            <w:szCs w:val="20"/>
          </w:rPr>
          <w:t xml:space="preserve"> 9th century CE-10th century CE</w:t>
        </w:r>
        <w:r w:rsidRPr="00AF38C3">
          <w:rPr>
            <w:rFonts w:ascii="Arial" w:hAnsi="Arial" w:cs="Arial"/>
            <w:bCs/>
            <w:color w:val="000000"/>
            <w:spacing w:val="4"/>
            <w:sz w:val="20"/>
            <w:szCs w:val="20"/>
          </w:rPr>
          <w:br/>
          <w:t>earthenware</w:t>
        </w:r>
        <w:r w:rsidRPr="00AF38C3">
          <w:rPr>
            <w:rFonts w:ascii="Arial" w:hAnsi="Arial" w:cs="Arial"/>
            <w:bCs/>
            <w:color w:val="000000"/>
            <w:spacing w:val="4"/>
            <w:sz w:val="20"/>
            <w:szCs w:val="20"/>
          </w:rPr>
          <w:br/>
          <w:t>10.0 x 24.1 cm</w:t>
        </w:r>
        <w:r w:rsidRPr="00AF38C3">
          <w:rPr>
            <w:rStyle w:val="apple-converted-space"/>
            <w:rFonts w:ascii="Arial" w:hAnsi="Arial" w:cs="Arial"/>
            <w:bCs/>
            <w:color w:val="000000"/>
            <w:spacing w:val="4"/>
            <w:sz w:val="20"/>
            <w:szCs w:val="20"/>
          </w:rPr>
          <w:t> </w:t>
        </w:r>
        <w:r w:rsidRPr="00AF38C3">
          <w:rPr>
            <w:rFonts w:ascii="Arial" w:hAnsi="Arial" w:cs="Arial"/>
            <w:color w:val="000000"/>
            <w:sz w:val="20"/>
            <w:szCs w:val="20"/>
          </w:rPr>
          <w:br/>
        </w:r>
        <w:r w:rsidRPr="00AF38C3">
          <w:rPr>
            <w:rFonts w:ascii="Arial" w:hAnsi="Arial" w:cs="Arial"/>
            <w:sz w:val="20"/>
            <w:szCs w:val="20"/>
          </w:rPr>
          <w:t>National Gallery of Victoria, Melbourne</w:t>
        </w:r>
        <w:r w:rsidRPr="00AF38C3">
          <w:rPr>
            <w:rFonts w:ascii="Arial" w:hAnsi="Arial" w:cs="Arial"/>
            <w:color w:val="000000"/>
            <w:sz w:val="20"/>
            <w:szCs w:val="20"/>
          </w:rPr>
          <w:t xml:space="preserve"> </w:t>
        </w:r>
      </w:ins>
    </w:p>
    <w:p w14:paraId="64D40989" w14:textId="77777777" w:rsidR="00736C3F" w:rsidRPr="00AF38C3" w:rsidRDefault="00736C3F" w:rsidP="00736C3F">
      <w:pPr>
        <w:rPr>
          <w:ins w:id="401" w:author="Jasmin Chua" w:date="2020-04-16T07:30:00Z"/>
          <w:rFonts w:ascii="Arial" w:hAnsi="Arial" w:cs="Arial"/>
          <w:sz w:val="20"/>
          <w:szCs w:val="20"/>
        </w:rPr>
      </w:pPr>
      <w:ins w:id="402" w:author="Jasmin Chua" w:date="2020-04-16T07:30:00Z">
        <w:r w:rsidRPr="00AF38C3">
          <w:rPr>
            <w:rFonts w:ascii="Arial" w:hAnsi="Arial" w:cs="Arial"/>
            <w:color w:val="000000"/>
            <w:sz w:val="20"/>
            <w:szCs w:val="20"/>
          </w:rPr>
          <w:t xml:space="preserve">(1473-D5) </w:t>
        </w:r>
      </w:ins>
    </w:p>
    <w:p w14:paraId="0ECB9CBD" w14:textId="77777777" w:rsidR="00736C3F" w:rsidRPr="002C6B71" w:rsidDel="00736C3F" w:rsidRDefault="00736C3F" w:rsidP="0071244B">
      <w:pPr>
        <w:pStyle w:val="xmsonormal"/>
        <w:rPr>
          <w:del w:id="403" w:author="Jasmin Chua" w:date="2020-04-16T07:30:00Z"/>
          <w:rFonts w:ascii="Arial" w:hAnsi="Arial" w:cs="Arial"/>
          <w:color w:val="000000" w:themeColor="text1"/>
        </w:rPr>
      </w:pPr>
    </w:p>
    <w:p w14:paraId="1F7B9227" w14:textId="62A2B3C3" w:rsidR="002C6B71" w:rsidRPr="002C6B71" w:rsidRDefault="002C6B71" w:rsidP="0071244B">
      <w:pPr>
        <w:pStyle w:val="xmsonormal"/>
        <w:rPr>
          <w:rFonts w:ascii="Arial" w:hAnsi="Arial" w:cs="Arial"/>
          <w:color w:val="000000" w:themeColor="text1"/>
        </w:rPr>
      </w:pPr>
    </w:p>
    <w:p w14:paraId="7842691A" w14:textId="5157D7DD" w:rsidR="00AB742A" w:rsidRDefault="00CD2BDA" w:rsidP="003B28F3">
      <w:pPr>
        <w:contextualSpacing/>
        <w:rPr>
          <w:ins w:id="404" w:author="Jasmin Chua" w:date="2020-04-16T07:37:00Z"/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Calligraphic script </w:t>
      </w:r>
      <w:r w:rsidR="00F23727">
        <w:rPr>
          <w:rFonts w:ascii="Arial" w:hAnsi="Arial" w:cs="Arial"/>
          <w:color w:val="000000" w:themeColor="text1"/>
        </w:rPr>
        <w:t xml:space="preserve">was an important decorative device in the arts of the Islamic world and ornamental Arabic inscriptions had appeared on ceramics since the early </w:t>
      </w:r>
      <w:ins w:id="405" w:author="Jasmin Chua" w:date="2020-04-16T07:26:00Z">
        <w:r w:rsidR="00736C3F">
          <w:rPr>
            <w:rFonts w:ascii="Arial" w:hAnsi="Arial" w:cs="Arial"/>
            <w:color w:val="000000" w:themeColor="text1"/>
          </w:rPr>
          <w:t>M</w:t>
        </w:r>
      </w:ins>
      <w:del w:id="406" w:author="Jasmin Chua" w:date="2020-04-16T07:26:00Z">
        <w:r w:rsidR="00F23727" w:rsidDel="00736C3F">
          <w:rPr>
            <w:rFonts w:ascii="Arial" w:hAnsi="Arial" w:cs="Arial"/>
            <w:color w:val="000000" w:themeColor="text1"/>
          </w:rPr>
          <w:delText>m</w:delText>
        </w:r>
      </w:del>
      <w:r w:rsidR="00F23727">
        <w:rPr>
          <w:rFonts w:ascii="Arial" w:hAnsi="Arial" w:cs="Arial"/>
          <w:color w:val="000000" w:themeColor="text1"/>
        </w:rPr>
        <w:t xml:space="preserve">iddle </w:t>
      </w:r>
      <w:ins w:id="407" w:author="Jasmin Chua" w:date="2020-04-16T07:26:00Z">
        <w:r w:rsidR="00736C3F">
          <w:rPr>
            <w:rFonts w:ascii="Arial" w:hAnsi="Arial" w:cs="Arial"/>
            <w:color w:val="000000" w:themeColor="text1"/>
          </w:rPr>
          <w:t>A</w:t>
        </w:r>
      </w:ins>
      <w:del w:id="408" w:author="Jasmin Chua" w:date="2020-04-16T07:26:00Z">
        <w:r w:rsidR="00F23727" w:rsidDel="00736C3F">
          <w:rPr>
            <w:rFonts w:ascii="Arial" w:hAnsi="Arial" w:cs="Arial"/>
            <w:color w:val="000000" w:themeColor="text1"/>
          </w:rPr>
          <w:delText>a</w:delText>
        </w:r>
      </w:del>
      <w:r w:rsidR="00F23727">
        <w:rPr>
          <w:rFonts w:ascii="Arial" w:hAnsi="Arial" w:cs="Arial"/>
          <w:color w:val="000000" w:themeColor="text1"/>
        </w:rPr>
        <w:t xml:space="preserve">ges. </w:t>
      </w:r>
      <w:r w:rsidR="00DC22BC">
        <w:rPr>
          <w:rFonts w:ascii="Arial" w:hAnsi="Arial" w:cs="Arial"/>
          <w:color w:val="000000" w:themeColor="text1"/>
        </w:rPr>
        <w:t>The importance of script as ornament was such that a phenomenon comparable to the pseudo</w:t>
      </w:r>
      <w:ins w:id="409" w:author="Jasmin Chua" w:date="2020-04-16T07:42:00Z">
        <w:r w:rsidR="00581B9A">
          <w:rPr>
            <w:rFonts w:ascii="Arial" w:hAnsi="Arial" w:cs="Arial"/>
            <w:color w:val="000000" w:themeColor="text1"/>
          </w:rPr>
          <w:t>-</w:t>
        </w:r>
      </w:ins>
      <w:del w:id="410" w:author="Jasmin Chua" w:date="2020-04-16T07:42:00Z">
        <w:r w:rsidR="00DC22BC" w:rsidDel="00581B9A">
          <w:rPr>
            <w:rFonts w:ascii="Arial" w:hAnsi="Arial" w:cs="Arial"/>
            <w:color w:val="000000" w:themeColor="text1"/>
          </w:rPr>
          <w:delText xml:space="preserve"> </w:delText>
        </w:r>
      </w:del>
      <w:r w:rsidR="00DC22BC">
        <w:rPr>
          <w:rFonts w:ascii="Arial" w:hAnsi="Arial" w:cs="Arial"/>
          <w:color w:val="000000" w:themeColor="text1"/>
        </w:rPr>
        <w:t xml:space="preserve">inscriptions </w:t>
      </w:r>
      <w:del w:id="411" w:author="Jasmin Chua" w:date="2020-04-16T07:26:00Z">
        <w:r w:rsidR="00DC22BC" w:rsidDel="00736C3F">
          <w:rPr>
            <w:rFonts w:ascii="Arial" w:hAnsi="Arial" w:cs="Arial"/>
            <w:color w:val="000000" w:themeColor="text1"/>
          </w:rPr>
          <w:delText xml:space="preserve">we have been examining </w:delText>
        </w:r>
      </w:del>
      <w:r w:rsidR="00DC22BC">
        <w:rPr>
          <w:rFonts w:ascii="Arial" w:hAnsi="Arial" w:cs="Arial"/>
          <w:color w:val="000000" w:themeColor="text1"/>
        </w:rPr>
        <w:t>developed</w:t>
      </w:r>
      <w:r w:rsidR="00673E4E">
        <w:rPr>
          <w:rFonts w:ascii="Arial" w:hAnsi="Arial" w:cs="Arial"/>
          <w:color w:val="000000" w:themeColor="text1"/>
        </w:rPr>
        <w:t>, especially evident in regions where languages other than Arabic, the language of Islam, were traditionally spoken</w:t>
      </w:r>
      <w:r w:rsidR="00DC22BC">
        <w:rPr>
          <w:rFonts w:ascii="Arial" w:hAnsi="Arial" w:cs="Arial"/>
          <w:color w:val="000000" w:themeColor="text1"/>
        </w:rPr>
        <w:t xml:space="preserve">. </w:t>
      </w:r>
      <w:r w:rsidR="00E042B2">
        <w:rPr>
          <w:rFonts w:ascii="Arial" w:hAnsi="Arial" w:cs="Arial"/>
          <w:color w:val="000000" w:themeColor="text1"/>
        </w:rPr>
        <w:t xml:space="preserve">Pseudo-Arabic inscriptions are found on textiles </w:t>
      </w:r>
      <w:r w:rsidR="00673E4E">
        <w:rPr>
          <w:rFonts w:ascii="Arial" w:hAnsi="Arial" w:cs="Arial"/>
          <w:color w:val="000000" w:themeColor="text1"/>
        </w:rPr>
        <w:t xml:space="preserve">produced in early Islamic Egypt from the </w:t>
      </w:r>
      <w:r w:rsidR="00DF7F77">
        <w:rPr>
          <w:rFonts w:ascii="Arial" w:hAnsi="Arial" w:cs="Arial"/>
          <w:color w:val="000000" w:themeColor="text1"/>
        </w:rPr>
        <w:t>ninth</w:t>
      </w:r>
      <w:r w:rsidR="00673E4E">
        <w:rPr>
          <w:rFonts w:ascii="Arial" w:hAnsi="Arial" w:cs="Arial"/>
          <w:color w:val="000000" w:themeColor="text1"/>
        </w:rPr>
        <w:t xml:space="preserve"> century</w:t>
      </w:r>
      <w:ins w:id="412" w:author="Jasmin Chua" w:date="2020-04-16T07:29:00Z">
        <w:r w:rsidR="00736C3F">
          <w:rPr>
            <w:rFonts w:ascii="Arial" w:hAnsi="Arial" w:cs="Arial"/>
            <w:color w:val="000000" w:themeColor="text1"/>
          </w:rPr>
          <w:t xml:space="preserve"> (see above)</w:t>
        </w:r>
      </w:ins>
      <w:r w:rsidR="00DF7F77">
        <w:rPr>
          <w:rFonts w:ascii="Arial" w:hAnsi="Arial" w:cs="Arial"/>
          <w:color w:val="000000" w:themeColor="text1"/>
        </w:rPr>
        <w:t>.</w:t>
      </w:r>
      <w:ins w:id="413" w:author="Jasmin Chua" w:date="2020-04-16T07:27:00Z">
        <w:r w:rsidR="00736C3F">
          <w:rPr>
            <w:rFonts w:ascii="Arial" w:hAnsi="Arial" w:cs="Arial"/>
            <w:color w:val="000000" w:themeColor="text1"/>
          </w:rPr>
          <w:t>[21]</w:t>
        </w:r>
      </w:ins>
      <w:del w:id="414" w:author="Jasmin Chua" w:date="2020-04-16T07:27:00Z">
        <w:r w:rsidR="004771E8" w:rsidDel="00736C3F">
          <w:rPr>
            <w:rStyle w:val="FootnoteReference"/>
            <w:rFonts w:ascii="Arial" w:hAnsi="Arial" w:cs="Arial"/>
            <w:color w:val="000000" w:themeColor="text1"/>
          </w:rPr>
          <w:footnoteReference w:id="21"/>
        </w:r>
      </w:del>
      <w:r w:rsidR="00DF7F77">
        <w:rPr>
          <w:rFonts w:ascii="Arial" w:hAnsi="Arial" w:cs="Arial"/>
          <w:color w:val="000000" w:themeColor="text1"/>
        </w:rPr>
        <w:t xml:space="preserve"> </w:t>
      </w:r>
      <w:del w:id="417" w:author="Jasmin Chua" w:date="2020-04-16T07:27:00Z">
        <w:r w:rsidR="00DF7F77" w:rsidDel="00736C3F">
          <w:rPr>
            <w:rFonts w:ascii="Arial" w:hAnsi="Arial" w:cs="Arial"/>
            <w:color w:val="000000" w:themeColor="text1"/>
          </w:rPr>
          <w:delText xml:space="preserve">[Figure 7] </w:delText>
        </w:r>
      </w:del>
      <w:r w:rsidR="00DC22BC">
        <w:rPr>
          <w:rFonts w:ascii="Arial" w:hAnsi="Arial" w:cs="Arial"/>
          <w:color w:val="000000" w:themeColor="text1"/>
        </w:rPr>
        <w:t>A tenth</w:t>
      </w:r>
      <w:r w:rsidR="00BF77BF">
        <w:rPr>
          <w:rFonts w:ascii="Arial" w:hAnsi="Arial" w:cs="Arial"/>
          <w:color w:val="000000" w:themeColor="text1"/>
        </w:rPr>
        <w:t>-</w:t>
      </w:r>
      <w:r w:rsidR="00DC22BC" w:rsidRPr="00254F54">
        <w:rPr>
          <w:rFonts w:ascii="Arial" w:hAnsi="Arial" w:cs="Arial"/>
          <w:color w:val="000000" w:themeColor="text1"/>
        </w:rPr>
        <w:t xml:space="preserve">century CE bowl from Nishapur in Iran bears an ornamental </w:t>
      </w:r>
      <w:r w:rsidR="005143F8" w:rsidRPr="00254F54">
        <w:rPr>
          <w:rFonts w:ascii="Arial" w:hAnsi="Arial" w:cs="Arial"/>
          <w:color w:val="000000" w:themeColor="text1"/>
        </w:rPr>
        <w:t>Kuf</w:t>
      </w:r>
      <w:r w:rsidR="005143F8">
        <w:rPr>
          <w:rFonts w:ascii="Arial" w:hAnsi="Arial" w:cs="Arial"/>
          <w:color w:val="000000" w:themeColor="text1"/>
        </w:rPr>
        <w:t>ic</w:t>
      </w:r>
      <w:r w:rsidR="00DC22BC" w:rsidRPr="00254F54">
        <w:rPr>
          <w:rFonts w:ascii="Arial" w:hAnsi="Arial" w:cs="Arial"/>
          <w:color w:val="000000" w:themeColor="text1"/>
        </w:rPr>
        <w:t xml:space="preserve"> inscription that </w:t>
      </w:r>
      <w:r w:rsidR="00254F54" w:rsidRPr="00254F54">
        <w:rPr>
          <w:rFonts w:ascii="Arial" w:hAnsi="Arial" w:cs="Arial"/>
          <w:color w:val="000000" w:themeColor="text1"/>
        </w:rPr>
        <w:t>is so stylised as to border on illegibility</w:t>
      </w:r>
      <w:r w:rsidR="00167B84">
        <w:rPr>
          <w:rFonts w:ascii="Arial" w:hAnsi="Arial" w:cs="Arial"/>
          <w:color w:val="000000" w:themeColor="text1"/>
        </w:rPr>
        <w:t xml:space="preserve">, but </w:t>
      </w:r>
      <w:r w:rsidR="005143F8">
        <w:rPr>
          <w:rFonts w:ascii="Arial" w:hAnsi="Arial" w:cs="Arial"/>
          <w:color w:val="000000" w:themeColor="text1"/>
        </w:rPr>
        <w:t xml:space="preserve">remains </w:t>
      </w:r>
      <w:r w:rsidR="00167B84">
        <w:rPr>
          <w:rFonts w:ascii="Arial" w:hAnsi="Arial" w:cs="Arial"/>
          <w:color w:val="000000" w:themeColor="text1"/>
        </w:rPr>
        <w:t>possessed of great ornamental power</w:t>
      </w:r>
      <w:ins w:id="418" w:author="Jasmin Chua" w:date="2020-04-16T07:29:00Z">
        <w:r w:rsidR="00736C3F">
          <w:rPr>
            <w:rFonts w:ascii="Arial" w:hAnsi="Arial" w:cs="Arial"/>
            <w:color w:val="000000" w:themeColor="text1"/>
          </w:rPr>
          <w:t xml:space="preserve"> (see above)</w:t>
        </w:r>
      </w:ins>
      <w:r w:rsidR="00254F54" w:rsidRPr="00254F54">
        <w:rPr>
          <w:rFonts w:ascii="Arial" w:hAnsi="Arial" w:cs="Arial"/>
          <w:color w:val="000000" w:themeColor="text1"/>
        </w:rPr>
        <w:t xml:space="preserve">. </w:t>
      </w:r>
      <w:del w:id="419" w:author="Jasmin Chua" w:date="2020-04-16T07:29:00Z">
        <w:r w:rsidR="00254F54" w:rsidRPr="00254F54" w:rsidDel="00736C3F">
          <w:rPr>
            <w:rFonts w:ascii="Arial" w:hAnsi="Arial" w:cs="Arial"/>
            <w:color w:val="000000" w:themeColor="text1"/>
          </w:rPr>
          <w:delText xml:space="preserve">[Figure </w:delText>
        </w:r>
        <w:r w:rsidR="00DF7F77" w:rsidDel="00736C3F">
          <w:rPr>
            <w:rFonts w:ascii="Arial" w:hAnsi="Arial" w:cs="Arial"/>
            <w:color w:val="000000" w:themeColor="text1"/>
          </w:rPr>
          <w:delText>8</w:delText>
        </w:r>
        <w:r w:rsidR="00254F54" w:rsidRPr="00254F54" w:rsidDel="00736C3F">
          <w:rPr>
            <w:rFonts w:ascii="Arial" w:hAnsi="Arial" w:cs="Arial"/>
            <w:color w:val="000000" w:themeColor="text1"/>
          </w:rPr>
          <w:delText xml:space="preserve">] </w:delText>
        </w:r>
      </w:del>
      <w:r w:rsidR="00254F54" w:rsidRPr="00254F54">
        <w:rPr>
          <w:rFonts w:ascii="Arial" w:hAnsi="Arial" w:cs="Arial"/>
          <w:color w:val="000000" w:themeColor="text1"/>
        </w:rPr>
        <w:t xml:space="preserve">Similar ornamental inscriptions occur on </w:t>
      </w:r>
      <w:r w:rsidR="002C6B71" w:rsidRPr="00254F54">
        <w:rPr>
          <w:rFonts w:ascii="Arial" w:hAnsi="Arial" w:cs="Arial"/>
          <w:color w:val="000000" w:themeColor="text1"/>
        </w:rPr>
        <w:t xml:space="preserve">ceramics produced in </w:t>
      </w:r>
      <w:r w:rsidR="00886D17">
        <w:rPr>
          <w:rFonts w:ascii="Arial" w:hAnsi="Arial" w:cs="Arial"/>
          <w:color w:val="000000" w:themeColor="text1"/>
        </w:rPr>
        <w:t xml:space="preserve">Christian </w:t>
      </w:r>
      <w:r w:rsidRPr="00254F54">
        <w:rPr>
          <w:rFonts w:ascii="Arial" w:hAnsi="Arial" w:cs="Arial"/>
          <w:color w:val="000000" w:themeColor="text1"/>
        </w:rPr>
        <w:t>Valencia</w:t>
      </w:r>
      <w:r w:rsidR="002C6B71" w:rsidRPr="00254F54">
        <w:rPr>
          <w:rFonts w:ascii="Arial" w:hAnsi="Arial" w:cs="Arial"/>
          <w:color w:val="000000" w:themeColor="text1"/>
        </w:rPr>
        <w:t xml:space="preserve"> </w:t>
      </w:r>
      <w:r w:rsidR="00254F54" w:rsidRPr="00254F54">
        <w:rPr>
          <w:rFonts w:ascii="Arial" w:hAnsi="Arial" w:cs="Arial"/>
          <w:color w:val="000000" w:themeColor="text1"/>
        </w:rPr>
        <w:t xml:space="preserve">in early modern Spain </w:t>
      </w:r>
      <w:r w:rsidRPr="00254F54">
        <w:rPr>
          <w:rFonts w:ascii="Arial" w:hAnsi="Arial" w:cs="Arial"/>
          <w:color w:val="000000" w:themeColor="text1"/>
        </w:rPr>
        <w:t>where lustre-glazed pottery</w:t>
      </w:r>
      <w:r w:rsidR="00A84DD5">
        <w:rPr>
          <w:rFonts w:ascii="Arial" w:hAnsi="Arial" w:cs="Arial"/>
          <w:color w:val="000000" w:themeColor="text1"/>
        </w:rPr>
        <w:t>,</w:t>
      </w:r>
      <w:r w:rsidRPr="00254F54">
        <w:rPr>
          <w:rFonts w:ascii="Arial" w:hAnsi="Arial" w:cs="Arial"/>
          <w:color w:val="000000" w:themeColor="text1"/>
        </w:rPr>
        <w:t xml:space="preserve"> produced in imitation of </w:t>
      </w:r>
      <w:r w:rsidR="00A84DD5">
        <w:rPr>
          <w:rFonts w:ascii="Arial" w:hAnsi="Arial" w:cs="Arial"/>
          <w:color w:val="000000" w:themeColor="text1"/>
        </w:rPr>
        <w:t xml:space="preserve">both </w:t>
      </w:r>
      <w:r w:rsidRPr="00254F54">
        <w:rPr>
          <w:rFonts w:ascii="Arial" w:hAnsi="Arial" w:cs="Arial"/>
          <w:color w:val="000000" w:themeColor="text1"/>
        </w:rPr>
        <w:t xml:space="preserve">imported Islamic ceramics </w:t>
      </w:r>
      <w:r w:rsidR="00A84DD5">
        <w:rPr>
          <w:rFonts w:ascii="Arial" w:hAnsi="Arial" w:cs="Arial"/>
          <w:color w:val="000000" w:themeColor="text1"/>
        </w:rPr>
        <w:t xml:space="preserve">and ceramics produced in </w:t>
      </w:r>
      <w:r w:rsidR="00886D17">
        <w:rPr>
          <w:rFonts w:ascii="Arial" w:hAnsi="Arial" w:cs="Arial"/>
          <w:color w:val="000000" w:themeColor="text1"/>
        </w:rPr>
        <w:t xml:space="preserve">Malaga in the Muslim </w:t>
      </w:r>
      <w:ins w:id="420" w:author="Jasmin Chua" w:date="2020-04-16T07:32:00Z">
        <w:r w:rsidR="006C78CD">
          <w:rPr>
            <w:rFonts w:ascii="Arial" w:hAnsi="Arial" w:cs="Arial"/>
            <w:color w:val="000000" w:themeColor="text1"/>
          </w:rPr>
          <w:t>K</w:t>
        </w:r>
      </w:ins>
      <w:del w:id="421" w:author="Jasmin Chua" w:date="2020-04-16T07:32:00Z">
        <w:r w:rsidR="00886D17" w:rsidDel="006C78CD">
          <w:rPr>
            <w:rFonts w:ascii="Arial" w:hAnsi="Arial" w:cs="Arial"/>
            <w:color w:val="000000" w:themeColor="text1"/>
          </w:rPr>
          <w:delText>k</w:delText>
        </w:r>
      </w:del>
      <w:r w:rsidR="00886D17">
        <w:rPr>
          <w:rFonts w:ascii="Arial" w:hAnsi="Arial" w:cs="Arial"/>
          <w:color w:val="000000" w:themeColor="text1"/>
        </w:rPr>
        <w:t>ingdom of Granada</w:t>
      </w:r>
      <w:r w:rsidR="00A84DD5">
        <w:rPr>
          <w:rFonts w:ascii="Arial" w:hAnsi="Arial" w:cs="Arial"/>
          <w:color w:val="000000" w:themeColor="text1"/>
        </w:rPr>
        <w:t xml:space="preserve">, </w:t>
      </w:r>
      <w:r w:rsidRPr="00254F54">
        <w:rPr>
          <w:rFonts w:ascii="Arial" w:hAnsi="Arial" w:cs="Arial"/>
          <w:color w:val="000000" w:themeColor="text1"/>
        </w:rPr>
        <w:t>often feature</w:t>
      </w:r>
      <w:r w:rsidR="00254F54" w:rsidRPr="00254F54">
        <w:rPr>
          <w:rFonts w:ascii="Arial" w:hAnsi="Arial" w:cs="Arial"/>
          <w:color w:val="000000" w:themeColor="text1"/>
        </w:rPr>
        <w:t>s</w:t>
      </w:r>
      <w:r w:rsidRPr="00254F54">
        <w:rPr>
          <w:rFonts w:ascii="Arial" w:hAnsi="Arial" w:cs="Arial"/>
          <w:color w:val="000000" w:themeColor="text1"/>
        </w:rPr>
        <w:t xml:space="preserve"> </w:t>
      </w:r>
      <w:r w:rsidR="005143F8" w:rsidRPr="00254F54">
        <w:rPr>
          <w:rFonts w:ascii="Arial" w:hAnsi="Arial" w:cs="Arial"/>
          <w:color w:val="000000" w:themeColor="text1"/>
        </w:rPr>
        <w:t>Kufic</w:t>
      </w:r>
      <w:r w:rsidRPr="00254F54">
        <w:rPr>
          <w:rFonts w:ascii="Arial" w:hAnsi="Arial" w:cs="Arial"/>
          <w:color w:val="000000" w:themeColor="text1"/>
        </w:rPr>
        <w:t xml:space="preserve"> and pseudo-Arabic script as decoration. </w:t>
      </w:r>
      <w:r w:rsidR="00254F54" w:rsidRPr="00254F54">
        <w:rPr>
          <w:rFonts w:ascii="Arial" w:hAnsi="Arial" w:cs="Arial"/>
          <w:color w:val="000000" w:themeColor="text1"/>
        </w:rPr>
        <w:t>A plate produced in c.</w:t>
      </w:r>
      <w:ins w:id="422" w:author="Jasmin Chua" w:date="2020-04-17T00:14:00Z">
        <w:r w:rsidR="0048711E">
          <w:rPr>
            <w:rFonts w:ascii="Arial" w:hAnsi="Arial" w:cs="Arial"/>
            <w:color w:val="000000" w:themeColor="text1"/>
          </w:rPr>
          <w:t xml:space="preserve"> </w:t>
        </w:r>
      </w:ins>
      <w:r w:rsidR="00254F54" w:rsidRPr="00254F54">
        <w:rPr>
          <w:rFonts w:ascii="Arial" w:hAnsi="Arial" w:cs="Arial"/>
          <w:color w:val="000000" w:themeColor="text1"/>
        </w:rPr>
        <w:t xml:space="preserve">1430 for the Florentine </w:t>
      </w:r>
      <w:proofErr w:type="spellStart"/>
      <w:r w:rsidR="00254F54" w:rsidRPr="00254F54">
        <w:rPr>
          <w:rFonts w:ascii="Arial" w:hAnsi="Arial" w:cs="Arial"/>
          <w:color w:val="000000" w:themeColor="text1"/>
        </w:rPr>
        <w:t>Dazzi</w:t>
      </w:r>
      <w:proofErr w:type="spellEnd"/>
      <w:r w:rsidR="00254F54" w:rsidRPr="00254F54">
        <w:rPr>
          <w:rFonts w:ascii="Arial" w:hAnsi="Arial" w:cs="Arial"/>
          <w:color w:val="000000" w:themeColor="text1"/>
        </w:rPr>
        <w:t xml:space="preserve"> family</w:t>
      </w:r>
      <w:r w:rsidR="00254F54">
        <w:rPr>
          <w:rFonts w:ascii="Arial" w:hAnsi="Arial" w:cs="Arial"/>
          <w:color w:val="000000" w:themeColor="text1"/>
        </w:rPr>
        <w:t>,</w:t>
      </w:r>
      <w:r w:rsidR="00254F54" w:rsidRPr="00254F54">
        <w:rPr>
          <w:rFonts w:ascii="Arial" w:hAnsi="Arial" w:cs="Arial"/>
          <w:color w:val="000000" w:themeColor="text1"/>
        </w:rPr>
        <w:t xml:space="preserve"> probably in </w:t>
      </w:r>
      <w:proofErr w:type="spellStart"/>
      <w:r w:rsidR="00254F54" w:rsidRPr="00254F54">
        <w:rPr>
          <w:rFonts w:ascii="Arial" w:hAnsi="Arial" w:cs="Arial"/>
          <w:color w:val="000000" w:themeColor="text1"/>
        </w:rPr>
        <w:t>Manises</w:t>
      </w:r>
      <w:proofErr w:type="spellEnd"/>
      <w:r w:rsidR="00254F54">
        <w:rPr>
          <w:rFonts w:ascii="Arial" w:hAnsi="Arial" w:cs="Arial"/>
          <w:color w:val="000000" w:themeColor="text1"/>
        </w:rPr>
        <w:t>,</w:t>
      </w:r>
      <w:r w:rsidR="00254F54" w:rsidRPr="00254F54">
        <w:rPr>
          <w:rFonts w:ascii="Arial" w:hAnsi="Arial" w:cs="Arial"/>
          <w:color w:val="000000" w:themeColor="text1"/>
        </w:rPr>
        <w:t xml:space="preserve"> is decorated with a central palm tree motif surrounded by reserves </w:t>
      </w:r>
      <w:r w:rsidR="00254F54" w:rsidRPr="00254F54">
        <w:rPr>
          <w:rFonts w:ascii="Arial" w:hAnsi="Arial" w:cs="Arial"/>
          <w:color w:val="000006"/>
        </w:rPr>
        <w:t xml:space="preserve">with a repeating </w:t>
      </w:r>
      <w:r w:rsidR="00254F54" w:rsidRPr="003520CA">
        <w:rPr>
          <w:rFonts w:ascii="Arial" w:hAnsi="Arial" w:cs="Arial"/>
          <w:i/>
          <w:color w:val="000006"/>
        </w:rPr>
        <w:t>al-</w:t>
      </w:r>
      <w:proofErr w:type="spellStart"/>
      <w:r w:rsidR="00254F54" w:rsidRPr="003520CA">
        <w:rPr>
          <w:rFonts w:ascii="Arial" w:hAnsi="Arial" w:cs="Arial"/>
          <w:i/>
          <w:color w:val="000006"/>
        </w:rPr>
        <w:t>afiya</w:t>
      </w:r>
      <w:proofErr w:type="spellEnd"/>
      <w:r w:rsidR="00254F54" w:rsidRPr="00254F54">
        <w:rPr>
          <w:rFonts w:ascii="Arial" w:hAnsi="Arial" w:cs="Arial"/>
          <w:color w:val="000006"/>
        </w:rPr>
        <w:t xml:space="preserve"> motif</w:t>
      </w:r>
      <w:ins w:id="423" w:author="Jasmin Chua" w:date="2020-04-16T07:33:00Z">
        <w:r w:rsidR="006C78CD">
          <w:rPr>
            <w:rFonts w:ascii="Arial" w:hAnsi="Arial" w:cs="Arial"/>
            <w:color w:val="000006"/>
          </w:rPr>
          <w:t xml:space="preserve"> – </w:t>
        </w:r>
      </w:ins>
      <w:del w:id="424" w:author="Jasmin Chua" w:date="2020-04-16T07:33:00Z">
        <w:r w:rsidR="00254F54" w:rsidRPr="00254F54" w:rsidDel="006C78CD">
          <w:rPr>
            <w:rFonts w:ascii="Arial" w:hAnsi="Arial" w:cs="Arial"/>
            <w:color w:val="000006"/>
          </w:rPr>
          <w:delText>—</w:delText>
        </w:r>
      </w:del>
      <w:r w:rsidR="00254F54" w:rsidRPr="00254F54">
        <w:rPr>
          <w:rFonts w:ascii="Arial" w:hAnsi="Arial" w:cs="Arial"/>
          <w:color w:val="000006"/>
        </w:rPr>
        <w:t>a styli</w:t>
      </w:r>
      <w:r w:rsidR="003520CA">
        <w:rPr>
          <w:rFonts w:ascii="Arial" w:hAnsi="Arial" w:cs="Arial"/>
          <w:color w:val="000006"/>
        </w:rPr>
        <w:t>s</w:t>
      </w:r>
      <w:r w:rsidR="00254F54" w:rsidRPr="00254F54">
        <w:rPr>
          <w:rFonts w:ascii="Arial" w:hAnsi="Arial" w:cs="Arial"/>
          <w:color w:val="000006"/>
        </w:rPr>
        <w:t xml:space="preserve">ed shorthand of the Arabic word for </w:t>
      </w:r>
      <w:ins w:id="425" w:author="Jasmin Chua" w:date="2020-04-16T07:33:00Z">
        <w:r w:rsidR="006C78CD">
          <w:rPr>
            <w:rFonts w:ascii="Arial" w:hAnsi="Arial" w:cs="Arial"/>
            <w:color w:val="000006"/>
          </w:rPr>
          <w:t>‘</w:t>
        </w:r>
      </w:ins>
      <w:del w:id="426" w:author="Jasmin Chua" w:date="2020-04-16T07:33:00Z">
        <w:r w:rsidR="00254F54" w:rsidRPr="00254F54" w:rsidDel="006C78CD">
          <w:rPr>
            <w:rFonts w:ascii="Arial" w:hAnsi="Arial" w:cs="Arial"/>
            <w:color w:val="000006"/>
          </w:rPr>
          <w:delText>"</w:delText>
        </w:r>
      </w:del>
      <w:r w:rsidR="00254F54" w:rsidRPr="00254F54">
        <w:rPr>
          <w:rFonts w:ascii="Arial" w:hAnsi="Arial" w:cs="Arial"/>
          <w:color w:val="000006"/>
        </w:rPr>
        <w:t>health</w:t>
      </w:r>
      <w:ins w:id="427" w:author="Jasmin Chua" w:date="2020-04-16T07:33:00Z">
        <w:r w:rsidR="006C78CD">
          <w:rPr>
            <w:rFonts w:ascii="Arial" w:hAnsi="Arial" w:cs="Arial"/>
            <w:color w:val="000006"/>
          </w:rPr>
          <w:t>’</w:t>
        </w:r>
      </w:ins>
      <w:del w:id="428" w:author="Jasmin Chua" w:date="2020-04-16T07:33:00Z">
        <w:r w:rsidR="00254F54" w:rsidRPr="00254F54" w:rsidDel="006C78CD">
          <w:rPr>
            <w:rFonts w:ascii="Arial" w:hAnsi="Arial" w:cs="Arial"/>
            <w:color w:val="000006"/>
          </w:rPr>
          <w:delText>"</w:delText>
        </w:r>
      </w:del>
      <w:r w:rsidR="00254F54" w:rsidRPr="00254F54">
        <w:rPr>
          <w:rFonts w:ascii="Arial" w:hAnsi="Arial" w:cs="Arial"/>
          <w:color w:val="000006"/>
        </w:rPr>
        <w:t xml:space="preserve"> and </w:t>
      </w:r>
      <w:ins w:id="429" w:author="Jasmin Chua" w:date="2020-04-16T07:33:00Z">
        <w:r w:rsidR="006C78CD">
          <w:rPr>
            <w:rFonts w:ascii="Arial" w:hAnsi="Arial" w:cs="Arial"/>
            <w:color w:val="000006"/>
          </w:rPr>
          <w:t>‘</w:t>
        </w:r>
      </w:ins>
      <w:del w:id="430" w:author="Jasmin Chua" w:date="2020-04-16T07:33:00Z">
        <w:r w:rsidR="00254F54" w:rsidRPr="00254F54" w:rsidDel="006C78CD">
          <w:rPr>
            <w:rFonts w:ascii="Arial" w:hAnsi="Arial" w:cs="Arial"/>
            <w:color w:val="000006"/>
          </w:rPr>
          <w:delText>"</w:delText>
        </w:r>
      </w:del>
      <w:r w:rsidR="00254F54" w:rsidRPr="00254F54">
        <w:rPr>
          <w:rFonts w:ascii="Arial" w:hAnsi="Arial" w:cs="Arial"/>
          <w:color w:val="000006"/>
        </w:rPr>
        <w:t>happiness</w:t>
      </w:r>
      <w:ins w:id="431" w:author="Jasmin Chua" w:date="2020-04-16T07:33:00Z">
        <w:r w:rsidR="006C78CD">
          <w:rPr>
            <w:rFonts w:ascii="Arial" w:hAnsi="Arial" w:cs="Arial"/>
            <w:color w:val="000006"/>
          </w:rPr>
          <w:t>’</w:t>
        </w:r>
      </w:ins>
      <w:ins w:id="432" w:author="Jasmin Chua" w:date="2020-04-16T07:36:00Z">
        <w:r w:rsidR="00AB742A">
          <w:rPr>
            <w:rFonts w:ascii="Arial" w:hAnsi="Arial" w:cs="Arial"/>
            <w:color w:val="000006"/>
          </w:rPr>
          <w:t xml:space="preserve"> (see below)</w:t>
        </w:r>
      </w:ins>
      <w:del w:id="433" w:author="Jasmin Chua" w:date="2020-04-16T07:33:00Z">
        <w:r w:rsidR="00254F54" w:rsidRPr="00254F54" w:rsidDel="006C78CD">
          <w:rPr>
            <w:rFonts w:ascii="Arial" w:hAnsi="Arial" w:cs="Arial"/>
            <w:color w:val="000006"/>
          </w:rPr>
          <w:delText>"</w:delText>
        </w:r>
      </w:del>
      <w:r w:rsidR="004771E8">
        <w:rPr>
          <w:rFonts w:ascii="Arial" w:hAnsi="Arial" w:cs="Arial"/>
          <w:color w:val="000006"/>
        </w:rPr>
        <w:t>.</w:t>
      </w:r>
      <w:ins w:id="434" w:author="Jasmin Chua" w:date="2020-04-16T07:33:00Z">
        <w:r w:rsidR="006C78CD">
          <w:rPr>
            <w:rFonts w:ascii="Arial" w:hAnsi="Arial" w:cs="Arial"/>
            <w:color w:val="000006"/>
          </w:rPr>
          <w:t>[22]</w:t>
        </w:r>
      </w:ins>
      <w:del w:id="435" w:author="Jasmin Chua" w:date="2020-04-16T07:33:00Z">
        <w:r w:rsidR="004771E8" w:rsidDel="006C78CD">
          <w:rPr>
            <w:rStyle w:val="FootnoteReference"/>
            <w:rFonts w:ascii="Arial" w:hAnsi="Arial" w:cs="Arial"/>
            <w:color w:val="000006"/>
          </w:rPr>
          <w:footnoteReference w:id="22"/>
        </w:r>
      </w:del>
      <w:r w:rsidR="00254F54">
        <w:rPr>
          <w:rFonts w:ascii="Arial" w:hAnsi="Arial" w:cs="Arial"/>
          <w:color w:val="000000" w:themeColor="text1"/>
        </w:rPr>
        <w:t xml:space="preserve"> </w:t>
      </w:r>
    </w:p>
    <w:p w14:paraId="3B862459" w14:textId="77777777" w:rsidR="00AB742A" w:rsidRPr="00AF38C3" w:rsidRDefault="00AB742A" w:rsidP="00AB742A">
      <w:pPr>
        <w:rPr>
          <w:ins w:id="438" w:author="Jasmin Chua" w:date="2020-04-16T07:37:00Z"/>
          <w:rFonts w:ascii="Arial" w:hAnsi="Arial" w:cs="Arial"/>
          <w:sz w:val="20"/>
          <w:szCs w:val="20"/>
        </w:rPr>
      </w:pPr>
      <w:ins w:id="439" w:author="Jasmin Chua" w:date="2020-04-16T07:37:00Z">
        <w:r w:rsidRPr="00AF38C3">
          <w:rPr>
            <w:rFonts w:ascii="Arial" w:hAnsi="Arial" w:cs="Arial"/>
            <w:sz w:val="20"/>
            <w:szCs w:val="20"/>
          </w:rPr>
          <w:fldChar w:fldCharType="begin"/>
        </w:r>
        <w:r w:rsidRPr="00AF38C3">
          <w:rPr>
            <w:rFonts w:ascii="Arial" w:hAnsi="Arial" w:cs="Arial"/>
            <w:sz w:val="20"/>
            <w:szCs w:val="20"/>
          </w:rPr>
          <w:instrText xml:space="preserve"> INCLUDEPICTURE "/var/folders/zg/h586f43n4_9bh11bq6k8g88m0000gn/T/com.microsoft.Word/WebArchiveCopyPasteTempFiles/hb_56.171.162.jpg" \* MERGEFORMATINET </w:instrText>
        </w:r>
        <w:r w:rsidRPr="00AF38C3">
          <w:rPr>
            <w:rFonts w:ascii="Arial" w:hAnsi="Arial" w:cs="Arial"/>
            <w:sz w:val="20"/>
            <w:szCs w:val="20"/>
          </w:rPr>
          <w:fldChar w:fldCharType="separate"/>
        </w:r>
        <w:r w:rsidRPr="00AF38C3">
          <w:rPr>
            <w:rFonts w:ascii="Arial" w:hAnsi="Arial" w:cs="Arial"/>
            <w:noProof/>
            <w:sz w:val="20"/>
            <w:szCs w:val="20"/>
            <w:lang w:val="en-US"/>
            <w:rPrChange w:id="440">
              <w:rPr>
                <w:noProof/>
                <w:lang w:val="en-US"/>
              </w:rPr>
            </w:rPrChange>
          </w:rPr>
          <w:drawing>
            <wp:inline distT="0" distB="0" distL="0" distR="0" wp14:anchorId="32B3085E" wp14:editId="1954BE71">
              <wp:extent cx="1485900" cy="1487218"/>
              <wp:effectExtent l="0" t="0" r="0" b="11430"/>
              <wp:docPr id="20" name="Picture 20" descr="/var/folders/zg/h586f43n4_9bh11bq6k8g88m0000gn/T/com.microsoft.Word/WebArchiveCopyPasteTempFiles/hb_56.171.162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/var/folders/zg/h586f43n4_9bh11bq6k8g88m0000gn/T/com.microsoft.Word/WebArchiveCopyPasteTempFiles/hb_56.171.162.jpg"/>
                      <pic:cNvPicPr>
                        <a:picLocks noChangeAspect="1" noChangeArrowheads="1"/>
                      </pic:cNvPicPr>
                    </pic:nvPicPr>
                    <pic:blipFill>
                      <a:blip r:embed="rId18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486233" cy="14875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AF38C3">
          <w:rPr>
            <w:rFonts w:ascii="Arial" w:hAnsi="Arial" w:cs="Arial"/>
            <w:sz w:val="20"/>
            <w:szCs w:val="20"/>
          </w:rPr>
          <w:fldChar w:fldCharType="end"/>
        </w:r>
      </w:ins>
    </w:p>
    <w:p w14:paraId="242D38DC" w14:textId="77777777" w:rsidR="00AB742A" w:rsidRDefault="00AB742A" w:rsidP="00AB742A">
      <w:pPr>
        <w:rPr>
          <w:ins w:id="441" w:author="Jasmin Chua" w:date="2020-04-16T07:37:00Z"/>
          <w:rFonts w:ascii="Arial" w:hAnsi="Arial" w:cs="Arial"/>
          <w:color w:val="111111"/>
          <w:sz w:val="20"/>
          <w:szCs w:val="20"/>
          <w:shd w:val="clear" w:color="auto" w:fill="FFFFFF"/>
        </w:rPr>
      </w:pPr>
      <w:ins w:id="442" w:author="Jasmin Chua" w:date="2020-04-16T07:37:00Z">
        <w:r w:rsidRPr="00271FFC">
          <w:rPr>
            <w:rFonts w:ascii="Arial" w:hAnsi="Arial" w:cs="Arial"/>
            <w:color w:val="111111"/>
            <w:sz w:val="20"/>
            <w:szCs w:val="20"/>
            <w:highlight w:val="magenta"/>
            <w:shd w:val="clear" w:color="auto" w:fill="FFFFFF"/>
          </w:rPr>
          <w:t>EPUB002719</w:t>
        </w:r>
        <w:r>
          <w:rPr>
            <w:rFonts w:ascii="Arial" w:hAnsi="Arial" w:cs="Arial"/>
            <w:color w:val="111111"/>
            <w:sz w:val="20"/>
            <w:szCs w:val="20"/>
            <w:shd w:val="clear" w:color="auto" w:fill="FFFFFF"/>
          </w:rPr>
          <w:t xml:space="preserve"> </w:t>
        </w:r>
        <w:r w:rsidRPr="00271FFC">
          <w:rPr>
            <w:rFonts w:ascii="Arial" w:hAnsi="Arial" w:cs="Arial"/>
            <w:color w:val="111111"/>
            <w:sz w:val="20"/>
            <w:szCs w:val="20"/>
            <w:highlight w:val="magenta"/>
            <w:shd w:val="clear" w:color="auto" w:fill="FFFFFF"/>
          </w:rPr>
          <w:t>[INPUT CAPTION BELOW]</w:t>
        </w:r>
      </w:ins>
    </w:p>
    <w:p w14:paraId="75EB112E" w14:textId="77777777" w:rsidR="00AB742A" w:rsidRPr="00AF38C3" w:rsidRDefault="00AB742A" w:rsidP="00AB742A">
      <w:pPr>
        <w:rPr>
          <w:ins w:id="443" w:author="Jasmin Chua" w:date="2020-04-16T07:37:00Z"/>
          <w:rFonts w:ascii="Arial" w:hAnsi="Arial" w:cs="Arial"/>
          <w:color w:val="111111"/>
          <w:sz w:val="20"/>
          <w:szCs w:val="20"/>
          <w:shd w:val="clear" w:color="auto" w:fill="FFFFFF"/>
        </w:rPr>
      </w:pPr>
      <w:ins w:id="444" w:author="Jasmin Chua" w:date="2020-04-16T07:37:00Z">
        <w:r w:rsidRPr="00AF38C3">
          <w:rPr>
            <w:rFonts w:ascii="Arial" w:hAnsi="Arial" w:cs="Arial"/>
            <w:color w:val="111111"/>
            <w:sz w:val="20"/>
            <w:szCs w:val="20"/>
            <w:shd w:val="clear" w:color="auto" w:fill="FFFFFF"/>
          </w:rPr>
          <w:t>Spain (Valencia)</w:t>
        </w:r>
      </w:ins>
    </w:p>
    <w:p w14:paraId="55FF19EE" w14:textId="77777777" w:rsidR="00AB742A" w:rsidRPr="00AF38C3" w:rsidRDefault="00AB742A" w:rsidP="00AB742A">
      <w:pPr>
        <w:rPr>
          <w:ins w:id="445" w:author="Jasmin Chua" w:date="2020-04-16T07:37:00Z"/>
          <w:rFonts w:ascii="Arial" w:hAnsi="Arial" w:cs="Arial"/>
          <w:color w:val="111111"/>
          <w:sz w:val="20"/>
          <w:szCs w:val="20"/>
          <w:shd w:val="clear" w:color="auto" w:fill="FFFFFF"/>
        </w:rPr>
      </w:pPr>
      <w:ins w:id="446" w:author="Jasmin Chua" w:date="2020-04-16T07:37:00Z">
        <w:r w:rsidRPr="00AF38C3">
          <w:rPr>
            <w:rFonts w:ascii="Arial" w:hAnsi="Arial" w:cs="Arial"/>
            <w:i/>
            <w:color w:val="111111"/>
            <w:sz w:val="20"/>
            <w:szCs w:val="20"/>
            <w:shd w:val="clear" w:color="auto" w:fill="FFFFFF"/>
          </w:rPr>
          <w:t>Deep dish</w:t>
        </w:r>
        <w:r w:rsidRPr="00AF38C3">
          <w:rPr>
            <w:rFonts w:ascii="Arial" w:hAnsi="Arial" w:cs="Arial"/>
            <w:color w:val="111111"/>
            <w:sz w:val="20"/>
            <w:szCs w:val="20"/>
            <w:shd w:val="clear" w:color="auto" w:fill="FFFFFF"/>
          </w:rPr>
          <w:t xml:space="preserve"> (</w:t>
        </w:r>
        <w:proofErr w:type="spellStart"/>
        <w:r w:rsidRPr="00AF38C3">
          <w:rPr>
            <w:rFonts w:ascii="Arial" w:hAnsi="Arial" w:cs="Arial"/>
            <w:i/>
            <w:color w:val="111111"/>
            <w:sz w:val="20"/>
            <w:szCs w:val="20"/>
            <w:shd w:val="clear" w:color="auto" w:fill="FFFFFF"/>
          </w:rPr>
          <w:t>brasero</w:t>
        </w:r>
        <w:proofErr w:type="spellEnd"/>
        <w:r w:rsidRPr="00AF38C3">
          <w:rPr>
            <w:rFonts w:ascii="Arial" w:hAnsi="Arial" w:cs="Arial"/>
            <w:color w:val="111111"/>
            <w:sz w:val="20"/>
            <w:szCs w:val="20"/>
            <w:shd w:val="clear" w:color="auto" w:fill="FFFFFF"/>
          </w:rPr>
          <w:t>) c. 1430</w:t>
        </w:r>
      </w:ins>
    </w:p>
    <w:p w14:paraId="3692A1FE" w14:textId="77777777" w:rsidR="00AB742A" w:rsidRPr="00AF38C3" w:rsidRDefault="00AB742A" w:rsidP="00AB742A">
      <w:pPr>
        <w:rPr>
          <w:ins w:id="447" w:author="Jasmin Chua" w:date="2020-04-16T07:37:00Z"/>
          <w:rFonts w:ascii="Arial" w:hAnsi="Arial" w:cs="Arial"/>
          <w:color w:val="111111"/>
          <w:sz w:val="20"/>
          <w:szCs w:val="20"/>
          <w:shd w:val="clear" w:color="auto" w:fill="FFFFFF"/>
        </w:rPr>
      </w:pPr>
      <w:ins w:id="448" w:author="Jasmin Chua" w:date="2020-04-16T07:37:00Z">
        <w:r w:rsidRPr="00AF38C3">
          <w:rPr>
            <w:rFonts w:ascii="Arial" w:hAnsi="Arial" w:cs="Arial"/>
            <w:color w:val="111111"/>
            <w:sz w:val="20"/>
            <w:szCs w:val="20"/>
            <w:shd w:val="clear" w:color="auto" w:fill="FFFFFF"/>
          </w:rPr>
          <w:t>tin-enamelled earthenware</w:t>
        </w:r>
      </w:ins>
    </w:p>
    <w:p w14:paraId="325D61A5" w14:textId="77777777" w:rsidR="00AB742A" w:rsidRPr="00AF38C3" w:rsidRDefault="00AB742A" w:rsidP="00AB742A">
      <w:pPr>
        <w:rPr>
          <w:ins w:id="449" w:author="Jasmin Chua" w:date="2020-04-16T07:37:00Z"/>
          <w:rFonts w:ascii="Arial" w:hAnsi="Arial" w:cs="Arial"/>
          <w:color w:val="111111"/>
          <w:sz w:val="20"/>
          <w:szCs w:val="20"/>
          <w:shd w:val="clear" w:color="auto" w:fill="FFFFFF"/>
        </w:rPr>
      </w:pPr>
      <w:ins w:id="450" w:author="Jasmin Chua" w:date="2020-04-16T07:37:00Z">
        <w:r w:rsidRPr="00AF38C3">
          <w:rPr>
            <w:rFonts w:ascii="Arial" w:hAnsi="Arial" w:cs="Arial"/>
            <w:color w:val="111111"/>
            <w:sz w:val="20"/>
            <w:szCs w:val="20"/>
            <w:shd w:val="clear" w:color="auto" w:fill="FFFFFF"/>
          </w:rPr>
          <w:t>6 cm x 45.1 cm</w:t>
        </w:r>
      </w:ins>
    </w:p>
    <w:p w14:paraId="4377BEA6" w14:textId="77777777" w:rsidR="00AB742A" w:rsidRPr="00AF38C3" w:rsidRDefault="00AB742A" w:rsidP="00AB742A">
      <w:pPr>
        <w:rPr>
          <w:ins w:id="451" w:author="Jasmin Chua" w:date="2020-04-16T07:37:00Z"/>
          <w:rFonts w:ascii="Arial" w:hAnsi="Arial" w:cs="Arial"/>
          <w:color w:val="111111"/>
          <w:sz w:val="20"/>
          <w:szCs w:val="20"/>
          <w:shd w:val="clear" w:color="auto" w:fill="FFFFFF"/>
        </w:rPr>
      </w:pPr>
      <w:ins w:id="452" w:author="Jasmin Chua" w:date="2020-04-16T07:37:00Z">
        <w:r w:rsidRPr="00AF38C3">
          <w:rPr>
            <w:rFonts w:ascii="Arial" w:hAnsi="Arial" w:cs="Arial"/>
            <w:color w:val="111111"/>
            <w:sz w:val="20"/>
            <w:szCs w:val="20"/>
            <w:shd w:val="clear" w:color="auto" w:fill="FFFFFF"/>
          </w:rPr>
          <w:t>The Cloisters Collection, 1956</w:t>
        </w:r>
      </w:ins>
    </w:p>
    <w:p w14:paraId="63D9B9A0" w14:textId="77777777" w:rsidR="00AB742A" w:rsidRPr="00AF38C3" w:rsidRDefault="00AB742A" w:rsidP="00AB742A">
      <w:pPr>
        <w:rPr>
          <w:ins w:id="453" w:author="Jasmin Chua" w:date="2020-04-16T07:37:00Z"/>
          <w:rFonts w:ascii="Arial" w:hAnsi="Arial" w:cs="Arial"/>
          <w:sz w:val="20"/>
          <w:szCs w:val="20"/>
        </w:rPr>
      </w:pPr>
      <w:ins w:id="454" w:author="Jasmin Chua" w:date="2020-04-16T07:37:00Z">
        <w:r w:rsidRPr="00AF38C3">
          <w:rPr>
            <w:rFonts w:ascii="Arial" w:hAnsi="Arial" w:cs="Arial"/>
            <w:color w:val="111111"/>
            <w:sz w:val="20"/>
            <w:szCs w:val="20"/>
            <w:shd w:val="clear" w:color="auto" w:fill="FFFFFF"/>
          </w:rPr>
          <w:t>The Metropolitan Museum of Art, New York</w:t>
        </w:r>
      </w:ins>
    </w:p>
    <w:p w14:paraId="54C8140C" w14:textId="24D6104F" w:rsidR="0012285C" w:rsidRDefault="00CD2BDA" w:rsidP="00AB742A">
      <w:pPr>
        <w:contextualSpacing/>
        <w:rPr>
          <w:ins w:id="455" w:author="Jasmin Chua" w:date="2020-04-16T07:38:00Z"/>
          <w:rFonts w:ascii="Arial" w:hAnsi="Arial" w:cs="Arial"/>
          <w:color w:val="000000" w:themeColor="text1"/>
        </w:rPr>
      </w:pPr>
      <w:del w:id="456" w:author="Jasmin Chua" w:date="2020-04-16T07:36:00Z">
        <w:r w:rsidDel="00AB742A">
          <w:rPr>
            <w:rFonts w:ascii="Arial" w:hAnsi="Arial" w:cs="Arial"/>
            <w:color w:val="000000" w:themeColor="text1"/>
          </w:rPr>
          <w:delText xml:space="preserve">[Figure </w:delText>
        </w:r>
        <w:r w:rsidR="00DF7F77" w:rsidDel="00AB742A">
          <w:rPr>
            <w:rFonts w:ascii="Arial" w:hAnsi="Arial" w:cs="Arial"/>
            <w:color w:val="000000" w:themeColor="text1"/>
          </w:rPr>
          <w:delText>9</w:delText>
        </w:r>
        <w:r w:rsidDel="00AB742A">
          <w:rPr>
            <w:rFonts w:ascii="Arial" w:hAnsi="Arial" w:cs="Arial"/>
            <w:color w:val="000000" w:themeColor="text1"/>
          </w:rPr>
          <w:delText xml:space="preserve">] </w:delText>
        </w:r>
      </w:del>
      <w:r w:rsidR="003520CA">
        <w:rPr>
          <w:rFonts w:ascii="Arial" w:hAnsi="Arial" w:cs="Arial"/>
          <w:color w:val="000000" w:themeColor="text1"/>
        </w:rPr>
        <w:t>Spanish ceramics were enormously popular among</w:t>
      </w:r>
      <w:del w:id="457" w:author="Jasmin Chua" w:date="2020-04-16T07:37:00Z">
        <w:r w:rsidR="003520CA" w:rsidDel="00AB742A">
          <w:rPr>
            <w:rFonts w:ascii="Arial" w:hAnsi="Arial" w:cs="Arial"/>
            <w:color w:val="000000" w:themeColor="text1"/>
          </w:rPr>
          <w:delText>st</w:delText>
        </w:r>
      </w:del>
      <w:r w:rsidR="003520CA">
        <w:rPr>
          <w:rFonts w:ascii="Arial" w:hAnsi="Arial" w:cs="Arial"/>
          <w:color w:val="000000" w:themeColor="text1"/>
        </w:rPr>
        <w:t xml:space="preserve"> Italian elites in the fourteenth century and were an important stimulus for the development of the Italian maiolica tradition. The use of heavily stylised Arabic inscriptions</w:t>
      </w:r>
      <w:r w:rsidR="00BF77BF">
        <w:rPr>
          <w:rFonts w:ascii="Arial" w:hAnsi="Arial" w:cs="Arial"/>
          <w:color w:val="000000" w:themeColor="text1"/>
        </w:rPr>
        <w:t xml:space="preserve"> and pseudo-script </w:t>
      </w:r>
      <w:del w:id="458" w:author="Jasmin Chua" w:date="2020-04-16T07:37:00Z">
        <w:r w:rsidR="003520CA" w:rsidDel="00447465">
          <w:rPr>
            <w:rFonts w:ascii="Arial" w:hAnsi="Arial" w:cs="Arial"/>
            <w:color w:val="000000" w:themeColor="text1"/>
          </w:rPr>
          <w:delText xml:space="preserve"> </w:delText>
        </w:r>
      </w:del>
      <w:r w:rsidR="003520CA">
        <w:rPr>
          <w:rFonts w:ascii="Arial" w:hAnsi="Arial" w:cs="Arial"/>
          <w:color w:val="000000" w:themeColor="text1"/>
        </w:rPr>
        <w:t xml:space="preserve">as ornament </w:t>
      </w:r>
      <w:r w:rsidR="00BF77BF">
        <w:rPr>
          <w:rFonts w:ascii="Arial" w:hAnsi="Arial" w:cs="Arial"/>
          <w:color w:val="000000" w:themeColor="text1"/>
        </w:rPr>
        <w:t xml:space="preserve">on these Spanish imports </w:t>
      </w:r>
      <w:r w:rsidR="003520CA">
        <w:rPr>
          <w:rFonts w:ascii="Arial" w:hAnsi="Arial" w:cs="Arial"/>
          <w:color w:val="000000" w:themeColor="text1"/>
        </w:rPr>
        <w:t xml:space="preserve">led to the development of pseudo-script decoration on Italian ceramics. </w:t>
      </w:r>
      <w:r w:rsidR="005143F8">
        <w:rPr>
          <w:rFonts w:ascii="Arial" w:hAnsi="Arial" w:cs="Arial"/>
          <w:color w:val="000000" w:themeColor="text1"/>
        </w:rPr>
        <w:t xml:space="preserve">A </w:t>
      </w:r>
      <w:del w:id="459" w:author="Jasmin Chua" w:date="2020-04-17T00:13:00Z">
        <w:r w:rsidR="005143F8" w:rsidDel="0048711E">
          <w:rPr>
            <w:rFonts w:ascii="Arial" w:hAnsi="Arial" w:cs="Arial"/>
            <w:color w:val="000000" w:themeColor="text1"/>
          </w:rPr>
          <w:delText>mid-</w:delText>
        </w:r>
      </w:del>
      <w:r w:rsidR="005143F8">
        <w:rPr>
          <w:rFonts w:ascii="Arial" w:hAnsi="Arial" w:cs="Arial"/>
          <w:color w:val="000000" w:themeColor="text1"/>
        </w:rPr>
        <w:t xml:space="preserve">fifteenth-century Florentine storage jar evidences </w:t>
      </w:r>
      <w:r w:rsidR="0022197E">
        <w:rPr>
          <w:rFonts w:ascii="Arial" w:hAnsi="Arial" w:cs="Arial"/>
          <w:color w:val="000000" w:themeColor="text1"/>
        </w:rPr>
        <w:t xml:space="preserve">bands of </w:t>
      </w:r>
      <w:r w:rsidR="005143F8">
        <w:rPr>
          <w:rFonts w:ascii="Arial" w:hAnsi="Arial" w:cs="Arial"/>
          <w:color w:val="000000" w:themeColor="text1"/>
        </w:rPr>
        <w:t xml:space="preserve">abstracted geometric decoration that ultimately derive from ornamental </w:t>
      </w:r>
      <w:r w:rsidR="005143F8" w:rsidRPr="0048711E">
        <w:rPr>
          <w:rFonts w:ascii="Arial" w:hAnsi="Arial" w:cs="Arial"/>
          <w:color w:val="000000" w:themeColor="text1"/>
        </w:rPr>
        <w:t>Kufic inscriptions</w:t>
      </w:r>
      <w:r w:rsidR="00886D17">
        <w:rPr>
          <w:rFonts w:ascii="Arial" w:hAnsi="Arial" w:cs="Arial"/>
          <w:color w:val="000000" w:themeColor="text1"/>
        </w:rPr>
        <w:t xml:space="preserve">, just as the form of the vessel itself, the </w:t>
      </w:r>
      <w:r w:rsidR="00886D17" w:rsidRPr="0048711E">
        <w:rPr>
          <w:rFonts w:ascii="Arial" w:hAnsi="Arial" w:cs="Arial"/>
          <w:i/>
          <w:color w:val="000000" w:themeColor="text1"/>
          <w:rPrChange w:id="460" w:author="Jasmin Chua" w:date="2020-04-17T00:12:00Z">
            <w:rPr>
              <w:rFonts w:ascii="Arial" w:hAnsi="Arial" w:cs="Arial"/>
              <w:color w:val="000000" w:themeColor="text1"/>
            </w:rPr>
          </w:rPrChange>
        </w:rPr>
        <w:t>albarello</w:t>
      </w:r>
      <w:r w:rsidR="00886D17">
        <w:rPr>
          <w:rFonts w:ascii="Arial" w:hAnsi="Arial" w:cs="Arial"/>
          <w:color w:val="000000" w:themeColor="text1"/>
        </w:rPr>
        <w:t>, derives from a Syrian ceramic form</w:t>
      </w:r>
      <w:ins w:id="461" w:author="Jasmin Chua" w:date="2020-04-16T07:38:00Z">
        <w:r w:rsidR="00A3198D">
          <w:rPr>
            <w:rFonts w:ascii="Arial" w:hAnsi="Arial" w:cs="Arial"/>
            <w:color w:val="000000" w:themeColor="text1"/>
          </w:rPr>
          <w:t xml:space="preserve"> (see below)</w:t>
        </w:r>
      </w:ins>
      <w:r w:rsidR="005143F8">
        <w:rPr>
          <w:rFonts w:ascii="Arial" w:hAnsi="Arial" w:cs="Arial"/>
          <w:color w:val="000000" w:themeColor="text1"/>
        </w:rPr>
        <w:t>.</w:t>
      </w:r>
      <w:ins w:id="462" w:author="Jasmin Chua" w:date="2020-04-16T07:37:00Z">
        <w:r w:rsidR="00A3198D">
          <w:rPr>
            <w:rFonts w:ascii="Arial" w:hAnsi="Arial" w:cs="Arial"/>
            <w:color w:val="000000" w:themeColor="text1"/>
          </w:rPr>
          <w:t>[23]</w:t>
        </w:r>
      </w:ins>
      <w:del w:id="463" w:author="Jasmin Chua" w:date="2020-04-16T07:38:00Z">
        <w:r w:rsidR="00886D17" w:rsidDel="00A3198D">
          <w:rPr>
            <w:rStyle w:val="FootnoteReference"/>
            <w:rFonts w:ascii="Arial" w:hAnsi="Arial" w:cs="Arial"/>
            <w:color w:val="000000" w:themeColor="text1"/>
          </w:rPr>
          <w:footnoteReference w:id="23"/>
        </w:r>
      </w:del>
      <w:r w:rsidR="005143F8">
        <w:rPr>
          <w:rFonts w:ascii="Arial" w:hAnsi="Arial" w:cs="Arial"/>
          <w:color w:val="000000" w:themeColor="text1"/>
        </w:rPr>
        <w:t xml:space="preserve"> </w:t>
      </w:r>
      <w:del w:id="466" w:author="Jasmin Chua" w:date="2020-04-16T07:38:00Z">
        <w:r w:rsidR="005143F8" w:rsidDel="00A3198D">
          <w:rPr>
            <w:rFonts w:ascii="Arial" w:hAnsi="Arial" w:cs="Arial"/>
            <w:color w:val="000000" w:themeColor="text1"/>
          </w:rPr>
          <w:delText xml:space="preserve">[Figure </w:delText>
        </w:r>
        <w:r w:rsidR="00DF7F77" w:rsidDel="00A3198D">
          <w:rPr>
            <w:rFonts w:ascii="Arial" w:hAnsi="Arial" w:cs="Arial"/>
            <w:color w:val="000000" w:themeColor="text1"/>
          </w:rPr>
          <w:delText>10</w:delText>
        </w:r>
        <w:r w:rsidR="005143F8" w:rsidDel="00A3198D">
          <w:rPr>
            <w:rFonts w:ascii="Arial" w:hAnsi="Arial" w:cs="Arial"/>
            <w:color w:val="000000" w:themeColor="text1"/>
          </w:rPr>
          <w:delText xml:space="preserve">] </w:delText>
        </w:r>
      </w:del>
      <w:r w:rsidR="009E74AF">
        <w:rPr>
          <w:rFonts w:ascii="Arial" w:hAnsi="Arial" w:cs="Arial"/>
          <w:color w:val="000000" w:themeColor="text1"/>
        </w:rPr>
        <w:t>But such pseudo-Arabic decoration in fact remained relatively uncommon on Italian maiolica</w:t>
      </w:r>
      <w:r w:rsidR="00E94466">
        <w:rPr>
          <w:rFonts w:ascii="Arial" w:hAnsi="Arial" w:cs="Arial"/>
          <w:color w:val="000000" w:themeColor="text1"/>
        </w:rPr>
        <w:t xml:space="preserve"> of the fourteenth and fifteenth centuries</w:t>
      </w:r>
      <w:r w:rsidR="009E74AF">
        <w:rPr>
          <w:rFonts w:ascii="Arial" w:hAnsi="Arial" w:cs="Arial"/>
          <w:color w:val="000000" w:themeColor="text1"/>
        </w:rPr>
        <w:t xml:space="preserve">, especially so on </w:t>
      </w:r>
      <w:proofErr w:type="spellStart"/>
      <w:r w:rsidR="009E74AF" w:rsidRPr="009E74AF">
        <w:rPr>
          <w:rFonts w:ascii="Arial" w:hAnsi="Arial" w:cs="Arial"/>
          <w:i/>
          <w:color w:val="000000" w:themeColor="text1"/>
        </w:rPr>
        <w:t>istoriato</w:t>
      </w:r>
      <w:proofErr w:type="spellEnd"/>
      <w:r w:rsidR="009E74AF">
        <w:rPr>
          <w:rFonts w:ascii="Arial" w:hAnsi="Arial" w:cs="Arial"/>
          <w:color w:val="000000" w:themeColor="text1"/>
        </w:rPr>
        <w:t xml:space="preserve"> wares.</w:t>
      </w:r>
      <w:ins w:id="467" w:author="Jasmin Chua" w:date="2020-04-16T07:39:00Z">
        <w:r w:rsidR="00A3198D">
          <w:rPr>
            <w:rFonts w:ascii="Arial" w:hAnsi="Arial" w:cs="Arial"/>
            <w:color w:val="000000" w:themeColor="text1"/>
          </w:rPr>
          <w:t>[24]</w:t>
        </w:r>
      </w:ins>
      <w:del w:id="468" w:author="Jasmin Chua" w:date="2020-04-16T07:39:00Z">
        <w:r w:rsidR="00C00BE0" w:rsidDel="00A3198D">
          <w:rPr>
            <w:rStyle w:val="FootnoteReference"/>
            <w:rFonts w:ascii="Arial" w:hAnsi="Arial" w:cs="Arial"/>
            <w:color w:val="000000" w:themeColor="text1"/>
          </w:rPr>
          <w:footnoteReference w:id="24"/>
        </w:r>
      </w:del>
      <w:r w:rsidR="003520CA">
        <w:rPr>
          <w:rFonts w:ascii="Arial" w:hAnsi="Arial" w:cs="Arial"/>
          <w:color w:val="000000" w:themeColor="text1"/>
        </w:rPr>
        <w:t xml:space="preserve"> </w:t>
      </w:r>
    </w:p>
    <w:p w14:paraId="62DB6EE2" w14:textId="77777777" w:rsidR="00A3198D" w:rsidRPr="00AF38C3" w:rsidRDefault="00A3198D" w:rsidP="00A3198D">
      <w:pPr>
        <w:rPr>
          <w:ins w:id="471" w:author="Jasmin Chua" w:date="2020-04-16T07:38:00Z"/>
          <w:rFonts w:ascii="Arial" w:hAnsi="Arial" w:cs="Arial"/>
          <w:sz w:val="20"/>
          <w:szCs w:val="20"/>
        </w:rPr>
      </w:pPr>
      <w:ins w:id="472" w:author="Jasmin Chua" w:date="2020-04-16T07:38:00Z">
        <w:r w:rsidRPr="00AF38C3">
          <w:rPr>
            <w:rFonts w:ascii="Arial" w:hAnsi="Arial" w:cs="Arial"/>
            <w:sz w:val="20"/>
            <w:szCs w:val="20"/>
          </w:rPr>
          <w:lastRenderedPageBreak/>
          <w:fldChar w:fldCharType="begin"/>
        </w:r>
        <w:r w:rsidRPr="00AF38C3">
          <w:rPr>
            <w:rFonts w:ascii="Arial" w:hAnsi="Arial" w:cs="Arial"/>
            <w:sz w:val="20"/>
            <w:szCs w:val="20"/>
          </w:rPr>
          <w:instrText xml:space="preserve"> INCLUDEPICTURE "/var/folders/zg/h586f43n4_9bh11bq6k8g88m0000gn/T/com.microsoft.Word/WebArchiveCopyPasteTempFiles/2006BL3366_jpg_l.jpg" \* MERGEFORMATINET </w:instrText>
        </w:r>
        <w:r w:rsidRPr="00AF38C3">
          <w:rPr>
            <w:rFonts w:ascii="Arial" w:hAnsi="Arial" w:cs="Arial"/>
            <w:sz w:val="20"/>
            <w:szCs w:val="20"/>
          </w:rPr>
          <w:fldChar w:fldCharType="separate"/>
        </w:r>
        <w:r w:rsidRPr="00AF38C3">
          <w:rPr>
            <w:rFonts w:ascii="Arial" w:hAnsi="Arial" w:cs="Arial"/>
            <w:noProof/>
            <w:sz w:val="20"/>
            <w:szCs w:val="20"/>
            <w:lang w:val="en-US"/>
            <w:rPrChange w:id="473">
              <w:rPr>
                <w:noProof/>
                <w:lang w:val="en-US"/>
              </w:rPr>
            </w:rPrChange>
          </w:rPr>
          <w:drawing>
            <wp:inline distT="0" distB="0" distL="0" distR="0" wp14:anchorId="43C39CC2" wp14:editId="1043BAC1">
              <wp:extent cx="1028700" cy="1371601"/>
              <wp:effectExtent l="0" t="0" r="12700" b="0"/>
              <wp:docPr id="21" name="Picture 21" descr="/var/folders/zg/h586f43n4_9bh11bq6k8g88m0000gn/T/com.microsoft.Word/WebArchiveCopyPasteTempFiles/2006BL3366_jpg_l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enlarged_image" descr="/var/folders/zg/h586f43n4_9bh11bq6k8g88m0000gn/T/com.microsoft.Word/WebArchiveCopyPasteTempFiles/2006BL3366_jpg_l.jpg"/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28865" cy="1371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AF38C3">
          <w:rPr>
            <w:rFonts w:ascii="Arial" w:hAnsi="Arial" w:cs="Arial"/>
            <w:sz w:val="20"/>
            <w:szCs w:val="20"/>
          </w:rPr>
          <w:fldChar w:fldCharType="end"/>
        </w:r>
      </w:ins>
    </w:p>
    <w:p w14:paraId="1739D0DC" w14:textId="77777777" w:rsidR="00A3198D" w:rsidRPr="009168FC" w:rsidRDefault="00A3198D" w:rsidP="00A3198D">
      <w:pPr>
        <w:rPr>
          <w:ins w:id="474" w:author="Jasmin Chua" w:date="2020-04-16T07:38:00Z"/>
          <w:sz w:val="20"/>
          <w:szCs w:val="20"/>
        </w:rPr>
      </w:pPr>
      <w:ins w:id="475" w:author="Jasmin Chua" w:date="2020-04-16T07:38:00Z">
        <w:r w:rsidRPr="009168FC">
          <w:rPr>
            <w:rFonts w:ascii="-webkit-standard" w:hAnsi="-webkit-standard"/>
            <w:color w:val="000000"/>
            <w:sz w:val="27"/>
            <w:szCs w:val="27"/>
            <w:highlight w:val="magenta"/>
          </w:rPr>
          <w:t>EPUB002721</w:t>
        </w:r>
        <w:r>
          <w:rPr>
            <w:rFonts w:ascii="-webkit-standard" w:hAnsi="-webkit-standard"/>
            <w:color w:val="000000"/>
            <w:sz w:val="27"/>
            <w:szCs w:val="27"/>
          </w:rPr>
          <w:t xml:space="preserve"> </w:t>
        </w:r>
        <w:r w:rsidRPr="009168FC">
          <w:rPr>
            <w:rFonts w:ascii="-webkit-standard" w:hAnsi="-webkit-standard"/>
            <w:color w:val="000000"/>
            <w:sz w:val="27"/>
            <w:szCs w:val="27"/>
            <w:highlight w:val="magenta"/>
          </w:rPr>
          <w:t>[INPUT CAPTION BELOW]</w:t>
        </w:r>
      </w:ins>
    </w:p>
    <w:p w14:paraId="200E4BF6" w14:textId="77777777" w:rsidR="00A3198D" w:rsidRPr="00AF38C3" w:rsidRDefault="00A3198D" w:rsidP="00A3198D">
      <w:pPr>
        <w:rPr>
          <w:ins w:id="476" w:author="Jasmin Chua" w:date="2020-04-16T07:38:00Z"/>
          <w:rFonts w:ascii="Arial" w:hAnsi="Arial" w:cs="Arial"/>
          <w:sz w:val="20"/>
          <w:szCs w:val="20"/>
        </w:rPr>
      </w:pPr>
      <w:ins w:id="477" w:author="Jasmin Chua" w:date="2020-04-16T07:38:00Z">
        <w:r w:rsidRPr="00AF38C3">
          <w:rPr>
            <w:rFonts w:ascii="Arial" w:hAnsi="Arial" w:cs="Arial"/>
            <w:sz w:val="20"/>
            <w:szCs w:val="20"/>
          </w:rPr>
          <w:t>Florence</w:t>
        </w:r>
      </w:ins>
    </w:p>
    <w:p w14:paraId="5F84CD25" w14:textId="77777777" w:rsidR="00A3198D" w:rsidRPr="00AF38C3" w:rsidRDefault="00A3198D" w:rsidP="00A3198D">
      <w:pPr>
        <w:rPr>
          <w:ins w:id="478" w:author="Jasmin Chua" w:date="2020-04-16T07:38:00Z"/>
          <w:rFonts w:ascii="Arial" w:hAnsi="Arial" w:cs="Arial"/>
          <w:sz w:val="20"/>
          <w:szCs w:val="20"/>
        </w:rPr>
      </w:pPr>
      <w:ins w:id="479" w:author="Jasmin Chua" w:date="2020-04-16T07:38:00Z">
        <w:r w:rsidRPr="00AF38C3">
          <w:rPr>
            <w:rFonts w:ascii="Arial" w:hAnsi="Arial" w:cs="Arial"/>
            <w:i/>
            <w:sz w:val="20"/>
            <w:szCs w:val="20"/>
          </w:rPr>
          <w:t>Storage jar</w:t>
        </w:r>
        <w:r w:rsidRPr="00AF38C3">
          <w:rPr>
            <w:rFonts w:ascii="Arial" w:hAnsi="Arial" w:cs="Arial"/>
            <w:sz w:val="20"/>
            <w:szCs w:val="20"/>
          </w:rPr>
          <w:t xml:space="preserve"> c. 1400</w:t>
        </w:r>
      </w:ins>
    </w:p>
    <w:p w14:paraId="04BEE7CD" w14:textId="77777777" w:rsidR="00A3198D" w:rsidRPr="00AF38C3" w:rsidRDefault="00A3198D" w:rsidP="00A3198D">
      <w:pPr>
        <w:rPr>
          <w:ins w:id="480" w:author="Jasmin Chua" w:date="2020-04-16T07:38:00Z"/>
          <w:rFonts w:ascii="Arial" w:hAnsi="Arial" w:cs="Arial"/>
          <w:sz w:val="20"/>
          <w:szCs w:val="20"/>
        </w:rPr>
      </w:pPr>
      <w:ins w:id="481" w:author="Jasmin Chua" w:date="2020-04-16T07:38:00Z">
        <w:r w:rsidRPr="00AF38C3">
          <w:rPr>
            <w:rFonts w:ascii="Arial" w:hAnsi="Arial" w:cs="Arial"/>
            <w:sz w:val="20"/>
            <w:szCs w:val="20"/>
          </w:rPr>
          <w:t>tin-glazed earthenware</w:t>
        </w:r>
      </w:ins>
    </w:p>
    <w:p w14:paraId="2ACF5168" w14:textId="77777777" w:rsidR="00A3198D" w:rsidRPr="00AF38C3" w:rsidRDefault="00A3198D" w:rsidP="00A3198D">
      <w:pPr>
        <w:rPr>
          <w:ins w:id="482" w:author="Jasmin Chua" w:date="2020-04-16T07:38:00Z"/>
          <w:rFonts w:ascii="Arial" w:hAnsi="Arial" w:cs="Arial"/>
          <w:sz w:val="20"/>
          <w:szCs w:val="20"/>
          <w:shd w:val="clear" w:color="auto" w:fill="FFFFFF"/>
        </w:rPr>
      </w:pPr>
      <w:ins w:id="483" w:author="Jasmin Chua" w:date="2020-04-16T07:38:00Z">
        <w:r w:rsidRPr="00AF38C3">
          <w:rPr>
            <w:rFonts w:ascii="Arial" w:hAnsi="Arial" w:cs="Arial"/>
            <w:sz w:val="20"/>
            <w:szCs w:val="20"/>
          </w:rPr>
          <w:t>V&amp;A, London</w:t>
        </w:r>
        <w:r w:rsidRPr="00AF38C3">
          <w:rPr>
            <w:rFonts w:ascii="Arial" w:hAnsi="Arial" w:cs="Arial"/>
            <w:sz w:val="20"/>
            <w:szCs w:val="20"/>
            <w:shd w:val="clear" w:color="auto" w:fill="FFFFFF"/>
          </w:rPr>
          <w:t xml:space="preserve"> </w:t>
        </w:r>
      </w:ins>
    </w:p>
    <w:p w14:paraId="6E72C384" w14:textId="77777777" w:rsidR="00A3198D" w:rsidRPr="00AF38C3" w:rsidRDefault="00A3198D" w:rsidP="00A3198D">
      <w:pPr>
        <w:rPr>
          <w:ins w:id="484" w:author="Jasmin Chua" w:date="2020-04-16T07:38:00Z"/>
          <w:rFonts w:ascii="Arial" w:hAnsi="Arial" w:cs="Arial"/>
          <w:color w:val="555555"/>
          <w:sz w:val="20"/>
          <w:szCs w:val="20"/>
          <w:shd w:val="clear" w:color="auto" w:fill="FFFFFF"/>
        </w:rPr>
      </w:pPr>
      <w:ins w:id="485" w:author="Jasmin Chua" w:date="2020-04-16T07:38:00Z">
        <w:r w:rsidRPr="00AF38C3">
          <w:rPr>
            <w:rFonts w:ascii="Arial" w:hAnsi="Arial" w:cs="Arial"/>
            <w:sz w:val="20"/>
            <w:szCs w:val="20"/>
            <w:shd w:val="clear" w:color="auto" w:fill="FFFFFF"/>
          </w:rPr>
          <w:t>(47-1907)</w:t>
        </w:r>
      </w:ins>
    </w:p>
    <w:p w14:paraId="1A3E4B4C" w14:textId="77777777" w:rsidR="00A3198D" w:rsidRDefault="00A3198D" w:rsidP="00AB742A">
      <w:pPr>
        <w:contextualSpacing/>
        <w:rPr>
          <w:rFonts w:ascii="Arial" w:hAnsi="Arial" w:cs="Arial"/>
          <w:color w:val="000000" w:themeColor="text1"/>
        </w:rPr>
      </w:pPr>
    </w:p>
    <w:p w14:paraId="3A68E328" w14:textId="10072832" w:rsidR="008266BE" w:rsidRDefault="009E74AF" w:rsidP="00CB67B9">
      <w:pPr>
        <w:pStyle w:val="NormalWeb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t xml:space="preserve">Of quite a different character are the pseudo-inscriptions on the NGV maiolica dish. The appearance of the </w:t>
      </w:r>
      <w:r w:rsidR="00425590">
        <w:rPr>
          <w:rFonts w:ascii="Arial" w:hAnsi="Arial" w:cs="Arial"/>
          <w:color w:val="000000" w:themeColor="text1"/>
        </w:rPr>
        <w:t>inscriptions</w:t>
      </w:r>
      <w:r>
        <w:rPr>
          <w:rFonts w:ascii="Arial" w:hAnsi="Arial" w:cs="Arial"/>
          <w:color w:val="000000" w:themeColor="text1"/>
        </w:rPr>
        <w:t xml:space="preserve"> </w:t>
      </w:r>
      <w:r w:rsidRPr="0048711E">
        <w:rPr>
          <w:rFonts w:ascii="Arial" w:hAnsi="Arial" w:cs="Arial"/>
          <w:color w:val="000000" w:themeColor="text1"/>
        </w:rPr>
        <w:t xml:space="preserve">in </w:t>
      </w:r>
      <w:bookmarkStart w:id="486" w:name="OLE_LINK1"/>
      <w:bookmarkStart w:id="487" w:name="OLE_LINK2"/>
      <w:r w:rsidRPr="0048711E">
        <w:rPr>
          <w:rFonts w:ascii="Arial" w:hAnsi="Arial" w:cs="Arial"/>
          <w:i/>
          <w:color w:val="000000" w:themeColor="text1"/>
        </w:rPr>
        <w:t>tabulae</w:t>
      </w:r>
      <w:r>
        <w:rPr>
          <w:rFonts w:ascii="Arial" w:hAnsi="Arial" w:cs="Arial"/>
          <w:color w:val="000000" w:themeColor="text1"/>
        </w:rPr>
        <w:t xml:space="preserve"> </w:t>
      </w:r>
      <w:bookmarkEnd w:id="486"/>
      <w:bookmarkEnd w:id="487"/>
      <w:r>
        <w:rPr>
          <w:rFonts w:ascii="Arial" w:hAnsi="Arial" w:cs="Arial"/>
          <w:color w:val="000000" w:themeColor="text1"/>
        </w:rPr>
        <w:t xml:space="preserve">emphasises their </w:t>
      </w:r>
      <w:r w:rsidR="0040415C">
        <w:rPr>
          <w:rFonts w:ascii="Arial" w:hAnsi="Arial" w:cs="Arial"/>
          <w:color w:val="000000" w:themeColor="text1"/>
        </w:rPr>
        <w:t>nature</w:t>
      </w:r>
      <w:r>
        <w:rPr>
          <w:rFonts w:ascii="Arial" w:hAnsi="Arial" w:cs="Arial"/>
          <w:color w:val="000000" w:themeColor="text1"/>
        </w:rPr>
        <w:t xml:space="preserve"> as writing, not simply abstracted ornament. </w:t>
      </w:r>
      <w:r w:rsidR="0012285C">
        <w:rPr>
          <w:rFonts w:ascii="Arial" w:hAnsi="Arial" w:cs="Arial"/>
          <w:iCs/>
          <w:color w:val="000000"/>
        </w:rPr>
        <w:t>It may be argued that t</w:t>
      </w:r>
      <w:r w:rsidR="00D33FB5">
        <w:rPr>
          <w:rFonts w:ascii="Arial" w:hAnsi="Arial" w:cs="Arial"/>
          <w:iCs/>
          <w:color w:val="000000"/>
        </w:rPr>
        <w:t xml:space="preserve">he point of </w:t>
      </w:r>
      <w:ins w:id="488" w:author="Jasmin Chua" w:date="2020-04-16T12:27:00Z">
        <w:r w:rsidR="00117067">
          <w:rPr>
            <w:rFonts w:ascii="Arial" w:hAnsi="Arial" w:cs="Arial"/>
            <w:iCs/>
            <w:color w:val="000000"/>
          </w:rPr>
          <w:t>the</w:t>
        </w:r>
      </w:ins>
      <w:ins w:id="489" w:author="Jasmin Chua" w:date="2020-04-16T12:25:00Z">
        <w:r w:rsidR="00CE5699">
          <w:rPr>
            <w:rFonts w:ascii="Arial" w:hAnsi="Arial" w:cs="Arial"/>
            <w:iCs/>
            <w:color w:val="000000"/>
          </w:rPr>
          <w:t xml:space="preserve"> </w:t>
        </w:r>
      </w:ins>
      <w:r w:rsidR="00D33FB5">
        <w:rPr>
          <w:rFonts w:ascii="Arial" w:hAnsi="Arial" w:cs="Arial"/>
          <w:iCs/>
          <w:color w:val="000000"/>
        </w:rPr>
        <w:t xml:space="preserve">pseudo-script </w:t>
      </w:r>
      <w:del w:id="490" w:author="Jasmin Chua" w:date="2020-04-17T08:17:00Z">
        <w:r w:rsidR="0012285C" w:rsidDel="007657CF">
          <w:rPr>
            <w:rFonts w:ascii="Arial" w:hAnsi="Arial" w:cs="Arial"/>
            <w:iCs/>
            <w:color w:val="000000"/>
          </w:rPr>
          <w:delText xml:space="preserve">like that appearing </w:delText>
        </w:r>
      </w:del>
      <w:r w:rsidR="0012285C">
        <w:rPr>
          <w:rFonts w:ascii="Arial" w:hAnsi="Arial" w:cs="Arial"/>
          <w:iCs/>
          <w:color w:val="000000"/>
        </w:rPr>
        <w:t xml:space="preserve">on </w:t>
      </w:r>
      <w:del w:id="491" w:author="Jasmin Chua" w:date="2020-04-17T08:17:00Z">
        <w:r w:rsidR="0012285C" w:rsidDel="007657CF">
          <w:rPr>
            <w:rFonts w:ascii="Arial" w:hAnsi="Arial" w:cs="Arial"/>
            <w:iCs/>
            <w:color w:val="000000"/>
          </w:rPr>
          <w:delText xml:space="preserve">our </w:delText>
        </w:r>
      </w:del>
      <w:ins w:id="492" w:author="Jasmin Chua" w:date="2020-04-17T08:17:00Z">
        <w:r w:rsidR="007657CF">
          <w:rPr>
            <w:rFonts w:ascii="Arial" w:hAnsi="Arial" w:cs="Arial"/>
            <w:iCs/>
            <w:color w:val="000000"/>
          </w:rPr>
          <w:t xml:space="preserve">the NGV </w:t>
        </w:r>
      </w:ins>
      <w:r w:rsidR="0012285C">
        <w:rPr>
          <w:rFonts w:ascii="Arial" w:hAnsi="Arial" w:cs="Arial"/>
          <w:iCs/>
          <w:color w:val="000000"/>
        </w:rPr>
        <w:t xml:space="preserve">dish </w:t>
      </w:r>
      <w:r w:rsidR="00D33FB5">
        <w:rPr>
          <w:rFonts w:ascii="Arial" w:hAnsi="Arial" w:cs="Arial"/>
          <w:iCs/>
          <w:color w:val="000000"/>
        </w:rPr>
        <w:t xml:space="preserve">is to </w:t>
      </w:r>
      <w:r w:rsidR="00B86CCB">
        <w:rPr>
          <w:rFonts w:ascii="Arial" w:hAnsi="Arial" w:cs="Arial"/>
          <w:iCs/>
          <w:color w:val="000000"/>
        </w:rPr>
        <w:t>foreground</w:t>
      </w:r>
      <w:r w:rsidR="00D33FB5">
        <w:rPr>
          <w:rFonts w:ascii="Arial" w:hAnsi="Arial" w:cs="Arial"/>
          <w:iCs/>
          <w:color w:val="000000"/>
        </w:rPr>
        <w:t xml:space="preserve"> the viewer’s inability to read the inscription. </w:t>
      </w:r>
      <w:r w:rsidR="0012285C">
        <w:rPr>
          <w:rFonts w:ascii="Arial" w:hAnsi="Arial" w:cs="Arial"/>
          <w:iCs/>
          <w:color w:val="000000"/>
        </w:rPr>
        <w:t xml:space="preserve">The markings present the formal characteristics of written text. </w:t>
      </w:r>
      <w:r w:rsidR="007F6283">
        <w:rPr>
          <w:rFonts w:ascii="Arial" w:hAnsi="Arial" w:cs="Arial"/>
          <w:iCs/>
          <w:color w:val="000000"/>
        </w:rPr>
        <w:t>The implication is that t</w:t>
      </w:r>
      <w:r w:rsidR="00D33FB5">
        <w:rPr>
          <w:rFonts w:ascii="Arial" w:hAnsi="Arial" w:cs="Arial"/>
          <w:iCs/>
          <w:color w:val="000000"/>
        </w:rPr>
        <w:t>here is knowledge on display, but it is secret knowledge</w:t>
      </w:r>
      <w:ins w:id="493" w:author="Jasmin Chua" w:date="2020-04-16T12:28:00Z">
        <w:r w:rsidR="00117067">
          <w:rPr>
            <w:rFonts w:ascii="Arial" w:hAnsi="Arial" w:cs="Arial"/>
            <w:iCs/>
            <w:color w:val="000000"/>
          </w:rPr>
          <w:t xml:space="preserve"> –</w:t>
        </w:r>
      </w:ins>
      <w:del w:id="494" w:author="Jasmin Chua" w:date="2020-04-16T12:28:00Z">
        <w:r w:rsidR="00E042B2" w:rsidDel="00117067">
          <w:rPr>
            <w:rFonts w:ascii="Arial" w:hAnsi="Arial" w:cs="Arial"/>
            <w:iCs/>
            <w:color w:val="000000"/>
          </w:rPr>
          <w:delText>;</w:delText>
        </w:r>
      </w:del>
      <w:r w:rsidR="00106CDA">
        <w:rPr>
          <w:rFonts w:ascii="Arial" w:hAnsi="Arial" w:cs="Arial"/>
          <w:iCs/>
          <w:color w:val="000000"/>
        </w:rPr>
        <w:t xml:space="preserve"> perhaps accessible to the holy figures in paintings where pseudo-inscriptions </w:t>
      </w:r>
      <w:r w:rsidR="00E042B2">
        <w:rPr>
          <w:rFonts w:ascii="Arial" w:hAnsi="Arial" w:cs="Arial"/>
          <w:iCs/>
          <w:color w:val="000000"/>
        </w:rPr>
        <w:t>appear</w:t>
      </w:r>
      <w:r w:rsidR="00106CDA">
        <w:rPr>
          <w:rFonts w:ascii="Arial" w:hAnsi="Arial" w:cs="Arial"/>
          <w:iCs/>
          <w:color w:val="000000"/>
        </w:rPr>
        <w:t xml:space="preserve">, but not </w:t>
      </w:r>
      <w:del w:id="495" w:author="Jasmin Chua" w:date="2020-04-16T12:28:00Z">
        <w:r w:rsidR="00106CDA" w:rsidDel="00117067">
          <w:rPr>
            <w:rFonts w:ascii="Arial" w:hAnsi="Arial" w:cs="Arial"/>
            <w:iCs/>
            <w:color w:val="000000"/>
          </w:rPr>
          <w:delText xml:space="preserve">accessible </w:delText>
        </w:r>
      </w:del>
      <w:r w:rsidR="00106CDA">
        <w:rPr>
          <w:rFonts w:ascii="Arial" w:hAnsi="Arial" w:cs="Arial"/>
          <w:iCs/>
          <w:color w:val="000000"/>
        </w:rPr>
        <w:t>to the viewer</w:t>
      </w:r>
      <w:r w:rsidR="0040415C">
        <w:rPr>
          <w:rFonts w:ascii="Arial" w:hAnsi="Arial" w:cs="Arial"/>
          <w:iCs/>
          <w:color w:val="000000"/>
        </w:rPr>
        <w:t>.</w:t>
      </w:r>
      <w:r w:rsidR="00106CDA">
        <w:rPr>
          <w:rFonts w:ascii="Arial" w:hAnsi="Arial" w:cs="Arial"/>
          <w:iCs/>
          <w:color w:val="000000"/>
        </w:rPr>
        <w:t xml:space="preserve"> This idea of secret knowledge, of the unknowable but nevertheless significant</w:t>
      </w:r>
      <w:r w:rsidR="00A31B24">
        <w:rPr>
          <w:rFonts w:ascii="Arial" w:hAnsi="Arial" w:cs="Arial"/>
          <w:iCs/>
          <w:color w:val="000000"/>
        </w:rPr>
        <w:t xml:space="preserve"> and</w:t>
      </w:r>
      <w:r w:rsidR="009C534D">
        <w:rPr>
          <w:rFonts w:ascii="Arial" w:hAnsi="Arial" w:cs="Arial"/>
          <w:iCs/>
          <w:color w:val="000000"/>
        </w:rPr>
        <w:t xml:space="preserve"> meaningful</w:t>
      </w:r>
      <w:r w:rsidR="00106CDA">
        <w:rPr>
          <w:rFonts w:ascii="Arial" w:hAnsi="Arial" w:cs="Arial"/>
          <w:iCs/>
          <w:color w:val="000000"/>
        </w:rPr>
        <w:t>, deserves further exploration.</w:t>
      </w:r>
      <w:r w:rsidR="0040415C">
        <w:rPr>
          <w:rFonts w:ascii="Arial" w:hAnsi="Arial" w:cs="Arial"/>
          <w:iCs/>
          <w:color w:val="000000"/>
        </w:rPr>
        <w:t xml:space="preserve"> </w:t>
      </w:r>
      <w:r w:rsidR="00237CFF">
        <w:rPr>
          <w:rFonts w:ascii="Arial" w:hAnsi="Arial" w:cs="Arial"/>
          <w:color w:val="000000"/>
        </w:rPr>
        <w:t>The liminality of pseudo-inscriptions on textiles in Italian paintings</w:t>
      </w:r>
      <w:r w:rsidR="00106CDA">
        <w:rPr>
          <w:rFonts w:ascii="Arial" w:hAnsi="Arial" w:cs="Arial"/>
          <w:color w:val="000000"/>
        </w:rPr>
        <w:t xml:space="preserve"> – occurring on the borders of garments </w:t>
      </w:r>
      <w:r w:rsidR="009C534D">
        <w:rPr>
          <w:rFonts w:ascii="Arial" w:hAnsi="Arial" w:cs="Arial"/>
          <w:color w:val="000000"/>
        </w:rPr>
        <w:t xml:space="preserve">where the body </w:t>
      </w:r>
      <w:r w:rsidR="006476A2">
        <w:rPr>
          <w:rFonts w:ascii="Arial" w:hAnsi="Arial" w:cs="Arial"/>
          <w:color w:val="000000"/>
        </w:rPr>
        <w:t>emerges</w:t>
      </w:r>
      <w:r w:rsidR="00886D17">
        <w:rPr>
          <w:rFonts w:ascii="Arial" w:hAnsi="Arial" w:cs="Arial"/>
          <w:color w:val="000000"/>
        </w:rPr>
        <w:t>;</w:t>
      </w:r>
      <w:r w:rsidR="006476A2">
        <w:rPr>
          <w:rFonts w:ascii="Arial" w:hAnsi="Arial" w:cs="Arial"/>
          <w:color w:val="000000"/>
        </w:rPr>
        <w:t xml:space="preserve"> on the edges of textiles employed as cloths of state</w:t>
      </w:r>
      <w:r w:rsidR="00886D17">
        <w:rPr>
          <w:rFonts w:ascii="Arial" w:hAnsi="Arial" w:cs="Arial"/>
          <w:color w:val="000000"/>
        </w:rPr>
        <w:t>; even around the entrances to</w:t>
      </w:r>
      <w:r w:rsidR="006476A2">
        <w:rPr>
          <w:rFonts w:ascii="Arial" w:hAnsi="Arial" w:cs="Arial"/>
          <w:color w:val="000000"/>
        </w:rPr>
        <w:t xml:space="preserve"> </w:t>
      </w:r>
      <w:r w:rsidR="00886D17">
        <w:rPr>
          <w:rFonts w:ascii="Arial" w:hAnsi="Arial" w:cs="Arial"/>
          <w:color w:val="000000"/>
        </w:rPr>
        <w:t>tents</w:t>
      </w:r>
      <w:ins w:id="496" w:author="Jasmin Chua" w:date="2020-04-16T12:30:00Z">
        <w:r w:rsidR="00117067">
          <w:rPr>
            <w:rFonts w:ascii="Arial" w:hAnsi="Arial" w:cs="Arial"/>
            <w:color w:val="000000"/>
          </w:rPr>
          <w:t>[25]</w:t>
        </w:r>
      </w:ins>
      <w:del w:id="497" w:author="Jasmin Chua" w:date="2020-04-16T12:30:00Z">
        <w:r w:rsidR="00886D17" w:rsidDel="00117067">
          <w:rPr>
            <w:rStyle w:val="FootnoteReference"/>
            <w:rFonts w:ascii="Arial" w:hAnsi="Arial" w:cs="Arial"/>
            <w:color w:val="000000"/>
          </w:rPr>
          <w:footnoteReference w:id="25"/>
        </w:r>
      </w:del>
      <w:r w:rsidR="00886D17">
        <w:rPr>
          <w:rFonts w:ascii="Arial" w:hAnsi="Arial" w:cs="Arial"/>
          <w:color w:val="000000"/>
        </w:rPr>
        <w:t xml:space="preserve"> </w:t>
      </w:r>
      <w:r w:rsidR="006476A2">
        <w:rPr>
          <w:rFonts w:ascii="Arial" w:hAnsi="Arial" w:cs="Arial"/>
          <w:color w:val="000000"/>
        </w:rPr>
        <w:t xml:space="preserve">– </w:t>
      </w:r>
      <w:r w:rsidR="00237CFF">
        <w:rPr>
          <w:rFonts w:ascii="Arial" w:hAnsi="Arial" w:cs="Arial"/>
          <w:color w:val="000000"/>
        </w:rPr>
        <w:t>has led to the suggestion that the</w:t>
      </w:r>
      <w:r w:rsidR="006476A2">
        <w:rPr>
          <w:rFonts w:ascii="Arial" w:hAnsi="Arial" w:cs="Arial"/>
          <w:color w:val="000000"/>
        </w:rPr>
        <w:t xml:space="preserve"> inscriptions</w:t>
      </w:r>
      <w:r w:rsidR="00237CFF">
        <w:rPr>
          <w:rFonts w:ascii="Arial" w:hAnsi="Arial" w:cs="Arial"/>
          <w:color w:val="000000"/>
        </w:rPr>
        <w:t xml:space="preserve"> may have served some </w:t>
      </w:r>
      <w:r w:rsidR="00CA0C65">
        <w:rPr>
          <w:rFonts w:ascii="Arial" w:hAnsi="Arial" w:cs="Arial"/>
          <w:color w:val="000000"/>
        </w:rPr>
        <w:t>protective, talismanic</w:t>
      </w:r>
      <w:r w:rsidR="00237CFF">
        <w:rPr>
          <w:rFonts w:ascii="Arial" w:hAnsi="Arial" w:cs="Arial"/>
          <w:color w:val="000000"/>
        </w:rPr>
        <w:t xml:space="preserve"> function. </w:t>
      </w:r>
      <w:r w:rsidR="0045590D">
        <w:rPr>
          <w:rFonts w:ascii="Arial" w:hAnsi="Arial" w:cs="Arial"/>
          <w:color w:val="000000"/>
        </w:rPr>
        <w:t>Certainly, Islamic textiles frequently bore inscriptions that appear to have served to invoke blessing (</w:t>
      </w:r>
      <w:r w:rsidR="0045590D" w:rsidRPr="00FC33F3">
        <w:rPr>
          <w:rFonts w:ascii="Arial" w:hAnsi="Arial" w:cs="Arial"/>
          <w:i/>
          <w:color w:val="000000"/>
        </w:rPr>
        <w:t>baraka</w:t>
      </w:r>
      <w:r w:rsidR="0045590D">
        <w:rPr>
          <w:rFonts w:ascii="Arial" w:hAnsi="Arial" w:cs="Arial"/>
          <w:color w:val="000000"/>
        </w:rPr>
        <w:t>) and protection upon the wearer.</w:t>
      </w:r>
      <w:ins w:id="500" w:author="Jasmin Chua" w:date="2020-04-16T12:31:00Z">
        <w:r w:rsidR="00117067">
          <w:rPr>
            <w:rFonts w:ascii="Arial" w:hAnsi="Arial" w:cs="Arial"/>
            <w:color w:val="000000"/>
          </w:rPr>
          <w:t>[26]</w:t>
        </w:r>
      </w:ins>
      <w:del w:id="501" w:author="Jasmin Chua" w:date="2020-04-16T12:31:00Z">
        <w:r w:rsidR="0045590D" w:rsidDel="00117067">
          <w:rPr>
            <w:rStyle w:val="FootnoteReference"/>
            <w:rFonts w:ascii="Arial" w:hAnsi="Arial" w:cs="Arial"/>
            <w:color w:val="000000"/>
          </w:rPr>
          <w:footnoteReference w:id="26"/>
        </w:r>
      </w:del>
      <w:r w:rsidR="0045590D">
        <w:rPr>
          <w:rFonts w:ascii="Arial" w:hAnsi="Arial" w:cs="Arial"/>
          <w:color w:val="000000"/>
        </w:rPr>
        <w:t xml:space="preserve"> </w:t>
      </w:r>
      <w:r w:rsidR="00CA0C65">
        <w:rPr>
          <w:rFonts w:ascii="Arial" w:hAnsi="Arial" w:cs="Arial"/>
          <w:color w:val="000000"/>
        </w:rPr>
        <w:t>Apotropaic and magical significance have been attributed to pseudo-script</w:t>
      </w:r>
      <w:r w:rsidR="00A31B24">
        <w:rPr>
          <w:rFonts w:ascii="Arial" w:hAnsi="Arial" w:cs="Arial"/>
          <w:color w:val="000000"/>
        </w:rPr>
        <w:t>, including pseudo-Arabic,</w:t>
      </w:r>
      <w:r w:rsidR="00CA0C65">
        <w:rPr>
          <w:rFonts w:ascii="Arial" w:hAnsi="Arial" w:cs="Arial"/>
          <w:color w:val="000000"/>
        </w:rPr>
        <w:t xml:space="preserve"> by a number of </w:t>
      </w:r>
      <w:r w:rsidR="00603EA6">
        <w:rPr>
          <w:rFonts w:ascii="Arial" w:hAnsi="Arial" w:cs="Arial"/>
          <w:color w:val="000000"/>
        </w:rPr>
        <w:t>writers</w:t>
      </w:r>
      <w:r w:rsidR="00CA0C65">
        <w:rPr>
          <w:rFonts w:ascii="Arial" w:hAnsi="Arial" w:cs="Arial"/>
          <w:color w:val="000000"/>
        </w:rPr>
        <w:t>.</w:t>
      </w:r>
      <w:ins w:id="504" w:author="Jasmin Chua" w:date="2020-04-16T21:52:00Z">
        <w:r w:rsidR="00E2346A">
          <w:rPr>
            <w:rFonts w:ascii="Arial" w:hAnsi="Arial" w:cs="Arial"/>
            <w:color w:val="000000"/>
          </w:rPr>
          <w:t>[27]</w:t>
        </w:r>
      </w:ins>
      <w:del w:id="505" w:author="Jasmin Chua" w:date="2020-04-16T21:52:00Z">
        <w:r w:rsidR="00E67301" w:rsidDel="00E2346A">
          <w:rPr>
            <w:rStyle w:val="FootnoteReference"/>
            <w:rFonts w:ascii="Arial" w:hAnsi="Arial" w:cs="Arial"/>
            <w:color w:val="000000"/>
          </w:rPr>
          <w:footnoteReference w:id="27"/>
        </w:r>
        <w:r w:rsidR="00FC33F3" w:rsidDel="00E2346A">
          <w:rPr>
            <w:rFonts w:ascii="Arial" w:hAnsi="Arial" w:cs="Arial"/>
            <w:color w:val="000000"/>
          </w:rPr>
          <w:delText xml:space="preserve"> </w:delText>
        </w:r>
      </w:del>
      <w:r w:rsidR="00CA0C65">
        <w:rPr>
          <w:rFonts w:ascii="Arial" w:hAnsi="Arial" w:cs="Arial"/>
          <w:color w:val="000000"/>
        </w:rPr>
        <w:t xml:space="preserve"> </w:t>
      </w:r>
      <w:r w:rsidR="0045590D">
        <w:rPr>
          <w:rFonts w:ascii="Arial" w:hAnsi="Arial" w:cs="Arial"/>
          <w:color w:val="000000"/>
        </w:rPr>
        <w:t xml:space="preserve">Don </w:t>
      </w:r>
      <w:proofErr w:type="spellStart"/>
      <w:r w:rsidR="0045590D">
        <w:rPr>
          <w:rFonts w:ascii="Arial" w:hAnsi="Arial" w:cs="Arial"/>
          <w:color w:val="000000"/>
        </w:rPr>
        <w:t>Skemer</w:t>
      </w:r>
      <w:proofErr w:type="spellEnd"/>
      <w:r w:rsidR="0045590D">
        <w:rPr>
          <w:rFonts w:ascii="Arial" w:hAnsi="Arial" w:cs="Arial"/>
          <w:color w:val="000000"/>
        </w:rPr>
        <w:t xml:space="preserve"> has discussed the use of pseudo-script in late medieval textual amulets in Europe.</w:t>
      </w:r>
      <w:ins w:id="508" w:author="Jasmin Chua" w:date="2020-04-16T21:52:00Z">
        <w:r w:rsidR="00E2346A">
          <w:rPr>
            <w:rFonts w:ascii="Arial" w:hAnsi="Arial" w:cs="Arial"/>
            <w:color w:val="000000"/>
          </w:rPr>
          <w:t>[28]</w:t>
        </w:r>
      </w:ins>
      <w:del w:id="509" w:author="Jasmin Chua" w:date="2020-04-16T21:52:00Z">
        <w:r w:rsidR="0045590D" w:rsidDel="00E2346A">
          <w:rPr>
            <w:rStyle w:val="FootnoteReference"/>
            <w:rFonts w:ascii="Arial" w:hAnsi="Arial" w:cs="Arial"/>
            <w:color w:val="000000"/>
          </w:rPr>
          <w:footnoteReference w:id="28"/>
        </w:r>
      </w:del>
      <w:r w:rsidR="0045590D">
        <w:rPr>
          <w:rFonts w:ascii="Arial" w:hAnsi="Arial" w:cs="Arial"/>
          <w:color w:val="000000"/>
        </w:rPr>
        <w:t xml:space="preserve"> </w:t>
      </w:r>
      <w:r w:rsidR="00966985">
        <w:rPr>
          <w:rFonts w:ascii="Arial" w:hAnsi="Arial" w:cs="Arial"/>
          <w:color w:val="000000"/>
        </w:rPr>
        <w:t xml:space="preserve">Alicia Walker has argued that pseudo-Arabic inscriptions occurring on an </w:t>
      </w:r>
      <w:ins w:id="512" w:author="Jasmin Chua" w:date="2020-04-16T21:52:00Z">
        <w:r w:rsidR="00E2346A">
          <w:rPr>
            <w:rFonts w:ascii="Arial" w:hAnsi="Arial" w:cs="Arial"/>
            <w:color w:val="000000"/>
          </w:rPr>
          <w:t>eleventh</w:t>
        </w:r>
      </w:ins>
      <w:ins w:id="513" w:author="Jasmin Chua" w:date="2020-04-16T21:53:00Z">
        <w:r w:rsidR="00567D05">
          <w:rPr>
            <w:rFonts w:ascii="Arial" w:hAnsi="Arial" w:cs="Arial"/>
            <w:color w:val="000000"/>
          </w:rPr>
          <w:t>-</w:t>
        </w:r>
      </w:ins>
      <w:ins w:id="514" w:author="Jasmin Chua" w:date="2020-04-16T21:52:00Z">
        <w:r w:rsidR="00E2346A">
          <w:rPr>
            <w:rFonts w:ascii="Arial" w:hAnsi="Arial" w:cs="Arial"/>
            <w:color w:val="000000"/>
          </w:rPr>
          <w:t xml:space="preserve"> to</w:t>
        </w:r>
      </w:ins>
      <w:del w:id="515" w:author="Jasmin Chua" w:date="2020-04-16T21:52:00Z">
        <w:r w:rsidR="00966985" w:rsidDel="00E2346A">
          <w:rPr>
            <w:rFonts w:ascii="Arial" w:hAnsi="Arial" w:cs="Arial"/>
            <w:color w:val="000000"/>
          </w:rPr>
          <w:delText>11th</w:delText>
        </w:r>
      </w:del>
      <w:ins w:id="516" w:author="Jasmin Chua" w:date="2020-04-16T21:52:00Z">
        <w:r w:rsidR="00E2346A">
          <w:rPr>
            <w:rFonts w:ascii="Arial" w:hAnsi="Arial" w:cs="Arial"/>
            <w:color w:val="000000"/>
          </w:rPr>
          <w:t xml:space="preserve"> </w:t>
        </w:r>
      </w:ins>
      <w:del w:id="517" w:author="Jasmin Chua" w:date="2020-04-16T21:52:00Z">
        <w:r w:rsidR="00966985" w:rsidDel="00E2346A">
          <w:rPr>
            <w:rFonts w:ascii="Arial" w:hAnsi="Arial" w:cs="Arial"/>
            <w:color w:val="000000"/>
          </w:rPr>
          <w:delText>-</w:delText>
        </w:r>
      </w:del>
      <w:ins w:id="518" w:author="Jasmin Chua" w:date="2020-04-16T21:52:00Z">
        <w:r w:rsidR="00E2346A">
          <w:rPr>
            <w:rFonts w:ascii="Arial" w:hAnsi="Arial" w:cs="Arial"/>
            <w:color w:val="000000"/>
          </w:rPr>
          <w:t>twelfth</w:t>
        </w:r>
      </w:ins>
      <w:del w:id="519" w:author="Jasmin Chua" w:date="2020-04-16T21:52:00Z">
        <w:r w:rsidR="00966985" w:rsidDel="00E2346A">
          <w:rPr>
            <w:rFonts w:ascii="Arial" w:hAnsi="Arial" w:cs="Arial"/>
            <w:color w:val="000000"/>
          </w:rPr>
          <w:delText>12th</w:delText>
        </w:r>
      </w:del>
      <w:ins w:id="520" w:author="Jasmin Chua" w:date="2020-04-16T21:53:00Z">
        <w:r w:rsidR="00567D05">
          <w:rPr>
            <w:rFonts w:ascii="Arial" w:hAnsi="Arial" w:cs="Arial"/>
            <w:color w:val="000000"/>
          </w:rPr>
          <w:t>-</w:t>
        </w:r>
      </w:ins>
      <w:del w:id="521" w:author="Jasmin Chua" w:date="2020-04-16T21:53:00Z">
        <w:r w:rsidR="00966985" w:rsidDel="00567D05">
          <w:rPr>
            <w:rFonts w:ascii="Arial" w:hAnsi="Arial" w:cs="Arial"/>
            <w:color w:val="000000"/>
          </w:rPr>
          <w:delText xml:space="preserve"> </w:delText>
        </w:r>
      </w:del>
      <w:r w:rsidR="00966985">
        <w:rPr>
          <w:rFonts w:ascii="Arial" w:hAnsi="Arial" w:cs="Arial"/>
          <w:color w:val="000000"/>
        </w:rPr>
        <w:t>century Byzantine enamelled glass bowl</w:t>
      </w:r>
      <w:ins w:id="522" w:author="Jasmin Chua" w:date="2020-04-16T21:52:00Z">
        <w:r w:rsidR="00E2346A">
          <w:rPr>
            <w:rFonts w:ascii="Arial" w:hAnsi="Arial" w:cs="Arial"/>
            <w:color w:val="000000"/>
          </w:rPr>
          <w:t>,</w:t>
        </w:r>
      </w:ins>
      <w:r w:rsidR="00966985">
        <w:rPr>
          <w:rFonts w:ascii="Arial" w:hAnsi="Arial" w:cs="Arial"/>
          <w:color w:val="000000"/>
        </w:rPr>
        <w:t xml:space="preserve"> preserved in the Treasury of San Marco in Venice</w:t>
      </w:r>
      <w:ins w:id="523" w:author="Jasmin Chua" w:date="2020-04-16T21:52:00Z">
        <w:r w:rsidR="00E2346A">
          <w:rPr>
            <w:rFonts w:ascii="Arial" w:hAnsi="Arial" w:cs="Arial"/>
            <w:color w:val="000000"/>
          </w:rPr>
          <w:t>,</w:t>
        </w:r>
      </w:ins>
      <w:r w:rsidR="00966985">
        <w:rPr>
          <w:rFonts w:ascii="Arial" w:hAnsi="Arial" w:cs="Arial"/>
          <w:color w:val="000000"/>
        </w:rPr>
        <w:t xml:space="preserve"> </w:t>
      </w:r>
      <w:r w:rsidR="00F66C04">
        <w:rPr>
          <w:rFonts w:ascii="Arial" w:hAnsi="Arial" w:cs="Arial"/>
          <w:color w:val="000000"/>
        </w:rPr>
        <w:t>were intended to enhance the magical potency of the object and aid in its function as a divination device.</w:t>
      </w:r>
      <w:r w:rsidR="00966985">
        <w:rPr>
          <w:rFonts w:ascii="Arial" w:hAnsi="Arial" w:cs="Arial"/>
          <w:color w:val="000000"/>
        </w:rPr>
        <w:t xml:space="preserve"> </w:t>
      </w:r>
      <w:r w:rsidR="00C36493">
        <w:rPr>
          <w:rFonts w:ascii="Arial" w:hAnsi="Arial" w:cs="Arial"/>
          <w:color w:val="000000"/>
        </w:rPr>
        <w:t xml:space="preserve">Walker identifies a </w:t>
      </w:r>
      <w:r w:rsidR="004B5FB8">
        <w:rPr>
          <w:rFonts w:ascii="Arial" w:hAnsi="Arial" w:cs="Arial"/>
          <w:color w:val="000000"/>
        </w:rPr>
        <w:t>tradition current among</w:t>
      </w:r>
      <w:del w:id="524" w:author="Jasmin Chua" w:date="2020-04-16T21:52:00Z">
        <w:r w:rsidR="004B5FB8" w:rsidDel="00567D05">
          <w:rPr>
            <w:rFonts w:ascii="Arial" w:hAnsi="Arial" w:cs="Arial"/>
            <w:color w:val="000000"/>
          </w:rPr>
          <w:delText>st</w:delText>
        </w:r>
      </w:del>
      <w:r w:rsidR="004B5FB8">
        <w:rPr>
          <w:rFonts w:ascii="Arial" w:hAnsi="Arial" w:cs="Arial"/>
          <w:color w:val="000000"/>
        </w:rPr>
        <w:t xml:space="preserve"> twelfth-century Byzantine elites associating divination and occult knowledge with various Islamic groups deemed to be the inheritors of ancient Persian and Chaldean wisdom.</w:t>
      </w:r>
      <w:ins w:id="525" w:author="Jasmin Chua" w:date="2020-04-16T21:53:00Z">
        <w:r w:rsidR="00567D05">
          <w:rPr>
            <w:rFonts w:ascii="Arial" w:hAnsi="Arial" w:cs="Arial"/>
            <w:color w:val="000000"/>
          </w:rPr>
          <w:t>[29]</w:t>
        </w:r>
      </w:ins>
      <w:r w:rsidR="00CA3BD3" w:rsidRPr="00CA3BD3">
        <w:rPr>
          <w:rStyle w:val="FootnoteReference"/>
          <w:rFonts w:ascii="Arial" w:hAnsi="Arial" w:cs="Arial"/>
          <w:color w:val="000000"/>
        </w:rPr>
        <w:t xml:space="preserve"> </w:t>
      </w:r>
      <w:del w:id="526" w:author="Jasmin Chua" w:date="2020-04-16T21:53:00Z">
        <w:r w:rsidR="00CA3BD3" w:rsidDel="00567D05">
          <w:rPr>
            <w:rStyle w:val="FootnoteReference"/>
            <w:rFonts w:ascii="Arial" w:hAnsi="Arial" w:cs="Arial"/>
            <w:color w:val="000000"/>
          </w:rPr>
          <w:footnoteReference w:id="29"/>
        </w:r>
        <w:r w:rsidR="004B5FB8" w:rsidDel="00567D05">
          <w:rPr>
            <w:rFonts w:ascii="Arial" w:hAnsi="Arial" w:cs="Arial"/>
            <w:color w:val="000000"/>
          </w:rPr>
          <w:delText xml:space="preserve"> </w:delText>
        </w:r>
      </w:del>
      <w:r w:rsidR="004B5FB8">
        <w:rPr>
          <w:rFonts w:ascii="Arial" w:hAnsi="Arial" w:cs="Arial"/>
          <w:color w:val="000000"/>
        </w:rPr>
        <w:t xml:space="preserve">In this context Arabic letters became associated with magical knowledge. </w:t>
      </w:r>
      <w:del w:id="529" w:author="Jasmin Chua" w:date="2020-04-16T21:53:00Z">
        <w:r w:rsidR="004B5FB8" w:rsidDel="00567D05">
          <w:rPr>
            <w:rFonts w:ascii="Arial" w:hAnsi="Arial" w:cs="Arial"/>
            <w:color w:val="000000"/>
          </w:rPr>
          <w:delText xml:space="preserve"> </w:delText>
        </w:r>
      </w:del>
      <w:r w:rsidR="000A7DFF">
        <w:rPr>
          <w:rFonts w:ascii="Arial" w:hAnsi="Arial" w:cs="Arial"/>
          <w:color w:val="000000"/>
        </w:rPr>
        <w:t xml:space="preserve">But as Venetia Porter </w:t>
      </w:r>
      <w:r w:rsidR="00EB4EFD">
        <w:rPr>
          <w:rFonts w:ascii="Arial" w:hAnsi="Arial" w:cs="Arial"/>
          <w:color w:val="000000"/>
        </w:rPr>
        <w:t xml:space="preserve">demonstrates, Arabic letters, and especially the script form known as linear Kufic, was assuming growing significance in magical traditions </w:t>
      </w:r>
      <w:ins w:id="530" w:author="Jasmin Chua" w:date="2020-04-16T21:54:00Z">
        <w:r w:rsidR="00567D05">
          <w:rPr>
            <w:rFonts w:ascii="Arial" w:hAnsi="Arial" w:cs="Arial"/>
            <w:color w:val="000000"/>
          </w:rPr>
          <w:t>of</w:t>
        </w:r>
      </w:ins>
      <w:del w:id="531" w:author="Jasmin Chua" w:date="2020-04-16T21:54:00Z">
        <w:r w:rsidR="00EB4EFD" w:rsidDel="00567D05">
          <w:rPr>
            <w:rFonts w:ascii="Arial" w:hAnsi="Arial" w:cs="Arial"/>
            <w:color w:val="000000"/>
          </w:rPr>
          <w:delText>in</w:delText>
        </w:r>
      </w:del>
      <w:r w:rsidR="00EB4EFD">
        <w:rPr>
          <w:rFonts w:ascii="Arial" w:hAnsi="Arial" w:cs="Arial"/>
          <w:color w:val="000000"/>
        </w:rPr>
        <w:t xml:space="preserve"> the Islamic world itself at the same period</w:t>
      </w:r>
      <w:r w:rsidR="00A31B24">
        <w:rPr>
          <w:rFonts w:ascii="Arial" w:hAnsi="Arial" w:cs="Arial"/>
          <w:color w:val="000000"/>
        </w:rPr>
        <w:t xml:space="preserve">, a significance that continues </w:t>
      </w:r>
      <w:del w:id="532" w:author="Jasmin Chua" w:date="2020-04-17T00:15:00Z">
        <w:r w:rsidR="00A31B24" w:rsidDel="00605750">
          <w:rPr>
            <w:rFonts w:ascii="Arial" w:hAnsi="Arial" w:cs="Arial"/>
            <w:color w:val="000000"/>
          </w:rPr>
          <w:delText xml:space="preserve">up </w:delText>
        </w:r>
      </w:del>
      <w:r w:rsidR="00A31B24">
        <w:rPr>
          <w:rFonts w:ascii="Arial" w:hAnsi="Arial" w:cs="Arial"/>
          <w:color w:val="000000"/>
        </w:rPr>
        <w:t>until today</w:t>
      </w:r>
      <w:r w:rsidR="00EB4EFD">
        <w:rPr>
          <w:rFonts w:ascii="Arial" w:hAnsi="Arial" w:cs="Arial"/>
          <w:color w:val="000000"/>
        </w:rPr>
        <w:t>.</w:t>
      </w:r>
      <w:ins w:id="533" w:author="Jasmin Chua" w:date="2020-04-16T21:54:00Z">
        <w:r w:rsidR="00567D05">
          <w:rPr>
            <w:rFonts w:ascii="Arial" w:hAnsi="Arial" w:cs="Arial"/>
            <w:color w:val="000000"/>
          </w:rPr>
          <w:t>[30]</w:t>
        </w:r>
      </w:ins>
      <w:del w:id="534" w:author="Jasmin Chua" w:date="2020-04-16T21:54:00Z">
        <w:r w:rsidR="00EB4EFD" w:rsidDel="00567D05">
          <w:rPr>
            <w:rStyle w:val="FootnoteReference"/>
            <w:rFonts w:ascii="Arial" w:hAnsi="Arial" w:cs="Arial"/>
            <w:color w:val="000000"/>
          </w:rPr>
          <w:footnoteReference w:id="30"/>
        </w:r>
      </w:del>
      <w:r w:rsidR="00EB4EFD">
        <w:rPr>
          <w:rFonts w:ascii="Arial" w:hAnsi="Arial" w:cs="Arial"/>
          <w:color w:val="000000"/>
        </w:rPr>
        <w:t xml:space="preserve"> </w:t>
      </w:r>
      <w:r w:rsidR="00423436">
        <w:rPr>
          <w:rFonts w:ascii="Arial" w:hAnsi="Arial" w:cs="Arial"/>
          <w:color w:val="000000"/>
        </w:rPr>
        <w:t xml:space="preserve">The existence of the </w:t>
      </w:r>
      <w:r w:rsidR="00423436" w:rsidRPr="00423436">
        <w:rPr>
          <w:rFonts w:ascii="Arial" w:hAnsi="Arial" w:cs="Arial"/>
          <w:i/>
          <w:lang w:eastAsia="en-US"/>
        </w:rPr>
        <w:t>Aljamiado</w:t>
      </w:r>
      <w:r w:rsidR="00423436" w:rsidRPr="001C4A74">
        <w:rPr>
          <w:rFonts w:ascii="Arial" w:hAnsi="Arial" w:cs="Arial"/>
          <w:lang w:eastAsia="en-US"/>
        </w:rPr>
        <w:t xml:space="preserve"> </w:t>
      </w:r>
      <w:r w:rsidR="00423436" w:rsidRPr="001C4A74">
        <w:rPr>
          <w:rFonts w:ascii="Arial" w:hAnsi="Arial" w:cs="Arial"/>
          <w:color w:val="000000"/>
        </w:rPr>
        <w:t xml:space="preserve">manuscripts collected as the </w:t>
      </w:r>
      <w:r w:rsidR="00423436" w:rsidRPr="001C4A74">
        <w:rPr>
          <w:rFonts w:ascii="Arial" w:hAnsi="Arial" w:cs="Arial"/>
          <w:i/>
          <w:color w:val="000000"/>
        </w:rPr>
        <w:t xml:space="preserve">Libro de </w:t>
      </w:r>
      <w:proofErr w:type="spellStart"/>
      <w:r w:rsidR="00423436" w:rsidRPr="001C4A74">
        <w:rPr>
          <w:rFonts w:ascii="Arial" w:hAnsi="Arial" w:cs="Arial"/>
          <w:i/>
          <w:color w:val="000000"/>
        </w:rPr>
        <w:t>dichos</w:t>
      </w:r>
      <w:proofErr w:type="spellEnd"/>
      <w:r w:rsidR="00423436" w:rsidRPr="001C4A74">
        <w:rPr>
          <w:rFonts w:ascii="Arial" w:hAnsi="Arial" w:cs="Arial"/>
          <w:i/>
          <w:color w:val="000000"/>
        </w:rPr>
        <w:t xml:space="preserve"> </w:t>
      </w:r>
      <w:proofErr w:type="spellStart"/>
      <w:r w:rsidR="00423436" w:rsidRPr="001C4A74">
        <w:rPr>
          <w:rFonts w:ascii="Arial" w:hAnsi="Arial" w:cs="Arial"/>
          <w:i/>
          <w:color w:val="000000"/>
        </w:rPr>
        <w:t>maravillosos</w:t>
      </w:r>
      <w:proofErr w:type="spellEnd"/>
      <w:r w:rsidR="00423436" w:rsidRPr="001C4A74">
        <w:rPr>
          <w:rFonts w:ascii="Arial" w:hAnsi="Arial" w:cs="Arial"/>
          <w:color w:val="000000"/>
        </w:rPr>
        <w:t xml:space="preserve">, an assortment of </w:t>
      </w:r>
      <w:proofErr w:type="spellStart"/>
      <w:r w:rsidR="00423436" w:rsidRPr="001C4A74">
        <w:rPr>
          <w:rFonts w:ascii="Arial" w:hAnsi="Arial" w:cs="Arial"/>
          <w:color w:val="000000"/>
        </w:rPr>
        <w:t>amuletic</w:t>
      </w:r>
      <w:proofErr w:type="spellEnd"/>
      <w:r w:rsidR="00423436">
        <w:rPr>
          <w:rFonts w:ascii="Arial" w:hAnsi="Arial" w:cs="Arial"/>
          <w:color w:val="000000"/>
        </w:rPr>
        <w:t xml:space="preserve">, incantation and divinatory texts recorded in a form of Spanish written in Arabic characters by Moriscos, Spanish Muslims, suggests the continuing significance of written Arabic, including pseudo-Arabic, in folk religious contexts in Spain </w:t>
      </w:r>
      <w:del w:id="537" w:author="Jasmin Chua" w:date="2020-04-17T00:16:00Z">
        <w:r w:rsidR="00423436" w:rsidDel="00605750">
          <w:rPr>
            <w:rFonts w:ascii="Arial" w:hAnsi="Arial" w:cs="Arial"/>
            <w:color w:val="000000"/>
          </w:rPr>
          <w:delText xml:space="preserve">up </w:delText>
        </w:r>
      </w:del>
      <w:r w:rsidR="00423436">
        <w:rPr>
          <w:rFonts w:ascii="Arial" w:hAnsi="Arial" w:cs="Arial"/>
          <w:color w:val="000000"/>
        </w:rPr>
        <w:t>until the early seventeenth century.</w:t>
      </w:r>
      <w:ins w:id="538" w:author="Jasmin Chua" w:date="2020-04-16T21:55:00Z">
        <w:r w:rsidR="00567D05">
          <w:rPr>
            <w:rFonts w:ascii="Arial" w:hAnsi="Arial" w:cs="Arial"/>
            <w:color w:val="000000"/>
          </w:rPr>
          <w:t>[31]</w:t>
        </w:r>
      </w:ins>
      <w:del w:id="539" w:author="Jasmin Chua" w:date="2020-04-16T21:55:00Z">
        <w:r w:rsidR="00423436" w:rsidDel="00567D05">
          <w:rPr>
            <w:rStyle w:val="FootnoteReference"/>
            <w:rFonts w:ascii="Arial" w:hAnsi="Arial" w:cs="Arial"/>
            <w:color w:val="000000"/>
          </w:rPr>
          <w:footnoteReference w:id="31"/>
        </w:r>
      </w:del>
      <w:r w:rsidR="00423436">
        <w:rPr>
          <w:rFonts w:ascii="Arial" w:hAnsi="Arial" w:cs="Arial"/>
          <w:color w:val="000000"/>
        </w:rPr>
        <w:t xml:space="preserve"> </w:t>
      </w:r>
      <w:r w:rsidR="0045590D">
        <w:rPr>
          <w:rFonts w:ascii="Arial" w:hAnsi="Arial" w:cs="Arial"/>
          <w:color w:val="000000"/>
        </w:rPr>
        <w:t xml:space="preserve">The significance of Arabic writing in late medieval and </w:t>
      </w:r>
      <w:r w:rsidR="006824AF">
        <w:rPr>
          <w:rFonts w:ascii="Arial" w:hAnsi="Arial" w:cs="Arial"/>
          <w:color w:val="000000"/>
        </w:rPr>
        <w:t xml:space="preserve">early </w:t>
      </w:r>
      <w:ins w:id="542" w:author="Jasmin Chua" w:date="2020-04-16T21:56:00Z">
        <w:r w:rsidR="00567D05">
          <w:rPr>
            <w:rFonts w:ascii="Arial" w:hAnsi="Arial" w:cs="Arial"/>
            <w:color w:val="000000"/>
          </w:rPr>
          <w:t>R</w:t>
        </w:r>
      </w:ins>
      <w:del w:id="543" w:author="Jasmin Chua" w:date="2020-04-16T21:56:00Z">
        <w:r w:rsidR="0045590D" w:rsidDel="00567D05">
          <w:rPr>
            <w:rFonts w:ascii="Arial" w:hAnsi="Arial" w:cs="Arial"/>
            <w:color w:val="000000"/>
          </w:rPr>
          <w:delText>r</w:delText>
        </w:r>
      </w:del>
      <w:r w:rsidR="0045590D">
        <w:rPr>
          <w:rFonts w:ascii="Arial" w:hAnsi="Arial" w:cs="Arial"/>
          <w:color w:val="000000"/>
        </w:rPr>
        <w:t xml:space="preserve">enaissance European occult speculation is emphasised by the presence of Arabic letter forms, alongside other magical symbols, in the magic circle at the feet of the </w:t>
      </w:r>
      <w:r w:rsidR="0045590D">
        <w:rPr>
          <w:rFonts w:ascii="Arial" w:hAnsi="Arial" w:cs="Arial"/>
          <w:color w:val="000000"/>
        </w:rPr>
        <w:lastRenderedPageBreak/>
        <w:t xml:space="preserve">allegory of Faith in Giotto’s </w:t>
      </w:r>
      <w:ins w:id="544" w:author="Jasmin Chua" w:date="2020-04-16T22:02:00Z">
        <w:r w:rsidR="006E67D0">
          <w:rPr>
            <w:rFonts w:ascii="Arial" w:hAnsi="Arial" w:cs="Arial"/>
            <w:color w:val="000000"/>
          </w:rPr>
          <w:t>1306</w:t>
        </w:r>
      </w:ins>
      <w:commentRangeStart w:id="545"/>
      <w:commentRangeStart w:id="546"/>
      <w:del w:id="547" w:author="Jasmin Chua" w:date="2020-04-16T22:02:00Z">
        <w:r w:rsidR="00ED54F7" w:rsidDel="006E67D0">
          <w:rPr>
            <w:rFonts w:ascii="Arial" w:hAnsi="Arial" w:cs="Arial"/>
            <w:color w:val="000000"/>
          </w:rPr>
          <w:delText>c.</w:delText>
        </w:r>
      </w:del>
      <w:ins w:id="548" w:author="Jasmin Chua" w:date="2020-04-16T22:02:00Z">
        <w:r w:rsidR="006E67D0" w:rsidDel="006E67D0">
          <w:rPr>
            <w:rFonts w:ascii="Arial" w:hAnsi="Arial" w:cs="Arial"/>
            <w:color w:val="000000"/>
          </w:rPr>
          <w:t xml:space="preserve"> </w:t>
        </w:r>
      </w:ins>
      <w:ins w:id="549" w:author="Jasmin Chua" w:date="2020-04-16T22:06:00Z">
        <w:r w:rsidR="006A6676">
          <w:rPr>
            <w:rFonts w:ascii="Arial" w:hAnsi="Arial" w:cs="Arial"/>
            <w:color w:val="000000"/>
          </w:rPr>
          <w:t xml:space="preserve">fresco in the </w:t>
        </w:r>
      </w:ins>
      <w:del w:id="550" w:author="Jasmin Chua" w:date="2020-04-16T22:02:00Z">
        <w:r w:rsidR="00ED54F7" w:rsidDel="006E67D0">
          <w:rPr>
            <w:rFonts w:ascii="Arial" w:hAnsi="Arial" w:cs="Arial"/>
            <w:color w:val="000000"/>
          </w:rPr>
          <w:delText xml:space="preserve">1305 </w:delText>
        </w:r>
        <w:commentRangeEnd w:id="545"/>
        <w:r w:rsidR="006E67D0" w:rsidDel="006E67D0">
          <w:rPr>
            <w:rStyle w:val="CommentReference"/>
            <w:lang w:eastAsia="en-US"/>
          </w:rPr>
          <w:commentReference w:id="545"/>
        </w:r>
      </w:del>
      <w:commentRangeEnd w:id="546"/>
      <w:r w:rsidR="007E0971">
        <w:rPr>
          <w:rStyle w:val="CommentReference"/>
          <w:lang w:eastAsia="en-US"/>
        </w:rPr>
        <w:commentReference w:id="546"/>
      </w:r>
      <w:proofErr w:type="spellStart"/>
      <w:r w:rsidR="0045590D">
        <w:rPr>
          <w:rFonts w:ascii="Arial" w:hAnsi="Arial" w:cs="Arial"/>
          <w:color w:val="000000"/>
        </w:rPr>
        <w:t>Scrovegni</w:t>
      </w:r>
      <w:proofErr w:type="spellEnd"/>
      <w:r w:rsidR="0045590D">
        <w:rPr>
          <w:rFonts w:ascii="Arial" w:hAnsi="Arial" w:cs="Arial"/>
          <w:color w:val="000000"/>
        </w:rPr>
        <w:t xml:space="preserve"> Chapel</w:t>
      </w:r>
      <w:ins w:id="551" w:author="Jasmin Chua" w:date="2020-04-16T22:06:00Z">
        <w:r w:rsidR="006A6676">
          <w:rPr>
            <w:rFonts w:ascii="Arial" w:hAnsi="Arial" w:cs="Arial"/>
            <w:color w:val="000000"/>
          </w:rPr>
          <w:t>, Padua</w:t>
        </w:r>
      </w:ins>
      <w:ins w:id="552" w:author="Jasmin Chua" w:date="2020-04-16T22:00:00Z">
        <w:r w:rsidR="006E67D0">
          <w:rPr>
            <w:rFonts w:ascii="Arial" w:hAnsi="Arial" w:cs="Arial"/>
            <w:color w:val="000000"/>
          </w:rPr>
          <w:t xml:space="preserve"> (see below)</w:t>
        </w:r>
      </w:ins>
      <w:r w:rsidR="0045590D">
        <w:rPr>
          <w:rFonts w:ascii="Arial" w:hAnsi="Arial" w:cs="Arial"/>
          <w:color w:val="000000"/>
        </w:rPr>
        <w:t>.</w:t>
      </w:r>
      <w:ins w:id="553" w:author="Jasmin Chua" w:date="2020-04-16T22:00:00Z">
        <w:r w:rsidR="006E67D0">
          <w:rPr>
            <w:rFonts w:ascii="Arial" w:hAnsi="Arial" w:cs="Arial"/>
            <w:color w:val="000000"/>
          </w:rPr>
          <w:t>[32]</w:t>
        </w:r>
      </w:ins>
      <w:del w:id="554" w:author="Jasmin Chua" w:date="2020-04-16T22:00:00Z">
        <w:r w:rsidR="0045590D" w:rsidDel="006E67D0">
          <w:rPr>
            <w:rStyle w:val="FootnoteReference"/>
            <w:rFonts w:ascii="Arial" w:hAnsi="Arial" w:cs="Arial"/>
            <w:color w:val="000000"/>
          </w:rPr>
          <w:footnoteReference w:id="32"/>
        </w:r>
      </w:del>
      <w:r w:rsidR="00ED54F7">
        <w:rPr>
          <w:rFonts w:ascii="Arial" w:hAnsi="Arial" w:cs="Arial"/>
          <w:color w:val="000000"/>
        </w:rPr>
        <w:t xml:space="preserve"> </w:t>
      </w:r>
      <w:del w:id="557" w:author="Jasmin Chua" w:date="2020-04-16T22:02:00Z">
        <w:r w:rsidR="00202D08" w:rsidDel="006E67D0">
          <w:rPr>
            <w:rFonts w:ascii="Arial" w:hAnsi="Arial" w:cs="Arial"/>
            <w:color w:val="000000"/>
          </w:rPr>
          <w:delText>[Figure 11]</w:delText>
        </w:r>
      </w:del>
    </w:p>
    <w:p w14:paraId="0BECD4BA" w14:textId="65D36359" w:rsidR="006E67D0" w:rsidRPr="00AF38C3" w:rsidRDefault="006E67D0" w:rsidP="006E67D0">
      <w:pPr>
        <w:rPr>
          <w:ins w:id="558" w:author="Jasmin Chua" w:date="2020-04-16T22:00:00Z"/>
          <w:rFonts w:ascii="Arial" w:hAnsi="Arial" w:cs="Arial"/>
          <w:sz w:val="20"/>
          <w:szCs w:val="20"/>
        </w:rPr>
      </w:pPr>
      <w:ins w:id="559" w:author="Jasmin Chua" w:date="2020-04-16T22:00:00Z">
        <w:r w:rsidRPr="00AF38C3">
          <w:rPr>
            <w:rFonts w:ascii="Arial" w:hAnsi="Arial" w:cs="Arial"/>
            <w:sz w:val="20"/>
            <w:szCs w:val="20"/>
          </w:rPr>
          <w:fldChar w:fldCharType="begin"/>
        </w:r>
        <w:r w:rsidRPr="00AF38C3">
          <w:rPr>
            <w:rFonts w:ascii="Arial" w:hAnsi="Arial" w:cs="Arial"/>
            <w:sz w:val="20"/>
            <w:szCs w:val="20"/>
          </w:rPr>
          <w:instrText xml:space="preserve"> INCLUDEPICTURE "/var/folders/zg/h586f43n4_9bh11bq6k8g88m0000gn/T/com.microsoft.Word/WebArchiveCopyPasteTempFiles/page13image1540430720" \* MERGEFORMATINET </w:instrText>
        </w:r>
        <w:r w:rsidRPr="00AF38C3">
          <w:rPr>
            <w:rFonts w:ascii="Arial" w:hAnsi="Arial" w:cs="Arial"/>
            <w:sz w:val="20"/>
            <w:szCs w:val="20"/>
          </w:rPr>
          <w:fldChar w:fldCharType="end"/>
        </w:r>
        <w:r w:rsidRPr="00AF38C3">
          <w:rPr>
            <w:rFonts w:ascii="Arial" w:hAnsi="Arial" w:cs="Arial"/>
            <w:sz w:val="20"/>
            <w:szCs w:val="20"/>
          </w:rPr>
          <w:t xml:space="preserve"> </w:t>
        </w:r>
        <w:r w:rsidRPr="00AF38C3">
          <w:rPr>
            <w:rFonts w:ascii="Arial" w:hAnsi="Arial" w:cs="Arial"/>
            <w:sz w:val="20"/>
            <w:szCs w:val="20"/>
          </w:rPr>
          <w:fldChar w:fldCharType="begin"/>
        </w:r>
        <w:r w:rsidRPr="00AF38C3">
          <w:rPr>
            <w:rFonts w:ascii="Arial" w:hAnsi="Arial" w:cs="Arial"/>
            <w:sz w:val="20"/>
            <w:szCs w:val="20"/>
          </w:rPr>
          <w:instrText xml:space="preserve"> INCLUDEPICTURE "/var/folders/zg/h586f43n4_9bh11bq6k8g88m0000gn/T/com.microsoft.Word/WebArchiveCopyPasteTempFiles/page12image1539887728" \* MERGEFORMATINET </w:instrText>
        </w:r>
        <w:r w:rsidRPr="00AF38C3">
          <w:rPr>
            <w:rFonts w:ascii="Arial" w:hAnsi="Arial" w:cs="Arial"/>
            <w:sz w:val="20"/>
            <w:szCs w:val="20"/>
          </w:rPr>
          <w:fldChar w:fldCharType="separate"/>
        </w:r>
        <w:r w:rsidRPr="00AF38C3">
          <w:rPr>
            <w:rFonts w:ascii="Arial" w:hAnsi="Arial" w:cs="Arial"/>
            <w:noProof/>
            <w:sz w:val="20"/>
            <w:szCs w:val="20"/>
            <w:lang w:val="en-US"/>
            <w:rPrChange w:id="560">
              <w:rPr>
                <w:noProof/>
                <w:lang w:val="en-US"/>
              </w:rPr>
            </w:rPrChange>
          </w:rPr>
          <w:drawing>
            <wp:inline distT="0" distB="0" distL="0" distR="0" wp14:anchorId="3FF3BF85" wp14:editId="050731D4">
              <wp:extent cx="1362465" cy="2507396"/>
              <wp:effectExtent l="0" t="0" r="9525" b="7620"/>
              <wp:docPr id="23" name="Picture 23" descr="page12image15398877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page12image1539887728"/>
                      <pic:cNvPicPr>
                        <a:picLocks noChangeAspect="1" noChangeArrowheads="1"/>
                      </pic:cNvPicPr>
                    </pic:nvPicPr>
                    <pic:blipFill>
                      <a:blip r:embed="rId20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67323" cy="25163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AF38C3">
          <w:rPr>
            <w:rFonts w:ascii="Arial" w:hAnsi="Arial" w:cs="Arial"/>
            <w:sz w:val="20"/>
            <w:szCs w:val="20"/>
          </w:rPr>
          <w:fldChar w:fldCharType="end"/>
        </w:r>
      </w:ins>
    </w:p>
    <w:p w14:paraId="17A98A9C" w14:textId="77777777" w:rsidR="006E67D0" w:rsidRDefault="006E67D0" w:rsidP="006E67D0">
      <w:pPr>
        <w:rPr>
          <w:ins w:id="561" w:author="Jasmin Chua" w:date="2020-04-16T22:00:00Z"/>
          <w:rFonts w:ascii="Arial" w:hAnsi="Arial" w:cs="Arial"/>
          <w:sz w:val="20"/>
          <w:szCs w:val="20"/>
        </w:rPr>
      </w:pPr>
    </w:p>
    <w:p w14:paraId="5E374E7F" w14:textId="6740A8D3" w:rsidR="006E67D0" w:rsidRPr="00271FFC" w:rsidRDefault="006E67D0" w:rsidP="006E67D0">
      <w:pPr>
        <w:rPr>
          <w:ins w:id="562" w:author="Jasmin Chua" w:date="2020-04-16T22:00:00Z"/>
          <w:sz w:val="20"/>
          <w:szCs w:val="20"/>
        </w:rPr>
      </w:pPr>
      <w:ins w:id="563" w:author="Jasmin Chua" w:date="2020-04-16T22:00:00Z">
        <w:r w:rsidRPr="00271FFC">
          <w:rPr>
            <w:rFonts w:ascii="Lucida Sans Unicode" w:hAnsi="Lucida Sans Unicode" w:cs="Lucida Sans Unicode"/>
            <w:color w:val="2B2E2F"/>
            <w:sz w:val="21"/>
            <w:szCs w:val="21"/>
            <w:highlight w:val="magenta"/>
            <w:shd w:val="clear" w:color="auto" w:fill="FFFFFF"/>
          </w:rPr>
          <w:t xml:space="preserve">EPUB002725 </w:t>
        </w:r>
      </w:ins>
    </w:p>
    <w:p w14:paraId="0ACB5773" w14:textId="77777777" w:rsidR="006E67D0" w:rsidRPr="00AF38C3" w:rsidRDefault="006E67D0" w:rsidP="006E67D0">
      <w:pPr>
        <w:rPr>
          <w:ins w:id="564" w:author="Jasmin Chua" w:date="2020-04-16T22:00:00Z"/>
          <w:rFonts w:ascii="Arial" w:hAnsi="Arial" w:cs="Arial"/>
          <w:sz w:val="20"/>
          <w:szCs w:val="20"/>
        </w:rPr>
      </w:pPr>
      <w:ins w:id="565" w:author="Jasmin Chua" w:date="2020-04-16T22:00:00Z">
        <w:r w:rsidRPr="00AF38C3">
          <w:rPr>
            <w:rFonts w:ascii="Arial" w:hAnsi="Arial" w:cs="Arial"/>
            <w:sz w:val="20"/>
            <w:szCs w:val="20"/>
          </w:rPr>
          <w:t>Giotto</w:t>
        </w:r>
      </w:ins>
    </w:p>
    <w:p w14:paraId="35E68D2D" w14:textId="77777777" w:rsidR="006E67D0" w:rsidRPr="00AF38C3" w:rsidRDefault="006E67D0" w:rsidP="006E67D0">
      <w:pPr>
        <w:rPr>
          <w:ins w:id="566" w:author="Jasmin Chua" w:date="2020-04-16T22:00:00Z"/>
          <w:rFonts w:ascii="Arial" w:hAnsi="Arial" w:cs="Arial"/>
          <w:sz w:val="20"/>
          <w:szCs w:val="20"/>
        </w:rPr>
      </w:pPr>
      <w:ins w:id="567" w:author="Jasmin Chua" w:date="2020-04-16T22:00:00Z">
        <w:r w:rsidRPr="00AF38C3">
          <w:rPr>
            <w:rFonts w:ascii="Arial" w:hAnsi="Arial" w:cs="Arial"/>
            <w:i/>
            <w:sz w:val="20"/>
            <w:szCs w:val="20"/>
          </w:rPr>
          <w:t>Faith</w:t>
        </w:r>
        <w:r w:rsidRPr="00AF38C3">
          <w:rPr>
            <w:rFonts w:ascii="Arial" w:hAnsi="Arial" w:cs="Arial"/>
            <w:sz w:val="20"/>
            <w:szCs w:val="20"/>
          </w:rPr>
          <w:t xml:space="preserve"> 1306</w:t>
        </w:r>
      </w:ins>
    </w:p>
    <w:p w14:paraId="68C2CC3D" w14:textId="77777777" w:rsidR="006E67D0" w:rsidRPr="00AF38C3" w:rsidRDefault="006E67D0" w:rsidP="006E67D0">
      <w:pPr>
        <w:rPr>
          <w:ins w:id="568" w:author="Jasmin Chua" w:date="2020-04-16T22:00:00Z"/>
          <w:rFonts w:ascii="Arial" w:hAnsi="Arial" w:cs="Arial"/>
          <w:sz w:val="20"/>
          <w:szCs w:val="20"/>
        </w:rPr>
      </w:pPr>
      <w:ins w:id="569" w:author="Jasmin Chua" w:date="2020-04-16T22:00:00Z">
        <w:r w:rsidRPr="00AF38C3">
          <w:rPr>
            <w:rFonts w:ascii="Arial" w:hAnsi="Arial" w:cs="Arial"/>
            <w:sz w:val="20"/>
            <w:szCs w:val="20"/>
          </w:rPr>
          <w:t>fresco</w:t>
        </w:r>
      </w:ins>
    </w:p>
    <w:p w14:paraId="142238A6" w14:textId="77777777" w:rsidR="006E67D0" w:rsidRPr="00AF38C3" w:rsidRDefault="006E67D0" w:rsidP="006E67D0">
      <w:pPr>
        <w:rPr>
          <w:ins w:id="570" w:author="Jasmin Chua" w:date="2020-04-16T22:00:00Z"/>
          <w:rFonts w:ascii="Arial" w:hAnsi="Arial" w:cs="Arial"/>
          <w:i/>
          <w:sz w:val="20"/>
          <w:szCs w:val="20"/>
        </w:rPr>
      </w:pPr>
      <w:ins w:id="571" w:author="Jasmin Chua" w:date="2020-04-16T22:00:00Z">
        <w:r w:rsidRPr="00AF38C3">
          <w:rPr>
            <w:rFonts w:ascii="Arial" w:hAnsi="Arial" w:cs="Arial"/>
            <w:sz w:val="20"/>
            <w:szCs w:val="20"/>
          </w:rPr>
          <w:t xml:space="preserve">detail of a manuscript from the series </w:t>
        </w:r>
        <w:r w:rsidRPr="00AF38C3">
          <w:rPr>
            <w:rFonts w:ascii="Arial" w:hAnsi="Arial" w:cs="Arial"/>
            <w:i/>
            <w:sz w:val="20"/>
            <w:szCs w:val="20"/>
          </w:rPr>
          <w:t>The Seven Virtues</w:t>
        </w:r>
      </w:ins>
    </w:p>
    <w:p w14:paraId="7FE3EEC6" w14:textId="77777777" w:rsidR="006E67D0" w:rsidRPr="00AF38C3" w:rsidRDefault="006E67D0" w:rsidP="006E67D0">
      <w:pPr>
        <w:rPr>
          <w:ins w:id="572" w:author="Jasmin Chua" w:date="2020-04-16T22:00:00Z"/>
          <w:rFonts w:ascii="Arial" w:hAnsi="Arial" w:cs="Arial"/>
          <w:color w:val="000000"/>
          <w:sz w:val="21"/>
          <w:szCs w:val="21"/>
        </w:rPr>
      </w:pPr>
      <w:proofErr w:type="spellStart"/>
      <w:ins w:id="573" w:author="Jasmin Chua" w:date="2020-04-16T22:00:00Z">
        <w:r w:rsidRPr="00AF38C3">
          <w:rPr>
            <w:rFonts w:ascii="Arial" w:hAnsi="Arial" w:cs="Arial"/>
            <w:color w:val="000000"/>
            <w:sz w:val="21"/>
            <w:szCs w:val="21"/>
          </w:rPr>
          <w:t>Scrovegni</w:t>
        </w:r>
        <w:proofErr w:type="spellEnd"/>
        <w:r w:rsidRPr="00AF38C3">
          <w:rPr>
            <w:rFonts w:ascii="Arial" w:hAnsi="Arial" w:cs="Arial"/>
            <w:color w:val="000000"/>
            <w:sz w:val="21"/>
            <w:szCs w:val="21"/>
          </w:rPr>
          <w:t xml:space="preserve"> (Arena) Chapel, Padua, Italy</w:t>
        </w:r>
      </w:ins>
    </w:p>
    <w:p w14:paraId="664C2427" w14:textId="77777777" w:rsidR="006E67D0" w:rsidRPr="00AF38C3" w:rsidRDefault="006E67D0" w:rsidP="006E67D0">
      <w:pPr>
        <w:rPr>
          <w:ins w:id="574" w:author="Jasmin Chua" w:date="2020-04-16T22:00:00Z"/>
          <w:rFonts w:ascii="Arial" w:hAnsi="Arial" w:cs="Arial"/>
          <w:sz w:val="20"/>
          <w:szCs w:val="20"/>
        </w:rPr>
      </w:pPr>
      <w:ins w:id="575" w:author="Jasmin Chua" w:date="2020-04-16T22:00:00Z">
        <w:r w:rsidRPr="00AF38C3">
          <w:rPr>
            <w:rFonts w:ascii="Arial" w:hAnsi="Arial" w:cs="Arial"/>
            <w:color w:val="000000"/>
            <w:sz w:val="21"/>
            <w:szCs w:val="21"/>
          </w:rPr>
          <w:t xml:space="preserve">Image courtesy </w:t>
        </w:r>
        <w:proofErr w:type="spellStart"/>
        <w:r w:rsidRPr="00AF38C3">
          <w:rPr>
            <w:rFonts w:ascii="Arial" w:hAnsi="Arial" w:cs="Arial"/>
            <w:color w:val="000000"/>
            <w:sz w:val="21"/>
            <w:szCs w:val="21"/>
          </w:rPr>
          <w:t>WikiArt</w:t>
        </w:r>
        <w:proofErr w:type="spellEnd"/>
      </w:ins>
    </w:p>
    <w:p w14:paraId="1754E9B6" w14:textId="14BC5B52" w:rsidR="00237CFF" w:rsidRPr="00CB67B9" w:rsidRDefault="00237CFF" w:rsidP="0041058C">
      <w:pPr>
        <w:pStyle w:val="xmsonormal"/>
        <w:rPr>
          <w:rFonts w:ascii="Arial" w:hAnsi="Arial" w:cs="Arial"/>
          <w:iCs/>
          <w:color w:val="000000"/>
        </w:rPr>
      </w:pPr>
    </w:p>
    <w:p w14:paraId="19081BEE" w14:textId="2AC7FBB7" w:rsidR="00CB67B9" w:rsidRPr="00CB67B9" w:rsidRDefault="00CB67B9" w:rsidP="0041058C">
      <w:pPr>
        <w:pStyle w:val="xmsonormal"/>
        <w:rPr>
          <w:rFonts w:ascii="Arial" w:hAnsi="Arial" w:cs="Arial"/>
          <w:iCs/>
          <w:color w:val="000000"/>
        </w:rPr>
      </w:pPr>
      <w:r w:rsidRPr="00CB67B9">
        <w:rPr>
          <w:rFonts w:ascii="Arial" w:hAnsi="Arial" w:cs="Arial"/>
          <w:iCs/>
          <w:color w:val="000000"/>
        </w:rPr>
        <w:t xml:space="preserve">But how does </w:t>
      </w:r>
      <w:r>
        <w:rPr>
          <w:rFonts w:ascii="Arial" w:hAnsi="Arial" w:cs="Arial"/>
          <w:iCs/>
          <w:color w:val="000000"/>
        </w:rPr>
        <w:t xml:space="preserve">illegible </w:t>
      </w:r>
      <w:r w:rsidRPr="00CB67B9">
        <w:rPr>
          <w:rFonts w:ascii="Arial" w:hAnsi="Arial" w:cs="Arial"/>
          <w:iCs/>
          <w:color w:val="000000"/>
        </w:rPr>
        <w:t xml:space="preserve">writing, </w:t>
      </w:r>
      <w:r>
        <w:rPr>
          <w:rFonts w:ascii="Arial" w:hAnsi="Arial" w:cs="Arial"/>
          <w:iCs/>
          <w:color w:val="000000"/>
        </w:rPr>
        <w:t>writing from which the viewer can extract no sema</w:t>
      </w:r>
      <w:r w:rsidR="00E5003B">
        <w:rPr>
          <w:rFonts w:ascii="Arial" w:hAnsi="Arial" w:cs="Arial"/>
          <w:iCs/>
          <w:color w:val="000000"/>
        </w:rPr>
        <w:t>n</w:t>
      </w:r>
      <w:r>
        <w:rPr>
          <w:rFonts w:ascii="Arial" w:hAnsi="Arial" w:cs="Arial"/>
          <w:iCs/>
          <w:color w:val="000000"/>
        </w:rPr>
        <w:t>tic sense</w:t>
      </w:r>
      <w:r w:rsidRPr="00CB67B9">
        <w:rPr>
          <w:rFonts w:ascii="Arial" w:hAnsi="Arial" w:cs="Arial"/>
          <w:iCs/>
          <w:color w:val="000000"/>
        </w:rPr>
        <w:t>, come to assume such significance</w:t>
      </w:r>
      <w:r w:rsidR="000A7684">
        <w:rPr>
          <w:rFonts w:ascii="Arial" w:hAnsi="Arial" w:cs="Arial"/>
          <w:iCs/>
          <w:color w:val="000000"/>
        </w:rPr>
        <w:t>?</w:t>
      </w:r>
      <w:r w:rsidRPr="00CB67B9">
        <w:rPr>
          <w:rFonts w:ascii="Arial" w:hAnsi="Arial" w:cs="Arial"/>
          <w:iCs/>
          <w:color w:val="000000"/>
        </w:rPr>
        <w:t xml:space="preserve"> </w:t>
      </w:r>
    </w:p>
    <w:p w14:paraId="6C69E06F" w14:textId="77777777" w:rsidR="009C534D" w:rsidRDefault="009C534D" w:rsidP="0041058C">
      <w:pPr>
        <w:pStyle w:val="xmsonormal"/>
        <w:rPr>
          <w:rFonts w:ascii="Arial" w:hAnsi="Arial" w:cs="Arial"/>
          <w:i/>
          <w:iCs/>
          <w:color w:val="000000"/>
        </w:rPr>
      </w:pPr>
    </w:p>
    <w:p w14:paraId="6F164EA3" w14:textId="7533CB0D" w:rsidR="00E5003B" w:rsidRDefault="000A7684" w:rsidP="0041058C">
      <w:pPr>
        <w:pStyle w:val="xmsonormal"/>
        <w:rPr>
          <w:rFonts w:ascii="Arial" w:hAnsi="Arial" w:cs="Arial"/>
          <w:color w:val="000000"/>
        </w:rPr>
      </w:pPr>
      <w:r>
        <w:rPr>
          <w:rFonts w:ascii="Arial" w:hAnsi="Arial" w:cs="Arial"/>
          <w:iCs/>
          <w:color w:val="000000"/>
        </w:rPr>
        <w:t xml:space="preserve">In the classic stage act, the magician pronounces the word </w:t>
      </w:r>
      <w:ins w:id="576" w:author="Jasmin Chua" w:date="2020-04-16T22:09:00Z">
        <w:r w:rsidR="007B21F6">
          <w:rPr>
            <w:rFonts w:ascii="Arial" w:hAnsi="Arial" w:cs="Arial"/>
            <w:iCs/>
            <w:color w:val="000000"/>
          </w:rPr>
          <w:t>‘</w:t>
        </w:r>
      </w:ins>
      <w:r w:rsidRPr="007B21F6">
        <w:rPr>
          <w:rFonts w:ascii="Arial" w:hAnsi="Arial" w:cs="Arial"/>
          <w:iCs/>
          <w:color w:val="000000"/>
          <w:rPrChange w:id="577" w:author="Jasmin Chua" w:date="2020-04-16T22:09:00Z">
            <w:rPr>
              <w:rFonts w:ascii="Arial" w:hAnsi="Arial" w:cs="Arial"/>
              <w:i/>
              <w:iCs/>
              <w:color w:val="000000"/>
            </w:rPr>
          </w:rPrChange>
        </w:rPr>
        <w:t>a</w:t>
      </w:r>
      <w:r w:rsidR="00396A98" w:rsidRPr="007B21F6">
        <w:rPr>
          <w:rFonts w:ascii="Arial" w:hAnsi="Arial" w:cs="Arial"/>
          <w:iCs/>
          <w:color w:val="000000"/>
          <w:rPrChange w:id="578" w:author="Jasmin Chua" w:date="2020-04-16T22:09:00Z">
            <w:rPr>
              <w:rFonts w:ascii="Arial" w:hAnsi="Arial" w:cs="Arial"/>
              <w:i/>
              <w:iCs/>
              <w:color w:val="000000"/>
            </w:rPr>
          </w:rPrChange>
        </w:rPr>
        <w:t>bracadabra</w:t>
      </w:r>
      <w:ins w:id="579" w:author="Jasmin Chua" w:date="2020-04-16T22:09:00Z">
        <w:r w:rsidR="007B21F6">
          <w:rPr>
            <w:rFonts w:ascii="Arial" w:hAnsi="Arial" w:cs="Arial"/>
            <w:iCs/>
            <w:color w:val="000000"/>
          </w:rPr>
          <w:t>’</w:t>
        </w:r>
      </w:ins>
      <w:r w:rsidR="00396A98" w:rsidRPr="00396A98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before </w:t>
      </w:r>
      <w:del w:id="580" w:author="Jasmin Chua" w:date="2020-04-16T22:13:00Z">
        <w:r w:rsidR="00396A98" w:rsidRPr="00396A98" w:rsidDel="0070554C">
          <w:rPr>
            <w:rFonts w:ascii="Arial" w:hAnsi="Arial" w:cs="Arial"/>
            <w:color w:val="000000"/>
          </w:rPr>
          <w:delText xml:space="preserve"> </w:delText>
        </w:r>
      </w:del>
      <w:r w:rsidR="00396A98" w:rsidRPr="00396A98">
        <w:rPr>
          <w:rFonts w:ascii="Arial" w:hAnsi="Arial" w:cs="Arial"/>
          <w:color w:val="000000"/>
        </w:rPr>
        <w:t>pull</w:t>
      </w:r>
      <w:r>
        <w:rPr>
          <w:rFonts w:ascii="Arial" w:hAnsi="Arial" w:cs="Arial"/>
          <w:color w:val="000000"/>
        </w:rPr>
        <w:t>ing</w:t>
      </w:r>
      <w:r w:rsidR="00396A98" w:rsidRPr="00396A98">
        <w:rPr>
          <w:rFonts w:ascii="Arial" w:hAnsi="Arial" w:cs="Arial"/>
          <w:color w:val="000000"/>
        </w:rPr>
        <w:t xml:space="preserve"> a </w:t>
      </w:r>
      <w:r w:rsidR="00BE40E5">
        <w:rPr>
          <w:rFonts w:ascii="Arial" w:hAnsi="Arial" w:cs="Arial"/>
          <w:color w:val="000000"/>
        </w:rPr>
        <w:t xml:space="preserve">white </w:t>
      </w:r>
      <w:r w:rsidR="00396A98" w:rsidRPr="00396A98">
        <w:rPr>
          <w:rFonts w:ascii="Arial" w:hAnsi="Arial" w:cs="Arial"/>
          <w:color w:val="000000"/>
        </w:rPr>
        <w:t>rabbit from h</w:t>
      </w:r>
      <w:r>
        <w:rPr>
          <w:rFonts w:ascii="Arial" w:hAnsi="Arial" w:cs="Arial"/>
          <w:color w:val="000000"/>
        </w:rPr>
        <w:t>er</w:t>
      </w:r>
      <w:r w:rsidR="00396A98" w:rsidRPr="00396A98">
        <w:rPr>
          <w:rFonts w:ascii="Arial" w:hAnsi="Arial" w:cs="Arial"/>
          <w:color w:val="000000"/>
        </w:rPr>
        <w:t xml:space="preserve"> top hat. This ‘magic’ word is the talisman that effects the breaking of the laws of nature and conjures the furry creature out of nothing. </w:t>
      </w:r>
      <w:r w:rsidR="00396A98">
        <w:rPr>
          <w:rFonts w:ascii="Arial" w:hAnsi="Arial" w:cs="Arial"/>
          <w:color w:val="000000"/>
        </w:rPr>
        <w:t xml:space="preserve">Of course, </w:t>
      </w:r>
      <w:r w:rsidR="00943A72">
        <w:rPr>
          <w:rFonts w:ascii="Arial" w:hAnsi="Arial" w:cs="Arial"/>
          <w:color w:val="000000"/>
        </w:rPr>
        <w:t xml:space="preserve">the rabbit conjuring act is an illusion, entertaining precisely for </w:t>
      </w:r>
      <w:r w:rsidR="00D9130F">
        <w:rPr>
          <w:rFonts w:ascii="Arial" w:hAnsi="Arial" w:cs="Arial"/>
          <w:color w:val="000000"/>
        </w:rPr>
        <w:t xml:space="preserve">creating </w:t>
      </w:r>
      <w:r w:rsidR="00943A72">
        <w:rPr>
          <w:rFonts w:ascii="Arial" w:hAnsi="Arial" w:cs="Arial"/>
          <w:color w:val="000000"/>
        </w:rPr>
        <w:t xml:space="preserve">the seeming of </w:t>
      </w:r>
      <w:r w:rsidR="00BE40E5">
        <w:rPr>
          <w:rFonts w:ascii="Arial" w:hAnsi="Arial" w:cs="Arial"/>
          <w:color w:val="000000"/>
        </w:rPr>
        <w:t xml:space="preserve">a </w:t>
      </w:r>
      <w:r w:rsidR="00042EAE">
        <w:rPr>
          <w:rFonts w:ascii="Arial" w:hAnsi="Arial" w:cs="Arial"/>
          <w:color w:val="000000"/>
        </w:rPr>
        <w:t xml:space="preserve">rational, </w:t>
      </w:r>
      <w:r w:rsidR="00BE40E5">
        <w:rPr>
          <w:rFonts w:ascii="Arial" w:hAnsi="Arial" w:cs="Arial"/>
          <w:color w:val="000000"/>
        </w:rPr>
        <w:t>natural order upended</w:t>
      </w:r>
      <w:r w:rsidR="00943A72">
        <w:rPr>
          <w:rFonts w:ascii="Arial" w:hAnsi="Arial" w:cs="Arial"/>
          <w:color w:val="000000"/>
        </w:rPr>
        <w:t xml:space="preserve">. </w:t>
      </w:r>
      <w:r w:rsidR="00BE40E5">
        <w:rPr>
          <w:rFonts w:ascii="Arial" w:hAnsi="Arial" w:cs="Arial"/>
          <w:color w:val="000000"/>
        </w:rPr>
        <w:t>The stage trick</w:t>
      </w:r>
      <w:r w:rsidR="00943A72">
        <w:rPr>
          <w:rFonts w:ascii="Arial" w:hAnsi="Arial" w:cs="Arial"/>
          <w:color w:val="000000"/>
        </w:rPr>
        <w:t xml:space="preserve"> invites us to momentarily suspend disbelief and contemplate a universe where human will can alter physical reality</w:t>
      </w:r>
      <w:del w:id="581" w:author="Jasmin Chua" w:date="2020-04-16T22:14:00Z">
        <w:r w:rsidR="00943A72" w:rsidDel="0070554C">
          <w:rPr>
            <w:rFonts w:ascii="Arial" w:hAnsi="Arial" w:cs="Arial"/>
            <w:color w:val="000000"/>
          </w:rPr>
          <w:delText>,</w:delText>
        </w:r>
      </w:del>
      <w:r w:rsidR="00943A72">
        <w:rPr>
          <w:rFonts w:ascii="Arial" w:hAnsi="Arial" w:cs="Arial"/>
          <w:color w:val="000000"/>
        </w:rPr>
        <w:t xml:space="preserve"> and where the agent of such power is spoken language. </w:t>
      </w:r>
      <w:r w:rsidR="00BE40E5">
        <w:rPr>
          <w:rFonts w:ascii="Arial" w:hAnsi="Arial" w:cs="Arial"/>
          <w:color w:val="000000"/>
        </w:rPr>
        <w:t xml:space="preserve">It is the utterance of the </w:t>
      </w:r>
      <w:ins w:id="582" w:author="Jasmin Chua" w:date="2020-04-16T22:14:00Z">
        <w:r w:rsidR="0070554C">
          <w:rPr>
            <w:rFonts w:ascii="Arial" w:hAnsi="Arial" w:cs="Arial"/>
            <w:color w:val="000000"/>
          </w:rPr>
          <w:t>‘</w:t>
        </w:r>
      </w:ins>
      <w:r w:rsidR="00BE40E5">
        <w:rPr>
          <w:rFonts w:ascii="Arial" w:hAnsi="Arial" w:cs="Arial"/>
          <w:color w:val="000000"/>
        </w:rPr>
        <w:t>power-</w:t>
      </w:r>
      <w:proofErr w:type="spellStart"/>
      <w:r w:rsidR="00BE40E5">
        <w:rPr>
          <w:rFonts w:ascii="Arial" w:hAnsi="Arial" w:cs="Arial"/>
          <w:color w:val="000000"/>
        </w:rPr>
        <w:t>ful</w:t>
      </w:r>
      <w:proofErr w:type="spellEnd"/>
      <w:ins w:id="583" w:author="Jasmin Chua" w:date="2020-04-16T22:14:00Z">
        <w:r w:rsidR="0070554C">
          <w:rPr>
            <w:rFonts w:ascii="Arial" w:hAnsi="Arial" w:cs="Arial"/>
            <w:color w:val="000000"/>
          </w:rPr>
          <w:t>’</w:t>
        </w:r>
      </w:ins>
      <w:r w:rsidR="00BE40E5">
        <w:rPr>
          <w:rFonts w:ascii="Arial" w:hAnsi="Arial" w:cs="Arial"/>
          <w:color w:val="000000"/>
        </w:rPr>
        <w:t xml:space="preserve"> word that effects change. </w:t>
      </w:r>
    </w:p>
    <w:p w14:paraId="6614079A" w14:textId="77777777" w:rsidR="00E5003B" w:rsidRDefault="00E5003B" w:rsidP="0041058C">
      <w:pPr>
        <w:pStyle w:val="xmsonormal"/>
        <w:rPr>
          <w:rFonts w:ascii="Arial" w:hAnsi="Arial" w:cs="Arial"/>
          <w:color w:val="000000"/>
        </w:rPr>
      </w:pPr>
    </w:p>
    <w:p w14:paraId="3EB8180C" w14:textId="5E089E13" w:rsidR="00167350" w:rsidRDefault="00BE40E5" w:rsidP="00107647">
      <w:pPr>
        <w:pStyle w:val="xmsonormal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Speech act theory recognises the performative utterance, a </w:t>
      </w:r>
      <w:r w:rsidR="007B1DC6">
        <w:rPr>
          <w:rFonts w:ascii="Arial" w:hAnsi="Arial" w:cs="Arial"/>
          <w:color w:val="000000"/>
        </w:rPr>
        <w:t>spoken sentence that changes social reality.</w:t>
      </w:r>
      <w:ins w:id="584" w:author="Jasmin Chua" w:date="2020-04-16T22:14:00Z">
        <w:r w:rsidR="0070554C">
          <w:rPr>
            <w:rFonts w:ascii="Arial" w:hAnsi="Arial" w:cs="Arial"/>
            <w:color w:val="000000"/>
          </w:rPr>
          <w:t>[33]</w:t>
        </w:r>
      </w:ins>
      <w:del w:id="585" w:author="Jasmin Chua" w:date="2020-04-16T22:14:00Z">
        <w:r w:rsidR="00662F94" w:rsidDel="0070554C">
          <w:rPr>
            <w:rStyle w:val="FootnoteReference"/>
            <w:rFonts w:ascii="Arial" w:hAnsi="Arial" w:cs="Arial"/>
            <w:color w:val="000000"/>
          </w:rPr>
          <w:footnoteReference w:id="33"/>
        </w:r>
      </w:del>
      <w:r w:rsidR="007B1DC6">
        <w:rPr>
          <w:rFonts w:ascii="Arial" w:hAnsi="Arial" w:cs="Arial"/>
          <w:color w:val="000000"/>
        </w:rPr>
        <w:t xml:space="preserve"> When a police officer declares to a suspected criminal ‘you are under arrest’, the legal status of the detained person is transformed</w:t>
      </w:r>
      <w:r w:rsidR="00662F94">
        <w:rPr>
          <w:rFonts w:ascii="Arial" w:hAnsi="Arial" w:cs="Arial"/>
          <w:color w:val="000000"/>
        </w:rPr>
        <w:t xml:space="preserve"> and their freedoms are, at least temporarily, subject to new limitations</w:t>
      </w:r>
      <w:r w:rsidR="007B1DC6">
        <w:rPr>
          <w:rFonts w:ascii="Arial" w:hAnsi="Arial" w:cs="Arial"/>
          <w:color w:val="000000"/>
        </w:rPr>
        <w:t xml:space="preserve">. </w:t>
      </w:r>
      <w:r w:rsidR="00042EAE">
        <w:rPr>
          <w:rFonts w:ascii="Arial" w:hAnsi="Arial" w:cs="Arial"/>
          <w:color w:val="000000"/>
        </w:rPr>
        <w:t>The police officer’s words, when uttered in a specific context (that of an arrest),</w:t>
      </w:r>
      <w:r w:rsidR="00662F94">
        <w:rPr>
          <w:rFonts w:ascii="Arial" w:hAnsi="Arial" w:cs="Arial"/>
          <w:color w:val="000000"/>
        </w:rPr>
        <w:t xml:space="preserve"> have</w:t>
      </w:r>
      <w:r w:rsidR="007B1DC6">
        <w:rPr>
          <w:rFonts w:ascii="Arial" w:hAnsi="Arial" w:cs="Arial"/>
          <w:color w:val="000000"/>
        </w:rPr>
        <w:t xml:space="preserve"> </w:t>
      </w:r>
      <w:r w:rsidR="00662F94">
        <w:rPr>
          <w:rFonts w:ascii="Arial" w:hAnsi="Arial" w:cs="Arial"/>
          <w:color w:val="000000"/>
        </w:rPr>
        <w:t>effected change upon the detainee.</w:t>
      </w:r>
      <w:r w:rsidR="00107647">
        <w:rPr>
          <w:rFonts w:ascii="Arial" w:hAnsi="Arial" w:cs="Arial"/>
          <w:color w:val="000000"/>
        </w:rPr>
        <w:t xml:space="preserve"> </w:t>
      </w:r>
      <w:r w:rsidR="00662F94">
        <w:rPr>
          <w:rFonts w:ascii="Arial" w:hAnsi="Arial" w:cs="Arial"/>
          <w:color w:val="000000"/>
        </w:rPr>
        <w:t>In the pre-modern world</w:t>
      </w:r>
      <w:r w:rsidR="00107647">
        <w:rPr>
          <w:rFonts w:ascii="Arial" w:hAnsi="Arial" w:cs="Arial"/>
          <w:color w:val="000000"/>
        </w:rPr>
        <w:t>,</w:t>
      </w:r>
      <w:r w:rsidR="00662F94">
        <w:rPr>
          <w:rFonts w:ascii="Arial" w:hAnsi="Arial" w:cs="Arial"/>
          <w:color w:val="000000"/>
        </w:rPr>
        <w:t xml:space="preserve"> language was frequently held to be able to change</w:t>
      </w:r>
      <w:r w:rsidR="00042EAE">
        <w:rPr>
          <w:rFonts w:ascii="Arial" w:hAnsi="Arial" w:cs="Arial"/>
          <w:color w:val="000000"/>
        </w:rPr>
        <w:t>,</w:t>
      </w:r>
      <w:r w:rsidR="00662F94">
        <w:rPr>
          <w:rFonts w:ascii="Arial" w:hAnsi="Arial" w:cs="Arial"/>
          <w:color w:val="000000"/>
        </w:rPr>
        <w:t xml:space="preserve"> not only social reality, but physical reality too.</w:t>
      </w:r>
      <w:r>
        <w:rPr>
          <w:rFonts w:ascii="Arial" w:hAnsi="Arial" w:cs="Arial"/>
          <w:color w:val="000000"/>
        </w:rPr>
        <w:t xml:space="preserve"> </w:t>
      </w:r>
      <w:r w:rsidR="00042EAE">
        <w:rPr>
          <w:rFonts w:ascii="Arial" w:hAnsi="Arial" w:cs="Arial"/>
          <w:color w:val="000000"/>
        </w:rPr>
        <w:t xml:space="preserve">This is the origin of the modern notion of ‘magic’ – the right words uttered in the appropriate ritual context could effect </w:t>
      </w:r>
      <w:r w:rsidR="00F25D01">
        <w:rPr>
          <w:rFonts w:ascii="Arial" w:hAnsi="Arial" w:cs="Arial"/>
          <w:color w:val="000000"/>
        </w:rPr>
        <w:t xml:space="preserve">change in the </w:t>
      </w:r>
      <w:r w:rsidR="00107647">
        <w:rPr>
          <w:rFonts w:ascii="Arial" w:hAnsi="Arial" w:cs="Arial"/>
          <w:color w:val="000000"/>
        </w:rPr>
        <w:t>universe</w:t>
      </w:r>
      <w:r w:rsidR="00F25D01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="00EB0891">
        <w:rPr>
          <w:rFonts w:ascii="Arial" w:hAnsi="Arial" w:cs="Arial"/>
          <w:color w:val="000000"/>
        </w:rPr>
        <w:t>But t</w:t>
      </w:r>
      <w:r w:rsidR="006F3EC5">
        <w:rPr>
          <w:rFonts w:ascii="Arial" w:hAnsi="Arial" w:cs="Arial"/>
          <w:color w:val="000000"/>
        </w:rPr>
        <w:t xml:space="preserve">he term ‘magic’ </w:t>
      </w:r>
      <w:r w:rsidR="00167350">
        <w:rPr>
          <w:rFonts w:ascii="Arial" w:hAnsi="Arial" w:cs="Arial"/>
          <w:color w:val="000000"/>
        </w:rPr>
        <w:t xml:space="preserve">itself </w:t>
      </w:r>
      <w:r w:rsidR="006F3EC5">
        <w:rPr>
          <w:rFonts w:ascii="Arial" w:hAnsi="Arial" w:cs="Arial"/>
          <w:color w:val="000000"/>
        </w:rPr>
        <w:t xml:space="preserve">is problematic insofar as it carries negative connotations. It implies illicit use of </w:t>
      </w:r>
      <w:r w:rsidR="00EB0891">
        <w:rPr>
          <w:rFonts w:ascii="Arial" w:hAnsi="Arial" w:cs="Arial"/>
          <w:color w:val="000000"/>
        </w:rPr>
        <w:t>efficacious</w:t>
      </w:r>
      <w:r w:rsidR="006F3EC5">
        <w:rPr>
          <w:rFonts w:ascii="Arial" w:hAnsi="Arial" w:cs="Arial"/>
          <w:color w:val="000000"/>
        </w:rPr>
        <w:t xml:space="preserve"> language. The words of the Mass effecting transubstantiation of the elements of the Eucharist into the body and blood of Christ was historically an acceptable use of ritual language </w:t>
      </w:r>
      <w:r w:rsidR="00167350">
        <w:rPr>
          <w:rFonts w:ascii="Arial" w:hAnsi="Arial" w:cs="Arial"/>
          <w:color w:val="000000"/>
        </w:rPr>
        <w:t>to achieve material transformation</w:t>
      </w:r>
      <w:r w:rsidR="006F3EC5">
        <w:rPr>
          <w:rFonts w:ascii="Arial" w:hAnsi="Arial" w:cs="Arial"/>
          <w:color w:val="000000"/>
        </w:rPr>
        <w:t xml:space="preserve">; the use of </w:t>
      </w:r>
      <w:r w:rsidR="00167350">
        <w:rPr>
          <w:rFonts w:ascii="Arial" w:hAnsi="Arial" w:cs="Arial"/>
          <w:color w:val="000000"/>
        </w:rPr>
        <w:t xml:space="preserve">ritual language </w:t>
      </w:r>
      <w:r w:rsidR="006F3EC5">
        <w:rPr>
          <w:rFonts w:ascii="Arial" w:hAnsi="Arial" w:cs="Arial"/>
          <w:color w:val="000000"/>
        </w:rPr>
        <w:t xml:space="preserve">to curse </w:t>
      </w:r>
      <w:r w:rsidR="006F3EC5">
        <w:rPr>
          <w:rFonts w:ascii="Arial" w:hAnsi="Arial" w:cs="Arial"/>
          <w:color w:val="000000"/>
        </w:rPr>
        <w:lastRenderedPageBreak/>
        <w:t>an</w:t>
      </w:r>
      <w:r w:rsidR="00167350">
        <w:rPr>
          <w:rFonts w:ascii="Arial" w:hAnsi="Arial" w:cs="Arial"/>
          <w:color w:val="000000"/>
        </w:rPr>
        <w:t>d do harm to another</w:t>
      </w:r>
      <w:r w:rsidR="006F3EC5">
        <w:rPr>
          <w:rFonts w:ascii="Arial" w:hAnsi="Arial" w:cs="Arial"/>
          <w:color w:val="000000"/>
        </w:rPr>
        <w:t xml:space="preserve"> was </w:t>
      </w:r>
      <w:r w:rsidR="00167350">
        <w:rPr>
          <w:rFonts w:ascii="Arial" w:hAnsi="Arial" w:cs="Arial"/>
          <w:color w:val="000000"/>
        </w:rPr>
        <w:t>sorcery – a use of powerful words</w:t>
      </w:r>
      <w:r w:rsidR="00EA58A0">
        <w:rPr>
          <w:rFonts w:ascii="Arial" w:hAnsi="Arial" w:cs="Arial"/>
          <w:color w:val="000000"/>
        </w:rPr>
        <w:t xml:space="preserve"> in breach of social, cultural</w:t>
      </w:r>
      <w:del w:id="588" w:author="Jasmin Chua" w:date="2020-04-16T22:42:00Z">
        <w:r w:rsidR="00EA58A0" w:rsidDel="00F35EAA">
          <w:rPr>
            <w:rFonts w:ascii="Arial" w:hAnsi="Arial" w:cs="Arial"/>
            <w:color w:val="000000"/>
          </w:rPr>
          <w:delText>,</w:delText>
        </w:r>
      </w:del>
      <w:r w:rsidR="00EA58A0">
        <w:rPr>
          <w:rFonts w:ascii="Arial" w:hAnsi="Arial" w:cs="Arial"/>
          <w:color w:val="000000"/>
        </w:rPr>
        <w:t xml:space="preserve"> and legal convention</w:t>
      </w:r>
      <w:r w:rsidR="00167350">
        <w:rPr>
          <w:rFonts w:ascii="Arial" w:hAnsi="Arial" w:cs="Arial"/>
          <w:color w:val="000000"/>
        </w:rPr>
        <w:t xml:space="preserve">. </w:t>
      </w:r>
      <w:r w:rsidR="00EA58A0">
        <w:rPr>
          <w:rFonts w:ascii="Arial" w:hAnsi="Arial" w:cs="Arial"/>
          <w:color w:val="000000"/>
        </w:rPr>
        <w:t>W</w:t>
      </w:r>
      <w:r w:rsidR="00167350">
        <w:rPr>
          <w:rFonts w:ascii="Arial" w:hAnsi="Arial" w:cs="Arial"/>
          <w:color w:val="000000"/>
        </w:rPr>
        <w:t>ith the rise to dominance of Christianity in the Mediterranean world</w:t>
      </w:r>
      <w:r w:rsidR="00EA58A0">
        <w:rPr>
          <w:rFonts w:ascii="Arial" w:hAnsi="Arial" w:cs="Arial"/>
          <w:color w:val="000000"/>
        </w:rPr>
        <w:t xml:space="preserve"> from the fourth century onwards</w:t>
      </w:r>
      <w:r w:rsidR="00167350">
        <w:rPr>
          <w:rFonts w:ascii="Arial" w:hAnsi="Arial" w:cs="Arial"/>
          <w:color w:val="000000"/>
        </w:rPr>
        <w:t xml:space="preserve">, the ritual use of language associated with </w:t>
      </w:r>
      <w:r w:rsidR="00EB0891">
        <w:rPr>
          <w:rFonts w:ascii="Arial" w:hAnsi="Arial" w:cs="Arial"/>
          <w:color w:val="000000"/>
        </w:rPr>
        <w:t>non</w:t>
      </w:r>
      <w:r w:rsidR="00167350">
        <w:rPr>
          <w:rFonts w:ascii="Arial" w:hAnsi="Arial" w:cs="Arial"/>
          <w:color w:val="000000"/>
        </w:rPr>
        <w:t>-Christian religion</w:t>
      </w:r>
      <w:r w:rsidR="0044198E">
        <w:rPr>
          <w:rFonts w:ascii="Arial" w:hAnsi="Arial" w:cs="Arial"/>
          <w:color w:val="000000"/>
        </w:rPr>
        <w:t xml:space="preserve"> was also deemed illicit, associated with idolatry</w:t>
      </w:r>
      <w:r w:rsidR="00EB0891">
        <w:rPr>
          <w:rFonts w:ascii="Arial" w:hAnsi="Arial" w:cs="Arial"/>
          <w:color w:val="000000"/>
        </w:rPr>
        <w:t>,</w:t>
      </w:r>
      <w:r w:rsidR="0044198E">
        <w:rPr>
          <w:rFonts w:ascii="Arial" w:hAnsi="Arial" w:cs="Arial"/>
          <w:color w:val="000000"/>
        </w:rPr>
        <w:t xml:space="preserve"> and </w:t>
      </w:r>
      <w:del w:id="589" w:author="Jasmin Chua" w:date="2020-04-16T22:42:00Z">
        <w:r w:rsidR="0044198E" w:rsidDel="00F35EAA">
          <w:rPr>
            <w:rFonts w:ascii="Arial" w:hAnsi="Arial" w:cs="Arial"/>
            <w:color w:val="000000"/>
          </w:rPr>
          <w:delText xml:space="preserve">so </w:delText>
        </w:r>
      </w:del>
      <w:ins w:id="590" w:author="Jasmin Chua" w:date="2020-04-17T07:59:00Z">
        <w:r w:rsidR="003D6BFB">
          <w:rPr>
            <w:rFonts w:ascii="Arial" w:hAnsi="Arial" w:cs="Arial"/>
            <w:color w:val="000000"/>
          </w:rPr>
          <w:t>thus</w:t>
        </w:r>
      </w:ins>
      <w:ins w:id="591" w:author="Jasmin Chua" w:date="2020-04-16T22:42:00Z">
        <w:r w:rsidR="00F35EAA">
          <w:rPr>
            <w:rFonts w:ascii="Arial" w:hAnsi="Arial" w:cs="Arial"/>
            <w:color w:val="000000"/>
          </w:rPr>
          <w:t xml:space="preserve"> </w:t>
        </w:r>
      </w:ins>
      <w:r w:rsidR="0044198E">
        <w:rPr>
          <w:rFonts w:ascii="Arial" w:hAnsi="Arial" w:cs="Arial"/>
          <w:color w:val="000000"/>
        </w:rPr>
        <w:t xml:space="preserve">dubbed </w:t>
      </w:r>
      <w:r w:rsidR="00EB0891">
        <w:rPr>
          <w:rFonts w:ascii="Arial" w:hAnsi="Arial" w:cs="Arial"/>
          <w:color w:val="000000"/>
        </w:rPr>
        <w:t xml:space="preserve">sorcery or </w:t>
      </w:r>
      <w:r w:rsidR="0044198E">
        <w:rPr>
          <w:rFonts w:ascii="Arial" w:hAnsi="Arial" w:cs="Arial"/>
          <w:color w:val="000000"/>
        </w:rPr>
        <w:t>‘magic’.</w:t>
      </w:r>
      <w:ins w:id="592" w:author="Jasmin Chua" w:date="2020-04-16T22:24:00Z">
        <w:r w:rsidR="0017600B">
          <w:rPr>
            <w:rFonts w:ascii="Arial" w:hAnsi="Arial" w:cs="Arial"/>
            <w:color w:val="000000"/>
          </w:rPr>
          <w:t>[34]</w:t>
        </w:r>
      </w:ins>
      <w:del w:id="593" w:author="Jasmin Chua" w:date="2020-04-16T22:24:00Z">
        <w:r w:rsidR="0044198E" w:rsidDel="0017600B">
          <w:rPr>
            <w:rStyle w:val="FootnoteReference"/>
            <w:rFonts w:ascii="Arial" w:hAnsi="Arial" w:cs="Arial"/>
            <w:color w:val="000000"/>
          </w:rPr>
          <w:footnoteReference w:id="34"/>
        </w:r>
      </w:del>
      <w:r w:rsidR="0044198E">
        <w:rPr>
          <w:rFonts w:ascii="Arial" w:hAnsi="Arial" w:cs="Arial"/>
          <w:color w:val="000000"/>
        </w:rPr>
        <w:t xml:space="preserve"> </w:t>
      </w:r>
    </w:p>
    <w:p w14:paraId="49ED5E96" w14:textId="77777777" w:rsidR="000A7684" w:rsidRDefault="006F3EC5" w:rsidP="000A7684">
      <w:pPr>
        <w:pStyle w:val="xmsonormal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14:paraId="4A21C23F" w14:textId="7418E21B" w:rsidR="001B42AD" w:rsidRPr="000A7684" w:rsidRDefault="008D3414" w:rsidP="000A7684">
      <w:pPr>
        <w:pStyle w:val="xmsonormal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</w:t>
      </w:r>
      <w:r w:rsidR="0044198E">
        <w:rPr>
          <w:rFonts w:ascii="Arial" w:hAnsi="Arial" w:cs="Arial"/>
          <w:color w:val="000000"/>
        </w:rPr>
        <w:t xml:space="preserve">modern </w:t>
      </w:r>
      <w:r>
        <w:rPr>
          <w:rFonts w:ascii="Arial" w:hAnsi="Arial" w:cs="Arial"/>
          <w:color w:val="000000"/>
        </w:rPr>
        <w:t xml:space="preserve">stage </w:t>
      </w:r>
      <w:r w:rsidR="00107647">
        <w:rPr>
          <w:rFonts w:ascii="Arial" w:hAnsi="Arial" w:cs="Arial"/>
          <w:color w:val="000000"/>
        </w:rPr>
        <w:t>magician’s</w:t>
      </w:r>
      <w:r>
        <w:rPr>
          <w:rFonts w:ascii="Arial" w:hAnsi="Arial" w:cs="Arial"/>
          <w:color w:val="000000"/>
        </w:rPr>
        <w:t xml:space="preserve"> utterance of </w:t>
      </w:r>
      <w:ins w:id="596" w:author="Jasmin Chua" w:date="2020-04-16T22:43:00Z">
        <w:r w:rsidR="00F35EAA">
          <w:rPr>
            <w:rFonts w:ascii="Arial" w:hAnsi="Arial" w:cs="Arial"/>
            <w:color w:val="000000"/>
          </w:rPr>
          <w:t>‘</w:t>
        </w:r>
      </w:ins>
      <w:r w:rsidR="00107647" w:rsidRPr="00F35EAA">
        <w:rPr>
          <w:rFonts w:ascii="Arial" w:hAnsi="Arial" w:cs="Arial"/>
          <w:iCs/>
          <w:color w:val="000000"/>
          <w:rPrChange w:id="597" w:author="Jasmin Chua" w:date="2020-04-16T22:43:00Z">
            <w:rPr>
              <w:rFonts w:ascii="Arial" w:hAnsi="Arial" w:cs="Arial"/>
              <w:i/>
              <w:iCs/>
              <w:color w:val="000000"/>
            </w:rPr>
          </w:rPrChange>
        </w:rPr>
        <w:t>abracadabra</w:t>
      </w:r>
      <w:ins w:id="598" w:author="Jasmin Chua" w:date="2020-04-16T22:43:00Z">
        <w:r w:rsidR="00F35EAA">
          <w:rPr>
            <w:rFonts w:ascii="Arial" w:hAnsi="Arial" w:cs="Arial"/>
            <w:iCs/>
            <w:color w:val="000000"/>
          </w:rPr>
          <w:t>’</w:t>
        </w:r>
      </w:ins>
      <w:r w:rsidR="00107647">
        <w:rPr>
          <w:rFonts w:ascii="Arial" w:hAnsi="Arial" w:cs="Arial"/>
          <w:color w:val="000000"/>
        </w:rPr>
        <w:t xml:space="preserve"> is a me</w:t>
      </w:r>
      <w:r w:rsidR="00107647" w:rsidRPr="00107647">
        <w:rPr>
          <w:rFonts w:ascii="Arial" w:hAnsi="Arial" w:cs="Arial"/>
          <w:color w:val="000000"/>
        </w:rPr>
        <w:t xml:space="preserve">mory of this </w:t>
      </w:r>
      <w:r w:rsidR="0044198E">
        <w:rPr>
          <w:rFonts w:ascii="Arial" w:hAnsi="Arial" w:cs="Arial"/>
          <w:color w:val="000000"/>
        </w:rPr>
        <w:t xml:space="preserve">belief in the </w:t>
      </w:r>
      <w:r w:rsidR="00EB0891">
        <w:rPr>
          <w:rFonts w:ascii="Arial" w:hAnsi="Arial" w:cs="Arial"/>
          <w:color w:val="000000"/>
        </w:rPr>
        <w:t>efficacious</w:t>
      </w:r>
      <w:r w:rsidR="0044198E">
        <w:rPr>
          <w:rFonts w:ascii="Arial" w:hAnsi="Arial" w:cs="Arial"/>
          <w:color w:val="000000"/>
        </w:rPr>
        <w:t xml:space="preserve"> power of language</w:t>
      </w:r>
      <w:r w:rsidR="00107647" w:rsidRPr="00107647">
        <w:rPr>
          <w:rFonts w:ascii="Arial" w:hAnsi="Arial" w:cs="Arial"/>
          <w:color w:val="000000"/>
        </w:rPr>
        <w:t xml:space="preserve">. Indeed, the word is of ancient origin. It is first attested in the </w:t>
      </w:r>
      <w:r w:rsidR="00107647">
        <w:rPr>
          <w:rFonts w:ascii="Arial" w:hAnsi="Arial" w:cs="Arial"/>
          <w:color w:val="000000"/>
        </w:rPr>
        <w:t>late s</w:t>
      </w:r>
      <w:r w:rsidR="00107647" w:rsidRPr="00107647">
        <w:rPr>
          <w:rFonts w:ascii="Arial" w:hAnsi="Arial" w:cs="Arial"/>
          <w:color w:val="000000"/>
        </w:rPr>
        <w:t xml:space="preserve">econd century CE, in the </w:t>
      </w:r>
      <w:r w:rsidR="00107647" w:rsidRPr="00107647">
        <w:rPr>
          <w:rFonts w:ascii="Arial" w:hAnsi="Arial" w:cs="Arial"/>
          <w:i/>
          <w:iCs/>
          <w:color w:val="222222"/>
        </w:rPr>
        <w:t xml:space="preserve">De </w:t>
      </w:r>
      <w:proofErr w:type="spellStart"/>
      <w:r w:rsidR="00107647" w:rsidRPr="00107647">
        <w:rPr>
          <w:rFonts w:ascii="Arial" w:hAnsi="Arial" w:cs="Arial"/>
          <w:i/>
          <w:iCs/>
          <w:color w:val="222222"/>
        </w:rPr>
        <w:t>medicina</w:t>
      </w:r>
      <w:proofErr w:type="spellEnd"/>
      <w:r w:rsidR="00107647" w:rsidRPr="00107647">
        <w:rPr>
          <w:rFonts w:ascii="Arial" w:hAnsi="Arial" w:cs="Arial"/>
          <w:i/>
          <w:iCs/>
          <w:color w:val="222222"/>
        </w:rPr>
        <w:t xml:space="preserve"> </w:t>
      </w:r>
      <w:proofErr w:type="spellStart"/>
      <w:r w:rsidR="00107647" w:rsidRPr="00107647">
        <w:rPr>
          <w:rFonts w:ascii="Arial" w:hAnsi="Arial" w:cs="Arial"/>
          <w:i/>
          <w:iCs/>
          <w:color w:val="222222"/>
        </w:rPr>
        <w:t>praecepta</w:t>
      </w:r>
      <w:proofErr w:type="spellEnd"/>
      <w:r w:rsidR="00107647" w:rsidRPr="00107647">
        <w:rPr>
          <w:rFonts w:ascii="Arial" w:hAnsi="Arial" w:cs="Arial"/>
          <w:color w:val="000000"/>
        </w:rPr>
        <w:t xml:space="preserve"> of </w:t>
      </w:r>
      <w:r w:rsidR="00107647">
        <w:rPr>
          <w:rFonts w:ascii="Arial" w:hAnsi="Arial" w:cs="Arial"/>
          <w:color w:val="000000"/>
        </w:rPr>
        <w:t xml:space="preserve">the Roman scholar and physician </w:t>
      </w:r>
      <w:r w:rsidR="00107647" w:rsidRPr="00107647">
        <w:rPr>
          <w:rFonts w:ascii="Arial" w:hAnsi="Arial" w:cs="Arial"/>
          <w:color w:val="222222"/>
        </w:rPr>
        <w:t xml:space="preserve">Quintus </w:t>
      </w:r>
      <w:proofErr w:type="spellStart"/>
      <w:r w:rsidR="00107647" w:rsidRPr="00107647">
        <w:rPr>
          <w:rFonts w:ascii="Arial" w:hAnsi="Arial" w:cs="Arial"/>
          <w:color w:val="222222"/>
        </w:rPr>
        <w:t>Serenus</w:t>
      </w:r>
      <w:proofErr w:type="spellEnd"/>
      <w:r w:rsidR="00107647" w:rsidRPr="00107647">
        <w:rPr>
          <w:rFonts w:ascii="Arial" w:hAnsi="Arial" w:cs="Arial"/>
          <w:color w:val="222222"/>
        </w:rPr>
        <w:t xml:space="preserve"> </w:t>
      </w:r>
      <w:proofErr w:type="spellStart"/>
      <w:r w:rsidR="00107647" w:rsidRPr="00107647">
        <w:rPr>
          <w:rFonts w:ascii="Arial" w:hAnsi="Arial" w:cs="Arial"/>
          <w:color w:val="222222"/>
        </w:rPr>
        <w:t>Sammonicus</w:t>
      </w:r>
      <w:proofErr w:type="spellEnd"/>
      <w:r w:rsidR="00107647">
        <w:rPr>
          <w:rFonts w:ascii="Arial" w:hAnsi="Arial" w:cs="Arial"/>
          <w:color w:val="222222"/>
        </w:rPr>
        <w:t>.</w:t>
      </w:r>
      <w:ins w:id="599" w:author="Jasmin Chua" w:date="2020-04-16T22:44:00Z">
        <w:r w:rsidR="00F35EAA">
          <w:rPr>
            <w:rFonts w:ascii="Arial" w:hAnsi="Arial" w:cs="Arial"/>
            <w:color w:val="222222"/>
          </w:rPr>
          <w:t>[35]</w:t>
        </w:r>
      </w:ins>
      <w:del w:id="600" w:author="Jasmin Chua" w:date="2020-04-16T22:44:00Z">
        <w:r w:rsidR="00107647" w:rsidDel="00F35EAA">
          <w:rPr>
            <w:rStyle w:val="FootnoteReference"/>
            <w:rFonts w:ascii="Arial" w:hAnsi="Arial" w:cs="Arial"/>
            <w:color w:val="222222"/>
          </w:rPr>
          <w:footnoteReference w:id="35"/>
        </w:r>
      </w:del>
      <w:r w:rsidR="006F3EC5">
        <w:rPr>
          <w:rFonts w:ascii="Arial" w:hAnsi="Arial" w:cs="Arial"/>
          <w:color w:val="222222"/>
        </w:rPr>
        <w:t xml:space="preserve"> </w:t>
      </w:r>
      <w:proofErr w:type="spellStart"/>
      <w:r w:rsidR="006F3EC5" w:rsidRPr="00107647">
        <w:rPr>
          <w:rFonts w:ascii="Arial" w:hAnsi="Arial" w:cs="Arial"/>
          <w:color w:val="222222"/>
        </w:rPr>
        <w:t>Sammonicus</w:t>
      </w:r>
      <w:proofErr w:type="spellEnd"/>
      <w:r w:rsidR="006F3EC5">
        <w:rPr>
          <w:rFonts w:ascii="Arial" w:hAnsi="Arial" w:cs="Arial"/>
          <w:color w:val="222222"/>
        </w:rPr>
        <w:t xml:space="preserve"> recommends writing the word on a piece of papyrus as part of a cure for </w:t>
      </w:r>
      <w:r w:rsidR="00D9130F">
        <w:rPr>
          <w:rFonts w:ascii="Arial" w:hAnsi="Arial" w:cs="Arial"/>
          <w:color w:val="222222"/>
        </w:rPr>
        <w:t xml:space="preserve">malarial </w:t>
      </w:r>
      <w:r w:rsidR="006F3EC5">
        <w:rPr>
          <w:rFonts w:ascii="Arial" w:hAnsi="Arial" w:cs="Arial"/>
          <w:color w:val="222222"/>
        </w:rPr>
        <w:t xml:space="preserve">fever. </w:t>
      </w:r>
      <w:r w:rsidR="0044198E">
        <w:rPr>
          <w:rFonts w:ascii="Arial" w:hAnsi="Arial" w:cs="Arial"/>
          <w:color w:val="222222"/>
        </w:rPr>
        <w:t xml:space="preserve">Already in the second century, this was a word </w:t>
      </w:r>
      <w:r w:rsidR="00EA58A0">
        <w:rPr>
          <w:rFonts w:ascii="Arial" w:hAnsi="Arial" w:cs="Arial"/>
          <w:color w:val="222222"/>
        </w:rPr>
        <w:t>possessed of</w:t>
      </w:r>
      <w:r w:rsidR="0044198E">
        <w:rPr>
          <w:rFonts w:ascii="Arial" w:hAnsi="Arial" w:cs="Arial"/>
          <w:color w:val="222222"/>
        </w:rPr>
        <w:t xml:space="preserve"> power. </w:t>
      </w:r>
      <w:r w:rsidR="006F3EC5">
        <w:rPr>
          <w:rFonts w:ascii="Arial" w:hAnsi="Arial" w:cs="Arial"/>
          <w:color w:val="222222"/>
        </w:rPr>
        <w:t xml:space="preserve">The </w:t>
      </w:r>
      <w:r w:rsidR="00EA58A0">
        <w:rPr>
          <w:rFonts w:ascii="Arial" w:hAnsi="Arial" w:cs="Arial"/>
          <w:color w:val="222222"/>
        </w:rPr>
        <w:t xml:space="preserve">word’s </w:t>
      </w:r>
      <w:r w:rsidR="006F3EC5">
        <w:rPr>
          <w:rFonts w:ascii="Arial" w:hAnsi="Arial" w:cs="Arial"/>
          <w:color w:val="222222"/>
        </w:rPr>
        <w:t>linguistic origin is disputed</w:t>
      </w:r>
      <w:r w:rsidR="001B42AD">
        <w:rPr>
          <w:rFonts w:ascii="Arial" w:hAnsi="Arial" w:cs="Arial"/>
          <w:color w:val="222222"/>
        </w:rPr>
        <w:t>;</w:t>
      </w:r>
      <w:r w:rsidR="006F3EC5">
        <w:rPr>
          <w:rFonts w:ascii="Arial" w:hAnsi="Arial" w:cs="Arial"/>
          <w:color w:val="222222"/>
        </w:rPr>
        <w:t xml:space="preserve"> </w:t>
      </w:r>
      <w:r w:rsidR="001B42AD">
        <w:rPr>
          <w:rFonts w:ascii="Arial" w:hAnsi="Arial" w:cs="Arial"/>
          <w:color w:val="222222"/>
        </w:rPr>
        <w:t>i</w:t>
      </w:r>
      <w:r w:rsidR="006F3EC5">
        <w:rPr>
          <w:rFonts w:ascii="Arial" w:hAnsi="Arial" w:cs="Arial"/>
          <w:color w:val="222222"/>
        </w:rPr>
        <w:t>t has been variously parsed</w:t>
      </w:r>
      <w:r w:rsidR="0044198E">
        <w:rPr>
          <w:rFonts w:ascii="Arial" w:hAnsi="Arial" w:cs="Arial"/>
          <w:color w:val="222222"/>
        </w:rPr>
        <w:t xml:space="preserve"> as Aramaic or Hebrew</w:t>
      </w:r>
      <w:r w:rsidR="00EB0891">
        <w:rPr>
          <w:rFonts w:ascii="Arial" w:hAnsi="Arial" w:cs="Arial"/>
          <w:color w:val="222222"/>
        </w:rPr>
        <w:t xml:space="preserve"> (</w:t>
      </w:r>
      <w:proofErr w:type="spellStart"/>
      <w:r w:rsidR="00EB0891" w:rsidRPr="00EB0891">
        <w:rPr>
          <w:rFonts w:ascii="Arial" w:hAnsi="Arial" w:cs="Arial"/>
          <w:color w:val="222222"/>
          <w:shd w:val="clear" w:color="auto" w:fill="FFFFFF"/>
        </w:rPr>
        <w:t>אברא</w:t>
      </w:r>
      <w:proofErr w:type="spellEnd"/>
      <w:r w:rsidR="00EB0891" w:rsidRPr="00EB0891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EB0891" w:rsidRPr="00EB0891">
        <w:rPr>
          <w:rFonts w:ascii="Arial" w:hAnsi="Arial" w:cs="Arial"/>
          <w:color w:val="222222"/>
          <w:shd w:val="clear" w:color="auto" w:fill="FFFFFF"/>
        </w:rPr>
        <w:t>כדברא</w:t>
      </w:r>
      <w:proofErr w:type="spellEnd"/>
      <w:r w:rsidR="00EB0891">
        <w:rPr>
          <w:rFonts w:ascii="Arial" w:hAnsi="Arial" w:cs="Arial"/>
          <w:color w:val="222222"/>
        </w:rPr>
        <w:t>)</w:t>
      </w:r>
      <w:r w:rsidR="0044198E">
        <w:rPr>
          <w:rFonts w:ascii="Arial" w:hAnsi="Arial" w:cs="Arial"/>
          <w:color w:val="222222"/>
        </w:rPr>
        <w:t>, but none of these etymologies is wholly convincing.</w:t>
      </w:r>
      <w:ins w:id="603" w:author="Jasmin Chua" w:date="2020-04-16T22:44:00Z">
        <w:r w:rsidR="00F35EAA">
          <w:rPr>
            <w:rFonts w:ascii="Arial" w:hAnsi="Arial" w:cs="Arial"/>
            <w:color w:val="222222"/>
          </w:rPr>
          <w:t>[36]</w:t>
        </w:r>
      </w:ins>
      <w:del w:id="604" w:author="Jasmin Chua" w:date="2020-04-16T22:44:00Z">
        <w:r w:rsidR="00EB0891" w:rsidDel="00F35EAA">
          <w:rPr>
            <w:rStyle w:val="FootnoteReference"/>
            <w:rFonts w:ascii="Arial" w:hAnsi="Arial" w:cs="Arial"/>
            <w:color w:val="222222"/>
          </w:rPr>
          <w:footnoteReference w:id="36"/>
        </w:r>
      </w:del>
      <w:r w:rsidR="0044198E">
        <w:rPr>
          <w:rFonts w:ascii="Arial" w:hAnsi="Arial" w:cs="Arial"/>
          <w:color w:val="222222"/>
        </w:rPr>
        <w:t xml:space="preserve"> </w:t>
      </w:r>
      <w:del w:id="607" w:author="Jasmin Chua" w:date="2020-04-16T22:45:00Z">
        <w:r w:rsidR="0044198E" w:rsidDel="00F35EAA">
          <w:rPr>
            <w:rFonts w:ascii="Arial" w:hAnsi="Arial" w:cs="Arial"/>
            <w:color w:val="222222"/>
          </w:rPr>
          <w:delText>And</w:delText>
        </w:r>
      </w:del>
      <w:del w:id="608" w:author="Jasmin Chua" w:date="2020-04-16T22:44:00Z">
        <w:r w:rsidR="0044198E" w:rsidDel="00F35EAA">
          <w:rPr>
            <w:rFonts w:ascii="Arial" w:hAnsi="Arial" w:cs="Arial"/>
            <w:color w:val="222222"/>
          </w:rPr>
          <w:delText xml:space="preserve"> </w:delText>
        </w:r>
      </w:del>
      <w:ins w:id="609" w:author="Jasmin Chua" w:date="2020-04-16T22:44:00Z">
        <w:r w:rsidR="00DA3679">
          <w:rPr>
            <w:rFonts w:ascii="Arial" w:hAnsi="Arial" w:cs="Arial"/>
            <w:color w:val="222222"/>
          </w:rPr>
          <w:t xml:space="preserve">Further </w:t>
        </w:r>
      </w:ins>
      <w:r w:rsidR="0044198E">
        <w:rPr>
          <w:rFonts w:ascii="Arial" w:hAnsi="Arial" w:cs="Arial"/>
          <w:color w:val="222222"/>
        </w:rPr>
        <w:t xml:space="preserve">we can be fairly certain that </w:t>
      </w:r>
      <w:proofErr w:type="spellStart"/>
      <w:r w:rsidR="0044198E" w:rsidRPr="00107647">
        <w:rPr>
          <w:rFonts w:ascii="Arial" w:hAnsi="Arial" w:cs="Arial"/>
          <w:color w:val="222222"/>
        </w:rPr>
        <w:t>Sammonicus</w:t>
      </w:r>
      <w:proofErr w:type="spellEnd"/>
      <w:r w:rsidR="0044198E">
        <w:rPr>
          <w:rFonts w:ascii="Arial" w:hAnsi="Arial" w:cs="Arial"/>
          <w:color w:val="222222"/>
        </w:rPr>
        <w:t xml:space="preserve"> had little or no knowledge of either of these Semitic languages anyway. The word gained its mysterious power </w:t>
      </w:r>
      <w:r w:rsidR="00EB0891">
        <w:rPr>
          <w:rFonts w:ascii="Arial" w:hAnsi="Arial" w:cs="Arial"/>
          <w:color w:val="222222"/>
        </w:rPr>
        <w:t xml:space="preserve">precisely because its linguistic content was indeterminate. Greek and Latin texts of ritual power from the </w:t>
      </w:r>
      <w:ins w:id="610" w:author="Jasmin Chua" w:date="2020-04-17T00:20:00Z">
        <w:r w:rsidR="00D42800">
          <w:rPr>
            <w:rFonts w:ascii="Arial" w:hAnsi="Arial" w:cs="Arial"/>
            <w:color w:val="222222"/>
          </w:rPr>
          <w:t>L</w:t>
        </w:r>
      </w:ins>
      <w:del w:id="611" w:author="Jasmin Chua" w:date="2020-04-17T00:20:00Z">
        <w:r w:rsidR="00EB0891" w:rsidDel="00D42800">
          <w:rPr>
            <w:rFonts w:ascii="Arial" w:hAnsi="Arial" w:cs="Arial"/>
            <w:color w:val="222222"/>
          </w:rPr>
          <w:delText>l</w:delText>
        </w:r>
      </w:del>
      <w:r w:rsidR="00EB0891">
        <w:rPr>
          <w:rFonts w:ascii="Arial" w:hAnsi="Arial" w:cs="Arial"/>
          <w:color w:val="222222"/>
        </w:rPr>
        <w:t xml:space="preserve">ate </w:t>
      </w:r>
      <w:ins w:id="612" w:author="Jasmin Chua" w:date="2020-04-17T07:59:00Z">
        <w:r w:rsidR="003D6BFB">
          <w:rPr>
            <w:rFonts w:ascii="Arial" w:hAnsi="Arial" w:cs="Arial"/>
            <w:color w:val="222222"/>
          </w:rPr>
          <w:t>A</w:t>
        </w:r>
      </w:ins>
      <w:del w:id="613" w:author="Jasmin Chua" w:date="2020-04-17T07:59:00Z">
        <w:r w:rsidR="00EB0891" w:rsidDel="003D6BFB">
          <w:rPr>
            <w:rFonts w:ascii="Arial" w:hAnsi="Arial" w:cs="Arial"/>
            <w:color w:val="222222"/>
          </w:rPr>
          <w:delText>a</w:delText>
        </w:r>
      </w:del>
      <w:r w:rsidR="00EB0891">
        <w:rPr>
          <w:rFonts w:ascii="Arial" w:hAnsi="Arial" w:cs="Arial"/>
          <w:color w:val="222222"/>
        </w:rPr>
        <w:t>ntiqu</w:t>
      </w:r>
      <w:ins w:id="614" w:author="Jasmin Chua" w:date="2020-04-17T00:19:00Z">
        <w:r w:rsidR="00D42800">
          <w:rPr>
            <w:rFonts w:ascii="Arial" w:hAnsi="Arial" w:cs="Arial"/>
            <w:color w:val="222222"/>
          </w:rPr>
          <w:t>ity</w:t>
        </w:r>
      </w:ins>
      <w:del w:id="615" w:author="Jasmin Chua" w:date="2020-04-17T00:19:00Z">
        <w:r w:rsidR="00EB0891" w:rsidDel="00D42800">
          <w:rPr>
            <w:rFonts w:ascii="Arial" w:hAnsi="Arial" w:cs="Arial"/>
            <w:color w:val="222222"/>
          </w:rPr>
          <w:delText>e</w:delText>
        </w:r>
      </w:del>
      <w:r w:rsidR="00EB0891">
        <w:rPr>
          <w:rFonts w:ascii="Arial" w:hAnsi="Arial" w:cs="Arial"/>
          <w:color w:val="222222"/>
        </w:rPr>
        <w:t xml:space="preserve"> period </w:t>
      </w:r>
      <w:proofErr w:type="gramStart"/>
      <w:r w:rsidR="00EB0891">
        <w:rPr>
          <w:rFonts w:ascii="Arial" w:hAnsi="Arial" w:cs="Arial"/>
          <w:color w:val="222222"/>
        </w:rPr>
        <w:t>are</w:t>
      </w:r>
      <w:proofErr w:type="gramEnd"/>
      <w:r w:rsidR="00EB0891">
        <w:rPr>
          <w:rFonts w:ascii="Arial" w:hAnsi="Arial" w:cs="Arial"/>
          <w:color w:val="222222"/>
        </w:rPr>
        <w:t xml:space="preserve"> </w:t>
      </w:r>
      <w:r w:rsidR="00EA58A0">
        <w:rPr>
          <w:rFonts w:ascii="Arial" w:hAnsi="Arial" w:cs="Arial"/>
          <w:color w:val="222222"/>
        </w:rPr>
        <w:t>littered</w:t>
      </w:r>
      <w:r w:rsidR="00EB0891">
        <w:rPr>
          <w:rFonts w:ascii="Arial" w:hAnsi="Arial" w:cs="Arial"/>
          <w:color w:val="222222"/>
        </w:rPr>
        <w:t xml:space="preserve"> with words and names borrowed from the religious traditions and languages of the Near </w:t>
      </w:r>
      <w:r w:rsidR="00451B29">
        <w:rPr>
          <w:rFonts w:ascii="Arial" w:hAnsi="Arial" w:cs="Arial"/>
          <w:color w:val="222222"/>
        </w:rPr>
        <w:t xml:space="preserve">and Middle </w:t>
      </w:r>
      <w:r w:rsidR="00EB0891">
        <w:rPr>
          <w:rFonts w:ascii="Arial" w:hAnsi="Arial" w:cs="Arial"/>
          <w:color w:val="222222"/>
        </w:rPr>
        <w:t>East</w:t>
      </w:r>
      <w:r w:rsidR="00451B29">
        <w:rPr>
          <w:rFonts w:ascii="Arial" w:hAnsi="Arial" w:cs="Arial"/>
          <w:color w:val="222222"/>
        </w:rPr>
        <w:t>s</w:t>
      </w:r>
      <w:r w:rsidR="00EB0891">
        <w:rPr>
          <w:rFonts w:ascii="Arial" w:hAnsi="Arial" w:cs="Arial"/>
          <w:color w:val="222222"/>
        </w:rPr>
        <w:t xml:space="preserve">. </w:t>
      </w:r>
      <w:r w:rsidR="001C71C5">
        <w:rPr>
          <w:rFonts w:ascii="Arial" w:hAnsi="Arial" w:cs="Arial"/>
          <w:color w:val="222222"/>
        </w:rPr>
        <w:t>Names are deemed powerful words in many cultures. Pronounce someone’s name in their hearing and you immediately capture their attention. Likewise, to utter the name of a divinity or spirit was to draw their attention</w:t>
      </w:r>
      <w:r w:rsidR="00142CA5">
        <w:rPr>
          <w:rFonts w:ascii="Arial" w:hAnsi="Arial" w:cs="Arial"/>
          <w:color w:val="222222"/>
        </w:rPr>
        <w:t xml:space="preserve"> and invoke their power in the ritual at hand. It mattered little if one understood the name, or the language in which it was pronounced – the being invoked knew its name and responded regardless. Indeed, the use of strange-sounding names in unfamiliar languages must have heightened the sense of mystery associated with their ritual use and thus have rendered them even more powerful. </w:t>
      </w:r>
      <w:r w:rsidR="001D7BA8">
        <w:rPr>
          <w:rFonts w:ascii="Arial" w:hAnsi="Arial" w:cs="Arial"/>
          <w:color w:val="222222"/>
        </w:rPr>
        <w:t>This recognition of the power of unintelligible but nevertheless efficacious language was not restricted to illicit contexts.</w:t>
      </w:r>
      <w:r w:rsidR="001C71C5">
        <w:rPr>
          <w:rFonts w:ascii="Arial" w:hAnsi="Arial" w:cs="Arial"/>
          <w:color w:val="222222"/>
        </w:rPr>
        <w:t xml:space="preserve"> </w:t>
      </w:r>
      <w:r w:rsidR="001B42AD">
        <w:rPr>
          <w:rFonts w:ascii="Arial" w:hAnsi="Arial" w:cs="Arial"/>
          <w:color w:val="222222"/>
        </w:rPr>
        <w:t xml:space="preserve">The Church Father Origen acknowledged the power of the Hebrew language, a language of which he probably had </w:t>
      </w:r>
      <w:r w:rsidR="00556BA7">
        <w:rPr>
          <w:rFonts w:ascii="Arial" w:hAnsi="Arial" w:cs="Arial"/>
          <w:color w:val="222222"/>
        </w:rPr>
        <w:t xml:space="preserve">very </w:t>
      </w:r>
      <w:r w:rsidR="001B42AD">
        <w:rPr>
          <w:rFonts w:ascii="Arial" w:hAnsi="Arial" w:cs="Arial"/>
          <w:color w:val="222222"/>
        </w:rPr>
        <w:t>limited, if any</w:t>
      </w:r>
      <w:r w:rsidR="009C534D">
        <w:rPr>
          <w:rFonts w:ascii="Arial" w:hAnsi="Arial" w:cs="Arial"/>
          <w:color w:val="222222"/>
        </w:rPr>
        <w:t>,</w:t>
      </w:r>
      <w:r w:rsidR="001B42AD">
        <w:rPr>
          <w:rFonts w:ascii="Arial" w:hAnsi="Arial" w:cs="Arial"/>
          <w:color w:val="222222"/>
        </w:rPr>
        <w:t xml:space="preserve"> real knowledge. According to the Hebrew Bible, God had created the cosmos through a speech act</w:t>
      </w:r>
      <w:r w:rsidR="000A7684">
        <w:rPr>
          <w:rFonts w:ascii="Arial" w:hAnsi="Arial" w:cs="Arial"/>
          <w:color w:val="222222"/>
        </w:rPr>
        <w:t xml:space="preserve"> – </w:t>
      </w:r>
      <w:ins w:id="616" w:author="Jasmin Chua" w:date="2020-04-16T22:48:00Z">
        <w:r w:rsidR="00DA3679">
          <w:rPr>
            <w:rFonts w:ascii="Arial" w:hAnsi="Arial" w:cs="Arial"/>
            <w:color w:val="222222"/>
          </w:rPr>
          <w:t>‘</w:t>
        </w:r>
      </w:ins>
      <w:r w:rsidR="00A34980">
        <w:rPr>
          <w:rFonts w:ascii="Arial" w:hAnsi="Arial" w:cs="Arial"/>
          <w:color w:val="222222"/>
        </w:rPr>
        <w:t xml:space="preserve">And God said, </w:t>
      </w:r>
      <w:r w:rsidR="000A7684">
        <w:rPr>
          <w:rFonts w:ascii="Arial" w:hAnsi="Arial" w:cs="Arial"/>
          <w:color w:val="222222"/>
        </w:rPr>
        <w:t>Let there be light</w:t>
      </w:r>
      <w:ins w:id="617" w:author="Jasmin Chua" w:date="2020-04-16T22:48:00Z">
        <w:r w:rsidR="00DA3679">
          <w:rPr>
            <w:rFonts w:ascii="Arial" w:hAnsi="Arial" w:cs="Arial"/>
            <w:color w:val="222222"/>
          </w:rPr>
          <w:t>’</w:t>
        </w:r>
      </w:ins>
      <w:r w:rsidR="000A7684">
        <w:rPr>
          <w:rFonts w:ascii="Arial" w:hAnsi="Arial" w:cs="Arial"/>
          <w:color w:val="222222"/>
        </w:rPr>
        <w:t xml:space="preserve"> – </w:t>
      </w:r>
      <w:r w:rsidR="001B42AD">
        <w:rPr>
          <w:rFonts w:ascii="Arial" w:hAnsi="Arial" w:cs="Arial"/>
          <w:color w:val="222222"/>
        </w:rPr>
        <w:t>and</w:t>
      </w:r>
      <w:r w:rsidR="000A7684">
        <w:rPr>
          <w:rFonts w:ascii="Arial" w:hAnsi="Arial" w:cs="Arial"/>
          <w:color w:val="222222"/>
        </w:rPr>
        <w:t xml:space="preserve"> </w:t>
      </w:r>
      <w:r w:rsidR="001B42AD">
        <w:rPr>
          <w:rFonts w:ascii="Arial" w:hAnsi="Arial" w:cs="Arial"/>
          <w:color w:val="222222"/>
        </w:rPr>
        <w:t>so, for Origen, the very sounds of Hebrew were imbued with creative power.</w:t>
      </w:r>
      <w:ins w:id="618" w:author="Jasmin Chua" w:date="2020-04-16T22:48:00Z">
        <w:r w:rsidR="00DA3679">
          <w:rPr>
            <w:rFonts w:ascii="Arial" w:hAnsi="Arial" w:cs="Arial"/>
            <w:color w:val="222222"/>
          </w:rPr>
          <w:t>[37]</w:t>
        </w:r>
      </w:ins>
      <w:del w:id="619" w:author="Jasmin Chua" w:date="2020-04-16T22:48:00Z">
        <w:r w:rsidR="00A72433" w:rsidDel="00DA3679">
          <w:rPr>
            <w:rStyle w:val="FootnoteReference"/>
            <w:rFonts w:ascii="Arial" w:hAnsi="Arial" w:cs="Arial"/>
            <w:color w:val="222222"/>
          </w:rPr>
          <w:footnoteReference w:id="37"/>
        </w:r>
      </w:del>
      <w:r w:rsidR="001B42AD">
        <w:rPr>
          <w:rFonts w:ascii="Arial" w:hAnsi="Arial" w:cs="Arial"/>
          <w:color w:val="222222"/>
        </w:rPr>
        <w:t xml:space="preserve"> The language was to be uttered with care</w:t>
      </w:r>
      <w:r w:rsidR="001D7BA8">
        <w:rPr>
          <w:rFonts w:ascii="Arial" w:hAnsi="Arial" w:cs="Arial"/>
          <w:color w:val="222222"/>
        </w:rPr>
        <w:t>, whether one understood what one was saying or not,</w:t>
      </w:r>
      <w:r w:rsidR="001B42AD">
        <w:rPr>
          <w:rFonts w:ascii="Arial" w:hAnsi="Arial" w:cs="Arial"/>
          <w:color w:val="222222"/>
        </w:rPr>
        <w:t xml:space="preserve"> less reality be affected.</w:t>
      </w:r>
    </w:p>
    <w:p w14:paraId="57A0F1F0" w14:textId="77777777" w:rsidR="00540070" w:rsidRDefault="00540070" w:rsidP="00540070">
      <w:pPr>
        <w:contextualSpacing/>
        <w:rPr>
          <w:rFonts w:ascii="Arial" w:hAnsi="Arial" w:cs="Arial"/>
          <w:color w:val="222222"/>
        </w:rPr>
      </w:pPr>
    </w:p>
    <w:p w14:paraId="53419B68" w14:textId="16B7DB8D" w:rsidR="00943A72" w:rsidRDefault="001B42AD" w:rsidP="00540070">
      <w:pPr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t xml:space="preserve">The same power was, as </w:t>
      </w:r>
      <w:proofErr w:type="spellStart"/>
      <w:r w:rsidRPr="00107647">
        <w:rPr>
          <w:rFonts w:ascii="Arial" w:hAnsi="Arial" w:cs="Arial"/>
          <w:color w:val="222222"/>
        </w:rPr>
        <w:t>Sammonicus</w:t>
      </w:r>
      <w:r>
        <w:rPr>
          <w:rFonts w:ascii="Arial" w:hAnsi="Arial" w:cs="Arial"/>
          <w:color w:val="222222"/>
        </w:rPr>
        <w:t>’s</w:t>
      </w:r>
      <w:proofErr w:type="spellEnd"/>
      <w:r>
        <w:rPr>
          <w:rFonts w:ascii="Arial" w:hAnsi="Arial" w:cs="Arial"/>
          <w:color w:val="222222"/>
        </w:rPr>
        <w:t xml:space="preserve"> </w:t>
      </w:r>
      <w:r w:rsidR="00451B29">
        <w:rPr>
          <w:rFonts w:ascii="Arial" w:hAnsi="Arial" w:cs="Arial"/>
          <w:color w:val="222222"/>
        </w:rPr>
        <w:t xml:space="preserve">use of </w:t>
      </w:r>
      <w:r w:rsidR="00451B29" w:rsidRPr="00414BC8">
        <w:rPr>
          <w:rFonts w:ascii="Arial" w:hAnsi="Arial" w:cs="Arial"/>
          <w:iCs/>
          <w:color w:val="000000"/>
          <w:rPrChange w:id="622" w:author="Jasmin Chua" w:date="2020-04-16T22:49:00Z">
            <w:rPr>
              <w:rFonts w:ascii="Arial" w:hAnsi="Arial" w:cs="Arial"/>
              <w:i/>
              <w:iCs/>
              <w:color w:val="000000"/>
            </w:rPr>
          </w:rPrChange>
        </w:rPr>
        <w:t>abracadabra</w:t>
      </w:r>
      <w:r w:rsidR="00451B29">
        <w:rPr>
          <w:rFonts w:ascii="Arial" w:hAnsi="Arial" w:cs="Arial"/>
          <w:color w:val="000000"/>
        </w:rPr>
        <w:t xml:space="preserve"> in a </w:t>
      </w:r>
      <w:r>
        <w:rPr>
          <w:rFonts w:ascii="Arial" w:hAnsi="Arial" w:cs="Arial"/>
          <w:color w:val="222222"/>
        </w:rPr>
        <w:t xml:space="preserve">fever cure implies, also attributed to the written word. </w:t>
      </w:r>
      <w:r w:rsidR="00DA4068">
        <w:rPr>
          <w:rFonts w:ascii="Arial" w:hAnsi="Arial" w:cs="Arial"/>
          <w:color w:val="222222"/>
          <w:shd w:val="clear" w:color="auto" w:fill="FFFFFF"/>
        </w:rPr>
        <w:t>Writing imbued speech with duration beyond the act of speech</w:t>
      </w:r>
      <w:r w:rsidR="00F4653A">
        <w:rPr>
          <w:rFonts w:ascii="Arial" w:hAnsi="Arial" w:cs="Arial"/>
          <w:color w:val="222222"/>
          <w:shd w:val="clear" w:color="auto" w:fill="FFFFFF"/>
        </w:rPr>
        <w:t xml:space="preserve"> itself</w:t>
      </w:r>
      <w:r w:rsidR="00DA4068">
        <w:rPr>
          <w:rFonts w:ascii="Arial" w:hAnsi="Arial" w:cs="Arial"/>
          <w:color w:val="222222"/>
          <w:shd w:val="clear" w:color="auto" w:fill="FFFFFF"/>
        </w:rPr>
        <w:t xml:space="preserve">. </w:t>
      </w:r>
      <w:r w:rsidR="00A34980">
        <w:rPr>
          <w:rFonts w:ascii="Arial" w:hAnsi="Arial" w:cs="Arial"/>
          <w:color w:val="222222"/>
          <w:shd w:val="clear" w:color="auto" w:fill="FFFFFF"/>
        </w:rPr>
        <w:t>Ritual texts</w:t>
      </w:r>
      <w:r w:rsidR="00F4653A">
        <w:rPr>
          <w:rFonts w:ascii="Arial" w:hAnsi="Arial" w:cs="Arial"/>
          <w:color w:val="222222"/>
          <w:shd w:val="clear" w:color="auto" w:fill="FFFFFF"/>
        </w:rPr>
        <w:t xml:space="preserve"> –</w:t>
      </w:r>
      <w:r w:rsidR="00A34980">
        <w:rPr>
          <w:rFonts w:ascii="Arial" w:hAnsi="Arial" w:cs="Arial"/>
          <w:color w:val="222222"/>
          <w:shd w:val="clear" w:color="auto" w:fill="FFFFFF"/>
        </w:rPr>
        <w:t xml:space="preserve"> talismans</w:t>
      </w:r>
      <w:r w:rsidR="00F4653A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A34980">
        <w:rPr>
          <w:rFonts w:ascii="Arial" w:hAnsi="Arial" w:cs="Arial"/>
          <w:color w:val="222222"/>
          <w:shd w:val="clear" w:color="auto" w:fill="FFFFFF"/>
        </w:rPr>
        <w:t>and amulets</w:t>
      </w:r>
      <w:r w:rsidR="00F4653A">
        <w:rPr>
          <w:rFonts w:ascii="Arial" w:hAnsi="Arial" w:cs="Arial"/>
          <w:color w:val="222222"/>
          <w:shd w:val="clear" w:color="auto" w:fill="FFFFFF"/>
        </w:rPr>
        <w:t xml:space="preserve"> –</w:t>
      </w:r>
      <w:r w:rsidR="00A34980">
        <w:rPr>
          <w:rFonts w:ascii="Arial" w:hAnsi="Arial" w:cs="Arial"/>
          <w:color w:val="222222"/>
          <w:shd w:val="clear" w:color="auto" w:fill="FFFFFF"/>
        </w:rPr>
        <w:t xml:space="preserve"> exploited unintelligible language in written form with the advantage that their mere visual and physical presence effected the perpetual reiteration of the </w:t>
      </w:r>
      <w:r w:rsidR="00F4653A">
        <w:rPr>
          <w:rFonts w:ascii="Arial" w:hAnsi="Arial" w:cs="Arial"/>
          <w:color w:val="222222"/>
          <w:shd w:val="clear" w:color="auto" w:fill="FFFFFF"/>
        </w:rPr>
        <w:t xml:space="preserve">efficacious words. Such a tradition of efficacious but nonsensical written language can be traced in the Mediterranean world from Late </w:t>
      </w:r>
      <w:proofErr w:type="gramStart"/>
      <w:r w:rsidR="00F4653A">
        <w:rPr>
          <w:rFonts w:ascii="Arial" w:hAnsi="Arial" w:cs="Arial"/>
          <w:color w:val="222222"/>
          <w:shd w:val="clear" w:color="auto" w:fill="FFFFFF"/>
        </w:rPr>
        <w:t>Antiquity</w:t>
      </w:r>
      <w:ins w:id="623" w:author="Jasmin Chua" w:date="2020-04-16T22:50:00Z">
        <w:r w:rsidR="00414BC8">
          <w:rPr>
            <w:rFonts w:ascii="Arial" w:hAnsi="Arial" w:cs="Arial"/>
            <w:color w:val="222222"/>
            <w:shd w:val="clear" w:color="auto" w:fill="FFFFFF"/>
          </w:rPr>
          <w:t>[</w:t>
        </w:r>
        <w:proofErr w:type="gramEnd"/>
        <w:r w:rsidR="00414BC8">
          <w:rPr>
            <w:rFonts w:ascii="Arial" w:hAnsi="Arial" w:cs="Arial"/>
            <w:color w:val="222222"/>
            <w:shd w:val="clear" w:color="auto" w:fill="FFFFFF"/>
          </w:rPr>
          <w:t>38]</w:t>
        </w:r>
      </w:ins>
      <w:del w:id="624" w:author="Jasmin Chua" w:date="2020-04-16T22:50:00Z">
        <w:r w:rsidR="00A01FDB" w:rsidDel="00414BC8">
          <w:rPr>
            <w:rStyle w:val="FootnoteReference"/>
            <w:rFonts w:ascii="Arial" w:hAnsi="Arial" w:cs="Arial"/>
            <w:color w:val="222222"/>
            <w:shd w:val="clear" w:color="auto" w:fill="FFFFFF"/>
          </w:rPr>
          <w:footnoteReference w:id="38"/>
        </w:r>
      </w:del>
      <w:r w:rsidR="00F4653A">
        <w:rPr>
          <w:rFonts w:ascii="Arial" w:hAnsi="Arial" w:cs="Arial"/>
          <w:color w:val="222222"/>
          <w:shd w:val="clear" w:color="auto" w:fill="FFFFFF"/>
        </w:rPr>
        <w:t xml:space="preserve"> through the Middle Ages</w:t>
      </w:r>
      <w:ins w:id="627" w:author="Jasmin Chua" w:date="2020-04-16T22:50:00Z">
        <w:r w:rsidR="00414BC8">
          <w:rPr>
            <w:rFonts w:ascii="Arial" w:hAnsi="Arial" w:cs="Arial"/>
            <w:color w:val="222222"/>
            <w:shd w:val="clear" w:color="auto" w:fill="FFFFFF"/>
          </w:rPr>
          <w:t>[39]</w:t>
        </w:r>
      </w:ins>
      <w:del w:id="628" w:author="Jasmin Chua" w:date="2020-04-16T22:50:00Z">
        <w:r w:rsidR="00540070" w:rsidDel="00414BC8">
          <w:rPr>
            <w:rStyle w:val="FootnoteReference"/>
            <w:rFonts w:ascii="Arial" w:hAnsi="Arial" w:cs="Arial"/>
            <w:color w:val="222222"/>
            <w:shd w:val="clear" w:color="auto" w:fill="FFFFFF"/>
          </w:rPr>
          <w:footnoteReference w:id="39"/>
        </w:r>
      </w:del>
      <w:r w:rsidR="00F4653A">
        <w:rPr>
          <w:rFonts w:ascii="Arial" w:hAnsi="Arial" w:cs="Arial"/>
          <w:color w:val="222222"/>
          <w:shd w:val="clear" w:color="auto" w:fill="FFFFFF"/>
        </w:rPr>
        <w:t xml:space="preserve"> into the early modern period, as Giotto’s use of a magic circle replete with strange characters and pseudo-</w:t>
      </w:r>
      <w:r w:rsidR="00472193">
        <w:rPr>
          <w:rFonts w:ascii="Arial" w:hAnsi="Arial" w:cs="Arial"/>
          <w:color w:val="222222"/>
          <w:shd w:val="clear" w:color="auto" w:fill="FFFFFF"/>
        </w:rPr>
        <w:t>Arabic</w:t>
      </w:r>
      <w:r w:rsidR="00F4653A">
        <w:rPr>
          <w:rFonts w:ascii="Arial" w:hAnsi="Arial" w:cs="Arial"/>
          <w:color w:val="222222"/>
          <w:shd w:val="clear" w:color="auto" w:fill="FFFFFF"/>
        </w:rPr>
        <w:t xml:space="preserve"> letters in the </w:t>
      </w:r>
      <w:proofErr w:type="spellStart"/>
      <w:r w:rsidR="00F4653A">
        <w:rPr>
          <w:rFonts w:ascii="Arial" w:hAnsi="Arial" w:cs="Arial"/>
          <w:color w:val="222222"/>
          <w:shd w:val="clear" w:color="auto" w:fill="FFFFFF"/>
        </w:rPr>
        <w:t>Scrovegni</w:t>
      </w:r>
      <w:proofErr w:type="spellEnd"/>
      <w:r w:rsidR="00F4653A">
        <w:rPr>
          <w:rFonts w:ascii="Arial" w:hAnsi="Arial" w:cs="Arial"/>
          <w:color w:val="222222"/>
          <w:shd w:val="clear" w:color="auto" w:fill="FFFFFF"/>
        </w:rPr>
        <w:t xml:space="preserve"> Chapel evidences. </w:t>
      </w:r>
      <w:r w:rsidR="00202D08">
        <w:rPr>
          <w:rFonts w:ascii="Arial" w:hAnsi="Arial" w:cs="Arial"/>
          <w:color w:val="222222"/>
          <w:shd w:val="clear" w:color="auto" w:fill="FFFFFF"/>
        </w:rPr>
        <w:t>Such writing, above all</w:t>
      </w:r>
      <w:r w:rsidR="00F362C9">
        <w:rPr>
          <w:rFonts w:ascii="Arial" w:hAnsi="Arial" w:cs="Arial"/>
          <w:color w:val="222222"/>
          <w:shd w:val="clear" w:color="auto" w:fill="FFFFFF"/>
        </w:rPr>
        <w:t>,</w:t>
      </w:r>
      <w:r w:rsidR="00202D08">
        <w:rPr>
          <w:rFonts w:ascii="Arial" w:hAnsi="Arial" w:cs="Arial"/>
          <w:color w:val="222222"/>
          <w:shd w:val="clear" w:color="auto" w:fill="FFFFFF"/>
        </w:rPr>
        <w:t xml:space="preserve"> spoke of power</w:t>
      </w:r>
      <w:r w:rsidR="00F362C9">
        <w:rPr>
          <w:rFonts w:ascii="Arial" w:hAnsi="Arial" w:cs="Arial"/>
          <w:color w:val="222222"/>
          <w:shd w:val="clear" w:color="auto" w:fill="FFFFFF"/>
        </w:rPr>
        <w:t xml:space="preserve">. It was exclusionary in nature, as is all writing in social contexts where literacy is not universal. </w:t>
      </w:r>
      <w:del w:id="631" w:author="Jasmin Chua" w:date="2020-04-17T00:22:00Z">
        <w:r w:rsidR="00F4653A" w:rsidDel="00D42800">
          <w:rPr>
            <w:rFonts w:ascii="Arial" w:hAnsi="Arial" w:cs="Arial"/>
            <w:color w:val="222222"/>
            <w:shd w:val="clear" w:color="auto" w:fill="FFFFFF"/>
          </w:rPr>
          <w:delText xml:space="preserve"> </w:delText>
        </w:r>
      </w:del>
      <w:r w:rsidR="00540070">
        <w:rPr>
          <w:rFonts w:ascii="Arial" w:hAnsi="Arial" w:cs="Arial"/>
          <w:color w:val="222222"/>
          <w:shd w:val="clear" w:color="auto" w:fill="FFFFFF"/>
        </w:rPr>
        <w:t xml:space="preserve">Where literacy is restricted to a social elite, the notion of </w:t>
      </w:r>
      <w:r w:rsidR="00C56CD9">
        <w:rPr>
          <w:rFonts w:ascii="Arial" w:hAnsi="Arial" w:cs="Arial"/>
          <w:color w:val="222222"/>
          <w:shd w:val="clear" w:color="auto" w:fill="FFFFFF"/>
        </w:rPr>
        <w:t>‘</w:t>
      </w:r>
      <w:proofErr w:type="spellStart"/>
      <w:r w:rsidR="00540070">
        <w:rPr>
          <w:rFonts w:ascii="Arial" w:hAnsi="Arial" w:cs="Arial"/>
          <w:color w:val="222222"/>
          <w:shd w:val="clear" w:color="auto" w:fill="FFFFFF"/>
        </w:rPr>
        <w:t>writtenness</w:t>
      </w:r>
      <w:proofErr w:type="spellEnd"/>
      <w:r w:rsidR="00C56CD9">
        <w:rPr>
          <w:rFonts w:ascii="Arial" w:hAnsi="Arial" w:cs="Arial"/>
          <w:color w:val="222222"/>
          <w:shd w:val="clear" w:color="auto" w:fill="FFFFFF"/>
        </w:rPr>
        <w:t>’</w:t>
      </w:r>
      <w:r w:rsidR="00540070">
        <w:rPr>
          <w:rFonts w:ascii="Arial" w:hAnsi="Arial" w:cs="Arial"/>
          <w:color w:val="222222"/>
          <w:shd w:val="clear" w:color="auto" w:fill="FFFFFF"/>
        </w:rPr>
        <w:t xml:space="preserve"> itself can come to be a marker of status. Imitations of the formal characteristics of written script </w:t>
      </w:r>
      <w:r w:rsidR="00C56CD9">
        <w:rPr>
          <w:rFonts w:ascii="Arial" w:hAnsi="Arial" w:cs="Arial"/>
          <w:color w:val="222222"/>
          <w:shd w:val="clear" w:color="auto" w:fill="FFFFFF"/>
        </w:rPr>
        <w:t>–</w:t>
      </w:r>
      <w:r w:rsidR="00540070">
        <w:rPr>
          <w:rFonts w:ascii="Arial" w:hAnsi="Arial" w:cs="Arial"/>
          <w:color w:val="222222"/>
          <w:shd w:val="clear" w:color="auto" w:fill="FFFFFF"/>
        </w:rPr>
        <w:t xml:space="preserve"> regardless of any meaning conveyed by the </w:t>
      </w:r>
      <w:r w:rsidR="00C56CD9">
        <w:rPr>
          <w:rFonts w:ascii="Arial" w:hAnsi="Arial" w:cs="Arial"/>
          <w:color w:val="222222"/>
          <w:shd w:val="clear" w:color="auto" w:fill="FFFFFF"/>
        </w:rPr>
        <w:t xml:space="preserve">writing-like </w:t>
      </w:r>
      <w:r w:rsidR="00540070">
        <w:rPr>
          <w:rFonts w:ascii="Arial" w:hAnsi="Arial" w:cs="Arial"/>
          <w:color w:val="222222"/>
          <w:shd w:val="clear" w:color="auto" w:fill="FFFFFF"/>
        </w:rPr>
        <w:t xml:space="preserve">marks made – can serve to associate the (perhaps illiterate) individual with </w:t>
      </w:r>
      <w:r w:rsidR="00757088">
        <w:rPr>
          <w:rFonts w:ascii="Arial" w:hAnsi="Arial" w:cs="Arial"/>
          <w:color w:val="222222"/>
          <w:shd w:val="clear" w:color="auto" w:fill="FFFFFF"/>
        </w:rPr>
        <w:t xml:space="preserve">the authority derived from the prestige of writing elsewhere in the </w:t>
      </w:r>
      <w:r w:rsidR="00540070">
        <w:rPr>
          <w:rFonts w:ascii="Arial" w:hAnsi="Arial" w:cs="Arial"/>
          <w:color w:val="222222"/>
          <w:shd w:val="clear" w:color="auto" w:fill="FFFFFF"/>
        </w:rPr>
        <w:t xml:space="preserve">social </w:t>
      </w:r>
      <w:r w:rsidR="00757088">
        <w:rPr>
          <w:rFonts w:ascii="Arial" w:hAnsi="Arial" w:cs="Arial"/>
          <w:color w:val="222222"/>
          <w:shd w:val="clear" w:color="auto" w:fill="FFFFFF"/>
        </w:rPr>
        <w:t>system</w:t>
      </w:r>
      <w:r w:rsidR="00540070">
        <w:rPr>
          <w:rFonts w:ascii="Arial" w:hAnsi="Arial" w:cs="Arial"/>
          <w:color w:val="222222"/>
          <w:shd w:val="clear" w:color="auto" w:fill="FFFFFF"/>
        </w:rPr>
        <w:t xml:space="preserve">. </w:t>
      </w:r>
      <w:del w:id="632" w:author="Jasmin Chua" w:date="2020-04-16T22:50:00Z">
        <w:r w:rsidR="00540070" w:rsidDel="00755237">
          <w:rPr>
            <w:rFonts w:ascii="Arial" w:hAnsi="Arial" w:cs="Arial"/>
            <w:color w:val="222222"/>
            <w:shd w:val="clear" w:color="auto" w:fill="FFFFFF"/>
          </w:rPr>
          <w:delText xml:space="preserve"> </w:delText>
        </w:r>
      </w:del>
      <w:r w:rsidR="00F362C9">
        <w:rPr>
          <w:rFonts w:ascii="Arial" w:hAnsi="Arial" w:cs="Arial"/>
          <w:color w:val="222222"/>
          <w:shd w:val="clear" w:color="auto" w:fill="FFFFFF"/>
        </w:rPr>
        <w:t xml:space="preserve">But </w:t>
      </w:r>
      <w:r w:rsidR="00F362C9">
        <w:rPr>
          <w:rFonts w:ascii="Arial" w:hAnsi="Arial" w:cs="Arial"/>
          <w:color w:val="222222"/>
          <w:shd w:val="clear" w:color="auto" w:fill="FFFFFF"/>
        </w:rPr>
        <w:lastRenderedPageBreak/>
        <w:t>pseudo-script is universally exclusionary. The notional language it records is inaccessible to all</w:t>
      </w:r>
      <w:r w:rsidR="00FE1458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F94FAB">
        <w:rPr>
          <w:rFonts w:ascii="Arial" w:hAnsi="Arial" w:cs="Arial"/>
          <w:color w:val="222222"/>
          <w:shd w:val="clear" w:color="auto" w:fill="FFFFFF"/>
        </w:rPr>
        <w:t>bar</w:t>
      </w:r>
      <w:r w:rsidR="00FE1458">
        <w:rPr>
          <w:rFonts w:ascii="Arial" w:hAnsi="Arial" w:cs="Arial"/>
          <w:color w:val="222222"/>
          <w:shd w:val="clear" w:color="auto" w:fill="FFFFFF"/>
        </w:rPr>
        <w:t xml:space="preserve">, perhaps, supernatural </w:t>
      </w:r>
      <w:r w:rsidR="00B239AB">
        <w:rPr>
          <w:rFonts w:ascii="Arial" w:hAnsi="Arial" w:cs="Arial"/>
          <w:color w:val="222222"/>
          <w:shd w:val="clear" w:color="auto" w:fill="FFFFFF"/>
        </w:rPr>
        <w:t xml:space="preserve">or transmundane </w:t>
      </w:r>
      <w:r w:rsidR="00FE1458">
        <w:rPr>
          <w:rFonts w:ascii="Arial" w:hAnsi="Arial" w:cs="Arial"/>
          <w:color w:val="222222"/>
          <w:shd w:val="clear" w:color="auto" w:fill="FFFFFF"/>
        </w:rPr>
        <w:t>beings</w:t>
      </w:r>
      <w:r w:rsidR="00A01FDB">
        <w:rPr>
          <w:rFonts w:ascii="Arial" w:hAnsi="Arial" w:cs="Arial"/>
          <w:color w:val="222222"/>
          <w:shd w:val="clear" w:color="auto" w:fill="FFFFFF"/>
        </w:rPr>
        <w:t xml:space="preserve">. </w:t>
      </w:r>
      <w:r w:rsidR="00540070">
        <w:rPr>
          <w:rFonts w:ascii="Arial" w:hAnsi="Arial" w:cs="Arial"/>
          <w:color w:val="222222"/>
          <w:shd w:val="clear" w:color="auto" w:fill="FFFFFF"/>
        </w:rPr>
        <w:t xml:space="preserve">To produce marks that are the script of an unknown language </w:t>
      </w:r>
      <w:r w:rsidR="00C56CD9">
        <w:rPr>
          <w:rFonts w:ascii="Arial" w:hAnsi="Arial" w:cs="Arial"/>
          <w:color w:val="222222"/>
          <w:shd w:val="clear" w:color="auto" w:fill="FFFFFF"/>
        </w:rPr>
        <w:t>is to claim</w:t>
      </w:r>
      <w:r w:rsidR="00FE1458">
        <w:rPr>
          <w:rFonts w:ascii="Arial" w:hAnsi="Arial" w:cs="Arial"/>
          <w:color w:val="222222"/>
          <w:shd w:val="clear" w:color="auto" w:fill="FFFFFF"/>
        </w:rPr>
        <w:t>,</w:t>
      </w:r>
      <w:r w:rsidR="00C56CD9">
        <w:rPr>
          <w:rFonts w:ascii="Arial" w:hAnsi="Arial" w:cs="Arial"/>
          <w:color w:val="222222"/>
          <w:shd w:val="clear" w:color="auto" w:fill="FFFFFF"/>
        </w:rPr>
        <w:t xml:space="preserve"> or impute</w:t>
      </w:r>
      <w:r w:rsidR="00FE1458">
        <w:rPr>
          <w:rFonts w:ascii="Arial" w:hAnsi="Arial" w:cs="Arial"/>
          <w:color w:val="222222"/>
          <w:shd w:val="clear" w:color="auto" w:fill="FFFFFF"/>
        </w:rPr>
        <w:t>,</w:t>
      </w:r>
      <w:r w:rsidR="00C56CD9">
        <w:rPr>
          <w:rFonts w:ascii="Arial" w:hAnsi="Arial" w:cs="Arial"/>
          <w:color w:val="222222"/>
          <w:shd w:val="clear" w:color="auto" w:fill="FFFFFF"/>
        </w:rPr>
        <w:t xml:space="preserve"> association with a power that </w:t>
      </w:r>
      <w:r w:rsidR="00FE1458">
        <w:rPr>
          <w:rFonts w:ascii="Arial" w:hAnsi="Arial" w:cs="Arial"/>
          <w:color w:val="222222"/>
          <w:shd w:val="clear" w:color="auto" w:fill="FFFFFF"/>
        </w:rPr>
        <w:t>sits outside normal social power structures.</w:t>
      </w:r>
    </w:p>
    <w:p w14:paraId="522E28C2" w14:textId="77777777" w:rsidR="00FE1458" w:rsidRPr="00107647" w:rsidRDefault="00FE1458" w:rsidP="00540070">
      <w:pPr>
        <w:contextualSpacing/>
        <w:rPr>
          <w:rFonts w:asciiTheme="minorHAnsi" w:hAnsiTheme="minorHAnsi" w:cstheme="minorBidi"/>
        </w:rPr>
      </w:pPr>
    </w:p>
    <w:p w14:paraId="36579EF6" w14:textId="56950E6E" w:rsidR="00BF77BF" w:rsidRDefault="006824AF" w:rsidP="00FE1458">
      <w:pPr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There exists, then, strong circumstantial evidence to consider the possibility that the appearance of pseudo-inscriptions on the NGV maiolica dish may have communicated some of these ideas </w:t>
      </w:r>
      <w:r w:rsidR="00FE1458">
        <w:rPr>
          <w:rFonts w:ascii="Arial" w:hAnsi="Arial" w:cs="Arial"/>
          <w:color w:val="000000"/>
        </w:rPr>
        <w:t xml:space="preserve">about power </w:t>
      </w:r>
      <w:r w:rsidR="00F362C9">
        <w:rPr>
          <w:rFonts w:ascii="Arial" w:hAnsi="Arial" w:cs="Arial"/>
          <w:color w:val="000000"/>
        </w:rPr>
        <w:t>to the</w:t>
      </w:r>
      <w:r w:rsidR="00FE1458">
        <w:rPr>
          <w:rFonts w:ascii="Arial" w:hAnsi="Arial" w:cs="Arial"/>
          <w:color w:val="000000"/>
        </w:rPr>
        <w:t>ir</w:t>
      </w:r>
      <w:r w:rsidR="00F362C9">
        <w:rPr>
          <w:rFonts w:ascii="Arial" w:hAnsi="Arial" w:cs="Arial"/>
          <w:color w:val="000000"/>
        </w:rPr>
        <w:t xml:space="preserve"> viewer.</w:t>
      </w:r>
      <w:r>
        <w:rPr>
          <w:rFonts w:ascii="Arial" w:hAnsi="Arial" w:cs="Arial"/>
          <w:color w:val="000000"/>
        </w:rPr>
        <w:t xml:space="preserve"> </w:t>
      </w:r>
      <w:r w:rsidR="00FE1458">
        <w:rPr>
          <w:rFonts w:ascii="Arial" w:hAnsi="Arial" w:cs="Arial"/>
          <w:color w:val="000000"/>
        </w:rPr>
        <w:t xml:space="preserve">Their occurrence in </w:t>
      </w:r>
      <w:r w:rsidR="00FE1458" w:rsidRPr="00CC12D6">
        <w:rPr>
          <w:rFonts w:ascii="Arial" w:hAnsi="Arial" w:cs="Arial"/>
          <w:i/>
          <w:color w:val="000000"/>
        </w:rPr>
        <w:t>tabulae</w:t>
      </w:r>
      <w:r w:rsidR="00FE1458">
        <w:rPr>
          <w:rFonts w:ascii="Arial" w:hAnsi="Arial" w:cs="Arial"/>
          <w:color w:val="000000"/>
        </w:rPr>
        <w:t>, emphasising their character as writing, and the currency of pseudo</w:t>
      </w:r>
      <w:r w:rsidR="008C35FC">
        <w:rPr>
          <w:rFonts w:ascii="Arial" w:hAnsi="Arial" w:cs="Arial"/>
          <w:color w:val="000000"/>
        </w:rPr>
        <w:t>-</w:t>
      </w:r>
      <w:r w:rsidR="00FE1458">
        <w:rPr>
          <w:rFonts w:ascii="Arial" w:hAnsi="Arial" w:cs="Arial"/>
          <w:color w:val="000000"/>
        </w:rPr>
        <w:t xml:space="preserve">inscriptions in contemporary Italian </w:t>
      </w:r>
      <w:r w:rsidR="00482152">
        <w:rPr>
          <w:rFonts w:ascii="Arial" w:hAnsi="Arial" w:cs="Arial"/>
          <w:color w:val="000000"/>
        </w:rPr>
        <w:t xml:space="preserve">sacred </w:t>
      </w:r>
      <w:r w:rsidR="00FE1458">
        <w:rPr>
          <w:rFonts w:ascii="Arial" w:hAnsi="Arial" w:cs="Arial"/>
          <w:color w:val="000000"/>
        </w:rPr>
        <w:t>art</w:t>
      </w:r>
      <w:r w:rsidR="00482152">
        <w:rPr>
          <w:rFonts w:ascii="Arial" w:hAnsi="Arial" w:cs="Arial"/>
          <w:color w:val="000000"/>
        </w:rPr>
        <w:t xml:space="preserve"> suggests as much. </w:t>
      </w:r>
      <w:r w:rsidR="004A2C94">
        <w:rPr>
          <w:rFonts w:ascii="Arial" w:hAnsi="Arial" w:cs="Arial"/>
          <w:color w:val="000000"/>
        </w:rPr>
        <w:t>P</w:t>
      </w:r>
      <w:r w:rsidR="008C35FC">
        <w:rPr>
          <w:rFonts w:ascii="Arial" w:hAnsi="Arial" w:cs="Arial"/>
          <w:color w:val="000000"/>
        </w:rPr>
        <w:t>seudo</w:t>
      </w:r>
      <w:r w:rsidR="004A2C94">
        <w:rPr>
          <w:rFonts w:ascii="Arial" w:hAnsi="Arial" w:cs="Arial"/>
          <w:color w:val="000000"/>
        </w:rPr>
        <w:t>-</w:t>
      </w:r>
      <w:r w:rsidR="008C35FC">
        <w:rPr>
          <w:rFonts w:ascii="Arial" w:hAnsi="Arial" w:cs="Arial"/>
          <w:color w:val="000000"/>
        </w:rPr>
        <w:t>inscriptions</w:t>
      </w:r>
      <w:r w:rsidR="004A2C94">
        <w:rPr>
          <w:rFonts w:ascii="Arial" w:hAnsi="Arial" w:cs="Arial"/>
          <w:color w:val="000000"/>
        </w:rPr>
        <w:t xml:space="preserve"> on </w:t>
      </w:r>
      <w:proofErr w:type="spellStart"/>
      <w:r w:rsidR="004A2C94" w:rsidRPr="004A2C94">
        <w:rPr>
          <w:rFonts w:ascii="Arial" w:hAnsi="Arial" w:cs="Arial"/>
          <w:i/>
          <w:color w:val="000000"/>
        </w:rPr>
        <w:t>istoriato</w:t>
      </w:r>
      <w:proofErr w:type="spellEnd"/>
      <w:r w:rsidR="004A2C94">
        <w:rPr>
          <w:rFonts w:ascii="Arial" w:hAnsi="Arial" w:cs="Arial"/>
          <w:color w:val="000000"/>
        </w:rPr>
        <w:t xml:space="preserve"> maiolica are, as we have noted, very unusual. How would such inscriptions have been understood by educated Italian elites using these vessels in dining contexts</w:t>
      </w:r>
      <w:r w:rsidR="007F7138">
        <w:rPr>
          <w:rFonts w:ascii="Arial" w:hAnsi="Arial" w:cs="Arial"/>
          <w:color w:val="000000"/>
        </w:rPr>
        <w:t>?</w:t>
      </w:r>
      <w:ins w:id="633" w:author="Jasmin Chua" w:date="2020-04-16T22:51:00Z">
        <w:r w:rsidR="00755237">
          <w:rPr>
            <w:rFonts w:ascii="Arial" w:hAnsi="Arial" w:cs="Arial"/>
            <w:color w:val="000000"/>
          </w:rPr>
          <w:t>[40]</w:t>
        </w:r>
      </w:ins>
      <w:del w:id="634" w:author="Jasmin Chua" w:date="2020-04-16T22:51:00Z">
        <w:r w:rsidR="004A2C94" w:rsidDel="00755237">
          <w:rPr>
            <w:rStyle w:val="FootnoteReference"/>
            <w:rFonts w:ascii="Arial" w:hAnsi="Arial" w:cs="Arial"/>
            <w:color w:val="000000"/>
          </w:rPr>
          <w:footnoteReference w:id="40"/>
        </w:r>
      </w:del>
      <w:r w:rsidR="004A2C94">
        <w:rPr>
          <w:rFonts w:ascii="Arial" w:hAnsi="Arial" w:cs="Arial"/>
          <w:color w:val="000000"/>
        </w:rPr>
        <w:t xml:space="preserve"> </w:t>
      </w:r>
      <w:r w:rsidR="00211B92">
        <w:rPr>
          <w:rFonts w:ascii="Arial" w:hAnsi="Arial" w:cs="Arial"/>
          <w:color w:val="000000"/>
        </w:rPr>
        <w:t xml:space="preserve">It is unlikely that the inscriptions possess any overtly </w:t>
      </w:r>
      <w:proofErr w:type="spellStart"/>
      <w:r w:rsidR="00211B92">
        <w:rPr>
          <w:rFonts w:ascii="Arial" w:hAnsi="Arial" w:cs="Arial"/>
          <w:color w:val="000000"/>
        </w:rPr>
        <w:t>amuletic</w:t>
      </w:r>
      <w:proofErr w:type="spellEnd"/>
      <w:r w:rsidR="00211B92">
        <w:rPr>
          <w:rFonts w:ascii="Arial" w:hAnsi="Arial" w:cs="Arial"/>
          <w:color w:val="000000"/>
        </w:rPr>
        <w:t xml:space="preserve"> properties </w:t>
      </w:r>
      <w:r w:rsidR="00F94FAB">
        <w:rPr>
          <w:rFonts w:ascii="Arial" w:hAnsi="Arial" w:cs="Arial"/>
          <w:color w:val="000000"/>
        </w:rPr>
        <w:t>–</w:t>
      </w:r>
      <w:r w:rsidR="00211B92">
        <w:rPr>
          <w:rFonts w:ascii="Arial" w:hAnsi="Arial" w:cs="Arial"/>
          <w:color w:val="000000"/>
        </w:rPr>
        <w:t xml:space="preserve"> </w:t>
      </w:r>
      <w:r w:rsidR="00F94FAB">
        <w:rPr>
          <w:rFonts w:ascii="Arial" w:hAnsi="Arial" w:cs="Arial"/>
          <w:color w:val="000000"/>
        </w:rPr>
        <w:t xml:space="preserve">inscribed Islamic ceramics often bear wishes of health to the diner, but the sheer rarity of </w:t>
      </w:r>
      <w:r w:rsidR="007F7138">
        <w:rPr>
          <w:rFonts w:ascii="Arial" w:hAnsi="Arial" w:cs="Arial"/>
          <w:color w:val="000000"/>
        </w:rPr>
        <w:t xml:space="preserve">pseudo </w:t>
      </w:r>
      <w:r w:rsidR="00F94FAB">
        <w:rPr>
          <w:rFonts w:ascii="Arial" w:hAnsi="Arial" w:cs="Arial"/>
          <w:color w:val="000000"/>
        </w:rPr>
        <w:t xml:space="preserve">inscribed </w:t>
      </w:r>
      <w:proofErr w:type="spellStart"/>
      <w:r w:rsidR="00F94FAB" w:rsidRPr="00F94FAB">
        <w:rPr>
          <w:rFonts w:ascii="Arial" w:hAnsi="Arial" w:cs="Arial"/>
          <w:i/>
          <w:color w:val="000000"/>
        </w:rPr>
        <w:t>istoriato</w:t>
      </w:r>
      <w:proofErr w:type="spellEnd"/>
      <w:r w:rsidR="00F94FAB">
        <w:rPr>
          <w:rFonts w:ascii="Arial" w:hAnsi="Arial" w:cs="Arial"/>
          <w:color w:val="000000"/>
        </w:rPr>
        <w:t xml:space="preserve"> ceramics seems to tell against such an interpretation of the Italian examples. It is of note that decorati</w:t>
      </w:r>
      <w:r w:rsidR="00F145E2">
        <w:rPr>
          <w:rFonts w:ascii="Arial" w:hAnsi="Arial" w:cs="Arial"/>
          <w:color w:val="000000"/>
        </w:rPr>
        <w:t>ve schemes</w:t>
      </w:r>
      <w:r w:rsidR="00F94FAB">
        <w:rPr>
          <w:rFonts w:ascii="Arial" w:hAnsi="Arial" w:cs="Arial"/>
          <w:color w:val="000000"/>
        </w:rPr>
        <w:t xml:space="preserve"> </w:t>
      </w:r>
      <w:r w:rsidR="00F145E2">
        <w:rPr>
          <w:rFonts w:ascii="Arial" w:hAnsi="Arial" w:cs="Arial"/>
          <w:color w:val="000000"/>
        </w:rPr>
        <w:t>involving</w:t>
      </w:r>
      <w:r w:rsidR="00F94FAB">
        <w:rPr>
          <w:rFonts w:ascii="Arial" w:hAnsi="Arial" w:cs="Arial"/>
          <w:color w:val="000000"/>
        </w:rPr>
        <w:t xml:space="preserve"> grotesque ornament incorporating </w:t>
      </w:r>
      <w:r w:rsidR="00F94FAB" w:rsidRPr="00CC12D6">
        <w:rPr>
          <w:rFonts w:ascii="Arial" w:hAnsi="Arial" w:cs="Arial"/>
          <w:i/>
          <w:color w:val="000000"/>
        </w:rPr>
        <w:t>tabulae</w:t>
      </w:r>
      <w:r w:rsidR="00F94FAB">
        <w:rPr>
          <w:rFonts w:ascii="Arial" w:hAnsi="Arial" w:cs="Arial"/>
          <w:color w:val="000000"/>
        </w:rPr>
        <w:t xml:space="preserve"> </w:t>
      </w:r>
      <w:r w:rsidR="00BF77BF">
        <w:rPr>
          <w:rFonts w:ascii="Arial" w:hAnsi="Arial" w:cs="Arial"/>
          <w:color w:val="000000"/>
        </w:rPr>
        <w:t>are</w:t>
      </w:r>
      <w:r w:rsidR="00F94FAB">
        <w:rPr>
          <w:rFonts w:ascii="Arial" w:hAnsi="Arial" w:cs="Arial"/>
          <w:color w:val="000000"/>
        </w:rPr>
        <w:t xml:space="preserve"> not uncommon on </w:t>
      </w:r>
      <w:proofErr w:type="spellStart"/>
      <w:r w:rsidR="00F94FAB" w:rsidRPr="00F94FAB">
        <w:rPr>
          <w:rFonts w:ascii="Arial" w:hAnsi="Arial" w:cs="Arial"/>
          <w:i/>
          <w:color w:val="000000"/>
        </w:rPr>
        <w:t>istoriato</w:t>
      </w:r>
      <w:proofErr w:type="spellEnd"/>
      <w:r w:rsidR="00F94FAB">
        <w:rPr>
          <w:rFonts w:ascii="Arial" w:hAnsi="Arial" w:cs="Arial"/>
          <w:color w:val="000000"/>
        </w:rPr>
        <w:t xml:space="preserve"> ceramics of the </w:t>
      </w:r>
      <w:r w:rsidR="00757088">
        <w:rPr>
          <w:rFonts w:ascii="Arial" w:hAnsi="Arial" w:cs="Arial"/>
          <w:color w:val="000000"/>
        </w:rPr>
        <w:t xml:space="preserve">fifteenth and </w:t>
      </w:r>
      <w:r w:rsidR="00F94FAB">
        <w:rPr>
          <w:rFonts w:ascii="Arial" w:hAnsi="Arial" w:cs="Arial"/>
          <w:color w:val="000000"/>
        </w:rPr>
        <w:t>sixteenth centur</w:t>
      </w:r>
      <w:r w:rsidR="00757088">
        <w:rPr>
          <w:rFonts w:ascii="Arial" w:hAnsi="Arial" w:cs="Arial"/>
          <w:color w:val="000000"/>
        </w:rPr>
        <w:t>ies</w:t>
      </w:r>
      <w:r w:rsidR="00F94FAB">
        <w:rPr>
          <w:rFonts w:ascii="Arial" w:hAnsi="Arial" w:cs="Arial"/>
          <w:color w:val="000000"/>
        </w:rPr>
        <w:t xml:space="preserve">, but where </w:t>
      </w:r>
      <w:r w:rsidR="007F7138">
        <w:rPr>
          <w:rFonts w:ascii="Arial" w:hAnsi="Arial" w:cs="Arial"/>
          <w:color w:val="000000"/>
        </w:rPr>
        <w:t>inscriptions</w:t>
      </w:r>
      <w:r w:rsidR="00F94FAB">
        <w:rPr>
          <w:rFonts w:ascii="Arial" w:hAnsi="Arial" w:cs="Arial"/>
          <w:color w:val="000000"/>
        </w:rPr>
        <w:t xml:space="preserve"> occur</w:t>
      </w:r>
      <w:r w:rsidR="007F7138">
        <w:rPr>
          <w:rFonts w:ascii="Arial" w:hAnsi="Arial" w:cs="Arial"/>
          <w:color w:val="000000"/>
        </w:rPr>
        <w:t xml:space="preserve"> on these objects</w:t>
      </w:r>
      <w:r w:rsidR="00F94FAB">
        <w:rPr>
          <w:rFonts w:ascii="Arial" w:hAnsi="Arial" w:cs="Arial"/>
          <w:color w:val="000000"/>
        </w:rPr>
        <w:t xml:space="preserve">, they frequently </w:t>
      </w:r>
      <w:r w:rsidR="00BF77BF">
        <w:rPr>
          <w:rFonts w:ascii="Arial" w:hAnsi="Arial" w:cs="Arial"/>
          <w:color w:val="000000"/>
        </w:rPr>
        <w:t xml:space="preserve">consist of </w:t>
      </w:r>
      <w:r w:rsidR="00F94FAB">
        <w:rPr>
          <w:rFonts w:ascii="Arial" w:hAnsi="Arial" w:cs="Arial"/>
          <w:color w:val="000000"/>
        </w:rPr>
        <w:t xml:space="preserve">dates, </w:t>
      </w:r>
      <w:r w:rsidR="007F7138">
        <w:rPr>
          <w:rFonts w:ascii="Arial" w:hAnsi="Arial" w:cs="Arial"/>
          <w:color w:val="000000"/>
        </w:rPr>
        <w:t xml:space="preserve">and the abbreviation SPQR. The association of classicising, indeed archaeological, grotesque ornament and the title of the government of the Roman </w:t>
      </w:r>
      <w:ins w:id="637" w:author="Jasmin Chua" w:date="2020-04-17T00:24:00Z">
        <w:r w:rsidR="00A82CBA">
          <w:rPr>
            <w:rFonts w:ascii="Arial" w:hAnsi="Arial" w:cs="Arial"/>
            <w:color w:val="000000"/>
          </w:rPr>
          <w:t>R</w:t>
        </w:r>
      </w:ins>
      <w:del w:id="638" w:author="Jasmin Chua" w:date="2020-04-17T00:24:00Z">
        <w:r w:rsidR="007F7138" w:rsidDel="00A82CBA">
          <w:rPr>
            <w:rFonts w:ascii="Arial" w:hAnsi="Arial" w:cs="Arial"/>
            <w:color w:val="000000"/>
          </w:rPr>
          <w:delText>r</w:delText>
        </w:r>
      </w:del>
      <w:r w:rsidR="007F7138">
        <w:rPr>
          <w:rFonts w:ascii="Arial" w:hAnsi="Arial" w:cs="Arial"/>
          <w:color w:val="000000"/>
        </w:rPr>
        <w:t xml:space="preserve">epublic is perhaps unsurprising. </w:t>
      </w:r>
      <w:r w:rsidR="00052FF9">
        <w:rPr>
          <w:rFonts w:ascii="Arial" w:hAnsi="Arial" w:cs="Arial"/>
          <w:color w:val="000000"/>
        </w:rPr>
        <w:t xml:space="preserve">The inclusion of dates in </w:t>
      </w:r>
      <w:r w:rsidR="00BF77BF">
        <w:rPr>
          <w:rFonts w:ascii="Arial" w:hAnsi="Arial" w:cs="Arial"/>
          <w:color w:val="000000"/>
        </w:rPr>
        <w:t>many</w:t>
      </w:r>
      <w:r w:rsidR="00052FF9">
        <w:rPr>
          <w:rFonts w:ascii="Arial" w:hAnsi="Arial" w:cs="Arial"/>
          <w:color w:val="000000"/>
        </w:rPr>
        <w:t xml:space="preserve"> of these examples, reflecting the </w:t>
      </w:r>
      <w:r w:rsidR="00757088">
        <w:rPr>
          <w:rFonts w:ascii="Arial" w:hAnsi="Arial" w:cs="Arial"/>
          <w:color w:val="000000"/>
        </w:rPr>
        <w:t>contemporary</w:t>
      </w:r>
      <w:r w:rsidR="00052FF9">
        <w:rPr>
          <w:rFonts w:ascii="Arial" w:hAnsi="Arial" w:cs="Arial"/>
          <w:color w:val="000000"/>
        </w:rPr>
        <w:t xml:space="preserve"> manufacture of the ceramics, perhaps suggests an antiquity </w:t>
      </w:r>
      <w:r w:rsidR="00052FF9" w:rsidRPr="00052FF9">
        <w:rPr>
          <w:rFonts w:ascii="Arial" w:hAnsi="Arial" w:cs="Arial"/>
          <w:i/>
          <w:color w:val="000000"/>
        </w:rPr>
        <w:t>redivivus</w:t>
      </w:r>
      <w:r w:rsidR="00052FF9">
        <w:rPr>
          <w:rFonts w:ascii="Arial" w:hAnsi="Arial" w:cs="Arial"/>
          <w:color w:val="000000"/>
        </w:rPr>
        <w:t>, a goal of the humanist project.</w:t>
      </w:r>
      <w:ins w:id="639" w:author="Jasmin Chua" w:date="2020-04-16T22:52:00Z">
        <w:r w:rsidR="00755237">
          <w:rPr>
            <w:rFonts w:ascii="Arial" w:hAnsi="Arial" w:cs="Arial"/>
            <w:color w:val="000000"/>
          </w:rPr>
          <w:t>[41]</w:t>
        </w:r>
      </w:ins>
      <w:del w:id="640" w:author="Jasmin Chua" w:date="2020-04-16T22:52:00Z">
        <w:r w:rsidR="00D46109" w:rsidDel="00755237">
          <w:rPr>
            <w:rStyle w:val="FootnoteReference"/>
            <w:rFonts w:ascii="Arial" w:hAnsi="Arial" w:cs="Arial"/>
            <w:color w:val="000000"/>
          </w:rPr>
          <w:footnoteReference w:id="41"/>
        </w:r>
      </w:del>
      <w:r w:rsidR="00BF77BF">
        <w:rPr>
          <w:rFonts w:ascii="Arial" w:hAnsi="Arial" w:cs="Arial"/>
          <w:color w:val="000000"/>
        </w:rPr>
        <w:t xml:space="preserve"> As </w:t>
      </w:r>
      <w:ins w:id="643" w:author="Jasmin Chua" w:date="2020-04-16T22:53:00Z">
        <w:r w:rsidR="00755237">
          <w:rPr>
            <w:rFonts w:ascii="Arial" w:hAnsi="Arial" w:cs="Arial"/>
            <w:color w:val="000000"/>
          </w:rPr>
          <w:t xml:space="preserve">Luke </w:t>
        </w:r>
      </w:ins>
      <w:proofErr w:type="spellStart"/>
      <w:r w:rsidR="00BF77BF">
        <w:rPr>
          <w:rFonts w:ascii="Arial" w:hAnsi="Arial" w:cs="Arial"/>
          <w:color w:val="000000"/>
        </w:rPr>
        <w:t>Syson</w:t>
      </w:r>
      <w:proofErr w:type="spellEnd"/>
      <w:r w:rsidR="00BF77BF">
        <w:rPr>
          <w:rFonts w:ascii="Arial" w:hAnsi="Arial" w:cs="Arial"/>
          <w:color w:val="000000"/>
        </w:rPr>
        <w:t xml:space="preserve"> argues, the decoration </w:t>
      </w:r>
      <w:r w:rsidR="001F4786">
        <w:rPr>
          <w:rFonts w:ascii="Arial" w:hAnsi="Arial" w:cs="Arial"/>
          <w:color w:val="000000"/>
        </w:rPr>
        <w:t>on</w:t>
      </w:r>
      <w:r w:rsidR="00BF77BF">
        <w:rPr>
          <w:rFonts w:ascii="Arial" w:hAnsi="Arial" w:cs="Arial"/>
          <w:color w:val="000000"/>
        </w:rPr>
        <w:t xml:space="preserve"> </w:t>
      </w:r>
      <w:proofErr w:type="spellStart"/>
      <w:r w:rsidR="00BF77BF" w:rsidRPr="001F4786">
        <w:rPr>
          <w:rFonts w:ascii="Arial" w:hAnsi="Arial" w:cs="Arial"/>
          <w:i/>
          <w:color w:val="000000"/>
        </w:rPr>
        <w:t>istoriato</w:t>
      </w:r>
      <w:proofErr w:type="spellEnd"/>
      <w:r w:rsidR="00BF77BF">
        <w:rPr>
          <w:rFonts w:ascii="Arial" w:hAnsi="Arial" w:cs="Arial"/>
          <w:color w:val="000000"/>
        </w:rPr>
        <w:t xml:space="preserve"> </w:t>
      </w:r>
      <w:proofErr w:type="spellStart"/>
      <w:r w:rsidR="00BF77BF">
        <w:rPr>
          <w:rFonts w:ascii="Arial" w:hAnsi="Arial" w:cs="Arial"/>
          <w:color w:val="000000"/>
        </w:rPr>
        <w:t>tablewares</w:t>
      </w:r>
      <w:proofErr w:type="spellEnd"/>
      <w:r w:rsidR="00BF77BF">
        <w:rPr>
          <w:rFonts w:ascii="Arial" w:hAnsi="Arial" w:cs="Arial"/>
          <w:color w:val="000000"/>
        </w:rPr>
        <w:t xml:space="preserve"> frequently functioned as a celebration of the </w:t>
      </w:r>
      <w:r w:rsidR="001F4786">
        <w:rPr>
          <w:rFonts w:ascii="Arial" w:hAnsi="Arial" w:cs="Arial"/>
          <w:color w:val="000000"/>
        </w:rPr>
        <w:t>interests</w:t>
      </w:r>
      <w:r w:rsidR="00BF77BF">
        <w:rPr>
          <w:rFonts w:ascii="Arial" w:hAnsi="Arial" w:cs="Arial"/>
          <w:color w:val="000000"/>
        </w:rPr>
        <w:t xml:space="preserve"> of </w:t>
      </w:r>
      <w:r w:rsidR="001F4786">
        <w:rPr>
          <w:rFonts w:ascii="Arial" w:hAnsi="Arial" w:cs="Arial"/>
          <w:color w:val="000000"/>
        </w:rPr>
        <w:t>humanist culture in the context of the villa and its associations with rustic conviviality.</w:t>
      </w:r>
      <w:ins w:id="644" w:author="Jasmin Chua" w:date="2020-04-16T22:54:00Z">
        <w:r w:rsidR="00287DC5">
          <w:rPr>
            <w:rFonts w:ascii="Arial" w:hAnsi="Arial" w:cs="Arial"/>
            <w:color w:val="000000"/>
          </w:rPr>
          <w:t>[42]</w:t>
        </w:r>
      </w:ins>
      <w:del w:id="645" w:author="Jasmin Chua" w:date="2020-04-16T22:54:00Z">
        <w:r w:rsidR="001F4786" w:rsidDel="00287DC5">
          <w:rPr>
            <w:rStyle w:val="FootnoteReference"/>
            <w:rFonts w:ascii="Arial" w:hAnsi="Arial" w:cs="Arial"/>
            <w:color w:val="000000"/>
          </w:rPr>
          <w:footnoteReference w:id="42"/>
        </w:r>
        <w:r w:rsidR="001F4786" w:rsidDel="00287DC5">
          <w:rPr>
            <w:rFonts w:ascii="Arial" w:hAnsi="Arial" w:cs="Arial"/>
            <w:color w:val="000000"/>
          </w:rPr>
          <w:delText xml:space="preserve"> </w:delText>
        </w:r>
        <w:r w:rsidR="00BF77BF" w:rsidDel="00287DC5">
          <w:rPr>
            <w:rFonts w:ascii="Arial" w:hAnsi="Arial" w:cs="Arial"/>
            <w:color w:val="000000"/>
          </w:rPr>
          <w:delText xml:space="preserve"> </w:delText>
        </w:r>
      </w:del>
    </w:p>
    <w:p w14:paraId="0FA98E37" w14:textId="77777777" w:rsidR="001F4786" w:rsidRDefault="001F4786" w:rsidP="00FE1458">
      <w:pPr>
        <w:contextualSpacing/>
        <w:rPr>
          <w:rFonts w:ascii="Arial" w:hAnsi="Arial" w:cs="Arial"/>
          <w:color w:val="000000"/>
        </w:rPr>
      </w:pPr>
    </w:p>
    <w:p w14:paraId="331FB92B" w14:textId="2E361E04" w:rsidR="006824AF" w:rsidRDefault="007F7138" w:rsidP="00FE1458">
      <w:pPr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This makes the juxtaposition of grotesque ornament and pseudo-script even more unexpected. </w:t>
      </w:r>
      <w:r w:rsidR="00CC12D6">
        <w:rPr>
          <w:rFonts w:ascii="Arial" w:hAnsi="Arial" w:cs="Arial"/>
          <w:color w:val="000000"/>
        </w:rPr>
        <w:t xml:space="preserve">Do these </w:t>
      </w:r>
      <w:r w:rsidR="00D46109">
        <w:rPr>
          <w:rFonts w:ascii="Arial" w:hAnsi="Arial" w:cs="Arial"/>
          <w:color w:val="000000"/>
        </w:rPr>
        <w:t>inscriptions</w:t>
      </w:r>
      <w:r w:rsidR="00CC12D6">
        <w:rPr>
          <w:rFonts w:ascii="Arial" w:hAnsi="Arial" w:cs="Arial"/>
          <w:color w:val="000000"/>
        </w:rPr>
        <w:t xml:space="preserve"> serve to suggest</w:t>
      </w:r>
      <w:r w:rsidR="00D46109">
        <w:rPr>
          <w:rFonts w:ascii="Arial" w:hAnsi="Arial" w:cs="Arial"/>
          <w:color w:val="000000"/>
        </w:rPr>
        <w:t xml:space="preserve"> – through comparison to Rome itself </w:t>
      </w:r>
      <w:r w:rsidR="00F145E2">
        <w:rPr>
          <w:rFonts w:ascii="Arial" w:hAnsi="Arial" w:cs="Arial"/>
          <w:color w:val="000000"/>
        </w:rPr>
        <w:t>and through evocation of the ‘</w:t>
      </w:r>
      <w:ins w:id="648" w:author="Jasmin Chua" w:date="2020-04-16T22:54:00Z">
        <w:r w:rsidR="00287DC5">
          <w:rPr>
            <w:rFonts w:ascii="Arial" w:hAnsi="Arial" w:cs="Arial"/>
            <w:color w:val="000000"/>
          </w:rPr>
          <w:t>E</w:t>
        </w:r>
      </w:ins>
      <w:del w:id="649" w:author="Jasmin Chua" w:date="2020-04-16T22:54:00Z">
        <w:r w:rsidR="00F145E2" w:rsidDel="00287DC5">
          <w:rPr>
            <w:rFonts w:ascii="Arial" w:hAnsi="Arial" w:cs="Arial"/>
            <w:color w:val="000000"/>
          </w:rPr>
          <w:delText>e</w:delText>
        </w:r>
      </w:del>
      <w:r w:rsidR="00F145E2">
        <w:rPr>
          <w:rFonts w:ascii="Arial" w:hAnsi="Arial" w:cs="Arial"/>
          <w:color w:val="000000"/>
        </w:rPr>
        <w:t>ast’</w:t>
      </w:r>
      <w:r w:rsidR="00D46109">
        <w:rPr>
          <w:rFonts w:ascii="Arial" w:hAnsi="Arial" w:cs="Arial"/>
          <w:color w:val="000000"/>
        </w:rPr>
        <w:t xml:space="preserve">– </w:t>
      </w:r>
      <w:r w:rsidR="00CC12D6">
        <w:rPr>
          <w:rFonts w:ascii="Arial" w:hAnsi="Arial" w:cs="Arial"/>
          <w:color w:val="000000"/>
        </w:rPr>
        <w:t xml:space="preserve">the antiquity of </w:t>
      </w:r>
      <w:r w:rsidR="00D46109">
        <w:rPr>
          <w:rFonts w:ascii="Arial" w:hAnsi="Arial" w:cs="Arial"/>
          <w:color w:val="000000"/>
        </w:rPr>
        <w:t>the Islamic Caliphate and its civili</w:t>
      </w:r>
      <w:ins w:id="650" w:author="Jasmin Chua" w:date="2020-04-16T22:54:00Z">
        <w:r w:rsidR="00287DC5">
          <w:rPr>
            <w:rFonts w:ascii="Arial" w:hAnsi="Arial" w:cs="Arial"/>
            <w:color w:val="000000"/>
          </w:rPr>
          <w:t>s</w:t>
        </w:r>
      </w:ins>
      <w:del w:id="651" w:author="Jasmin Chua" w:date="2020-04-16T22:54:00Z">
        <w:r w:rsidR="00D46109" w:rsidDel="00287DC5">
          <w:rPr>
            <w:rFonts w:ascii="Arial" w:hAnsi="Arial" w:cs="Arial"/>
            <w:color w:val="000000"/>
          </w:rPr>
          <w:delText>z</w:delText>
        </w:r>
      </w:del>
      <w:r w:rsidR="00D46109">
        <w:rPr>
          <w:rFonts w:ascii="Arial" w:hAnsi="Arial" w:cs="Arial"/>
          <w:color w:val="000000"/>
        </w:rPr>
        <w:t xml:space="preserve">ation? </w:t>
      </w:r>
      <w:r w:rsidR="002616B6">
        <w:rPr>
          <w:rFonts w:ascii="Arial" w:hAnsi="Arial" w:cs="Arial"/>
          <w:color w:val="000000"/>
        </w:rPr>
        <w:t xml:space="preserve">The band of </w:t>
      </w:r>
      <w:proofErr w:type="spellStart"/>
      <w:r w:rsidR="002616B6" w:rsidRPr="001F4786">
        <w:rPr>
          <w:rFonts w:ascii="Arial" w:hAnsi="Arial" w:cs="Arial"/>
          <w:i/>
          <w:color w:val="000000"/>
        </w:rPr>
        <w:t>bianco</w:t>
      </w:r>
      <w:proofErr w:type="spellEnd"/>
      <w:r w:rsidR="002616B6" w:rsidRPr="001F4786">
        <w:rPr>
          <w:rFonts w:ascii="Arial" w:hAnsi="Arial" w:cs="Arial"/>
          <w:i/>
          <w:color w:val="000000"/>
        </w:rPr>
        <w:t xml:space="preserve"> sopra </w:t>
      </w:r>
      <w:proofErr w:type="spellStart"/>
      <w:r w:rsidR="002616B6" w:rsidRPr="001F4786">
        <w:rPr>
          <w:rFonts w:ascii="Arial" w:hAnsi="Arial" w:cs="Arial"/>
          <w:i/>
          <w:color w:val="000000"/>
        </w:rPr>
        <w:t>bianco</w:t>
      </w:r>
      <w:proofErr w:type="spellEnd"/>
      <w:r w:rsidR="002616B6">
        <w:rPr>
          <w:rFonts w:ascii="Arial" w:hAnsi="Arial" w:cs="Arial"/>
          <w:color w:val="000000"/>
        </w:rPr>
        <w:t xml:space="preserve"> ornament surrounding the well of the dish, also known as </w:t>
      </w:r>
      <w:proofErr w:type="spellStart"/>
      <w:r w:rsidR="002616B6" w:rsidRPr="003B0992">
        <w:rPr>
          <w:rFonts w:ascii="Arial" w:hAnsi="Arial" w:cs="Arial"/>
          <w:i/>
          <w:color w:val="000000"/>
        </w:rPr>
        <w:t>damaschino</w:t>
      </w:r>
      <w:proofErr w:type="spellEnd"/>
      <w:r w:rsidR="002616B6" w:rsidRPr="003B0992">
        <w:rPr>
          <w:rFonts w:ascii="Arial" w:hAnsi="Arial" w:cs="Arial"/>
          <w:i/>
          <w:color w:val="000000"/>
        </w:rPr>
        <w:t xml:space="preserve"> </w:t>
      </w:r>
      <w:proofErr w:type="spellStart"/>
      <w:r w:rsidR="002616B6" w:rsidRPr="003B0992">
        <w:rPr>
          <w:rFonts w:ascii="Arial" w:hAnsi="Arial" w:cs="Arial"/>
          <w:i/>
          <w:color w:val="000000"/>
        </w:rPr>
        <w:t>schietto</w:t>
      </w:r>
      <w:proofErr w:type="spellEnd"/>
      <w:r w:rsidR="002616B6">
        <w:rPr>
          <w:rFonts w:ascii="Arial" w:hAnsi="Arial" w:cs="Arial"/>
          <w:color w:val="000000"/>
        </w:rPr>
        <w:t xml:space="preserve"> (white damascene), similarly evokes Islamic decorative styles.</w:t>
      </w:r>
      <w:ins w:id="652" w:author="Jasmin Chua" w:date="2020-04-16T22:54:00Z">
        <w:r w:rsidR="00287DC5">
          <w:rPr>
            <w:rFonts w:ascii="Arial" w:hAnsi="Arial" w:cs="Arial"/>
            <w:color w:val="000000"/>
          </w:rPr>
          <w:t>[43]</w:t>
        </w:r>
      </w:ins>
      <w:del w:id="653" w:author="Jasmin Chua" w:date="2020-04-16T22:54:00Z">
        <w:r w:rsidR="002616B6" w:rsidDel="00287DC5">
          <w:rPr>
            <w:rStyle w:val="FootnoteReference"/>
            <w:rFonts w:ascii="Arial" w:hAnsi="Arial" w:cs="Arial"/>
            <w:color w:val="000000"/>
          </w:rPr>
          <w:footnoteReference w:id="43"/>
        </w:r>
      </w:del>
      <w:r w:rsidR="002616B6">
        <w:rPr>
          <w:rFonts w:ascii="Arial" w:hAnsi="Arial" w:cs="Arial"/>
          <w:color w:val="000000"/>
        </w:rPr>
        <w:t xml:space="preserve"> </w:t>
      </w:r>
      <w:r w:rsidR="00D46109">
        <w:rPr>
          <w:rFonts w:ascii="Arial" w:hAnsi="Arial" w:cs="Arial"/>
          <w:color w:val="000000"/>
        </w:rPr>
        <w:t xml:space="preserve">Such a reading would perhaps sit well with the bellicose image of a boy armed with sword and shield depicted in the well of the dish, standing ready to battle an empire </w:t>
      </w:r>
      <w:r w:rsidR="00B239AB">
        <w:rPr>
          <w:rFonts w:ascii="Arial" w:hAnsi="Arial" w:cs="Arial"/>
          <w:color w:val="000000"/>
        </w:rPr>
        <w:t xml:space="preserve">whose power and prestige </w:t>
      </w:r>
      <w:r w:rsidR="00D46109">
        <w:rPr>
          <w:rFonts w:ascii="Arial" w:hAnsi="Arial" w:cs="Arial"/>
          <w:color w:val="000000"/>
        </w:rPr>
        <w:t xml:space="preserve">had long been perceived as a threat to Europe. Or </w:t>
      </w:r>
      <w:r w:rsidR="00B239AB">
        <w:rPr>
          <w:rFonts w:ascii="Arial" w:hAnsi="Arial" w:cs="Arial"/>
          <w:color w:val="000000"/>
        </w:rPr>
        <w:t xml:space="preserve">is this too </w:t>
      </w:r>
      <w:r w:rsidR="00757088">
        <w:rPr>
          <w:rFonts w:ascii="Arial" w:hAnsi="Arial" w:cs="Arial"/>
          <w:color w:val="000000"/>
        </w:rPr>
        <w:t>literal</w:t>
      </w:r>
      <w:r w:rsidR="00B239AB">
        <w:rPr>
          <w:rFonts w:ascii="Arial" w:hAnsi="Arial" w:cs="Arial"/>
          <w:color w:val="000000"/>
        </w:rPr>
        <w:t xml:space="preserve"> a reading of the pseudo-inscriptions as pseudo-Arabic? Rather than </w:t>
      </w:r>
      <w:r w:rsidR="00601B30">
        <w:rPr>
          <w:rFonts w:ascii="Arial" w:hAnsi="Arial" w:cs="Arial"/>
          <w:color w:val="000000"/>
        </w:rPr>
        <w:t>suggesting</w:t>
      </w:r>
      <w:r w:rsidR="00B239AB">
        <w:rPr>
          <w:rFonts w:ascii="Arial" w:hAnsi="Arial" w:cs="Arial"/>
          <w:color w:val="000000"/>
        </w:rPr>
        <w:t xml:space="preserve"> a particular cultural geography, </w:t>
      </w:r>
      <w:r w:rsidR="00D46109">
        <w:rPr>
          <w:rFonts w:ascii="Arial" w:hAnsi="Arial" w:cs="Arial"/>
          <w:color w:val="000000"/>
        </w:rPr>
        <w:t xml:space="preserve">does the pseudo-scripting </w:t>
      </w:r>
      <w:r w:rsidR="00B239AB">
        <w:rPr>
          <w:rFonts w:ascii="Arial" w:hAnsi="Arial" w:cs="Arial"/>
          <w:color w:val="000000"/>
        </w:rPr>
        <w:t xml:space="preserve">instead emphasise illegibility </w:t>
      </w:r>
      <w:r w:rsidR="00757088">
        <w:rPr>
          <w:rFonts w:ascii="Arial" w:hAnsi="Arial" w:cs="Arial"/>
          <w:color w:val="000000"/>
        </w:rPr>
        <w:t xml:space="preserve">itself </w:t>
      </w:r>
      <w:r w:rsidR="00B239AB">
        <w:rPr>
          <w:rFonts w:ascii="Arial" w:hAnsi="Arial" w:cs="Arial"/>
          <w:color w:val="000000"/>
        </w:rPr>
        <w:t xml:space="preserve">and thus </w:t>
      </w:r>
      <w:r w:rsidR="00D46109">
        <w:rPr>
          <w:rFonts w:ascii="Arial" w:hAnsi="Arial" w:cs="Arial"/>
          <w:color w:val="000000"/>
        </w:rPr>
        <w:t xml:space="preserve">serve to </w:t>
      </w:r>
      <w:r w:rsidR="00601B30">
        <w:rPr>
          <w:rFonts w:ascii="Arial" w:hAnsi="Arial" w:cs="Arial"/>
          <w:color w:val="000000"/>
        </w:rPr>
        <w:t>evoke</w:t>
      </w:r>
      <w:r w:rsidR="00D46109">
        <w:rPr>
          <w:rFonts w:ascii="Arial" w:hAnsi="Arial" w:cs="Arial"/>
          <w:color w:val="000000"/>
        </w:rPr>
        <w:t xml:space="preserve"> a sense of </w:t>
      </w:r>
      <w:r w:rsidR="00601B30">
        <w:rPr>
          <w:rFonts w:ascii="Arial" w:hAnsi="Arial" w:cs="Arial"/>
          <w:color w:val="000000"/>
        </w:rPr>
        <w:t xml:space="preserve">the </w:t>
      </w:r>
      <w:r w:rsidR="00D46109">
        <w:rPr>
          <w:rFonts w:ascii="Arial" w:hAnsi="Arial" w:cs="Arial"/>
          <w:color w:val="000000"/>
        </w:rPr>
        <w:t>myster</w:t>
      </w:r>
      <w:r w:rsidR="00601B30">
        <w:rPr>
          <w:rFonts w:ascii="Arial" w:hAnsi="Arial" w:cs="Arial"/>
          <w:color w:val="000000"/>
        </w:rPr>
        <w:t>ious</w:t>
      </w:r>
      <w:r w:rsidR="00A104B5">
        <w:rPr>
          <w:rFonts w:ascii="Arial" w:hAnsi="Arial" w:cs="Arial"/>
          <w:color w:val="000000"/>
        </w:rPr>
        <w:t xml:space="preserve"> and to function as a marker of alterity</w:t>
      </w:r>
      <w:r w:rsidR="00B239AB">
        <w:rPr>
          <w:rFonts w:ascii="Arial" w:hAnsi="Arial" w:cs="Arial"/>
          <w:color w:val="000000"/>
        </w:rPr>
        <w:t xml:space="preserve">? </w:t>
      </w:r>
      <w:r w:rsidR="008D4ECC">
        <w:rPr>
          <w:rFonts w:ascii="Arial" w:hAnsi="Arial" w:cs="Arial"/>
          <w:color w:val="000000"/>
        </w:rPr>
        <w:t xml:space="preserve">Much that was being unearthed in early archaeological investigations must have seemed highly mysterious to </w:t>
      </w:r>
      <w:r w:rsidR="00757088">
        <w:rPr>
          <w:rFonts w:ascii="Arial" w:hAnsi="Arial" w:cs="Arial"/>
          <w:color w:val="000000"/>
        </w:rPr>
        <w:t xml:space="preserve">humanist </w:t>
      </w:r>
      <w:r w:rsidR="008D4ECC">
        <w:rPr>
          <w:rFonts w:ascii="Arial" w:hAnsi="Arial" w:cs="Arial"/>
          <w:color w:val="000000"/>
        </w:rPr>
        <w:t xml:space="preserve">scholars. </w:t>
      </w:r>
      <w:r w:rsidR="00477318">
        <w:rPr>
          <w:rFonts w:ascii="Arial" w:hAnsi="Arial" w:cs="Arial"/>
          <w:color w:val="000000"/>
        </w:rPr>
        <w:t>I</w:t>
      </w:r>
      <w:r w:rsidR="009456E6">
        <w:rPr>
          <w:rFonts w:ascii="Arial" w:hAnsi="Arial" w:cs="Arial"/>
          <w:color w:val="000000"/>
        </w:rPr>
        <w:t>nscriptional material that was fragmentary and/or difficult to decipher</w:t>
      </w:r>
      <w:r w:rsidR="00477318">
        <w:rPr>
          <w:rFonts w:ascii="Arial" w:hAnsi="Arial" w:cs="Arial"/>
          <w:color w:val="000000"/>
        </w:rPr>
        <w:t xml:space="preserve"> </w:t>
      </w:r>
      <w:r w:rsidR="000639AC">
        <w:rPr>
          <w:rFonts w:ascii="Arial" w:hAnsi="Arial" w:cs="Arial"/>
          <w:color w:val="000000"/>
        </w:rPr>
        <w:t>was encountered</w:t>
      </w:r>
      <w:r w:rsidR="009456E6">
        <w:rPr>
          <w:rFonts w:ascii="Arial" w:hAnsi="Arial" w:cs="Arial"/>
          <w:color w:val="000000"/>
        </w:rPr>
        <w:t>.</w:t>
      </w:r>
      <w:r w:rsidR="000639AC">
        <w:rPr>
          <w:rFonts w:ascii="Arial" w:hAnsi="Arial" w:cs="Arial"/>
          <w:color w:val="000000"/>
        </w:rPr>
        <w:t xml:space="preserve"> The growth of interest in the fifteenth century in Egypt and the Hermetic tradition</w:t>
      </w:r>
      <w:r w:rsidR="00D10409">
        <w:rPr>
          <w:rFonts w:ascii="Arial" w:hAnsi="Arial" w:cs="Arial"/>
          <w:color w:val="000000"/>
        </w:rPr>
        <w:t>,</w:t>
      </w:r>
      <w:r w:rsidR="000639AC">
        <w:rPr>
          <w:rFonts w:ascii="Arial" w:hAnsi="Arial" w:cs="Arial"/>
          <w:color w:val="000000"/>
        </w:rPr>
        <w:t xml:space="preserve"> </w:t>
      </w:r>
      <w:r w:rsidR="00D10409">
        <w:rPr>
          <w:rFonts w:ascii="Arial" w:hAnsi="Arial" w:cs="Arial"/>
          <w:color w:val="000000"/>
        </w:rPr>
        <w:t>as</w:t>
      </w:r>
      <w:r w:rsidR="000639AC">
        <w:rPr>
          <w:rFonts w:ascii="Arial" w:hAnsi="Arial" w:cs="Arial"/>
          <w:color w:val="000000"/>
        </w:rPr>
        <w:t xml:space="preserve"> exemplified by the writings of </w:t>
      </w:r>
      <w:proofErr w:type="spellStart"/>
      <w:r w:rsidR="000639AC">
        <w:rPr>
          <w:rFonts w:ascii="Arial" w:hAnsi="Arial" w:cs="Arial"/>
          <w:color w:val="000000"/>
        </w:rPr>
        <w:t>Marcilio</w:t>
      </w:r>
      <w:proofErr w:type="spellEnd"/>
      <w:r w:rsidR="000639AC">
        <w:rPr>
          <w:rFonts w:ascii="Arial" w:hAnsi="Arial" w:cs="Arial"/>
          <w:color w:val="000000"/>
        </w:rPr>
        <w:t xml:space="preserve"> Ficino</w:t>
      </w:r>
      <w:r w:rsidR="00C35F06">
        <w:rPr>
          <w:rFonts w:ascii="Arial" w:hAnsi="Arial" w:cs="Arial"/>
          <w:color w:val="000000"/>
        </w:rPr>
        <w:t xml:space="preserve">, </w:t>
      </w:r>
      <w:r w:rsidR="00D10409">
        <w:rPr>
          <w:rFonts w:ascii="Arial" w:hAnsi="Arial" w:cs="Arial"/>
          <w:color w:val="000000"/>
        </w:rPr>
        <w:t xml:space="preserve">stimulated curiosity concerning hieroglyphics. Ficino’s </w:t>
      </w:r>
      <w:del w:id="656" w:author="Jasmin Chua" w:date="2020-04-16T22:55:00Z">
        <w:r w:rsidR="00C35F06" w:rsidDel="003A418D">
          <w:rPr>
            <w:rFonts w:ascii="Arial" w:hAnsi="Arial" w:cs="Arial"/>
            <w:color w:val="000000"/>
          </w:rPr>
          <w:delText xml:space="preserve"> </w:delText>
        </w:r>
      </w:del>
      <w:r w:rsidR="00C35F06">
        <w:rPr>
          <w:rFonts w:ascii="Arial" w:hAnsi="Arial" w:cs="Arial"/>
          <w:color w:val="000000"/>
        </w:rPr>
        <w:t>translation</w:t>
      </w:r>
      <w:r w:rsidR="004B78AE">
        <w:rPr>
          <w:rFonts w:ascii="Arial" w:hAnsi="Arial" w:cs="Arial"/>
          <w:color w:val="000000"/>
        </w:rPr>
        <w:t xml:space="preserve"> of the </w:t>
      </w:r>
      <w:r w:rsidR="004B78AE" w:rsidRPr="004B78AE">
        <w:rPr>
          <w:rFonts w:ascii="Arial" w:hAnsi="Arial" w:cs="Arial"/>
          <w:i/>
          <w:color w:val="000000"/>
        </w:rPr>
        <w:t xml:space="preserve">Corpus </w:t>
      </w:r>
      <w:proofErr w:type="spellStart"/>
      <w:r w:rsidR="004B78AE" w:rsidRPr="004B78AE">
        <w:rPr>
          <w:rFonts w:ascii="Arial" w:hAnsi="Arial" w:cs="Arial"/>
          <w:i/>
          <w:color w:val="000000"/>
        </w:rPr>
        <w:t>Hermeticum</w:t>
      </w:r>
      <w:proofErr w:type="spellEnd"/>
      <w:r w:rsidR="004B78AE">
        <w:rPr>
          <w:rFonts w:ascii="Arial" w:hAnsi="Arial" w:cs="Arial"/>
          <w:color w:val="000000"/>
        </w:rPr>
        <w:t xml:space="preserve"> wherein he established a chronology of ancient philosophers</w:t>
      </w:r>
      <w:r w:rsidR="000639AC">
        <w:rPr>
          <w:rFonts w:ascii="Arial" w:hAnsi="Arial" w:cs="Arial"/>
          <w:color w:val="000000"/>
        </w:rPr>
        <w:t>,</w:t>
      </w:r>
      <w:r w:rsidR="004B78AE">
        <w:rPr>
          <w:rFonts w:ascii="Arial" w:hAnsi="Arial" w:cs="Arial"/>
          <w:color w:val="000000"/>
        </w:rPr>
        <w:t xml:space="preserve"> from Hermes </w:t>
      </w:r>
      <w:proofErr w:type="spellStart"/>
      <w:r w:rsidR="004B78AE">
        <w:rPr>
          <w:rFonts w:ascii="Arial" w:hAnsi="Arial" w:cs="Arial"/>
          <w:color w:val="000000"/>
        </w:rPr>
        <w:t>Thuet</w:t>
      </w:r>
      <w:proofErr w:type="spellEnd"/>
      <w:r w:rsidR="000639AC">
        <w:rPr>
          <w:rFonts w:ascii="Arial" w:hAnsi="Arial" w:cs="Arial"/>
          <w:color w:val="000000"/>
        </w:rPr>
        <w:t xml:space="preserve"> </w:t>
      </w:r>
      <w:r w:rsidR="004B78AE">
        <w:rPr>
          <w:rFonts w:ascii="Arial" w:hAnsi="Arial" w:cs="Arial"/>
          <w:color w:val="000000"/>
        </w:rPr>
        <w:t xml:space="preserve">through to Plato, </w:t>
      </w:r>
      <w:r w:rsidR="00D10409">
        <w:rPr>
          <w:rFonts w:ascii="Arial" w:hAnsi="Arial" w:cs="Arial"/>
          <w:color w:val="000000"/>
        </w:rPr>
        <w:t xml:space="preserve">resulted in the view that the </w:t>
      </w:r>
      <w:ins w:id="657" w:author="Jasmin Chua" w:date="2020-04-17T00:31:00Z">
        <w:r w:rsidR="00A619EE">
          <w:rPr>
            <w:rFonts w:ascii="Arial" w:hAnsi="Arial" w:cs="Arial"/>
            <w:color w:val="000000"/>
          </w:rPr>
          <w:t>C</w:t>
        </w:r>
      </w:ins>
      <w:del w:id="658" w:author="Jasmin Chua" w:date="2020-04-17T00:31:00Z">
        <w:r w:rsidR="00D10409" w:rsidDel="00A619EE">
          <w:rPr>
            <w:rFonts w:ascii="Arial" w:hAnsi="Arial" w:cs="Arial"/>
            <w:color w:val="000000"/>
          </w:rPr>
          <w:delText>c</w:delText>
        </w:r>
      </w:del>
      <w:r w:rsidR="00D10409">
        <w:rPr>
          <w:rFonts w:ascii="Arial" w:hAnsi="Arial" w:cs="Arial"/>
          <w:color w:val="000000"/>
        </w:rPr>
        <w:t xml:space="preserve">lassical world that was the object of </w:t>
      </w:r>
      <w:r w:rsidR="004B7C77">
        <w:rPr>
          <w:rFonts w:ascii="Arial" w:hAnsi="Arial" w:cs="Arial"/>
          <w:color w:val="000000"/>
        </w:rPr>
        <w:t>h</w:t>
      </w:r>
      <w:r w:rsidR="00D10409">
        <w:rPr>
          <w:rFonts w:ascii="Arial" w:hAnsi="Arial" w:cs="Arial"/>
          <w:color w:val="000000"/>
        </w:rPr>
        <w:t>umanist interest was but the heir of Egypt’s ancient wisdom. Egyptian</w:t>
      </w:r>
      <w:r w:rsidR="000639AC">
        <w:rPr>
          <w:rFonts w:ascii="Arial" w:hAnsi="Arial" w:cs="Arial"/>
          <w:color w:val="000000"/>
        </w:rPr>
        <w:t xml:space="preserve"> hieroglyphics, an ancient writing system </w:t>
      </w:r>
      <w:r w:rsidR="000E46F0">
        <w:rPr>
          <w:rFonts w:ascii="Arial" w:hAnsi="Arial" w:cs="Arial"/>
          <w:color w:val="000000"/>
        </w:rPr>
        <w:t>whose proper decipherment escaped scholars</w:t>
      </w:r>
      <w:r w:rsidR="009374CD">
        <w:rPr>
          <w:rFonts w:ascii="Arial" w:hAnsi="Arial" w:cs="Arial"/>
          <w:color w:val="000000"/>
        </w:rPr>
        <w:t xml:space="preserve"> until the nineteenth century</w:t>
      </w:r>
      <w:r w:rsidR="00A86734">
        <w:rPr>
          <w:rFonts w:ascii="Arial" w:hAnsi="Arial" w:cs="Arial"/>
          <w:color w:val="000000"/>
        </w:rPr>
        <w:t>,</w:t>
      </w:r>
      <w:r w:rsidR="000E46F0">
        <w:rPr>
          <w:rFonts w:ascii="Arial" w:hAnsi="Arial" w:cs="Arial"/>
          <w:color w:val="000000"/>
        </w:rPr>
        <w:t xml:space="preserve"> w</w:t>
      </w:r>
      <w:r w:rsidR="00D10409">
        <w:rPr>
          <w:rFonts w:ascii="Arial" w:hAnsi="Arial" w:cs="Arial"/>
          <w:color w:val="000000"/>
        </w:rPr>
        <w:t>ere</w:t>
      </w:r>
      <w:r w:rsidR="000E46F0">
        <w:rPr>
          <w:rFonts w:ascii="Arial" w:hAnsi="Arial" w:cs="Arial"/>
          <w:color w:val="000000"/>
        </w:rPr>
        <w:t xml:space="preserve"> </w:t>
      </w:r>
      <w:r w:rsidR="00C35F06">
        <w:rPr>
          <w:rFonts w:ascii="Arial" w:hAnsi="Arial" w:cs="Arial"/>
          <w:color w:val="000000"/>
        </w:rPr>
        <w:t>construed to be sacred, divinely inspired, and an unparalleled</w:t>
      </w:r>
      <w:r w:rsidR="000E46F0">
        <w:rPr>
          <w:rFonts w:ascii="Arial" w:hAnsi="Arial" w:cs="Arial"/>
          <w:color w:val="000000"/>
        </w:rPr>
        <w:t xml:space="preserve"> repository of </w:t>
      </w:r>
      <w:r w:rsidR="00260F43">
        <w:rPr>
          <w:rFonts w:ascii="Arial" w:hAnsi="Arial" w:cs="Arial"/>
          <w:color w:val="000000"/>
        </w:rPr>
        <w:t>learning.</w:t>
      </w:r>
      <w:ins w:id="659" w:author="Jasmin Chua" w:date="2020-04-16T22:56:00Z">
        <w:r w:rsidR="003A418D">
          <w:rPr>
            <w:rFonts w:ascii="Arial" w:hAnsi="Arial" w:cs="Arial"/>
            <w:color w:val="000000"/>
          </w:rPr>
          <w:t>[44]</w:t>
        </w:r>
      </w:ins>
      <w:del w:id="660" w:author="Jasmin Chua" w:date="2020-04-16T22:56:00Z">
        <w:r w:rsidR="00C35F06" w:rsidDel="003A418D">
          <w:rPr>
            <w:rStyle w:val="FootnoteReference"/>
            <w:rFonts w:ascii="Arial" w:hAnsi="Arial" w:cs="Arial"/>
            <w:color w:val="000000"/>
          </w:rPr>
          <w:footnoteReference w:id="44"/>
        </w:r>
      </w:del>
      <w:r w:rsidR="000639AC">
        <w:rPr>
          <w:rFonts w:ascii="Arial" w:hAnsi="Arial" w:cs="Arial"/>
          <w:color w:val="000000"/>
        </w:rPr>
        <w:t xml:space="preserve"> </w:t>
      </w:r>
      <w:r w:rsidR="00C35F06">
        <w:rPr>
          <w:rFonts w:ascii="Arial" w:hAnsi="Arial" w:cs="Arial"/>
          <w:color w:val="000000"/>
        </w:rPr>
        <w:t xml:space="preserve">The </w:t>
      </w:r>
      <w:r w:rsidR="00C35F06">
        <w:rPr>
          <w:rFonts w:ascii="Arial" w:hAnsi="Arial" w:cs="Arial"/>
          <w:color w:val="000000"/>
        </w:rPr>
        <w:lastRenderedPageBreak/>
        <w:t xml:space="preserve">currency of such ideas was encouraged by the discovery in 1419 by the Florentine traveller </w:t>
      </w:r>
      <w:proofErr w:type="spellStart"/>
      <w:r w:rsidR="00C35F06">
        <w:rPr>
          <w:rFonts w:ascii="Arial" w:hAnsi="Arial" w:cs="Arial"/>
          <w:color w:val="000000"/>
        </w:rPr>
        <w:t>Christoforo</w:t>
      </w:r>
      <w:proofErr w:type="spellEnd"/>
      <w:r w:rsidR="00C35F06">
        <w:rPr>
          <w:rFonts w:ascii="Arial" w:hAnsi="Arial" w:cs="Arial"/>
          <w:color w:val="000000"/>
        </w:rPr>
        <w:t xml:space="preserve"> </w:t>
      </w:r>
      <w:proofErr w:type="spellStart"/>
      <w:r w:rsidR="00C35F06">
        <w:rPr>
          <w:rFonts w:ascii="Arial" w:hAnsi="Arial" w:cs="Arial"/>
          <w:color w:val="000000"/>
        </w:rPr>
        <w:t>Buondelmonti</w:t>
      </w:r>
      <w:proofErr w:type="spellEnd"/>
      <w:r w:rsidR="00C35F06">
        <w:rPr>
          <w:rFonts w:ascii="Arial" w:hAnsi="Arial" w:cs="Arial"/>
          <w:color w:val="000000"/>
        </w:rPr>
        <w:t xml:space="preserve"> of a manuscript of the </w:t>
      </w:r>
      <w:r w:rsidR="00C35F06" w:rsidRPr="00A104B5">
        <w:rPr>
          <w:rFonts w:ascii="Arial" w:hAnsi="Arial" w:cs="Arial"/>
          <w:i/>
          <w:color w:val="000000"/>
        </w:rPr>
        <w:t xml:space="preserve">Hieroglyphics of </w:t>
      </w:r>
      <w:proofErr w:type="spellStart"/>
      <w:r w:rsidR="00C35F06" w:rsidRPr="00A104B5">
        <w:rPr>
          <w:rFonts w:ascii="Arial" w:hAnsi="Arial" w:cs="Arial"/>
          <w:i/>
          <w:color w:val="000000"/>
        </w:rPr>
        <w:t>Horapollo</w:t>
      </w:r>
      <w:proofErr w:type="spellEnd"/>
      <w:r w:rsidR="007B569C">
        <w:rPr>
          <w:rFonts w:ascii="Arial" w:hAnsi="Arial" w:cs="Arial"/>
          <w:color w:val="000000"/>
        </w:rPr>
        <w:t xml:space="preserve">, the only treatise on hieroglyphics to survive from </w:t>
      </w:r>
      <w:ins w:id="663" w:author="Jasmin Chua" w:date="2020-04-16T23:06:00Z">
        <w:r w:rsidR="0026773F">
          <w:rPr>
            <w:rFonts w:ascii="Arial" w:hAnsi="Arial" w:cs="Arial"/>
            <w:color w:val="000000"/>
          </w:rPr>
          <w:t>C</w:t>
        </w:r>
      </w:ins>
      <w:del w:id="664" w:author="Jasmin Chua" w:date="2020-04-16T23:06:00Z">
        <w:r w:rsidR="007B569C" w:rsidDel="0026773F">
          <w:rPr>
            <w:rFonts w:ascii="Arial" w:hAnsi="Arial" w:cs="Arial"/>
            <w:color w:val="000000"/>
          </w:rPr>
          <w:delText>c</w:delText>
        </w:r>
      </w:del>
      <w:r w:rsidR="007B569C">
        <w:rPr>
          <w:rFonts w:ascii="Arial" w:hAnsi="Arial" w:cs="Arial"/>
          <w:color w:val="000000"/>
        </w:rPr>
        <w:t>lassical antiquity, probably dating to around the fourth century CE</w:t>
      </w:r>
      <w:r w:rsidR="00C35F06">
        <w:rPr>
          <w:rFonts w:ascii="Arial" w:hAnsi="Arial" w:cs="Arial"/>
          <w:color w:val="000000"/>
        </w:rPr>
        <w:t xml:space="preserve">. </w:t>
      </w:r>
      <w:r w:rsidR="007B569C">
        <w:rPr>
          <w:rFonts w:ascii="Arial" w:hAnsi="Arial" w:cs="Arial"/>
          <w:color w:val="000000"/>
        </w:rPr>
        <w:t xml:space="preserve">This work, in poor Greek, did much to encourage the entirely erroneous conception that hieroglyphic writing represented an ideal, </w:t>
      </w:r>
      <w:ins w:id="665" w:author="Jasmin Chua" w:date="2020-04-16T23:01:00Z">
        <w:r w:rsidR="005F4F3B">
          <w:rPr>
            <w:rFonts w:ascii="Arial" w:hAnsi="Arial" w:cs="Arial"/>
            <w:color w:val="000000"/>
          </w:rPr>
          <w:t>P</w:t>
        </w:r>
      </w:ins>
      <w:del w:id="666" w:author="Jasmin Chua" w:date="2020-04-16T23:01:00Z">
        <w:r w:rsidR="007B569C" w:rsidDel="005F4F3B">
          <w:rPr>
            <w:rFonts w:ascii="Arial" w:hAnsi="Arial" w:cs="Arial"/>
            <w:color w:val="000000"/>
          </w:rPr>
          <w:delText>p</w:delText>
        </w:r>
      </w:del>
      <w:r w:rsidR="007B569C">
        <w:rPr>
          <w:rFonts w:ascii="Arial" w:hAnsi="Arial" w:cs="Arial"/>
          <w:color w:val="000000"/>
        </w:rPr>
        <w:t xml:space="preserve">latonising and allegorical </w:t>
      </w:r>
      <w:r w:rsidR="006831A5">
        <w:rPr>
          <w:rFonts w:ascii="Arial" w:hAnsi="Arial" w:cs="Arial"/>
          <w:color w:val="000000"/>
        </w:rPr>
        <w:t>script</w:t>
      </w:r>
      <w:r w:rsidR="00A104B5">
        <w:rPr>
          <w:rFonts w:ascii="Arial" w:hAnsi="Arial" w:cs="Arial"/>
          <w:color w:val="000000"/>
        </w:rPr>
        <w:t>, where the written sign was a symbolic expression of the word it represented</w:t>
      </w:r>
      <w:r w:rsidR="00D10409">
        <w:rPr>
          <w:rFonts w:ascii="Arial" w:hAnsi="Arial" w:cs="Arial"/>
          <w:color w:val="000000"/>
        </w:rPr>
        <w:t xml:space="preserve"> – a true philosophical language</w:t>
      </w:r>
      <w:r w:rsidR="00A104B5">
        <w:rPr>
          <w:rFonts w:ascii="Arial" w:hAnsi="Arial" w:cs="Arial"/>
          <w:color w:val="000000"/>
        </w:rPr>
        <w:t>.</w:t>
      </w:r>
      <w:ins w:id="667" w:author="Jasmin Chua" w:date="2020-04-16T22:56:00Z">
        <w:r w:rsidR="005F4F3B">
          <w:rPr>
            <w:rFonts w:ascii="Arial" w:hAnsi="Arial" w:cs="Arial"/>
            <w:color w:val="000000"/>
          </w:rPr>
          <w:t>[45]</w:t>
        </w:r>
      </w:ins>
      <w:del w:id="668" w:author="Jasmin Chua" w:date="2020-04-16T22:57:00Z">
        <w:r w:rsidR="00A104B5" w:rsidDel="005F4F3B">
          <w:rPr>
            <w:rStyle w:val="FootnoteReference"/>
            <w:rFonts w:ascii="Arial" w:hAnsi="Arial" w:cs="Arial"/>
            <w:color w:val="000000"/>
          </w:rPr>
          <w:footnoteReference w:id="45"/>
        </w:r>
      </w:del>
      <w:r w:rsidR="007B569C">
        <w:rPr>
          <w:rFonts w:ascii="Arial" w:hAnsi="Arial" w:cs="Arial"/>
          <w:color w:val="000000"/>
        </w:rPr>
        <w:t xml:space="preserve"> </w:t>
      </w:r>
      <w:r w:rsidR="00734159">
        <w:rPr>
          <w:rFonts w:ascii="Arial" w:hAnsi="Arial" w:cs="Arial"/>
          <w:color w:val="000000"/>
        </w:rPr>
        <w:t xml:space="preserve">Such speculations about the nature of hieroglyphics, as well as other aspects of the Hermetic tradition, were quickly taken up into what </w:t>
      </w:r>
      <w:del w:id="671" w:author="Jasmin Chua" w:date="2020-04-16T23:02:00Z">
        <w:r w:rsidR="00734159" w:rsidDel="005F4F3B">
          <w:rPr>
            <w:rFonts w:ascii="Arial" w:hAnsi="Arial" w:cs="Arial"/>
            <w:color w:val="000000"/>
          </w:rPr>
          <w:delText xml:space="preserve">today </w:delText>
        </w:r>
      </w:del>
      <w:ins w:id="672" w:author="Jasmin Chua" w:date="2020-04-16T23:02:00Z">
        <w:r w:rsidR="005F4F3B">
          <w:rPr>
            <w:rFonts w:ascii="Arial" w:hAnsi="Arial" w:cs="Arial"/>
            <w:color w:val="000000"/>
          </w:rPr>
          <w:t xml:space="preserve">in modern-day terms </w:t>
        </w:r>
      </w:ins>
      <w:r w:rsidR="00734159">
        <w:rPr>
          <w:rFonts w:ascii="Arial" w:hAnsi="Arial" w:cs="Arial"/>
          <w:color w:val="000000"/>
        </w:rPr>
        <w:t xml:space="preserve">would be referred to as esoteric philosophy, although in the </w:t>
      </w:r>
      <w:ins w:id="673" w:author="Jasmin Chua" w:date="2020-04-16T23:01:00Z">
        <w:r w:rsidR="005F4F3B">
          <w:rPr>
            <w:rFonts w:ascii="Arial" w:hAnsi="Arial" w:cs="Arial"/>
            <w:color w:val="000000"/>
          </w:rPr>
          <w:t>R</w:t>
        </w:r>
      </w:ins>
      <w:del w:id="674" w:author="Jasmin Chua" w:date="2020-04-16T23:01:00Z">
        <w:r w:rsidR="00734159" w:rsidDel="005F4F3B">
          <w:rPr>
            <w:rFonts w:ascii="Arial" w:hAnsi="Arial" w:cs="Arial"/>
            <w:color w:val="000000"/>
          </w:rPr>
          <w:delText>r</w:delText>
        </w:r>
      </w:del>
      <w:r w:rsidR="00734159">
        <w:rPr>
          <w:rFonts w:ascii="Arial" w:hAnsi="Arial" w:cs="Arial"/>
          <w:color w:val="000000"/>
        </w:rPr>
        <w:t xml:space="preserve">enaissance such learning was continuous with philosophy and science as </w:t>
      </w:r>
      <w:del w:id="675" w:author="Jasmin Chua" w:date="2020-04-16T23:01:00Z">
        <w:r w:rsidR="00734159" w:rsidDel="005F4F3B">
          <w:rPr>
            <w:rFonts w:ascii="Arial" w:hAnsi="Arial" w:cs="Arial"/>
            <w:color w:val="000000"/>
          </w:rPr>
          <w:delText xml:space="preserve">we </w:delText>
        </w:r>
      </w:del>
      <w:ins w:id="676" w:author="Jasmin Chua" w:date="2020-04-16T23:01:00Z">
        <w:r w:rsidR="005F4F3B">
          <w:rPr>
            <w:rFonts w:ascii="Arial" w:hAnsi="Arial" w:cs="Arial"/>
            <w:color w:val="000000"/>
          </w:rPr>
          <w:t xml:space="preserve">it is </w:t>
        </w:r>
      </w:ins>
      <w:r w:rsidR="00734159">
        <w:rPr>
          <w:rFonts w:ascii="Arial" w:hAnsi="Arial" w:cs="Arial"/>
          <w:color w:val="000000"/>
        </w:rPr>
        <w:t>underst</w:t>
      </w:r>
      <w:ins w:id="677" w:author="Jasmin Chua" w:date="2020-04-16T23:01:00Z">
        <w:r w:rsidR="005F4F3B">
          <w:rPr>
            <w:rFonts w:ascii="Arial" w:hAnsi="Arial" w:cs="Arial"/>
            <w:color w:val="000000"/>
          </w:rPr>
          <w:t>oo</w:t>
        </w:r>
      </w:ins>
      <w:del w:id="678" w:author="Jasmin Chua" w:date="2020-04-16T23:01:00Z">
        <w:r w:rsidR="00734159" w:rsidDel="005F4F3B">
          <w:rPr>
            <w:rFonts w:ascii="Arial" w:hAnsi="Arial" w:cs="Arial"/>
            <w:color w:val="000000"/>
          </w:rPr>
          <w:delText>an</w:delText>
        </w:r>
      </w:del>
      <w:r w:rsidR="00734159">
        <w:rPr>
          <w:rFonts w:ascii="Arial" w:hAnsi="Arial" w:cs="Arial"/>
          <w:color w:val="000000"/>
        </w:rPr>
        <w:t xml:space="preserve">d </w:t>
      </w:r>
      <w:del w:id="679" w:author="Jasmin Chua" w:date="2020-04-16T23:01:00Z">
        <w:r w:rsidR="00734159" w:rsidDel="005F4F3B">
          <w:rPr>
            <w:rFonts w:ascii="Arial" w:hAnsi="Arial" w:cs="Arial"/>
            <w:color w:val="000000"/>
          </w:rPr>
          <w:delText xml:space="preserve">it </w:delText>
        </w:r>
      </w:del>
      <w:r w:rsidR="00734159">
        <w:rPr>
          <w:rFonts w:ascii="Arial" w:hAnsi="Arial" w:cs="Arial"/>
          <w:color w:val="000000"/>
        </w:rPr>
        <w:t xml:space="preserve">today. </w:t>
      </w:r>
      <w:r w:rsidR="009456E6">
        <w:rPr>
          <w:rFonts w:ascii="Arial" w:hAnsi="Arial" w:cs="Arial"/>
          <w:color w:val="000000"/>
        </w:rPr>
        <w:t xml:space="preserve"> </w:t>
      </w:r>
    </w:p>
    <w:p w14:paraId="163152AF" w14:textId="0CF71C10" w:rsidR="00FE6249" w:rsidRDefault="00FE6249" w:rsidP="00FE1458">
      <w:pPr>
        <w:contextualSpacing/>
        <w:rPr>
          <w:rFonts w:ascii="Arial" w:hAnsi="Arial" w:cs="Arial"/>
          <w:color w:val="000000"/>
        </w:rPr>
      </w:pPr>
    </w:p>
    <w:p w14:paraId="27C136C9" w14:textId="0B182D87" w:rsidR="00C55C67" w:rsidRPr="00734159" w:rsidRDefault="0079770D" w:rsidP="00734159">
      <w:pPr>
        <w:contextualSpacing/>
      </w:pPr>
      <w:r>
        <w:rPr>
          <w:rFonts w:ascii="Arial" w:hAnsi="Arial" w:cs="Arial"/>
          <w:color w:val="000000"/>
        </w:rPr>
        <w:t>The idea of mysterious writing hailing from the ancient eastern Mediterranean was, thus, current in the fifteenth and sixteenth centuries among</w:t>
      </w:r>
      <w:del w:id="680" w:author="Jasmin Chua" w:date="2020-04-16T23:02:00Z">
        <w:r w:rsidDel="005F4F3B">
          <w:rPr>
            <w:rFonts w:ascii="Arial" w:hAnsi="Arial" w:cs="Arial"/>
            <w:color w:val="000000"/>
          </w:rPr>
          <w:delText>st</w:delText>
        </w:r>
      </w:del>
      <w:r>
        <w:rPr>
          <w:rFonts w:ascii="Arial" w:hAnsi="Arial" w:cs="Arial"/>
          <w:color w:val="000000"/>
        </w:rPr>
        <w:t xml:space="preserve"> the humanist elites who were also the </w:t>
      </w:r>
      <w:r w:rsidR="00ED01F3">
        <w:rPr>
          <w:rFonts w:ascii="Arial" w:hAnsi="Arial" w:cs="Arial"/>
          <w:color w:val="000000"/>
        </w:rPr>
        <w:t xml:space="preserve">primary </w:t>
      </w:r>
      <w:r>
        <w:rPr>
          <w:rFonts w:ascii="Arial" w:hAnsi="Arial" w:cs="Arial"/>
          <w:color w:val="000000"/>
        </w:rPr>
        <w:t xml:space="preserve">consumers of </w:t>
      </w:r>
      <w:proofErr w:type="spellStart"/>
      <w:r w:rsidRPr="0079770D">
        <w:rPr>
          <w:rFonts w:ascii="Arial" w:hAnsi="Arial" w:cs="Arial"/>
          <w:i/>
          <w:color w:val="000000"/>
        </w:rPr>
        <w:t>istoriato</w:t>
      </w:r>
      <w:proofErr w:type="spellEnd"/>
      <w:r>
        <w:rPr>
          <w:rFonts w:ascii="Arial" w:hAnsi="Arial" w:cs="Arial"/>
          <w:color w:val="000000"/>
        </w:rPr>
        <w:t xml:space="preserve"> maiolica wares.</w:t>
      </w:r>
      <w:r w:rsidR="00ED01F3">
        <w:rPr>
          <w:rFonts w:ascii="Arial" w:hAnsi="Arial" w:cs="Arial"/>
          <w:color w:val="000000"/>
        </w:rPr>
        <w:t xml:space="preserve"> This is not to suggest that the pseudo-inscriptions on the NGV dish are masquerading as hieroglyphs – the </w:t>
      </w:r>
      <w:r w:rsidR="004B78AE">
        <w:rPr>
          <w:rFonts w:ascii="Arial" w:hAnsi="Arial" w:cs="Arial"/>
          <w:color w:val="000000"/>
        </w:rPr>
        <w:t>‘</w:t>
      </w:r>
      <w:r w:rsidR="00ED01F3">
        <w:rPr>
          <w:rFonts w:ascii="Arial" w:hAnsi="Arial" w:cs="Arial"/>
          <w:color w:val="000000"/>
        </w:rPr>
        <w:t>hieroglyphs</w:t>
      </w:r>
      <w:r w:rsidR="004B78AE">
        <w:rPr>
          <w:rFonts w:ascii="Arial" w:hAnsi="Arial" w:cs="Arial"/>
          <w:color w:val="000000"/>
        </w:rPr>
        <w:t>’</w:t>
      </w:r>
      <w:r w:rsidR="00ED01F3">
        <w:rPr>
          <w:rFonts w:ascii="Arial" w:hAnsi="Arial" w:cs="Arial"/>
          <w:color w:val="000000"/>
        </w:rPr>
        <w:t xml:space="preserve"> that appear </w:t>
      </w:r>
      <w:r w:rsidR="004B78AE">
        <w:rPr>
          <w:rFonts w:ascii="Arial" w:hAnsi="Arial" w:cs="Arial"/>
          <w:color w:val="000000"/>
        </w:rPr>
        <w:t>i</w:t>
      </w:r>
      <w:r w:rsidR="00ED01F3">
        <w:rPr>
          <w:rFonts w:ascii="Arial" w:hAnsi="Arial" w:cs="Arial"/>
          <w:color w:val="000000"/>
        </w:rPr>
        <w:t>n the</w:t>
      </w:r>
      <w:r w:rsidR="00752D45">
        <w:rPr>
          <w:rFonts w:ascii="Arial" w:hAnsi="Arial" w:cs="Arial"/>
          <w:color w:val="000000"/>
        </w:rPr>
        <w:t xml:space="preserve"> 1499</w:t>
      </w:r>
      <w:r w:rsidR="00ED01F3">
        <w:rPr>
          <w:rFonts w:ascii="Arial" w:hAnsi="Arial" w:cs="Arial"/>
          <w:color w:val="000000"/>
        </w:rPr>
        <w:t xml:space="preserve"> </w:t>
      </w:r>
      <w:proofErr w:type="spellStart"/>
      <w:r w:rsidR="00ED01F3" w:rsidRPr="004B78AE">
        <w:rPr>
          <w:rFonts w:ascii="Arial" w:hAnsi="Arial" w:cs="Arial"/>
          <w:i/>
          <w:color w:val="000000"/>
        </w:rPr>
        <w:t>Hypnerotom</w:t>
      </w:r>
      <w:r w:rsidR="004B78AE" w:rsidRPr="004B78AE">
        <w:rPr>
          <w:rFonts w:ascii="Arial" w:hAnsi="Arial" w:cs="Arial"/>
          <w:i/>
          <w:color w:val="000000"/>
        </w:rPr>
        <w:t>achia</w:t>
      </w:r>
      <w:proofErr w:type="spellEnd"/>
      <w:r w:rsidR="004B78AE" w:rsidRPr="004B78AE">
        <w:rPr>
          <w:rFonts w:ascii="Arial" w:hAnsi="Arial" w:cs="Arial"/>
          <w:i/>
          <w:color w:val="000000"/>
        </w:rPr>
        <w:t xml:space="preserve"> </w:t>
      </w:r>
      <w:proofErr w:type="spellStart"/>
      <w:r w:rsidR="004B78AE" w:rsidRPr="004B78AE">
        <w:rPr>
          <w:rFonts w:ascii="Arial" w:hAnsi="Arial" w:cs="Arial"/>
          <w:i/>
          <w:color w:val="000000"/>
        </w:rPr>
        <w:t>Poliphili</w:t>
      </w:r>
      <w:proofErr w:type="spellEnd"/>
      <w:r w:rsidR="004B78AE">
        <w:rPr>
          <w:rFonts w:ascii="Arial" w:hAnsi="Arial" w:cs="Arial"/>
          <w:color w:val="000000"/>
        </w:rPr>
        <w:t xml:space="preserve"> of Francesco Colonna suggest that fifteenth-century imaginings about this writing system were quite literal in the</w:t>
      </w:r>
      <w:r w:rsidR="004B7C77">
        <w:rPr>
          <w:rFonts w:ascii="Arial" w:hAnsi="Arial" w:cs="Arial"/>
          <w:color w:val="000000"/>
        </w:rPr>
        <w:t>ir</w:t>
      </w:r>
      <w:r w:rsidR="004B78AE">
        <w:rPr>
          <w:rFonts w:ascii="Arial" w:hAnsi="Arial" w:cs="Arial"/>
          <w:color w:val="000000"/>
        </w:rPr>
        <w:t xml:space="preserve"> pictorialness</w:t>
      </w:r>
      <w:r w:rsidR="00ED01F3">
        <w:rPr>
          <w:rFonts w:ascii="Arial" w:hAnsi="Arial" w:cs="Arial"/>
          <w:color w:val="000000"/>
        </w:rPr>
        <w:t>.</w:t>
      </w:r>
      <w:ins w:id="681" w:author="Jasmin Chua" w:date="2020-04-16T22:57:00Z">
        <w:r w:rsidR="005F4F3B">
          <w:rPr>
            <w:rFonts w:ascii="Arial" w:hAnsi="Arial" w:cs="Arial"/>
            <w:color w:val="000000"/>
          </w:rPr>
          <w:t>[46]</w:t>
        </w:r>
      </w:ins>
      <w:del w:id="682" w:author="Jasmin Chua" w:date="2020-04-16T22:57:00Z">
        <w:r w:rsidR="004B7C77" w:rsidDel="005F4F3B">
          <w:rPr>
            <w:rStyle w:val="FootnoteReference"/>
            <w:rFonts w:ascii="Arial" w:hAnsi="Arial" w:cs="Arial"/>
            <w:color w:val="000000"/>
          </w:rPr>
          <w:footnoteReference w:id="46"/>
        </w:r>
      </w:del>
      <w:r w:rsidR="00ED01F3">
        <w:rPr>
          <w:rFonts w:ascii="Arial" w:hAnsi="Arial" w:cs="Arial"/>
          <w:color w:val="000000"/>
        </w:rPr>
        <w:t xml:space="preserve"> Rather </w:t>
      </w:r>
      <w:r w:rsidR="0083744B">
        <w:rPr>
          <w:rFonts w:ascii="Arial" w:hAnsi="Arial" w:cs="Arial"/>
          <w:color w:val="000000"/>
        </w:rPr>
        <w:t xml:space="preserve">I suggest </w:t>
      </w:r>
      <w:r w:rsidR="00ED01F3">
        <w:rPr>
          <w:rFonts w:ascii="Arial" w:hAnsi="Arial" w:cs="Arial"/>
          <w:color w:val="000000"/>
        </w:rPr>
        <w:t xml:space="preserve">that </w:t>
      </w:r>
      <w:r w:rsidR="002923D5">
        <w:rPr>
          <w:rFonts w:ascii="Arial" w:hAnsi="Arial" w:cs="Arial"/>
          <w:color w:val="000000"/>
        </w:rPr>
        <w:t>a new awareness</w:t>
      </w:r>
      <w:r w:rsidR="0083744B">
        <w:rPr>
          <w:rFonts w:ascii="Arial" w:hAnsi="Arial" w:cs="Arial"/>
          <w:color w:val="000000"/>
        </w:rPr>
        <w:t xml:space="preserve"> of,</w:t>
      </w:r>
      <w:r w:rsidR="002923D5">
        <w:rPr>
          <w:rFonts w:ascii="Arial" w:hAnsi="Arial" w:cs="Arial"/>
          <w:color w:val="000000"/>
        </w:rPr>
        <w:t xml:space="preserve"> </w:t>
      </w:r>
      <w:r w:rsidR="0083744B">
        <w:rPr>
          <w:rFonts w:ascii="Arial" w:hAnsi="Arial" w:cs="Arial"/>
          <w:color w:val="000000"/>
        </w:rPr>
        <w:t xml:space="preserve">and engagement with, </w:t>
      </w:r>
      <w:ins w:id="685" w:author="Jasmin Chua" w:date="2020-04-16T23:03:00Z">
        <w:r w:rsidR="005F4F3B">
          <w:rPr>
            <w:rFonts w:ascii="Arial" w:hAnsi="Arial" w:cs="Arial"/>
            <w:color w:val="000000"/>
          </w:rPr>
          <w:t>E</w:t>
        </w:r>
      </w:ins>
      <w:del w:id="686" w:author="Jasmin Chua" w:date="2020-04-16T23:03:00Z">
        <w:r w:rsidR="002923D5" w:rsidDel="005F4F3B">
          <w:rPr>
            <w:rFonts w:ascii="Arial" w:hAnsi="Arial" w:cs="Arial"/>
            <w:color w:val="000000"/>
          </w:rPr>
          <w:delText>e</w:delText>
        </w:r>
      </w:del>
      <w:r w:rsidR="002923D5">
        <w:rPr>
          <w:rFonts w:ascii="Arial" w:hAnsi="Arial" w:cs="Arial"/>
          <w:color w:val="000000"/>
        </w:rPr>
        <w:t xml:space="preserve">astern languages and scripts, both ancient and modern, </w:t>
      </w:r>
      <w:r w:rsidR="0083744B">
        <w:rPr>
          <w:rFonts w:ascii="Arial" w:hAnsi="Arial" w:cs="Arial"/>
          <w:color w:val="000000"/>
        </w:rPr>
        <w:t>informed elite Italian views of the world.</w:t>
      </w:r>
      <w:r w:rsidR="002923D5">
        <w:rPr>
          <w:rFonts w:ascii="Arial" w:hAnsi="Arial" w:cs="Arial"/>
          <w:color w:val="000000"/>
        </w:rPr>
        <w:t xml:space="preserve"> </w:t>
      </w:r>
      <w:r w:rsidR="0083744B">
        <w:rPr>
          <w:rFonts w:ascii="Arial" w:hAnsi="Arial" w:cs="Arial"/>
          <w:color w:val="000000"/>
        </w:rPr>
        <w:t xml:space="preserve">This included notions of power associated with these languages – political power and, especially in their written form, </w:t>
      </w:r>
      <w:r w:rsidR="00464EDE">
        <w:rPr>
          <w:rFonts w:ascii="Arial" w:hAnsi="Arial" w:cs="Arial"/>
          <w:color w:val="000000"/>
        </w:rPr>
        <w:t>more inchoate forms of</w:t>
      </w:r>
      <w:r w:rsidR="0083744B">
        <w:rPr>
          <w:rFonts w:ascii="Arial" w:hAnsi="Arial" w:cs="Arial"/>
          <w:color w:val="000000"/>
        </w:rPr>
        <w:t xml:space="preserve"> power. </w:t>
      </w:r>
      <w:r w:rsidR="00752D45">
        <w:rPr>
          <w:rFonts w:ascii="Arial" w:hAnsi="Arial" w:cs="Arial"/>
          <w:color w:val="000000"/>
        </w:rPr>
        <w:t xml:space="preserve">Pseudo-scripts evoke no particular language. </w:t>
      </w:r>
      <w:r w:rsidR="00464EDE">
        <w:rPr>
          <w:rFonts w:ascii="Arial" w:hAnsi="Arial" w:cs="Arial"/>
          <w:color w:val="000000"/>
        </w:rPr>
        <w:t>Instead, t</w:t>
      </w:r>
      <w:r w:rsidR="00752D45">
        <w:rPr>
          <w:rFonts w:ascii="Arial" w:hAnsi="Arial" w:cs="Arial"/>
          <w:color w:val="000000"/>
        </w:rPr>
        <w:t xml:space="preserve">hey evoke </w:t>
      </w:r>
      <w:r w:rsidR="00464EDE">
        <w:rPr>
          <w:rFonts w:ascii="Arial" w:hAnsi="Arial" w:cs="Arial"/>
          <w:color w:val="000000"/>
        </w:rPr>
        <w:t xml:space="preserve">here </w:t>
      </w:r>
      <w:r w:rsidR="00752D45">
        <w:rPr>
          <w:rFonts w:ascii="Arial" w:hAnsi="Arial" w:cs="Arial"/>
          <w:color w:val="000000"/>
        </w:rPr>
        <w:t xml:space="preserve">the idea of </w:t>
      </w:r>
      <w:r w:rsidR="00734159">
        <w:rPr>
          <w:rFonts w:ascii="Arial" w:hAnsi="Arial" w:cs="Arial"/>
          <w:color w:val="000000"/>
        </w:rPr>
        <w:t xml:space="preserve">written language and the power of inaccessible knowledge. </w:t>
      </w:r>
      <w:r w:rsidR="008825A0">
        <w:rPr>
          <w:rFonts w:ascii="Arial" w:hAnsi="Arial" w:cs="Arial"/>
          <w:color w:val="000000"/>
        </w:rPr>
        <w:t>Alexander Nagel</w:t>
      </w:r>
      <w:r w:rsidR="00734159">
        <w:rPr>
          <w:rFonts w:ascii="Arial" w:hAnsi="Arial" w:cs="Arial"/>
          <w:color w:val="000000"/>
        </w:rPr>
        <w:t xml:space="preserve"> has suggested that the extreme rarity of pseudo-scripts in Italian painting after about 1520 may be attributed to a shift </w:t>
      </w:r>
      <w:r w:rsidR="00464EDE">
        <w:rPr>
          <w:rFonts w:ascii="Arial" w:hAnsi="Arial" w:cs="Arial"/>
          <w:color w:val="000000"/>
        </w:rPr>
        <w:t>from</w:t>
      </w:r>
      <w:r w:rsidR="00734159">
        <w:rPr>
          <w:rFonts w:ascii="Arial" w:hAnsi="Arial" w:cs="Arial"/>
          <w:color w:val="000000"/>
        </w:rPr>
        <w:t xml:space="preserve"> viewing the biblical </w:t>
      </w:r>
      <w:r w:rsidR="008825A0">
        <w:rPr>
          <w:rFonts w:ascii="Arial" w:hAnsi="Arial" w:cs="Arial"/>
          <w:color w:val="000000"/>
        </w:rPr>
        <w:t>East as the origin of civili</w:t>
      </w:r>
      <w:ins w:id="687" w:author="Jasmin Chua" w:date="2020-04-16T22:57:00Z">
        <w:r w:rsidR="005F4F3B">
          <w:rPr>
            <w:rFonts w:ascii="Arial" w:hAnsi="Arial" w:cs="Arial"/>
            <w:color w:val="000000"/>
          </w:rPr>
          <w:t>s</w:t>
        </w:r>
      </w:ins>
      <w:del w:id="688" w:author="Jasmin Chua" w:date="2020-04-16T22:57:00Z">
        <w:r w:rsidR="008825A0" w:rsidDel="005F4F3B">
          <w:rPr>
            <w:rFonts w:ascii="Arial" w:hAnsi="Arial" w:cs="Arial"/>
            <w:color w:val="000000"/>
          </w:rPr>
          <w:delText>z</w:delText>
        </w:r>
      </w:del>
      <w:r w:rsidR="008825A0">
        <w:rPr>
          <w:rFonts w:ascii="Arial" w:hAnsi="Arial" w:cs="Arial"/>
          <w:color w:val="000000"/>
        </w:rPr>
        <w:t>ation</w:t>
      </w:r>
      <w:r w:rsidR="00734159">
        <w:rPr>
          <w:rFonts w:ascii="Arial" w:hAnsi="Arial" w:cs="Arial"/>
          <w:color w:val="000000"/>
        </w:rPr>
        <w:t xml:space="preserve">, to viewing </w:t>
      </w:r>
      <w:r w:rsidR="008825A0">
        <w:rPr>
          <w:rFonts w:ascii="Arial" w:hAnsi="Arial" w:cs="Arial"/>
          <w:color w:val="000000"/>
        </w:rPr>
        <w:t xml:space="preserve">Europe’s past firmly rooted in the </w:t>
      </w:r>
      <w:r w:rsidR="00734159">
        <w:rPr>
          <w:rFonts w:ascii="Arial" w:hAnsi="Arial" w:cs="Arial"/>
          <w:color w:val="000000"/>
        </w:rPr>
        <w:t>Classical world.</w:t>
      </w:r>
      <w:ins w:id="689" w:author="Jasmin Chua" w:date="2020-04-16T22:57:00Z">
        <w:r w:rsidR="005F4F3B">
          <w:rPr>
            <w:rFonts w:ascii="Arial" w:hAnsi="Arial" w:cs="Arial"/>
            <w:color w:val="000000"/>
          </w:rPr>
          <w:t>[47]</w:t>
        </w:r>
      </w:ins>
      <w:del w:id="690" w:author="Jasmin Chua" w:date="2020-04-16T22:57:00Z">
        <w:r w:rsidR="00734159" w:rsidDel="005F4F3B">
          <w:rPr>
            <w:rStyle w:val="FootnoteReference"/>
            <w:rFonts w:ascii="Arial" w:hAnsi="Arial" w:cs="Arial"/>
            <w:color w:val="000000"/>
          </w:rPr>
          <w:footnoteReference w:id="47"/>
        </w:r>
      </w:del>
      <w:r w:rsidR="00734159">
        <w:rPr>
          <w:rFonts w:ascii="Arial" w:hAnsi="Arial" w:cs="Arial"/>
          <w:color w:val="000000"/>
        </w:rPr>
        <w:t xml:space="preserve"> The axis of the world shifts from Jerusalem to Rome.</w:t>
      </w:r>
      <w:ins w:id="693" w:author="Jasmin Chua" w:date="2020-04-16T22:57:00Z">
        <w:r w:rsidR="005F4F3B">
          <w:rPr>
            <w:rFonts w:ascii="Arial" w:hAnsi="Arial" w:cs="Arial"/>
            <w:color w:val="000000"/>
          </w:rPr>
          <w:t>[48]</w:t>
        </w:r>
      </w:ins>
      <w:del w:id="694" w:author="Jasmin Chua" w:date="2020-04-16T22:57:00Z">
        <w:r w:rsidR="00C55C67" w:rsidDel="005F4F3B">
          <w:rPr>
            <w:rStyle w:val="FootnoteReference"/>
            <w:rFonts w:ascii="Arial" w:hAnsi="Arial" w:cs="Arial"/>
            <w:color w:val="000000"/>
          </w:rPr>
          <w:footnoteReference w:id="48"/>
        </w:r>
      </w:del>
      <w:r w:rsidR="00464EDE">
        <w:rPr>
          <w:rFonts w:ascii="Arial" w:hAnsi="Arial" w:cs="Arial"/>
          <w:color w:val="000000"/>
        </w:rPr>
        <w:t xml:space="preserve"> The classicising grotesque ornament of </w:t>
      </w:r>
      <w:del w:id="697" w:author="Jasmin Chua" w:date="2020-04-16T23:03:00Z">
        <w:r w:rsidR="00464EDE" w:rsidDel="005F4F3B">
          <w:rPr>
            <w:rFonts w:ascii="Arial" w:hAnsi="Arial" w:cs="Arial"/>
            <w:color w:val="000000"/>
          </w:rPr>
          <w:delText xml:space="preserve">our </w:delText>
        </w:r>
      </w:del>
      <w:ins w:id="698" w:author="Jasmin Chua" w:date="2020-04-16T23:03:00Z">
        <w:r w:rsidR="005F4F3B">
          <w:rPr>
            <w:rFonts w:ascii="Arial" w:hAnsi="Arial" w:cs="Arial"/>
            <w:color w:val="000000"/>
          </w:rPr>
          <w:t xml:space="preserve">the </w:t>
        </w:r>
      </w:ins>
      <w:r w:rsidR="00464EDE">
        <w:rPr>
          <w:rFonts w:ascii="Arial" w:hAnsi="Arial" w:cs="Arial"/>
          <w:color w:val="000000"/>
        </w:rPr>
        <w:t xml:space="preserve">maiolica dish reflects this renewed interest in the </w:t>
      </w:r>
      <w:r w:rsidR="00464EDE" w:rsidRPr="00A619EE">
        <w:rPr>
          <w:rFonts w:ascii="Arial" w:hAnsi="Arial" w:cs="Arial"/>
          <w:color w:val="000000"/>
        </w:rPr>
        <w:t>Classical</w:t>
      </w:r>
      <w:r w:rsidR="00464EDE">
        <w:rPr>
          <w:rFonts w:ascii="Arial" w:hAnsi="Arial" w:cs="Arial"/>
          <w:color w:val="000000"/>
        </w:rPr>
        <w:t xml:space="preserve"> past. </w:t>
      </w:r>
      <w:del w:id="699" w:author="Jasmin Chua" w:date="2020-04-16T23:06:00Z">
        <w:r w:rsidR="00464EDE" w:rsidDel="00036A2A">
          <w:rPr>
            <w:rFonts w:ascii="Arial" w:hAnsi="Arial" w:cs="Arial"/>
            <w:color w:val="000000"/>
          </w:rPr>
          <w:delText xml:space="preserve">But </w:delText>
        </w:r>
      </w:del>
      <w:ins w:id="700" w:author="Jasmin Chua" w:date="2020-04-16T23:04:00Z">
        <w:r w:rsidR="005F4F3B">
          <w:rPr>
            <w:rFonts w:ascii="Arial" w:hAnsi="Arial" w:cs="Arial"/>
            <w:color w:val="000000"/>
          </w:rPr>
          <w:t xml:space="preserve">However, </w:t>
        </w:r>
      </w:ins>
      <w:r w:rsidR="00464EDE">
        <w:rPr>
          <w:rFonts w:ascii="Arial" w:hAnsi="Arial" w:cs="Arial"/>
          <w:color w:val="000000"/>
        </w:rPr>
        <w:t xml:space="preserve">where the majority of such grotesque ornamented ceramics invoke the SPQR of ancient Rome, </w:t>
      </w:r>
      <w:del w:id="701" w:author="Jasmin Chua" w:date="2020-04-17T00:29:00Z">
        <w:r w:rsidR="00464EDE" w:rsidDel="002C1E20">
          <w:rPr>
            <w:rFonts w:ascii="Arial" w:hAnsi="Arial" w:cs="Arial"/>
            <w:color w:val="000000"/>
          </w:rPr>
          <w:delText xml:space="preserve">our </w:delText>
        </w:r>
      </w:del>
      <w:ins w:id="702" w:author="Jasmin Chua" w:date="2020-04-17T00:29:00Z">
        <w:r w:rsidR="002C1E20">
          <w:rPr>
            <w:rFonts w:ascii="Arial" w:hAnsi="Arial" w:cs="Arial"/>
            <w:color w:val="000000"/>
          </w:rPr>
          <w:t xml:space="preserve">the NGV maiolica </w:t>
        </w:r>
      </w:ins>
      <w:r w:rsidR="00464EDE">
        <w:rPr>
          <w:rFonts w:ascii="Arial" w:hAnsi="Arial" w:cs="Arial"/>
          <w:color w:val="000000"/>
        </w:rPr>
        <w:t xml:space="preserve">dish conjures an ancient past that was party to lost and hidden knowledge, knowledge that still loomed up out of the East, </w:t>
      </w:r>
      <w:r w:rsidR="008825A0">
        <w:rPr>
          <w:rFonts w:ascii="Arial" w:hAnsi="Arial" w:cs="Arial"/>
          <w:color w:val="000000"/>
        </w:rPr>
        <w:t>and to which Rome was but a beneficiary.</w:t>
      </w:r>
    </w:p>
    <w:p w14:paraId="3A5F7C56" w14:textId="77777777" w:rsidR="00C55C67" w:rsidDel="00C92693" w:rsidRDefault="00C55C67" w:rsidP="00C55C67">
      <w:pPr>
        <w:pStyle w:val="xmsonormal"/>
        <w:rPr>
          <w:del w:id="703" w:author="Jasmin Chua" w:date="2020-04-15T22:42:00Z"/>
          <w:rFonts w:ascii="Arial" w:hAnsi="Arial" w:cs="Arial"/>
          <w:color w:val="000000"/>
        </w:rPr>
      </w:pPr>
    </w:p>
    <w:p w14:paraId="264C2FF3" w14:textId="1BF21307" w:rsidR="008A0AF0" w:rsidDel="00DA3679" w:rsidRDefault="008A0AF0" w:rsidP="00C82D54">
      <w:pPr>
        <w:rPr>
          <w:del w:id="704" w:author="Jasmin Chua" w:date="2020-04-16T22:46:00Z"/>
        </w:rPr>
      </w:pPr>
    </w:p>
    <w:p w14:paraId="30D0BDA6" w14:textId="5308556E" w:rsidR="00323161" w:rsidRDefault="00323161" w:rsidP="00C82D54"/>
    <w:p w14:paraId="2231FAAB" w14:textId="6DB84A2C" w:rsidR="001C0D0F" w:rsidRPr="00A619EE" w:rsidRDefault="001C0D0F" w:rsidP="001C0D0F">
      <w:pPr>
        <w:rPr>
          <w:rFonts w:ascii="Arial" w:hAnsi="Arial" w:cs="Arial"/>
          <w:b/>
          <w:rPrChange w:id="705" w:author="Jasmin Chua" w:date="2020-04-17T00:30:00Z">
            <w:rPr>
              <w:sz w:val="20"/>
              <w:szCs w:val="20"/>
            </w:rPr>
          </w:rPrChange>
        </w:rPr>
      </w:pPr>
      <w:r w:rsidRPr="00A619EE">
        <w:rPr>
          <w:rFonts w:ascii="Arial" w:hAnsi="Arial" w:cs="Arial"/>
          <w:b/>
          <w:color w:val="201F1E"/>
          <w:shd w:val="clear" w:color="auto" w:fill="FFFFFF"/>
          <w:rPrChange w:id="706" w:author="Jasmin Chua" w:date="2020-04-17T00:30:00Z">
            <w:rPr>
              <w:rFonts w:ascii="Calibri" w:hAnsi="Calibri"/>
              <w:color w:val="201F1E"/>
              <w:sz w:val="22"/>
              <w:szCs w:val="22"/>
              <w:shd w:val="clear" w:color="auto" w:fill="FFFFFF"/>
            </w:rPr>
          </w:rPrChange>
        </w:rPr>
        <w:t>Matthew Martin is Lecturer in Art History and Curatorship, University of Melbourne</w:t>
      </w:r>
      <w:del w:id="707" w:author="Jasmin Chua" w:date="2020-04-15T22:41:00Z">
        <w:r w:rsidRPr="00A619EE" w:rsidDel="00C92693">
          <w:rPr>
            <w:rFonts w:ascii="Arial" w:hAnsi="Arial" w:cs="Arial"/>
            <w:b/>
            <w:color w:val="201F1E"/>
            <w:shd w:val="clear" w:color="auto" w:fill="FFFFFF"/>
            <w:rPrChange w:id="708" w:author="Jasmin Chua" w:date="2020-04-17T00:30:00Z">
              <w:rPr>
                <w:rFonts w:ascii="Calibri" w:hAnsi="Calibri"/>
                <w:color w:val="201F1E"/>
                <w:sz w:val="22"/>
                <w:szCs w:val="22"/>
                <w:shd w:val="clear" w:color="auto" w:fill="FFFFFF"/>
              </w:rPr>
            </w:rPrChange>
          </w:rPr>
          <w:delText>.</w:delText>
        </w:r>
      </w:del>
    </w:p>
    <w:p w14:paraId="01C24BC9" w14:textId="510A13B0" w:rsidR="00323161" w:rsidDel="00C92693" w:rsidRDefault="00323161" w:rsidP="00C82D54">
      <w:pPr>
        <w:rPr>
          <w:del w:id="709" w:author="Jasmin Chua" w:date="2020-04-15T22:41:00Z"/>
        </w:rPr>
      </w:pPr>
    </w:p>
    <w:p w14:paraId="27F143B8" w14:textId="1F7DE08F" w:rsidR="00323161" w:rsidDel="00C92693" w:rsidRDefault="00323161">
      <w:pPr>
        <w:rPr>
          <w:del w:id="710" w:author="Jasmin Chua" w:date="2020-04-15T22:41:00Z"/>
        </w:rPr>
      </w:pPr>
    </w:p>
    <w:p w14:paraId="6926B8E4" w14:textId="77777777" w:rsidR="00701326" w:rsidRPr="00701326" w:rsidDel="00821C26" w:rsidRDefault="00701326" w:rsidP="00701326">
      <w:pPr>
        <w:rPr>
          <w:del w:id="711" w:author="Jasmin Chua" w:date="2020-04-15T22:41:00Z"/>
          <w:rFonts w:ascii="Georgia" w:hAnsi="Georgia"/>
          <w:color w:val="283256"/>
          <w:sz w:val="29"/>
          <w:szCs w:val="29"/>
        </w:rPr>
      </w:pPr>
      <w:del w:id="712" w:author="Jasmin Chua" w:date="2020-04-15T22:41:00Z">
        <w:r w:rsidRPr="00701326" w:rsidDel="00821C26">
          <w:rPr>
            <w:rFonts w:ascii="Georgia" w:hAnsi="Georgia"/>
            <w:color w:val="283256"/>
            <w:sz w:val="29"/>
            <w:szCs w:val="29"/>
          </w:rPr>
          <w:delText> </w:delText>
        </w:r>
      </w:del>
    </w:p>
    <w:p w14:paraId="0D900116" w14:textId="77777777" w:rsidR="00701326" w:rsidRPr="00701326" w:rsidDel="00821C26" w:rsidRDefault="00701326" w:rsidP="00701326">
      <w:pPr>
        <w:rPr>
          <w:del w:id="713" w:author="Jasmin Chua" w:date="2020-04-15T22:41:00Z"/>
          <w:rFonts w:ascii="Georgia" w:hAnsi="Georgia"/>
          <w:color w:val="283256"/>
          <w:sz w:val="29"/>
          <w:szCs w:val="29"/>
        </w:rPr>
      </w:pPr>
      <w:del w:id="714" w:author="Jasmin Chua" w:date="2020-04-15T22:41:00Z">
        <w:r w:rsidRPr="00701326" w:rsidDel="00821C26">
          <w:rPr>
            <w:rFonts w:ascii="Georgia" w:hAnsi="Georgia"/>
            <w:color w:val="283256"/>
            <w:sz w:val="29"/>
            <w:szCs w:val="29"/>
          </w:rPr>
          <w:delText> </w:delText>
        </w:r>
      </w:del>
    </w:p>
    <w:p w14:paraId="12AC8D21" w14:textId="3B1C83AC" w:rsidR="00DB6DEB" w:rsidDel="00C92693" w:rsidRDefault="00DB6DEB">
      <w:pPr>
        <w:rPr>
          <w:del w:id="715" w:author="Jasmin Chua" w:date="2020-04-15T22:41:00Z"/>
        </w:rPr>
      </w:pPr>
    </w:p>
    <w:p w14:paraId="308A73F5" w14:textId="400AF6A0" w:rsidR="00DB6DEB" w:rsidDel="00821C26" w:rsidRDefault="00BB3B32">
      <w:pPr>
        <w:rPr>
          <w:del w:id="716" w:author="Jasmin Chua" w:date="2020-04-15T22:41:00Z"/>
          <w:rFonts w:ascii="Arial" w:hAnsi="Arial" w:cs="Arial"/>
          <w:color w:val="000000"/>
        </w:rPr>
      </w:pPr>
      <w:del w:id="717" w:author="Jasmin Chua" w:date="2020-04-15T22:41:00Z">
        <w:r w:rsidRPr="00396A98" w:rsidDel="00821C26">
          <w:rPr>
            <w:rFonts w:ascii="Arial" w:hAnsi="Arial" w:cs="Arial"/>
            <w:color w:val="000000"/>
          </w:rPr>
          <w:fldChar w:fldCharType="begin"/>
        </w:r>
        <w:r w:rsidRPr="00396A98" w:rsidDel="00821C26">
          <w:rPr>
            <w:rFonts w:ascii="Arial" w:hAnsi="Arial" w:cs="Arial"/>
            <w:color w:val="000000"/>
          </w:rPr>
          <w:delInstrText xml:space="preserve"> INCLUDEPICTURE "/var/folders/vs/wzwjnr416wd7h6s08jfts6cjg7lzk6/T/com.microsoft.Word/WebArchiveCopyPasteTempFiles/cidimage001.jpg@01D5598E.CBA78840" \* MERGEFORMATINET </w:delInstrText>
        </w:r>
        <w:r w:rsidRPr="00396A98" w:rsidDel="00821C26">
          <w:rPr>
            <w:rFonts w:ascii="Arial" w:hAnsi="Arial" w:cs="Arial"/>
            <w:color w:val="000000"/>
          </w:rPr>
          <w:fldChar w:fldCharType="separate"/>
        </w:r>
      </w:del>
      <w:del w:id="718" w:author="Jasmin Chua" w:date="2020-04-15T22:37:00Z">
        <w:r w:rsidRPr="00396A98" w:rsidDel="000A3D0E">
          <w:rPr>
            <w:rFonts w:ascii="Arial" w:hAnsi="Arial" w:cs="Arial"/>
            <w:noProof/>
            <w:color w:val="000000"/>
            <w:lang w:val="en-US"/>
            <w:rPrChange w:id="719">
              <w:rPr>
                <w:noProof/>
                <w:lang w:val="en-US"/>
              </w:rPr>
            </w:rPrChange>
          </w:rPr>
          <w:drawing>
            <wp:inline distT="0" distB="0" distL="0" distR="0" wp14:anchorId="71F1E77C" wp14:editId="7B81C46C">
              <wp:extent cx="5757333" cy="5757333"/>
              <wp:effectExtent l="0" t="0" r="0" b="0"/>
              <wp:docPr id="1" name="Picture 1" descr="Pla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x_Picture 4" descr="Plate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/>
                    </pic:blipFill>
                    <pic:spPr bwMode="auto">
                      <a:xfrm>
                        <a:off x="0" y="0"/>
                        <a:ext cx="5760357" cy="5760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pic:spPr>
                  </pic:pic>
                </a:graphicData>
              </a:graphic>
            </wp:inline>
          </w:drawing>
        </w:r>
      </w:del>
      <w:del w:id="720" w:author="Jasmin Chua" w:date="2020-04-15T22:41:00Z">
        <w:r w:rsidRPr="00396A98" w:rsidDel="00821C26">
          <w:rPr>
            <w:rFonts w:ascii="Arial" w:hAnsi="Arial" w:cs="Arial"/>
            <w:color w:val="000000"/>
          </w:rPr>
          <w:fldChar w:fldCharType="end"/>
        </w:r>
      </w:del>
    </w:p>
    <w:p w14:paraId="38449BED" w14:textId="58152E4D" w:rsidR="00BB3B32" w:rsidDel="00821C26" w:rsidRDefault="00BB3B32" w:rsidP="00BB3B32">
      <w:pPr>
        <w:pStyle w:val="xmsonormal"/>
        <w:rPr>
          <w:del w:id="721" w:author="Jasmin Chua" w:date="2020-04-15T22:41:00Z"/>
          <w:rFonts w:ascii="Arial" w:hAnsi="Arial" w:cs="Arial"/>
          <w:color w:val="000000"/>
        </w:rPr>
      </w:pPr>
      <w:del w:id="722" w:author="Jasmin Chua" w:date="2020-04-15T22:41:00Z">
        <w:r w:rsidRPr="00396A98" w:rsidDel="00821C26">
          <w:rPr>
            <w:rFonts w:ascii="Arial" w:hAnsi="Arial" w:cs="Arial"/>
            <w:color w:val="000000"/>
          </w:rPr>
          <w:delText>4675–D3</w:delText>
        </w:r>
      </w:del>
    </w:p>
    <w:p w14:paraId="3DB733A2" w14:textId="3F9E1504" w:rsidR="00BB3B32" w:rsidDel="00821C26" w:rsidRDefault="00BB3B32">
      <w:pPr>
        <w:rPr>
          <w:del w:id="723" w:author="Jasmin Chua" w:date="2020-04-15T22:41:00Z"/>
        </w:rPr>
      </w:pPr>
      <w:del w:id="724" w:author="Jasmin Chua" w:date="2020-04-15T22:41:00Z">
        <w:r w:rsidDel="00821C26">
          <w:delText>Figure 1</w:delText>
        </w:r>
      </w:del>
    </w:p>
    <w:p w14:paraId="29937F79" w14:textId="4FF44064" w:rsidR="00BB3B32" w:rsidDel="00C92693" w:rsidRDefault="00BB3B32">
      <w:pPr>
        <w:rPr>
          <w:del w:id="725" w:author="Jasmin Chua" w:date="2020-04-15T22:41:00Z"/>
        </w:rPr>
      </w:pPr>
    </w:p>
    <w:p w14:paraId="5540F7D2" w14:textId="4C157977" w:rsidR="00BB3B32" w:rsidDel="00821C26" w:rsidRDefault="00BB3B32">
      <w:pPr>
        <w:rPr>
          <w:del w:id="726" w:author="Jasmin Chua" w:date="2020-04-15T22:41:00Z"/>
        </w:rPr>
      </w:pPr>
      <w:del w:id="727" w:author="Jasmin Chua" w:date="2020-04-15T22:41:00Z">
        <w:r w:rsidRPr="008266BE" w:rsidDel="00821C26">
          <w:rPr>
            <w:noProof/>
            <w:lang w:val="en-US"/>
          </w:rPr>
          <w:drawing>
            <wp:inline distT="0" distB="0" distL="0" distR="0" wp14:anchorId="134D2F85" wp14:editId="7DE03CBF">
              <wp:extent cx="1209584" cy="2374935"/>
              <wp:effectExtent l="0" t="0" r="10160" b="0"/>
              <wp:docPr id="13" name="Picture 13" descr="A picture containing indoor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2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3821" cy="238325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</w:p>
    <w:p w14:paraId="02D942ED" w14:textId="6BCC3576" w:rsidR="00462C98" w:rsidRPr="00A50445" w:rsidDel="00821C26" w:rsidRDefault="00462C98" w:rsidP="00462C98">
      <w:pPr>
        <w:rPr>
          <w:del w:id="728" w:author="Jasmin Chua" w:date="2020-04-15T22:41:00Z"/>
          <w:rFonts w:ascii="Arial" w:hAnsi="Arial" w:cs="Arial"/>
          <w:color w:val="000000" w:themeColor="text1"/>
          <w:spacing w:val="2"/>
          <w:sz w:val="20"/>
          <w:szCs w:val="20"/>
        </w:rPr>
      </w:pPr>
      <w:del w:id="729" w:author="Jasmin Chua" w:date="2020-04-15T22:41:00Z">
        <w:r w:rsidRPr="00A50445" w:rsidDel="00821C26">
          <w:rPr>
            <w:rFonts w:ascii="Arial" w:hAnsi="Arial" w:cs="Arial"/>
            <w:color w:val="000000" w:themeColor="text1"/>
            <w:spacing w:val="2"/>
            <w:sz w:val="20"/>
            <w:szCs w:val="20"/>
          </w:rPr>
          <w:delText>Nicoletto da Modena,</w:delText>
        </w:r>
        <w:r w:rsidRPr="00A50445" w:rsidDel="00821C26">
          <w:rPr>
            <w:rStyle w:val="Title1"/>
            <w:rFonts w:ascii="Arial" w:hAnsi="Arial" w:cs="Arial"/>
            <w:color w:val="000000" w:themeColor="text1"/>
            <w:spacing w:val="-2"/>
            <w:sz w:val="20"/>
            <w:szCs w:val="20"/>
            <w:bdr w:val="none" w:sz="0" w:space="0" w:color="auto" w:frame="1"/>
          </w:rPr>
          <w:delText xml:space="preserve"> </w:delText>
        </w:r>
        <w:r w:rsidRPr="00A50445" w:rsidDel="00821C26">
          <w:rPr>
            <w:rFonts w:ascii="Arial" w:hAnsi="Arial" w:cs="Arial"/>
            <w:color w:val="000000" w:themeColor="text1"/>
            <w:spacing w:val="2"/>
            <w:sz w:val="20"/>
            <w:szCs w:val="20"/>
          </w:rPr>
          <w:delText xml:space="preserve">Italian, active c. 1500-c. 1520, </w:delText>
        </w:r>
        <w:r w:rsidRPr="00A50445" w:rsidDel="00821C26">
          <w:rPr>
            <w:rStyle w:val="Title1"/>
            <w:rFonts w:ascii="Arial" w:hAnsi="Arial" w:cs="Arial"/>
            <w:color w:val="000000" w:themeColor="text1"/>
            <w:spacing w:val="-2"/>
            <w:sz w:val="20"/>
            <w:szCs w:val="20"/>
            <w:bdr w:val="none" w:sz="0" w:space="0" w:color="auto" w:frame="1"/>
          </w:rPr>
          <w:delText xml:space="preserve">Panel of Ornament with a Birdcage, </w:delText>
        </w:r>
        <w:r w:rsidRPr="00A50445" w:rsidDel="00821C26">
          <w:rPr>
            <w:rFonts w:ascii="Arial" w:hAnsi="Arial" w:cs="Arial"/>
            <w:color w:val="000000" w:themeColor="text1"/>
            <w:spacing w:val="2"/>
            <w:sz w:val="20"/>
            <w:szCs w:val="20"/>
          </w:rPr>
          <w:delText>c. 1507</w:delText>
        </w:r>
        <w:r w:rsidDel="00821C26">
          <w:rPr>
            <w:rFonts w:ascii="Arial" w:hAnsi="Arial" w:cs="Arial"/>
            <w:color w:val="000000" w:themeColor="text1"/>
            <w:spacing w:val="2"/>
            <w:sz w:val="20"/>
            <w:szCs w:val="20"/>
          </w:rPr>
          <w:delText xml:space="preserve">, Art Institute of Chicago </w:delText>
        </w:r>
      </w:del>
    </w:p>
    <w:p w14:paraId="0239DBF0" w14:textId="142BE0B6" w:rsidR="00462C98" w:rsidDel="00821C26" w:rsidRDefault="00462C98">
      <w:pPr>
        <w:rPr>
          <w:del w:id="730" w:author="Jasmin Chua" w:date="2020-04-15T22:41:00Z"/>
        </w:rPr>
      </w:pPr>
      <w:del w:id="731" w:author="Jasmin Chua" w:date="2020-04-15T22:41:00Z">
        <w:r w:rsidDel="00821C26">
          <w:delText>Figure 2</w:delText>
        </w:r>
      </w:del>
    </w:p>
    <w:p w14:paraId="5C40078A" w14:textId="68570D2C" w:rsidR="00462C98" w:rsidDel="00C92693" w:rsidRDefault="00462C98">
      <w:pPr>
        <w:rPr>
          <w:del w:id="732" w:author="Jasmin Chua" w:date="2020-04-15T22:41:00Z"/>
        </w:rPr>
      </w:pPr>
    </w:p>
    <w:p w14:paraId="63B8E6C2" w14:textId="5AC64990" w:rsidR="00462C98" w:rsidDel="00821C26" w:rsidRDefault="00462C98">
      <w:pPr>
        <w:rPr>
          <w:del w:id="733" w:author="Jasmin Chua" w:date="2020-04-15T22:41:00Z"/>
        </w:rPr>
      </w:pPr>
    </w:p>
    <w:p w14:paraId="0400F926" w14:textId="6F2055C7" w:rsidR="00462C98" w:rsidDel="00821C26" w:rsidRDefault="00462C98">
      <w:pPr>
        <w:rPr>
          <w:del w:id="734" w:author="Jasmin Chua" w:date="2020-04-15T22:41:00Z"/>
        </w:rPr>
      </w:pPr>
      <w:del w:id="735" w:author="Jasmin Chua" w:date="2020-04-15T22:41:00Z">
        <w:r w:rsidRPr="00396A98" w:rsidDel="00821C26">
          <w:rPr>
            <w:rFonts w:ascii="Arial" w:hAnsi="Arial" w:cs="Arial"/>
          </w:rPr>
          <w:fldChar w:fldCharType="begin"/>
        </w:r>
        <w:r w:rsidRPr="00396A98" w:rsidDel="00821C26">
          <w:rPr>
            <w:rFonts w:ascii="Arial" w:hAnsi="Arial" w:cs="Arial"/>
          </w:rPr>
          <w:delInstrText xml:space="preserve"> INCLUDEPICTURE "/var/folders/vs/wzwjnr416wd7h6s08jfts6cjg7lzk6/T/com.microsoft.Word/WebArchiveCopyPasteTempFiles/AN00032695_001_l.jpg" \* MERGEFORMATINET </w:delInstrText>
        </w:r>
        <w:r w:rsidRPr="00396A98" w:rsidDel="00821C26">
          <w:rPr>
            <w:rFonts w:ascii="Arial" w:hAnsi="Arial" w:cs="Arial"/>
          </w:rPr>
          <w:fldChar w:fldCharType="separate"/>
        </w:r>
        <w:r w:rsidRPr="00396A98" w:rsidDel="00821C26">
          <w:rPr>
            <w:rFonts w:ascii="Arial" w:hAnsi="Arial" w:cs="Arial"/>
            <w:noProof/>
            <w:lang w:val="en-US"/>
            <w:rPrChange w:id="736">
              <w:rPr>
                <w:noProof/>
                <w:lang w:val="en-US"/>
              </w:rPr>
            </w:rPrChange>
          </w:rPr>
          <w:drawing>
            <wp:inline distT="0" distB="0" distL="0" distR="0" wp14:anchorId="513158BF" wp14:editId="058C9DDD">
              <wp:extent cx="1536541" cy="895350"/>
              <wp:effectExtent l="0" t="0" r="0" b="0"/>
              <wp:docPr id="7" name="Picture 7" descr="COMPASS Title: Dedicatory plaqu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5" descr="COMPASS Title: Dedicatory plaque"/>
                      <pic:cNvPicPr>
                        <a:picLocks noChangeAspect="1" noChangeArrowheads="1"/>
                      </pic:cNvPicPr>
                    </pic:nvPicPr>
                    <pic:blipFill>
                      <a:blip r:embed="rId13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36541" cy="895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96A98" w:rsidDel="00821C26">
          <w:rPr>
            <w:rFonts w:ascii="Arial" w:hAnsi="Arial" w:cs="Arial"/>
          </w:rPr>
          <w:fldChar w:fldCharType="end"/>
        </w:r>
      </w:del>
    </w:p>
    <w:p w14:paraId="320EF9E8" w14:textId="4687B059" w:rsidR="00462C98" w:rsidDel="00821C26" w:rsidRDefault="00462C98" w:rsidP="00462C98">
      <w:pPr>
        <w:textAlignment w:val="baseline"/>
        <w:rPr>
          <w:del w:id="737" w:author="Jasmin Chua" w:date="2020-04-15T22:41:00Z"/>
          <w:rFonts w:ascii="Arial" w:hAnsi="Arial" w:cs="Arial"/>
          <w:color w:val="666666"/>
        </w:rPr>
      </w:pPr>
      <w:del w:id="738" w:author="Jasmin Chua" w:date="2020-04-15T22:41:00Z">
        <w:r w:rsidDel="00821C26">
          <w:rPr>
            <w:rFonts w:ascii="Arial" w:hAnsi="Arial" w:cs="Arial"/>
            <w:color w:val="666666"/>
          </w:rPr>
          <w:delText>Romano-British</w:delText>
        </w:r>
      </w:del>
    </w:p>
    <w:p w14:paraId="2F47B3AF" w14:textId="351BBF0D" w:rsidR="00462C98" w:rsidDel="00821C26" w:rsidRDefault="00462C98" w:rsidP="00462C98">
      <w:pPr>
        <w:textAlignment w:val="baseline"/>
        <w:rPr>
          <w:del w:id="739" w:author="Jasmin Chua" w:date="2020-04-15T22:41:00Z"/>
        </w:rPr>
      </w:pPr>
      <w:del w:id="740" w:author="Jasmin Chua" w:date="2020-04-15T22:41:00Z">
        <w:r w:rsidRPr="00396A98" w:rsidDel="00821C26">
          <w:rPr>
            <w:rFonts w:ascii="Arial" w:hAnsi="Arial" w:cs="Arial"/>
            <w:color w:val="666666"/>
          </w:rPr>
          <w:delText>Copper alloy plaque with punched dedication to Mars</w:delText>
        </w:r>
        <w:r w:rsidDel="00821C26">
          <w:delText xml:space="preserve"> found at Colchester</w:delText>
        </w:r>
      </w:del>
    </w:p>
    <w:p w14:paraId="7C57F692" w14:textId="529EED16" w:rsidR="00462C98" w:rsidDel="00821C26" w:rsidRDefault="00462C98" w:rsidP="00462C98">
      <w:pPr>
        <w:ind w:right="48"/>
        <w:textAlignment w:val="baseline"/>
        <w:rPr>
          <w:del w:id="741" w:author="Jasmin Chua" w:date="2020-04-15T22:41:00Z"/>
          <w:rFonts w:ascii="Arial" w:hAnsi="Arial" w:cs="Arial"/>
          <w:color w:val="666666"/>
        </w:rPr>
      </w:pPr>
      <w:del w:id="742" w:author="Jasmin Chua" w:date="2020-04-15T22:41:00Z">
        <w:r w:rsidRPr="00396A98" w:rsidDel="00821C26">
          <w:rPr>
            <w:rFonts w:ascii="Arial" w:hAnsi="Arial" w:cs="Arial"/>
            <w:color w:val="666666"/>
          </w:rPr>
          <w:delText>222-235</w:delText>
        </w:r>
        <w:r w:rsidDel="00821C26">
          <w:rPr>
            <w:rFonts w:ascii="Arial" w:hAnsi="Arial" w:cs="Arial"/>
            <w:color w:val="666666"/>
          </w:rPr>
          <w:delText xml:space="preserve"> CE</w:delText>
        </w:r>
      </w:del>
    </w:p>
    <w:p w14:paraId="18BD414F" w14:textId="44787935" w:rsidR="00462C98" w:rsidRPr="00462C98" w:rsidDel="00821C26" w:rsidRDefault="00462C98" w:rsidP="00462C98">
      <w:pPr>
        <w:ind w:right="48"/>
        <w:textAlignment w:val="baseline"/>
        <w:rPr>
          <w:del w:id="743" w:author="Jasmin Chua" w:date="2020-04-15T22:41:00Z"/>
          <w:rFonts w:ascii="Arial" w:hAnsi="Arial" w:cs="Arial"/>
          <w:color w:val="666666"/>
        </w:rPr>
      </w:pPr>
      <w:del w:id="744" w:author="Jasmin Chua" w:date="2020-04-15T22:41:00Z">
        <w:r w:rsidDel="00821C26">
          <w:rPr>
            <w:rFonts w:ascii="Arial" w:hAnsi="Arial" w:cs="Arial"/>
            <w:color w:val="666666"/>
          </w:rPr>
          <w:delText>20.8cm wide</w:delText>
        </w:r>
      </w:del>
    </w:p>
    <w:p w14:paraId="707E4452" w14:textId="03F6BB86" w:rsidR="00462C98" w:rsidRPr="00396A98" w:rsidDel="00821C26" w:rsidRDefault="00462C98" w:rsidP="00462C98">
      <w:pPr>
        <w:textAlignment w:val="baseline"/>
        <w:rPr>
          <w:del w:id="745" w:author="Jasmin Chua" w:date="2020-04-15T22:41:00Z"/>
          <w:rFonts w:ascii="Arial" w:hAnsi="Arial" w:cs="Arial"/>
          <w:color w:val="666666"/>
        </w:rPr>
      </w:pPr>
      <w:del w:id="746" w:author="Jasmin Chua" w:date="2020-04-15T22:41:00Z">
        <w:r w:rsidDel="00821C26">
          <w:delText xml:space="preserve">BM </w:delText>
        </w:r>
        <w:r w:rsidRPr="00396A98" w:rsidDel="00821C26">
          <w:rPr>
            <w:rFonts w:ascii="Arial" w:hAnsi="Arial" w:cs="Arial"/>
            <w:color w:val="666666"/>
          </w:rPr>
          <w:delText>1892,0421.1</w:delText>
        </w:r>
      </w:del>
    </w:p>
    <w:p w14:paraId="1B505BD9" w14:textId="1B59C364" w:rsidR="00462C98" w:rsidDel="00821C26" w:rsidRDefault="00E80CE6">
      <w:pPr>
        <w:rPr>
          <w:del w:id="747" w:author="Jasmin Chua" w:date="2020-04-15T22:41:00Z"/>
        </w:rPr>
      </w:pPr>
      <w:del w:id="748" w:author="Jasmin Chua" w:date="2020-04-15T22:41:00Z">
        <w:r w:rsidDel="00821C26">
          <w:delText>Figure 3</w:delText>
        </w:r>
      </w:del>
    </w:p>
    <w:p w14:paraId="50CFEE71" w14:textId="0E6ACDCF" w:rsidR="00E80CE6" w:rsidDel="00821C26" w:rsidRDefault="00E80CE6" w:rsidP="00E80CE6">
      <w:pPr>
        <w:rPr>
          <w:del w:id="749" w:author="Jasmin Chua" w:date="2020-04-15T22:41:00Z"/>
        </w:rPr>
      </w:pPr>
      <w:del w:id="750" w:author="Jasmin Chua" w:date="2020-04-15T22:41:00Z">
        <w:r w:rsidRPr="008266BE" w:rsidDel="00821C26">
          <w:fldChar w:fldCharType="begin"/>
        </w:r>
        <w:r w:rsidRPr="008266BE" w:rsidDel="00821C26">
          <w:delInstrText xml:space="preserve"> INCLUDEPICTURE "/var/folders/vs/wzwjnr416wd7h6s08jfts6cjg7lzk6/T/com.microsoft.Word/WebArchiveCopyPasteTempFiles/A_Trophy_of_Arms.jpg" \* MERGEFORMATINET </w:delInstrText>
        </w:r>
        <w:r w:rsidRPr="008266BE" w:rsidDel="00821C26">
          <w:fldChar w:fldCharType="separate"/>
        </w:r>
        <w:r w:rsidRPr="008266BE" w:rsidDel="00821C26">
          <w:rPr>
            <w:noProof/>
            <w:lang w:val="en-US"/>
          </w:rPr>
          <w:drawing>
            <wp:inline distT="0" distB="0" distL="0" distR="0" wp14:anchorId="0274510F" wp14:editId="331C97BB">
              <wp:extent cx="1296356" cy="1803400"/>
              <wp:effectExtent l="0" t="0" r="0" b="0"/>
              <wp:docPr id="12" name="Picture 12" descr="A close up of a book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4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99048" cy="180714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266BE" w:rsidDel="00821C26">
          <w:fldChar w:fldCharType="end"/>
        </w:r>
      </w:del>
    </w:p>
    <w:p w14:paraId="53FB3320" w14:textId="1C3A1377" w:rsidR="00E80CE6" w:rsidRPr="008266BE" w:rsidDel="00821C26" w:rsidRDefault="00E80CE6" w:rsidP="00E80CE6">
      <w:pPr>
        <w:rPr>
          <w:del w:id="751" w:author="Jasmin Chua" w:date="2020-04-15T22:41:00Z"/>
        </w:rPr>
      </w:pPr>
      <w:del w:id="752" w:author="Jasmin Chua" w:date="2020-04-15T22:41:00Z">
        <w:r w:rsidRPr="008266BE" w:rsidDel="00821C26">
          <w:rPr>
            <w:rFonts w:ascii="Arial" w:hAnsi="Arial" w:cs="Arial"/>
            <w:color w:val="54595D"/>
            <w:sz w:val="23"/>
            <w:szCs w:val="23"/>
            <w:shd w:val="clear" w:color="auto" w:fill="F8F9FA"/>
          </w:rPr>
          <w:delText>Hopfer, Daniel (ca 1470-1536): “A Trophy of Arms, History and Victory seated at lower left and right”. Victory stretches her right arm towards Jupiter, in form of an eagle. Etching. Bartsch VIII, 130, Holl.140 ii/ii, with Funck number 104.</w:delText>
        </w:r>
      </w:del>
    </w:p>
    <w:p w14:paraId="66E536CD" w14:textId="7B097FAA" w:rsidR="00E80CE6" w:rsidDel="00821C26" w:rsidRDefault="00E80CE6" w:rsidP="00E80CE6">
      <w:pPr>
        <w:rPr>
          <w:del w:id="753" w:author="Jasmin Chua" w:date="2020-04-15T22:41:00Z"/>
        </w:rPr>
      </w:pPr>
      <w:del w:id="754" w:author="Jasmin Chua" w:date="2020-04-15T22:41:00Z">
        <w:r w:rsidDel="00821C26">
          <w:delText>Figure 4</w:delText>
        </w:r>
      </w:del>
    </w:p>
    <w:p w14:paraId="4DF87C93" w14:textId="10E4F17B" w:rsidR="00E80CE6" w:rsidRDefault="00E80CE6"/>
    <w:p w14:paraId="3A10C0B1" w14:textId="076752A4" w:rsidR="00085A09" w:rsidDel="00821C26" w:rsidRDefault="00085A09">
      <w:pPr>
        <w:rPr>
          <w:del w:id="755" w:author="Jasmin Chua" w:date="2020-04-15T22:40:00Z"/>
        </w:rPr>
      </w:pPr>
      <w:del w:id="756" w:author="Jasmin Chua" w:date="2020-04-15T22:40:00Z">
        <w:r w:rsidRPr="008A0AF0" w:rsidDel="00821C26">
          <w:fldChar w:fldCharType="begin"/>
        </w:r>
        <w:r w:rsidRPr="008A0AF0" w:rsidDel="00821C26">
          <w:delInstrText xml:space="preserve"> INCLUDEPICTURE "/var/folders/vs/wzwjnr416wd7h6s08jfts6cjg7lzk6/T/com.microsoft.Word/WebArchiveCopyPasteTempFiles/retrieve.php?size=1280&amp;type=image&amp;vernonID=3737" \* MERGEFORMATINET </w:delInstrText>
        </w:r>
        <w:r w:rsidRPr="008A0AF0" w:rsidDel="00821C26">
          <w:fldChar w:fldCharType="separate"/>
        </w:r>
        <w:r w:rsidRPr="008A0AF0" w:rsidDel="00821C26">
          <w:rPr>
            <w:noProof/>
            <w:lang w:val="en-US"/>
          </w:rPr>
          <w:drawing>
            <wp:inline distT="0" distB="0" distL="0" distR="0" wp14:anchorId="0733237C" wp14:editId="77362E6D">
              <wp:extent cx="1080892" cy="1892300"/>
              <wp:effectExtent l="0" t="0" r="11430" b="0"/>
              <wp:docPr id="2" name="Picture 2" descr="Madonna and Chil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Madonna and Child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5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/>
                    </pic:blipFill>
                    <pic:spPr bwMode="auto">
                      <a:xfrm>
                        <a:off x="0" y="0"/>
                        <a:ext cx="1085809" cy="190090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pic:spPr>
                  </pic:pic>
                </a:graphicData>
              </a:graphic>
            </wp:inline>
          </w:drawing>
        </w:r>
        <w:r w:rsidRPr="008A0AF0" w:rsidDel="00821C26">
          <w:fldChar w:fldCharType="end"/>
        </w:r>
      </w:del>
    </w:p>
    <w:p w14:paraId="3DB01AF1" w14:textId="1AB091DA" w:rsidR="00085A09" w:rsidRPr="008A0AF0" w:rsidDel="00821C26" w:rsidRDefault="00085A09" w:rsidP="00085A09">
      <w:pPr>
        <w:rPr>
          <w:del w:id="757" w:author="Jasmin Chua" w:date="2020-04-15T22:40:00Z"/>
          <w:rFonts w:ascii="Arial" w:hAnsi="Arial" w:cs="Arial"/>
          <w:sz w:val="20"/>
          <w:szCs w:val="20"/>
        </w:rPr>
      </w:pPr>
      <w:del w:id="758" w:author="Jasmin Chua" w:date="2020-04-15T22:40:00Z">
        <w:r w:rsidRPr="008A0AF0" w:rsidDel="00821C26">
          <w:rPr>
            <w:rStyle w:val="Emphasis"/>
            <w:rFonts w:ascii="Arial" w:hAnsi="Arial" w:cs="Arial"/>
            <w:b/>
            <w:bCs/>
            <w:i w:val="0"/>
            <w:iCs w:val="0"/>
            <w:color w:val="000000"/>
            <w:spacing w:val="4"/>
            <w:sz w:val="20"/>
            <w:szCs w:val="20"/>
          </w:rPr>
          <w:delText>Madonna and Child</w:delText>
        </w:r>
        <w:r w:rsidRPr="008A0AF0" w:rsidDel="00821C26">
          <w:rPr>
            <w:rFonts w:ascii="Arial" w:hAnsi="Arial" w:cs="Arial"/>
            <w:sz w:val="20"/>
            <w:szCs w:val="20"/>
          </w:rPr>
          <w:br/>
          <w:delText>(early 15th century)</w:delText>
        </w:r>
        <w:r w:rsidRPr="008A0AF0" w:rsidDel="00821C26">
          <w:rPr>
            <w:rStyle w:val="apple-converted-space"/>
            <w:rFonts w:ascii="Arial" w:hAnsi="Arial" w:cs="Arial"/>
            <w:b/>
            <w:bCs/>
            <w:color w:val="000000"/>
            <w:spacing w:val="4"/>
            <w:sz w:val="20"/>
            <w:szCs w:val="20"/>
          </w:rPr>
          <w:delText> </w:delText>
        </w:r>
      </w:del>
    </w:p>
    <w:p w14:paraId="28066918" w14:textId="6C4D031D" w:rsidR="00085A09" w:rsidDel="00821C26" w:rsidRDefault="00E83EC1" w:rsidP="00085A09">
      <w:pPr>
        <w:rPr>
          <w:del w:id="759" w:author="Jasmin Chua" w:date="2020-04-15T22:40:00Z"/>
          <w:rStyle w:val="Hyperlink"/>
          <w:rFonts w:ascii="Arial" w:hAnsi="Arial" w:cs="Arial"/>
          <w:b/>
          <w:bCs/>
          <w:color w:val="000000"/>
          <w:spacing w:val="4"/>
          <w:sz w:val="20"/>
          <w:szCs w:val="20"/>
        </w:rPr>
      </w:pPr>
      <w:del w:id="760" w:author="Jasmin Chua" w:date="2020-04-15T22:40:00Z">
        <w:r w:rsidDel="00821C26">
          <w:fldChar w:fldCharType="begin"/>
        </w:r>
        <w:r w:rsidDel="00821C26">
          <w:delInstrText xml:space="preserve"> HYPERLINK "https://www.ngv.vic.gov.au/explore/collection/artist/1280" </w:delInstrText>
        </w:r>
        <w:r w:rsidDel="00821C26">
          <w:fldChar w:fldCharType="separate"/>
        </w:r>
        <w:r w:rsidR="00085A09" w:rsidRPr="008A0AF0" w:rsidDel="00821C26">
          <w:rPr>
            <w:rStyle w:val="Hyperlink"/>
            <w:rFonts w:ascii="Arial" w:hAnsi="Arial" w:cs="Arial"/>
            <w:b/>
            <w:bCs/>
            <w:color w:val="000000"/>
            <w:spacing w:val="4"/>
            <w:sz w:val="20"/>
            <w:szCs w:val="20"/>
          </w:rPr>
          <w:delText>Giovanni TOSCANI</w:delText>
        </w:r>
        <w:r w:rsidDel="00821C26">
          <w:rPr>
            <w:rStyle w:val="Hyperlink"/>
            <w:rFonts w:ascii="Arial" w:hAnsi="Arial" w:cs="Arial"/>
            <w:b/>
            <w:bCs/>
            <w:color w:val="000000"/>
            <w:spacing w:val="4"/>
            <w:sz w:val="20"/>
            <w:szCs w:val="20"/>
          </w:rPr>
          <w:fldChar w:fldCharType="end"/>
        </w:r>
      </w:del>
    </w:p>
    <w:p w14:paraId="41EF6B2C" w14:textId="617D500B" w:rsidR="002A6331" w:rsidDel="00821C26" w:rsidRDefault="002A6331" w:rsidP="00085A09">
      <w:pPr>
        <w:rPr>
          <w:del w:id="761" w:author="Jasmin Chua" w:date="2020-04-15T22:40:00Z"/>
          <w:rFonts w:ascii="Arial" w:hAnsi="Arial" w:cs="Arial"/>
          <w:sz w:val="20"/>
          <w:szCs w:val="20"/>
        </w:rPr>
      </w:pPr>
    </w:p>
    <w:p w14:paraId="2EB4CF12" w14:textId="5579D984" w:rsidR="002A6331" w:rsidRPr="008A0AF0" w:rsidDel="00821C26" w:rsidRDefault="002A6331" w:rsidP="00085A09">
      <w:pPr>
        <w:rPr>
          <w:del w:id="762" w:author="Jasmin Chua" w:date="2020-04-15T22:40:00Z"/>
          <w:rFonts w:ascii="Arial" w:hAnsi="Arial" w:cs="Arial"/>
          <w:sz w:val="20"/>
          <w:szCs w:val="20"/>
        </w:rPr>
      </w:pPr>
      <w:del w:id="763" w:author="Jasmin Chua" w:date="2020-04-15T22:40:00Z">
        <w:r w:rsidDel="00821C26">
          <w:rPr>
            <w:rFonts w:ascii="Arial" w:hAnsi="Arial" w:cs="Arial"/>
            <w:sz w:val="20"/>
            <w:szCs w:val="20"/>
          </w:rPr>
          <w:delText>Figure 5.</w:delText>
        </w:r>
      </w:del>
    </w:p>
    <w:p w14:paraId="277E91E7" w14:textId="21B95286" w:rsidR="00085A09" w:rsidDel="007854A1" w:rsidRDefault="00085A09">
      <w:pPr>
        <w:rPr>
          <w:del w:id="764" w:author="Jasmin Chua" w:date="2020-04-16T22:39:00Z"/>
        </w:rPr>
      </w:pPr>
    </w:p>
    <w:p w14:paraId="107F22A6" w14:textId="0821F82F" w:rsidR="00BB74A6" w:rsidRPr="00BB74A6" w:rsidDel="007854A1" w:rsidRDefault="00BB74A6" w:rsidP="00BB74A6">
      <w:pPr>
        <w:rPr>
          <w:del w:id="765" w:author="Jasmin Chua" w:date="2020-04-16T22:39:00Z"/>
        </w:rPr>
      </w:pPr>
      <w:del w:id="766" w:author="Jasmin Chua" w:date="2020-04-16T22:39:00Z">
        <w:r w:rsidRPr="00BB74A6" w:rsidDel="007854A1">
          <w:fldChar w:fldCharType="begin"/>
        </w:r>
        <w:r w:rsidRPr="00BB74A6" w:rsidDel="007854A1">
          <w:delInstrText xml:space="preserve"> INCLUDEPICTURE "/var/folders/zg/h586f43n4_9bh11bq6k8g88m0000gn/T/com.microsoft.Word/WebArchiveCopyPasteTempFiles/default.jpg" \* MERGEFORMATINET </w:delInstrText>
        </w:r>
        <w:r w:rsidRPr="00BB74A6" w:rsidDel="007854A1">
          <w:fldChar w:fldCharType="separate"/>
        </w:r>
        <w:r w:rsidRPr="00BB74A6" w:rsidDel="007854A1">
          <w:rPr>
            <w:noProof/>
            <w:lang w:val="en-US"/>
          </w:rPr>
          <w:drawing>
            <wp:inline distT="0" distB="0" distL="0" distR="0" wp14:anchorId="40DA4468" wp14:editId="5C610718">
              <wp:extent cx="810768" cy="2171700"/>
              <wp:effectExtent l="0" t="0" r="2540" b="0"/>
              <wp:docPr id="16" name="Picture 16" descr="Saints Benedict and Apolloni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aints Benedict and Apollonia"/>
                      <pic:cNvPicPr>
                        <a:picLocks noChangeAspect="1" noChangeArrowheads="1"/>
                      </pic:cNvPicPr>
                    </pic:nvPicPr>
                    <pic:blipFill>
                      <a:blip r:embed="rId21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13151" cy="217808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BB74A6" w:rsidDel="007854A1">
          <w:fldChar w:fldCharType="end"/>
        </w:r>
      </w:del>
    </w:p>
    <w:p w14:paraId="7BF75619" w14:textId="1A3AE371" w:rsidR="00BB74A6" w:rsidDel="007854A1" w:rsidRDefault="00BB74A6">
      <w:pPr>
        <w:rPr>
          <w:del w:id="767" w:author="Jasmin Chua" w:date="2020-04-16T22:39:00Z"/>
        </w:rPr>
      </w:pPr>
      <w:del w:id="768" w:author="Jasmin Chua" w:date="2020-04-16T22:39:00Z">
        <w:r w:rsidDel="007854A1">
          <w:delText>Filippino Lippi, c.1483, Sts Apollonia and Benedict, Norton Simon Museum</w:delText>
        </w:r>
      </w:del>
    </w:p>
    <w:p w14:paraId="084C09EB" w14:textId="60341AA6" w:rsidR="00C55C67" w:rsidDel="007854A1" w:rsidRDefault="00C55C67">
      <w:pPr>
        <w:rPr>
          <w:del w:id="769" w:author="Jasmin Chua" w:date="2020-04-16T22:39:00Z"/>
        </w:rPr>
      </w:pPr>
    </w:p>
    <w:p w14:paraId="157D9397" w14:textId="7A6E773A" w:rsidR="00C55C67" w:rsidDel="007854A1" w:rsidRDefault="002C6B71">
      <w:pPr>
        <w:rPr>
          <w:del w:id="770" w:author="Jasmin Chua" w:date="2020-04-16T22:39:00Z"/>
          <w:rFonts w:ascii="Arial" w:hAnsi="Arial" w:cs="Arial"/>
          <w:sz w:val="20"/>
          <w:szCs w:val="20"/>
        </w:rPr>
      </w:pPr>
      <w:del w:id="771" w:author="Jasmin Chua" w:date="2020-04-16T22:39:00Z">
        <w:r w:rsidDel="007854A1">
          <w:rPr>
            <w:rFonts w:ascii="Arial" w:hAnsi="Arial" w:cs="Arial"/>
            <w:sz w:val="20"/>
            <w:szCs w:val="20"/>
          </w:rPr>
          <w:delText>Figure 6</w:delText>
        </w:r>
      </w:del>
    </w:p>
    <w:p w14:paraId="43E0EF30" w14:textId="7AE0E646" w:rsidR="00DF7F77" w:rsidDel="007854A1" w:rsidRDefault="00DF7F77">
      <w:pPr>
        <w:rPr>
          <w:del w:id="772" w:author="Jasmin Chua" w:date="2020-04-16T22:39:00Z"/>
          <w:rFonts w:ascii="Arial" w:hAnsi="Arial" w:cs="Arial"/>
          <w:sz w:val="20"/>
          <w:szCs w:val="20"/>
        </w:rPr>
      </w:pPr>
    </w:p>
    <w:p w14:paraId="17A4DA1A" w14:textId="7EE2225B" w:rsidR="00DF7F77" w:rsidRPr="00DF7F77" w:rsidDel="007854A1" w:rsidRDefault="00DF7F77" w:rsidP="00DF7F77">
      <w:pPr>
        <w:rPr>
          <w:del w:id="773" w:author="Jasmin Chua" w:date="2020-04-16T22:39:00Z"/>
        </w:rPr>
      </w:pPr>
      <w:del w:id="774" w:author="Jasmin Chua" w:date="2020-04-16T22:39:00Z">
        <w:r w:rsidRPr="00DF7F77" w:rsidDel="007854A1">
          <w:fldChar w:fldCharType="begin"/>
        </w:r>
        <w:r w:rsidRPr="00DF7F77" w:rsidDel="007854A1">
          <w:delInstrText xml:space="preserve"> INCLUDEPICTURE "/var/folders/zg/h586f43n4_9bh11bq6k8g88m0000gn/T/com.microsoft.Word/WebArchiveCopyPasteTempFiles/DP242058.jpg" \* MERGEFORMATINET </w:delInstrText>
        </w:r>
        <w:r w:rsidRPr="00DF7F77" w:rsidDel="007854A1">
          <w:fldChar w:fldCharType="separate"/>
        </w:r>
        <w:r w:rsidRPr="00DF7F77" w:rsidDel="007854A1">
          <w:rPr>
            <w:noProof/>
            <w:lang w:val="en-US"/>
          </w:rPr>
          <w:drawing>
            <wp:inline distT="0" distB="0" distL="0" distR="0" wp14:anchorId="08C56448" wp14:editId="07880D91">
              <wp:extent cx="4800098" cy="1895559"/>
              <wp:effectExtent l="4445" t="0" r="5080" b="5080"/>
              <wp:docPr id="3" name="Picture 3" descr="/var/folders/zg/h586f43n4_9bh11bq6k8g88m0000gn/T/com.microsoft.Word/WebArchiveCopyPasteTempFiles/DP242058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icture 1" descr="/var/folders/zg/h586f43n4_9bh11bq6k8g88m0000gn/T/com.microsoft.Word/WebArchiveCopyPasteTempFiles/DP242058.jpg"/>
                      <pic:cNvPicPr>
                        <a:picLocks noChangeAspect="1" noChangeArrowheads="1"/>
                      </pic:cNvPicPr>
                    </pic:nvPicPr>
                    <pic:blipFill>
                      <a:blip r:embed="rId22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 rot="5400000">
                        <a:off x="0" y="0"/>
                        <a:ext cx="4852002" cy="191605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DF7F77" w:rsidDel="007854A1">
          <w:fldChar w:fldCharType="end"/>
        </w:r>
      </w:del>
    </w:p>
    <w:p w14:paraId="1852387E" w14:textId="444D09B3" w:rsidR="00DF7F77" w:rsidDel="007854A1" w:rsidRDefault="00DF7F77">
      <w:pPr>
        <w:rPr>
          <w:del w:id="775" w:author="Jasmin Chua" w:date="2020-04-16T22:39:00Z"/>
          <w:rFonts w:ascii="Arial" w:hAnsi="Arial" w:cs="Arial"/>
          <w:sz w:val="20"/>
          <w:szCs w:val="20"/>
        </w:rPr>
      </w:pPr>
    </w:p>
    <w:p w14:paraId="2C5EB032" w14:textId="5A79EF9E" w:rsidR="00DF7F77" w:rsidDel="007854A1" w:rsidRDefault="00DF7F77" w:rsidP="00506FF5">
      <w:pPr>
        <w:rPr>
          <w:del w:id="776" w:author="Jasmin Chua" w:date="2020-04-16T22:39:00Z"/>
          <w:rFonts w:ascii="Arial" w:hAnsi="Arial" w:cs="Arial"/>
          <w:sz w:val="20"/>
          <w:szCs w:val="20"/>
        </w:rPr>
      </w:pPr>
      <w:del w:id="777" w:author="Jasmin Chua" w:date="2020-04-16T22:39:00Z">
        <w:r w:rsidDel="007854A1">
          <w:rPr>
            <w:rFonts w:ascii="Arial" w:hAnsi="Arial" w:cs="Arial"/>
            <w:sz w:val="20"/>
            <w:szCs w:val="20"/>
          </w:rPr>
          <w:delText>Figure 7</w:delText>
        </w:r>
      </w:del>
    </w:p>
    <w:p w14:paraId="378C2280" w14:textId="12EA6734" w:rsidR="00DF7F77" w:rsidDel="007854A1" w:rsidRDefault="00DF7F77" w:rsidP="00506FF5">
      <w:pPr>
        <w:rPr>
          <w:del w:id="778" w:author="Jasmin Chua" w:date="2020-04-16T22:39:00Z"/>
          <w:rFonts w:ascii="Arial" w:hAnsi="Arial" w:cs="Arial"/>
          <w:sz w:val="20"/>
          <w:szCs w:val="20"/>
        </w:rPr>
      </w:pPr>
      <w:del w:id="779" w:author="Jasmin Chua" w:date="2020-04-16T22:39:00Z">
        <w:r w:rsidDel="007854A1">
          <w:rPr>
            <w:rFonts w:ascii="Arial" w:hAnsi="Arial" w:cs="Arial"/>
            <w:sz w:val="20"/>
            <w:szCs w:val="20"/>
          </w:rPr>
          <w:delText>Egypt, Fayum</w:delText>
        </w:r>
      </w:del>
    </w:p>
    <w:p w14:paraId="05178871" w14:textId="4585F175" w:rsidR="00DF7F77" w:rsidDel="007854A1" w:rsidRDefault="00DF7F77" w:rsidP="00506FF5">
      <w:pPr>
        <w:rPr>
          <w:del w:id="780" w:author="Jasmin Chua" w:date="2020-04-16T22:39:00Z"/>
          <w:rFonts w:ascii="Arial" w:hAnsi="Arial" w:cs="Arial"/>
          <w:sz w:val="20"/>
          <w:szCs w:val="20"/>
        </w:rPr>
      </w:pPr>
      <w:del w:id="781" w:author="Jasmin Chua" w:date="2020-04-16T22:39:00Z">
        <w:r w:rsidDel="007854A1">
          <w:rPr>
            <w:rFonts w:ascii="Arial" w:hAnsi="Arial" w:cs="Arial"/>
            <w:sz w:val="20"/>
            <w:szCs w:val="20"/>
          </w:rPr>
          <w:delText>Fragment of  shawl</w:delText>
        </w:r>
      </w:del>
    </w:p>
    <w:p w14:paraId="178247EE" w14:textId="3E8CFEDA" w:rsidR="00DF7F77" w:rsidDel="007854A1" w:rsidRDefault="00DF7F77" w:rsidP="00506FF5">
      <w:pPr>
        <w:rPr>
          <w:del w:id="782" w:author="Jasmin Chua" w:date="2020-04-16T22:39:00Z"/>
          <w:rFonts w:ascii="Arial" w:hAnsi="Arial" w:cs="Arial"/>
          <w:sz w:val="20"/>
          <w:szCs w:val="20"/>
        </w:rPr>
      </w:pPr>
      <w:del w:id="783" w:author="Jasmin Chua" w:date="2020-04-16T22:39:00Z">
        <w:r w:rsidDel="007854A1">
          <w:rPr>
            <w:rFonts w:ascii="Arial" w:hAnsi="Arial" w:cs="Arial"/>
            <w:sz w:val="20"/>
            <w:szCs w:val="20"/>
          </w:rPr>
          <w:delText>9-10th century</w:delText>
        </w:r>
      </w:del>
    </w:p>
    <w:p w14:paraId="7D5F5788" w14:textId="4219D9DF" w:rsidR="00DF7F77" w:rsidDel="007854A1" w:rsidRDefault="00DF7F77" w:rsidP="00506FF5">
      <w:pPr>
        <w:rPr>
          <w:del w:id="784" w:author="Jasmin Chua" w:date="2020-04-16T22:39:00Z"/>
          <w:rFonts w:ascii="Arial" w:hAnsi="Arial" w:cs="Arial"/>
          <w:sz w:val="20"/>
          <w:szCs w:val="20"/>
        </w:rPr>
      </w:pPr>
      <w:del w:id="785" w:author="Jasmin Chua" w:date="2020-04-16T22:39:00Z">
        <w:r w:rsidDel="007854A1">
          <w:rPr>
            <w:rFonts w:ascii="Arial" w:hAnsi="Arial" w:cs="Arial"/>
            <w:sz w:val="20"/>
            <w:szCs w:val="20"/>
          </w:rPr>
          <w:delText>MET 31.19.14</w:delText>
        </w:r>
      </w:del>
    </w:p>
    <w:p w14:paraId="0C11B202" w14:textId="74C81055" w:rsidR="00DF7F77" w:rsidDel="007854A1" w:rsidRDefault="00DF7F77">
      <w:pPr>
        <w:rPr>
          <w:del w:id="786" w:author="Jasmin Chua" w:date="2020-04-16T22:39:00Z"/>
          <w:rFonts w:ascii="Arial" w:hAnsi="Arial" w:cs="Arial"/>
          <w:sz w:val="20"/>
          <w:szCs w:val="20"/>
        </w:rPr>
      </w:pPr>
    </w:p>
    <w:p w14:paraId="62C750E0" w14:textId="10F40C0A" w:rsidR="00DC22BC" w:rsidDel="007854A1" w:rsidRDefault="00DC22BC" w:rsidP="00DC22BC">
      <w:pPr>
        <w:rPr>
          <w:del w:id="787" w:author="Jasmin Chua" w:date="2020-04-16T22:39:00Z"/>
        </w:rPr>
      </w:pPr>
      <w:del w:id="788" w:author="Jasmin Chua" w:date="2020-04-16T22:39:00Z">
        <w:r w:rsidDel="007854A1">
          <w:fldChar w:fldCharType="begin"/>
        </w:r>
        <w:r w:rsidDel="007854A1">
          <w:delInstrText xml:space="preserve"> INCLUDEPICTURE "/var/folders/zg/h586f43n4_9bh11bq6k8g88m0000gn/T/com.microsoft.Word/WebArchiveCopyPasteTempFiles/retrieve.php?size=1280&amp;type=image&amp;vernonID=52759" \* MERGEFORMATINET </w:delInstrText>
        </w:r>
        <w:r w:rsidDel="007854A1">
          <w:fldChar w:fldCharType="separate"/>
        </w:r>
        <w:r w:rsidDel="007854A1">
          <w:rPr>
            <w:noProof/>
            <w:lang w:val="en-US"/>
          </w:rPr>
          <w:drawing>
            <wp:inline distT="0" distB="0" distL="0" distR="0" wp14:anchorId="08D80869" wp14:editId="7E787D75">
              <wp:extent cx="1600200" cy="1210972"/>
              <wp:effectExtent l="0" t="0" r="0" b="8255"/>
              <wp:docPr id="19" name="Picture 19" descr="Bow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 descr="Bowl"/>
                      <pic:cNvPicPr>
                        <a:picLocks noChangeAspect="1" noChangeArrowheads="1"/>
                      </pic:cNvPicPr>
                    </pic:nvPicPr>
                    <pic:blipFill>
                      <a:blip r:embed="rId17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00396" cy="121112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Del="007854A1">
          <w:fldChar w:fldCharType="end"/>
        </w:r>
      </w:del>
    </w:p>
    <w:p w14:paraId="7E4ADE44" w14:textId="7D7E9639" w:rsidR="00DC22BC" w:rsidRPr="00DC22BC" w:rsidDel="007854A1" w:rsidRDefault="00DC22BC" w:rsidP="00DC22BC">
      <w:pPr>
        <w:pStyle w:val="Heading1"/>
        <w:keepNext w:val="0"/>
        <w:keepLines w:val="0"/>
        <w:spacing w:before="0"/>
        <w:rPr>
          <w:del w:id="789" w:author="Jasmin Chua" w:date="2020-04-16T22:39:00Z"/>
          <w:rFonts w:ascii="Arial" w:hAnsi="Arial" w:cs="Arial"/>
          <w:bCs/>
          <w:color w:val="000000"/>
          <w:spacing w:val="4"/>
          <w:sz w:val="24"/>
          <w:szCs w:val="24"/>
        </w:rPr>
      </w:pPr>
      <w:del w:id="790" w:author="Jasmin Chua" w:date="2020-04-16T22:39:00Z">
        <w:r w:rsidRPr="00DC22BC" w:rsidDel="007854A1">
          <w:rPr>
            <w:rFonts w:ascii="Arial" w:hAnsi="Arial" w:cs="Arial"/>
            <w:bCs/>
            <w:color w:val="000000"/>
            <w:spacing w:val="4"/>
            <w:sz w:val="24"/>
            <w:szCs w:val="24"/>
          </w:rPr>
          <w:delText>PERSIAN</w:delText>
        </w:r>
      </w:del>
    </w:p>
    <w:p w14:paraId="1259309D" w14:textId="75B49E5F" w:rsidR="00DC22BC" w:rsidDel="007854A1" w:rsidRDefault="00DC22BC" w:rsidP="00DC22BC">
      <w:pPr>
        <w:pStyle w:val="Heading1"/>
        <w:spacing w:before="0"/>
        <w:rPr>
          <w:del w:id="791" w:author="Jasmin Chua" w:date="2020-04-16T22:39:00Z"/>
          <w:rStyle w:val="apple-converted-space"/>
          <w:rFonts w:ascii="Arial" w:hAnsi="Arial" w:cs="Arial"/>
          <w:bCs/>
          <w:color w:val="000000"/>
          <w:spacing w:val="4"/>
          <w:sz w:val="24"/>
          <w:szCs w:val="24"/>
        </w:rPr>
      </w:pPr>
      <w:del w:id="792" w:author="Jasmin Chua" w:date="2020-04-16T22:39:00Z">
        <w:r w:rsidRPr="00DC22BC" w:rsidDel="007854A1">
          <w:rPr>
            <w:rStyle w:val="Emphasis"/>
            <w:rFonts w:ascii="Arial" w:hAnsi="Arial" w:cs="Arial"/>
            <w:bCs/>
            <w:i w:val="0"/>
            <w:iCs w:val="0"/>
            <w:color w:val="000000"/>
            <w:spacing w:val="4"/>
            <w:sz w:val="24"/>
            <w:szCs w:val="24"/>
          </w:rPr>
          <w:delText>Bowl</w:delText>
        </w:r>
        <w:r w:rsidRPr="00DC22BC" w:rsidDel="007854A1">
          <w:rPr>
            <w:rFonts w:ascii="Arial" w:hAnsi="Arial" w:cs="Arial"/>
            <w:bCs/>
            <w:color w:val="000000"/>
            <w:spacing w:val="4"/>
            <w:sz w:val="24"/>
            <w:szCs w:val="24"/>
          </w:rPr>
          <w:br/>
          <w:delText>9th century CE-10th century CE</w:delText>
        </w:r>
        <w:r w:rsidRPr="00DC22BC" w:rsidDel="007854A1">
          <w:rPr>
            <w:rStyle w:val="apple-converted-space"/>
            <w:rFonts w:ascii="Arial" w:hAnsi="Arial" w:cs="Arial"/>
            <w:bCs/>
            <w:color w:val="000000"/>
            <w:spacing w:val="4"/>
            <w:sz w:val="24"/>
            <w:szCs w:val="24"/>
          </w:rPr>
          <w:delText> </w:delText>
        </w:r>
      </w:del>
    </w:p>
    <w:p w14:paraId="72CA5016" w14:textId="6756B48B" w:rsidR="00DC22BC" w:rsidDel="007854A1" w:rsidRDefault="00DC22BC" w:rsidP="00DC22BC">
      <w:pPr>
        <w:spacing w:after="180"/>
        <w:rPr>
          <w:del w:id="793" w:author="Jasmin Chua" w:date="2020-04-16T22:39:00Z"/>
          <w:rFonts w:ascii="Helvetica" w:hAnsi="Helvetica"/>
          <w:color w:val="000000"/>
          <w:sz w:val="27"/>
          <w:szCs w:val="27"/>
        </w:rPr>
      </w:pPr>
      <w:del w:id="794" w:author="Jasmin Chua" w:date="2020-04-16T22:39:00Z">
        <w:r w:rsidDel="007854A1">
          <w:delText>NGV</w:delText>
        </w:r>
        <w:r w:rsidRPr="00DC22BC" w:rsidDel="007854A1">
          <w:rPr>
            <w:rFonts w:ascii="Helvetica" w:hAnsi="Helvetica"/>
            <w:color w:val="000000"/>
            <w:sz w:val="27"/>
            <w:szCs w:val="27"/>
          </w:rPr>
          <w:delText xml:space="preserve"> </w:delText>
        </w:r>
        <w:r w:rsidDel="007854A1">
          <w:rPr>
            <w:rFonts w:ascii="Helvetica" w:hAnsi="Helvetica"/>
            <w:color w:val="000000"/>
            <w:sz w:val="27"/>
            <w:szCs w:val="27"/>
          </w:rPr>
          <w:delText>1473-D5</w:delText>
        </w:r>
      </w:del>
    </w:p>
    <w:p w14:paraId="286D823D" w14:textId="6A1F02FE" w:rsidR="00DC22BC" w:rsidDel="007854A1" w:rsidRDefault="00DC22BC" w:rsidP="00DC22BC">
      <w:pPr>
        <w:spacing w:after="180"/>
        <w:rPr>
          <w:del w:id="795" w:author="Jasmin Chua" w:date="2020-04-16T22:39:00Z"/>
          <w:rFonts w:ascii="Helvetica" w:hAnsi="Helvetica"/>
          <w:color w:val="000000"/>
          <w:sz w:val="27"/>
          <w:szCs w:val="27"/>
        </w:rPr>
      </w:pPr>
      <w:del w:id="796" w:author="Jasmin Chua" w:date="2020-04-16T22:39:00Z">
        <w:r w:rsidDel="007854A1">
          <w:rPr>
            <w:rFonts w:ascii="Helvetica" w:hAnsi="Helvetica"/>
            <w:color w:val="000000"/>
            <w:sz w:val="27"/>
            <w:szCs w:val="27"/>
          </w:rPr>
          <w:delText xml:space="preserve">Figure </w:delText>
        </w:r>
        <w:r w:rsidR="00DF7F77" w:rsidDel="007854A1">
          <w:rPr>
            <w:rFonts w:ascii="Helvetica" w:hAnsi="Helvetica"/>
            <w:color w:val="000000"/>
            <w:sz w:val="27"/>
            <w:szCs w:val="27"/>
          </w:rPr>
          <w:delText>8</w:delText>
        </w:r>
      </w:del>
    </w:p>
    <w:p w14:paraId="725C4B9E" w14:textId="42C2B8B8" w:rsidR="00DC22BC" w:rsidRPr="00DC22BC" w:rsidDel="007854A1" w:rsidRDefault="00DC22BC" w:rsidP="00DC22BC">
      <w:pPr>
        <w:rPr>
          <w:del w:id="797" w:author="Jasmin Chua" w:date="2020-04-16T22:39:00Z"/>
        </w:rPr>
      </w:pPr>
    </w:p>
    <w:p w14:paraId="6AAB6A89" w14:textId="43353AA4" w:rsidR="002C6B71" w:rsidDel="007854A1" w:rsidRDefault="002C6B71">
      <w:pPr>
        <w:rPr>
          <w:del w:id="798" w:author="Jasmin Chua" w:date="2020-04-16T22:39:00Z"/>
        </w:rPr>
      </w:pPr>
    </w:p>
    <w:p w14:paraId="79ADB2D0" w14:textId="686D246F" w:rsidR="002C6B71" w:rsidDel="007854A1" w:rsidRDefault="002C6B71" w:rsidP="002C6B71">
      <w:pPr>
        <w:rPr>
          <w:del w:id="799" w:author="Jasmin Chua" w:date="2020-04-16T22:39:00Z"/>
        </w:rPr>
      </w:pPr>
      <w:del w:id="800" w:author="Jasmin Chua" w:date="2020-04-16T22:39:00Z">
        <w:r w:rsidDel="007854A1">
          <w:fldChar w:fldCharType="begin"/>
        </w:r>
        <w:r w:rsidDel="007854A1">
          <w:delInstrText xml:space="preserve"> INCLUDEPICTURE "/var/folders/zg/h586f43n4_9bh11bq6k8g88m0000gn/T/com.microsoft.Word/WebArchiveCopyPasteTempFiles/hb_56.171.162.jpg" \* MERGEFORMATINET </w:delInstrText>
        </w:r>
        <w:r w:rsidDel="007854A1">
          <w:fldChar w:fldCharType="separate"/>
        </w:r>
        <w:r w:rsidDel="007854A1">
          <w:rPr>
            <w:noProof/>
            <w:lang w:val="en-US"/>
          </w:rPr>
          <w:drawing>
            <wp:inline distT="0" distB="0" distL="0" distR="0" wp14:anchorId="087488B8" wp14:editId="55B355EC">
              <wp:extent cx="1143000" cy="1144013"/>
              <wp:effectExtent l="0" t="0" r="0" b="0"/>
              <wp:docPr id="18" name="Picture 18" descr="/var/folders/zg/h586f43n4_9bh11bq6k8g88m0000gn/T/com.microsoft.Word/WebArchiveCopyPasteTempFiles/hb_56.171.162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/var/folders/zg/h586f43n4_9bh11bq6k8g88m0000gn/T/com.microsoft.Word/WebArchiveCopyPasteTempFiles/hb_56.171.162.jpg"/>
                      <pic:cNvPicPr>
                        <a:picLocks noChangeAspect="1" noChangeArrowheads="1"/>
                      </pic:cNvPicPr>
                    </pic:nvPicPr>
                    <pic:blipFill>
                      <a:blip r:embed="rId18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43754" cy="1144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Del="007854A1">
          <w:fldChar w:fldCharType="end"/>
        </w:r>
      </w:del>
    </w:p>
    <w:p w14:paraId="42B4A509" w14:textId="24C5A9B7" w:rsidR="002C6B71" w:rsidRPr="002C6B71" w:rsidDel="007854A1" w:rsidRDefault="002C6B71" w:rsidP="002C6B71">
      <w:pPr>
        <w:rPr>
          <w:del w:id="801" w:author="Jasmin Chua" w:date="2020-04-16T22:39:00Z"/>
          <w:rFonts w:ascii="Arial" w:hAnsi="Arial" w:cs="Arial"/>
        </w:rPr>
      </w:pPr>
      <w:del w:id="802" w:author="Jasmin Chua" w:date="2020-04-16T22:39:00Z">
        <w:r w:rsidRPr="002C6B71" w:rsidDel="007854A1">
          <w:rPr>
            <w:rFonts w:ascii="Arial" w:hAnsi="Arial" w:cs="Arial"/>
            <w:color w:val="111111"/>
            <w:shd w:val="clear" w:color="auto" w:fill="FFFFFF"/>
          </w:rPr>
          <w:delText>Deep Dish (brasero), ca. 1430. Spanish (Valencia). Tin-enamelled earthenware.  Diam. 17 3/4 in. The Cloisters Collection, Metropolitan Museum of Art, New York</w:delText>
        </w:r>
      </w:del>
    </w:p>
    <w:p w14:paraId="53C6CCB0" w14:textId="25A24681" w:rsidR="002C6B71" w:rsidDel="007854A1" w:rsidRDefault="002C6B71">
      <w:pPr>
        <w:rPr>
          <w:del w:id="803" w:author="Jasmin Chua" w:date="2020-04-16T22:39:00Z"/>
        </w:rPr>
      </w:pPr>
      <w:del w:id="804" w:author="Jasmin Chua" w:date="2020-04-16T22:39:00Z">
        <w:r w:rsidDel="007854A1">
          <w:delText xml:space="preserve">Figure </w:delText>
        </w:r>
        <w:r w:rsidR="00DF7F77" w:rsidDel="007854A1">
          <w:delText>9</w:delText>
        </w:r>
      </w:del>
    </w:p>
    <w:p w14:paraId="36B64DC2" w14:textId="5D778D7E" w:rsidR="00167B84" w:rsidDel="007854A1" w:rsidRDefault="00167B84">
      <w:pPr>
        <w:rPr>
          <w:del w:id="805" w:author="Jasmin Chua" w:date="2020-04-16T22:39:00Z"/>
        </w:rPr>
      </w:pPr>
    </w:p>
    <w:p w14:paraId="00A1E2B8" w14:textId="096D29A4" w:rsidR="00966985" w:rsidRPr="00966985" w:rsidDel="00821C26" w:rsidRDefault="00966985" w:rsidP="00966985">
      <w:pPr>
        <w:rPr>
          <w:del w:id="806" w:author="Jasmin Chua" w:date="2020-04-15T22:40:00Z"/>
        </w:rPr>
      </w:pPr>
      <w:del w:id="807" w:author="Jasmin Chua" w:date="2020-04-16T22:39:00Z">
        <w:r w:rsidRPr="00966985" w:rsidDel="007854A1">
          <w:fldChar w:fldCharType="begin"/>
        </w:r>
        <w:r w:rsidRPr="00966985" w:rsidDel="007854A1">
          <w:delInstrText xml:space="preserve"> INCLUDEPICTURE "/var/folders/zg/h586f43n4_9bh11bq6k8g88m0000gn/T/com.microsoft.Word/WebArchiveCopyPasteTempFiles/2006BL3366_jpg_l.jpg" \* MERGEFORMATINET </w:delInstrText>
        </w:r>
        <w:r w:rsidRPr="00966985" w:rsidDel="007854A1">
          <w:fldChar w:fldCharType="separate"/>
        </w:r>
        <w:r w:rsidRPr="00966985" w:rsidDel="007854A1">
          <w:rPr>
            <w:noProof/>
            <w:lang w:val="en-US"/>
          </w:rPr>
          <w:drawing>
            <wp:inline distT="0" distB="0" distL="0" distR="0" wp14:anchorId="26ED8206" wp14:editId="201473EC">
              <wp:extent cx="1028700" cy="1371600"/>
              <wp:effectExtent l="0" t="0" r="12700" b="0"/>
              <wp:docPr id="4" name="Picture 4" descr="/var/folders/zg/h586f43n4_9bh11bq6k8g88m0000gn/T/com.microsoft.Word/WebArchiveCopyPasteTempFiles/2006BL3366_jpg_l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enlarged_image" descr="/var/folders/zg/h586f43n4_9bh11bq6k8g88m0000gn/T/com.microsoft.Word/WebArchiveCopyPasteTempFiles/2006BL3366_jpg_l.jpg"/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28864" cy="13718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966985" w:rsidDel="007854A1">
          <w:fldChar w:fldCharType="end"/>
        </w:r>
      </w:del>
    </w:p>
    <w:p w14:paraId="21E0E5ED" w14:textId="75564080" w:rsidR="00167B84" w:rsidDel="00821C26" w:rsidRDefault="00167B84" w:rsidP="00167B84">
      <w:pPr>
        <w:rPr>
          <w:del w:id="808" w:author="Jasmin Chua" w:date="2020-04-15T22:40:00Z"/>
        </w:rPr>
      </w:pPr>
    </w:p>
    <w:p w14:paraId="2D29D635" w14:textId="3BE33678" w:rsidR="00167B84" w:rsidDel="007854A1" w:rsidRDefault="00167B84">
      <w:pPr>
        <w:rPr>
          <w:del w:id="809" w:author="Jasmin Chua" w:date="2020-04-16T22:39:00Z"/>
        </w:rPr>
      </w:pPr>
    </w:p>
    <w:p w14:paraId="7F334352" w14:textId="16AD74C9" w:rsidR="00DF7F77" w:rsidDel="007854A1" w:rsidRDefault="00DF7F77">
      <w:pPr>
        <w:rPr>
          <w:del w:id="810" w:author="Jasmin Chua" w:date="2020-04-16T22:39:00Z"/>
        </w:rPr>
      </w:pPr>
      <w:del w:id="811" w:author="Jasmin Chua" w:date="2020-04-16T22:39:00Z">
        <w:r w:rsidDel="007854A1">
          <w:delText xml:space="preserve">Figure 10 </w:delText>
        </w:r>
      </w:del>
    </w:p>
    <w:p w14:paraId="02B26F02" w14:textId="5D99D86B" w:rsidR="00167B84" w:rsidDel="007854A1" w:rsidRDefault="005143F8">
      <w:pPr>
        <w:rPr>
          <w:del w:id="812" w:author="Jasmin Chua" w:date="2020-04-16T22:39:00Z"/>
        </w:rPr>
      </w:pPr>
      <w:del w:id="813" w:author="Jasmin Chua" w:date="2020-04-16T22:39:00Z">
        <w:r w:rsidDel="007854A1">
          <w:delText xml:space="preserve">Florence, </w:delText>
        </w:r>
        <w:r w:rsidR="00966985" w:rsidDel="007854A1">
          <w:delText>c.1400</w:delText>
        </w:r>
      </w:del>
    </w:p>
    <w:p w14:paraId="29CEF6E4" w14:textId="721059F5" w:rsidR="005143F8" w:rsidDel="007854A1" w:rsidRDefault="005143F8">
      <w:pPr>
        <w:rPr>
          <w:del w:id="814" w:author="Jasmin Chua" w:date="2020-04-16T22:39:00Z"/>
        </w:rPr>
      </w:pPr>
      <w:del w:id="815" w:author="Jasmin Chua" w:date="2020-04-16T22:39:00Z">
        <w:r w:rsidDel="007854A1">
          <w:delText>Storage jar</w:delText>
        </w:r>
      </w:del>
    </w:p>
    <w:p w14:paraId="2066E72F" w14:textId="53A80D77" w:rsidR="005143F8" w:rsidDel="007854A1" w:rsidRDefault="005143F8" w:rsidP="005143F8">
      <w:pPr>
        <w:rPr>
          <w:del w:id="816" w:author="Jasmin Chua" w:date="2020-04-16T22:39:00Z"/>
        </w:rPr>
      </w:pPr>
      <w:del w:id="817" w:author="Jasmin Chua" w:date="2020-04-16T22:39:00Z">
        <w:r w:rsidDel="007854A1">
          <w:delText>V&amp;A</w:delText>
        </w:r>
        <w:r w:rsidRPr="005143F8" w:rsidDel="007854A1">
          <w:rPr>
            <w:rFonts w:ascii="Arial" w:hAnsi="Arial" w:cs="Arial"/>
            <w:color w:val="555555"/>
            <w:sz w:val="17"/>
            <w:szCs w:val="17"/>
            <w:shd w:val="clear" w:color="auto" w:fill="FFFFFF"/>
          </w:rPr>
          <w:delText xml:space="preserve"> </w:delText>
        </w:r>
        <w:r w:rsidR="00966985" w:rsidDel="007854A1">
          <w:rPr>
            <w:rFonts w:ascii="Arial" w:hAnsi="Arial" w:cs="Arial"/>
            <w:color w:val="555555"/>
            <w:sz w:val="17"/>
            <w:szCs w:val="17"/>
            <w:shd w:val="clear" w:color="auto" w:fill="FFFFFF"/>
          </w:rPr>
          <w:delText>47-1907</w:delText>
        </w:r>
      </w:del>
    </w:p>
    <w:p w14:paraId="4BE5C7D5" w14:textId="69B15B2C" w:rsidR="00202D08" w:rsidRPr="00202D08" w:rsidDel="007854A1" w:rsidRDefault="00472193" w:rsidP="00202D08">
      <w:pPr>
        <w:rPr>
          <w:del w:id="818" w:author="Jasmin Chua" w:date="2020-04-16T22:39:00Z"/>
        </w:rPr>
      </w:pPr>
      <w:del w:id="819" w:author="Jasmin Chua" w:date="2020-04-16T22:39:00Z">
        <w:r w:rsidRPr="00472193" w:rsidDel="007854A1">
          <w:fldChar w:fldCharType="begin"/>
        </w:r>
        <w:r w:rsidRPr="00472193" w:rsidDel="007854A1">
          <w:delInstrText xml:space="preserve"> INCLUDEPICTURE "/var/folders/zg/h586f43n4_9bh11bq6k8g88m0000gn/T/com.microsoft.Word/WebArchiveCopyPasteTempFiles/page13image1540430720" \* MERGEFORMATINET </w:delInstrText>
        </w:r>
        <w:r w:rsidRPr="00472193" w:rsidDel="007854A1">
          <w:fldChar w:fldCharType="separate"/>
        </w:r>
        <w:r w:rsidRPr="00472193" w:rsidDel="007854A1">
          <w:rPr>
            <w:noProof/>
            <w:lang w:val="en-US"/>
          </w:rPr>
          <w:drawing>
            <wp:inline distT="0" distB="0" distL="0" distR="0" wp14:anchorId="1C89AD5B" wp14:editId="22AC0498">
              <wp:extent cx="800100" cy="1021977"/>
              <wp:effectExtent l="0" t="0" r="0" b="0"/>
              <wp:docPr id="5" name="Picture 5" descr="page13image15404307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page13image1540430720"/>
                      <pic:cNvPicPr>
                        <a:picLocks noChangeAspect="1" noChangeArrowheads="1"/>
                      </pic:cNvPicPr>
                    </pic:nvPicPr>
                    <pic:blipFill>
                      <a:blip r:embed="rId23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00323" cy="102226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472193" w:rsidDel="007854A1">
          <w:fldChar w:fldCharType="end"/>
        </w:r>
        <w:r w:rsidR="00202D08" w:rsidRPr="00202D08" w:rsidDel="007854A1">
          <w:delText xml:space="preserve"> </w:delText>
        </w:r>
        <w:r w:rsidR="00202D08" w:rsidRPr="00202D08" w:rsidDel="007854A1">
          <w:fldChar w:fldCharType="begin"/>
        </w:r>
        <w:r w:rsidR="00202D08" w:rsidRPr="00202D08" w:rsidDel="007854A1">
          <w:delInstrText xml:space="preserve"> INCLUDEPICTURE "/var/folders/zg/h586f43n4_9bh11bq6k8g88m0000gn/T/com.microsoft.Word/WebArchiveCopyPasteTempFiles/page12image1539887728" \* MERGEFORMATINET </w:delInstrText>
        </w:r>
        <w:r w:rsidR="00202D08" w:rsidRPr="00202D08" w:rsidDel="007854A1">
          <w:fldChar w:fldCharType="separate"/>
        </w:r>
        <w:r w:rsidR="00202D08" w:rsidRPr="00202D08" w:rsidDel="007854A1">
          <w:rPr>
            <w:noProof/>
            <w:lang w:val="en-US"/>
          </w:rPr>
          <w:drawing>
            <wp:inline distT="0" distB="0" distL="0" distR="0" wp14:anchorId="1A7D16F0" wp14:editId="216C70DD">
              <wp:extent cx="1414687" cy="2603500"/>
              <wp:effectExtent l="0" t="0" r="8255" b="0"/>
              <wp:docPr id="6" name="Picture 6" descr="page12image15398877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page12image1539887728"/>
                      <pic:cNvPicPr>
                        <a:picLocks noChangeAspect="1" noChangeArrowheads="1"/>
                      </pic:cNvPicPr>
                    </pic:nvPicPr>
                    <pic:blipFill>
                      <a:blip r:embed="rId20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418059" cy="260970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202D08" w:rsidRPr="00202D08" w:rsidDel="007854A1">
          <w:fldChar w:fldCharType="end"/>
        </w:r>
      </w:del>
    </w:p>
    <w:p w14:paraId="68CC3321" w14:textId="54038A43" w:rsidR="00472193" w:rsidRPr="00472193" w:rsidDel="007854A1" w:rsidRDefault="00472193" w:rsidP="00472193">
      <w:pPr>
        <w:rPr>
          <w:del w:id="820" w:author="Jasmin Chua" w:date="2020-04-16T22:39:00Z"/>
        </w:rPr>
      </w:pPr>
    </w:p>
    <w:p w14:paraId="1528FE14" w14:textId="65C597C3" w:rsidR="00472193" w:rsidRPr="00472193" w:rsidDel="007854A1" w:rsidRDefault="00472193" w:rsidP="00472193">
      <w:pPr>
        <w:rPr>
          <w:del w:id="821" w:author="Jasmin Chua" w:date="2020-04-16T22:39:00Z"/>
        </w:rPr>
      </w:pPr>
      <w:del w:id="822" w:author="Jasmin Chua" w:date="2020-04-16T22:39:00Z">
        <w:r w:rsidRPr="00472193" w:rsidDel="007854A1">
          <w:rPr>
            <w:rFonts w:ascii="Code2000" w:hAnsi="Code2000"/>
            <w:sz w:val="12"/>
            <w:szCs w:val="12"/>
          </w:rPr>
          <w:delText xml:space="preserve">Giotto, fresques de la Chapelle de l'Arena à Padoue, Allégorie de la Foi,  détail du manuscrit </w:delText>
        </w:r>
      </w:del>
    </w:p>
    <w:p w14:paraId="587381ED" w14:textId="65F8DE02" w:rsidR="005143F8" w:rsidRPr="00C82D54" w:rsidRDefault="005143F8"/>
    <w:sectPr w:rsidR="005143F8" w:rsidRPr="00C82D54" w:rsidSect="0041659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8" w:author="Jasmin Chua" w:date="2020-04-17T08:28:00Z" w:initials="JC">
    <w:p w14:paraId="6B46D88A" w14:textId="6095F084" w:rsidR="003D6BFB" w:rsidRDefault="003D6BFB">
      <w:pPr>
        <w:pStyle w:val="CommentText"/>
      </w:pPr>
      <w:r>
        <w:rPr>
          <w:rStyle w:val="CommentReference"/>
        </w:rPr>
        <w:annotationRef/>
      </w:r>
      <w:r>
        <w:t xml:space="preserve">Any ideas for an essay title? ‘Magical’ writing on an </w:t>
      </w:r>
      <w:r w:rsidR="00AF423C">
        <w:t>Renaissance Italian dish</w:t>
      </w:r>
    </w:p>
  </w:comment>
  <w:comment w:id="17" w:author="Jasmin Chua" w:date="2020-04-17T08:02:00Z" w:initials="JC">
    <w:p w14:paraId="034B6B87" w14:textId="0DF4EC04" w:rsidR="003D6BFB" w:rsidRDefault="003D6BFB">
      <w:pPr>
        <w:pStyle w:val="CommentText"/>
      </w:pPr>
      <w:r>
        <w:rPr>
          <w:rStyle w:val="CommentReference"/>
        </w:rPr>
        <w:annotationRef/>
      </w:r>
      <w:r>
        <w:t xml:space="preserve">OK for the words bowl, dish, </w:t>
      </w:r>
      <w:r w:rsidRPr="003D6BFB">
        <w:rPr>
          <w:i/>
        </w:rPr>
        <w:t>Plate</w:t>
      </w:r>
      <w:r>
        <w:t xml:space="preserve"> (as per caption) to be interchangeable in this context?</w:t>
      </w:r>
    </w:p>
  </w:comment>
  <w:comment w:id="18" w:author="Matthew Martin" w:date="2020-04-30T13:04:00Z" w:initials="MM">
    <w:p w14:paraId="0F5C824A" w14:textId="3ACA13A6" w:rsidR="007E0971" w:rsidRDefault="007E0971">
      <w:pPr>
        <w:pStyle w:val="CommentText"/>
      </w:pPr>
      <w:r>
        <w:rPr>
          <w:rStyle w:val="CommentReference"/>
        </w:rPr>
        <w:annotationRef/>
      </w:r>
      <w:r>
        <w:t>Yes, that’s fine</w:t>
      </w:r>
    </w:p>
  </w:comment>
  <w:comment w:id="214" w:author="Jasmin Chua" w:date="2020-04-15T15:07:00Z" w:initials="JC">
    <w:p w14:paraId="6DB0A249" w14:textId="44032530" w:rsidR="00A82CBA" w:rsidRDefault="00A82CBA">
      <w:pPr>
        <w:pStyle w:val="CommentText"/>
      </w:pPr>
      <w:r>
        <w:rPr>
          <w:rStyle w:val="CommentReference"/>
        </w:rPr>
        <w:annotationRef/>
      </w:r>
      <w:r>
        <w:t>Should this have a ‘h’ – ’</w:t>
      </w:r>
      <w:proofErr w:type="spellStart"/>
      <w:r>
        <w:t>Phags</w:t>
      </w:r>
      <w:proofErr w:type="spellEnd"/>
      <w:r>
        <w:t xml:space="preserve"> pa?</w:t>
      </w:r>
    </w:p>
  </w:comment>
  <w:comment w:id="545" w:author="Jasmin Chua" w:date="2020-04-17T07:58:00Z" w:initials="JC">
    <w:p w14:paraId="3699A236" w14:textId="5AC22A08" w:rsidR="00A82CBA" w:rsidRDefault="00A82CBA">
      <w:pPr>
        <w:pStyle w:val="CommentText"/>
      </w:pPr>
      <w:r>
        <w:rPr>
          <w:rStyle w:val="CommentReference"/>
        </w:rPr>
        <w:annotationRef/>
      </w:r>
      <w:r>
        <w:t>The source website provided lists the work as 1306 – ok to change</w:t>
      </w:r>
      <w:r w:rsidR="00AF423C">
        <w:t xml:space="preserve"> date</w:t>
      </w:r>
      <w:r>
        <w:t xml:space="preserve"> in text?</w:t>
      </w:r>
    </w:p>
  </w:comment>
  <w:comment w:id="546" w:author="Matthew Martin" w:date="2020-04-30T13:11:00Z" w:initials="MM">
    <w:p w14:paraId="6892D2BE" w14:textId="05C8950B" w:rsidR="007E0971" w:rsidRDefault="007E0971">
      <w:pPr>
        <w:pStyle w:val="CommentText"/>
      </w:pPr>
      <w:r>
        <w:rPr>
          <w:rStyle w:val="CommentReference"/>
        </w:rPr>
        <w:annotationRef/>
      </w:r>
      <w:r>
        <w:t>Sure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B46D88A" w15:done="0"/>
  <w15:commentEx w15:paraId="034B6B87" w15:done="0"/>
  <w15:commentEx w15:paraId="0F5C824A" w15:paraIdParent="034B6B87" w15:done="0"/>
  <w15:commentEx w15:paraId="6DB0A249" w15:done="0"/>
  <w15:commentEx w15:paraId="3699A236" w15:done="0"/>
  <w15:commentEx w15:paraId="6892D2BE" w15:paraIdParent="3699A23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B46D88A" w16cid:durableId="2252CDB4"/>
  <w16cid:commentId w16cid:paraId="034B6B87" w16cid:durableId="2252CDB5"/>
  <w16cid:commentId w16cid:paraId="0F5C824A" w16cid:durableId="22554B71"/>
  <w16cid:commentId w16cid:paraId="6DB0A249" w16cid:durableId="2252CDB6"/>
  <w16cid:commentId w16cid:paraId="3699A236" w16cid:durableId="2252CDB7"/>
  <w16cid:commentId w16cid:paraId="6892D2BE" w16cid:durableId="22554CF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2A5C60" w14:textId="77777777" w:rsidR="00F85581" w:rsidRDefault="00F85581" w:rsidP="00662F94">
      <w:r>
        <w:separator/>
      </w:r>
    </w:p>
  </w:endnote>
  <w:endnote w:type="continuationSeparator" w:id="0">
    <w:p w14:paraId="01B68D9A" w14:textId="77777777" w:rsidR="00F85581" w:rsidRDefault="00F85581" w:rsidP="00662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-webkit-standard">
    <w:altName w:val="Times New Roman"/>
    <w:panose1 w:val="020B060402020202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de2000">
    <w:altName w:val="Cambria"/>
    <w:panose1 w:val="020B0604020202020204"/>
    <w:charset w:val="00"/>
    <w:family w:val="roman"/>
    <w:notTrueType/>
    <w:pitch w:val="default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D9B82" w14:textId="77777777" w:rsidR="00F85581" w:rsidRDefault="00F85581" w:rsidP="00662F94">
      <w:r>
        <w:separator/>
      </w:r>
    </w:p>
  </w:footnote>
  <w:footnote w:type="continuationSeparator" w:id="0">
    <w:p w14:paraId="0FAC7233" w14:textId="77777777" w:rsidR="00F85581" w:rsidRDefault="00F85581" w:rsidP="00662F94">
      <w:r>
        <w:continuationSeparator/>
      </w:r>
    </w:p>
  </w:footnote>
  <w:footnote w:id="1">
    <w:p w14:paraId="4CE89264" w14:textId="18DE2C64" w:rsidR="00A82CBA" w:rsidRPr="00535F6B" w:rsidDel="00F104BE" w:rsidRDefault="00A82CBA" w:rsidP="00F55188">
      <w:pPr>
        <w:pStyle w:val="FootnoteText"/>
        <w:contextualSpacing/>
        <w:rPr>
          <w:del w:id="22" w:author="Jasmin Chua" w:date="2020-04-15T12:24:00Z"/>
          <w:rFonts w:ascii="Arial" w:hAnsi="Arial" w:cs="Arial"/>
        </w:rPr>
      </w:pPr>
      <w:del w:id="23" w:author="Jasmin Chua" w:date="2020-04-15T12:24:00Z">
        <w:r w:rsidRPr="00535F6B" w:rsidDel="00F104BE">
          <w:rPr>
            <w:rStyle w:val="FootnoteReference"/>
            <w:rFonts w:ascii="Arial" w:hAnsi="Arial" w:cs="Arial"/>
          </w:rPr>
          <w:footnoteRef/>
        </w:r>
        <w:r w:rsidRPr="00535F6B" w:rsidDel="00F104BE">
          <w:rPr>
            <w:rFonts w:ascii="Arial" w:hAnsi="Arial" w:cs="Arial"/>
          </w:rPr>
          <w:delText xml:space="preserve"> Timothy Wilson, </w:delText>
        </w:r>
        <w:r w:rsidRPr="00535F6B" w:rsidDel="00F104BE">
          <w:rPr>
            <w:rFonts w:ascii="Arial" w:hAnsi="Arial" w:cs="Arial"/>
            <w:i/>
            <w:iCs/>
          </w:rPr>
          <w:delText>Italian Maiolica in the Collection of the National Gallery of Victoria</w:delText>
        </w:r>
        <w:r w:rsidRPr="00535F6B" w:rsidDel="00F104BE">
          <w:rPr>
            <w:rFonts w:ascii="Arial" w:hAnsi="Arial" w:cs="Arial"/>
          </w:rPr>
          <w:delText xml:space="preserve"> (Melbourne: National Gallery of Victoria, 2015), 76–79.</w:delText>
        </w:r>
      </w:del>
    </w:p>
  </w:footnote>
  <w:footnote w:id="2">
    <w:p w14:paraId="7085DCC1" w14:textId="02B680FA" w:rsidR="00A82CBA" w:rsidRPr="00535F6B" w:rsidDel="001E0039" w:rsidRDefault="00A82CBA" w:rsidP="00F55188">
      <w:pPr>
        <w:pStyle w:val="FootnoteText"/>
        <w:contextualSpacing/>
        <w:rPr>
          <w:del w:id="42" w:author="Jasmin Chua" w:date="2020-04-15T14:22:00Z"/>
          <w:rFonts w:ascii="Arial" w:hAnsi="Arial" w:cs="Arial"/>
        </w:rPr>
      </w:pPr>
      <w:del w:id="43" w:author="Jasmin Chua" w:date="2020-04-15T14:22:00Z">
        <w:r w:rsidRPr="00535F6B" w:rsidDel="001E0039">
          <w:rPr>
            <w:rStyle w:val="FootnoteReference"/>
            <w:rFonts w:ascii="Arial" w:hAnsi="Arial" w:cs="Arial"/>
          </w:rPr>
          <w:footnoteRef/>
        </w:r>
        <w:r w:rsidRPr="00535F6B" w:rsidDel="001E0039">
          <w:rPr>
            <w:rFonts w:ascii="Arial" w:hAnsi="Arial" w:cs="Arial"/>
          </w:rPr>
          <w:delText xml:space="preserve"> Rosamond Mack, ‘Oriental Script in Italian Paintings’, in </w:delText>
        </w:r>
        <w:r w:rsidRPr="00535F6B" w:rsidDel="001E0039">
          <w:rPr>
            <w:rFonts w:ascii="Arial" w:hAnsi="Arial" w:cs="Arial"/>
            <w:i/>
          </w:rPr>
          <w:delText>Bazaar to Piazza. Islamic Trade and Italian Art, 1300–1600</w:delText>
        </w:r>
        <w:r w:rsidRPr="00535F6B" w:rsidDel="001E0039">
          <w:rPr>
            <w:rFonts w:ascii="Arial" w:hAnsi="Arial" w:cs="Arial"/>
          </w:rPr>
          <w:delText>, Berkley, University of California Press, 2002, p.51</w:delText>
        </w:r>
      </w:del>
    </w:p>
  </w:footnote>
  <w:footnote w:id="3">
    <w:p w14:paraId="2C087E3E" w14:textId="7A936CC6" w:rsidR="00A82CBA" w:rsidRPr="00535F6B" w:rsidDel="00F455E0" w:rsidRDefault="00A82CBA" w:rsidP="00F55188">
      <w:pPr>
        <w:pStyle w:val="FootnoteText"/>
        <w:contextualSpacing/>
        <w:rPr>
          <w:del w:id="74" w:author="Jasmin Chua" w:date="2020-04-15T14:26:00Z"/>
          <w:rFonts w:ascii="Arial" w:hAnsi="Arial" w:cs="Arial"/>
        </w:rPr>
      </w:pPr>
      <w:del w:id="75" w:author="Jasmin Chua" w:date="2020-04-15T14:26:00Z">
        <w:r w:rsidRPr="00535F6B" w:rsidDel="00F455E0">
          <w:rPr>
            <w:rStyle w:val="FootnoteReference"/>
            <w:rFonts w:ascii="Arial" w:hAnsi="Arial" w:cs="Arial"/>
          </w:rPr>
          <w:footnoteRef/>
        </w:r>
        <w:r w:rsidRPr="00535F6B" w:rsidDel="00F455E0">
          <w:rPr>
            <w:rFonts w:ascii="Arial" w:hAnsi="Arial" w:cs="Arial"/>
          </w:rPr>
          <w:delText xml:space="preserve"> Wilson, </w:delText>
        </w:r>
        <w:r w:rsidRPr="00535F6B" w:rsidDel="00F455E0">
          <w:rPr>
            <w:rFonts w:ascii="Arial" w:hAnsi="Arial" w:cs="Arial"/>
            <w:i/>
            <w:iCs/>
          </w:rPr>
          <w:delText>Italian Maiolica</w:delText>
        </w:r>
        <w:r w:rsidRPr="00535F6B" w:rsidDel="00F455E0">
          <w:rPr>
            <w:rFonts w:ascii="Arial" w:hAnsi="Arial" w:cs="Arial"/>
          </w:rPr>
          <w:delText>, p.79</w:delText>
        </w:r>
      </w:del>
    </w:p>
  </w:footnote>
  <w:footnote w:id="4">
    <w:p w14:paraId="72A99425" w14:textId="766EEC62" w:rsidR="00A82CBA" w:rsidRPr="00535F6B" w:rsidDel="0023607D" w:rsidRDefault="00A82CBA" w:rsidP="00F55188">
      <w:pPr>
        <w:contextualSpacing/>
        <w:rPr>
          <w:del w:id="124" w:author="Jasmin Chua" w:date="2020-04-15T14:36:00Z"/>
          <w:rFonts w:ascii="Arial" w:hAnsi="Arial" w:cs="Arial"/>
          <w:sz w:val="20"/>
          <w:szCs w:val="20"/>
        </w:rPr>
      </w:pPr>
      <w:del w:id="125" w:author="Jasmin Chua" w:date="2020-04-15T14:36:00Z">
        <w:r w:rsidRPr="00535F6B" w:rsidDel="0023607D">
          <w:rPr>
            <w:rStyle w:val="FootnoteReference"/>
            <w:rFonts w:ascii="Arial" w:hAnsi="Arial" w:cs="Arial"/>
            <w:sz w:val="20"/>
            <w:szCs w:val="20"/>
          </w:rPr>
          <w:footnoteRef/>
        </w:r>
        <w:r w:rsidRPr="00535F6B" w:rsidDel="0023607D">
          <w:rPr>
            <w:rFonts w:ascii="Arial" w:hAnsi="Arial" w:cs="Arial"/>
            <w:sz w:val="20"/>
            <w:szCs w:val="20"/>
          </w:rPr>
          <w:delText xml:space="preserve"> </w:delText>
        </w:r>
        <w:r w:rsidRPr="00535F6B" w:rsidDel="0023607D">
          <w:rPr>
            <w:rFonts w:ascii="Arial" w:hAnsi="Arial" w:cs="Arial"/>
            <w:color w:val="222222"/>
            <w:sz w:val="20"/>
            <w:szCs w:val="20"/>
            <w:shd w:val="clear" w:color="auto" w:fill="FFFFFF"/>
          </w:rPr>
          <w:delText xml:space="preserve">Elizabeth A. Meyer, </w:delText>
        </w:r>
        <w:r w:rsidRPr="00535F6B" w:rsidDel="0023607D">
          <w:rPr>
            <w:rFonts w:ascii="Arial" w:hAnsi="Arial" w:cs="Arial"/>
            <w:i/>
            <w:iCs/>
            <w:color w:val="222222"/>
            <w:sz w:val="20"/>
            <w:szCs w:val="20"/>
          </w:rPr>
          <w:delText>Legitimacy and law in the Roman world: tabulae in Roman belief and practice</w:delText>
        </w:r>
        <w:r w:rsidRPr="00535F6B" w:rsidDel="0023607D">
          <w:rPr>
            <w:rFonts w:ascii="Arial" w:hAnsi="Arial" w:cs="Arial"/>
            <w:color w:val="222222"/>
            <w:sz w:val="20"/>
            <w:szCs w:val="20"/>
            <w:shd w:val="clear" w:color="auto" w:fill="FFFFFF"/>
          </w:rPr>
          <w:delText>,</w:delText>
        </w:r>
        <w:r w:rsidRPr="00535F6B" w:rsidDel="0023607D">
          <w:rPr>
            <w:rStyle w:val="apple-converted-space"/>
            <w:rFonts w:ascii="Arial" w:hAnsi="Arial" w:cs="Arial"/>
            <w:color w:val="222222"/>
            <w:sz w:val="20"/>
            <w:szCs w:val="20"/>
            <w:shd w:val="clear" w:color="auto" w:fill="FFFFFF"/>
          </w:rPr>
          <w:delText xml:space="preserve"> Cambridge, </w:delText>
        </w:r>
        <w:r w:rsidRPr="00535F6B" w:rsidDel="0023607D">
          <w:rPr>
            <w:rFonts w:ascii="Arial" w:hAnsi="Arial" w:cs="Arial"/>
            <w:sz w:val="20"/>
            <w:szCs w:val="20"/>
          </w:rPr>
          <w:delText>Cambridge University Press, 2004</w:delText>
        </w:r>
        <w:r w:rsidRPr="00535F6B" w:rsidDel="0023607D">
          <w:rPr>
            <w:rFonts w:ascii="Arial" w:hAnsi="Arial" w:cs="Arial"/>
            <w:color w:val="222222"/>
            <w:sz w:val="20"/>
            <w:szCs w:val="20"/>
            <w:shd w:val="clear" w:color="auto" w:fill="FFFFFF"/>
          </w:rPr>
          <w:delText>, p. 28.</w:delText>
        </w:r>
      </w:del>
    </w:p>
  </w:footnote>
  <w:footnote w:id="5">
    <w:p w14:paraId="565D63D5" w14:textId="12256216" w:rsidR="00A82CBA" w:rsidRPr="00535F6B" w:rsidDel="00F11F64" w:rsidRDefault="00A82CBA" w:rsidP="00953CAA">
      <w:pPr>
        <w:rPr>
          <w:del w:id="134" w:author="Jasmin Chua" w:date="2020-04-15T14:39:00Z"/>
          <w:rFonts w:ascii="Arial" w:hAnsi="Arial" w:cs="Arial"/>
          <w:sz w:val="20"/>
          <w:szCs w:val="20"/>
        </w:rPr>
      </w:pPr>
      <w:del w:id="135" w:author="Jasmin Chua" w:date="2020-04-15T14:39:00Z">
        <w:r w:rsidRPr="00535F6B" w:rsidDel="00F11F64">
          <w:rPr>
            <w:rStyle w:val="FootnoteReference"/>
            <w:rFonts w:ascii="Arial" w:hAnsi="Arial" w:cs="Arial"/>
            <w:sz w:val="20"/>
            <w:szCs w:val="20"/>
          </w:rPr>
          <w:footnoteRef/>
        </w:r>
        <w:r w:rsidRPr="00535F6B" w:rsidDel="00F11F64">
          <w:rPr>
            <w:rFonts w:ascii="Arial" w:hAnsi="Arial" w:cs="Arial"/>
            <w:sz w:val="20"/>
            <w:szCs w:val="20"/>
          </w:rPr>
          <w:delText xml:space="preserve"> E.g. E. Campomanes Alvaredo, “Obras Hidráulicas en el Campamento de La Legio VII Gemina (León)”, in </w:delText>
        </w:r>
        <w:r w:rsidRPr="00535F6B" w:rsidDel="00F11F64">
          <w:rPr>
            <w:rFonts w:ascii="Arial" w:hAnsi="Arial" w:cs="Arial"/>
            <w:i/>
            <w:sz w:val="20"/>
            <w:szCs w:val="20"/>
          </w:rPr>
          <w:delText>Nuevos Elementos de Ingeniería Romana. Actas III Congreso de Las Obras Públicas Romanas</w:delText>
        </w:r>
        <w:r w:rsidRPr="00535F6B" w:rsidDel="00F11F64">
          <w:rPr>
            <w:rFonts w:ascii="Arial" w:hAnsi="Arial" w:cs="Arial"/>
            <w:sz w:val="20"/>
            <w:szCs w:val="20"/>
          </w:rPr>
          <w:delText xml:space="preserve"> I, edited by I. Moreno, </w:delText>
        </w:r>
        <w:r w:rsidRPr="00535F6B" w:rsidDel="00F11F64">
          <w:rPr>
            <w:rFonts w:ascii="Arial" w:hAnsi="Arial" w:cs="Arial"/>
            <w:sz w:val="20"/>
            <w:szCs w:val="20"/>
            <w:bdr w:val="none" w:sz="0" w:space="0" w:color="auto" w:frame="1"/>
          </w:rPr>
          <w:delText>Junta de Castilla y León</w:delText>
        </w:r>
        <w:r w:rsidRPr="00535F6B" w:rsidDel="00F11F64">
          <w:rPr>
            <w:rFonts w:ascii="Arial" w:hAnsi="Arial" w:cs="Arial"/>
            <w:color w:val="000000"/>
            <w:sz w:val="20"/>
            <w:szCs w:val="20"/>
          </w:rPr>
          <w:delText>,</w:delText>
        </w:r>
        <w:r w:rsidRPr="00535F6B" w:rsidDel="00F11F64">
          <w:rPr>
            <w:rStyle w:val="apple-converted-space"/>
            <w:rFonts w:ascii="Arial" w:hAnsi="Arial" w:cs="Arial"/>
            <w:color w:val="000000"/>
            <w:sz w:val="20"/>
            <w:szCs w:val="20"/>
          </w:rPr>
          <w:delText> </w:delText>
        </w:r>
        <w:r w:rsidRPr="00535F6B" w:rsidDel="00F11F64">
          <w:rPr>
            <w:rFonts w:ascii="Arial" w:hAnsi="Arial" w:cs="Arial"/>
            <w:sz w:val="20"/>
            <w:szCs w:val="20"/>
            <w:bdr w:val="none" w:sz="0" w:space="0" w:color="auto" w:frame="1"/>
          </w:rPr>
          <w:delText xml:space="preserve">Consejería de Cultura y Turismo, </w:delText>
        </w:r>
        <w:r w:rsidRPr="00535F6B" w:rsidDel="00F11F64">
          <w:rPr>
            <w:rFonts w:ascii="Arial" w:hAnsi="Arial" w:cs="Arial"/>
            <w:sz w:val="20"/>
            <w:szCs w:val="20"/>
          </w:rPr>
          <w:delText>Salamanca, 2006, pp. 199-201.</w:delText>
        </w:r>
      </w:del>
    </w:p>
  </w:footnote>
  <w:footnote w:id="6">
    <w:p w14:paraId="72B839DC" w14:textId="11394259" w:rsidR="00A82CBA" w:rsidRPr="00535F6B" w:rsidDel="00F11F64" w:rsidRDefault="00A82CBA" w:rsidP="00F55188">
      <w:pPr>
        <w:pStyle w:val="NormalWeb"/>
        <w:contextualSpacing/>
        <w:rPr>
          <w:del w:id="138" w:author="Jasmin Chua" w:date="2020-04-15T14:40:00Z"/>
          <w:rFonts w:ascii="Arial" w:hAnsi="Arial" w:cs="Arial"/>
          <w:sz w:val="20"/>
          <w:szCs w:val="20"/>
          <w:lang w:eastAsia="en-US"/>
        </w:rPr>
      </w:pPr>
      <w:del w:id="139" w:author="Jasmin Chua" w:date="2020-04-15T14:40:00Z">
        <w:r w:rsidRPr="00535F6B" w:rsidDel="00F11F64">
          <w:rPr>
            <w:rStyle w:val="FootnoteReference"/>
            <w:rFonts w:ascii="Arial" w:hAnsi="Arial" w:cs="Arial"/>
            <w:sz w:val="20"/>
            <w:szCs w:val="20"/>
          </w:rPr>
          <w:footnoteRef/>
        </w:r>
        <w:r w:rsidRPr="00535F6B" w:rsidDel="00F11F64">
          <w:rPr>
            <w:rFonts w:ascii="Arial" w:hAnsi="Arial" w:cs="Arial"/>
            <w:sz w:val="20"/>
            <w:szCs w:val="20"/>
          </w:rPr>
          <w:delText xml:space="preserve"> E.g. </w:delText>
        </w:r>
        <w:r w:rsidRPr="00535F6B" w:rsidDel="00F11F64">
          <w:rPr>
            <w:rFonts w:ascii="Arial" w:hAnsi="Arial" w:cs="Arial"/>
            <w:sz w:val="20"/>
            <w:szCs w:val="20"/>
            <w:lang w:eastAsia="en-US"/>
          </w:rPr>
          <w:delText xml:space="preserve">George A. Bevan and M. Barbara Reeves , ‘A New Nabataean Funerary Inscription from Humayma’, </w:delText>
        </w:r>
        <w:r w:rsidRPr="00535F6B" w:rsidDel="00F11F64">
          <w:rPr>
            <w:rFonts w:ascii="Arial" w:hAnsi="Arial" w:cs="Arial"/>
            <w:i/>
            <w:sz w:val="20"/>
            <w:szCs w:val="20"/>
            <w:lang w:eastAsia="en-US"/>
          </w:rPr>
          <w:delText>Journal of Semitic Studies</w:delText>
        </w:r>
        <w:r w:rsidRPr="00535F6B" w:rsidDel="00F11F64">
          <w:rPr>
            <w:rFonts w:ascii="Arial" w:hAnsi="Arial" w:cs="Arial"/>
            <w:sz w:val="20"/>
            <w:szCs w:val="20"/>
            <w:lang w:eastAsia="en-US"/>
          </w:rPr>
          <w:delText xml:space="preserve"> 55:2 (2010), pp.497–597.</w:delText>
        </w:r>
      </w:del>
    </w:p>
  </w:footnote>
  <w:footnote w:id="7">
    <w:p w14:paraId="2CD5DCF6" w14:textId="5C02579A" w:rsidR="00A82CBA" w:rsidRPr="00535F6B" w:rsidDel="00F11F64" w:rsidRDefault="00A82CBA" w:rsidP="00F55188">
      <w:pPr>
        <w:pStyle w:val="FootnoteText"/>
        <w:contextualSpacing/>
        <w:rPr>
          <w:del w:id="142" w:author="Jasmin Chua" w:date="2020-04-15T14:40:00Z"/>
          <w:rFonts w:ascii="Arial" w:hAnsi="Arial" w:cs="Arial"/>
        </w:rPr>
      </w:pPr>
      <w:del w:id="143" w:author="Jasmin Chua" w:date="2020-04-15T14:40:00Z">
        <w:r w:rsidRPr="00535F6B" w:rsidDel="00F11F64">
          <w:rPr>
            <w:rStyle w:val="FootnoteReference"/>
            <w:rFonts w:ascii="Arial" w:hAnsi="Arial" w:cs="Arial"/>
          </w:rPr>
          <w:footnoteRef/>
        </w:r>
        <w:r w:rsidRPr="00535F6B" w:rsidDel="00F11F64">
          <w:rPr>
            <w:rFonts w:ascii="Arial" w:hAnsi="Arial" w:cs="Arial"/>
          </w:rPr>
          <w:delText xml:space="preserve"> E.g. Leah di Segni, ‘An inscription from Khirbet el-Jiljil’, </w:delText>
        </w:r>
        <w:r w:rsidRPr="00535F6B" w:rsidDel="00F11F64">
          <w:rPr>
            <w:rFonts w:ascii="Arial" w:hAnsi="Arial" w:cs="Arial"/>
            <w:i/>
          </w:rPr>
          <w:delText>Bulletin of the Anglo-Israeli Archaeological Society</w:delText>
        </w:r>
        <w:r w:rsidRPr="00535F6B" w:rsidDel="00F11F64">
          <w:rPr>
            <w:rFonts w:ascii="Arial" w:hAnsi="Arial" w:cs="Arial"/>
          </w:rPr>
          <w:delText xml:space="preserve"> 23 (2005), pp.101-105.</w:delText>
        </w:r>
      </w:del>
    </w:p>
  </w:footnote>
  <w:footnote w:id="8">
    <w:p w14:paraId="2B6C6FAA" w14:textId="3CDD9BB8" w:rsidR="00A82CBA" w:rsidRPr="00535F6B" w:rsidDel="00A42CA8" w:rsidRDefault="00A82CBA" w:rsidP="00F55188">
      <w:pPr>
        <w:pStyle w:val="FootnoteText"/>
        <w:contextualSpacing/>
        <w:rPr>
          <w:del w:id="208" w:author="Jasmin Chua" w:date="2020-04-15T15:05:00Z"/>
          <w:rFonts w:ascii="Arial" w:hAnsi="Arial" w:cs="Arial"/>
          <w:i/>
          <w:u w:val="single"/>
        </w:rPr>
      </w:pPr>
      <w:del w:id="209" w:author="Jasmin Chua" w:date="2020-04-15T15:05:00Z">
        <w:r w:rsidRPr="00535F6B" w:rsidDel="00A42CA8">
          <w:rPr>
            <w:rStyle w:val="FootnoteReference"/>
            <w:rFonts w:ascii="Arial" w:hAnsi="Arial" w:cs="Arial"/>
          </w:rPr>
          <w:footnoteRef/>
        </w:r>
        <w:r w:rsidRPr="00535F6B" w:rsidDel="00A42CA8">
          <w:rPr>
            <w:rFonts w:ascii="Arial" w:hAnsi="Arial" w:cs="Arial"/>
          </w:rPr>
          <w:delText xml:space="preserve"> See, for example, Adrien de Longpérier, ‘De l’emploi des caractères arabes dans l’ornementation chez les peuples chrétiens de l’Occident’, </w:delText>
        </w:r>
        <w:r w:rsidRPr="00535F6B" w:rsidDel="00A42CA8">
          <w:rPr>
            <w:rFonts w:ascii="Arial" w:hAnsi="Arial" w:cs="Arial"/>
            <w:i/>
          </w:rPr>
          <w:delText>Revue Archéologique</w:delText>
        </w:r>
        <w:r w:rsidRPr="00535F6B" w:rsidDel="00A42CA8">
          <w:rPr>
            <w:rFonts w:ascii="Arial" w:hAnsi="Arial" w:cs="Arial"/>
          </w:rPr>
          <w:delText xml:space="preserve"> II (1845), pp.696–706; M Henry/Adrien de Longpérier, ‘Lettre a M. A. de Longpérier sur l’emploi des caractères arabes dans l’ornementation chez les peuples chrétiens de l’Occident’, </w:delText>
        </w:r>
        <w:r w:rsidRPr="00535F6B" w:rsidDel="00A42CA8">
          <w:rPr>
            <w:rFonts w:ascii="Arial" w:hAnsi="Arial" w:cs="Arial"/>
            <w:i/>
          </w:rPr>
          <w:delText>Revue Archéologique</w:delText>
        </w:r>
        <w:r w:rsidRPr="00535F6B" w:rsidDel="00A42CA8">
          <w:rPr>
            <w:rFonts w:ascii="Arial" w:hAnsi="Arial" w:cs="Arial"/>
          </w:rPr>
          <w:delText xml:space="preserve"> III (1846), pp. 406–411; Louis Courajod, ‘Notes sur des inscriptions arabes ou pseudo-arabes’, </w:delText>
        </w:r>
        <w:r w:rsidRPr="00535F6B" w:rsidDel="00A42CA8">
          <w:rPr>
            <w:rFonts w:ascii="Arial" w:hAnsi="Arial" w:cs="Arial"/>
            <w:i/>
          </w:rPr>
          <w:delText>Bulletin de la Societé nationale des antiquaries de France</w:delText>
        </w:r>
        <w:r w:rsidRPr="00535F6B" w:rsidDel="00A42CA8">
          <w:rPr>
            <w:rFonts w:ascii="Arial" w:hAnsi="Arial" w:cs="Arial"/>
          </w:rPr>
          <w:delText xml:space="preserve"> XXXVII (1876), pp.127–129; Archibald Christie, ‘The Development of Ornament from Arabic Script II’, </w:delText>
        </w:r>
        <w:r w:rsidRPr="00535F6B" w:rsidDel="00A42CA8">
          <w:rPr>
            <w:rFonts w:ascii="Arial" w:hAnsi="Arial" w:cs="Arial"/>
            <w:i/>
          </w:rPr>
          <w:delText>The Burlington Magazine</w:delText>
        </w:r>
        <w:r w:rsidRPr="00535F6B" w:rsidDel="00A42CA8">
          <w:rPr>
            <w:rFonts w:ascii="Arial" w:hAnsi="Arial" w:cs="Arial"/>
          </w:rPr>
          <w:delText xml:space="preserve"> XLI (1922), pp.34–41; Kurt Erdmann, ‘Arabische Schriftzeichen als Ornamente in der abendländischen Kunst des Mittelalters’, </w:delText>
        </w:r>
        <w:r w:rsidRPr="00535F6B" w:rsidDel="00A42CA8">
          <w:rPr>
            <w:rFonts w:ascii="Arial" w:hAnsi="Arial" w:cs="Arial"/>
            <w:i/>
          </w:rPr>
          <w:delText>Akademie der Wissenschaften und der Literatur in Mainz: Abhandlungen der geistes- und Sozialwissenschaftlichen Klasse</w:delText>
        </w:r>
        <w:r w:rsidRPr="00535F6B" w:rsidDel="00A42CA8">
          <w:rPr>
            <w:rFonts w:ascii="Arial" w:hAnsi="Arial" w:cs="Arial"/>
          </w:rPr>
          <w:delText xml:space="preserve"> IX (1953), pp.467–513; Richard Ettinghausen, ‘Kufesque in Byzantine Greece, the Latin West and the Muslim World’, in </w:delText>
        </w:r>
        <w:r w:rsidRPr="00535F6B" w:rsidDel="00A42CA8">
          <w:rPr>
            <w:rFonts w:ascii="Arial" w:hAnsi="Arial" w:cs="Arial"/>
            <w:i/>
          </w:rPr>
          <w:delText>A Colloquium in Memory of George Carpenter Miles (1904–1975)</w:delText>
        </w:r>
        <w:r w:rsidRPr="00535F6B" w:rsidDel="00A42CA8">
          <w:rPr>
            <w:rFonts w:ascii="Arial" w:hAnsi="Arial" w:cs="Arial"/>
          </w:rPr>
          <w:delText xml:space="preserve">, New York, American Numismatic Society, 1976, pp.28–47; Angelo Michele Piemontese, ‘Le iscrizioni arabe nella Poliphili Hypnerotomachia’, in </w:delText>
        </w:r>
        <w:r w:rsidRPr="00535F6B" w:rsidDel="00A42CA8">
          <w:rPr>
            <w:rFonts w:ascii="Arial" w:hAnsi="Arial" w:cs="Arial"/>
            <w:i/>
          </w:rPr>
          <w:delText>Islam and the Italian Renaissance</w:delText>
        </w:r>
        <w:r w:rsidRPr="00535F6B" w:rsidDel="00A42CA8">
          <w:rPr>
            <w:rFonts w:ascii="Arial" w:hAnsi="Arial" w:cs="Arial"/>
          </w:rPr>
          <w:delText xml:space="preserve">, ed. by Charles Burnett and Anna Contadini, London, Warburg Institute, University of London, 1999, pp.199–202; Gottfried Tichy, ‘Kufische und pseudokufische Inschriften in Salzburg und im europäischen Kontext’, </w:delText>
        </w:r>
        <w:r w:rsidRPr="00535F6B" w:rsidDel="00A42CA8">
          <w:rPr>
            <w:rFonts w:ascii="Arial" w:hAnsi="Arial" w:cs="Arial"/>
            <w:i/>
          </w:rPr>
          <w:delText xml:space="preserve">Mitteilungen der Gesellschaft für Salzburger Landeskunde </w:delText>
        </w:r>
        <w:r w:rsidRPr="00535F6B" w:rsidDel="00A42CA8">
          <w:rPr>
            <w:rFonts w:ascii="Arial" w:hAnsi="Arial" w:cs="Arial"/>
          </w:rPr>
          <w:delText xml:space="preserve">CXLV (2005), pp.339–362; Rosamond Mack, ‘Oriental Script in Italian Paintings’, in </w:delText>
        </w:r>
        <w:r w:rsidRPr="00535F6B" w:rsidDel="00A42CA8">
          <w:rPr>
            <w:rFonts w:ascii="Arial" w:hAnsi="Arial" w:cs="Arial"/>
            <w:i/>
          </w:rPr>
          <w:delText>Bazaar to Piazza. Islamic Trade and Italian Art, 1300–1600</w:delText>
        </w:r>
        <w:r w:rsidRPr="00535F6B" w:rsidDel="00A42CA8">
          <w:rPr>
            <w:rFonts w:ascii="Arial" w:hAnsi="Arial" w:cs="Arial"/>
          </w:rPr>
          <w:delText xml:space="preserve">, Berkley, University of California Press, 2002, pp.51–71; Alexander Nagel, ‘Twenty-Five Notes on Pseudo-Script in Italian Art’, </w:delText>
        </w:r>
        <w:r w:rsidRPr="00535F6B" w:rsidDel="00A42CA8">
          <w:rPr>
            <w:rFonts w:ascii="Arial" w:hAnsi="Arial" w:cs="Arial"/>
            <w:i/>
          </w:rPr>
          <w:delText>Res</w:delText>
        </w:r>
        <w:r w:rsidRPr="00535F6B" w:rsidDel="00A42CA8">
          <w:rPr>
            <w:rFonts w:ascii="Arial" w:hAnsi="Arial" w:cs="Arial"/>
          </w:rPr>
          <w:delText xml:space="preserve"> LIX/LX (2011), pp.229–248; Silvia Pedone and Valentina Cantone, ‘The Pseudo-Kufic Ornament and the Problem of Cross-Cultural Relationships Between Byzantium and Islam’, </w:delText>
        </w:r>
        <w:r w:rsidRPr="00535F6B" w:rsidDel="00A42CA8">
          <w:rPr>
            <w:rFonts w:ascii="Arial" w:hAnsi="Arial" w:cs="Arial"/>
            <w:i/>
          </w:rPr>
          <w:delText>Opuscula historiae artium</w:delText>
        </w:r>
        <w:r w:rsidRPr="00535F6B" w:rsidDel="00A42CA8">
          <w:rPr>
            <w:rFonts w:ascii="Arial" w:hAnsi="Arial" w:cs="Arial"/>
          </w:rPr>
          <w:delText xml:space="preserve"> LXII (2012), 120–136.</w:delText>
        </w:r>
      </w:del>
    </w:p>
  </w:footnote>
  <w:footnote w:id="9">
    <w:p w14:paraId="348B79C4" w14:textId="0A809C83" w:rsidR="00A82CBA" w:rsidRPr="00535F6B" w:rsidDel="00AD788F" w:rsidRDefault="00A82CBA" w:rsidP="00F55188">
      <w:pPr>
        <w:pStyle w:val="FootnoteText"/>
        <w:contextualSpacing/>
        <w:rPr>
          <w:del w:id="220" w:author="Jasmin Chua" w:date="2020-04-15T15:09:00Z"/>
          <w:rFonts w:ascii="Arial" w:hAnsi="Arial" w:cs="Arial"/>
        </w:rPr>
      </w:pPr>
      <w:del w:id="221" w:author="Jasmin Chua" w:date="2020-04-15T15:09:00Z">
        <w:r w:rsidRPr="00535F6B" w:rsidDel="00AD788F">
          <w:rPr>
            <w:rStyle w:val="FootnoteReference"/>
            <w:rFonts w:ascii="Arial" w:hAnsi="Arial" w:cs="Arial"/>
          </w:rPr>
          <w:footnoteRef/>
        </w:r>
        <w:r w:rsidRPr="00535F6B" w:rsidDel="00AD788F">
          <w:rPr>
            <w:rFonts w:ascii="Arial" w:hAnsi="Arial" w:cs="Arial"/>
          </w:rPr>
          <w:delText xml:space="preserve"> Giotto employs pseudo-script inspired by </w:delText>
        </w:r>
        <w:r w:rsidRPr="00535F6B" w:rsidDel="00AD788F">
          <w:rPr>
            <w:rFonts w:ascii="Arial" w:hAnsi="Arial" w:cs="Arial"/>
            <w:color w:val="000000"/>
          </w:rPr>
          <w:delText xml:space="preserve">‘Pags Pa in the Arena Chapel. See H. Tanaka, ‘Giotto and the influences of the Mongols and Chinese on his Art’, </w:delText>
        </w:r>
        <w:r w:rsidRPr="00535F6B" w:rsidDel="00AD788F">
          <w:rPr>
            <w:rFonts w:ascii="Arial" w:hAnsi="Arial" w:cs="Arial"/>
            <w:i/>
            <w:color w:val="000000"/>
          </w:rPr>
          <w:delText xml:space="preserve">Art History </w:delText>
        </w:r>
        <w:r w:rsidRPr="00535F6B" w:rsidDel="00AD788F">
          <w:rPr>
            <w:rFonts w:ascii="Arial" w:hAnsi="Arial" w:cs="Arial"/>
            <w:color w:val="000000"/>
          </w:rPr>
          <w:delText>(Tohoku University, Japan) 6 (1984), pp.1–15.</w:delText>
        </w:r>
      </w:del>
    </w:p>
  </w:footnote>
  <w:footnote w:id="10">
    <w:p w14:paraId="5C9E9789" w14:textId="612F2E24" w:rsidR="00A82CBA" w:rsidRPr="00535F6B" w:rsidDel="002F3D11" w:rsidRDefault="00A82CBA" w:rsidP="00F55188">
      <w:pPr>
        <w:pStyle w:val="FootnoteText"/>
        <w:contextualSpacing/>
        <w:rPr>
          <w:del w:id="242" w:author="Jasmin Chua" w:date="2020-04-15T15:21:00Z"/>
          <w:rFonts w:ascii="Arial" w:hAnsi="Arial" w:cs="Arial"/>
        </w:rPr>
      </w:pPr>
      <w:del w:id="243" w:author="Jasmin Chua" w:date="2020-04-15T15:21:00Z">
        <w:r w:rsidRPr="00535F6B" w:rsidDel="002F3D11">
          <w:rPr>
            <w:rStyle w:val="FootnoteReference"/>
            <w:rFonts w:ascii="Arial" w:hAnsi="Arial" w:cs="Arial"/>
          </w:rPr>
          <w:footnoteRef/>
        </w:r>
        <w:r w:rsidRPr="00535F6B" w:rsidDel="002F3D11">
          <w:rPr>
            <w:rFonts w:ascii="Arial" w:hAnsi="Arial" w:cs="Arial"/>
          </w:rPr>
          <w:delText xml:space="preserve"> By contrast, Carpaccio’s c.1490 </w:delText>
        </w:r>
        <w:r w:rsidRPr="00535F6B" w:rsidDel="002F3D11">
          <w:rPr>
            <w:rFonts w:ascii="Arial" w:hAnsi="Arial" w:cs="Arial"/>
            <w:i/>
          </w:rPr>
          <w:delText>Meditation on the Passion</w:delText>
        </w:r>
        <w:r w:rsidRPr="00535F6B" w:rsidDel="002F3D11">
          <w:rPr>
            <w:rFonts w:ascii="Arial" w:hAnsi="Arial" w:cs="Arial"/>
          </w:rPr>
          <w:delText xml:space="preserve"> in the Metropolitan Museum contains largely illegible pseudo-Hebrew inscriptions.</w:delText>
        </w:r>
      </w:del>
    </w:p>
  </w:footnote>
  <w:footnote w:id="11">
    <w:p w14:paraId="3A6F1CF3" w14:textId="12BB975E" w:rsidR="00A82CBA" w:rsidRPr="00535F6B" w:rsidDel="005C1FF2" w:rsidRDefault="00A82CBA" w:rsidP="00F55188">
      <w:pPr>
        <w:pStyle w:val="FootnoteText"/>
        <w:contextualSpacing/>
        <w:rPr>
          <w:del w:id="246" w:author="Jasmin Chua" w:date="2020-04-15T18:14:00Z"/>
          <w:rFonts w:ascii="Arial" w:hAnsi="Arial" w:cs="Arial"/>
        </w:rPr>
      </w:pPr>
      <w:del w:id="247" w:author="Jasmin Chua" w:date="2020-04-15T18:14:00Z">
        <w:r w:rsidRPr="00535F6B" w:rsidDel="005C1FF2">
          <w:rPr>
            <w:rStyle w:val="FootnoteReference"/>
            <w:rFonts w:ascii="Arial" w:hAnsi="Arial" w:cs="Arial"/>
          </w:rPr>
          <w:footnoteRef/>
        </w:r>
        <w:r w:rsidRPr="00535F6B" w:rsidDel="005C1FF2">
          <w:rPr>
            <w:rFonts w:ascii="Arial" w:hAnsi="Arial" w:cs="Arial"/>
          </w:rPr>
          <w:delText xml:space="preserve"> Nagel, </w:delText>
        </w:r>
        <w:r w:rsidRPr="00535F6B" w:rsidDel="005C1FF2">
          <w:rPr>
            <w:rFonts w:ascii="Arial" w:hAnsi="Arial" w:cs="Arial"/>
            <w:i/>
          </w:rPr>
          <w:delText>Notes</w:delText>
        </w:r>
        <w:r w:rsidRPr="00535F6B" w:rsidDel="005C1FF2">
          <w:rPr>
            <w:rFonts w:ascii="Arial" w:hAnsi="Arial" w:cs="Arial"/>
          </w:rPr>
          <w:delText>, p.236</w:delText>
        </w:r>
      </w:del>
    </w:p>
  </w:footnote>
  <w:footnote w:id="12">
    <w:p w14:paraId="247C2F77" w14:textId="3B88782B" w:rsidR="00A82CBA" w:rsidRPr="00535F6B" w:rsidDel="00471A48" w:rsidRDefault="00A82CBA" w:rsidP="00F55188">
      <w:pPr>
        <w:pStyle w:val="FootnoteText"/>
        <w:contextualSpacing/>
        <w:rPr>
          <w:del w:id="256" w:author="Jasmin Chua" w:date="2020-04-15T21:27:00Z"/>
          <w:rFonts w:ascii="Arial" w:hAnsi="Arial" w:cs="Arial"/>
        </w:rPr>
      </w:pPr>
      <w:del w:id="257" w:author="Jasmin Chua" w:date="2020-04-15T21:27:00Z">
        <w:r w:rsidRPr="00535F6B" w:rsidDel="00471A48">
          <w:rPr>
            <w:rStyle w:val="FootnoteReference"/>
            <w:rFonts w:ascii="Arial" w:hAnsi="Arial" w:cs="Arial"/>
          </w:rPr>
          <w:footnoteRef/>
        </w:r>
        <w:r w:rsidRPr="00535F6B" w:rsidDel="00471A48">
          <w:rPr>
            <w:rFonts w:ascii="Arial" w:hAnsi="Arial" w:cs="Arial"/>
          </w:rPr>
          <w:delText xml:space="preserve"> Mack, Oriental Script, pp.51–79.</w:delText>
        </w:r>
      </w:del>
    </w:p>
  </w:footnote>
  <w:footnote w:id="13">
    <w:p w14:paraId="45051F0D" w14:textId="09DEE1F0" w:rsidR="00A82CBA" w:rsidRPr="00535F6B" w:rsidDel="00D626DD" w:rsidRDefault="00A82CBA" w:rsidP="00F55188">
      <w:pPr>
        <w:pStyle w:val="FootnoteText"/>
        <w:contextualSpacing/>
        <w:rPr>
          <w:del w:id="265" w:author="Jasmin Chua" w:date="2020-04-15T21:31:00Z"/>
          <w:rFonts w:ascii="Arial" w:hAnsi="Arial" w:cs="Arial"/>
        </w:rPr>
      </w:pPr>
      <w:del w:id="266" w:author="Jasmin Chua" w:date="2020-04-15T21:31:00Z">
        <w:r w:rsidRPr="00535F6B" w:rsidDel="00D626DD">
          <w:rPr>
            <w:rStyle w:val="FootnoteReference"/>
            <w:rFonts w:ascii="Arial" w:hAnsi="Arial" w:cs="Arial"/>
          </w:rPr>
          <w:footnoteRef/>
        </w:r>
        <w:r w:rsidRPr="00535F6B" w:rsidDel="00D626DD">
          <w:rPr>
            <w:rFonts w:ascii="Arial" w:hAnsi="Arial" w:cs="Arial"/>
          </w:rPr>
          <w:delText xml:space="preserve"> Mack, Oriental Script, p.56</w:delText>
        </w:r>
      </w:del>
    </w:p>
  </w:footnote>
  <w:footnote w:id="14">
    <w:p w14:paraId="1DF00107" w14:textId="51078027" w:rsidR="00A82CBA" w:rsidRPr="00535F6B" w:rsidDel="0005669A" w:rsidRDefault="00A82CBA" w:rsidP="00F55188">
      <w:pPr>
        <w:pStyle w:val="FootnoteText"/>
        <w:contextualSpacing/>
        <w:rPr>
          <w:del w:id="271" w:author="Jasmin Chua" w:date="2020-04-15T22:01:00Z"/>
          <w:rFonts w:ascii="Arial" w:hAnsi="Arial" w:cs="Arial"/>
        </w:rPr>
      </w:pPr>
      <w:del w:id="272" w:author="Jasmin Chua" w:date="2020-04-15T22:01:00Z">
        <w:r w:rsidRPr="00535F6B" w:rsidDel="0005669A">
          <w:rPr>
            <w:rStyle w:val="FootnoteReference"/>
            <w:rFonts w:ascii="Arial" w:hAnsi="Arial" w:cs="Arial"/>
          </w:rPr>
          <w:footnoteRef/>
        </w:r>
        <w:r w:rsidRPr="00535F6B" w:rsidDel="0005669A">
          <w:rPr>
            <w:rFonts w:ascii="Arial" w:hAnsi="Arial" w:cs="Arial"/>
          </w:rPr>
          <w:delText xml:space="preserve"> Fred Leemhuis, ‘Heiligenscheine fremder Herkunft: Arabische Schriftzeichen in Aurolen der italienischen Malerei des frühen fünfzehnten Jahrhunderts’, </w:delText>
        </w:r>
        <w:r w:rsidRPr="00535F6B" w:rsidDel="0005669A">
          <w:rPr>
            <w:rFonts w:ascii="Arial" w:hAnsi="Arial" w:cs="Arial"/>
            <w:i/>
          </w:rPr>
          <w:delText>Der Islam</w:delText>
        </w:r>
        <w:r w:rsidRPr="00535F6B" w:rsidDel="0005669A">
          <w:rPr>
            <w:rFonts w:ascii="Arial" w:hAnsi="Arial" w:cs="Arial"/>
          </w:rPr>
          <w:delText xml:space="preserve"> LXXII (2000), pp.286–306; Mack, Oriental Script, pp.63–67.</w:delText>
        </w:r>
      </w:del>
    </w:p>
  </w:footnote>
  <w:footnote w:id="15">
    <w:p w14:paraId="4D03A528" w14:textId="77777777" w:rsidR="00A82CBA" w:rsidRPr="00535F6B" w:rsidDel="000D6E3E" w:rsidRDefault="00A82CBA" w:rsidP="00F55188">
      <w:pPr>
        <w:pStyle w:val="FootnoteText"/>
        <w:contextualSpacing/>
        <w:rPr>
          <w:del w:id="313" w:author="Jasmin Chua" w:date="2020-04-15T22:19:00Z"/>
          <w:rFonts w:ascii="Arial" w:hAnsi="Arial" w:cs="Arial"/>
        </w:rPr>
      </w:pPr>
      <w:del w:id="314" w:author="Jasmin Chua" w:date="2020-04-15T22:19:00Z">
        <w:r w:rsidRPr="00535F6B" w:rsidDel="000D6E3E">
          <w:rPr>
            <w:rStyle w:val="FootnoteReference"/>
            <w:rFonts w:ascii="Arial" w:hAnsi="Arial" w:cs="Arial"/>
          </w:rPr>
          <w:footnoteRef/>
        </w:r>
        <w:r w:rsidRPr="00535F6B" w:rsidDel="000D6E3E">
          <w:rPr>
            <w:rFonts w:ascii="Arial" w:hAnsi="Arial" w:cs="Arial"/>
          </w:rPr>
          <w:delText xml:space="preserve"> Vera-Simone Schulz, ‘Intricate Letters and the </w:delText>
        </w:r>
        <w:r w:rsidRPr="00535F6B" w:rsidDel="000D6E3E">
          <w:rPr>
            <w:rFonts w:ascii="Arial" w:hAnsi="Arial" w:cs="Arial"/>
            <w:i/>
          </w:rPr>
          <w:delText>Reificatici</w:delText>
        </w:r>
        <w:r w:rsidRPr="00535F6B" w:rsidDel="000D6E3E">
          <w:rPr>
            <w:rFonts w:ascii="Arial" w:hAnsi="Arial" w:cs="Arial"/>
          </w:rPr>
          <w:delText xml:space="preserve"> of Light: Prolegomena on the Pseudo-Inscribed Haloes in Giotto’s “Madonna Di San Giorgio alla Costa” and Masaccio’s San Giovenale Triptych’, in </w:delText>
        </w:r>
        <w:r w:rsidRPr="00535F6B" w:rsidDel="000D6E3E">
          <w:rPr>
            <w:rFonts w:ascii="Arial" w:hAnsi="Arial" w:cs="Arial"/>
            <w:i/>
          </w:rPr>
          <w:delText>Mitteilungen des Kunsthistorischen Institutes in Florenz</w:delText>
        </w:r>
        <w:r w:rsidRPr="00535F6B" w:rsidDel="000D6E3E">
          <w:rPr>
            <w:rFonts w:ascii="Arial" w:hAnsi="Arial" w:cs="Arial"/>
          </w:rPr>
          <w:delText xml:space="preserve"> 58 (2016), pp.81–83.</w:delText>
        </w:r>
      </w:del>
    </w:p>
  </w:footnote>
  <w:footnote w:id="16">
    <w:p w14:paraId="199787EF" w14:textId="4CE6BE5D" w:rsidR="00A82CBA" w:rsidRPr="00535F6B" w:rsidDel="00283A32" w:rsidRDefault="00A82CBA" w:rsidP="00F55188">
      <w:pPr>
        <w:pStyle w:val="FootnoteText"/>
        <w:contextualSpacing/>
        <w:rPr>
          <w:del w:id="324" w:author="Jasmin Chua" w:date="2020-04-15T22:25:00Z"/>
          <w:rFonts w:ascii="Arial" w:hAnsi="Arial" w:cs="Arial"/>
        </w:rPr>
      </w:pPr>
      <w:del w:id="325" w:author="Jasmin Chua" w:date="2020-04-15T22:25:00Z">
        <w:r w:rsidRPr="00535F6B" w:rsidDel="00283A32">
          <w:rPr>
            <w:rStyle w:val="FootnoteReference"/>
            <w:rFonts w:ascii="Arial" w:hAnsi="Arial" w:cs="Arial"/>
          </w:rPr>
          <w:footnoteRef/>
        </w:r>
        <w:r w:rsidRPr="00535F6B" w:rsidDel="00283A32">
          <w:rPr>
            <w:rFonts w:ascii="Arial" w:hAnsi="Arial" w:cs="Arial"/>
          </w:rPr>
          <w:delText xml:space="preserve"> Alexander Nagel and Christopher Wood, </w:delText>
        </w:r>
        <w:r w:rsidRPr="00535F6B" w:rsidDel="00283A32">
          <w:rPr>
            <w:rFonts w:ascii="Arial" w:hAnsi="Arial" w:cs="Arial"/>
            <w:i/>
          </w:rPr>
          <w:delText>Anachronic Renaissance</w:delText>
        </w:r>
        <w:r w:rsidRPr="00535F6B" w:rsidDel="00283A32">
          <w:rPr>
            <w:rFonts w:ascii="Arial" w:hAnsi="Arial" w:cs="Arial"/>
          </w:rPr>
          <w:delText>, New York, Zone Books, 2010, pp.219–239.</w:delText>
        </w:r>
      </w:del>
    </w:p>
  </w:footnote>
  <w:footnote w:id="17">
    <w:p w14:paraId="60B81610" w14:textId="5DF25C0E" w:rsidR="00A82CBA" w:rsidRPr="00535F6B" w:rsidDel="000F20F7" w:rsidRDefault="00A82CBA" w:rsidP="00F55188">
      <w:pPr>
        <w:pStyle w:val="FootnoteText"/>
        <w:contextualSpacing/>
        <w:rPr>
          <w:del w:id="331" w:author="Jasmin Chua" w:date="2020-04-15T22:27:00Z"/>
          <w:rFonts w:ascii="Arial" w:hAnsi="Arial" w:cs="Arial"/>
        </w:rPr>
      </w:pPr>
      <w:del w:id="332" w:author="Jasmin Chua" w:date="2020-04-15T22:27:00Z">
        <w:r w:rsidRPr="00535F6B" w:rsidDel="000F20F7">
          <w:rPr>
            <w:rStyle w:val="FootnoteReference"/>
            <w:rFonts w:ascii="Arial" w:hAnsi="Arial" w:cs="Arial"/>
          </w:rPr>
          <w:footnoteRef/>
        </w:r>
        <w:r w:rsidRPr="00535F6B" w:rsidDel="000F20F7">
          <w:rPr>
            <w:rFonts w:ascii="Arial" w:hAnsi="Arial" w:cs="Arial"/>
          </w:rPr>
          <w:delText xml:space="preserve"> Mack, Oriental Script, p.56.</w:delText>
        </w:r>
      </w:del>
    </w:p>
  </w:footnote>
  <w:footnote w:id="18">
    <w:p w14:paraId="62E0AA7C" w14:textId="3C01E973" w:rsidR="00A82CBA" w:rsidRPr="00535F6B" w:rsidDel="00076ACA" w:rsidRDefault="00A82CBA" w:rsidP="00F55188">
      <w:pPr>
        <w:contextualSpacing/>
        <w:rPr>
          <w:del w:id="346" w:author="Jasmin Chua" w:date="2020-04-16T07:11:00Z"/>
          <w:rFonts w:ascii="Arial" w:hAnsi="Arial" w:cs="Arial"/>
          <w:sz w:val="20"/>
          <w:szCs w:val="20"/>
        </w:rPr>
      </w:pPr>
      <w:del w:id="347" w:author="Jasmin Chua" w:date="2020-04-16T07:11:00Z">
        <w:r w:rsidRPr="00535F6B" w:rsidDel="00076ACA">
          <w:rPr>
            <w:rStyle w:val="FootnoteReference"/>
            <w:rFonts w:ascii="Arial" w:hAnsi="Arial" w:cs="Arial"/>
            <w:sz w:val="20"/>
            <w:szCs w:val="20"/>
          </w:rPr>
          <w:footnoteRef/>
        </w:r>
        <w:r w:rsidRPr="00535F6B" w:rsidDel="00076ACA">
          <w:rPr>
            <w:rFonts w:ascii="Arial" w:hAnsi="Arial" w:cs="Arial"/>
            <w:sz w:val="20"/>
            <w:szCs w:val="20"/>
          </w:rPr>
          <w:delText xml:space="preserve"> Patricia A Baker, </w:delText>
        </w:r>
        <w:r w:rsidRPr="00535F6B" w:rsidDel="00076ACA">
          <w:rPr>
            <w:rFonts w:ascii="Arial" w:hAnsi="Arial" w:cs="Arial"/>
            <w:i/>
            <w:sz w:val="20"/>
            <w:szCs w:val="20"/>
          </w:rPr>
          <w:delText>Islamic Textiles</w:delText>
        </w:r>
        <w:r w:rsidRPr="00535F6B" w:rsidDel="00076ACA">
          <w:rPr>
            <w:rFonts w:ascii="Arial" w:hAnsi="Arial" w:cs="Arial"/>
            <w:sz w:val="20"/>
            <w:szCs w:val="20"/>
          </w:rPr>
          <w:delText>, London, British Museum Press, 1995, p.57</w:delText>
        </w:r>
      </w:del>
    </w:p>
  </w:footnote>
  <w:footnote w:id="19">
    <w:p w14:paraId="3528D425" w14:textId="76612846" w:rsidR="00A82CBA" w:rsidRPr="00535F6B" w:rsidDel="00CE4707" w:rsidRDefault="00A82CBA" w:rsidP="00F55188">
      <w:pPr>
        <w:contextualSpacing/>
        <w:rPr>
          <w:del w:id="359" w:author="Jasmin Chua" w:date="2020-04-16T07:13:00Z"/>
          <w:rFonts w:ascii="Arial" w:hAnsi="Arial" w:cs="Arial"/>
          <w:color w:val="222222"/>
          <w:sz w:val="20"/>
          <w:szCs w:val="20"/>
        </w:rPr>
      </w:pPr>
      <w:del w:id="360" w:author="Jasmin Chua" w:date="2020-04-16T07:13:00Z">
        <w:r w:rsidRPr="00535F6B" w:rsidDel="00CE4707">
          <w:rPr>
            <w:rStyle w:val="FootnoteReference"/>
            <w:rFonts w:ascii="Arial" w:hAnsi="Arial" w:cs="Arial"/>
            <w:sz w:val="20"/>
            <w:szCs w:val="20"/>
          </w:rPr>
          <w:footnoteRef/>
        </w:r>
        <w:r w:rsidRPr="00535F6B" w:rsidDel="00CE4707">
          <w:rPr>
            <w:rFonts w:ascii="Arial" w:hAnsi="Arial" w:cs="Arial"/>
            <w:sz w:val="20"/>
            <w:szCs w:val="20"/>
          </w:rPr>
          <w:delText xml:space="preserve"> Peter Thornton,</w:delText>
        </w:r>
        <w:r w:rsidRPr="00535F6B" w:rsidDel="00CE4707">
          <w:rPr>
            <w:rFonts w:ascii="Arial" w:hAnsi="Arial" w:cs="Arial"/>
            <w:i/>
            <w:iCs/>
            <w:color w:val="222222"/>
            <w:sz w:val="20"/>
            <w:szCs w:val="20"/>
          </w:rPr>
          <w:delText xml:space="preserve"> Innovation in the Decorative Arts 1470-1870</w:delText>
        </w:r>
        <w:r w:rsidRPr="00535F6B" w:rsidDel="00CE4707">
          <w:rPr>
            <w:rFonts w:ascii="Arial" w:hAnsi="Arial" w:cs="Arial"/>
            <w:iCs/>
            <w:color w:val="222222"/>
            <w:sz w:val="20"/>
            <w:szCs w:val="20"/>
          </w:rPr>
          <w:delText>, London, Weidenfeld &amp; Nicholson,</w:delText>
        </w:r>
        <w:r w:rsidRPr="00535F6B" w:rsidDel="00CE4707">
          <w:rPr>
            <w:rStyle w:val="apple-converted-space"/>
            <w:rFonts w:ascii="Arial" w:hAnsi="Arial" w:cs="Arial"/>
            <w:color w:val="222222"/>
            <w:sz w:val="20"/>
            <w:szCs w:val="20"/>
          </w:rPr>
          <w:delText> </w:delText>
        </w:r>
        <w:r w:rsidRPr="00535F6B" w:rsidDel="00CE4707">
          <w:rPr>
            <w:rFonts w:ascii="Arial" w:hAnsi="Arial" w:cs="Arial"/>
            <w:color w:val="222222"/>
            <w:sz w:val="20"/>
            <w:szCs w:val="20"/>
          </w:rPr>
          <w:delText>1989, pp.19–22.</w:delText>
        </w:r>
      </w:del>
    </w:p>
  </w:footnote>
  <w:footnote w:id="20">
    <w:p w14:paraId="2CF9EFC5" w14:textId="604288AB" w:rsidR="00A82CBA" w:rsidRPr="00535F6B" w:rsidDel="00306F65" w:rsidRDefault="00A82CBA" w:rsidP="00F55188">
      <w:pPr>
        <w:pStyle w:val="FootnoteText"/>
        <w:contextualSpacing/>
        <w:rPr>
          <w:del w:id="373" w:author="Jasmin Chua" w:date="2020-04-16T07:25:00Z"/>
          <w:rFonts w:ascii="Arial" w:hAnsi="Arial" w:cs="Arial"/>
        </w:rPr>
      </w:pPr>
      <w:del w:id="374" w:author="Jasmin Chua" w:date="2020-04-16T07:25:00Z">
        <w:r w:rsidRPr="00535F6B" w:rsidDel="00306F65">
          <w:rPr>
            <w:rStyle w:val="FootnoteReference"/>
            <w:rFonts w:ascii="Arial" w:hAnsi="Arial" w:cs="Arial"/>
          </w:rPr>
          <w:footnoteRef/>
        </w:r>
        <w:r w:rsidRPr="00535F6B" w:rsidDel="00306F65">
          <w:rPr>
            <w:rFonts w:ascii="Arial" w:hAnsi="Arial" w:cs="Arial"/>
          </w:rPr>
          <w:delText xml:space="preserve"> Nagel, </w:delText>
        </w:r>
        <w:r w:rsidRPr="00535F6B" w:rsidDel="00306F65">
          <w:rPr>
            <w:rFonts w:ascii="Arial" w:hAnsi="Arial" w:cs="Arial"/>
            <w:i/>
          </w:rPr>
          <w:delText>Notes</w:delText>
        </w:r>
        <w:r w:rsidRPr="00535F6B" w:rsidDel="00306F65">
          <w:rPr>
            <w:rFonts w:ascii="Arial" w:hAnsi="Arial" w:cs="Arial"/>
          </w:rPr>
          <w:delText>, p.231.</w:delText>
        </w:r>
      </w:del>
    </w:p>
  </w:footnote>
  <w:footnote w:id="21">
    <w:p w14:paraId="4621843B" w14:textId="3E256074" w:rsidR="00A82CBA" w:rsidRPr="00535F6B" w:rsidDel="00736C3F" w:rsidRDefault="00A82CBA" w:rsidP="00F55188">
      <w:pPr>
        <w:pStyle w:val="FootnoteText"/>
        <w:contextualSpacing/>
        <w:rPr>
          <w:del w:id="415" w:author="Jasmin Chua" w:date="2020-04-16T07:27:00Z"/>
          <w:rFonts w:ascii="Arial" w:hAnsi="Arial" w:cs="Arial"/>
        </w:rPr>
      </w:pPr>
      <w:del w:id="416" w:author="Jasmin Chua" w:date="2020-04-16T07:27:00Z">
        <w:r w:rsidRPr="00535F6B" w:rsidDel="00736C3F">
          <w:rPr>
            <w:rStyle w:val="FootnoteReference"/>
            <w:rFonts w:ascii="Arial" w:hAnsi="Arial" w:cs="Arial"/>
          </w:rPr>
          <w:footnoteRef/>
        </w:r>
        <w:r w:rsidRPr="00535F6B" w:rsidDel="00736C3F">
          <w:rPr>
            <w:rFonts w:ascii="Arial" w:hAnsi="Arial" w:cs="Arial"/>
          </w:rPr>
          <w:delText xml:space="preserve"> Cäcilia Fluck, ‘Inscribed textiles’, in </w:delText>
        </w:r>
        <w:r w:rsidRPr="00535F6B" w:rsidDel="00736C3F">
          <w:rPr>
            <w:rFonts w:ascii="Arial" w:hAnsi="Arial" w:cs="Arial"/>
            <w:i/>
          </w:rPr>
          <w:delText>Byzantium and Islam: Age of Transition</w:delText>
        </w:r>
        <w:r w:rsidRPr="00535F6B" w:rsidDel="00736C3F">
          <w:rPr>
            <w:rFonts w:ascii="Arial" w:hAnsi="Arial" w:cs="Arial"/>
          </w:rPr>
          <w:delText xml:space="preserve"> edited by Helen C Evans with Brandie Ratliff, New York, Metropolitan Museum of Art, 2012, pp. 183–185.</w:delText>
        </w:r>
      </w:del>
    </w:p>
  </w:footnote>
  <w:footnote w:id="22">
    <w:p w14:paraId="4CC50C7D" w14:textId="3C73724F" w:rsidR="00A82CBA" w:rsidRPr="00535F6B" w:rsidDel="006C78CD" w:rsidRDefault="00A82CBA" w:rsidP="00F55188">
      <w:pPr>
        <w:contextualSpacing/>
        <w:rPr>
          <w:del w:id="436" w:author="Jasmin Chua" w:date="2020-04-16T07:33:00Z"/>
          <w:rFonts w:ascii="Arial" w:hAnsi="Arial" w:cs="Arial"/>
          <w:sz w:val="20"/>
          <w:szCs w:val="20"/>
        </w:rPr>
      </w:pPr>
      <w:del w:id="437" w:author="Jasmin Chua" w:date="2020-04-16T07:33:00Z">
        <w:r w:rsidRPr="00535F6B" w:rsidDel="006C78CD">
          <w:rPr>
            <w:rStyle w:val="FootnoteReference"/>
            <w:rFonts w:ascii="Arial" w:hAnsi="Arial" w:cs="Arial"/>
            <w:sz w:val="20"/>
            <w:szCs w:val="20"/>
          </w:rPr>
          <w:footnoteRef/>
        </w:r>
        <w:r w:rsidRPr="00535F6B" w:rsidDel="006C78CD">
          <w:rPr>
            <w:rFonts w:ascii="Arial" w:hAnsi="Arial" w:cs="Arial"/>
            <w:sz w:val="20"/>
            <w:szCs w:val="20"/>
          </w:rPr>
          <w:delText xml:space="preserve"> </w:delText>
        </w:r>
        <w:r w:rsidRPr="00535F6B" w:rsidDel="006C78CD">
          <w:rPr>
            <w:rFonts w:ascii="Arial" w:hAnsi="Arial" w:cs="Arial"/>
            <w:color w:val="000006"/>
            <w:sz w:val="20"/>
            <w:szCs w:val="20"/>
          </w:rPr>
          <w:delText>Xavier Dectot, </w:delText>
        </w:r>
        <w:r w:rsidRPr="00535F6B" w:rsidDel="006C78CD">
          <w:rPr>
            <w:rFonts w:ascii="Arial" w:hAnsi="Arial" w:cs="Arial"/>
            <w:i/>
            <w:iCs/>
            <w:color w:val="000006"/>
            <w:sz w:val="20"/>
            <w:szCs w:val="20"/>
          </w:rPr>
          <w:delText>Céramiques hispaniques (XIIe-XVIIIe siècle)</w:delText>
        </w:r>
        <w:r w:rsidRPr="00535F6B" w:rsidDel="006C78CD">
          <w:rPr>
            <w:rFonts w:ascii="Arial" w:hAnsi="Arial" w:cs="Arial"/>
            <w:color w:val="000006"/>
            <w:sz w:val="20"/>
            <w:szCs w:val="20"/>
          </w:rPr>
          <w:delText>, Paris, Musée National du Moyen Âge - Thermes et Hôtel de Cluny, 2007, pp. 35–37.</w:delText>
        </w:r>
      </w:del>
    </w:p>
  </w:footnote>
  <w:footnote w:id="23">
    <w:p w14:paraId="3A5A65F3" w14:textId="186EF894" w:rsidR="00A82CBA" w:rsidRPr="00535F6B" w:rsidDel="00A3198D" w:rsidRDefault="00A82CBA" w:rsidP="00F55188">
      <w:pPr>
        <w:pStyle w:val="FootnoteText"/>
        <w:contextualSpacing/>
        <w:rPr>
          <w:del w:id="464" w:author="Jasmin Chua" w:date="2020-04-16T07:38:00Z"/>
          <w:rFonts w:ascii="Arial" w:hAnsi="Arial" w:cs="Arial"/>
        </w:rPr>
      </w:pPr>
      <w:del w:id="465" w:author="Jasmin Chua" w:date="2020-04-16T07:38:00Z">
        <w:r w:rsidRPr="00535F6B" w:rsidDel="00A3198D">
          <w:rPr>
            <w:rStyle w:val="FootnoteReference"/>
            <w:rFonts w:ascii="Arial" w:hAnsi="Arial" w:cs="Arial"/>
          </w:rPr>
          <w:footnoteRef/>
        </w:r>
        <w:r w:rsidRPr="00535F6B" w:rsidDel="00A3198D">
          <w:rPr>
            <w:rFonts w:ascii="Arial" w:hAnsi="Arial" w:cs="Arial"/>
          </w:rPr>
          <w:delText xml:space="preserve"> Mack, Oriental Script, pp.98–100.</w:delText>
        </w:r>
      </w:del>
    </w:p>
  </w:footnote>
  <w:footnote w:id="24">
    <w:p w14:paraId="34201F62" w14:textId="6F9693DE" w:rsidR="00A82CBA" w:rsidRPr="00535F6B" w:rsidDel="00A3198D" w:rsidRDefault="00A82CBA" w:rsidP="00F55188">
      <w:pPr>
        <w:contextualSpacing/>
        <w:rPr>
          <w:del w:id="469" w:author="Jasmin Chua" w:date="2020-04-16T07:39:00Z"/>
          <w:rFonts w:ascii="Arial" w:hAnsi="Arial" w:cs="Arial"/>
          <w:sz w:val="20"/>
          <w:szCs w:val="20"/>
        </w:rPr>
      </w:pPr>
      <w:del w:id="470" w:author="Jasmin Chua" w:date="2020-04-16T07:39:00Z">
        <w:r w:rsidRPr="00535F6B" w:rsidDel="00A3198D">
          <w:rPr>
            <w:rStyle w:val="FootnoteReference"/>
            <w:rFonts w:ascii="Arial" w:hAnsi="Arial" w:cs="Arial"/>
            <w:color w:val="000000" w:themeColor="text1"/>
            <w:sz w:val="20"/>
            <w:szCs w:val="20"/>
          </w:rPr>
          <w:footnoteRef/>
        </w:r>
        <w:r w:rsidRPr="00535F6B" w:rsidDel="00A3198D">
          <w:rPr>
            <w:rFonts w:ascii="Arial" w:hAnsi="Arial" w:cs="Arial"/>
            <w:color w:val="000000" w:themeColor="text1"/>
            <w:sz w:val="20"/>
            <w:szCs w:val="20"/>
          </w:rPr>
          <w:delText xml:space="preserve"> A Gubbio lusterware dish, 1515–1520, decorated in grotesque ornament with two pseudo inscriptions in tabulae is held in the V&amp;A (</w:delText>
        </w:r>
        <w:r w:rsidRPr="00535F6B" w:rsidDel="00A3198D">
          <w:rPr>
            <w:rFonts w:ascii="Arial" w:hAnsi="Arial" w:cs="Arial"/>
            <w:color w:val="000000" w:themeColor="text1"/>
            <w:sz w:val="20"/>
            <w:szCs w:val="20"/>
            <w:shd w:val="clear" w:color="auto" w:fill="FFFFFF"/>
          </w:rPr>
          <w:delText>1730-1855).</w:delText>
        </w:r>
      </w:del>
    </w:p>
  </w:footnote>
  <w:footnote w:id="25">
    <w:p w14:paraId="28E5B881" w14:textId="1E111576" w:rsidR="00A82CBA" w:rsidRPr="00535F6B" w:rsidDel="00117067" w:rsidRDefault="00A82CBA" w:rsidP="00F55188">
      <w:pPr>
        <w:pStyle w:val="FootnoteText"/>
        <w:contextualSpacing/>
        <w:rPr>
          <w:del w:id="498" w:author="Jasmin Chua" w:date="2020-04-16T12:30:00Z"/>
          <w:rFonts w:ascii="Arial" w:hAnsi="Arial" w:cs="Arial"/>
        </w:rPr>
      </w:pPr>
      <w:del w:id="499" w:author="Jasmin Chua" w:date="2020-04-16T12:30:00Z">
        <w:r w:rsidRPr="00535F6B" w:rsidDel="00117067">
          <w:rPr>
            <w:rStyle w:val="FootnoteReference"/>
            <w:rFonts w:ascii="Arial" w:hAnsi="Arial" w:cs="Arial"/>
          </w:rPr>
          <w:footnoteRef/>
        </w:r>
        <w:r w:rsidRPr="00535F6B" w:rsidDel="00117067">
          <w:rPr>
            <w:rFonts w:ascii="Arial" w:hAnsi="Arial" w:cs="Arial"/>
          </w:rPr>
          <w:delText xml:space="preserve"> For example, Andrea Mantegna’s </w:delText>
        </w:r>
        <w:r w:rsidRPr="00535F6B" w:rsidDel="00117067">
          <w:rPr>
            <w:rFonts w:ascii="Arial" w:hAnsi="Arial" w:cs="Arial"/>
            <w:i/>
          </w:rPr>
          <w:delText>Judith with the head of  Holofernes,</w:delText>
        </w:r>
        <w:r w:rsidRPr="00535F6B" w:rsidDel="00117067">
          <w:rPr>
            <w:rFonts w:ascii="Arial" w:hAnsi="Arial" w:cs="Arial"/>
          </w:rPr>
          <w:delText xml:space="preserve"> c.1495, National Gallery of Art, Washington, Widener Collection.</w:delText>
        </w:r>
      </w:del>
    </w:p>
  </w:footnote>
  <w:footnote w:id="26">
    <w:p w14:paraId="4956E94C" w14:textId="4036C90A" w:rsidR="00A82CBA" w:rsidRPr="00535F6B" w:rsidDel="00117067" w:rsidRDefault="00A82CBA" w:rsidP="00F55188">
      <w:pPr>
        <w:contextualSpacing/>
        <w:rPr>
          <w:del w:id="502" w:author="Jasmin Chua" w:date="2020-04-16T12:31:00Z"/>
          <w:rFonts w:ascii="Arial" w:hAnsi="Arial" w:cs="Arial"/>
          <w:sz w:val="20"/>
          <w:szCs w:val="20"/>
        </w:rPr>
      </w:pPr>
      <w:del w:id="503" w:author="Jasmin Chua" w:date="2020-04-16T12:31:00Z">
        <w:r w:rsidRPr="00535F6B" w:rsidDel="00117067">
          <w:rPr>
            <w:rStyle w:val="FootnoteReference"/>
            <w:rFonts w:ascii="Arial" w:hAnsi="Arial" w:cs="Arial"/>
            <w:sz w:val="20"/>
            <w:szCs w:val="20"/>
          </w:rPr>
          <w:footnoteRef/>
        </w:r>
        <w:r w:rsidRPr="00535F6B" w:rsidDel="00117067">
          <w:rPr>
            <w:rFonts w:ascii="Arial" w:hAnsi="Arial" w:cs="Arial"/>
            <w:sz w:val="20"/>
            <w:szCs w:val="20"/>
          </w:rPr>
          <w:delText xml:space="preserve"> Jochen A Sokoly, ‘Between Life and Death: The Funerary Context of Tiraz Textiles" in </w:delText>
        </w:r>
        <w:r w:rsidRPr="00535F6B" w:rsidDel="00117067">
          <w:rPr>
            <w:rFonts w:ascii="Arial" w:hAnsi="Arial" w:cs="Arial"/>
            <w:i/>
            <w:sz w:val="20"/>
            <w:szCs w:val="20"/>
          </w:rPr>
          <w:delText>Islamische Textilkunst des Mittelalters: Aktuelle Probleme</w:delText>
        </w:r>
        <w:r w:rsidRPr="00535F6B" w:rsidDel="00117067">
          <w:rPr>
            <w:rFonts w:ascii="Arial" w:hAnsi="Arial" w:cs="Arial"/>
            <w:sz w:val="20"/>
            <w:szCs w:val="20"/>
          </w:rPr>
          <w:delText xml:space="preserve">, Riggisberg, Abegg-Stiftung, 1997; </w:delText>
        </w:r>
        <w:r w:rsidRPr="00535F6B" w:rsidDel="00117067">
          <w:rPr>
            <w:rFonts w:ascii="Arial" w:hAnsi="Arial" w:cs="Arial"/>
            <w:color w:val="000006"/>
            <w:sz w:val="20"/>
            <w:szCs w:val="20"/>
            <w:shd w:val="clear" w:color="auto" w:fill="FFFFFF"/>
          </w:rPr>
          <w:delText>Daniel Walker and Aimée Froom, </w:delText>
        </w:r>
        <w:r w:rsidRPr="00535F6B" w:rsidDel="00117067">
          <w:rPr>
            <w:rFonts w:ascii="Arial" w:hAnsi="Arial" w:cs="Arial"/>
            <w:i/>
            <w:iCs/>
            <w:color w:val="000006"/>
            <w:sz w:val="20"/>
            <w:szCs w:val="20"/>
            <w:bdr w:val="none" w:sz="0" w:space="0" w:color="auto" w:frame="1"/>
          </w:rPr>
          <w:delText>Tiraz: Inscribed textiles from Islamic Workshops</w:delText>
        </w:r>
        <w:r w:rsidRPr="00535F6B" w:rsidDel="00117067">
          <w:rPr>
            <w:rFonts w:ascii="Arial" w:hAnsi="Arial" w:cs="Arial"/>
            <w:color w:val="000006"/>
            <w:sz w:val="20"/>
            <w:szCs w:val="20"/>
            <w:shd w:val="clear" w:color="auto" w:fill="FFFFFF"/>
          </w:rPr>
          <w:delText>, New York, Metropolitan Museum of Art, 1992.</w:delText>
        </w:r>
      </w:del>
    </w:p>
  </w:footnote>
  <w:footnote w:id="27">
    <w:p w14:paraId="7E594C7B" w14:textId="189B6584" w:rsidR="00A82CBA" w:rsidRPr="00535F6B" w:rsidDel="00E2346A" w:rsidRDefault="00A82CBA" w:rsidP="00F55188">
      <w:pPr>
        <w:pStyle w:val="FootnoteText"/>
        <w:contextualSpacing/>
        <w:rPr>
          <w:del w:id="506" w:author="Jasmin Chua" w:date="2020-04-16T21:52:00Z"/>
          <w:rFonts w:ascii="Arial" w:hAnsi="Arial" w:cs="Arial"/>
        </w:rPr>
      </w:pPr>
      <w:del w:id="507" w:author="Jasmin Chua" w:date="2020-04-16T21:52:00Z">
        <w:r w:rsidRPr="00535F6B" w:rsidDel="00E2346A">
          <w:rPr>
            <w:rStyle w:val="FootnoteReference"/>
            <w:rFonts w:ascii="Arial" w:hAnsi="Arial" w:cs="Arial"/>
          </w:rPr>
          <w:footnoteRef/>
        </w:r>
        <w:r w:rsidRPr="00535F6B" w:rsidDel="00E2346A">
          <w:rPr>
            <w:rFonts w:ascii="Arial" w:hAnsi="Arial" w:cs="Arial"/>
          </w:rPr>
          <w:delText xml:space="preserve"> E.g. Ettinghausen, ‘Kufesque in Byzantine Greece’; Rudolf Selheim, ‘Die Madonna mit der Schahâda’, in </w:delText>
        </w:r>
        <w:r w:rsidRPr="00535F6B" w:rsidDel="00E2346A">
          <w:rPr>
            <w:rFonts w:ascii="Arial" w:hAnsi="Arial" w:cs="Arial"/>
            <w:i/>
          </w:rPr>
          <w:delText>Festschrift Werner Caskel zum siebzigsten Geburtstag</w:delText>
        </w:r>
        <w:r w:rsidRPr="00535F6B" w:rsidDel="00E2346A">
          <w:rPr>
            <w:rFonts w:ascii="Arial" w:hAnsi="Arial" w:cs="Arial"/>
          </w:rPr>
          <w:delText>, edited by Erwin Gräf, Leiden, Brill, 1968, pp.308–315.</w:delText>
        </w:r>
      </w:del>
    </w:p>
  </w:footnote>
  <w:footnote w:id="28">
    <w:p w14:paraId="4ECFA94C" w14:textId="667A1F74" w:rsidR="00A82CBA" w:rsidRPr="00535F6B" w:rsidDel="00E2346A" w:rsidRDefault="00A82CBA" w:rsidP="00F55188">
      <w:pPr>
        <w:pStyle w:val="FootnoteText"/>
        <w:contextualSpacing/>
        <w:rPr>
          <w:del w:id="510" w:author="Jasmin Chua" w:date="2020-04-16T21:52:00Z"/>
          <w:rFonts w:ascii="Arial" w:hAnsi="Arial" w:cs="Arial"/>
        </w:rPr>
      </w:pPr>
      <w:del w:id="511" w:author="Jasmin Chua" w:date="2020-04-16T21:52:00Z">
        <w:r w:rsidRPr="00535F6B" w:rsidDel="00E2346A">
          <w:rPr>
            <w:rStyle w:val="FootnoteReference"/>
            <w:rFonts w:ascii="Arial" w:hAnsi="Arial" w:cs="Arial"/>
          </w:rPr>
          <w:footnoteRef/>
        </w:r>
        <w:r w:rsidRPr="00535F6B" w:rsidDel="00E2346A">
          <w:rPr>
            <w:rFonts w:ascii="Arial" w:hAnsi="Arial" w:cs="Arial"/>
          </w:rPr>
          <w:delText xml:space="preserve"> Don Skemer, </w:delText>
        </w:r>
        <w:r w:rsidRPr="00535F6B" w:rsidDel="00E2346A">
          <w:rPr>
            <w:rFonts w:ascii="Arial" w:hAnsi="Arial" w:cs="Arial"/>
            <w:i/>
          </w:rPr>
          <w:delText>Binding Words: Textual Amulets in the Middle Ages</w:delText>
        </w:r>
        <w:r w:rsidRPr="00535F6B" w:rsidDel="00E2346A">
          <w:rPr>
            <w:rFonts w:ascii="Arial" w:hAnsi="Arial" w:cs="Arial"/>
          </w:rPr>
          <w:delText>, University Park, University of Pennsylvania Press, 2006.</w:delText>
        </w:r>
      </w:del>
    </w:p>
  </w:footnote>
  <w:footnote w:id="29">
    <w:p w14:paraId="2F3627E5" w14:textId="77777777" w:rsidR="00A82CBA" w:rsidRPr="00535F6B" w:rsidDel="00567D05" w:rsidRDefault="00A82CBA" w:rsidP="00F55188">
      <w:pPr>
        <w:pStyle w:val="FootnoteText"/>
        <w:contextualSpacing/>
        <w:rPr>
          <w:del w:id="527" w:author="Jasmin Chua" w:date="2020-04-16T21:53:00Z"/>
          <w:rFonts w:ascii="Arial" w:hAnsi="Arial" w:cs="Arial"/>
        </w:rPr>
      </w:pPr>
      <w:del w:id="528" w:author="Jasmin Chua" w:date="2020-04-16T21:53:00Z">
        <w:r w:rsidRPr="00535F6B" w:rsidDel="00567D05">
          <w:rPr>
            <w:rStyle w:val="FootnoteReference"/>
            <w:rFonts w:ascii="Arial" w:hAnsi="Arial" w:cs="Arial"/>
          </w:rPr>
          <w:footnoteRef/>
        </w:r>
        <w:r w:rsidRPr="00535F6B" w:rsidDel="00567D05">
          <w:rPr>
            <w:rFonts w:ascii="Arial" w:hAnsi="Arial" w:cs="Arial"/>
          </w:rPr>
          <w:delText xml:space="preserve"> Alicia Walker, ‘Meaningful Mingling: Classicizing Imagery and Islamicizing Script in a Byzantine Bowl’, </w:delText>
        </w:r>
        <w:r w:rsidRPr="00535F6B" w:rsidDel="00567D05">
          <w:rPr>
            <w:rFonts w:ascii="Arial" w:hAnsi="Arial" w:cs="Arial"/>
            <w:i/>
          </w:rPr>
          <w:delText>Art Bulletin</w:delText>
        </w:r>
        <w:r w:rsidRPr="00535F6B" w:rsidDel="00567D05">
          <w:rPr>
            <w:rFonts w:ascii="Arial" w:hAnsi="Arial" w:cs="Arial"/>
          </w:rPr>
          <w:delText xml:space="preserve"> XC (2008), pp.32–53.</w:delText>
        </w:r>
      </w:del>
    </w:p>
  </w:footnote>
  <w:footnote w:id="30">
    <w:p w14:paraId="29C59E27" w14:textId="4C4F9287" w:rsidR="00A82CBA" w:rsidRPr="00535F6B" w:rsidDel="00567D05" w:rsidRDefault="00A82CBA" w:rsidP="00F55188">
      <w:pPr>
        <w:pStyle w:val="FootnoteText"/>
        <w:contextualSpacing/>
        <w:rPr>
          <w:del w:id="535" w:author="Jasmin Chua" w:date="2020-04-16T21:54:00Z"/>
          <w:rFonts w:ascii="Arial" w:hAnsi="Arial" w:cs="Arial"/>
        </w:rPr>
      </w:pPr>
      <w:del w:id="536" w:author="Jasmin Chua" w:date="2020-04-16T21:54:00Z">
        <w:r w:rsidRPr="00535F6B" w:rsidDel="00567D05">
          <w:rPr>
            <w:rStyle w:val="FootnoteReference"/>
            <w:rFonts w:ascii="Arial" w:hAnsi="Arial" w:cs="Arial"/>
          </w:rPr>
          <w:footnoteRef/>
        </w:r>
        <w:r w:rsidRPr="00535F6B" w:rsidDel="00567D05">
          <w:rPr>
            <w:rFonts w:ascii="Arial" w:hAnsi="Arial" w:cs="Arial"/>
          </w:rPr>
          <w:delText xml:space="preserve"> Venetia Porter, ‘The use of the Arabic script in magic’, </w:delText>
        </w:r>
        <w:r w:rsidRPr="00535F6B" w:rsidDel="00567D05">
          <w:rPr>
            <w:rFonts w:ascii="Arial" w:hAnsi="Arial" w:cs="Arial"/>
            <w:i/>
          </w:rPr>
          <w:delText>Proceedings of the Seminar for Arabic Studies</w:delText>
        </w:r>
        <w:r w:rsidRPr="00535F6B" w:rsidDel="00567D05">
          <w:rPr>
            <w:rFonts w:ascii="Arial" w:hAnsi="Arial" w:cs="Arial"/>
          </w:rPr>
          <w:delText>, Vol.40, Supplement: The Development of Arabic as a Written Language. Papers from the Special Session of the Seminar for Arabian Studies held on 24 July (2010), pp.131–140.</w:delText>
        </w:r>
      </w:del>
    </w:p>
  </w:footnote>
  <w:footnote w:id="31">
    <w:p w14:paraId="2DC25011" w14:textId="73E75A06" w:rsidR="00A82CBA" w:rsidRPr="00535F6B" w:rsidDel="00567D05" w:rsidRDefault="00A82CBA" w:rsidP="00F55188">
      <w:pPr>
        <w:pStyle w:val="NormalWeb"/>
        <w:contextualSpacing/>
        <w:rPr>
          <w:del w:id="540" w:author="Jasmin Chua" w:date="2020-04-16T21:55:00Z"/>
          <w:rFonts w:ascii="Arial" w:hAnsi="Arial" w:cs="Arial"/>
          <w:sz w:val="20"/>
          <w:szCs w:val="20"/>
          <w:lang w:eastAsia="en-US"/>
        </w:rPr>
      </w:pPr>
      <w:del w:id="541" w:author="Jasmin Chua" w:date="2020-04-16T21:55:00Z">
        <w:r w:rsidRPr="00535F6B" w:rsidDel="00567D05">
          <w:rPr>
            <w:rStyle w:val="FootnoteReference"/>
            <w:rFonts w:ascii="Arial" w:hAnsi="Arial" w:cs="Arial"/>
            <w:sz w:val="20"/>
            <w:szCs w:val="20"/>
          </w:rPr>
          <w:footnoteRef/>
        </w:r>
        <w:r w:rsidRPr="00535F6B" w:rsidDel="00567D05">
          <w:rPr>
            <w:rFonts w:ascii="Arial" w:hAnsi="Arial" w:cs="Arial"/>
            <w:sz w:val="20"/>
            <w:szCs w:val="20"/>
          </w:rPr>
          <w:delText xml:space="preserve"> </w:delText>
        </w:r>
        <w:r w:rsidRPr="00535F6B" w:rsidDel="00567D05">
          <w:rPr>
            <w:rFonts w:ascii="Arial" w:hAnsi="Arial" w:cs="Arial"/>
            <w:i/>
            <w:sz w:val="20"/>
            <w:szCs w:val="20"/>
            <w:lang w:eastAsia="en-US"/>
          </w:rPr>
          <w:delText>Libro de dichos maravillosos</w:delText>
        </w:r>
        <w:r w:rsidRPr="00535F6B" w:rsidDel="00567D05">
          <w:rPr>
            <w:rFonts w:ascii="Arial" w:hAnsi="Arial" w:cs="Arial"/>
            <w:sz w:val="20"/>
            <w:szCs w:val="20"/>
            <w:lang w:eastAsia="en-US"/>
          </w:rPr>
          <w:delText xml:space="preserve"> (Misceláneo morisco de magia y adivina</w:delText>
        </w:r>
        <w:r w:rsidRPr="00535F6B" w:rsidDel="00567D05">
          <w:rPr>
            <w:rFonts w:ascii="Arial" w:hAnsi="Arial" w:cs="Arial"/>
            <w:sz w:val="20"/>
            <w:szCs w:val="20"/>
            <w:lang w:eastAsia="en-US"/>
          </w:rPr>
          <w:softHyphen/>
          <w:delText xml:space="preserve">ción). Introducción, interpretación, glosarios e Indices por Ana Labarta. (Fuentes arábico-hispanas 12), Madrid, Consejo Superior de lnvestigaciones Científicas (CSIC) - Instituto de cooperación con el mundo árabe 1993. </w:delText>
        </w:r>
      </w:del>
    </w:p>
  </w:footnote>
  <w:footnote w:id="32">
    <w:p w14:paraId="0390A8E8" w14:textId="3CBE9B13" w:rsidR="00A82CBA" w:rsidRPr="00535F6B" w:rsidDel="006E67D0" w:rsidRDefault="00A82CBA" w:rsidP="00F55188">
      <w:pPr>
        <w:pStyle w:val="FootnoteText"/>
        <w:contextualSpacing/>
        <w:rPr>
          <w:del w:id="555" w:author="Jasmin Chua" w:date="2020-04-16T22:00:00Z"/>
          <w:rFonts w:ascii="Arial" w:hAnsi="Arial" w:cs="Arial"/>
        </w:rPr>
      </w:pPr>
      <w:del w:id="556" w:author="Jasmin Chua" w:date="2020-04-16T22:00:00Z">
        <w:r w:rsidRPr="00535F6B" w:rsidDel="006E67D0">
          <w:rPr>
            <w:rStyle w:val="FootnoteReference"/>
            <w:rFonts w:ascii="Arial" w:hAnsi="Arial" w:cs="Arial"/>
          </w:rPr>
          <w:footnoteRef/>
        </w:r>
        <w:r w:rsidRPr="00535F6B" w:rsidDel="006E67D0">
          <w:rPr>
            <w:rFonts w:ascii="Arial" w:hAnsi="Arial" w:cs="Arial"/>
          </w:rPr>
          <w:delText xml:space="preserve"> Philippe Cordez, ‘Les marbres de Giotto: astrologie et naturalisme à la Chapelle Scrovegni’, in </w:delText>
        </w:r>
        <w:r w:rsidRPr="00535F6B" w:rsidDel="006E67D0">
          <w:rPr>
            <w:rFonts w:ascii="Arial" w:hAnsi="Arial" w:cs="Arial"/>
            <w:i/>
          </w:rPr>
          <w:delText>Mitteilungen des Kunsthistorischen Institutes in Florenz</w:delText>
        </w:r>
        <w:r w:rsidRPr="00535F6B" w:rsidDel="006E67D0">
          <w:rPr>
            <w:rFonts w:ascii="Arial" w:hAnsi="Arial" w:cs="Arial"/>
          </w:rPr>
          <w:delText xml:space="preserve"> LV (2013), pp.8–25; p.18, Fig.10.</w:delText>
        </w:r>
      </w:del>
    </w:p>
  </w:footnote>
  <w:footnote w:id="33">
    <w:p w14:paraId="09B5EBE6" w14:textId="2DEF2F0F" w:rsidR="00A82CBA" w:rsidRPr="00535F6B" w:rsidDel="0070554C" w:rsidRDefault="00A82CBA" w:rsidP="00F55188">
      <w:pPr>
        <w:contextualSpacing/>
        <w:rPr>
          <w:del w:id="586" w:author="Jasmin Chua" w:date="2020-04-16T22:14:00Z"/>
          <w:rFonts w:ascii="Arial" w:hAnsi="Arial" w:cs="Arial"/>
          <w:sz w:val="20"/>
          <w:szCs w:val="20"/>
        </w:rPr>
      </w:pPr>
      <w:del w:id="587" w:author="Jasmin Chua" w:date="2020-04-16T22:14:00Z">
        <w:r w:rsidRPr="00535F6B" w:rsidDel="0070554C">
          <w:rPr>
            <w:rStyle w:val="FootnoteReference"/>
            <w:rFonts w:ascii="Arial" w:hAnsi="Arial" w:cs="Arial"/>
            <w:sz w:val="20"/>
            <w:szCs w:val="20"/>
          </w:rPr>
          <w:footnoteRef/>
        </w:r>
        <w:r w:rsidRPr="00535F6B" w:rsidDel="0070554C">
          <w:rPr>
            <w:rFonts w:ascii="Arial" w:hAnsi="Arial" w:cs="Arial"/>
            <w:sz w:val="20"/>
            <w:szCs w:val="20"/>
          </w:rPr>
          <w:delText xml:space="preserve"> J. L. Austin, </w:delText>
        </w:r>
        <w:r w:rsidRPr="00535F6B" w:rsidDel="0070554C">
          <w:rPr>
            <w:rFonts w:ascii="Arial" w:hAnsi="Arial" w:cs="Arial"/>
            <w:i/>
            <w:iCs/>
            <w:sz w:val="20"/>
            <w:szCs w:val="20"/>
          </w:rPr>
          <w:delText xml:space="preserve">How to do things with words: </w:delText>
        </w:r>
        <w:r w:rsidRPr="00535F6B" w:rsidDel="0070554C">
          <w:rPr>
            <w:rFonts w:ascii="Arial" w:hAnsi="Arial" w:cs="Arial"/>
            <w:i/>
            <w:iCs/>
            <w:color w:val="222222"/>
            <w:sz w:val="20"/>
            <w:szCs w:val="20"/>
          </w:rPr>
          <w:delText>The William James Lectures delivered at Harvard University in 1955</w:delText>
        </w:r>
        <w:r w:rsidRPr="00535F6B" w:rsidDel="0070554C">
          <w:rPr>
            <w:rFonts w:ascii="Arial" w:hAnsi="Arial" w:cs="Arial"/>
            <w:color w:val="222222"/>
            <w:sz w:val="20"/>
            <w:szCs w:val="20"/>
            <w:shd w:val="clear" w:color="auto" w:fill="FFFFFF"/>
          </w:rPr>
          <w:delText xml:space="preserve">, edited by </w:delText>
        </w:r>
        <w:r w:rsidRPr="00535F6B" w:rsidDel="0070554C">
          <w:rPr>
            <w:rStyle w:val="apple-converted-space"/>
            <w:rFonts w:ascii="Arial" w:hAnsi="Arial" w:cs="Arial"/>
            <w:color w:val="222222"/>
            <w:sz w:val="20"/>
            <w:szCs w:val="20"/>
            <w:shd w:val="clear" w:color="auto" w:fill="FFFFFF"/>
          </w:rPr>
          <w:delText> </w:delText>
        </w:r>
        <w:r w:rsidRPr="00535F6B" w:rsidDel="0070554C">
          <w:rPr>
            <w:rFonts w:ascii="Arial" w:hAnsi="Arial" w:cs="Arial"/>
            <w:sz w:val="20"/>
            <w:szCs w:val="20"/>
          </w:rPr>
          <w:delText>J. O. Urmson</w:delText>
        </w:r>
        <w:r w:rsidRPr="00535F6B" w:rsidDel="0070554C">
          <w:rPr>
            <w:rStyle w:val="apple-converted-space"/>
            <w:rFonts w:ascii="Arial" w:hAnsi="Arial" w:cs="Arial"/>
            <w:color w:val="222222"/>
            <w:sz w:val="20"/>
            <w:szCs w:val="20"/>
            <w:shd w:val="clear" w:color="auto" w:fill="FFFFFF"/>
          </w:rPr>
          <w:delText> </w:delText>
        </w:r>
        <w:r w:rsidRPr="00535F6B" w:rsidDel="0070554C">
          <w:rPr>
            <w:rFonts w:ascii="Arial" w:hAnsi="Arial" w:cs="Arial"/>
            <w:color w:val="222222"/>
            <w:sz w:val="20"/>
            <w:szCs w:val="20"/>
            <w:shd w:val="clear" w:color="auto" w:fill="FFFFFF"/>
          </w:rPr>
          <w:delText>and Marina Sbisà, Oxford, Clarendon Press,1962.</w:delText>
        </w:r>
      </w:del>
    </w:p>
  </w:footnote>
  <w:footnote w:id="34">
    <w:p w14:paraId="17E8FC00" w14:textId="6F5C223E" w:rsidR="00A82CBA" w:rsidRPr="00535F6B" w:rsidDel="0017600B" w:rsidRDefault="00A82CBA" w:rsidP="00F55188">
      <w:pPr>
        <w:pStyle w:val="FootnoteText"/>
        <w:contextualSpacing/>
        <w:rPr>
          <w:del w:id="594" w:author="Jasmin Chua" w:date="2020-04-16T22:24:00Z"/>
          <w:rFonts w:ascii="Arial" w:hAnsi="Arial" w:cs="Arial"/>
        </w:rPr>
      </w:pPr>
      <w:del w:id="595" w:author="Jasmin Chua" w:date="2020-04-16T22:24:00Z">
        <w:r w:rsidRPr="00535F6B" w:rsidDel="0017600B">
          <w:rPr>
            <w:rStyle w:val="FootnoteReference"/>
            <w:rFonts w:ascii="Arial" w:hAnsi="Arial" w:cs="Arial"/>
          </w:rPr>
          <w:footnoteRef/>
        </w:r>
        <w:r w:rsidRPr="00535F6B" w:rsidDel="0017600B">
          <w:rPr>
            <w:rFonts w:ascii="Arial" w:hAnsi="Arial" w:cs="Arial"/>
          </w:rPr>
          <w:delText xml:space="preserve"> David Frankfurter, </w:delText>
        </w:r>
        <w:r w:rsidRPr="00535F6B" w:rsidDel="0017600B">
          <w:rPr>
            <w:rFonts w:ascii="Arial" w:hAnsi="Arial" w:cs="Arial"/>
            <w:i/>
          </w:rPr>
          <w:delText>Guide to the Study of Ancient Magic</w:delText>
        </w:r>
        <w:r w:rsidRPr="00535F6B" w:rsidDel="0017600B">
          <w:rPr>
            <w:rFonts w:ascii="Arial" w:hAnsi="Arial" w:cs="Arial"/>
          </w:rPr>
          <w:delText>, Leiden, Brill, 2019.</w:delText>
        </w:r>
      </w:del>
    </w:p>
  </w:footnote>
  <w:footnote w:id="35">
    <w:p w14:paraId="18D7D40D" w14:textId="1360A8BD" w:rsidR="00A82CBA" w:rsidRPr="00535F6B" w:rsidDel="00F35EAA" w:rsidRDefault="00A82CBA" w:rsidP="00F55188">
      <w:pPr>
        <w:contextualSpacing/>
        <w:rPr>
          <w:del w:id="601" w:author="Jasmin Chua" w:date="2020-04-16T22:44:00Z"/>
          <w:rFonts w:ascii="Arial" w:hAnsi="Arial" w:cs="Arial"/>
          <w:sz w:val="20"/>
          <w:szCs w:val="20"/>
        </w:rPr>
      </w:pPr>
      <w:del w:id="602" w:author="Jasmin Chua" w:date="2020-04-16T22:44:00Z">
        <w:r w:rsidRPr="00535F6B" w:rsidDel="00F35EAA">
          <w:rPr>
            <w:rStyle w:val="FootnoteReference"/>
            <w:rFonts w:ascii="Arial" w:hAnsi="Arial" w:cs="Arial"/>
            <w:sz w:val="20"/>
            <w:szCs w:val="20"/>
          </w:rPr>
          <w:footnoteRef/>
        </w:r>
        <w:r w:rsidRPr="00535F6B" w:rsidDel="00F35EAA">
          <w:rPr>
            <w:rFonts w:ascii="Arial" w:hAnsi="Arial" w:cs="Arial"/>
            <w:sz w:val="20"/>
            <w:szCs w:val="20"/>
          </w:rPr>
          <w:delText xml:space="preserve"> </w:delText>
        </w:r>
        <w:r w:rsidRPr="00535F6B" w:rsidDel="00F35EAA">
          <w:rPr>
            <w:rStyle w:val="Emphasis"/>
            <w:rFonts w:ascii="Arial" w:hAnsi="Arial" w:cs="Arial"/>
            <w:color w:val="222222"/>
            <w:sz w:val="20"/>
            <w:szCs w:val="20"/>
          </w:rPr>
          <w:delText>Quintus Serenus (Sammonicus), Liber medicinalis</w:delText>
        </w:r>
        <w:r w:rsidRPr="00535F6B" w:rsidDel="00F35EAA">
          <w:rPr>
            <w:rFonts w:ascii="Arial" w:hAnsi="Arial" w:cs="Arial"/>
            <w:color w:val="222222"/>
            <w:sz w:val="20"/>
            <w:szCs w:val="20"/>
          </w:rPr>
          <w:delText>, Paris, Presses Universitaires de France, 1950, c</w:delText>
        </w:r>
        <w:r w:rsidRPr="00535F6B" w:rsidDel="00F35EAA">
          <w:rPr>
            <w:rFonts w:ascii="Arial" w:hAnsi="Arial" w:cs="Arial"/>
            <w:sz w:val="20"/>
            <w:szCs w:val="20"/>
          </w:rPr>
          <w:delText xml:space="preserve">hapter 51. </w:delText>
        </w:r>
      </w:del>
    </w:p>
  </w:footnote>
  <w:footnote w:id="36">
    <w:p w14:paraId="790FB674" w14:textId="0114F3A1" w:rsidR="00A82CBA" w:rsidRPr="00535F6B" w:rsidDel="00F35EAA" w:rsidRDefault="00A82CBA" w:rsidP="00535F6B">
      <w:pPr>
        <w:rPr>
          <w:del w:id="605" w:author="Jasmin Chua" w:date="2020-04-16T22:44:00Z"/>
          <w:rFonts w:ascii="Arial" w:hAnsi="Arial" w:cs="Arial"/>
          <w:sz w:val="20"/>
          <w:szCs w:val="20"/>
        </w:rPr>
      </w:pPr>
      <w:del w:id="606" w:author="Jasmin Chua" w:date="2020-04-16T22:44:00Z">
        <w:r w:rsidRPr="00535F6B" w:rsidDel="00F35EAA">
          <w:rPr>
            <w:rStyle w:val="FootnoteReference"/>
            <w:rFonts w:ascii="Arial" w:hAnsi="Arial" w:cs="Arial"/>
            <w:color w:val="000000" w:themeColor="text1"/>
            <w:sz w:val="20"/>
            <w:szCs w:val="20"/>
          </w:rPr>
          <w:footnoteRef/>
        </w:r>
        <w:r w:rsidRPr="00535F6B" w:rsidDel="00F35EAA">
          <w:rPr>
            <w:rFonts w:ascii="Arial" w:hAnsi="Arial" w:cs="Arial"/>
            <w:color w:val="000000" w:themeColor="text1"/>
            <w:sz w:val="20"/>
            <w:szCs w:val="20"/>
          </w:rPr>
          <w:delText xml:space="preserve"> Plinio Prioreschi, </w:delText>
        </w:r>
        <w:r w:rsidRPr="00535F6B" w:rsidDel="00F35EAA">
          <w:rPr>
            <w:rFonts w:ascii="Arial" w:hAnsi="Arial" w:cs="Arial"/>
            <w:i/>
            <w:iCs/>
            <w:color w:val="000000" w:themeColor="text1"/>
            <w:sz w:val="20"/>
            <w:szCs w:val="20"/>
          </w:rPr>
          <w:delText>A History of Medicine (vol. 3): Roman medicine</w:delText>
        </w:r>
        <w:r w:rsidRPr="00535F6B" w:rsidDel="00F35EAA">
          <w:rPr>
            <w:rFonts w:ascii="Arial" w:hAnsi="Arial" w:cs="Arial"/>
            <w:color w:val="000000" w:themeColor="text1"/>
            <w:sz w:val="20"/>
            <w:szCs w:val="20"/>
          </w:rPr>
          <w:delText>, Omaha, Horatius Press, 1998, p.508-509</w:delText>
        </w:r>
      </w:del>
    </w:p>
  </w:footnote>
  <w:footnote w:id="37">
    <w:p w14:paraId="0ED88134" w14:textId="3D05442F" w:rsidR="00A82CBA" w:rsidRPr="00535F6B" w:rsidDel="00DA3679" w:rsidRDefault="00A82CBA" w:rsidP="00A01FDB">
      <w:pPr>
        <w:contextualSpacing/>
        <w:rPr>
          <w:del w:id="620" w:author="Jasmin Chua" w:date="2020-04-16T22:48:00Z"/>
          <w:rFonts w:ascii="Arial" w:hAnsi="Arial" w:cs="Arial"/>
          <w:sz w:val="20"/>
          <w:szCs w:val="20"/>
          <w:lang w:val="en-GB"/>
        </w:rPr>
      </w:pPr>
      <w:del w:id="621" w:author="Jasmin Chua" w:date="2020-04-16T22:48:00Z">
        <w:r w:rsidRPr="00535F6B" w:rsidDel="00DA3679">
          <w:rPr>
            <w:rStyle w:val="FootnoteReference"/>
            <w:rFonts w:ascii="Arial" w:hAnsi="Arial" w:cs="Arial"/>
            <w:sz w:val="20"/>
            <w:szCs w:val="20"/>
          </w:rPr>
          <w:footnoteRef/>
        </w:r>
        <w:r w:rsidRPr="00535F6B" w:rsidDel="00DA3679">
          <w:rPr>
            <w:rFonts w:ascii="Arial" w:hAnsi="Arial" w:cs="Arial"/>
            <w:sz w:val="20"/>
            <w:szCs w:val="20"/>
          </w:rPr>
          <w:delText xml:space="preserve"> Matthew J Martin, “</w:delText>
        </w:r>
        <w:r w:rsidRPr="00535F6B" w:rsidDel="00DA3679">
          <w:rPr>
            <w:rFonts w:ascii="Arial" w:hAnsi="Arial" w:cs="Arial"/>
            <w:sz w:val="20"/>
            <w:szCs w:val="20"/>
            <w:lang w:val="en-GB"/>
          </w:rPr>
          <w:delText xml:space="preserve">Origen's Theory of Language and the First Two Columns of the Hexapla”, </w:delText>
        </w:r>
        <w:r w:rsidRPr="00535F6B" w:rsidDel="00DA3679">
          <w:rPr>
            <w:rFonts w:ascii="Arial" w:hAnsi="Arial" w:cs="Arial"/>
            <w:i/>
            <w:iCs/>
            <w:sz w:val="20"/>
            <w:szCs w:val="20"/>
            <w:lang w:val="en-GB"/>
          </w:rPr>
          <w:delText>Harvard Theological Review</w:delText>
        </w:r>
        <w:r w:rsidRPr="00535F6B" w:rsidDel="00DA3679">
          <w:rPr>
            <w:rFonts w:ascii="Arial" w:hAnsi="Arial" w:cs="Arial"/>
            <w:sz w:val="20"/>
            <w:szCs w:val="20"/>
            <w:lang w:val="en-GB"/>
          </w:rPr>
          <w:delText xml:space="preserve"> 97:1, (2004), pp. 99-106.</w:delText>
        </w:r>
      </w:del>
    </w:p>
  </w:footnote>
  <w:footnote w:id="38">
    <w:p w14:paraId="59FB6E34" w14:textId="462974DB" w:rsidR="00A82CBA" w:rsidRPr="00535F6B" w:rsidDel="00414BC8" w:rsidRDefault="00A82CBA" w:rsidP="00540070">
      <w:pPr>
        <w:pStyle w:val="FootnoteText"/>
        <w:contextualSpacing/>
        <w:rPr>
          <w:del w:id="625" w:author="Jasmin Chua" w:date="2020-04-16T22:50:00Z"/>
          <w:rFonts w:ascii="Arial" w:hAnsi="Arial" w:cs="Arial"/>
        </w:rPr>
      </w:pPr>
      <w:del w:id="626" w:author="Jasmin Chua" w:date="2020-04-16T22:50:00Z">
        <w:r w:rsidRPr="00535F6B" w:rsidDel="00414BC8">
          <w:rPr>
            <w:rStyle w:val="FootnoteReference"/>
            <w:rFonts w:ascii="Arial" w:hAnsi="Arial" w:cs="Arial"/>
          </w:rPr>
          <w:footnoteRef/>
        </w:r>
        <w:r w:rsidRPr="00535F6B" w:rsidDel="00414BC8">
          <w:rPr>
            <w:rFonts w:ascii="Arial" w:hAnsi="Arial" w:cs="Arial"/>
          </w:rPr>
          <w:delText xml:space="preserve"> E.g. Naomi Janowitz, </w:delText>
        </w:r>
        <w:r w:rsidRPr="00535F6B" w:rsidDel="00414BC8">
          <w:rPr>
            <w:rFonts w:ascii="Arial" w:hAnsi="Arial" w:cs="Arial"/>
            <w:i/>
          </w:rPr>
          <w:delText>Icons of Power: Ritual Practice in Late Antiquity</w:delText>
        </w:r>
        <w:r w:rsidRPr="00535F6B" w:rsidDel="00414BC8">
          <w:rPr>
            <w:rFonts w:ascii="Arial" w:hAnsi="Arial" w:cs="Arial"/>
          </w:rPr>
          <w:delText xml:space="preserve">, University Park, Pennsylvania University Press, 2002. </w:delText>
        </w:r>
      </w:del>
    </w:p>
  </w:footnote>
  <w:footnote w:id="39">
    <w:p w14:paraId="580A572C" w14:textId="0E15856F" w:rsidR="00A82CBA" w:rsidRPr="00535F6B" w:rsidDel="00414BC8" w:rsidRDefault="00A82CBA" w:rsidP="00540070">
      <w:pPr>
        <w:pStyle w:val="FootnoteText"/>
        <w:contextualSpacing/>
        <w:rPr>
          <w:del w:id="629" w:author="Jasmin Chua" w:date="2020-04-16T22:50:00Z"/>
          <w:rFonts w:ascii="Arial" w:hAnsi="Arial" w:cs="Arial"/>
        </w:rPr>
      </w:pPr>
      <w:del w:id="630" w:author="Jasmin Chua" w:date="2020-04-16T22:50:00Z">
        <w:r w:rsidRPr="00535F6B" w:rsidDel="00414BC8">
          <w:rPr>
            <w:rStyle w:val="FootnoteReference"/>
            <w:rFonts w:ascii="Arial" w:hAnsi="Arial" w:cs="Arial"/>
          </w:rPr>
          <w:footnoteRef/>
        </w:r>
        <w:r w:rsidRPr="00535F6B" w:rsidDel="00414BC8">
          <w:rPr>
            <w:rFonts w:ascii="Arial" w:hAnsi="Arial" w:cs="Arial"/>
          </w:rPr>
          <w:delText xml:space="preserve"> Skemer, </w:delText>
        </w:r>
        <w:r w:rsidRPr="00535F6B" w:rsidDel="00414BC8">
          <w:rPr>
            <w:rFonts w:ascii="Arial" w:hAnsi="Arial" w:cs="Arial"/>
            <w:i/>
          </w:rPr>
          <w:delText>Binding Words.</w:delText>
        </w:r>
      </w:del>
    </w:p>
  </w:footnote>
  <w:footnote w:id="40">
    <w:p w14:paraId="36912D40" w14:textId="0C347348" w:rsidR="00A82CBA" w:rsidRPr="001F4786" w:rsidDel="00755237" w:rsidRDefault="00A82CBA">
      <w:pPr>
        <w:pStyle w:val="FootnoteText"/>
        <w:contextualSpacing/>
        <w:rPr>
          <w:del w:id="635" w:author="Jasmin Chua" w:date="2020-04-16T22:51:00Z"/>
          <w:rFonts w:ascii="Arial" w:hAnsi="Arial" w:cs="Arial"/>
        </w:rPr>
      </w:pPr>
      <w:del w:id="636" w:author="Jasmin Chua" w:date="2020-04-16T22:51:00Z">
        <w:r w:rsidRPr="00535F6B" w:rsidDel="00755237">
          <w:rPr>
            <w:rStyle w:val="FootnoteReference"/>
            <w:rFonts w:ascii="Arial" w:hAnsi="Arial" w:cs="Arial"/>
          </w:rPr>
          <w:footnoteRef/>
        </w:r>
        <w:r w:rsidRPr="00535F6B" w:rsidDel="00755237">
          <w:rPr>
            <w:rFonts w:ascii="Arial" w:hAnsi="Arial" w:cs="Arial"/>
          </w:rPr>
          <w:delText xml:space="preserve"> For the argument that </w:delText>
        </w:r>
        <w:r w:rsidRPr="00535F6B" w:rsidDel="00755237">
          <w:rPr>
            <w:rFonts w:ascii="Arial" w:hAnsi="Arial" w:cs="Arial"/>
            <w:i/>
          </w:rPr>
          <w:delText>istoriato</w:delText>
        </w:r>
        <w:r w:rsidRPr="00535F6B" w:rsidDel="00755237">
          <w:rPr>
            <w:rFonts w:ascii="Arial" w:hAnsi="Arial" w:cs="Arial"/>
          </w:rPr>
          <w:delText xml:space="preserve"> maiolica tablewares were primarily functional see Luke Syson, ‘Italian Maiolica painting: composing for context’, in Timothy Wilson, </w:delText>
        </w:r>
        <w:r w:rsidRPr="00535F6B" w:rsidDel="00755237">
          <w:rPr>
            <w:rFonts w:ascii="Arial" w:hAnsi="Arial" w:cs="Arial"/>
            <w:i/>
          </w:rPr>
          <w:delText>Maiolica: Italian Renaissance Ceramics in the Metropolitan M</w:delText>
        </w:r>
        <w:r w:rsidRPr="001F4786" w:rsidDel="00755237">
          <w:rPr>
            <w:rFonts w:ascii="Arial" w:hAnsi="Arial" w:cs="Arial"/>
            <w:i/>
          </w:rPr>
          <w:delText>useum of Art</w:delText>
        </w:r>
        <w:r w:rsidRPr="001F4786" w:rsidDel="00755237">
          <w:rPr>
            <w:rFonts w:ascii="Arial" w:hAnsi="Arial" w:cs="Arial"/>
          </w:rPr>
          <w:delText>, New York, Metropolitan Museum of Art, 2016, pp.11–37</w:delText>
        </w:r>
      </w:del>
    </w:p>
  </w:footnote>
  <w:footnote w:id="41">
    <w:p w14:paraId="5B575F88" w14:textId="3DC4D250" w:rsidR="00A82CBA" w:rsidRPr="001F4786" w:rsidDel="00755237" w:rsidRDefault="00A82CBA">
      <w:pPr>
        <w:pStyle w:val="FootnoteText"/>
        <w:contextualSpacing/>
        <w:rPr>
          <w:del w:id="641" w:author="Jasmin Chua" w:date="2020-04-16T22:52:00Z"/>
          <w:rFonts w:ascii="Arial" w:hAnsi="Arial" w:cs="Arial"/>
        </w:rPr>
      </w:pPr>
      <w:del w:id="642" w:author="Jasmin Chua" w:date="2020-04-16T22:52:00Z">
        <w:r w:rsidRPr="001F4786" w:rsidDel="00755237">
          <w:rPr>
            <w:rStyle w:val="FootnoteReference"/>
            <w:rFonts w:ascii="Arial" w:hAnsi="Arial" w:cs="Arial"/>
          </w:rPr>
          <w:footnoteRef/>
        </w:r>
        <w:r w:rsidRPr="001F4786" w:rsidDel="00755237">
          <w:rPr>
            <w:rFonts w:ascii="Arial" w:hAnsi="Arial" w:cs="Arial"/>
          </w:rPr>
          <w:delText xml:space="preserve"> See for example in the NGV collection: Italy, Faenza, </w:delText>
        </w:r>
        <w:r w:rsidRPr="001F4786" w:rsidDel="00755237">
          <w:rPr>
            <w:rFonts w:ascii="Arial" w:hAnsi="Arial" w:cs="Arial"/>
            <w:i/>
          </w:rPr>
          <w:delText>Plate</w:delText>
        </w:r>
        <w:r w:rsidRPr="001F4786" w:rsidDel="00755237">
          <w:rPr>
            <w:rFonts w:ascii="Arial" w:hAnsi="Arial" w:cs="Arial"/>
          </w:rPr>
          <w:delText>, 1519, Felton Bequest 1940, 472–D3</w:delText>
        </w:r>
      </w:del>
    </w:p>
  </w:footnote>
  <w:footnote w:id="42">
    <w:p w14:paraId="4D605B54" w14:textId="599C0D02" w:rsidR="00A82CBA" w:rsidRPr="001F4786" w:rsidDel="00287DC5" w:rsidRDefault="00A82CBA">
      <w:pPr>
        <w:pStyle w:val="FootnoteText"/>
        <w:rPr>
          <w:del w:id="646" w:author="Jasmin Chua" w:date="2020-04-16T22:54:00Z"/>
          <w:rFonts w:ascii="Arial" w:hAnsi="Arial" w:cs="Arial"/>
        </w:rPr>
      </w:pPr>
      <w:del w:id="647" w:author="Jasmin Chua" w:date="2020-04-16T22:54:00Z">
        <w:r w:rsidRPr="001F4786" w:rsidDel="00287DC5">
          <w:rPr>
            <w:rStyle w:val="FootnoteReference"/>
            <w:rFonts w:ascii="Arial" w:hAnsi="Arial" w:cs="Arial"/>
          </w:rPr>
          <w:footnoteRef/>
        </w:r>
        <w:r w:rsidDel="00287DC5">
          <w:rPr>
            <w:rFonts w:ascii="Arial" w:hAnsi="Arial" w:cs="Arial"/>
          </w:rPr>
          <w:delText xml:space="preserve"> </w:delText>
        </w:r>
        <w:r w:rsidRPr="001F4786" w:rsidDel="00287DC5">
          <w:rPr>
            <w:rFonts w:ascii="Arial" w:hAnsi="Arial" w:cs="Arial"/>
          </w:rPr>
          <w:delText>Syson, Italian Maiolica, pp.24f.</w:delText>
        </w:r>
      </w:del>
    </w:p>
  </w:footnote>
  <w:footnote w:id="43">
    <w:p w14:paraId="1F79ADC7" w14:textId="77777777" w:rsidR="00A82CBA" w:rsidDel="00287DC5" w:rsidRDefault="00A82CBA" w:rsidP="002616B6">
      <w:pPr>
        <w:pStyle w:val="FootnoteText"/>
        <w:rPr>
          <w:del w:id="654" w:author="Jasmin Chua" w:date="2020-04-16T22:54:00Z"/>
        </w:rPr>
      </w:pPr>
      <w:del w:id="655" w:author="Jasmin Chua" w:date="2020-04-16T22:54:00Z">
        <w:r w:rsidDel="00287DC5">
          <w:rPr>
            <w:rStyle w:val="FootnoteReference"/>
          </w:rPr>
          <w:footnoteRef/>
        </w:r>
        <w:r w:rsidDel="00287DC5">
          <w:delText xml:space="preserve"> </w:delText>
        </w:r>
        <w:r w:rsidRPr="001F4786" w:rsidDel="00287DC5">
          <w:rPr>
            <w:rFonts w:ascii="Arial" w:hAnsi="Arial" w:cs="Arial"/>
          </w:rPr>
          <w:delText>Syson, Italian Maiolica, p.</w:delText>
        </w:r>
        <w:r w:rsidDel="00287DC5">
          <w:rPr>
            <w:rFonts w:ascii="Arial" w:hAnsi="Arial" w:cs="Arial"/>
          </w:rPr>
          <w:delText>16</w:delText>
        </w:r>
        <w:r w:rsidRPr="001F4786" w:rsidDel="00287DC5">
          <w:rPr>
            <w:rFonts w:ascii="Arial" w:hAnsi="Arial" w:cs="Arial"/>
          </w:rPr>
          <w:delText>.</w:delText>
        </w:r>
      </w:del>
    </w:p>
  </w:footnote>
  <w:footnote w:id="44">
    <w:p w14:paraId="42FF32BB" w14:textId="376CC2BB" w:rsidR="00A82CBA" w:rsidRPr="00535F6B" w:rsidDel="003A418D" w:rsidRDefault="00A82CBA">
      <w:pPr>
        <w:pStyle w:val="FootnoteText"/>
        <w:contextualSpacing/>
        <w:rPr>
          <w:del w:id="661" w:author="Jasmin Chua" w:date="2020-04-16T22:56:00Z"/>
          <w:rFonts w:ascii="Arial" w:hAnsi="Arial" w:cs="Arial"/>
        </w:rPr>
      </w:pPr>
      <w:del w:id="662" w:author="Jasmin Chua" w:date="2020-04-16T22:56:00Z">
        <w:r w:rsidRPr="001F4786" w:rsidDel="003A418D">
          <w:rPr>
            <w:rStyle w:val="FootnoteReference"/>
            <w:rFonts w:ascii="Arial" w:hAnsi="Arial" w:cs="Arial"/>
          </w:rPr>
          <w:footnoteRef/>
        </w:r>
        <w:r w:rsidRPr="001F4786" w:rsidDel="003A418D">
          <w:rPr>
            <w:rFonts w:ascii="Arial" w:hAnsi="Arial" w:cs="Arial"/>
          </w:rPr>
          <w:delText xml:space="preserve"> Erik Iversen, </w:delText>
        </w:r>
        <w:r w:rsidRPr="001F4786" w:rsidDel="003A418D">
          <w:rPr>
            <w:rFonts w:ascii="Arial" w:hAnsi="Arial" w:cs="Arial"/>
            <w:i/>
          </w:rPr>
          <w:delText>The Myth of Eg</w:delText>
        </w:r>
        <w:r w:rsidRPr="00535F6B" w:rsidDel="003A418D">
          <w:rPr>
            <w:rFonts w:ascii="Arial" w:hAnsi="Arial" w:cs="Arial"/>
            <w:i/>
          </w:rPr>
          <w:delText>ypt and its Hieroglyphs in European Tradition</w:delText>
        </w:r>
        <w:r w:rsidRPr="00535F6B" w:rsidDel="003A418D">
          <w:rPr>
            <w:rFonts w:ascii="Arial" w:hAnsi="Arial" w:cs="Arial"/>
          </w:rPr>
          <w:delText>, Princeton, Princeton University Press, 1993, p.64</w:delText>
        </w:r>
      </w:del>
    </w:p>
  </w:footnote>
  <w:footnote w:id="45">
    <w:p w14:paraId="6CF2AD00" w14:textId="0C223059" w:rsidR="00A82CBA" w:rsidRPr="00535F6B" w:rsidDel="005F4F3B" w:rsidRDefault="00A82CBA" w:rsidP="00A104B5">
      <w:pPr>
        <w:pStyle w:val="FootnoteText"/>
        <w:contextualSpacing/>
        <w:rPr>
          <w:del w:id="669" w:author="Jasmin Chua" w:date="2020-04-16T22:57:00Z"/>
          <w:rFonts w:ascii="Arial" w:hAnsi="Arial" w:cs="Arial"/>
        </w:rPr>
      </w:pPr>
      <w:del w:id="670" w:author="Jasmin Chua" w:date="2020-04-16T22:57:00Z">
        <w:r w:rsidRPr="00535F6B" w:rsidDel="005F4F3B">
          <w:rPr>
            <w:rStyle w:val="FootnoteReference"/>
            <w:rFonts w:ascii="Arial" w:hAnsi="Arial" w:cs="Arial"/>
          </w:rPr>
          <w:footnoteRef/>
        </w:r>
        <w:r w:rsidRPr="00535F6B" w:rsidDel="005F4F3B">
          <w:rPr>
            <w:rFonts w:ascii="Arial" w:hAnsi="Arial" w:cs="Arial"/>
          </w:rPr>
          <w:delText xml:space="preserve"> Iversen,</w:delText>
        </w:r>
        <w:r w:rsidRPr="00535F6B" w:rsidDel="005F4F3B">
          <w:rPr>
            <w:rFonts w:ascii="Arial" w:hAnsi="Arial" w:cs="Arial"/>
            <w:i/>
          </w:rPr>
          <w:delText xml:space="preserve"> Hieroglyphs</w:delText>
        </w:r>
        <w:r w:rsidRPr="00535F6B" w:rsidDel="005F4F3B">
          <w:rPr>
            <w:rFonts w:ascii="Arial" w:hAnsi="Arial" w:cs="Arial"/>
          </w:rPr>
          <w:delText>, p.47</w:delText>
        </w:r>
      </w:del>
    </w:p>
  </w:footnote>
  <w:footnote w:id="46">
    <w:p w14:paraId="19BA17ED" w14:textId="19BCC8CB" w:rsidR="00A82CBA" w:rsidRPr="00535F6B" w:rsidDel="005F4F3B" w:rsidRDefault="00A82CBA">
      <w:pPr>
        <w:pStyle w:val="FootnoteText"/>
        <w:contextualSpacing/>
        <w:rPr>
          <w:del w:id="683" w:author="Jasmin Chua" w:date="2020-04-16T22:57:00Z"/>
          <w:rFonts w:ascii="Arial" w:hAnsi="Arial" w:cs="Arial"/>
        </w:rPr>
      </w:pPr>
      <w:del w:id="684" w:author="Jasmin Chua" w:date="2020-04-16T22:57:00Z">
        <w:r w:rsidRPr="00535F6B" w:rsidDel="005F4F3B">
          <w:rPr>
            <w:rStyle w:val="FootnoteReference"/>
            <w:rFonts w:ascii="Arial" w:hAnsi="Arial" w:cs="Arial"/>
          </w:rPr>
          <w:footnoteRef/>
        </w:r>
        <w:r w:rsidRPr="00535F6B" w:rsidDel="005F4F3B">
          <w:rPr>
            <w:rFonts w:ascii="Arial" w:hAnsi="Arial" w:cs="Arial"/>
          </w:rPr>
          <w:delText xml:space="preserve"> Iversen, </w:delText>
        </w:r>
        <w:r w:rsidRPr="00535F6B" w:rsidDel="005F4F3B">
          <w:rPr>
            <w:rFonts w:ascii="Arial" w:hAnsi="Arial" w:cs="Arial"/>
            <w:i/>
          </w:rPr>
          <w:delText>Hieroglyphs</w:delText>
        </w:r>
        <w:r w:rsidRPr="00535F6B" w:rsidDel="005F4F3B">
          <w:rPr>
            <w:rFonts w:ascii="Arial" w:hAnsi="Arial" w:cs="Arial"/>
          </w:rPr>
          <w:delText>, pl.XI</w:delText>
        </w:r>
      </w:del>
    </w:p>
  </w:footnote>
  <w:footnote w:id="47">
    <w:p w14:paraId="720FE691" w14:textId="1C2F4A63" w:rsidR="00A82CBA" w:rsidRPr="00535F6B" w:rsidDel="005F4F3B" w:rsidRDefault="00A82CBA">
      <w:pPr>
        <w:pStyle w:val="FootnoteText"/>
        <w:contextualSpacing/>
        <w:rPr>
          <w:del w:id="691" w:author="Jasmin Chua" w:date="2020-04-16T22:57:00Z"/>
          <w:rFonts w:ascii="Arial" w:hAnsi="Arial" w:cs="Arial"/>
        </w:rPr>
      </w:pPr>
      <w:del w:id="692" w:author="Jasmin Chua" w:date="2020-04-16T22:57:00Z">
        <w:r w:rsidRPr="00535F6B" w:rsidDel="005F4F3B">
          <w:rPr>
            <w:rStyle w:val="FootnoteReference"/>
            <w:rFonts w:ascii="Arial" w:hAnsi="Arial" w:cs="Arial"/>
          </w:rPr>
          <w:footnoteRef/>
        </w:r>
        <w:r w:rsidRPr="00535F6B" w:rsidDel="005F4F3B">
          <w:rPr>
            <w:rFonts w:ascii="Arial" w:hAnsi="Arial" w:cs="Arial"/>
          </w:rPr>
          <w:delText xml:space="preserve"> Nagel, </w:delText>
        </w:r>
        <w:r w:rsidRPr="00535F6B" w:rsidDel="005F4F3B">
          <w:rPr>
            <w:rFonts w:ascii="Arial" w:hAnsi="Arial" w:cs="Arial"/>
            <w:i/>
          </w:rPr>
          <w:delText>Notes</w:delText>
        </w:r>
        <w:r w:rsidRPr="00535F6B" w:rsidDel="005F4F3B">
          <w:rPr>
            <w:rFonts w:ascii="Arial" w:hAnsi="Arial" w:cs="Arial"/>
          </w:rPr>
          <w:delText>, p. 235</w:delText>
        </w:r>
      </w:del>
    </w:p>
  </w:footnote>
  <w:footnote w:id="48">
    <w:p w14:paraId="7C31B55F" w14:textId="212475CB" w:rsidR="00A82CBA" w:rsidRPr="00535F6B" w:rsidDel="005F4F3B" w:rsidRDefault="00A82CBA" w:rsidP="00F55188">
      <w:pPr>
        <w:pStyle w:val="FootnoteText"/>
        <w:contextualSpacing/>
        <w:rPr>
          <w:del w:id="695" w:author="Jasmin Chua" w:date="2020-04-16T22:57:00Z"/>
          <w:rFonts w:ascii="Arial" w:hAnsi="Arial" w:cs="Arial"/>
        </w:rPr>
      </w:pPr>
      <w:del w:id="696" w:author="Jasmin Chua" w:date="2020-04-16T22:57:00Z">
        <w:r w:rsidRPr="00535F6B" w:rsidDel="005F4F3B">
          <w:rPr>
            <w:rStyle w:val="FootnoteReference"/>
            <w:rFonts w:ascii="Arial" w:hAnsi="Arial" w:cs="Arial"/>
          </w:rPr>
          <w:footnoteRef/>
        </w:r>
        <w:r w:rsidRPr="00535F6B" w:rsidDel="005F4F3B">
          <w:rPr>
            <w:rFonts w:ascii="Arial" w:hAnsi="Arial" w:cs="Arial"/>
          </w:rPr>
          <w:delText xml:space="preserve"> Nagel, </w:delText>
        </w:r>
        <w:r w:rsidRPr="00535F6B" w:rsidDel="005F4F3B">
          <w:rPr>
            <w:rFonts w:ascii="Arial" w:hAnsi="Arial" w:cs="Arial"/>
            <w:i/>
          </w:rPr>
          <w:delText>Notes</w:delText>
        </w:r>
        <w:r w:rsidRPr="00535F6B" w:rsidDel="005F4F3B">
          <w:rPr>
            <w:rFonts w:ascii="Arial" w:hAnsi="Arial" w:cs="Arial"/>
          </w:rPr>
          <w:delText>, pp.231–232</w:delText>
        </w:r>
      </w:del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66E86"/>
    <w:multiLevelType w:val="multilevel"/>
    <w:tmpl w:val="BA8A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0D2CDD"/>
    <w:multiLevelType w:val="multilevel"/>
    <w:tmpl w:val="8D964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F46B20"/>
    <w:multiLevelType w:val="multilevel"/>
    <w:tmpl w:val="137E1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DB350F"/>
    <w:multiLevelType w:val="multilevel"/>
    <w:tmpl w:val="9CDC3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066F90"/>
    <w:multiLevelType w:val="multilevel"/>
    <w:tmpl w:val="79D2E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tthew Martin">
    <w15:presenceInfo w15:providerId="AD" w15:userId="S::mmartin1@unimelb.edu.au::7a589398-f907-4c86-bbc5-ab40c9fe53d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58C"/>
    <w:rsid w:val="000008BA"/>
    <w:rsid w:val="000022BC"/>
    <w:rsid w:val="00002823"/>
    <w:rsid w:val="00036A2A"/>
    <w:rsid w:val="00042EAE"/>
    <w:rsid w:val="000472CE"/>
    <w:rsid w:val="00052FF9"/>
    <w:rsid w:val="0005669A"/>
    <w:rsid w:val="000639AC"/>
    <w:rsid w:val="00076ACA"/>
    <w:rsid w:val="0007795D"/>
    <w:rsid w:val="00081A92"/>
    <w:rsid w:val="000833EE"/>
    <w:rsid w:val="000851C7"/>
    <w:rsid w:val="00085A09"/>
    <w:rsid w:val="00086BA9"/>
    <w:rsid w:val="00090912"/>
    <w:rsid w:val="00090B4A"/>
    <w:rsid w:val="000A2D10"/>
    <w:rsid w:val="000A3D0E"/>
    <w:rsid w:val="000A6A2E"/>
    <w:rsid w:val="000A7684"/>
    <w:rsid w:val="000A7DFF"/>
    <w:rsid w:val="000C59AE"/>
    <w:rsid w:val="000D6E3E"/>
    <w:rsid w:val="000E2516"/>
    <w:rsid w:val="000E46F0"/>
    <w:rsid w:val="000E7693"/>
    <w:rsid w:val="000F0812"/>
    <w:rsid w:val="000F20F7"/>
    <w:rsid w:val="001026D4"/>
    <w:rsid w:val="00106CDA"/>
    <w:rsid w:val="00107647"/>
    <w:rsid w:val="001135E6"/>
    <w:rsid w:val="00117067"/>
    <w:rsid w:val="0012285C"/>
    <w:rsid w:val="00142CA5"/>
    <w:rsid w:val="001543F9"/>
    <w:rsid w:val="00167350"/>
    <w:rsid w:val="00167B84"/>
    <w:rsid w:val="0017600B"/>
    <w:rsid w:val="0018195A"/>
    <w:rsid w:val="00185768"/>
    <w:rsid w:val="0019754B"/>
    <w:rsid w:val="001A21D6"/>
    <w:rsid w:val="001B42AD"/>
    <w:rsid w:val="001C0D0F"/>
    <w:rsid w:val="001C4A74"/>
    <w:rsid w:val="001C71C5"/>
    <w:rsid w:val="001D7BA8"/>
    <w:rsid w:val="001E0039"/>
    <w:rsid w:val="001E0514"/>
    <w:rsid w:val="001F4786"/>
    <w:rsid w:val="001F6845"/>
    <w:rsid w:val="00202D08"/>
    <w:rsid w:val="00211B92"/>
    <w:rsid w:val="00213A27"/>
    <w:rsid w:val="00216771"/>
    <w:rsid w:val="0022197E"/>
    <w:rsid w:val="0023607D"/>
    <w:rsid w:val="00237CFF"/>
    <w:rsid w:val="0024415E"/>
    <w:rsid w:val="002442E2"/>
    <w:rsid w:val="00254F54"/>
    <w:rsid w:val="00260EC3"/>
    <w:rsid w:val="00260F43"/>
    <w:rsid w:val="002616B6"/>
    <w:rsid w:val="002655F7"/>
    <w:rsid w:val="0026773F"/>
    <w:rsid w:val="00283A32"/>
    <w:rsid w:val="00287DC5"/>
    <w:rsid w:val="002923D5"/>
    <w:rsid w:val="002A6331"/>
    <w:rsid w:val="002C1E20"/>
    <w:rsid w:val="002C3EC9"/>
    <w:rsid w:val="002C6B71"/>
    <w:rsid w:val="002D5E09"/>
    <w:rsid w:val="002F3D11"/>
    <w:rsid w:val="002F4954"/>
    <w:rsid w:val="003020C7"/>
    <w:rsid w:val="00303CDE"/>
    <w:rsid w:val="00306F65"/>
    <w:rsid w:val="00323161"/>
    <w:rsid w:val="003330A1"/>
    <w:rsid w:val="003509DB"/>
    <w:rsid w:val="003520CA"/>
    <w:rsid w:val="00353652"/>
    <w:rsid w:val="00364764"/>
    <w:rsid w:val="00367F3C"/>
    <w:rsid w:val="003723D2"/>
    <w:rsid w:val="00390032"/>
    <w:rsid w:val="00396A98"/>
    <w:rsid w:val="003A418D"/>
    <w:rsid w:val="003B0964"/>
    <w:rsid w:val="003B0992"/>
    <w:rsid w:val="003B28F3"/>
    <w:rsid w:val="003D6BFB"/>
    <w:rsid w:val="003E552A"/>
    <w:rsid w:val="00400006"/>
    <w:rsid w:val="00402DAA"/>
    <w:rsid w:val="0040415C"/>
    <w:rsid w:val="0041058C"/>
    <w:rsid w:val="00414BC8"/>
    <w:rsid w:val="00416590"/>
    <w:rsid w:val="00423436"/>
    <w:rsid w:val="00424BE4"/>
    <w:rsid w:val="00425590"/>
    <w:rsid w:val="004351E0"/>
    <w:rsid w:val="0044198E"/>
    <w:rsid w:val="00447465"/>
    <w:rsid w:val="00451B29"/>
    <w:rsid w:val="0045590D"/>
    <w:rsid w:val="0045647B"/>
    <w:rsid w:val="00462C98"/>
    <w:rsid w:val="00464EDE"/>
    <w:rsid w:val="0046501D"/>
    <w:rsid w:val="004704D4"/>
    <w:rsid w:val="00471A48"/>
    <w:rsid w:val="00472193"/>
    <w:rsid w:val="0047349E"/>
    <w:rsid w:val="004771E8"/>
    <w:rsid w:val="00477318"/>
    <w:rsid w:val="00482152"/>
    <w:rsid w:val="0048711E"/>
    <w:rsid w:val="004A2C94"/>
    <w:rsid w:val="004B5FB8"/>
    <w:rsid w:val="004B78AE"/>
    <w:rsid w:val="004B7C77"/>
    <w:rsid w:val="004C1436"/>
    <w:rsid w:val="004C400F"/>
    <w:rsid w:val="004F0B5D"/>
    <w:rsid w:val="00506FF5"/>
    <w:rsid w:val="005143F8"/>
    <w:rsid w:val="005168A4"/>
    <w:rsid w:val="005251AC"/>
    <w:rsid w:val="00535F6B"/>
    <w:rsid w:val="00540070"/>
    <w:rsid w:val="00556BA7"/>
    <w:rsid w:val="00561EFD"/>
    <w:rsid w:val="00567D05"/>
    <w:rsid w:val="00576C7C"/>
    <w:rsid w:val="00581B9A"/>
    <w:rsid w:val="005C1FF2"/>
    <w:rsid w:val="005C3D5D"/>
    <w:rsid w:val="005C733F"/>
    <w:rsid w:val="005E3CE6"/>
    <w:rsid w:val="005F4F3B"/>
    <w:rsid w:val="00601B30"/>
    <w:rsid w:val="00603EA6"/>
    <w:rsid w:val="00605750"/>
    <w:rsid w:val="00610E18"/>
    <w:rsid w:val="00611A36"/>
    <w:rsid w:val="00636175"/>
    <w:rsid w:val="006476A2"/>
    <w:rsid w:val="00662F94"/>
    <w:rsid w:val="00673E4E"/>
    <w:rsid w:val="006824AF"/>
    <w:rsid w:val="006831A5"/>
    <w:rsid w:val="00693A8D"/>
    <w:rsid w:val="006A6676"/>
    <w:rsid w:val="006B00DC"/>
    <w:rsid w:val="006B436A"/>
    <w:rsid w:val="006C286D"/>
    <w:rsid w:val="006C78CD"/>
    <w:rsid w:val="006D1893"/>
    <w:rsid w:val="006E5529"/>
    <w:rsid w:val="006E67D0"/>
    <w:rsid w:val="006F3EC5"/>
    <w:rsid w:val="00701326"/>
    <w:rsid w:val="0070240C"/>
    <w:rsid w:val="0070554C"/>
    <w:rsid w:val="00705D48"/>
    <w:rsid w:val="0071244B"/>
    <w:rsid w:val="00734159"/>
    <w:rsid w:val="00736C3F"/>
    <w:rsid w:val="00751555"/>
    <w:rsid w:val="00752D45"/>
    <w:rsid w:val="00755237"/>
    <w:rsid w:val="00756F8F"/>
    <w:rsid w:val="00757088"/>
    <w:rsid w:val="0076249A"/>
    <w:rsid w:val="007657CF"/>
    <w:rsid w:val="0077454A"/>
    <w:rsid w:val="0077681C"/>
    <w:rsid w:val="0078045E"/>
    <w:rsid w:val="0078510D"/>
    <w:rsid w:val="007854A1"/>
    <w:rsid w:val="00786126"/>
    <w:rsid w:val="0079770D"/>
    <w:rsid w:val="007A1782"/>
    <w:rsid w:val="007A5142"/>
    <w:rsid w:val="007B1DC6"/>
    <w:rsid w:val="007B21F6"/>
    <w:rsid w:val="007B569C"/>
    <w:rsid w:val="007C17AE"/>
    <w:rsid w:val="007E0971"/>
    <w:rsid w:val="007E6961"/>
    <w:rsid w:val="007F6283"/>
    <w:rsid w:val="007F7138"/>
    <w:rsid w:val="00800497"/>
    <w:rsid w:val="00817C0A"/>
    <w:rsid w:val="0082189F"/>
    <w:rsid w:val="00821C26"/>
    <w:rsid w:val="00825064"/>
    <w:rsid w:val="008266BE"/>
    <w:rsid w:val="0083744B"/>
    <w:rsid w:val="00841D0A"/>
    <w:rsid w:val="00843F13"/>
    <w:rsid w:val="00844078"/>
    <w:rsid w:val="00871106"/>
    <w:rsid w:val="00874D49"/>
    <w:rsid w:val="00875E75"/>
    <w:rsid w:val="008825A0"/>
    <w:rsid w:val="00886D17"/>
    <w:rsid w:val="008A0AF0"/>
    <w:rsid w:val="008A1896"/>
    <w:rsid w:val="008C35FC"/>
    <w:rsid w:val="008C49E4"/>
    <w:rsid w:val="008D10BC"/>
    <w:rsid w:val="008D3414"/>
    <w:rsid w:val="008D4ECC"/>
    <w:rsid w:val="00924CEB"/>
    <w:rsid w:val="00930ADB"/>
    <w:rsid w:val="009356CE"/>
    <w:rsid w:val="009374CD"/>
    <w:rsid w:val="00943A72"/>
    <w:rsid w:val="009456E6"/>
    <w:rsid w:val="00953CAA"/>
    <w:rsid w:val="00966985"/>
    <w:rsid w:val="00971198"/>
    <w:rsid w:val="00975F9E"/>
    <w:rsid w:val="00976C61"/>
    <w:rsid w:val="00987578"/>
    <w:rsid w:val="00992121"/>
    <w:rsid w:val="009A1387"/>
    <w:rsid w:val="009A4134"/>
    <w:rsid w:val="009A7DDC"/>
    <w:rsid w:val="009C3884"/>
    <w:rsid w:val="009C534D"/>
    <w:rsid w:val="009D5718"/>
    <w:rsid w:val="009E74AF"/>
    <w:rsid w:val="00A01FDB"/>
    <w:rsid w:val="00A056EE"/>
    <w:rsid w:val="00A104B5"/>
    <w:rsid w:val="00A22526"/>
    <w:rsid w:val="00A3198D"/>
    <w:rsid w:val="00A31B24"/>
    <w:rsid w:val="00A34980"/>
    <w:rsid w:val="00A42CA8"/>
    <w:rsid w:val="00A45F06"/>
    <w:rsid w:val="00A50445"/>
    <w:rsid w:val="00A564CD"/>
    <w:rsid w:val="00A56DB5"/>
    <w:rsid w:val="00A619EE"/>
    <w:rsid w:val="00A72433"/>
    <w:rsid w:val="00A772CD"/>
    <w:rsid w:val="00A82CBA"/>
    <w:rsid w:val="00A8336A"/>
    <w:rsid w:val="00A84DD5"/>
    <w:rsid w:val="00A86734"/>
    <w:rsid w:val="00A95B79"/>
    <w:rsid w:val="00AB65F2"/>
    <w:rsid w:val="00AB742A"/>
    <w:rsid w:val="00AC3F7A"/>
    <w:rsid w:val="00AD788F"/>
    <w:rsid w:val="00AF423C"/>
    <w:rsid w:val="00B15978"/>
    <w:rsid w:val="00B172FB"/>
    <w:rsid w:val="00B17F1E"/>
    <w:rsid w:val="00B22418"/>
    <w:rsid w:val="00B239AB"/>
    <w:rsid w:val="00B24B68"/>
    <w:rsid w:val="00B3146D"/>
    <w:rsid w:val="00B5246D"/>
    <w:rsid w:val="00B52C3A"/>
    <w:rsid w:val="00B8304E"/>
    <w:rsid w:val="00B86CCB"/>
    <w:rsid w:val="00B917AC"/>
    <w:rsid w:val="00B9377E"/>
    <w:rsid w:val="00B93982"/>
    <w:rsid w:val="00B95D3D"/>
    <w:rsid w:val="00B96F9F"/>
    <w:rsid w:val="00BA6E22"/>
    <w:rsid w:val="00BB3B32"/>
    <w:rsid w:val="00BB4DA0"/>
    <w:rsid w:val="00BB74A6"/>
    <w:rsid w:val="00BC1D6B"/>
    <w:rsid w:val="00BE2A78"/>
    <w:rsid w:val="00BE40E5"/>
    <w:rsid w:val="00BE6890"/>
    <w:rsid w:val="00BF77BF"/>
    <w:rsid w:val="00C00BE0"/>
    <w:rsid w:val="00C03636"/>
    <w:rsid w:val="00C116BD"/>
    <w:rsid w:val="00C27B09"/>
    <w:rsid w:val="00C32BDE"/>
    <w:rsid w:val="00C34CB8"/>
    <w:rsid w:val="00C3575F"/>
    <w:rsid w:val="00C35F06"/>
    <w:rsid w:val="00C36493"/>
    <w:rsid w:val="00C5036A"/>
    <w:rsid w:val="00C506AD"/>
    <w:rsid w:val="00C55C67"/>
    <w:rsid w:val="00C56CD9"/>
    <w:rsid w:val="00C66A78"/>
    <w:rsid w:val="00C7224E"/>
    <w:rsid w:val="00C75108"/>
    <w:rsid w:val="00C7510B"/>
    <w:rsid w:val="00C82D54"/>
    <w:rsid w:val="00C92693"/>
    <w:rsid w:val="00C932DF"/>
    <w:rsid w:val="00C96FDE"/>
    <w:rsid w:val="00C97FAC"/>
    <w:rsid w:val="00CA0C65"/>
    <w:rsid w:val="00CA2C08"/>
    <w:rsid w:val="00CA3BD3"/>
    <w:rsid w:val="00CA73EB"/>
    <w:rsid w:val="00CB11B2"/>
    <w:rsid w:val="00CB67B9"/>
    <w:rsid w:val="00CC12D6"/>
    <w:rsid w:val="00CC3EB9"/>
    <w:rsid w:val="00CD2BDA"/>
    <w:rsid w:val="00CD3FC1"/>
    <w:rsid w:val="00CE004C"/>
    <w:rsid w:val="00CE15E1"/>
    <w:rsid w:val="00CE4707"/>
    <w:rsid w:val="00CE5699"/>
    <w:rsid w:val="00CF450E"/>
    <w:rsid w:val="00CF60AE"/>
    <w:rsid w:val="00D10409"/>
    <w:rsid w:val="00D33FB5"/>
    <w:rsid w:val="00D42800"/>
    <w:rsid w:val="00D46109"/>
    <w:rsid w:val="00D620FB"/>
    <w:rsid w:val="00D626DD"/>
    <w:rsid w:val="00D72109"/>
    <w:rsid w:val="00D75912"/>
    <w:rsid w:val="00D8013A"/>
    <w:rsid w:val="00D81F84"/>
    <w:rsid w:val="00D83A60"/>
    <w:rsid w:val="00D8786E"/>
    <w:rsid w:val="00D9130F"/>
    <w:rsid w:val="00DA3679"/>
    <w:rsid w:val="00DA4068"/>
    <w:rsid w:val="00DB4150"/>
    <w:rsid w:val="00DB6DEB"/>
    <w:rsid w:val="00DC22BC"/>
    <w:rsid w:val="00DC7FE2"/>
    <w:rsid w:val="00DE132C"/>
    <w:rsid w:val="00DF01A5"/>
    <w:rsid w:val="00DF7F77"/>
    <w:rsid w:val="00E042B2"/>
    <w:rsid w:val="00E2346A"/>
    <w:rsid w:val="00E5003B"/>
    <w:rsid w:val="00E574BB"/>
    <w:rsid w:val="00E67301"/>
    <w:rsid w:val="00E713E0"/>
    <w:rsid w:val="00E80CE6"/>
    <w:rsid w:val="00E8327C"/>
    <w:rsid w:val="00E83EC1"/>
    <w:rsid w:val="00E94466"/>
    <w:rsid w:val="00E95982"/>
    <w:rsid w:val="00E963CB"/>
    <w:rsid w:val="00E96619"/>
    <w:rsid w:val="00EA13C7"/>
    <w:rsid w:val="00EA58A0"/>
    <w:rsid w:val="00EB03CA"/>
    <w:rsid w:val="00EB0891"/>
    <w:rsid w:val="00EB4EFD"/>
    <w:rsid w:val="00ED01F3"/>
    <w:rsid w:val="00ED54F7"/>
    <w:rsid w:val="00EF0DAE"/>
    <w:rsid w:val="00EF104D"/>
    <w:rsid w:val="00EF404D"/>
    <w:rsid w:val="00F03DC7"/>
    <w:rsid w:val="00F040FB"/>
    <w:rsid w:val="00F104BE"/>
    <w:rsid w:val="00F11F64"/>
    <w:rsid w:val="00F145E2"/>
    <w:rsid w:val="00F23727"/>
    <w:rsid w:val="00F25D01"/>
    <w:rsid w:val="00F265EF"/>
    <w:rsid w:val="00F35EAA"/>
    <w:rsid w:val="00F362C9"/>
    <w:rsid w:val="00F455E0"/>
    <w:rsid w:val="00F4653A"/>
    <w:rsid w:val="00F55188"/>
    <w:rsid w:val="00F551A5"/>
    <w:rsid w:val="00F56481"/>
    <w:rsid w:val="00F64095"/>
    <w:rsid w:val="00F66C04"/>
    <w:rsid w:val="00F73292"/>
    <w:rsid w:val="00F81AC5"/>
    <w:rsid w:val="00F824F4"/>
    <w:rsid w:val="00F85581"/>
    <w:rsid w:val="00F868FD"/>
    <w:rsid w:val="00F94FAB"/>
    <w:rsid w:val="00FC2BD6"/>
    <w:rsid w:val="00FC33F3"/>
    <w:rsid w:val="00FC3A4E"/>
    <w:rsid w:val="00FC5908"/>
    <w:rsid w:val="00FC5D96"/>
    <w:rsid w:val="00FD7B20"/>
    <w:rsid w:val="00FE066C"/>
    <w:rsid w:val="00FE1458"/>
    <w:rsid w:val="00FE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CB1856"/>
  <w15:docId w15:val="{282C2043-922B-E548-B06B-DF5F80F66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F6B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0AF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044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41058C"/>
    <w:pPr>
      <w:outlineLvl w:val="2"/>
    </w:pPr>
    <w:rPr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msonormal"/>
    <w:basedOn w:val="Normal"/>
    <w:rsid w:val="0041058C"/>
    <w:rPr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1058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1058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1058C"/>
  </w:style>
  <w:style w:type="paragraph" w:styleId="NormalWeb">
    <w:name w:val="Normal (Web)"/>
    <w:basedOn w:val="Normal"/>
    <w:uiPriority w:val="99"/>
    <w:unhideWhenUsed/>
    <w:rsid w:val="0041058C"/>
    <w:rPr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62F94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2F9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2F94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107647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8A0A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044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Title1">
    <w:name w:val="Title1"/>
    <w:basedOn w:val="DefaultParagraphFont"/>
    <w:rsid w:val="00A50445"/>
  </w:style>
  <w:style w:type="paragraph" w:customStyle="1" w:styleId="title10">
    <w:name w:val="title1"/>
    <w:basedOn w:val="Normal"/>
    <w:rsid w:val="00A50445"/>
    <w:rPr>
      <w:lang w:eastAsia="en-GB"/>
    </w:rPr>
  </w:style>
  <w:style w:type="paragraph" w:customStyle="1" w:styleId="h2-like">
    <w:name w:val="h2-like"/>
    <w:basedOn w:val="Normal"/>
    <w:rsid w:val="00323161"/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FAC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FAC"/>
    <w:rPr>
      <w:rFonts w:ascii="Times New Roman" w:eastAsia="Times New Roman" w:hAnsi="Times New Roman" w:cs="Times New Roman"/>
      <w:sz w:val="18"/>
      <w:szCs w:val="18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E769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769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7693"/>
    <w:rPr>
      <w:rFonts w:ascii="Times New Roman" w:eastAsia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769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769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30AD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E696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696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E696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6961"/>
    <w:rPr>
      <w:rFonts w:ascii="Times New Roman" w:eastAsia="Times New Roman" w:hAnsi="Times New Roman" w:cs="Times New Roman"/>
    </w:rPr>
  </w:style>
  <w:style w:type="paragraph" w:styleId="Revision">
    <w:name w:val="Revision"/>
    <w:hidden/>
    <w:uiPriority w:val="99"/>
    <w:semiHidden/>
    <w:rsid w:val="0048711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67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6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46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7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5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7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02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49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9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46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1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64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85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2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84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22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60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1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2.tiff"/><Relationship Id="rId17" Type="http://schemas.openxmlformats.org/officeDocument/2006/relationships/image" Target="media/image7.jpeg"/><Relationship Id="rId25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microsoft.com/office/2016/09/relationships/commentsIds" Target="commentsIds.xm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414A9C-2067-8C42-8DC3-9125B0D71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12</Pages>
  <Words>5524</Words>
  <Characters>31491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Martin</dc:creator>
  <cp:keywords/>
  <dc:description/>
  <cp:lastModifiedBy>Matthew Martin</cp:lastModifiedBy>
  <cp:revision>4</cp:revision>
  <dcterms:created xsi:type="dcterms:W3CDTF">2020-04-30T03:04:00Z</dcterms:created>
  <dcterms:modified xsi:type="dcterms:W3CDTF">2020-04-30T03:32:00Z</dcterms:modified>
</cp:coreProperties>
</file>