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B343EB" w14:textId="2B375C20" w:rsidR="00DD3B66" w:rsidRPr="00DA60F8" w:rsidRDefault="006C376F" w:rsidP="004D7706">
      <w:pPr>
        <w:spacing w:line="480" w:lineRule="auto"/>
        <w:jc w:val="both"/>
        <w:rPr>
          <w:rFonts w:ascii="Garamond" w:hAnsi="Garamond"/>
        </w:rPr>
      </w:pPr>
      <w:r w:rsidRPr="00DA60F8">
        <w:rPr>
          <w:rFonts w:ascii="Garamond" w:hAnsi="Garamond"/>
          <w:i/>
          <w:iCs/>
        </w:rPr>
        <w:t xml:space="preserve">Contested Space Revisited: George Town, Penang </w:t>
      </w:r>
      <w:r w:rsidR="006C15A2" w:rsidRPr="00DA60F8">
        <w:rPr>
          <w:rFonts w:ascii="Garamond" w:hAnsi="Garamond"/>
          <w:i/>
          <w:iCs/>
        </w:rPr>
        <w:t>B</w:t>
      </w:r>
      <w:r w:rsidRPr="00DA60F8">
        <w:rPr>
          <w:rFonts w:ascii="Garamond" w:hAnsi="Garamond"/>
          <w:i/>
          <w:iCs/>
        </w:rPr>
        <w:t xml:space="preserve">efore and </w:t>
      </w:r>
      <w:r w:rsidR="006C15A2" w:rsidRPr="00DA60F8">
        <w:rPr>
          <w:rFonts w:ascii="Garamond" w:hAnsi="Garamond"/>
          <w:i/>
          <w:iCs/>
        </w:rPr>
        <w:t>A</w:t>
      </w:r>
      <w:r w:rsidRPr="00DA60F8">
        <w:rPr>
          <w:rFonts w:ascii="Garamond" w:hAnsi="Garamond"/>
          <w:i/>
          <w:iCs/>
        </w:rPr>
        <w:t>fter UNESCO World Heritage Listing</w:t>
      </w:r>
      <w:r w:rsidR="00440FA7">
        <w:rPr>
          <w:rFonts w:ascii="Garamond" w:hAnsi="Garamond"/>
        </w:rPr>
        <w:t>, b</w:t>
      </w:r>
      <w:r w:rsidRPr="00DA60F8">
        <w:rPr>
          <w:rFonts w:ascii="Garamond" w:hAnsi="Garamond"/>
        </w:rPr>
        <w:t>y Gwynn Jenkins</w:t>
      </w:r>
      <w:r w:rsidR="00440FA7">
        <w:rPr>
          <w:rFonts w:ascii="Garamond" w:hAnsi="Garamond"/>
        </w:rPr>
        <w:t>,</w:t>
      </w:r>
      <w:r w:rsidRPr="00DA60F8">
        <w:rPr>
          <w:rFonts w:ascii="Garamond" w:hAnsi="Garamond"/>
        </w:rPr>
        <w:t xml:space="preserve"> Penang</w:t>
      </w:r>
      <w:r w:rsidR="005A763E">
        <w:rPr>
          <w:rFonts w:ascii="Garamond" w:hAnsi="Garamond"/>
        </w:rPr>
        <w:t>,</w:t>
      </w:r>
      <w:r w:rsidRPr="00DA60F8">
        <w:rPr>
          <w:rFonts w:ascii="Garamond" w:hAnsi="Garamond"/>
        </w:rPr>
        <w:t xml:space="preserve"> Areca Books, 2019</w:t>
      </w:r>
      <w:r w:rsidR="00440FA7">
        <w:rPr>
          <w:rFonts w:ascii="Garamond" w:hAnsi="Garamond"/>
        </w:rPr>
        <w:t>,</w:t>
      </w:r>
      <w:r w:rsidRPr="00DA60F8">
        <w:rPr>
          <w:rFonts w:ascii="Garamond" w:hAnsi="Garamond"/>
        </w:rPr>
        <w:t xml:space="preserve"> 480 pp</w:t>
      </w:r>
      <w:r w:rsidR="00440FA7">
        <w:rPr>
          <w:rFonts w:ascii="Garamond" w:hAnsi="Garamond"/>
        </w:rPr>
        <w:t>.,</w:t>
      </w:r>
      <w:r w:rsidR="00673D90">
        <w:rPr>
          <w:rFonts w:ascii="Garamond" w:hAnsi="Garamond"/>
        </w:rPr>
        <w:t xml:space="preserve"> RM8</w:t>
      </w:r>
      <w:r w:rsidR="00440FA7">
        <w:rPr>
          <w:rFonts w:ascii="Garamond" w:hAnsi="Garamond"/>
        </w:rPr>
        <w:t>0</w:t>
      </w:r>
      <w:r w:rsidR="005A763E">
        <w:rPr>
          <w:rFonts w:ascii="Garamond" w:hAnsi="Garamond"/>
        </w:rPr>
        <w:t xml:space="preserve"> (Paperback)</w:t>
      </w:r>
      <w:r w:rsidR="00440FA7">
        <w:rPr>
          <w:rFonts w:ascii="Garamond" w:hAnsi="Garamond"/>
        </w:rPr>
        <w:t>,</w:t>
      </w:r>
      <w:r w:rsidR="00673D90">
        <w:rPr>
          <w:rFonts w:ascii="Garamond" w:hAnsi="Garamond"/>
        </w:rPr>
        <w:t xml:space="preserve"> ISBN</w:t>
      </w:r>
      <w:r w:rsidR="005A763E">
        <w:rPr>
          <w:rFonts w:ascii="Garamond" w:hAnsi="Garamond"/>
        </w:rPr>
        <w:t>:</w:t>
      </w:r>
      <w:r w:rsidR="00673D90" w:rsidRPr="00673D90">
        <w:rPr>
          <w:rFonts w:ascii="Garamond" w:hAnsi="Garamond"/>
        </w:rPr>
        <w:t xml:space="preserve"> 9789675719370</w:t>
      </w:r>
      <w:r w:rsidR="00673D90">
        <w:rPr>
          <w:rFonts w:ascii="Garamond" w:hAnsi="Garamond"/>
        </w:rPr>
        <w:t>.</w:t>
      </w:r>
    </w:p>
    <w:p w14:paraId="7C3FC5DE" w14:textId="77777777" w:rsidR="006C376F" w:rsidRPr="00DA60F8" w:rsidRDefault="006C376F" w:rsidP="004D7706">
      <w:pPr>
        <w:spacing w:line="480" w:lineRule="auto"/>
        <w:jc w:val="both"/>
        <w:rPr>
          <w:rFonts w:ascii="Garamond" w:hAnsi="Garamond"/>
        </w:rPr>
      </w:pPr>
    </w:p>
    <w:p w14:paraId="64D7402F" w14:textId="4E3AB85C" w:rsidR="00ED7BD3" w:rsidRPr="00A84171" w:rsidRDefault="00070F76" w:rsidP="00BF69EA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When </w:t>
      </w:r>
      <w:r>
        <w:rPr>
          <w:rFonts w:ascii="Garamond" w:hAnsi="Garamond"/>
          <w:i/>
          <w:iCs/>
        </w:rPr>
        <w:t xml:space="preserve">Contested Space </w:t>
      </w:r>
      <w:r>
        <w:rPr>
          <w:rFonts w:ascii="Garamond" w:hAnsi="Garamond"/>
        </w:rPr>
        <w:t xml:space="preserve">was first published </w:t>
      </w:r>
      <w:r w:rsidR="00AA4C30">
        <w:rPr>
          <w:rFonts w:ascii="Garamond" w:hAnsi="Garamond"/>
        </w:rPr>
        <w:t xml:space="preserve">by Lit Verlag </w:t>
      </w:r>
      <w:r>
        <w:rPr>
          <w:rFonts w:ascii="Garamond" w:hAnsi="Garamond"/>
        </w:rPr>
        <w:t>in 2008,</w:t>
      </w:r>
      <w:r w:rsidRPr="00DA60F8">
        <w:rPr>
          <w:rFonts w:ascii="Garamond" w:hAnsi="Garamond"/>
        </w:rPr>
        <w:t xml:space="preserve"> the book captured what felt like a triumphal moment in Penang’s history, </w:t>
      </w:r>
      <w:r w:rsidR="00A84171">
        <w:rPr>
          <w:rFonts w:ascii="Garamond" w:hAnsi="Garamond"/>
        </w:rPr>
        <w:t xml:space="preserve">coinciding </w:t>
      </w:r>
      <w:r>
        <w:rPr>
          <w:rFonts w:ascii="Garamond" w:hAnsi="Garamond"/>
        </w:rPr>
        <w:t>with the city’s inscription (alongside Melaka) to the</w:t>
      </w:r>
      <w:r w:rsidR="00A84171">
        <w:rPr>
          <w:rFonts w:ascii="Garamond" w:hAnsi="Garamond"/>
        </w:rPr>
        <w:t xml:space="preserve"> UNESCO</w:t>
      </w:r>
      <w:r>
        <w:rPr>
          <w:rFonts w:ascii="Garamond" w:hAnsi="Garamond"/>
        </w:rPr>
        <w:t xml:space="preserve"> World Heritage List</w:t>
      </w:r>
      <w:r w:rsidRPr="00DA60F8">
        <w:rPr>
          <w:rFonts w:ascii="Garamond" w:hAnsi="Garamond"/>
        </w:rPr>
        <w:t xml:space="preserve">. </w:t>
      </w:r>
      <w:r>
        <w:rPr>
          <w:rFonts w:ascii="Garamond" w:hAnsi="Garamond"/>
          <w:i/>
          <w:iCs/>
        </w:rPr>
        <w:t xml:space="preserve"> </w:t>
      </w:r>
      <w:r>
        <w:rPr>
          <w:rFonts w:ascii="Garamond" w:hAnsi="Garamond"/>
        </w:rPr>
        <w:t>Jenkins’</w:t>
      </w:r>
      <w:r w:rsidR="00E73824" w:rsidRPr="00DA60F8">
        <w:rPr>
          <w:rFonts w:ascii="Garamond" w:hAnsi="Garamond"/>
        </w:rPr>
        <w:t xml:space="preserve"> book was the first </w:t>
      </w:r>
      <w:r w:rsidR="00B444FE" w:rsidRPr="00DA60F8">
        <w:rPr>
          <w:rFonts w:ascii="Garamond" w:hAnsi="Garamond"/>
        </w:rPr>
        <w:t>substantial</w:t>
      </w:r>
      <w:r w:rsidR="00E73824" w:rsidRPr="00DA60F8">
        <w:rPr>
          <w:rFonts w:ascii="Garamond" w:hAnsi="Garamond"/>
        </w:rPr>
        <w:t xml:space="preserve"> study of the process </w:t>
      </w:r>
      <w:r w:rsidR="008D6DFE" w:rsidRPr="00DA60F8">
        <w:rPr>
          <w:rFonts w:ascii="Garamond" w:hAnsi="Garamond"/>
        </w:rPr>
        <w:t>leading to</w:t>
      </w:r>
      <w:r w:rsidR="00E73824" w:rsidRPr="00DA60F8">
        <w:rPr>
          <w:rFonts w:ascii="Garamond" w:hAnsi="Garamond"/>
        </w:rPr>
        <w:t xml:space="preserve"> George Town’s </w:t>
      </w:r>
      <w:r w:rsidR="008D6DFE" w:rsidRPr="00DA60F8">
        <w:rPr>
          <w:rFonts w:ascii="Garamond" w:hAnsi="Garamond"/>
        </w:rPr>
        <w:t>World Heritage List</w:t>
      </w:r>
      <w:r>
        <w:rPr>
          <w:rFonts w:ascii="Garamond" w:hAnsi="Garamond"/>
        </w:rPr>
        <w:t>ing</w:t>
      </w:r>
      <w:r w:rsidR="008D6DFE" w:rsidRPr="00DA60F8">
        <w:rPr>
          <w:rFonts w:ascii="Garamond" w:hAnsi="Garamond"/>
        </w:rPr>
        <w:t>,</w:t>
      </w:r>
      <w:r w:rsidR="00B444FE" w:rsidRPr="00DA60F8">
        <w:rPr>
          <w:rFonts w:ascii="Garamond" w:hAnsi="Garamond"/>
        </w:rPr>
        <w:t xml:space="preserve"> and a valuable documentation of </w:t>
      </w:r>
      <w:r w:rsidR="007E2ADD" w:rsidRPr="00DA60F8">
        <w:rPr>
          <w:rFonts w:ascii="Garamond" w:hAnsi="Garamond"/>
        </w:rPr>
        <w:t>Penang’s</w:t>
      </w:r>
      <w:r w:rsidR="00B444FE" w:rsidRPr="00DA60F8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rich </w:t>
      </w:r>
      <w:r w:rsidR="00B444FE" w:rsidRPr="00DA60F8">
        <w:rPr>
          <w:rFonts w:ascii="Garamond" w:hAnsi="Garamond"/>
        </w:rPr>
        <w:t>heritage</w:t>
      </w:r>
      <w:r>
        <w:rPr>
          <w:rFonts w:ascii="Garamond" w:hAnsi="Garamond"/>
        </w:rPr>
        <w:t xml:space="preserve"> – both </w:t>
      </w:r>
      <w:r w:rsidR="00B444FE" w:rsidRPr="00DA60F8">
        <w:rPr>
          <w:rFonts w:ascii="Garamond" w:hAnsi="Garamond"/>
        </w:rPr>
        <w:t>tangible and intangible</w:t>
      </w:r>
      <w:r w:rsidR="00E73824" w:rsidRPr="00DA60F8">
        <w:rPr>
          <w:rFonts w:ascii="Garamond" w:hAnsi="Garamond"/>
        </w:rPr>
        <w:t>.</w:t>
      </w:r>
      <w:r w:rsidR="00633528" w:rsidRPr="00DA60F8">
        <w:rPr>
          <w:rFonts w:ascii="Garamond" w:hAnsi="Garamond"/>
        </w:rPr>
        <w:t xml:space="preserve"> </w:t>
      </w:r>
      <w:r w:rsidR="004F2094">
        <w:rPr>
          <w:rFonts w:ascii="Garamond" w:hAnsi="Garamond"/>
        </w:rPr>
        <w:t xml:space="preserve">The book surveyed this </w:t>
      </w:r>
      <w:r w:rsidR="00573BDC">
        <w:rPr>
          <w:rFonts w:ascii="Garamond" w:hAnsi="Garamond"/>
        </w:rPr>
        <w:t xml:space="preserve">multifaceted </w:t>
      </w:r>
      <w:r w:rsidR="004F2094">
        <w:rPr>
          <w:rFonts w:ascii="Garamond" w:hAnsi="Garamond"/>
        </w:rPr>
        <w:t xml:space="preserve">heritage, elucidating the qualities for which Penang was inscribed to the World Heritage List. </w:t>
      </w:r>
      <w:r w:rsidR="0030654A">
        <w:rPr>
          <w:rFonts w:ascii="Garamond" w:hAnsi="Garamond"/>
        </w:rPr>
        <w:t xml:space="preserve">Yet even then, it was apparent that this </w:t>
      </w:r>
      <w:r w:rsidR="00A95DB1">
        <w:rPr>
          <w:rFonts w:ascii="Garamond" w:hAnsi="Garamond"/>
        </w:rPr>
        <w:t>listing</w:t>
      </w:r>
      <w:r w:rsidR="0030654A">
        <w:rPr>
          <w:rFonts w:ascii="Garamond" w:hAnsi="Garamond"/>
        </w:rPr>
        <w:t xml:space="preserve"> might be</w:t>
      </w:r>
      <w:r w:rsidR="00CE0F7F">
        <w:rPr>
          <w:rFonts w:ascii="Garamond" w:hAnsi="Garamond"/>
        </w:rPr>
        <w:t>come</w:t>
      </w:r>
      <w:r w:rsidR="0030654A">
        <w:rPr>
          <w:rFonts w:ascii="Garamond" w:hAnsi="Garamond"/>
        </w:rPr>
        <w:t xml:space="preserve"> a mixed blessing. </w:t>
      </w:r>
      <w:r w:rsidR="006A1797">
        <w:rPr>
          <w:rFonts w:ascii="Garamond" w:hAnsi="Garamond"/>
        </w:rPr>
        <w:t>Th</w:t>
      </w:r>
      <w:r w:rsidR="00A84171">
        <w:rPr>
          <w:rFonts w:ascii="Garamond" w:hAnsi="Garamond"/>
        </w:rPr>
        <w:t xml:space="preserve">e final chapter of </w:t>
      </w:r>
      <w:r w:rsidR="00A84171">
        <w:rPr>
          <w:rFonts w:ascii="Garamond" w:hAnsi="Garamond"/>
          <w:i/>
          <w:iCs/>
        </w:rPr>
        <w:t>Contested Space</w:t>
      </w:r>
      <w:r w:rsidR="006A1797">
        <w:rPr>
          <w:rFonts w:ascii="Garamond" w:hAnsi="Garamond"/>
        </w:rPr>
        <w:t xml:space="preserve"> posed the question</w:t>
      </w:r>
      <w:r w:rsidR="00BF69EA">
        <w:rPr>
          <w:rFonts w:ascii="Garamond" w:hAnsi="Garamond"/>
        </w:rPr>
        <w:t xml:space="preserve"> </w:t>
      </w:r>
      <w:r w:rsidR="00CB0CA8">
        <w:rPr>
          <w:rFonts w:ascii="Garamond" w:hAnsi="Garamond"/>
        </w:rPr>
        <w:t>of what the UNESCO lis</w:t>
      </w:r>
      <w:r w:rsidR="00BF69EA">
        <w:rPr>
          <w:rFonts w:ascii="Garamond" w:hAnsi="Garamond"/>
        </w:rPr>
        <w:t>ti</w:t>
      </w:r>
      <w:r w:rsidR="00CB0CA8">
        <w:rPr>
          <w:rFonts w:ascii="Garamond" w:hAnsi="Garamond"/>
        </w:rPr>
        <w:t>ng would mean to the</w:t>
      </w:r>
      <w:r w:rsidR="00BF69EA">
        <w:rPr>
          <w:rFonts w:ascii="Garamond" w:hAnsi="Garamond"/>
        </w:rPr>
        <w:t xml:space="preserve"> ‘</w:t>
      </w:r>
      <w:r w:rsidR="00A84171">
        <w:rPr>
          <w:rFonts w:ascii="Garamond" w:hAnsi="Garamond"/>
        </w:rPr>
        <w:t xml:space="preserve">fast-depleting communities whose ancestors created the early settlement, or to the newly-introduced </w:t>
      </w:r>
      <w:r w:rsidR="004D7706">
        <w:rPr>
          <w:rFonts w:ascii="Garamond" w:hAnsi="Garamond"/>
        </w:rPr>
        <w:t>“</w:t>
      </w:r>
      <w:r w:rsidR="00A84171">
        <w:rPr>
          <w:rFonts w:ascii="Garamond" w:hAnsi="Garamond"/>
        </w:rPr>
        <w:t>yuppy</w:t>
      </w:r>
      <w:r w:rsidR="004D7706">
        <w:rPr>
          <w:rFonts w:ascii="Garamond" w:hAnsi="Garamond"/>
        </w:rPr>
        <w:t>”</w:t>
      </w:r>
      <w:r w:rsidR="00A84171">
        <w:rPr>
          <w:rFonts w:ascii="Garamond" w:hAnsi="Garamond"/>
        </w:rPr>
        <w:t xml:space="preserve"> communities with no history of habitation within the site</w:t>
      </w:r>
      <w:r w:rsidR="00BF69EA">
        <w:rPr>
          <w:rFonts w:ascii="Garamond" w:hAnsi="Garamond"/>
        </w:rPr>
        <w:t>’</w:t>
      </w:r>
      <w:r w:rsidR="00573BDC">
        <w:rPr>
          <w:rFonts w:ascii="Garamond" w:hAnsi="Garamond"/>
        </w:rPr>
        <w:t>.</w:t>
      </w:r>
      <w:r w:rsidR="00BF69EA">
        <w:rPr>
          <w:rStyle w:val="FootnoteReference"/>
          <w:rFonts w:ascii="Garamond" w:hAnsi="Garamond"/>
        </w:rPr>
        <w:footnoteReference w:id="1"/>
      </w:r>
    </w:p>
    <w:p w14:paraId="10444A7F" w14:textId="26EA9D64" w:rsidR="00ED7BD3" w:rsidRPr="00DA60F8" w:rsidRDefault="00ED7BD3" w:rsidP="004D7706">
      <w:pPr>
        <w:spacing w:line="480" w:lineRule="auto"/>
        <w:jc w:val="both"/>
        <w:rPr>
          <w:rFonts w:ascii="Garamond" w:hAnsi="Garamond"/>
        </w:rPr>
      </w:pPr>
    </w:p>
    <w:p w14:paraId="406F9BB3" w14:textId="2145668E" w:rsidR="0030654A" w:rsidRDefault="00A84171" w:rsidP="004D7706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In </w:t>
      </w:r>
      <w:r w:rsidR="00E67F48">
        <w:rPr>
          <w:rFonts w:ascii="Garamond" w:hAnsi="Garamond"/>
        </w:rPr>
        <w:t xml:space="preserve">her </w:t>
      </w:r>
      <w:r>
        <w:rPr>
          <w:rFonts w:ascii="Garamond" w:hAnsi="Garamond"/>
        </w:rPr>
        <w:t>expand</w:t>
      </w:r>
      <w:r w:rsidR="00E67F48">
        <w:rPr>
          <w:rFonts w:ascii="Garamond" w:hAnsi="Garamond"/>
        </w:rPr>
        <w:t>ed</w:t>
      </w:r>
      <w:r>
        <w:rPr>
          <w:rFonts w:ascii="Garamond" w:hAnsi="Garamond"/>
        </w:rPr>
        <w:t xml:space="preserve"> and updat</w:t>
      </w:r>
      <w:r w:rsidR="00E67F48">
        <w:rPr>
          <w:rFonts w:ascii="Garamond" w:hAnsi="Garamond"/>
        </w:rPr>
        <w:t>ed</w:t>
      </w:r>
      <w:r>
        <w:rPr>
          <w:rFonts w:ascii="Garamond" w:hAnsi="Garamond"/>
        </w:rPr>
        <w:t xml:space="preserve"> monograph, </w:t>
      </w:r>
      <w:r w:rsidR="0030654A">
        <w:rPr>
          <w:rFonts w:ascii="Garamond" w:hAnsi="Garamond"/>
        </w:rPr>
        <w:t>Jenkins</w:t>
      </w:r>
      <w:r w:rsidR="00070F76">
        <w:rPr>
          <w:rFonts w:ascii="Garamond" w:hAnsi="Garamond"/>
          <w:i/>
          <w:iCs/>
        </w:rPr>
        <w:t xml:space="preserve"> </w:t>
      </w:r>
      <w:r>
        <w:rPr>
          <w:rFonts w:ascii="Garamond" w:hAnsi="Garamond"/>
        </w:rPr>
        <w:t>answers this question</w:t>
      </w:r>
      <w:r w:rsidR="00070F76">
        <w:rPr>
          <w:rFonts w:ascii="Garamond" w:hAnsi="Garamond"/>
        </w:rPr>
        <w:t xml:space="preserve"> </w:t>
      </w:r>
      <w:r w:rsidR="006A1797">
        <w:rPr>
          <w:rFonts w:ascii="Garamond" w:hAnsi="Garamond"/>
        </w:rPr>
        <w:t xml:space="preserve">by looking </w:t>
      </w:r>
      <w:r w:rsidR="00070F76">
        <w:rPr>
          <w:rFonts w:ascii="Garamond" w:hAnsi="Garamond"/>
        </w:rPr>
        <w:t xml:space="preserve">back on a critical decade in Penang’s urban development. </w:t>
      </w:r>
      <w:r w:rsidR="0030654A">
        <w:rPr>
          <w:rFonts w:ascii="Garamond" w:hAnsi="Garamond"/>
        </w:rPr>
        <w:t>The new preface and additional three chapters in this updated edition serve as an epilogue of sorts, with a series of short</w:t>
      </w:r>
      <w:r w:rsidR="004F2094">
        <w:rPr>
          <w:rFonts w:ascii="Garamond" w:hAnsi="Garamond"/>
        </w:rPr>
        <w:t xml:space="preserve"> but significant</w:t>
      </w:r>
      <w:r w:rsidR="0030654A">
        <w:rPr>
          <w:rFonts w:ascii="Garamond" w:hAnsi="Garamond"/>
        </w:rPr>
        <w:t xml:space="preserve"> case studies </w:t>
      </w:r>
      <w:r w:rsidR="00CE0F7F">
        <w:rPr>
          <w:rFonts w:ascii="Garamond" w:hAnsi="Garamond"/>
        </w:rPr>
        <w:t>offering</w:t>
      </w:r>
      <w:r w:rsidR="00E23742">
        <w:rPr>
          <w:rFonts w:ascii="Garamond" w:hAnsi="Garamond"/>
        </w:rPr>
        <w:t xml:space="preserve"> </w:t>
      </w:r>
      <w:r w:rsidR="004F2094">
        <w:rPr>
          <w:rFonts w:ascii="Garamond" w:hAnsi="Garamond"/>
        </w:rPr>
        <w:t>a thematic survey of</w:t>
      </w:r>
      <w:r w:rsidR="0030654A">
        <w:rPr>
          <w:rFonts w:ascii="Garamond" w:hAnsi="Garamond"/>
        </w:rPr>
        <w:t xml:space="preserve"> the state of Penang’s heritage </w:t>
      </w:r>
      <w:r w:rsidR="00AE0315">
        <w:rPr>
          <w:rFonts w:ascii="Garamond" w:hAnsi="Garamond"/>
        </w:rPr>
        <w:t>between 2008 and 2018.</w:t>
      </w:r>
    </w:p>
    <w:p w14:paraId="2E517DDF" w14:textId="77777777" w:rsidR="000F1155" w:rsidRDefault="000F1155" w:rsidP="000F1155">
      <w:pPr>
        <w:spacing w:line="480" w:lineRule="auto"/>
        <w:jc w:val="both"/>
        <w:rPr>
          <w:rFonts w:ascii="Garamond" w:hAnsi="Garamond"/>
        </w:rPr>
      </w:pPr>
    </w:p>
    <w:p w14:paraId="2E908FEF" w14:textId="60018DF9" w:rsidR="000F1155" w:rsidRPr="00DA60F8" w:rsidRDefault="000F1155" w:rsidP="000F1155">
      <w:pPr>
        <w:spacing w:line="480" w:lineRule="auto"/>
        <w:jc w:val="both"/>
        <w:rPr>
          <w:rFonts w:ascii="Garamond" w:hAnsi="Garamond"/>
        </w:rPr>
      </w:pPr>
      <w:r w:rsidRPr="00DA60F8">
        <w:rPr>
          <w:rFonts w:ascii="Garamond" w:hAnsi="Garamond"/>
        </w:rPr>
        <w:t xml:space="preserve">In </w:t>
      </w:r>
      <w:r>
        <w:rPr>
          <w:rFonts w:ascii="Garamond" w:hAnsi="Garamond"/>
        </w:rPr>
        <w:t>the decade</w:t>
      </w:r>
      <w:r w:rsidRPr="00DA60F8">
        <w:rPr>
          <w:rFonts w:ascii="Garamond" w:hAnsi="Garamond"/>
        </w:rPr>
        <w:t xml:space="preserve"> since UNESCO</w:t>
      </w:r>
      <w:r>
        <w:rPr>
          <w:rFonts w:ascii="Garamond" w:hAnsi="Garamond"/>
        </w:rPr>
        <w:t xml:space="preserve"> </w:t>
      </w:r>
      <w:r w:rsidRPr="00DA60F8">
        <w:rPr>
          <w:rFonts w:ascii="Garamond" w:hAnsi="Garamond"/>
        </w:rPr>
        <w:t>listing, the city has undergone rapid change – not all of it for the better</w:t>
      </w:r>
      <w:r>
        <w:rPr>
          <w:rFonts w:ascii="Garamond" w:hAnsi="Garamond"/>
        </w:rPr>
        <w:t xml:space="preserve"> in the eyes of heritage </w:t>
      </w:r>
      <w:r w:rsidRPr="00E67F48">
        <w:rPr>
          <w:rFonts w:ascii="Garamond" w:hAnsi="Garamond"/>
        </w:rPr>
        <w:t xml:space="preserve">activists. </w:t>
      </w:r>
      <w:r w:rsidR="00894A1E" w:rsidRPr="004822C9">
        <w:rPr>
          <w:rFonts w:ascii="Garamond" w:hAnsi="Garamond"/>
        </w:rPr>
        <w:t>T</w:t>
      </w:r>
      <w:r w:rsidR="0061232F" w:rsidRPr="004822C9">
        <w:rPr>
          <w:rFonts w:ascii="Garamond" w:hAnsi="Garamond"/>
        </w:rPr>
        <w:t xml:space="preserve">he 2008 edition of </w:t>
      </w:r>
      <w:r w:rsidR="0061232F" w:rsidRPr="00E67F48">
        <w:rPr>
          <w:rFonts w:ascii="Garamond" w:hAnsi="Garamond"/>
          <w:i/>
          <w:iCs/>
        </w:rPr>
        <w:t>Contested Space</w:t>
      </w:r>
      <w:r w:rsidRPr="00E67F48">
        <w:rPr>
          <w:rFonts w:ascii="Garamond" w:hAnsi="Garamond"/>
        </w:rPr>
        <w:t xml:space="preserve"> </w:t>
      </w:r>
      <w:r w:rsidR="0061232F" w:rsidRPr="00E67F48">
        <w:rPr>
          <w:rFonts w:ascii="Garamond" w:hAnsi="Garamond"/>
        </w:rPr>
        <w:t xml:space="preserve">was a valuable </w:t>
      </w:r>
      <w:r w:rsidR="00E67F48" w:rsidRPr="00E67F48">
        <w:rPr>
          <w:rFonts w:ascii="Garamond" w:hAnsi="Garamond"/>
        </w:rPr>
        <w:t xml:space="preserve">and </w:t>
      </w:r>
      <w:r w:rsidR="0061232F" w:rsidRPr="00E67F48">
        <w:rPr>
          <w:rFonts w:ascii="Garamond" w:hAnsi="Garamond"/>
        </w:rPr>
        <w:t>pioneering study</w:t>
      </w:r>
      <w:r w:rsidR="00894A1E" w:rsidRPr="00E67F48">
        <w:rPr>
          <w:rFonts w:ascii="Garamond" w:hAnsi="Garamond"/>
        </w:rPr>
        <w:t xml:space="preserve"> on Penang’s urban heritage</w:t>
      </w:r>
      <w:r w:rsidR="0061232F" w:rsidRPr="00E67F48">
        <w:rPr>
          <w:rFonts w:ascii="Garamond" w:hAnsi="Garamond"/>
        </w:rPr>
        <w:t xml:space="preserve">, </w:t>
      </w:r>
      <w:r w:rsidR="00894A1E" w:rsidRPr="00E67F48">
        <w:rPr>
          <w:rFonts w:ascii="Garamond" w:hAnsi="Garamond"/>
        </w:rPr>
        <w:t xml:space="preserve">but </w:t>
      </w:r>
      <w:r w:rsidR="0061232F" w:rsidRPr="0056279F">
        <w:rPr>
          <w:rFonts w:ascii="Garamond" w:hAnsi="Garamond"/>
        </w:rPr>
        <w:t>the new book</w:t>
      </w:r>
      <w:r w:rsidR="00E67F48">
        <w:rPr>
          <w:rFonts w:ascii="Garamond" w:hAnsi="Garamond"/>
        </w:rPr>
        <w:t>’s additional chapters serve as a</w:t>
      </w:r>
      <w:r w:rsidR="00894A1E" w:rsidRPr="0056279F">
        <w:rPr>
          <w:rFonts w:ascii="Garamond" w:hAnsi="Garamond"/>
        </w:rPr>
        <w:t xml:space="preserve"> particularly </w:t>
      </w:r>
      <w:r w:rsidR="0061232F" w:rsidRPr="0056279F">
        <w:rPr>
          <w:rFonts w:ascii="Garamond" w:hAnsi="Garamond"/>
        </w:rPr>
        <w:t>compelling</w:t>
      </w:r>
      <w:r w:rsidR="00E67F48">
        <w:rPr>
          <w:rFonts w:ascii="Garamond" w:hAnsi="Garamond"/>
        </w:rPr>
        <w:t xml:space="preserve"> cultural</w:t>
      </w:r>
      <w:r w:rsidR="00894A1E" w:rsidRPr="0056279F">
        <w:rPr>
          <w:rFonts w:ascii="Garamond" w:hAnsi="Garamond"/>
        </w:rPr>
        <w:t xml:space="preserve"> </w:t>
      </w:r>
      <w:r w:rsidR="00E67F48">
        <w:rPr>
          <w:rFonts w:ascii="Garamond" w:hAnsi="Garamond"/>
        </w:rPr>
        <w:t xml:space="preserve">survey of the </w:t>
      </w:r>
      <w:r w:rsidR="00573BDC">
        <w:rPr>
          <w:rFonts w:ascii="Garamond" w:hAnsi="Garamond"/>
        </w:rPr>
        <w:t xml:space="preserve">aftermath of </w:t>
      </w:r>
      <w:r w:rsidR="00E67F48">
        <w:rPr>
          <w:rFonts w:ascii="Garamond" w:hAnsi="Garamond"/>
        </w:rPr>
        <w:t xml:space="preserve">the city’s </w:t>
      </w:r>
      <w:del w:id="0" w:author="Soon-Tzu Speechley" w:date="2021-05-11T08:34:00Z">
        <w:r w:rsidR="00CE0F7F" w:rsidDel="0056279F">
          <w:rPr>
            <w:rFonts w:ascii="Garamond" w:hAnsi="Garamond"/>
          </w:rPr>
          <w:delText xml:space="preserve"> </w:delText>
        </w:r>
      </w:del>
      <w:r w:rsidR="00573BDC">
        <w:rPr>
          <w:rFonts w:ascii="Garamond" w:hAnsi="Garamond"/>
        </w:rPr>
        <w:t>inscription to the World Heritage List</w:t>
      </w:r>
      <w:r w:rsidRPr="00DA60F8">
        <w:rPr>
          <w:rFonts w:ascii="Garamond" w:hAnsi="Garamond"/>
        </w:rPr>
        <w:t xml:space="preserve">. </w:t>
      </w:r>
      <w:commentRangeStart w:id="1"/>
      <w:del w:id="2" w:author="Isabel Rousset" w:date="2021-05-10T18:30:00Z">
        <w:r w:rsidRPr="00DA60F8" w:rsidDel="00E67F48">
          <w:rPr>
            <w:rFonts w:ascii="Garamond" w:hAnsi="Garamond"/>
          </w:rPr>
          <w:delText>The</w:delText>
        </w:r>
      </w:del>
      <w:commentRangeEnd w:id="1"/>
      <w:r w:rsidR="00E67F48">
        <w:rPr>
          <w:rStyle w:val="CommentReference"/>
        </w:rPr>
        <w:commentReference w:id="1"/>
      </w:r>
      <w:del w:id="3" w:author="Isabel Rousset" w:date="2021-05-10T18:30:00Z">
        <w:r w:rsidRPr="00DA60F8" w:rsidDel="00E67F48">
          <w:rPr>
            <w:rFonts w:ascii="Garamond" w:hAnsi="Garamond"/>
          </w:rPr>
          <w:delText xml:space="preserve"> </w:delText>
        </w:r>
        <w:r w:rsidR="00CB0CA8" w:rsidDel="00E67F48">
          <w:rPr>
            <w:rFonts w:ascii="Garamond" w:hAnsi="Garamond"/>
          </w:rPr>
          <w:delText xml:space="preserve">additional </w:delText>
        </w:r>
        <w:r w:rsidR="0043749C" w:rsidDel="00E67F48">
          <w:rPr>
            <w:rFonts w:ascii="Garamond" w:hAnsi="Garamond"/>
          </w:rPr>
          <w:delText>chapters of</w:delText>
        </w:r>
        <w:r w:rsidRPr="00DA60F8" w:rsidDel="00E67F48">
          <w:rPr>
            <w:rFonts w:ascii="Garamond" w:hAnsi="Garamond"/>
          </w:rPr>
          <w:delText xml:space="preserve"> </w:delText>
        </w:r>
        <w:r w:rsidRPr="00DA60F8" w:rsidDel="00E67F48">
          <w:rPr>
            <w:rFonts w:ascii="Garamond" w:hAnsi="Garamond"/>
            <w:i/>
            <w:iCs/>
          </w:rPr>
          <w:delText xml:space="preserve">Contested Space Revisited </w:delText>
        </w:r>
        <w:r w:rsidRPr="00DA60F8" w:rsidDel="00E67F48">
          <w:rPr>
            <w:rFonts w:ascii="Garamond" w:hAnsi="Garamond"/>
          </w:rPr>
          <w:delText xml:space="preserve">look back on the decade since </w:delText>
        </w:r>
        <w:r w:rsidR="00573BDC" w:rsidDel="00E67F48">
          <w:rPr>
            <w:rFonts w:ascii="Garamond" w:hAnsi="Garamond"/>
          </w:rPr>
          <w:delText>the city’s inscription to the list,</w:delText>
        </w:r>
        <w:r w:rsidRPr="00DA60F8" w:rsidDel="00E67F48">
          <w:rPr>
            <w:rFonts w:ascii="Garamond" w:hAnsi="Garamond"/>
          </w:rPr>
          <w:delText xml:space="preserve"> and the way this heritage listing has impacted the city and its culture. </w:delText>
        </w:r>
      </w:del>
      <w:r w:rsidRPr="00DA60F8">
        <w:rPr>
          <w:rFonts w:ascii="Garamond" w:hAnsi="Garamond"/>
        </w:rPr>
        <w:t xml:space="preserve">Jenkins argues that World Heritage Listing </w:t>
      </w:r>
      <w:del w:id="4" w:author="Isabel Rousset" w:date="2021-05-10T18:31:00Z">
        <w:r w:rsidRPr="00DA60F8" w:rsidDel="009F7B64">
          <w:rPr>
            <w:rFonts w:ascii="Garamond" w:hAnsi="Garamond"/>
          </w:rPr>
          <w:delText>has</w:delText>
        </w:r>
      </w:del>
      <w:r w:rsidRPr="00DA60F8">
        <w:rPr>
          <w:rFonts w:ascii="Garamond" w:hAnsi="Garamond"/>
        </w:rPr>
        <w:t xml:space="preserve"> </w:t>
      </w:r>
      <w:del w:id="5" w:author="Soon-Tzu Speechley" w:date="2021-05-11T08:32:00Z">
        <w:r w:rsidR="00573BDC" w:rsidDel="001454AE">
          <w:rPr>
            <w:rFonts w:ascii="Garamond" w:hAnsi="Garamond"/>
          </w:rPr>
          <w:delText xml:space="preserve">both </w:delText>
        </w:r>
      </w:del>
      <w:ins w:id="6" w:author="Soon-Tzu Speechley" w:date="2021-05-11T08:32:00Z">
        <w:r w:rsidR="001454AE">
          <w:rPr>
            <w:rFonts w:ascii="Garamond" w:hAnsi="Garamond"/>
          </w:rPr>
          <w:t>has</w:t>
        </w:r>
        <w:r w:rsidR="001454AE">
          <w:rPr>
            <w:rFonts w:ascii="Garamond" w:hAnsi="Garamond"/>
          </w:rPr>
          <w:t xml:space="preserve"> </w:t>
        </w:r>
      </w:ins>
      <w:r w:rsidR="00573BDC">
        <w:rPr>
          <w:rFonts w:ascii="Garamond" w:hAnsi="Garamond"/>
        </w:rPr>
        <w:t xml:space="preserve">protected aspects of the city’s urban </w:t>
      </w:r>
      <w:r w:rsidR="00573BDC">
        <w:rPr>
          <w:rFonts w:ascii="Garamond" w:hAnsi="Garamond"/>
        </w:rPr>
        <w:lastRenderedPageBreak/>
        <w:t>heritage</w:t>
      </w:r>
      <w:r w:rsidR="009F7B64">
        <w:rPr>
          <w:rFonts w:ascii="Garamond" w:hAnsi="Garamond"/>
        </w:rPr>
        <w:t xml:space="preserve"> but also</w:t>
      </w:r>
      <w:r w:rsidR="00573BDC">
        <w:rPr>
          <w:rFonts w:ascii="Garamond" w:hAnsi="Garamond"/>
        </w:rPr>
        <w:t xml:space="preserve"> </w:t>
      </w:r>
      <w:del w:id="7" w:author="Soon-Tzu Speechley" w:date="2021-05-11T08:32:00Z">
        <w:r w:rsidR="00573BDC" w:rsidDel="001454AE">
          <w:rPr>
            <w:rFonts w:ascii="Garamond" w:hAnsi="Garamond"/>
          </w:rPr>
          <w:delText xml:space="preserve">deepening </w:delText>
        </w:r>
      </w:del>
      <w:ins w:id="8" w:author="Soon-Tzu Speechley" w:date="2021-05-11T08:32:00Z">
        <w:r w:rsidR="001454AE">
          <w:rPr>
            <w:rFonts w:ascii="Garamond" w:hAnsi="Garamond"/>
          </w:rPr>
          <w:t>deepen</w:t>
        </w:r>
        <w:r w:rsidR="001454AE">
          <w:rPr>
            <w:rFonts w:ascii="Garamond" w:hAnsi="Garamond"/>
          </w:rPr>
          <w:t>ed</w:t>
        </w:r>
        <w:r w:rsidR="001454AE">
          <w:rPr>
            <w:rFonts w:ascii="Garamond" w:hAnsi="Garamond"/>
          </w:rPr>
          <w:t xml:space="preserve"> </w:t>
        </w:r>
      </w:ins>
      <w:commentRangeStart w:id="9"/>
      <w:r w:rsidR="009F7B64">
        <w:rPr>
          <w:rFonts w:ascii="Garamond" w:hAnsi="Garamond"/>
        </w:rPr>
        <w:t xml:space="preserve">social </w:t>
      </w:r>
      <w:commentRangeEnd w:id="9"/>
      <w:r w:rsidR="009F7B64">
        <w:rPr>
          <w:rStyle w:val="CommentReference"/>
        </w:rPr>
        <w:commentReference w:id="9"/>
      </w:r>
      <w:r w:rsidR="00573BDC">
        <w:rPr>
          <w:rFonts w:ascii="Garamond" w:hAnsi="Garamond"/>
        </w:rPr>
        <w:t xml:space="preserve">fault lines in this contested </w:t>
      </w:r>
      <w:r w:rsidR="009F7B64">
        <w:rPr>
          <w:rFonts w:ascii="Garamond" w:hAnsi="Garamond"/>
        </w:rPr>
        <w:t xml:space="preserve">cultural </w:t>
      </w:r>
      <w:r w:rsidR="00573BDC">
        <w:rPr>
          <w:rFonts w:ascii="Garamond" w:hAnsi="Garamond"/>
        </w:rPr>
        <w:t xml:space="preserve">space. </w:t>
      </w:r>
      <w:commentRangeStart w:id="10"/>
      <w:r w:rsidR="00573BDC">
        <w:rPr>
          <w:rFonts w:ascii="Garamond" w:hAnsi="Garamond"/>
        </w:rPr>
        <w:t xml:space="preserve">In 2018, as </w:t>
      </w:r>
      <w:r w:rsidR="009F7B64">
        <w:rPr>
          <w:rFonts w:ascii="Garamond" w:hAnsi="Garamond"/>
        </w:rPr>
        <w:t>in</w:t>
      </w:r>
      <w:r w:rsidR="001454AE">
        <w:rPr>
          <w:rFonts w:ascii="Garamond" w:hAnsi="Garamond"/>
        </w:rPr>
        <w:t xml:space="preserve"> </w:t>
      </w:r>
      <w:r w:rsidR="00573BDC">
        <w:rPr>
          <w:rFonts w:ascii="Garamond" w:hAnsi="Garamond"/>
        </w:rPr>
        <w:t xml:space="preserve">2008, </w:t>
      </w:r>
      <w:r w:rsidR="009F7B64">
        <w:rPr>
          <w:rFonts w:ascii="Garamond" w:hAnsi="Garamond"/>
        </w:rPr>
        <w:t xml:space="preserve">the question of </w:t>
      </w:r>
      <w:r w:rsidR="00573BDC">
        <w:rPr>
          <w:rFonts w:ascii="Garamond" w:hAnsi="Garamond"/>
        </w:rPr>
        <w:t>‘whose heritage</w:t>
      </w:r>
      <w:r w:rsidR="009F7B64">
        <w:rPr>
          <w:rFonts w:ascii="Garamond" w:hAnsi="Garamond"/>
        </w:rPr>
        <w:t>’ is worth preserving</w:t>
      </w:r>
      <w:del w:id="11" w:author="Soon-Tzu Speechley" w:date="2021-05-11T08:34:00Z">
        <w:r w:rsidR="009F7B64" w:rsidDel="0056279F">
          <w:rPr>
            <w:rFonts w:ascii="Garamond" w:hAnsi="Garamond"/>
          </w:rPr>
          <w:delText xml:space="preserve"> </w:delText>
        </w:r>
      </w:del>
      <w:r w:rsidR="00573BDC">
        <w:rPr>
          <w:rFonts w:ascii="Garamond" w:hAnsi="Garamond"/>
        </w:rPr>
        <w:t xml:space="preserve"> remains the key concern.</w:t>
      </w:r>
      <w:commentRangeEnd w:id="10"/>
      <w:r w:rsidR="009F7B64">
        <w:rPr>
          <w:rStyle w:val="CommentReference"/>
        </w:rPr>
        <w:commentReference w:id="10"/>
      </w:r>
    </w:p>
    <w:p w14:paraId="6D3B9472" w14:textId="77777777" w:rsidR="0030654A" w:rsidRDefault="0030654A" w:rsidP="004D7706">
      <w:pPr>
        <w:spacing w:line="480" w:lineRule="auto"/>
        <w:jc w:val="both"/>
        <w:rPr>
          <w:rFonts w:ascii="Garamond" w:hAnsi="Garamond"/>
        </w:rPr>
      </w:pPr>
    </w:p>
    <w:p w14:paraId="165A9145" w14:textId="1C32E437" w:rsidR="00AA4C30" w:rsidRDefault="004F2094" w:rsidP="004D7706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In </w:t>
      </w:r>
      <w:r>
        <w:rPr>
          <w:rFonts w:ascii="Garamond" w:hAnsi="Garamond"/>
          <w:i/>
          <w:iCs/>
        </w:rPr>
        <w:t xml:space="preserve">Contested Space </w:t>
      </w:r>
      <w:r w:rsidRPr="004F2094">
        <w:rPr>
          <w:rFonts w:ascii="Garamond" w:hAnsi="Garamond"/>
          <w:i/>
          <w:iCs/>
        </w:rPr>
        <w:t>Revisited</w:t>
      </w:r>
      <w:r>
        <w:rPr>
          <w:rFonts w:ascii="Garamond" w:hAnsi="Garamond"/>
        </w:rPr>
        <w:t xml:space="preserve">, </w:t>
      </w:r>
      <w:r w:rsidR="0030654A" w:rsidRPr="004F2094">
        <w:rPr>
          <w:rFonts w:ascii="Garamond" w:hAnsi="Garamond"/>
        </w:rPr>
        <w:t>Jenkins</w:t>
      </w:r>
      <w:r w:rsidR="006A1797">
        <w:rPr>
          <w:rFonts w:ascii="Garamond" w:hAnsi="Garamond"/>
        </w:rPr>
        <w:t xml:space="preserve"> </w:t>
      </w:r>
      <w:r w:rsidR="0030654A">
        <w:rPr>
          <w:rFonts w:ascii="Garamond" w:hAnsi="Garamond"/>
        </w:rPr>
        <w:t>chronicles a number of challenges to Penang’s urban and cultural heritage</w:t>
      </w:r>
      <w:r w:rsidR="00AE0315">
        <w:rPr>
          <w:rFonts w:ascii="Garamond" w:hAnsi="Garamond"/>
        </w:rPr>
        <w:t xml:space="preserve">. As Jenkins notes, there was a </w:t>
      </w:r>
      <w:r w:rsidR="00AA4C30">
        <w:rPr>
          <w:rFonts w:ascii="Garamond" w:hAnsi="Garamond"/>
        </w:rPr>
        <w:t>“</w:t>
      </w:r>
      <w:r w:rsidR="00AE0315">
        <w:rPr>
          <w:rFonts w:ascii="Garamond" w:hAnsi="Garamond"/>
        </w:rPr>
        <w:t>steep learning curve</w:t>
      </w:r>
      <w:r w:rsidR="00AA4C30">
        <w:rPr>
          <w:rFonts w:ascii="Garamond" w:hAnsi="Garamond"/>
        </w:rPr>
        <w:t>”</w:t>
      </w:r>
      <w:r w:rsidR="00E23742">
        <w:rPr>
          <w:rFonts w:ascii="Garamond" w:hAnsi="Garamond"/>
        </w:rPr>
        <w:t xml:space="preserve"> for local authorities and residents alike</w:t>
      </w:r>
      <w:r w:rsidR="00AE0315">
        <w:rPr>
          <w:rFonts w:ascii="Garamond" w:hAnsi="Garamond"/>
        </w:rPr>
        <w:t xml:space="preserve"> as many rushed to </w:t>
      </w:r>
      <w:r w:rsidR="00AA4C30">
        <w:rPr>
          <w:rFonts w:ascii="Garamond" w:hAnsi="Garamond"/>
        </w:rPr>
        <w:t>“</w:t>
      </w:r>
      <w:r w:rsidR="00AE0315">
        <w:rPr>
          <w:rFonts w:ascii="Garamond" w:hAnsi="Garamond"/>
        </w:rPr>
        <w:t>cash in</w:t>
      </w:r>
      <w:r w:rsidR="00AA4C30">
        <w:rPr>
          <w:rFonts w:ascii="Garamond" w:hAnsi="Garamond"/>
        </w:rPr>
        <w:t>”</w:t>
      </w:r>
      <w:r w:rsidR="00AE0315">
        <w:rPr>
          <w:rFonts w:ascii="Garamond" w:hAnsi="Garamond"/>
        </w:rPr>
        <w:t xml:space="preserve"> on the UNESCO label (p. 320)</w:t>
      </w:r>
      <w:r w:rsidR="00E23742">
        <w:rPr>
          <w:rFonts w:ascii="Garamond" w:hAnsi="Garamond"/>
        </w:rPr>
        <w:t xml:space="preserve"> through tourism-driven development</w:t>
      </w:r>
      <w:r w:rsidR="00AE0315">
        <w:rPr>
          <w:rFonts w:ascii="Garamond" w:hAnsi="Garamond"/>
        </w:rPr>
        <w:t xml:space="preserve">. Some of these case studies are success stories, as </w:t>
      </w:r>
      <w:r w:rsidR="003B2BB0">
        <w:rPr>
          <w:rFonts w:ascii="Garamond" w:hAnsi="Garamond"/>
        </w:rPr>
        <w:t>seen in efforts to</w:t>
      </w:r>
      <w:r w:rsidR="0061232F">
        <w:rPr>
          <w:rFonts w:ascii="Garamond" w:hAnsi="Garamond"/>
        </w:rPr>
        <w:t xml:space="preserve"> legislate against new high</w:t>
      </w:r>
      <w:r w:rsidR="00B6152A">
        <w:rPr>
          <w:rFonts w:ascii="Garamond" w:hAnsi="Garamond"/>
        </w:rPr>
        <w:t xml:space="preserve"> </w:t>
      </w:r>
      <w:r w:rsidR="0061232F">
        <w:rPr>
          <w:rFonts w:ascii="Garamond" w:hAnsi="Garamond"/>
        </w:rPr>
        <w:t>rise hotel developments</w:t>
      </w:r>
      <w:r w:rsidR="009F7B64">
        <w:rPr>
          <w:rFonts w:ascii="Garamond" w:hAnsi="Garamond"/>
        </w:rPr>
        <w:t xml:space="preserve"> and enforce building controls and height limits </w:t>
      </w:r>
      <w:r w:rsidR="0030654A">
        <w:rPr>
          <w:rFonts w:ascii="Garamond" w:hAnsi="Garamond"/>
        </w:rPr>
        <w:t>to protect the World Heritage Site</w:t>
      </w:r>
      <w:r w:rsidR="009F7B64">
        <w:rPr>
          <w:rFonts w:ascii="Garamond" w:hAnsi="Garamond"/>
        </w:rPr>
        <w:t xml:space="preserve">. </w:t>
      </w:r>
      <w:r w:rsidR="005D7E6B">
        <w:rPr>
          <w:rFonts w:ascii="Garamond" w:hAnsi="Garamond"/>
        </w:rPr>
        <w:t>The restoration of the Malay Mosque on Acheen Street is cited as an example of heritage protection occurring on a ‘community scale’, with community members taking ‘ownership’ of the site’s management (p. 377-9). In other flagship restoration projects, however, Jenkins remains ambivalent about the commercialisation of community spaces</w:t>
      </w:r>
      <w:proofErr w:type="gramStart"/>
      <w:r w:rsidR="005D7E6B">
        <w:rPr>
          <w:rFonts w:ascii="Garamond" w:hAnsi="Garamond"/>
        </w:rPr>
        <w:t xml:space="preserve">: </w:t>
      </w:r>
      <w:r w:rsidR="00B6152A">
        <w:rPr>
          <w:rFonts w:ascii="Garamond" w:hAnsi="Garamond"/>
        </w:rPr>
        <w:t xml:space="preserve"> </w:t>
      </w:r>
      <w:r w:rsidR="00CE0F7F">
        <w:rPr>
          <w:rFonts w:ascii="Garamond" w:hAnsi="Garamond"/>
        </w:rPr>
        <w:t>‘</w:t>
      </w:r>
      <w:proofErr w:type="gramEnd"/>
      <w:r w:rsidR="00FE1F53">
        <w:rPr>
          <w:rFonts w:ascii="Garamond" w:hAnsi="Garamond"/>
        </w:rPr>
        <w:t>h</w:t>
      </w:r>
      <w:r w:rsidR="00CE0F7F">
        <w:rPr>
          <w:rFonts w:ascii="Garamond" w:hAnsi="Garamond"/>
        </w:rPr>
        <w:t>owever well the built fabric is restored or conserved, it is the connection to the community that gives life… and meaning – and hence, a sense of history, heritage value and cultural significance’ (p. 370-71).</w:t>
      </w:r>
    </w:p>
    <w:p w14:paraId="78F10C79" w14:textId="77777777" w:rsidR="00AA4C30" w:rsidRDefault="00AA4C30" w:rsidP="004D7706">
      <w:pPr>
        <w:spacing w:line="480" w:lineRule="auto"/>
        <w:jc w:val="both"/>
        <w:rPr>
          <w:rFonts w:ascii="Garamond" w:hAnsi="Garamond"/>
        </w:rPr>
      </w:pPr>
    </w:p>
    <w:p w14:paraId="1930BA02" w14:textId="5A35677E" w:rsidR="007E58E4" w:rsidRDefault="00090C49" w:rsidP="004D7706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>For the field of heritage studies,</w:t>
      </w:r>
      <w:r w:rsidR="00AE0315">
        <w:rPr>
          <w:rFonts w:ascii="Garamond" w:hAnsi="Garamond"/>
        </w:rPr>
        <w:t xml:space="preserve"> </w:t>
      </w:r>
      <w:r w:rsidR="00573BDC">
        <w:rPr>
          <w:rFonts w:ascii="Garamond" w:hAnsi="Garamond"/>
        </w:rPr>
        <w:t xml:space="preserve">perhaps the </w:t>
      </w:r>
      <w:r>
        <w:rPr>
          <w:rFonts w:ascii="Garamond" w:hAnsi="Garamond"/>
        </w:rPr>
        <w:t xml:space="preserve">most interesting </w:t>
      </w:r>
      <w:r w:rsidR="00573BDC">
        <w:rPr>
          <w:rFonts w:ascii="Garamond" w:hAnsi="Garamond"/>
        </w:rPr>
        <w:t>parts</w:t>
      </w:r>
      <w:r>
        <w:rPr>
          <w:rFonts w:ascii="Garamond" w:hAnsi="Garamond"/>
        </w:rPr>
        <w:t xml:space="preserve"> </w:t>
      </w:r>
      <w:r w:rsidR="00447571">
        <w:rPr>
          <w:rFonts w:ascii="Garamond" w:hAnsi="Garamond"/>
        </w:rPr>
        <w:t xml:space="preserve">of </w:t>
      </w:r>
      <w:r>
        <w:rPr>
          <w:rFonts w:ascii="Garamond" w:hAnsi="Garamond"/>
        </w:rPr>
        <w:t>Jenkin</w:t>
      </w:r>
      <w:r w:rsidR="00B066B0">
        <w:rPr>
          <w:rFonts w:ascii="Garamond" w:hAnsi="Garamond"/>
        </w:rPr>
        <w:t>’s</w:t>
      </w:r>
      <w:r>
        <w:rPr>
          <w:rFonts w:ascii="Garamond" w:hAnsi="Garamond"/>
        </w:rPr>
        <w:t xml:space="preserve"> </w:t>
      </w:r>
      <w:r w:rsidR="0043749C">
        <w:rPr>
          <w:rFonts w:ascii="Garamond" w:hAnsi="Garamond"/>
        </w:rPr>
        <w:t xml:space="preserve">book </w:t>
      </w:r>
      <w:r w:rsidR="00B066B0">
        <w:rPr>
          <w:rFonts w:ascii="Garamond" w:hAnsi="Garamond"/>
        </w:rPr>
        <w:t>concern the</w:t>
      </w:r>
      <w:r w:rsidR="0030654A">
        <w:rPr>
          <w:rFonts w:ascii="Garamond" w:hAnsi="Garamond"/>
        </w:rPr>
        <w:t xml:space="preserve"> tensions </w:t>
      </w:r>
      <w:r w:rsidR="0043749C">
        <w:rPr>
          <w:rFonts w:ascii="Garamond" w:hAnsi="Garamond"/>
        </w:rPr>
        <w:t>which</w:t>
      </w:r>
      <w:r w:rsidR="00767559">
        <w:rPr>
          <w:rFonts w:ascii="Garamond" w:hAnsi="Garamond"/>
        </w:rPr>
        <w:t xml:space="preserve"> </w:t>
      </w:r>
      <w:r w:rsidR="00AE0315">
        <w:rPr>
          <w:rFonts w:ascii="Garamond" w:hAnsi="Garamond"/>
        </w:rPr>
        <w:t xml:space="preserve">developed </w:t>
      </w:r>
      <w:r w:rsidR="0030654A">
        <w:rPr>
          <w:rFonts w:ascii="Garamond" w:hAnsi="Garamond"/>
        </w:rPr>
        <w:t xml:space="preserve">between the </w:t>
      </w:r>
      <w:r w:rsidR="00D4561E">
        <w:rPr>
          <w:rFonts w:ascii="Garamond" w:hAnsi="Garamond"/>
        </w:rPr>
        <w:t xml:space="preserve">Penang </w:t>
      </w:r>
      <w:r w:rsidR="0030654A">
        <w:rPr>
          <w:rFonts w:ascii="Garamond" w:hAnsi="Garamond"/>
        </w:rPr>
        <w:t>state government and civil society</w:t>
      </w:r>
      <w:r w:rsidR="00D4561E">
        <w:rPr>
          <w:rFonts w:ascii="Garamond" w:hAnsi="Garamond"/>
        </w:rPr>
        <w:t xml:space="preserve"> groups</w:t>
      </w:r>
      <w:r w:rsidR="00B066B0">
        <w:rPr>
          <w:rFonts w:ascii="Garamond" w:hAnsi="Garamond"/>
        </w:rPr>
        <w:t xml:space="preserve"> following </w:t>
      </w:r>
      <w:r w:rsidR="00447571">
        <w:rPr>
          <w:rFonts w:ascii="Garamond" w:hAnsi="Garamond"/>
        </w:rPr>
        <w:t>World Heritage Listing</w:t>
      </w:r>
      <w:r w:rsidR="00E23742">
        <w:rPr>
          <w:rFonts w:ascii="Garamond" w:hAnsi="Garamond"/>
        </w:rPr>
        <w:t>. This tension came to a head</w:t>
      </w:r>
      <w:r w:rsidR="0030654A">
        <w:rPr>
          <w:rFonts w:ascii="Garamond" w:hAnsi="Garamond"/>
        </w:rPr>
        <w:t xml:space="preserve"> </w:t>
      </w:r>
      <w:r w:rsidR="00D4561E">
        <w:rPr>
          <w:rFonts w:ascii="Garamond" w:hAnsi="Garamond"/>
        </w:rPr>
        <w:t xml:space="preserve">in 2016 </w:t>
      </w:r>
      <w:r w:rsidR="0030654A">
        <w:rPr>
          <w:rFonts w:ascii="Garamond" w:hAnsi="Garamond"/>
        </w:rPr>
        <w:t xml:space="preserve">over </w:t>
      </w:r>
      <w:r w:rsidR="00AE0315">
        <w:rPr>
          <w:rFonts w:ascii="Garamond" w:hAnsi="Garamond"/>
        </w:rPr>
        <w:t xml:space="preserve">the </w:t>
      </w:r>
      <w:r w:rsidR="00AA4C30">
        <w:rPr>
          <w:rFonts w:ascii="Garamond" w:hAnsi="Garamond"/>
        </w:rPr>
        <w:t>controversial</w:t>
      </w:r>
      <w:r w:rsidR="00AE0315">
        <w:rPr>
          <w:rFonts w:ascii="Garamond" w:hAnsi="Garamond"/>
        </w:rPr>
        <w:t xml:space="preserve"> Penang Transport Masterplan (PTMP)</w:t>
      </w:r>
      <w:r w:rsidR="0043749C">
        <w:rPr>
          <w:rFonts w:ascii="Garamond" w:hAnsi="Garamond"/>
        </w:rPr>
        <w:t xml:space="preserve"> and the </w:t>
      </w:r>
      <w:r w:rsidR="00B6152A">
        <w:rPr>
          <w:rFonts w:ascii="Garamond" w:hAnsi="Garamond"/>
        </w:rPr>
        <w:t xml:space="preserve">redevelopment of the </w:t>
      </w:r>
      <w:proofErr w:type="spellStart"/>
      <w:r w:rsidR="0043749C">
        <w:rPr>
          <w:rFonts w:ascii="Garamond" w:hAnsi="Garamond"/>
        </w:rPr>
        <w:t>Prangin</w:t>
      </w:r>
      <w:proofErr w:type="spellEnd"/>
      <w:r w:rsidR="0043749C">
        <w:rPr>
          <w:rFonts w:ascii="Garamond" w:hAnsi="Garamond"/>
        </w:rPr>
        <w:t xml:space="preserve"> Canal</w:t>
      </w:r>
      <w:r w:rsidR="00F235EE">
        <w:rPr>
          <w:rFonts w:ascii="Garamond" w:hAnsi="Garamond"/>
        </w:rPr>
        <w:t xml:space="preserve"> (pp. 340-44)</w:t>
      </w:r>
      <w:r w:rsidR="00624193">
        <w:rPr>
          <w:rFonts w:ascii="Garamond" w:hAnsi="Garamond"/>
        </w:rPr>
        <w:t>, which led to a</w:t>
      </w:r>
      <w:r w:rsidR="00E23742">
        <w:rPr>
          <w:rFonts w:ascii="Garamond" w:hAnsi="Garamond"/>
        </w:rPr>
        <w:t xml:space="preserve"> referendum of sorts over </w:t>
      </w:r>
      <w:r w:rsidR="00AE0315">
        <w:rPr>
          <w:rFonts w:ascii="Garamond" w:hAnsi="Garamond"/>
        </w:rPr>
        <w:t>heritage management in the city more broadly.</w:t>
      </w:r>
      <w:r w:rsidR="00447571">
        <w:rPr>
          <w:rFonts w:ascii="Garamond" w:hAnsi="Garamond"/>
        </w:rPr>
        <w:t xml:space="preserve"> Debate over the state’s management of heritage played out in newspaper</w:t>
      </w:r>
      <w:r w:rsidR="002907FD">
        <w:rPr>
          <w:rFonts w:ascii="Garamond" w:hAnsi="Garamond"/>
        </w:rPr>
        <w:t>s,</w:t>
      </w:r>
      <w:r w:rsidR="00447571">
        <w:rPr>
          <w:rFonts w:ascii="Garamond" w:hAnsi="Garamond"/>
        </w:rPr>
        <w:t xml:space="preserve"> in protracted arguments </w:t>
      </w:r>
      <w:r w:rsidR="007E58E4">
        <w:rPr>
          <w:rFonts w:ascii="Garamond" w:hAnsi="Garamond"/>
        </w:rPr>
        <w:t xml:space="preserve">conducted </w:t>
      </w:r>
      <w:r w:rsidR="00447571">
        <w:rPr>
          <w:rFonts w:ascii="Garamond" w:hAnsi="Garamond"/>
        </w:rPr>
        <w:t>in lively Facebook groups</w:t>
      </w:r>
      <w:r w:rsidR="00322CB4">
        <w:rPr>
          <w:rFonts w:ascii="Garamond" w:hAnsi="Garamond"/>
        </w:rPr>
        <w:t xml:space="preserve"> such as Penang Heritage Trust (PHT) Discussions</w:t>
      </w:r>
      <w:r w:rsidR="002907FD">
        <w:rPr>
          <w:rFonts w:ascii="Garamond" w:hAnsi="Garamond"/>
        </w:rPr>
        <w:t xml:space="preserve">, and eventually in an open letter sent by a </w:t>
      </w:r>
      <w:r w:rsidR="00F235EE">
        <w:rPr>
          <w:rFonts w:ascii="Garamond" w:hAnsi="Garamond"/>
        </w:rPr>
        <w:t>consortium</w:t>
      </w:r>
      <w:r w:rsidR="002907FD">
        <w:rPr>
          <w:rFonts w:ascii="Garamond" w:hAnsi="Garamond"/>
        </w:rPr>
        <w:t xml:space="preserve"> of NGOs to UNESCO</w:t>
      </w:r>
      <w:r w:rsidR="007E58E4">
        <w:rPr>
          <w:rFonts w:ascii="Garamond" w:hAnsi="Garamond"/>
        </w:rPr>
        <w:t xml:space="preserve"> airing concerns over the government’s management of the site</w:t>
      </w:r>
      <w:r w:rsidR="00447571">
        <w:rPr>
          <w:rFonts w:ascii="Garamond" w:hAnsi="Garamond"/>
        </w:rPr>
        <w:t>.</w:t>
      </w:r>
      <w:r w:rsidR="002907FD">
        <w:rPr>
          <w:rStyle w:val="FootnoteReference"/>
          <w:rFonts w:ascii="Garamond" w:hAnsi="Garamond"/>
        </w:rPr>
        <w:footnoteReference w:id="2"/>
      </w:r>
      <w:r w:rsidR="00447571">
        <w:rPr>
          <w:rFonts w:ascii="Garamond" w:hAnsi="Garamond"/>
        </w:rPr>
        <w:t xml:space="preserve"> </w:t>
      </w:r>
      <w:r w:rsidR="0030654A">
        <w:rPr>
          <w:rFonts w:ascii="Garamond" w:hAnsi="Garamond"/>
        </w:rPr>
        <w:t xml:space="preserve"> </w:t>
      </w:r>
    </w:p>
    <w:p w14:paraId="77E7E8F3" w14:textId="77777777" w:rsidR="00B6152A" w:rsidRDefault="00B6152A" w:rsidP="004D7706">
      <w:pPr>
        <w:spacing w:line="480" w:lineRule="auto"/>
        <w:jc w:val="both"/>
        <w:rPr>
          <w:rFonts w:ascii="Garamond" w:hAnsi="Garamond"/>
        </w:rPr>
      </w:pPr>
    </w:p>
    <w:p w14:paraId="031F08C9" w14:textId="66FD34D0" w:rsidR="00070F76" w:rsidRDefault="00322CB4" w:rsidP="004D7706">
      <w:pPr>
        <w:spacing w:line="48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The </w:t>
      </w:r>
      <w:r w:rsidR="0030654A">
        <w:rPr>
          <w:rFonts w:ascii="Garamond" w:hAnsi="Garamond"/>
        </w:rPr>
        <w:t>tension</w:t>
      </w:r>
      <w:r w:rsidR="00447571">
        <w:rPr>
          <w:rFonts w:ascii="Garamond" w:hAnsi="Garamond"/>
        </w:rPr>
        <w:t xml:space="preserve"> between </w:t>
      </w:r>
      <w:r w:rsidR="00B6152A">
        <w:rPr>
          <w:rFonts w:ascii="Garamond" w:hAnsi="Garamond"/>
        </w:rPr>
        <w:t xml:space="preserve">the </w:t>
      </w:r>
      <w:r w:rsidR="00447571">
        <w:rPr>
          <w:rFonts w:ascii="Garamond" w:hAnsi="Garamond"/>
        </w:rPr>
        <w:t>state and civil society</w:t>
      </w:r>
      <w:r w:rsidR="00703FF6">
        <w:rPr>
          <w:rFonts w:ascii="Garamond" w:hAnsi="Garamond"/>
        </w:rPr>
        <w:t xml:space="preserve"> </w:t>
      </w:r>
      <w:r w:rsidR="00AE0315">
        <w:rPr>
          <w:rFonts w:ascii="Garamond" w:hAnsi="Garamond"/>
        </w:rPr>
        <w:t>has</w:t>
      </w:r>
      <w:r>
        <w:rPr>
          <w:rFonts w:ascii="Garamond" w:hAnsi="Garamond"/>
        </w:rPr>
        <w:t xml:space="preserve"> long</w:t>
      </w:r>
      <w:r w:rsidR="00AE0315">
        <w:rPr>
          <w:rFonts w:ascii="Garamond" w:hAnsi="Garamond"/>
        </w:rPr>
        <w:t xml:space="preserve"> been an engine for change</w:t>
      </w:r>
      <w:r w:rsidR="00B93FD8">
        <w:rPr>
          <w:rFonts w:ascii="Garamond" w:hAnsi="Garamond"/>
        </w:rPr>
        <w:t xml:space="preserve"> in both heritage policy and practice in Penang</w:t>
      </w:r>
      <w:r w:rsidR="00703FF6">
        <w:rPr>
          <w:rFonts w:ascii="Garamond" w:hAnsi="Garamond"/>
        </w:rPr>
        <w:t>.</w:t>
      </w:r>
      <w:r w:rsidR="00E23742">
        <w:rPr>
          <w:rStyle w:val="FootnoteReference"/>
          <w:rFonts w:ascii="Garamond" w:hAnsi="Garamond"/>
        </w:rPr>
        <w:footnoteReference w:id="3"/>
      </w:r>
      <w:r w:rsidR="00AE0315">
        <w:rPr>
          <w:rFonts w:ascii="Garamond" w:hAnsi="Garamond"/>
        </w:rPr>
        <w:t xml:space="preserve"> </w:t>
      </w:r>
      <w:r w:rsidR="00703FF6">
        <w:rPr>
          <w:rFonts w:ascii="Garamond" w:hAnsi="Garamond"/>
        </w:rPr>
        <w:t xml:space="preserve">This </w:t>
      </w:r>
      <w:r w:rsidR="00AE0315">
        <w:rPr>
          <w:rFonts w:ascii="Garamond" w:hAnsi="Garamond"/>
        </w:rPr>
        <w:t>would have benefited from further</w:t>
      </w:r>
      <w:r w:rsidR="00703FF6">
        <w:rPr>
          <w:rFonts w:ascii="Garamond" w:hAnsi="Garamond"/>
        </w:rPr>
        <w:t xml:space="preserve"> </w:t>
      </w:r>
      <w:r w:rsidR="00AE0315">
        <w:rPr>
          <w:rFonts w:ascii="Garamond" w:hAnsi="Garamond"/>
        </w:rPr>
        <w:t>discussion</w:t>
      </w:r>
      <w:r>
        <w:rPr>
          <w:rFonts w:ascii="Garamond" w:hAnsi="Garamond"/>
        </w:rPr>
        <w:t xml:space="preserve"> in </w:t>
      </w:r>
      <w:r>
        <w:rPr>
          <w:rFonts w:ascii="Garamond" w:hAnsi="Garamond"/>
          <w:i/>
          <w:iCs/>
        </w:rPr>
        <w:t>Contested Space Revisited</w:t>
      </w:r>
      <w:r w:rsidR="00AE0315">
        <w:rPr>
          <w:rFonts w:ascii="Garamond" w:hAnsi="Garamond"/>
        </w:rPr>
        <w:t xml:space="preserve">. As Jenkins notes, between </w:t>
      </w:r>
      <w:r w:rsidR="00703FF6">
        <w:rPr>
          <w:rFonts w:ascii="Garamond" w:hAnsi="Garamond"/>
        </w:rPr>
        <w:t>‘</w:t>
      </w:r>
      <w:r w:rsidR="00AE0315">
        <w:rPr>
          <w:rFonts w:ascii="Garamond" w:hAnsi="Garamond"/>
        </w:rPr>
        <w:t>Facebook trolls and stra</w:t>
      </w:r>
      <w:r w:rsidR="00AA4C30">
        <w:rPr>
          <w:rFonts w:ascii="Garamond" w:hAnsi="Garamond"/>
        </w:rPr>
        <w:t>te</w:t>
      </w:r>
      <w:r w:rsidR="00AE0315">
        <w:rPr>
          <w:rFonts w:ascii="Garamond" w:hAnsi="Garamond"/>
        </w:rPr>
        <w:t>gy gamers, two contesting visions of Penang’s future are being played out.</w:t>
      </w:r>
      <w:r w:rsidR="00703FF6">
        <w:rPr>
          <w:rFonts w:ascii="Garamond" w:hAnsi="Garamond"/>
        </w:rPr>
        <w:t>’</w:t>
      </w:r>
      <w:r w:rsidR="00AA4C30">
        <w:rPr>
          <w:rFonts w:ascii="Garamond" w:hAnsi="Garamond"/>
        </w:rPr>
        <w:t xml:space="preserve"> (p. 392).</w:t>
      </w:r>
      <w:r w:rsidR="00AE0315">
        <w:rPr>
          <w:rFonts w:ascii="Garamond" w:hAnsi="Garamond"/>
        </w:rPr>
        <w:t xml:space="preserve"> </w:t>
      </w:r>
      <w:r w:rsidR="000F1155">
        <w:rPr>
          <w:rFonts w:ascii="Garamond" w:hAnsi="Garamond"/>
        </w:rPr>
        <w:t>Th</w:t>
      </w:r>
      <w:r w:rsidR="005F3227">
        <w:rPr>
          <w:rFonts w:ascii="Garamond" w:hAnsi="Garamond"/>
        </w:rPr>
        <w:t>e</w:t>
      </w:r>
      <w:r w:rsidR="000F1155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recent digital turn in Penang’s heritage activism </w:t>
      </w:r>
      <w:r w:rsidR="00C0576E">
        <w:rPr>
          <w:rFonts w:ascii="Garamond" w:hAnsi="Garamond"/>
        </w:rPr>
        <w:t>is a</w:t>
      </w:r>
      <w:r w:rsidR="000F1155">
        <w:rPr>
          <w:rFonts w:ascii="Garamond" w:hAnsi="Garamond"/>
        </w:rPr>
        <w:t>n interesting, if under-studied aspect of Malaysia’s heritage culture.</w:t>
      </w:r>
      <w:r w:rsidR="008650EF">
        <w:rPr>
          <w:rFonts w:ascii="Garamond" w:hAnsi="Garamond"/>
        </w:rPr>
        <w:t xml:space="preserve"> </w:t>
      </w:r>
      <w:r w:rsidR="00F52CFD">
        <w:rPr>
          <w:rFonts w:ascii="Garamond" w:hAnsi="Garamond"/>
        </w:rPr>
        <w:t>A m</w:t>
      </w:r>
      <w:r w:rsidR="001D7E54">
        <w:rPr>
          <w:rFonts w:ascii="Garamond" w:hAnsi="Garamond"/>
        </w:rPr>
        <w:t xml:space="preserve">ore sustained </w:t>
      </w:r>
      <w:r w:rsidR="00703FF6">
        <w:rPr>
          <w:rFonts w:ascii="Garamond" w:hAnsi="Garamond"/>
        </w:rPr>
        <w:t>exposition</w:t>
      </w:r>
      <w:r w:rsidR="001D7E54">
        <w:rPr>
          <w:rFonts w:ascii="Garamond" w:hAnsi="Garamond"/>
        </w:rPr>
        <w:t xml:space="preserve"> of the key players in these debates, and of Penang’s long tradition of </w:t>
      </w:r>
      <w:r w:rsidR="00C0576E">
        <w:rPr>
          <w:rFonts w:ascii="Garamond" w:hAnsi="Garamond"/>
        </w:rPr>
        <w:t>citizen</w:t>
      </w:r>
      <w:r w:rsidR="00624193">
        <w:rPr>
          <w:rFonts w:ascii="Garamond" w:hAnsi="Garamond"/>
        </w:rPr>
        <w:t>-led</w:t>
      </w:r>
      <w:r w:rsidR="00C0576E">
        <w:rPr>
          <w:rFonts w:ascii="Garamond" w:hAnsi="Garamond"/>
        </w:rPr>
        <w:t xml:space="preserve"> heritage activism</w:t>
      </w:r>
      <w:r w:rsidR="001D7E54">
        <w:rPr>
          <w:rFonts w:ascii="Garamond" w:hAnsi="Garamond"/>
        </w:rPr>
        <w:t xml:space="preserve">, would have provided </w:t>
      </w:r>
      <w:r w:rsidR="00F52CFD">
        <w:rPr>
          <w:rFonts w:ascii="Garamond" w:hAnsi="Garamond"/>
        </w:rPr>
        <w:t xml:space="preserve">readers with </w:t>
      </w:r>
      <w:r w:rsidR="001D7E54">
        <w:rPr>
          <w:rFonts w:ascii="Garamond" w:hAnsi="Garamond"/>
        </w:rPr>
        <w:t xml:space="preserve">a richer understanding of </w:t>
      </w:r>
      <w:r w:rsidR="00F235EE">
        <w:rPr>
          <w:rFonts w:ascii="Garamond" w:hAnsi="Garamond"/>
        </w:rPr>
        <w:t xml:space="preserve">this </w:t>
      </w:r>
      <w:r w:rsidR="00703FF6">
        <w:rPr>
          <w:rFonts w:ascii="Garamond" w:hAnsi="Garamond"/>
        </w:rPr>
        <w:t xml:space="preserve">noteworthy </w:t>
      </w:r>
      <w:r w:rsidR="00F235EE">
        <w:rPr>
          <w:rFonts w:ascii="Garamond" w:hAnsi="Garamond"/>
        </w:rPr>
        <w:t xml:space="preserve">aspect of </w:t>
      </w:r>
      <w:r w:rsidR="001D7E54">
        <w:rPr>
          <w:rFonts w:ascii="Garamond" w:hAnsi="Garamond"/>
        </w:rPr>
        <w:t>h</w:t>
      </w:r>
      <w:r w:rsidR="008F3C07">
        <w:rPr>
          <w:rFonts w:ascii="Garamond" w:hAnsi="Garamond"/>
        </w:rPr>
        <w:t>eritage</w:t>
      </w:r>
      <w:r w:rsidR="001D7E54">
        <w:rPr>
          <w:rFonts w:ascii="Garamond" w:hAnsi="Garamond"/>
        </w:rPr>
        <w:t xml:space="preserve"> participation in the local context.</w:t>
      </w:r>
    </w:p>
    <w:p w14:paraId="7603F0A0" w14:textId="77777777" w:rsidR="000F1155" w:rsidRPr="00DA60F8" w:rsidRDefault="000F1155" w:rsidP="004D7706">
      <w:pPr>
        <w:spacing w:line="480" w:lineRule="auto"/>
        <w:jc w:val="both"/>
        <w:rPr>
          <w:rFonts w:ascii="Garamond" w:hAnsi="Garamond"/>
        </w:rPr>
      </w:pPr>
    </w:p>
    <w:p w14:paraId="4B78F07A" w14:textId="68EBE94D" w:rsidR="006C376F" w:rsidRPr="00DA60F8" w:rsidRDefault="00C17BE9" w:rsidP="004D7706">
      <w:pPr>
        <w:spacing w:line="480" w:lineRule="auto"/>
        <w:jc w:val="both"/>
        <w:rPr>
          <w:rFonts w:ascii="Garamond" w:hAnsi="Garamond"/>
        </w:rPr>
      </w:pPr>
      <w:r w:rsidRPr="00DA60F8">
        <w:rPr>
          <w:rFonts w:ascii="Garamond" w:hAnsi="Garamond"/>
        </w:rPr>
        <w:t>Some terminology has been updated in th</w:t>
      </w:r>
      <w:r w:rsidR="007114C3" w:rsidRPr="00DA60F8">
        <w:rPr>
          <w:rFonts w:ascii="Garamond" w:hAnsi="Garamond"/>
        </w:rPr>
        <w:t>is</w:t>
      </w:r>
      <w:r w:rsidRPr="00DA60F8">
        <w:rPr>
          <w:rFonts w:ascii="Garamond" w:hAnsi="Garamond"/>
        </w:rPr>
        <w:t xml:space="preserve"> revised edition, most notably in the naming of architectural styles, bringing the book in line with recent scholarship on Southeast Asian architecture. These changes are </w:t>
      </w:r>
      <w:r w:rsidR="003D421F" w:rsidRPr="00DA60F8">
        <w:rPr>
          <w:rFonts w:ascii="Garamond" w:hAnsi="Garamond"/>
        </w:rPr>
        <w:t>flagged</w:t>
      </w:r>
      <w:r w:rsidRPr="00DA60F8">
        <w:rPr>
          <w:rFonts w:ascii="Garamond" w:hAnsi="Garamond"/>
        </w:rPr>
        <w:t xml:space="preserve"> in the footnotes.</w:t>
      </w:r>
      <w:r w:rsidR="00FA0789" w:rsidRPr="00DA60F8">
        <w:rPr>
          <w:rFonts w:ascii="Garamond" w:hAnsi="Garamond"/>
        </w:rPr>
        <w:t xml:space="preserve"> Jenkins’ work on George Town’s urban</w:t>
      </w:r>
      <w:r w:rsidR="00767559">
        <w:rPr>
          <w:rFonts w:ascii="Garamond" w:hAnsi="Garamond"/>
        </w:rPr>
        <w:t xml:space="preserve"> </w:t>
      </w:r>
      <w:r w:rsidR="00FA0789" w:rsidRPr="00DA60F8">
        <w:rPr>
          <w:rFonts w:ascii="Garamond" w:hAnsi="Garamond"/>
        </w:rPr>
        <w:t xml:space="preserve">development in the early chapters of this book remains a useful source for scholars of Penang’s architectural heritage, particularly in drawing out how various influences from the city’s multicultural </w:t>
      </w:r>
      <w:r w:rsidR="000F1155">
        <w:rPr>
          <w:rFonts w:ascii="Garamond" w:hAnsi="Garamond"/>
        </w:rPr>
        <w:t xml:space="preserve">mercantile </w:t>
      </w:r>
      <w:r w:rsidR="00FA0789" w:rsidRPr="00DA60F8">
        <w:rPr>
          <w:rFonts w:ascii="Garamond" w:hAnsi="Garamond"/>
        </w:rPr>
        <w:t>communit</w:t>
      </w:r>
      <w:r w:rsidR="000F1155">
        <w:rPr>
          <w:rFonts w:ascii="Garamond" w:hAnsi="Garamond"/>
        </w:rPr>
        <w:t>ies</w:t>
      </w:r>
      <w:r w:rsidR="00FA0789" w:rsidRPr="00DA60F8">
        <w:rPr>
          <w:rFonts w:ascii="Garamond" w:hAnsi="Garamond"/>
        </w:rPr>
        <w:t xml:space="preserve"> have shaped</w:t>
      </w:r>
      <w:r w:rsidR="00703FF6">
        <w:rPr>
          <w:rFonts w:ascii="Garamond" w:hAnsi="Garamond"/>
        </w:rPr>
        <w:t xml:space="preserve"> its</w:t>
      </w:r>
      <w:r w:rsidR="00FA0789" w:rsidRPr="00DA60F8">
        <w:rPr>
          <w:rFonts w:ascii="Garamond" w:hAnsi="Garamond"/>
        </w:rPr>
        <w:t xml:space="preserve"> </w:t>
      </w:r>
      <w:r w:rsidR="004A54EB">
        <w:rPr>
          <w:rFonts w:ascii="Garamond" w:hAnsi="Garamond"/>
        </w:rPr>
        <w:t xml:space="preserve">characteristic </w:t>
      </w:r>
      <w:r w:rsidR="00FA0789" w:rsidRPr="00DA60F8">
        <w:rPr>
          <w:rFonts w:ascii="Garamond" w:hAnsi="Garamond"/>
        </w:rPr>
        <w:t xml:space="preserve">urban form. </w:t>
      </w:r>
      <w:r w:rsidRPr="00DA60F8">
        <w:rPr>
          <w:rFonts w:ascii="Garamond" w:hAnsi="Garamond"/>
        </w:rPr>
        <w:t xml:space="preserve"> </w:t>
      </w:r>
      <w:r w:rsidR="00833724">
        <w:rPr>
          <w:rFonts w:ascii="Garamond" w:hAnsi="Garamond"/>
        </w:rPr>
        <w:t>The book is</w:t>
      </w:r>
      <w:r w:rsidR="00A50431">
        <w:rPr>
          <w:rFonts w:ascii="Garamond" w:hAnsi="Garamond"/>
        </w:rPr>
        <w:t xml:space="preserve"> </w:t>
      </w:r>
      <w:r w:rsidR="00833724">
        <w:rPr>
          <w:rFonts w:ascii="Garamond" w:hAnsi="Garamond"/>
        </w:rPr>
        <w:t xml:space="preserve">also </w:t>
      </w:r>
      <w:r w:rsidR="00A50431">
        <w:rPr>
          <w:rFonts w:ascii="Garamond" w:hAnsi="Garamond"/>
        </w:rPr>
        <w:t>generously illustrated with a substantial number of photographs and diagrams.</w:t>
      </w:r>
      <w:r w:rsidR="00833724">
        <w:rPr>
          <w:rFonts w:ascii="Garamond" w:hAnsi="Garamond"/>
        </w:rPr>
        <w:t xml:space="preserve"> </w:t>
      </w:r>
      <w:r w:rsidR="00A50431">
        <w:rPr>
          <w:rFonts w:ascii="Garamond" w:hAnsi="Garamond"/>
        </w:rPr>
        <w:t xml:space="preserve"> </w:t>
      </w:r>
    </w:p>
    <w:p w14:paraId="1BA5B331" w14:textId="6B9DCF72" w:rsidR="0011794D" w:rsidRPr="00DA60F8" w:rsidRDefault="00633528" w:rsidP="004D7706">
      <w:pPr>
        <w:spacing w:line="480" w:lineRule="auto"/>
        <w:jc w:val="both"/>
        <w:rPr>
          <w:rFonts w:ascii="Garamond" w:hAnsi="Garamond"/>
        </w:rPr>
      </w:pPr>
      <w:r w:rsidRPr="00DA60F8">
        <w:rPr>
          <w:rFonts w:ascii="Garamond" w:hAnsi="Garamond"/>
        </w:rPr>
        <w:br/>
      </w:r>
      <w:r w:rsidR="00646861" w:rsidRPr="00DA60F8">
        <w:rPr>
          <w:rFonts w:ascii="Garamond" w:hAnsi="Garamond"/>
          <w:i/>
          <w:iCs/>
        </w:rPr>
        <w:t xml:space="preserve">Contested Space Revisited </w:t>
      </w:r>
      <w:r w:rsidRPr="00DA60F8">
        <w:rPr>
          <w:rFonts w:ascii="Garamond" w:hAnsi="Garamond"/>
        </w:rPr>
        <w:t>is a timely intervention in the literature</w:t>
      </w:r>
      <w:r w:rsidR="000F1155">
        <w:rPr>
          <w:rFonts w:ascii="Garamond" w:hAnsi="Garamond"/>
        </w:rPr>
        <w:t xml:space="preserve"> on Asian heritage</w:t>
      </w:r>
      <w:r w:rsidRPr="00DA60F8">
        <w:rPr>
          <w:rFonts w:ascii="Garamond" w:hAnsi="Garamond"/>
        </w:rPr>
        <w:t xml:space="preserve">, providing an in-depth look not only at the politics of </w:t>
      </w:r>
      <w:r w:rsidR="007114C3" w:rsidRPr="00DA60F8">
        <w:rPr>
          <w:rFonts w:ascii="Garamond" w:hAnsi="Garamond"/>
        </w:rPr>
        <w:t>heritage listings</w:t>
      </w:r>
      <w:r w:rsidRPr="00DA60F8">
        <w:rPr>
          <w:rFonts w:ascii="Garamond" w:hAnsi="Garamond"/>
        </w:rPr>
        <w:t>, but also the profound socio-cultural impact</w:t>
      </w:r>
      <w:r w:rsidR="007114C3" w:rsidRPr="00DA60F8">
        <w:rPr>
          <w:rFonts w:ascii="Garamond" w:hAnsi="Garamond"/>
        </w:rPr>
        <w:t>s that</w:t>
      </w:r>
      <w:r w:rsidRPr="00DA60F8">
        <w:rPr>
          <w:rFonts w:ascii="Garamond" w:hAnsi="Garamond"/>
        </w:rPr>
        <w:t xml:space="preserve"> the </w:t>
      </w:r>
      <w:r w:rsidR="007114C3" w:rsidRPr="00DA60F8">
        <w:rPr>
          <w:rFonts w:ascii="Garamond" w:hAnsi="Garamond"/>
        </w:rPr>
        <w:t xml:space="preserve">resulting </w:t>
      </w:r>
      <w:r w:rsidRPr="00DA60F8">
        <w:rPr>
          <w:rFonts w:ascii="Garamond" w:hAnsi="Garamond"/>
        </w:rPr>
        <w:t>commodification of heritage</w:t>
      </w:r>
      <w:r w:rsidR="007114C3" w:rsidRPr="00DA60F8">
        <w:rPr>
          <w:rFonts w:ascii="Garamond" w:hAnsi="Garamond"/>
        </w:rPr>
        <w:t xml:space="preserve"> can have</w:t>
      </w:r>
      <w:r w:rsidRPr="00DA60F8">
        <w:rPr>
          <w:rFonts w:ascii="Garamond" w:hAnsi="Garamond"/>
        </w:rPr>
        <w:t>.</w:t>
      </w:r>
      <w:r w:rsidR="007114C3" w:rsidRPr="00DA60F8">
        <w:rPr>
          <w:rFonts w:ascii="Garamond" w:hAnsi="Garamond"/>
        </w:rPr>
        <w:t xml:space="preserve"> </w:t>
      </w:r>
      <w:r w:rsidR="00833724">
        <w:rPr>
          <w:rFonts w:ascii="Garamond" w:hAnsi="Garamond"/>
        </w:rPr>
        <w:t xml:space="preserve">The detailed case study of Penang </w:t>
      </w:r>
      <w:r w:rsidR="00833724">
        <w:rPr>
          <w:rFonts w:ascii="Garamond" w:hAnsi="Garamond"/>
        </w:rPr>
        <w:lastRenderedPageBreak/>
        <w:t xml:space="preserve">provided by this book adds to </w:t>
      </w:r>
      <w:r w:rsidR="00725766" w:rsidRPr="00DA60F8">
        <w:rPr>
          <w:rFonts w:ascii="Garamond" w:hAnsi="Garamond"/>
        </w:rPr>
        <w:t>a</w:t>
      </w:r>
      <w:r w:rsidR="007114C3" w:rsidRPr="00DA60F8">
        <w:rPr>
          <w:rFonts w:ascii="Garamond" w:hAnsi="Garamond"/>
        </w:rPr>
        <w:t xml:space="preserve"> growing body of scholarship </w:t>
      </w:r>
      <w:r w:rsidR="00B066B0">
        <w:rPr>
          <w:rFonts w:ascii="Garamond" w:hAnsi="Garamond"/>
        </w:rPr>
        <w:t>on the</w:t>
      </w:r>
      <w:r w:rsidR="007114C3" w:rsidRPr="00DA60F8">
        <w:rPr>
          <w:rFonts w:ascii="Garamond" w:hAnsi="Garamond"/>
        </w:rPr>
        <w:t xml:space="preserve"> mixed impacts of heritage-driven tourism in the region more broadly</w:t>
      </w:r>
      <w:r w:rsidR="00767559">
        <w:rPr>
          <w:rFonts w:ascii="Garamond" w:hAnsi="Garamond"/>
        </w:rPr>
        <w:t>.</w:t>
      </w:r>
      <w:r w:rsidR="00767559">
        <w:rPr>
          <w:rStyle w:val="FootnoteReference"/>
          <w:rFonts w:ascii="Garamond" w:hAnsi="Garamond"/>
        </w:rPr>
        <w:footnoteReference w:id="4"/>
      </w:r>
    </w:p>
    <w:p w14:paraId="01CC24C5" w14:textId="77777777" w:rsidR="0011794D" w:rsidRPr="00DA60F8" w:rsidRDefault="0011794D" w:rsidP="004D7706">
      <w:pPr>
        <w:spacing w:line="480" w:lineRule="auto"/>
        <w:jc w:val="both"/>
        <w:rPr>
          <w:rFonts w:ascii="Garamond" w:hAnsi="Garamond"/>
        </w:rPr>
      </w:pPr>
    </w:p>
    <w:p w14:paraId="3E94831C" w14:textId="1AFFDDD8" w:rsidR="00AA4C30" w:rsidRDefault="00D149AD" w:rsidP="0056279F">
      <w:pPr>
        <w:spacing w:line="480" w:lineRule="auto"/>
        <w:jc w:val="both"/>
        <w:rPr>
          <w:rFonts w:ascii="Garamond" w:hAnsi="Garamond"/>
        </w:rPr>
      </w:pPr>
      <w:r w:rsidRPr="00DA60F8">
        <w:rPr>
          <w:rFonts w:ascii="Garamond" w:hAnsi="Garamond"/>
        </w:rPr>
        <w:t>Perhaps mo</w:t>
      </w:r>
      <w:r w:rsidR="00AE0315">
        <w:rPr>
          <w:rFonts w:ascii="Garamond" w:hAnsi="Garamond"/>
        </w:rPr>
        <w:t>re</w:t>
      </w:r>
      <w:r w:rsidRPr="00DA60F8">
        <w:rPr>
          <w:rFonts w:ascii="Garamond" w:hAnsi="Garamond"/>
        </w:rPr>
        <w:t xml:space="preserve"> significantly, however, the publication of </w:t>
      </w:r>
      <w:r w:rsidRPr="00DA60F8">
        <w:rPr>
          <w:rFonts w:ascii="Garamond" w:hAnsi="Garamond"/>
          <w:i/>
          <w:iCs/>
        </w:rPr>
        <w:t xml:space="preserve">Contested Space Revisited </w:t>
      </w:r>
      <w:r w:rsidRPr="00DA60F8">
        <w:rPr>
          <w:rFonts w:ascii="Garamond" w:hAnsi="Garamond"/>
        </w:rPr>
        <w:t xml:space="preserve">documents </w:t>
      </w:r>
      <w:r w:rsidR="00031A6E" w:rsidRPr="00DA60F8">
        <w:rPr>
          <w:rFonts w:ascii="Garamond" w:hAnsi="Garamond"/>
        </w:rPr>
        <w:t>another</w:t>
      </w:r>
      <w:r w:rsidRPr="00DA60F8">
        <w:rPr>
          <w:rFonts w:ascii="Garamond" w:hAnsi="Garamond"/>
        </w:rPr>
        <w:t xml:space="preserve"> moment </w:t>
      </w:r>
      <w:r w:rsidR="00AE0315">
        <w:rPr>
          <w:rFonts w:ascii="Garamond" w:hAnsi="Garamond"/>
        </w:rPr>
        <w:t>in Penang’s history</w:t>
      </w:r>
      <w:ins w:id="12" w:author="Isabel Rousset" w:date="2021-05-10T18:47:00Z">
        <w:r w:rsidR="00624193">
          <w:rPr>
            <w:rFonts w:ascii="Garamond" w:hAnsi="Garamond"/>
          </w:rPr>
          <w:t>:</w:t>
        </w:r>
      </w:ins>
      <w:del w:id="13" w:author="Isabel Rousset" w:date="2021-05-10T18:47:00Z">
        <w:r w:rsidR="00AE0315" w:rsidDel="00624193">
          <w:rPr>
            <w:rFonts w:ascii="Garamond" w:hAnsi="Garamond"/>
          </w:rPr>
          <w:delText>,</w:delText>
        </w:r>
      </w:del>
      <w:r w:rsidR="00AE0315">
        <w:rPr>
          <w:rFonts w:ascii="Garamond" w:hAnsi="Garamond"/>
        </w:rPr>
        <w:t xml:space="preserve"> a time of great transition</w:t>
      </w:r>
      <w:r w:rsidRPr="00DA60F8">
        <w:rPr>
          <w:rFonts w:ascii="Garamond" w:hAnsi="Garamond"/>
        </w:rPr>
        <w:t>.</w:t>
      </w:r>
      <w:r w:rsidR="0011794D" w:rsidRPr="00DA60F8">
        <w:rPr>
          <w:rFonts w:ascii="Garamond" w:hAnsi="Garamond"/>
        </w:rPr>
        <w:t xml:space="preserve"> George Town has experienced momentous change</w:t>
      </w:r>
      <w:r w:rsidR="00BB5CEB" w:rsidRPr="00DA60F8">
        <w:rPr>
          <w:rFonts w:ascii="Garamond" w:hAnsi="Garamond"/>
        </w:rPr>
        <w:t>s</w:t>
      </w:r>
      <w:r w:rsidR="0011794D" w:rsidRPr="00DA60F8">
        <w:rPr>
          <w:rFonts w:ascii="Garamond" w:hAnsi="Garamond"/>
        </w:rPr>
        <w:t xml:space="preserve"> since its inscription to the World Heritage List in 2008, and Jenkins’ </w:t>
      </w:r>
      <w:r w:rsidR="00833724">
        <w:rPr>
          <w:rFonts w:ascii="Garamond" w:hAnsi="Garamond"/>
        </w:rPr>
        <w:t>updated</w:t>
      </w:r>
      <w:r w:rsidR="00BB5CEB" w:rsidRPr="00DA60F8">
        <w:rPr>
          <w:rFonts w:ascii="Garamond" w:hAnsi="Garamond"/>
        </w:rPr>
        <w:t xml:space="preserve"> </w:t>
      </w:r>
      <w:r w:rsidR="0011794D" w:rsidRPr="00DA60F8">
        <w:rPr>
          <w:rFonts w:ascii="Garamond" w:hAnsi="Garamond"/>
        </w:rPr>
        <w:t>monograph surveys a critical decade in the city’s history.</w:t>
      </w:r>
      <w:r w:rsidR="00222B1F">
        <w:rPr>
          <w:rFonts w:ascii="Garamond" w:hAnsi="Garamond"/>
        </w:rPr>
        <w:t xml:space="preserve"> </w:t>
      </w:r>
      <w:r w:rsidR="00335C14">
        <w:rPr>
          <w:rFonts w:ascii="Garamond" w:hAnsi="Garamond"/>
        </w:rPr>
        <w:t xml:space="preserve">The </w:t>
      </w:r>
      <w:r w:rsidR="00222B1F">
        <w:rPr>
          <w:rFonts w:ascii="Garamond" w:hAnsi="Garamond"/>
        </w:rPr>
        <w:t>book thus offers lessons for other heritage places.</w:t>
      </w:r>
      <w:r w:rsidR="003A5F57" w:rsidRPr="00DA60F8">
        <w:rPr>
          <w:rFonts w:ascii="Garamond" w:hAnsi="Garamond"/>
        </w:rPr>
        <w:t xml:space="preserve"> </w:t>
      </w:r>
      <w:r w:rsidR="00AE0315">
        <w:rPr>
          <w:rFonts w:ascii="Garamond" w:hAnsi="Garamond"/>
        </w:rPr>
        <w:t>The book serves as a call to action</w:t>
      </w:r>
      <w:r w:rsidR="00AA4C30">
        <w:rPr>
          <w:rFonts w:ascii="Garamond" w:hAnsi="Garamond"/>
        </w:rPr>
        <w:t>,</w:t>
      </w:r>
      <w:r w:rsidR="00AE0315">
        <w:rPr>
          <w:rFonts w:ascii="Garamond" w:hAnsi="Garamond"/>
        </w:rPr>
        <w:t xml:space="preserve"> for </w:t>
      </w:r>
      <w:r w:rsidR="00AA4C30">
        <w:rPr>
          <w:rFonts w:ascii="Garamond" w:hAnsi="Garamond"/>
        </w:rPr>
        <w:t>the people in Penang, and for heritage practitioners mor</w:t>
      </w:r>
      <w:r w:rsidR="00624193">
        <w:rPr>
          <w:rFonts w:ascii="Garamond" w:hAnsi="Garamond"/>
        </w:rPr>
        <w:t>e</w:t>
      </w:r>
      <w:r w:rsidR="00AA4C30">
        <w:rPr>
          <w:rFonts w:ascii="Garamond" w:hAnsi="Garamond"/>
        </w:rPr>
        <w:t xml:space="preserve"> broadly</w:t>
      </w:r>
      <w:r w:rsidR="00222B1F">
        <w:rPr>
          <w:rFonts w:ascii="Garamond" w:hAnsi="Garamond"/>
        </w:rPr>
        <w:t xml:space="preserve">. We would do well to listen to Jenkins, who </w:t>
      </w:r>
      <w:r w:rsidR="00624193">
        <w:rPr>
          <w:rFonts w:ascii="Garamond" w:hAnsi="Garamond"/>
        </w:rPr>
        <w:t xml:space="preserve">maintains </w:t>
      </w:r>
      <w:r w:rsidR="00222B1F">
        <w:rPr>
          <w:rFonts w:ascii="Garamond" w:hAnsi="Garamond"/>
        </w:rPr>
        <w:t>in her conclusion</w:t>
      </w:r>
      <w:r w:rsidR="00624193">
        <w:rPr>
          <w:rFonts w:ascii="Garamond" w:hAnsi="Garamond"/>
        </w:rPr>
        <w:t xml:space="preserve"> that if communities hosting World Heritage Listings are to be respected and retained, </w:t>
      </w:r>
      <w:r w:rsidR="004822C9">
        <w:rPr>
          <w:rFonts w:ascii="Garamond" w:hAnsi="Garamond"/>
        </w:rPr>
        <w:t>“</w:t>
      </w:r>
      <w:r w:rsidR="00AA4C30">
        <w:rPr>
          <w:rFonts w:ascii="Garamond" w:hAnsi="Garamond"/>
        </w:rPr>
        <w:t xml:space="preserve">then the current rhetoric of advancing </w:t>
      </w:r>
      <w:r w:rsidR="006C3A35">
        <w:rPr>
          <w:rFonts w:ascii="Garamond" w:hAnsi="Garamond"/>
        </w:rPr>
        <w:t>‘</w:t>
      </w:r>
      <w:r w:rsidR="00AA4C30">
        <w:rPr>
          <w:rFonts w:ascii="Garamond" w:hAnsi="Garamond"/>
        </w:rPr>
        <w:t>accessibility, participation and inclusion</w:t>
      </w:r>
      <w:r w:rsidR="006C3A35">
        <w:rPr>
          <w:rFonts w:ascii="Garamond" w:hAnsi="Garamond"/>
        </w:rPr>
        <w:t>’</w:t>
      </w:r>
      <w:r w:rsidR="004822C9">
        <w:rPr>
          <w:rFonts w:ascii="Garamond" w:hAnsi="Garamond"/>
        </w:rPr>
        <w:t>” in the shaping of heritage values</w:t>
      </w:r>
      <w:r w:rsidR="00AA4C30">
        <w:rPr>
          <w:rFonts w:ascii="Garamond" w:hAnsi="Garamond"/>
        </w:rPr>
        <w:t xml:space="preserve"> </w:t>
      </w:r>
      <w:r w:rsidR="004822C9">
        <w:rPr>
          <w:rFonts w:ascii="Garamond" w:hAnsi="Garamond"/>
        </w:rPr>
        <w:t>“</w:t>
      </w:r>
      <w:r w:rsidR="00AA4C30">
        <w:rPr>
          <w:rFonts w:ascii="Garamond" w:hAnsi="Garamond"/>
        </w:rPr>
        <w:t xml:space="preserve">must leave the printed </w:t>
      </w:r>
      <w:proofErr w:type="gramStart"/>
      <w:r w:rsidR="00AA4C30">
        <w:rPr>
          <w:rFonts w:ascii="Garamond" w:hAnsi="Garamond"/>
        </w:rPr>
        <w:t>page, and</w:t>
      </w:r>
      <w:proofErr w:type="gramEnd"/>
      <w:r w:rsidR="00AA4C30">
        <w:rPr>
          <w:rFonts w:ascii="Garamond" w:hAnsi="Garamond"/>
        </w:rPr>
        <w:t xml:space="preserve"> become effective reality</w:t>
      </w:r>
      <w:r w:rsidR="004822C9">
        <w:rPr>
          <w:rFonts w:ascii="Garamond" w:hAnsi="Garamond"/>
        </w:rPr>
        <w:t xml:space="preserve">.” </w:t>
      </w:r>
      <w:r w:rsidR="00AA4C30">
        <w:rPr>
          <w:rFonts w:ascii="Garamond" w:hAnsi="Garamond"/>
        </w:rPr>
        <w:t xml:space="preserve"> (p. 361</w:t>
      </w:r>
      <w:commentRangeStart w:id="14"/>
      <w:r w:rsidR="00AA4C30">
        <w:rPr>
          <w:rFonts w:ascii="Garamond" w:hAnsi="Garamond"/>
        </w:rPr>
        <w:t>)</w:t>
      </w:r>
      <w:commentRangeEnd w:id="14"/>
      <w:r w:rsidR="004822C9">
        <w:rPr>
          <w:rStyle w:val="CommentReference"/>
        </w:rPr>
        <w:commentReference w:id="14"/>
      </w:r>
    </w:p>
    <w:p w14:paraId="6276879D" w14:textId="783D84BF" w:rsidR="00AA4C30" w:rsidRDefault="00AA4C30" w:rsidP="004D7706">
      <w:pPr>
        <w:spacing w:line="480" w:lineRule="auto"/>
        <w:jc w:val="both"/>
        <w:rPr>
          <w:rFonts w:ascii="Garamond" w:hAnsi="Garamond"/>
        </w:rPr>
      </w:pPr>
    </w:p>
    <w:p w14:paraId="3ACB017F" w14:textId="77777777" w:rsidR="006C376F" w:rsidRPr="00DA60F8" w:rsidRDefault="006C376F" w:rsidP="004D7706">
      <w:pPr>
        <w:spacing w:line="480" w:lineRule="auto"/>
        <w:jc w:val="both"/>
        <w:rPr>
          <w:rFonts w:ascii="Garamond" w:hAnsi="Garamond"/>
          <w:b/>
          <w:bCs/>
        </w:rPr>
      </w:pPr>
    </w:p>
    <w:p w14:paraId="375BD709" w14:textId="77777777" w:rsidR="00AA4C30" w:rsidRDefault="00AA4C30" w:rsidP="004D7706">
      <w:pPr>
        <w:pBdr>
          <w:bottom w:val="single" w:sz="6" w:space="1" w:color="auto"/>
        </w:pBdr>
        <w:spacing w:line="480" w:lineRule="auto"/>
        <w:jc w:val="both"/>
        <w:rPr>
          <w:rFonts w:ascii="Garamond" w:hAnsi="Garamond"/>
          <w:b/>
          <w:bCs/>
        </w:rPr>
      </w:pPr>
    </w:p>
    <w:p w14:paraId="5F10AE8E" w14:textId="77777777" w:rsidR="00516A86" w:rsidRPr="00DA60F8" w:rsidRDefault="00516A86" w:rsidP="004D7706">
      <w:pPr>
        <w:spacing w:line="480" w:lineRule="auto"/>
        <w:jc w:val="both"/>
        <w:rPr>
          <w:rFonts w:ascii="Garamond" w:hAnsi="Garamond"/>
        </w:rPr>
      </w:pPr>
    </w:p>
    <w:sectPr w:rsidR="00516A86" w:rsidRPr="00DA60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1" w:author="Isabel Rousset" w:date="2021-05-10T18:30:00Z" w:initials="IR">
    <w:p w14:paraId="01883FCD" w14:textId="163479BD" w:rsidR="00E67F48" w:rsidRDefault="00E67F48">
      <w:pPr>
        <w:pStyle w:val="CommentText"/>
      </w:pPr>
      <w:r>
        <w:rPr>
          <w:rStyle w:val="CommentReference"/>
        </w:rPr>
        <w:annotationRef/>
      </w:r>
      <w:r>
        <w:t xml:space="preserve">I’ve just taken out a bit of repetition here.  </w:t>
      </w:r>
    </w:p>
  </w:comment>
  <w:comment w:id="9" w:author="Isabel Rousset" w:date="2021-05-10T18:32:00Z" w:initials="IR">
    <w:p w14:paraId="1FF224A3" w14:textId="0C3388D4" w:rsidR="009F7B64" w:rsidRDefault="009F7B64">
      <w:pPr>
        <w:pStyle w:val="CommentText"/>
      </w:pPr>
      <w:r>
        <w:rPr>
          <w:rStyle w:val="CommentReference"/>
        </w:rPr>
        <w:annotationRef/>
      </w:r>
      <w:r>
        <w:t xml:space="preserve">Check if I have misunderstood but wanted to forecast the “whose heritage” line a bit more. </w:t>
      </w:r>
    </w:p>
  </w:comment>
  <w:comment w:id="10" w:author="Isabel Rousset" w:date="2021-05-10T18:36:00Z" w:initials="IR">
    <w:p w14:paraId="7DC1C8B8" w14:textId="06C406A6" w:rsidR="009F7B64" w:rsidRDefault="009F7B64">
      <w:pPr>
        <w:pStyle w:val="CommentText"/>
      </w:pPr>
      <w:r>
        <w:rPr>
          <w:rStyle w:val="CommentReference"/>
        </w:rPr>
        <w:annotationRef/>
      </w:r>
      <w:r>
        <w:t xml:space="preserve">Understood, but I’ve tried to make it into a proper sentence. </w:t>
      </w:r>
    </w:p>
  </w:comment>
  <w:comment w:id="14" w:author="Isabel Rousset" w:date="2021-05-10T18:52:00Z" w:initials="IR">
    <w:p w14:paraId="4D04F2ED" w14:textId="7F7E8D0B" w:rsidR="004822C9" w:rsidRDefault="004822C9">
      <w:pPr>
        <w:pStyle w:val="CommentText"/>
      </w:pPr>
      <w:r>
        <w:rPr>
          <w:rStyle w:val="CommentReference"/>
        </w:rPr>
        <w:annotationRef/>
      </w:r>
      <w:r>
        <w:t xml:space="preserve">Wanted to make this final paragraph a bit </w:t>
      </w:r>
      <w:proofErr w:type="gramStart"/>
      <w:r>
        <w:t>more pithy</w:t>
      </w:r>
      <w:proofErr w:type="gramEnd"/>
      <w:r>
        <w:t xml:space="preserve">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1883FCD" w15:done="0"/>
  <w15:commentEx w15:paraId="1FF224A3" w15:done="0"/>
  <w15:commentEx w15:paraId="7DC1C8B8" w15:done="0"/>
  <w15:commentEx w15:paraId="4D04F2E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43FA41" w16cex:dateUtc="2021-05-10T10:30:00Z"/>
  <w16cex:commentExtensible w16cex:durableId="2443FAAA" w16cex:dateUtc="2021-05-10T10:32:00Z"/>
  <w16cex:commentExtensible w16cex:durableId="2443FBA5" w16cex:dateUtc="2021-05-10T10:36:00Z"/>
  <w16cex:commentExtensible w16cex:durableId="2443FF69" w16cex:dateUtc="2021-05-10T10:5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1883FCD" w16cid:durableId="2443FA41"/>
  <w16cid:commentId w16cid:paraId="1FF224A3" w16cid:durableId="2443FAAA"/>
  <w16cid:commentId w16cid:paraId="7DC1C8B8" w16cid:durableId="2443FBA5"/>
  <w16cid:commentId w16cid:paraId="4D04F2ED" w16cid:durableId="2443FF6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499CBB" w14:textId="77777777" w:rsidR="00A87A90" w:rsidRDefault="00A87A90" w:rsidP="00E23742">
      <w:r>
        <w:separator/>
      </w:r>
    </w:p>
  </w:endnote>
  <w:endnote w:type="continuationSeparator" w:id="0">
    <w:p w14:paraId="09A7ED08" w14:textId="77777777" w:rsidR="00A87A90" w:rsidRDefault="00A87A90" w:rsidP="00E23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EBB6D8" w14:textId="77777777" w:rsidR="00A87A90" w:rsidRDefault="00A87A90" w:rsidP="00E23742">
      <w:r>
        <w:separator/>
      </w:r>
    </w:p>
  </w:footnote>
  <w:footnote w:type="continuationSeparator" w:id="0">
    <w:p w14:paraId="77E9EA82" w14:textId="77777777" w:rsidR="00A87A90" w:rsidRDefault="00A87A90" w:rsidP="00E23742">
      <w:r>
        <w:continuationSeparator/>
      </w:r>
    </w:p>
  </w:footnote>
  <w:footnote w:id="1">
    <w:p w14:paraId="1D150388" w14:textId="7F9EA7D6" w:rsidR="00BF69EA" w:rsidRPr="00E67F48" w:rsidRDefault="00BF69EA">
      <w:pPr>
        <w:pStyle w:val="FootnoteText"/>
        <w:rPr>
          <w:rFonts w:ascii="Garamond" w:hAnsi="Garamond" w:cs="Times New Roman"/>
          <w:sz w:val="22"/>
          <w:szCs w:val="22"/>
        </w:rPr>
      </w:pPr>
      <w:r w:rsidRPr="0043749C">
        <w:rPr>
          <w:rStyle w:val="FootnoteReference"/>
          <w:rFonts w:ascii="Garamond" w:hAnsi="Garamond" w:cs="Times New Roman"/>
          <w:sz w:val="22"/>
          <w:szCs w:val="22"/>
        </w:rPr>
        <w:footnoteRef/>
      </w:r>
      <w:r w:rsidRPr="0043749C">
        <w:rPr>
          <w:rFonts w:ascii="Garamond" w:hAnsi="Garamond" w:cs="Times New Roman"/>
          <w:sz w:val="22"/>
          <w:szCs w:val="22"/>
        </w:rPr>
        <w:t xml:space="preserve"> Gwynn Jenkins, </w:t>
      </w:r>
      <w:r w:rsidRPr="0043749C">
        <w:rPr>
          <w:rFonts w:ascii="Garamond" w:hAnsi="Garamond" w:cs="Times New Roman"/>
          <w:i/>
          <w:iCs/>
          <w:sz w:val="22"/>
          <w:szCs w:val="22"/>
        </w:rPr>
        <w:t xml:space="preserve">Contested Space: Heritage and Identity Reconstructions. An Inquiry into Conservation Strategies Within a Developing Asian City, George Town, Penang, Malaysia </w:t>
      </w:r>
      <w:r w:rsidRPr="0043749C">
        <w:rPr>
          <w:rFonts w:ascii="Garamond" w:hAnsi="Garamond" w:cs="Times New Roman"/>
          <w:sz w:val="22"/>
          <w:szCs w:val="22"/>
        </w:rPr>
        <w:t>(Vienna: Lit Verlag, 2008),</w:t>
      </w:r>
      <w:r w:rsidRPr="0043749C">
        <w:rPr>
          <w:rFonts w:ascii="Garamond" w:hAnsi="Garamond" w:cs="Times New Roman"/>
          <w:i/>
          <w:iCs/>
          <w:sz w:val="22"/>
          <w:szCs w:val="22"/>
        </w:rPr>
        <w:t xml:space="preserve"> </w:t>
      </w:r>
      <w:r w:rsidRPr="0043749C">
        <w:rPr>
          <w:rFonts w:ascii="Garamond" w:hAnsi="Garamond" w:cs="Times New Roman"/>
          <w:sz w:val="22"/>
          <w:szCs w:val="22"/>
        </w:rPr>
        <w:t>250</w:t>
      </w:r>
      <w:r w:rsidR="0043749C">
        <w:rPr>
          <w:rFonts w:ascii="Garamond" w:hAnsi="Garamond" w:cs="Times New Roman"/>
          <w:sz w:val="22"/>
          <w:szCs w:val="22"/>
        </w:rPr>
        <w:t>.</w:t>
      </w:r>
    </w:p>
  </w:footnote>
  <w:footnote w:id="2">
    <w:p w14:paraId="3BE74105" w14:textId="77777777" w:rsidR="002907FD" w:rsidRPr="00132182" w:rsidRDefault="002907FD" w:rsidP="002907FD">
      <w:pPr>
        <w:pStyle w:val="FootnoteText"/>
        <w:rPr>
          <w:rFonts w:ascii="Garamond" w:hAnsi="Garamond"/>
          <w:sz w:val="22"/>
          <w:szCs w:val="22"/>
        </w:rPr>
      </w:pPr>
      <w:r w:rsidRPr="00132182">
        <w:rPr>
          <w:rStyle w:val="FootnoteReference"/>
          <w:rFonts w:ascii="Garamond" w:hAnsi="Garamond"/>
          <w:sz w:val="22"/>
          <w:szCs w:val="22"/>
        </w:rPr>
        <w:footnoteRef/>
      </w:r>
      <w:r w:rsidRPr="00132182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See: ‘We need one but not this one. PTMP flawed from the word go’, </w:t>
      </w:r>
      <w:r>
        <w:rPr>
          <w:rFonts w:ascii="Garamond" w:hAnsi="Garamond"/>
          <w:i/>
          <w:iCs/>
          <w:sz w:val="22"/>
          <w:szCs w:val="22"/>
        </w:rPr>
        <w:t>PHT Newsletter</w:t>
      </w:r>
      <w:r>
        <w:rPr>
          <w:rFonts w:ascii="Garamond" w:hAnsi="Garamond"/>
          <w:sz w:val="22"/>
          <w:szCs w:val="22"/>
        </w:rPr>
        <w:t xml:space="preserve">, no. 109 (June 2016), p. 2; </w:t>
      </w:r>
      <w:proofErr w:type="spellStart"/>
      <w:r>
        <w:rPr>
          <w:rFonts w:ascii="Garamond" w:hAnsi="Garamond"/>
          <w:sz w:val="22"/>
          <w:szCs w:val="22"/>
        </w:rPr>
        <w:t>Opalyn</w:t>
      </w:r>
      <w:proofErr w:type="spellEnd"/>
      <w:r>
        <w:rPr>
          <w:rFonts w:ascii="Garamond" w:hAnsi="Garamond"/>
          <w:sz w:val="22"/>
          <w:szCs w:val="22"/>
        </w:rPr>
        <w:t xml:space="preserve"> </w:t>
      </w:r>
      <w:proofErr w:type="spellStart"/>
      <w:r>
        <w:rPr>
          <w:rFonts w:ascii="Garamond" w:hAnsi="Garamond"/>
          <w:sz w:val="22"/>
          <w:szCs w:val="22"/>
        </w:rPr>
        <w:t>Mok</w:t>
      </w:r>
      <w:proofErr w:type="spellEnd"/>
      <w:r>
        <w:rPr>
          <w:rFonts w:ascii="Garamond" w:hAnsi="Garamond"/>
          <w:sz w:val="22"/>
          <w:szCs w:val="22"/>
        </w:rPr>
        <w:t>, ‘</w:t>
      </w:r>
      <w:r w:rsidRPr="00BC1C75">
        <w:rPr>
          <w:rFonts w:ascii="Garamond" w:hAnsi="Garamond"/>
          <w:sz w:val="22"/>
          <w:szCs w:val="22"/>
        </w:rPr>
        <w:t>Penang Forum moots RM13.3b transport master plan alternative</w:t>
      </w:r>
      <w:r>
        <w:rPr>
          <w:rFonts w:ascii="Garamond" w:hAnsi="Garamond"/>
          <w:sz w:val="22"/>
          <w:szCs w:val="22"/>
        </w:rPr>
        <w:t xml:space="preserve">’, </w:t>
      </w:r>
      <w:r>
        <w:rPr>
          <w:rFonts w:ascii="Garamond" w:hAnsi="Garamond"/>
          <w:i/>
          <w:iCs/>
          <w:sz w:val="22"/>
          <w:szCs w:val="22"/>
        </w:rPr>
        <w:t>Malay Mail</w:t>
      </w:r>
      <w:r>
        <w:rPr>
          <w:rFonts w:ascii="Garamond" w:hAnsi="Garamond"/>
          <w:sz w:val="22"/>
          <w:szCs w:val="22"/>
        </w:rPr>
        <w:t xml:space="preserve">, 13 July 2016, URL: </w:t>
      </w:r>
      <w:hyperlink r:id="rId1" w:history="1">
        <w:r w:rsidRPr="007E2FDC">
          <w:rPr>
            <w:rStyle w:val="Hyperlink"/>
            <w:rFonts w:ascii="Garamond" w:hAnsi="Garamond"/>
            <w:sz w:val="22"/>
            <w:szCs w:val="22"/>
          </w:rPr>
          <w:t>https://www.malaymail.com/news/malaysia/2016/07/13/penang-forum-moots-rm13.3b-transport-master-plan-alternative/1160757</w:t>
        </w:r>
      </w:hyperlink>
      <w:r>
        <w:rPr>
          <w:rFonts w:ascii="Garamond" w:hAnsi="Garamond"/>
          <w:sz w:val="22"/>
          <w:szCs w:val="22"/>
        </w:rPr>
        <w:t xml:space="preserve">; </w:t>
      </w:r>
      <w:r>
        <w:rPr>
          <w:rFonts w:ascii="Garamond" w:hAnsi="Garamond"/>
          <w:i/>
          <w:iCs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Christopher Tan, ‘Penang government feels betrayed over </w:t>
      </w:r>
      <w:proofErr w:type="spellStart"/>
      <w:r>
        <w:rPr>
          <w:rFonts w:ascii="Garamond" w:hAnsi="Garamond"/>
          <w:sz w:val="22"/>
          <w:szCs w:val="22"/>
        </w:rPr>
        <w:t>Unesco</w:t>
      </w:r>
      <w:proofErr w:type="spellEnd"/>
      <w:r>
        <w:rPr>
          <w:rFonts w:ascii="Garamond" w:hAnsi="Garamond"/>
          <w:sz w:val="22"/>
          <w:szCs w:val="22"/>
        </w:rPr>
        <w:t xml:space="preserve"> status issue’, </w:t>
      </w:r>
      <w:r>
        <w:rPr>
          <w:rFonts w:ascii="Garamond" w:hAnsi="Garamond"/>
          <w:i/>
          <w:iCs/>
          <w:sz w:val="22"/>
          <w:szCs w:val="22"/>
        </w:rPr>
        <w:t>The Star</w:t>
      </w:r>
      <w:r>
        <w:rPr>
          <w:rFonts w:ascii="Garamond" w:hAnsi="Garamond"/>
          <w:sz w:val="22"/>
          <w:szCs w:val="22"/>
        </w:rPr>
        <w:t xml:space="preserve">, 14 August 2016, URL: </w:t>
      </w:r>
      <w:r w:rsidRPr="001A73C2">
        <w:rPr>
          <w:rFonts w:ascii="Garamond" w:hAnsi="Garamond"/>
          <w:sz w:val="22"/>
          <w:szCs w:val="22"/>
        </w:rPr>
        <w:t>https://www.thestar.com.my/news/nation/2016/08/14/penang-government-feels-betrayed-over-unesco-status-issue</w:t>
      </w:r>
      <w:r w:rsidRPr="00132182">
        <w:rPr>
          <w:rFonts w:ascii="Garamond" w:hAnsi="Garamond"/>
          <w:sz w:val="22"/>
          <w:szCs w:val="22"/>
        </w:rPr>
        <w:t>.</w:t>
      </w:r>
    </w:p>
  </w:footnote>
  <w:footnote w:id="3">
    <w:p w14:paraId="1AC71380" w14:textId="4A442CAD" w:rsidR="00E23742" w:rsidRPr="00E67F48" w:rsidRDefault="00E23742" w:rsidP="00E23742">
      <w:pPr>
        <w:pStyle w:val="FootnoteText"/>
        <w:rPr>
          <w:rFonts w:ascii="Garamond" w:hAnsi="Garamond" w:cs="Times New Roman"/>
          <w:sz w:val="22"/>
          <w:szCs w:val="22"/>
        </w:rPr>
      </w:pPr>
      <w:r w:rsidRPr="00E67F48">
        <w:rPr>
          <w:rStyle w:val="FootnoteReference"/>
          <w:rFonts w:ascii="Garamond" w:hAnsi="Garamond" w:cs="Times New Roman"/>
          <w:sz w:val="22"/>
          <w:szCs w:val="22"/>
        </w:rPr>
        <w:footnoteRef/>
      </w:r>
      <w:r w:rsidRPr="00E67F48">
        <w:rPr>
          <w:rFonts w:ascii="Garamond" w:hAnsi="Garamond" w:cs="Times New Roman"/>
          <w:sz w:val="22"/>
          <w:szCs w:val="22"/>
        </w:rPr>
        <w:t xml:space="preserve"> E</w:t>
      </w:r>
      <w:r w:rsidR="00573BDC" w:rsidRPr="00D4561E">
        <w:rPr>
          <w:rFonts w:ascii="Garamond" w:hAnsi="Garamond" w:cs="Times New Roman"/>
          <w:sz w:val="22"/>
          <w:szCs w:val="22"/>
        </w:rPr>
        <w:t>d</w:t>
      </w:r>
      <w:r w:rsidRPr="00E67F48">
        <w:rPr>
          <w:rFonts w:ascii="Garamond" w:hAnsi="Garamond" w:cs="Times New Roman"/>
          <w:sz w:val="22"/>
          <w:szCs w:val="22"/>
        </w:rPr>
        <w:t>mund W. Cheng, Anthony H.F. Li and Shu-</w:t>
      </w:r>
      <w:proofErr w:type="spellStart"/>
      <w:r w:rsidRPr="00E67F48">
        <w:rPr>
          <w:rFonts w:ascii="Garamond" w:hAnsi="Garamond" w:cs="Times New Roman"/>
          <w:sz w:val="22"/>
          <w:szCs w:val="22"/>
        </w:rPr>
        <w:t>yun</w:t>
      </w:r>
      <w:proofErr w:type="spellEnd"/>
      <w:r w:rsidRPr="00E67F48">
        <w:rPr>
          <w:rFonts w:ascii="Garamond" w:hAnsi="Garamond" w:cs="Times New Roman"/>
          <w:sz w:val="22"/>
          <w:szCs w:val="22"/>
        </w:rPr>
        <w:t xml:space="preserve"> Ma, ‘Resistance, Engagement, and Heritage Conservation by Voluntary Sector: The Case of Penang in Malaysia’, </w:t>
      </w:r>
      <w:r w:rsidRPr="00E67F48">
        <w:rPr>
          <w:rFonts w:ascii="Garamond" w:hAnsi="Garamond" w:cs="Times New Roman"/>
          <w:i/>
          <w:iCs/>
          <w:sz w:val="22"/>
          <w:szCs w:val="22"/>
        </w:rPr>
        <w:t>Modern Asian Studies</w:t>
      </w:r>
      <w:r w:rsidRPr="00E67F48">
        <w:rPr>
          <w:rFonts w:ascii="Garamond" w:hAnsi="Garamond" w:cs="Times New Roman"/>
          <w:sz w:val="22"/>
          <w:szCs w:val="22"/>
        </w:rPr>
        <w:t xml:space="preserve"> 48.3 (2014): 617-44</w:t>
      </w:r>
      <w:r w:rsidR="00726A50" w:rsidRPr="00E67F48">
        <w:rPr>
          <w:rFonts w:ascii="Garamond" w:hAnsi="Garamond" w:cs="Times New Roman"/>
          <w:sz w:val="22"/>
          <w:szCs w:val="22"/>
        </w:rPr>
        <w:t xml:space="preserve">; and Khoo Salma Nasution, ‘George Town: The discreet charm of rejuvenated heritage’, </w:t>
      </w:r>
      <w:r w:rsidR="00726A50" w:rsidRPr="00E67F48">
        <w:rPr>
          <w:rFonts w:ascii="Garamond" w:hAnsi="Garamond" w:cs="Times New Roman"/>
          <w:i/>
          <w:iCs/>
          <w:sz w:val="22"/>
          <w:szCs w:val="22"/>
        </w:rPr>
        <w:t xml:space="preserve">Historic Environment </w:t>
      </w:r>
      <w:r w:rsidR="00726A50" w:rsidRPr="00E67F48">
        <w:rPr>
          <w:rFonts w:ascii="Garamond" w:hAnsi="Garamond" w:cs="Times New Roman"/>
          <w:sz w:val="22"/>
          <w:szCs w:val="22"/>
        </w:rPr>
        <w:t>26.3</w:t>
      </w:r>
      <w:r w:rsidR="00D47C07" w:rsidRPr="00E67F48">
        <w:rPr>
          <w:rFonts w:ascii="Garamond" w:hAnsi="Garamond" w:cs="Times New Roman"/>
          <w:sz w:val="22"/>
          <w:szCs w:val="22"/>
        </w:rPr>
        <w:t>: Asian Cities: Heritage, Image-Making and Nation-Building</w:t>
      </w:r>
      <w:r w:rsidR="00726A50" w:rsidRPr="00E67F48">
        <w:rPr>
          <w:rFonts w:ascii="Garamond" w:hAnsi="Garamond" w:cs="Times New Roman"/>
          <w:sz w:val="22"/>
          <w:szCs w:val="22"/>
        </w:rPr>
        <w:t xml:space="preserve"> (2014): 40-9.</w:t>
      </w:r>
    </w:p>
  </w:footnote>
  <w:footnote w:id="4">
    <w:p w14:paraId="2680B87A" w14:textId="6131598E" w:rsidR="00767559" w:rsidRPr="00E67F48" w:rsidRDefault="00767559">
      <w:pPr>
        <w:pStyle w:val="FootnoteText"/>
        <w:rPr>
          <w:rFonts w:ascii="Garamond" w:hAnsi="Garamond" w:cs="Times New Roman"/>
          <w:sz w:val="22"/>
          <w:szCs w:val="22"/>
        </w:rPr>
      </w:pPr>
      <w:r w:rsidRPr="00E67F48">
        <w:rPr>
          <w:rStyle w:val="FootnoteReference"/>
          <w:rFonts w:ascii="Garamond" w:hAnsi="Garamond" w:cs="Times New Roman"/>
          <w:sz w:val="22"/>
          <w:szCs w:val="22"/>
        </w:rPr>
        <w:footnoteRef/>
      </w:r>
      <w:r w:rsidRPr="00E67F48">
        <w:rPr>
          <w:rFonts w:ascii="Garamond" w:hAnsi="Garamond" w:cs="Times New Roman"/>
          <w:sz w:val="22"/>
          <w:szCs w:val="22"/>
        </w:rPr>
        <w:t xml:space="preserve"> </w:t>
      </w:r>
      <w:r w:rsidR="004C1238" w:rsidRPr="00DA60F8">
        <w:rPr>
          <w:rFonts w:ascii="Garamond" w:hAnsi="Garamond"/>
        </w:rPr>
        <w:t>Rahil Ismail</w:t>
      </w:r>
      <w:r w:rsidR="0043749C">
        <w:rPr>
          <w:rFonts w:ascii="Garamond" w:hAnsi="Garamond"/>
        </w:rPr>
        <w:t xml:space="preserve">, Brian Shaw and </w:t>
      </w:r>
      <w:proofErr w:type="spellStart"/>
      <w:r w:rsidR="0043749C">
        <w:rPr>
          <w:rFonts w:ascii="Garamond" w:hAnsi="Garamond"/>
        </w:rPr>
        <w:t>Ooi</w:t>
      </w:r>
      <w:proofErr w:type="spellEnd"/>
      <w:r w:rsidR="0043749C">
        <w:rPr>
          <w:rFonts w:ascii="Garamond" w:hAnsi="Garamond"/>
        </w:rPr>
        <w:t xml:space="preserve"> </w:t>
      </w:r>
      <w:proofErr w:type="spellStart"/>
      <w:r w:rsidR="0043749C">
        <w:rPr>
          <w:rFonts w:ascii="Garamond" w:hAnsi="Garamond"/>
        </w:rPr>
        <w:t>Giok</w:t>
      </w:r>
      <w:proofErr w:type="spellEnd"/>
      <w:r w:rsidR="0043749C">
        <w:rPr>
          <w:rFonts w:ascii="Garamond" w:hAnsi="Garamond"/>
        </w:rPr>
        <w:t xml:space="preserve"> Ling, eds., </w:t>
      </w:r>
      <w:r w:rsidR="004C1238" w:rsidRPr="00DA60F8">
        <w:rPr>
          <w:rFonts w:ascii="Garamond" w:hAnsi="Garamond"/>
          <w:i/>
          <w:iCs/>
        </w:rPr>
        <w:t xml:space="preserve">Southeast Asian Culture and Heritage in a Globalising World: Diverging Identities in a Dynamic Region </w:t>
      </w:r>
      <w:r w:rsidR="004C1238" w:rsidRPr="00DA60F8">
        <w:rPr>
          <w:rFonts w:ascii="Garamond" w:hAnsi="Garamond"/>
        </w:rPr>
        <w:t>(</w:t>
      </w:r>
      <w:r w:rsidR="0043749C">
        <w:rPr>
          <w:rFonts w:ascii="Garamond" w:hAnsi="Garamond"/>
        </w:rPr>
        <w:t xml:space="preserve">Farnham: Ashgate, </w:t>
      </w:r>
      <w:r w:rsidR="004C1238" w:rsidRPr="00DA60F8">
        <w:rPr>
          <w:rFonts w:ascii="Garamond" w:hAnsi="Garamond"/>
        </w:rPr>
        <w:t xml:space="preserve">2009), Michael </w:t>
      </w:r>
      <w:r w:rsidR="0043749C">
        <w:rPr>
          <w:rFonts w:ascii="Garamond" w:hAnsi="Garamond"/>
        </w:rPr>
        <w:t>Hitchcock, Victor T. King and Michael Parnwell, eds.,</w:t>
      </w:r>
      <w:r w:rsidR="004C1238" w:rsidRPr="00DA60F8">
        <w:rPr>
          <w:rFonts w:ascii="Garamond" w:hAnsi="Garamond"/>
        </w:rPr>
        <w:t xml:space="preserve"> </w:t>
      </w:r>
      <w:r w:rsidR="004C1238" w:rsidRPr="00DA60F8">
        <w:rPr>
          <w:rFonts w:ascii="Garamond" w:hAnsi="Garamond"/>
          <w:i/>
          <w:iCs/>
        </w:rPr>
        <w:t xml:space="preserve">Heritage Tourism in Southeast Asia </w:t>
      </w:r>
      <w:r w:rsidR="004C1238" w:rsidRPr="00DA60F8">
        <w:rPr>
          <w:rFonts w:ascii="Garamond" w:hAnsi="Garamond"/>
        </w:rPr>
        <w:t>(</w:t>
      </w:r>
      <w:r w:rsidR="0043749C">
        <w:rPr>
          <w:rFonts w:ascii="Garamond" w:hAnsi="Garamond"/>
        </w:rPr>
        <w:t xml:space="preserve">Copenhagen: NIAS Press, </w:t>
      </w:r>
      <w:r w:rsidR="004C1238" w:rsidRPr="00DA60F8">
        <w:rPr>
          <w:rFonts w:ascii="Garamond" w:hAnsi="Garamond"/>
        </w:rPr>
        <w:t xml:space="preserve">2010), and Victor T. King’s </w:t>
      </w:r>
      <w:r w:rsidR="004C1238" w:rsidRPr="00DA60F8">
        <w:rPr>
          <w:rFonts w:ascii="Garamond" w:hAnsi="Garamond"/>
          <w:i/>
          <w:iCs/>
        </w:rPr>
        <w:t>UNESCO in Southeast Asia: World Heritage Sites in Comparative Perspective</w:t>
      </w:r>
      <w:r w:rsidR="004C1238" w:rsidRPr="00DA60F8">
        <w:rPr>
          <w:rFonts w:ascii="Garamond" w:hAnsi="Garamond"/>
        </w:rPr>
        <w:t xml:space="preserve"> (</w:t>
      </w:r>
      <w:r w:rsidR="0043749C">
        <w:rPr>
          <w:rFonts w:ascii="Garamond" w:hAnsi="Garamond"/>
        </w:rPr>
        <w:t xml:space="preserve">Copenhagen: NIAS Press, </w:t>
      </w:r>
      <w:r w:rsidR="004C1238" w:rsidRPr="00DA60F8">
        <w:rPr>
          <w:rFonts w:ascii="Garamond" w:hAnsi="Garamond"/>
        </w:rPr>
        <w:t xml:space="preserve">2015). </w:t>
      </w:r>
      <w:r w:rsidR="004C1238">
        <w:rPr>
          <w:rStyle w:val="CommentReference"/>
        </w:rPr>
        <w:annotationRef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Soon-Tzu Speechley">
    <w15:presenceInfo w15:providerId="AD" w15:userId="S::soon-tzu.speechley@unimelb.edu.au::45e7ff12-ad72-456d-aead-dd3007f19428"/>
  </w15:person>
  <w15:person w15:author="Isabel Rousset">
    <w15:presenceInfo w15:providerId="Windows Live" w15:userId="045bb4bc65db287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376F"/>
    <w:rsid w:val="00006EAF"/>
    <w:rsid w:val="0002327D"/>
    <w:rsid w:val="00031A6E"/>
    <w:rsid w:val="00070F76"/>
    <w:rsid w:val="00090C49"/>
    <w:rsid w:val="000F1155"/>
    <w:rsid w:val="0011794D"/>
    <w:rsid w:val="0014336C"/>
    <w:rsid w:val="001454AE"/>
    <w:rsid w:val="001A73C2"/>
    <w:rsid w:val="001D7E54"/>
    <w:rsid w:val="00222B1F"/>
    <w:rsid w:val="00244B0F"/>
    <w:rsid w:val="00265DF1"/>
    <w:rsid w:val="002907FD"/>
    <w:rsid w:val="0030654A"/>
    <w:rsid w:val="00322CB4"/>
    <w:rsid w:val="00335C14"/>
    <w:rsid w:val="00372555"/>
    <w:rsid w:val="003A5F57"/>
    <w:rsid w:val="003B2BB0"/>
    <w:rsid w:val="003D421F"/>
    <w:rsid w:val="003F3CD0"/>
    <w:rsid w:val="00404E82"/>
    <w:rsid w:val="00436393"/>
    <w:rsid w:val="0043749C"/>
    <w:rsid w:val="00440FA7"/>
    <w:rsid w:val="00447571"/>
    <w:rsid w:val="004822C9"/>
    <w:rsid w:val="004A54EB"/>
    <w:rsid w:val="004C1238"/>
    <w:rsid w:val="004D5217"/>
    <w:rsid w:val="004D7706"/>
    <w:rsid w:val="004F2094"/>
    <w:rsid w:val="005058A3"/>
    <w:rsid w:val="00516A86"/>
    <w:rsid w:val="00521103"/>
    <w:rsid w:val="0056279F"/>
    <w:rsid w:val="00573BDC"/>
    <w:rsid w:val="00577A9D"/>
    <w:rsid w:val="005A763E"/>
    <w:rsid w:val="005D7E6B"/>
    <w:rsid w:val="005F21D9"/>
    <w:rsid w:val="005F3227"/>
    <w:rsid w:val="0061232F"/>
    <w:rsid w:val="006153F1"/>
    <w:rsid w:val="00624193"/>
    <w:rsid w:val="00633528"/>
    <w:rsid w:val="00646861"/>
    <w:rsid w:val="006558B8"/>
    <w:rsid w:val="00673D90"/>
    <w:rsid w:val="006A1797"/>
    <w:rsid w:val="006C15A2"/>
    <w:rsid w:val="006C376F"/>
    <w:rsid w:val="006C3A35"/>
    <w:rsid w:val="00703FF6"/>
    <w:rsid w:val="007114C3"/>
    <w:rsid w:val="00725766"/>
    <w:rsid w:val="00726A50"/>
    <w:rsid w:val="00752C4A"/>
    <w:rsid w:val="00767559"/>
    <w:rsid w:val="00784083"/>
    <w:rsid w:val="007E2ADD"/>
    <w:rsid w:val="007E58E4"/>
    <w:rsid w:val="00833724"/>
    <w:rsid w:val="008650EF"/>
    <w:rsid w:val="00894A1E"/>
    <w:rsid w:val="008D6DFE"/>
    <w:rsid w:val="008E5138"/>
    <w:rsid w:val="008F3C07"/>
    <w:rsid w:val="00920AEE"/>
    <w:rsid w:val="00922A48"/>
    <w:rsid w:val="009D49C1"/>
    <w:rsid w:val="009F7B64"/>
    <w:rsid w:val="00A318E7"/>
    <w:rsid w:val="00A50431"/>
    <w:rsid w:val="00A84171"/>
    <w:rsid w:val="00A87A90"/>
    <w:rsid w:val="00A95DB1"/>
    <w:rsid w:val="00AA03D4"/>
    <w:rsid w:val="00AA4C30"/>
    <w:rsid w:val="00AE0315"/>
    <w:rsid w:val="00B066B0"/>
    <w:rsid w:val="00B444FE"/>
    <w:rsid w:val="00B6152A"/>
    <w:rsid w:val="00B93FD8"/>
    <w:rsid w:val="00B96C91"/>
    <w:rsid w:val="00BB5C0D"/>
    <w:rsid w:val="00BB5CEB"/>
    <w:rsid w:val="00BC1C75"/>
    <w:rsid w:val="00BE6AF3"/>
    <w:rsid w:val="00BF69EA"/>
    <w:rsid w:val="00C0576E"/>
    <w:rsid w:val="00C17BE9"/>
    <w:rsid w:val="00C50D8C"/>
    <w:rsid w:val="00C74221"/>
    <w:rsid w:val="00CB0296"/>
    <w:rsid w:val="00CB0CA8"/>
    <w:rsid w:val="00CD5A81"/>
    <w:rsid w:val="00CE0F7F"/>
    <w:rsid w:val="00D149AD"/>
    <w:rsid w:val="00D4561E"/>
    <w:rsid w:val="00D45F66"/>
    <w:rsid w:val="00D47B50"/>
    <w:rsid w:val="00D47C07"/>
    <w:rsid w:val="00D92898"/>
    <w:rsid w:val="00DA60F8"/>
    <w:rsid w:val="00DD3B66"/>
    <w:rsid w:val="00DE5288"/>
    <w:rsid w:val="00E23742"/>
    <w:rsid w:val="00E336AC"/>
    <w:rsid w:val="00E67F48"/>
    <w:rsid w:val="00E73824"/>
    <w:rsid w:val="00E97CC1"/>
    <w:rsid w:val="00ED7BD3"/>
    <w:rsid w:val="00F2169C"/>
    <w:rsid w:val="00F235EE"/>
    <w:rsid w:val="00F24D72"/>
    <w:rsid w:val="00F52CFD"/>
    <w:rsid w:val="00FA0789"/>
    <w:rsid w:val="00FD14F2"/>
    <w:rsid w:val="00FE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68296B"/>
  <w15:chartTrackingRefBased/>
  <w15:docId w15:val="{7CBC60DF-5C65-B04B-8ECD-B49EC15B9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6A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6A86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237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237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2374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CB0C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0C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0C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0C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0CA8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650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malaymail.com/news/malaysia/2016/07/13/penang-forum-moots-rm13.3b-transport-master-plan-alternative/1160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498167-5582-AC4C-837F-EE3409029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Soon-Tzu Speechley</dc:creator>
  <cp:keywords/>
  <dc:description/>
  <cp:lastModifiedBy>Soon-Tzu Speechley</cp:lastModifiedBy>
  <cp:revision>5</cp:revision>
  <dcterms:created xsi:type="dcterms:W3CDTF">2021-05-10T10:58:00Z</dcterms:created>
  <dcterms:modified xsi:type="dcterms:W3CDTF">2021-05-10T22:35:00Z</dcterms:modified>
</cp:coreProperties>
</file>