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0F1FB8" w14:textId="77777777" w:rsidR="002B0C67" w:rsidRPr="001C24A1" w:rsidRDefault="002B0C67" w:rsidP="00816339">
      <w:pPr>
        <w:pStyle w:val="Heading1"/>
        <w:spacing w:line="480" w:lineRule="auto"/>
        <w:rPr>
          <w:rFonts w:cs="Times New Roman"/>
          <w:szCs w:val="24"/>
        </w:rPr>
      </w:pPr>
      <w:bookmarkStart w:id="0" w:name="_Hlk67048161"/>
      <w:r w:rsidRPr="001C24A1">
        <w:rPr>
          <w:rFonts w:cs="Times New Roman"/>
          <w:szCs w:val="24"/>
        </w:rPr>
        <w:t xml:space="preserve">Title: </w:t>
      </w:r>
      <w:bookmarkStart w:id="1" w:name="_Hlk63084345"/>
      <w:r w:rsidRPr="001C24A1">
        <w:rPr>
          <w:rFonts w:cs="Times New Roman"/>
          <w:szCs w:val="24"/>
        </w:rPr>
        <w:t>Feasibility of a Dance PaRticipation intervention for Extremely prEterm children with Motor Impairment at prEschool age (Dance PREEMIE)</w:t>
      </w:r>
      <w:bookmarkEnd w:id="1"/>
    </w:p>
    <w:bookmarkEnd w:id="0"/>
    <w:p w14:paraId="5A409D19" w14:textId="77777777" w:rsidR="002B0C67" w:rsidRPr="001C24A1" w:rsidRDefault="002B0C67" w:rsidP="00816339">
      <w:pPr>
        <w:spacing w:line="480" w:lineRule="auto"/>
        <w:rPr>
          <w:rFonts w:ascii="Times New Roman" w:hAnsi="Times New Roman" w:cs="Times New Roman"/>
          <w:sz w:val="24"/>
          <w:szCs w:val="24"/>
        </w:rPr>
      </w:pPr>
    </w:p>
    <w:p w14:paraId="7BD7BE51" w14:textId="77777777" w:rsidR="002B0C67" w:rsidRPr="001C24A1" w:rsidRDefault="002B0C67" w:rsidP="00816339">
      <w:pPr>
        <w:spacing w:line="480" w:lineRule="auto"/>
        <w:rPr>
          <w:rFonts w:ascii="Times New Roman" w:hAnsi="Times New Roman" w:cs="Times New Roman"/>
          <w:sz w:val="24"/>
          <w:szCs w:val="24"/>
        </w:rPr>
      </w:pPr>
      <w:r w:rsidRPr="001C24A1">
        <w:rPr>
          <w:rFonts w:ascii="Times New Roman" w:hAnsi="Times New Roman" w:cs="Times New Roman"/>
          <w:b/>
          <w:bCs/>
          <w:sz w:val="24"/>
          <w:szCs w:val="24"/>
        </w:rPr>
        <w:t>Authors:</w:t>
      </w:r>
      <w:bookmarkStart w:id="2" w:name="_Hlk63084400"/>
      <w:r w:rsidRPr="001C24A1">
        <w:rPr>
          <w:rFonts w:ascii="Times New Roman" w:hAnsi="Times New Roman" w:cs="Times New Roman"/>
          <w:sz w:val="24"/>
          <w:szCs w:val="24"/>
        </w:rPr>
        <w:t xml:space="preserve"> Kate L Cameron</w:t>
      </w:r>
      <w:r w:rsidRPr="001C24A1">
        <w:rPr>
          <w:rFonts w:ascii="Times New Roman" w:hAnsi="Times New Roman" w:cs="Times New Roman"/>
          <w:sz w:val="24"/>
          <w:szCs w:val="24"/>
          <w:vertAlign w:val="superscript"/>
        </w:rPr>
        <w:t>1,2</w:t>
      </w:r>
      <w:r w:rsidRPr="001C24A1">
        <w:rPr>
          <w:rFonts w:ascii="Times New Roman" w:hAnsi="Times New Roman" w:cs="Times New Roman"/>
          <w:sz w:val="24"/>
          <w:szCs w:val="24"/>
        </w:rPr>
        <w:t>, Kim Allison</w:t>
      </w:r>
      <w:r w:rsidRPr="001C24A1">
        <w:rPr>
          <w:rFonts w:ascii="Times New Roman" w:hAnsi="Times New Roman" w:cs="Times New Roman"/>
          <w:sz w:val="24"/>
          <w:szCs w:val="24"/>
          <w:vertAlign w:val="superscript"/>
        </w:rPr>
        <w:t>2</w:t>
      </w:r>
      <w:r w:rsidRPr="001C24A1">
        <w:rPr>
          <w:rFonts w:ascii="Times New Roman" w:hAnsi="Times New Roman" w:cs="Times New Roman"/>
          <w:sz w:val="24"/>
          <w:szCs w:val="24"/>
        </w:rPr>
        <w:t>, Jennifer L McGinley</w:t>
      </w:r>
      <w:r w:rsidRPr="001C24A1">
        <w:rPr>
          <w:rFonts w:ascii="Times New Roman" w:hAnsi="Times New Roman" w:cs="Times New Roman"/>
          <w:sz w:val="24"/>
          <w:szCs w:val="24"/>
          <w:vertAlign w:val="superscript"/>
        </w:rPr>
        <w:t>2</w:t>
      </w:r>
      <w:r w:rsidRPr="001C24A1">
        <w:rPr>
          <w:rFonts w:ascii="Times New Roman" w:hAnsi="Times New Roman" w:cs="Times New Roman"/>
          <w:sz w:val="24"/>
          <w:szCs w:val="24"/>
        </w:rPr>
        <w:t>, Natalie A Fini</w:t>
      </w:r>
      <w:r w:rsidRPr="001C24A1">
        <w:rPr>
          <w:rFonts w:ascii="Times New Roman" w:hAnsi="Times New Roman" w:cs="Times New Roman"/>
          <w:sz w:val="24"/>
          <w:szCs w:val="24"/>
          <w:vertAlign w:val="superscript"/>
        </w:rPr>
        <w:t>2</w:t>
      </w:r>
      <w:r w:rsidRPr="001C24A1">
        <w:rPr>
          <w:rFonts w:ascii="Times New Roman" w:hAnsi="Times New Roman" w:cs="Times New Roman"/>
          <w:sz w:val="24"/>
          <w:szCs w:val="24"/>
        </w:rPr>
        <w:t>, Jeanie LY Cheong</w:t>
      </w:r>
      <w:r w:rsidRPr="001C24A1">
        <w:rPr>
          <w:rFonts w:ascii="Times New Roman" w:hAnsi="Times New Roman" w:cs="Times New Roman"/>
          <w:sz w:val="24"/>
          <w:szCs w:val="24"/>
          <w:vertAlign w:val="superscript"/>
        </w:rPr>
        <w:t>1,3,4</w:t>
      </w:r>
      <w:r w:rsidRPr="001C24A1">
        <w:rPr>
          <w:rFonts w:ascii="Times New Roman" w:hAnsi="Times New Roman" w:cs="Times New Roman"/>
          <w:sz w:val="24"/>
          <w:szCs w:val="24"/>
        </w:rPr>
        <w:t>, Alicia J Spittle</w:t>
      </w:r>
      <w:r w:rsidRPr="001C24A1">
        <w:rPr>
          <w:rFonts w:ascii="Times New Roman" w:hAnsi="Times New Roman" w:cs="Times New Roman"/>
          <w:sz w:val="24"/>
          <w:szCs w:val="24"/>
          <w:vertAlign w:val="superscript"/>
        </w:rPr>
        <w:t>1-3</w:t>
      </w:r>
      <w:bookmarkEnd w:id="2"/>
    </w:p>
    <w:p w14:paraId="1EAD1B65" w14:textId="77777777" w:rsidR="002B0C67" w:rsidRPr="001C24A1" w:rsidRDefault="002B0C67" w:rsidP="00816339">
      <w:pPr>
        <w:spacing w:line="480" w:lineRule="auto"/>
        <w:rPr>
          <w:rFonts w:ascii="Times New Roman" w:hAnsi="Times New Roman" w:cs="Times New Roman"/>
          <w:b/>
          <w:bCs/>
          <w:sz w:val="24"/>
          <w:szCs w:val="24"/>
        </w:rPr>
      </w:pPr>
    </w:p>
    <w:p w14:paraId="7200AFCE" w14:textId="77777777" w:rsidR="002B0C67" w:rsidRPr="001C24A1" w:rsidRDefault="002B0C67" w:rsidP="00816339">
      <w:pPr>
        <w:spacing w:line="480" w:lineRule="auto"/>
        <w:rPr>
          <w:rFonts w:ascii="Times New Roman" w:hAnsi="Times New Roman" w:cs="Times New Roman"/>
          <w:b/>
          <w:bCs/>
          <w:sz w:val="24"/>
          <w:szCs w:val="24"/>
        </w:rPr>
      </w:pPr>
      <w:r w:rsidRPr="001C24A1">
        <w:rPr>
          <w:rFonts w:ascii="Times New Roman" w:hAnsi="Times New Roman" w:cs="Times New Roman"/>
          <w:b/>
          <w:bCs/>
          <w:sz w:val="24"/>
          <w:szCs w:val="24"/>
        </w:rPr>
        <w:t>Affiliations:</w:t>
      </w:r>
    </w:p>
    <w:p w14:paraId="1F6561EE" w14:textId="77777777" w:rsidR="002B0C67" w:rsidRPr="001C24A1" w:rsidRDefault="002B0C67" w:rsidP="00816339">
      <w:pPr>
        <w:spacing w:line="480" w:lineRule="auto"/>
        <w:rPr>
          <w:rFonts w:ascii="Times New Roman" w:hAnsi="Times New Roman" w:cs="Times New Roman"/>
          <w:sz w:val="24"/>
          <w:szCs w:val="24"/>
        </w:rPr>
      </w:pPr>
      <w:bookmarkStart w:id="3" w:name="_Hlk63084472"/>
      <w:r w:rsidRPr="001C24A1">
        <w:rPr>
          <w:rFonts w:ascii="Times New Roman" w:hAnsi="Times New Roman" w:cs="Times New Roman"/>
          <w:sz w:val="24"/>
          <w:szCs w:val="24"/>
        </w:rPr>
        <w:t>1) Clinical Sciences, Murdoch Children’s Research Institute, Parkville, Victoria, Australia</w:t>
      </w:r>
    </w:p>
    <w:p w14:paraId="0F6AB71D" w14:textId="77777777" w:rsidR="002B0C67" w:rsidRPr="001C24A1" w:rsidRDefault="002B0C67" w:rsidP="00816339">
      <w:pPr>
        <w:spacing w:line="480" w:lineRule="auto"/>
        <w:rPr>
          <w:rFonts w:ascii="Times New Roman" w:hAnsi="Times New Roman" w:cs="Times New Roman"/>
          <w:sz w:val="24"/>
          <w:szCs w:val="24"/>
        </w:rPr>
      </w:pPr>
      <w:r w:rsidRPr="001C24A1">
        <w:rPr>
          <w:rFonts w:ascii="Times New Roman" w:hAnsi="Times New Roman" w:cs="Times New Roman"/>
          <w:sz w:val="24"/>
          <w:szCs w:val="24"/>
        </w:rPr>
        <w:t>2) Department of Physiotherapy, University of Melbourne, Parkville, Victoria, Australia</w:t>
      </w:r>
    </w:p>
    <w:p w14:paraId="0BFF8A3C" w14:textId="77777777" w:rsidR="002B0C67" w:rsidRPr="001C24A1" w:rsidRDefault="002B0C67" w:rsidP="00816339">
      <w:pPr>
        <w:spacing w:line="480" w:lineRule="auto"/>
        <w:rPr>
          <w:rFonts w:ascii="Times New Roman" w:hAnsi="Times New Roman" w:cs="Times New Roman"/>
          <w:sz w:val="24"/>
          <w:szCs w:val="24"/>
        </w:rPr>
      </w:pPr>
      <w:r w:rsidRPr="001C24A1">
        <w:rPr>
          <w:rFonts w:ascii="Times New Roman" w:hAnsi="Times New Roman" w:cs="Times New Roman"/>
          <w:sz w:val="24"/>
          <w:szCs w:val="24"/>
        </w:rPr>
        <w:t>3) Neonatal Services, Royal Women's Hospital, Parkville, Victoria, Australia</w:t>
      </w:r>
    </w:p>
    <w:p w14:paraId="6566EA33" w14:textId="77777777" w:rsidR="002B0C67" w:rsidRPr="001C24A1" w:rsidRDefault="002B0C67" w:rsidP="00816339">
      <w:pPr>
        <w:spacing w:line="480" w:lineRule="auto"/>
        <w:rPr>
          <w:rFonts w:ascii="Times New Roman" w:hAnsi="Times New Roman" w:cs="Times New Roman"/>
          <w:sz w:val="24"/>
          <w:szCs w:val="24"/>
        </w:rPr>
      </w:pPr>
      <w:r w:rsidRPr="001C24A1">
        <w:rPr>
          <w:rFonts w:ascii="Times New Roman" w:hAnsi="Times New Roman" w:cs="Times New Roman"/>
          <w:sz w:val="24"/>
          <w:szCs w:val="24"/>
        </w:rPr>
        <w:t>4) Department of Obstetrics and Gynaecology, University of Melbourne, Parkville, Victoria, Australia</w:t>
      </w:r>
      <w:bookmarkEnd w:id="3"/>
    </w:p>
    <w:p w14:paraId="38338E87" w14:textId="77777777" w:rsidR="002B0C67" w:rsidRPr="001C24A1" w:rsidRDefault="002B0C67" w:rsidP="00816339">
      <w:pPr>
        <w:spacing w:line="480" w:lineRule="auto"/>
        <w:rPr>
          <w:rFonts w:ascii="Times New Roman" w:hAnsi="Times New Roman" w:cs="Times New Roman"/>
          <w:sz w:val="24"/>
          <w:szCs w:val="24"/>
        </w:rPr>
      </w:pPr>
    </w:p>
    <w:p w14:paraId="2CEFAF61" w14:textId="77777777" w:rsidR="002B0C67" w:rsidRPr="001C24A1" w:rsidRDefault="002B0C67" w:rsidP="00816339">
      <w:pPr>
        <w:spacing w:line="480" w:lineRule="auto"/>
        <w:jc w:val="both"/>
        <w:rPr>
          <w:rFonts w:ascii="Times New Roman" w:hAnsi="Times New Roman" w:cs="Times New Roman"/>
          <w:bCs/>
          <w:sz w:val="24"/>
          <w:szCs w:val="24"/>
        </w:rPr>
      </w:pPr>
      <w:r w:rsidRPr="001C24A1">
        <w:rPr>
          <w:rFonts w:ascii="Times New Roman" w:hAnsi="Times New Roman" w:cs="Times New Roman"/>
          <w:b/>
          <w:bCs/>
          <w:sz w:val="24"/>
          <w:szCs w:val="24"/>
        </w:rPr>
        <w:t xml:space="preserve">Corresponding author: </w:t>
      </w:r>
      <w:bookmarkStart w:id="4" w:name="_Hlk63084491"/>
      <w:r w:rsidRPr="001C24A1">
        <w:rPr>
          <w:rFonts w:ascii="Times New Roman" w:hAnsi="Times New Roman" w:cs="Times New Roman"/>
          <w:bCs/>
          <w:sz w:val="24"/>
          <w:szCs w:val="24"/>
        </w:rPr>
        <w:t xml:space="preserve">Kate L Cameron. </w:t>
      </w:r>
    </w:p>
    <w:p w14:paraId="0227EA05" w14:textId="77777777" w:rsidR="002B0C67" w:rsidRPr="001C24A1" w:rsidRDefault="002B0C67" w:rsidP="00816339">
      <w:pPr>
        <w:spacing w:line="480" w:lineRule="auto"/>
        <w:jc w:val="both"/>
        <w:rPr>
          <w:rFonts w:ascii="Times New Roman" w:hAnsi="Times New Roman" w:cs="Times New Roman"/>
          <w:bCs/>
          <w:sz w:val="24"/>
          <w:szCs w:val="24"/>
        </w:rPr>
      </w:pPr>
      <w:r w:rsidRPr="001C24A1">
        <w:rPr>
          <w:rFonts w:ascii="Times New Roman" w:hAnsi="Times New Roman" w:cs="Times New Roman"/>
          <w:bCs/>
          <w:sz w:val="24"/>
          <w:szCs w:val="24"/>
        </w:rPr>
        <w:t xml:space="preserve">Email: kate.cameron@mcri.edu.au </w:t>
      </w:r>
    </w:p>
    <w:p w14:paraId="504963C2" w14:textId="77777777" w:rsidR="002B0C67" w:rsidRPr="001C24A1" w:rsidRDefault="002B0C67" w:rsidP="00816339">
      <w:pPr>
        <w:spacing w:line="480" w:lineRule="auto"/>
        <w:jc w:val="both"/>
        <w:rPr>
          <w:rFonts w:ascii="Times New Roman" w:hAnsi="Times New Roman" w:cs="Times New Roman"/>
          <w:bCs/>
          <w:sz w:val="24"/>
          <w:szCs w:val="24"/>
        </w:rPr>
      </w:pPr>
      <w:r w:rsidRPr="001C24A1">
        <w:rPr>
          <w:rFonts w:ascii="Times New Roman" w:hAnsi="Times New Roman" w:cs="Times New Roman"/>
          <w:bCs/>
          <w:sz w:val="24"/>
          <w:szCs w:val="24"/>
        </w:rPr>
        <w:t xml:space="preserve">Phone: +61 491 629 168. </w:t>
      </w:r>
    </w:p>
    <w:p w14:paraId="2A84EE2F" w14:textId="77777777" w:rsidR="002B0C67" w:rsidRPr="001C24A1" w:rsidRDefault="002B0C67" w:rsidP="00816339">
      <w:pPr>
        <w:spacing w:line="480" w:lineRule="auto"/>
        <w:jc w:val="both"/>
        <w:rPr>
          <w:rFonts w:ascii="Times New Roman" w:hAnsi="Times New Roman" w:cs="Times New Roman"/>
          <w:b/>
          <w:bCs/>
          <w:sz w:val="24"/>
          <w:szCs w:val="24"/>
        </w:rPr>
      </w:pPr>
      <w:r w:rsidRPr="001C24A1">
        <w:rPr>
          <w:rFonts w:ascii="Times New Roman" w:hAnsi="Times New Roman" w:cs="Times New Roman"/>
          <w:bCs/>
          <w:sz w:val="24"/>
          <w:szCs w:val="24"/>
        </w:rPr>
        <w:t>Postal address: Department of Physiotherapy, Level 7 Alan Gilbert Building, 161 Barry street, Carlton, Victoria, Australia, 3053</w:t>
      </w:r>
      <w:bookmarkEnd w:id="4"/>
    </w:p>
    <w:p w14:paraId="48B25059" w14:textId="77777777" w:rsidR="002B0C67" w:rsidRPr="001C24A1" w:rsidRDefault="002B0C67" w:rsidP="00816339">
      <w:pPr>
        <w:spacing w:line="480" w:lineRule="auto"/>
        <w:rPr>
          <w:rFonts w:ascii="Times New Roman" w:hAnsi="Times New Roman" w:cs="Times New Roman"/>
          <w:b/>
          <w:bCs/>
          <w:sz w:val="24"/>
          <w:szCs w:val="24"/>
        </w:rPr>
      </w:pPr>
    </w:p>
    <w:p w14:paraId="7BC146E9" w14:textId="77777777" w:rsidR="002B0C67" w:rsidRPr="001C24A1" w:rsidRDefault="002B0C67" w:rsidP="00816339">
      <w:pPr>
        <w:spacing w:line="480" w:lineRule="auto"/>
        <w:rPr>
          <w:rFonts w:ascii="Times New Roman" w:hAnsi="Times New Roman" w:cs="Times New Roman"/>
          <w:b/>
          <w:bCs/>
          <w:sz w:val="24"/>
          <w:szCs w:val="24"/>
        </w:rPr>
      </w:pPr>
    </w:p>
    <w:p w14:paraId="40CA5E04" w14:textId="77777777" w:rsidR="002B0C67" w:rsidRPr="001C24A1" w:rsidRDefault="002B0C67" w:rsidP="00816339">
      <w:pPr>
        <w:spacing w:line="480" w:lineRule="auto"/>
        <w:rPr>
          <w:rFonts w:ascii="Times New Roman" w:hAnsi="Times New Roman" w:cs="Times New Roman"/>
          <w:b/>
          <w:bCs/>
          <w:sz w:val="24"/>
          <w:szCs w:val="24"/>
        </w:rPr>
      </w:pPr>
    </w:p>
    <w:p w14:paraId="2E85A595" w14:textId="77777777" w:rsidR="002B0C67" w:rsidRPr="001C24A1" w:rsidRDefault="002B0C67" w:rsidP="00816339">
      <w:pPr>
        <w:spacing w:line="480" w:lineRule="auto"/>
        <w:rPr>
          <w:rFonts w:ascii="Times New Roman" w:hAnsi="Times New Roman" w:cs="Times New Roman"/>
          <w:color w:val="333333"/>
          <w:sz w:val="24"/>
          <w:szCs w:val="24"/>
        </w:rPr>
      </w:pPr>
      <w:r w:rsidRPr="001C24A1">
        <w:rPr>
          <w:rFonts w:ascii="Times New Roman" w:hAnsi="Times New Roman" w:cs="Times New Roman"/>
          <w:b/>
          <w:bCs/>
          <w:sz w:val="24"/>
          <w:szCs w:val="24"/>
        </w:rPr>
        <w:lastRenderedPageBreak/>
        <w:t>Abstract</w:t>
      </w:r>
    </w:p>
    <w:p w14:paraId="582E0EB5" w14:textId="77777777" w:rsidR="002B0C67" w:rsidRPr="001C24A1" w:rsidRDefault="002B0C67" w:rsidP="00816339">
      <w:pPr>
        <w:spacing w:line="480" w:lineRule="auto"/>
        <w:rPr>
          <w:rFonts w:ascii="Times New Roman" w:hAnsi="Times New Roman" w:cs="Times New Roman"/>
          <w:sz w:val="24"/>
          <w:szCs w:val="24"/>
        </w:rPr>
      </w:pPr>
      <w:r w:rsidRPr="001C24A1">
        <w:rPr>
          <w:rFonts w:ascii="Times New Roman" w:hAnsi="Times New Roman" w:cs="Times New Roman"/>
          <w:b/>
          <w:bCs/>
          <w:sz w:val="24"/>
          <w:szCs w:val="24"/>
        </w:rPr>
        <w:t xml:space="preserve">Background: </w:t>
      </w:r>
      <w:r w:rsidRPr="001C24A1">
        <w:rPr>
          <w:rFonts w:ascii="Times New Roman" w:hAnsi="Times New Roman" w:cs="Times New Roman"/>
          <w:sz w:val="24"/>
          <w:szCs w:val="24"/>
        </w:rPr>
        <w:t>Physical activity (PA) participation provides opportunities for preschool-age children to improve motor skills. This is especially important for children born extremely preterm (EP) or extremely low birthweight (ELBW) who are at greater risk of motor impairment, and are participating less frequently in PA, compared with children born at term. There is limited evidence on improving PA participation for this population.</w:t>
      </w:r>
    </w:p>
    <w:p w14:paraId="79F71DD3" w14:textId="77777777" w:rsidR="002B0C67" w:rsidRPr="001C24A1" w:rsidRDefault="002B0C67" w:rsidP="00816339">
      <w:pPr>
        <w:spacing w:line="480" w:lineRule="auto"/>
        <w:rPr>
          <w:rFonts w:ascii="Times New Roman" w:hAnsi="Times New Roman" w:cs="Times New Roman"/>
          <w:sz w:val="24"/>
          <w:szCs w:val="24"/>
        </w:rPr>
      </w:pPr>
      <w:r w:rsidRPr="001C24A1">
        <w:rPr>
          <w:rFonts w:ascii="Times New Roman" w:hAnsi="Times New Roman" w:cs="Times New Roman"/>
          <w:b/>
          <w:bCs/>
          <w:sz w:val="24"/>
          <w:szCs w:val="24"/>
        </w:rPr>
        <w:t xml:space="preserve">Methods: </w:t>
      </w:r>
      <w:r w:rsidRPr="001C24A1">
        <w:rPr>
          <w:rFonts w:ascii="Times New Roman" w:hAnsi="Times New Roman" w:cs="Times New Roman"/>
          <w:sz w:val="24"/>
          <w:szCs w:val="24"/>
        </w:rPr>
        <w:t>This case series design study evaluated the feasibility of a Dance PaRticipation intervention for Extremely prEterm children with Motor Impairment at prEschool age (Dance PREEMIE), a community-based dance class intervention aiming to improve PA participation. Children born EP/ELBW with motor impairment were recruited at 3 years’ corrected age. Dance teachers were recruited from community dance schools and provided with study-specific training. Intervention feasibility was assessed using; recruitment capability, class attendance, child involvement and enjoyment, teacher self-efficacy, and implementation fidelity.</w:t>
      </w:r>
    </w:p>
    <w:p w14:paraId="18403352" w14:textId="77777777" w:rsidR="002B0C67" w:rsidRPr="001C24A1" w:rsidRDefault="002B0C67" w:rsidP="00816339">
      <w:pPr>
        <w:spacing w:line="480" w:lineRule="auto"/>
        <w:rPr>
          <w:rFonts w:ascii="Times New Roman" w:hAnsi="Times New Roman" w:cs="Times New Roman"/>
          <w:sz w:val="24"/>
          <w:szCs w:val="24"/>
        </w:rPr>
      </w:pPr>
      <w:r w:rsidRPr="001C24A1">
        <w:rPr>
          <w:rFonts w:ascii="Times New Roman" w:hAnsi="Times New Roman" w:cs="Times New Roman"/>
          <w:b/>
          <w:bCs/>
          <w:sz w:val="24"/>
          <w:szCs w:val="24"/>
        </w:rPr>
        <w:t xml:space="preserve">Results: </w:t>
      </w:r>
      <w:r w:rsidRPr="001C24A1">
        <w:rPr>
          <w:rFonts w:ascii="Times New Roman" w:hAnsi="Times New Roman" w:cs="Times New Roman"/>
          <w:sz w:val="24"/>
          <w:szCs w:val="24"/>
        </w:rPr>
        <w:t xml:space="preserve">Ten children and seven dance teachers were recruited. Most children (n=7) attended &gt;75% of classes. Children enjoyed the classes and were mostly ‘somewhat-very’ or ‘very’ involved. Teachers reported improved self-efficacy for teaching dance to children with motor impairment after attending the training day. </w:t>
      </w:r>
    </w:p>
    <w:p w14:paraId="71FD9A71" w14:textId="77777777" w:rsidR="002B0C67" w:rsidRPr="001C24A1" w:rsidRDefault="002B0C67" w:rsidP="00816339">
      <w:pPr>
        <w:spacing w:line="480" w:lineRule="auto"/>
        <w:rPr>
          <w:rFonts w:ascii="Times New Roman" w:hAnsi="Times New Roman" w:cs="Times New Roman"/>
          <w:sz w:val="24"/>
          <w:szCs w:val="24"/>
        </w:rPr>
      </w:pPr>
      <w:r w:rsidRPr="001C24A1">
        <w:rPr>
          <w:rFonts w:ascii="Times New Roman" w:hAnsi="Times New Roman" w:cs="Times New Roman"/>
          <w:b/>
          <w:bCs/>
          <w:sz w:val="24"/>
          <w:szCs w:val="24"/>
        </w:rPr>
        <w:t xml:space="preserve">Conclusion: </w:t>
      </w:r>
      <w:r w:rsidRPr="001C24A1">
        <w:rPr>
          <w:rFonts w:ascii="Times New Roman" w:hAnsi="Times New Roman" w:cs="Times New Roman"/>
          <w:sz w:val="24"/>
          <w:szCs w:val="24"/>
        </w:rPr>
        <w:t xml:space="preserve">Further research is warranted to evaluate the efficacy of Dance PREEMIE in larger samples. </w:t>
      </w:r>
    </w:p>
    <w:p w14:paraId="291AD019" w14:textId="77777777" w:rsidR="002B0C67" w:rsidRPr="001C24A1" w:rsidRDefault="002B0C67" w:rsidP="00DD3B27">
      <w:pPr>
        <w:spacing w:line="480" w:lineRule="auto"/>
        <w:rPr>
          <w:rFonts w:ascii="Times New Roman" w:hAnsi="Times New Roman" w:cs="Times New Roman"/>
          <w:b/>
          <w:bCs/>
          <w:sz w:val="24"/>
          <w:szCs w:val="24"/>
        </w:rPr>
      </w:pPr>
    </w:p>
    <w:p w14:paraId="04AE0A0E" w14:textId="77777777" w:rsidR="002B0C67" w:rsidRPr="001C24A1" w:rsidRDefault="002B0C67" w:rsidP="00DD3B27">
      <w:pPr>
        <w:spacing w:line="480" w:lineRule="auto"/>
        <w:rPr>
          <w:rFonts w:ascii="Times New Roman" w:hAnsi="Times New Roman" w:cs="Times New Roman"/>
          <w:b/>
          <w:bCs/>
          <w:sz w:val="24"/>
          <w:szCs w:val="24"/>
        </w:rPr>
      </w:pPr>
      <w:r w:rsidRPr="001C24A1">
        <w:rPr>
          <w:rFonts w:ascii="Times New Roman" w:hAnsi="Times New Roman" w:cs="Times New Roman"/>
          <w:b/>
          <w:bCs/>
          <w:sz w:val="24"/>
          <w:szCs w:val="24"/>
        </w:rPr>
        <w:t>What this paper adds?</w:t>
      </w:r>
    </w:p>
    <w:p w14:paraId="23C46CB1" w14:textId="77777777" w:rsidR="002B0C67" w:rsidRPr="001C24A1" w:rsidRDefault="002B0C67" w:rsidP="00DD3B27">
      <w:pPr>
        <w:spacing w:line="480" w:lineRule="auto"/>
        <w:rPr>
          <w:rFonts w:ascii="Times New Roman" w:hAnsi="Times New Roman" w:cs="Times New Roman"/>
          <w:sz w:val="24"/>
          <w:szCs w:val="24"/>
        </w:rPr>
      </w:pPr>
      <w:r w:rsidRPr="001C24A1">
        <w:rPr>
          <w:rFonts w:ascii="Times New Roman" w:hAnsi="Times New Roman" w:cs="Times New Roman"/>
          <w:sz w:val="24"/>
          <w:szCs w:val="24"/>
        </w:rPr>
        <w:lastRenderedPageBreak/>
        <w:t xml:space="preserve">Preschool age children born extremely preterm (EP; &lt;28 weeks’ gestation) and/or extremely low birthweight (ELBW; &lt;1000g) are at greater risk of motor impairment, and engage in less physical activity, than children born at term. However, there is little evidence exploring physical activity participation interventions for this population. Dance PREEMIE is a novel community-based physical activity intervention for preschool age children born EP/ELBW with motor impairment. Our study focused on the feasibility of Dance PREEMIE, recognising that for interventions to be effective, they need to be practical to implement, and suitable for children and their families. This paper provides insight into promoting physical activity participation in a ‘real world’ context, by facilitating inclusion of children with motor impairment into community dance classes.  Dance PREEMIE was delivered by dance teachers who were provided with study-specific training. This approach was feasible, and dance teachers reported improved self-efficacy for teaching children with motor impairment. Dance PREEMIE classes were well-attended, engaging, and fun for participating children, suggesting families found the intervention suitable. This study is an important first step in implementing participation interventions that work for families and are integrated into local communities.  </w:t>
      </w:r>
    </w:p>
    <w:p w14:paraId="418A7F38" w14:textId="77777777" w:rsidR="002B0C67" w:rsidRPr="001C24A1" w:rsidRDefault="002B0C67" w:rsidP="00DD3B27">
      <w:pPr>
        <w:spacing w:line="480" w:lineRule="auto"/>
        <w:rPr>
          <w:rFonts w:ascii="Times New Roman" w:hAnsi="Times New Roman" w:cs="Times New Roman"/>
          <w:b/>
          <w:bCs/>
          <w:sz w:val="24"/>
          <w:szCs w:val="24"/>
        </w:rPr>
      </w:pPr>
    </w:p>
    <w:p w14:paraId="793F54AB" w14:textId="77777777" w:rsidR="002B0C67" w:rsidRPr="001C24A1" w:rsidRDefault="002B0C67" w:rsidP="00DD3B27">
      <w:pPr>
        <w:spacing w:line="480" w:lineRule="auto"/>
        <w:rPr>
          <w:rFonts w:ascii="Times New Roman" w:hAnsi="Times New Roman" w:cs="Times New Roman"/>
          <w:b/>
          <w:bCs/>
          <w:sz w:val="24"/>
          <w:szCs w:val="24"/>
        </w:rPr>
      </w:pPr>
      <w:r w:rsidRPr="001C24A1">
        <w:rPr>
          <w:rFonts w:ascii="Times New Roman" w:hAnsi="Times New Roman" w:cs="Times New Roman"/>
          <w:b/>
          <w:bCs/>
          <w:sz w:val="24"/>
          <w:szCs w:val="24"/>
        </w:rPr>
        <w:t xml:space="preserve">Keywords: </w:t>
      </w:r>
    </w:p>
    <w:p w14:paraId="0DA00F59" w14:textId="77777777" w:rsidR="002B0C67" w:rsidRPr="001C24A1" w:rsidRDefault="002B0C67" w:rsidP="009A344D">
      <w:pPr>
        <w:pStyle w:val="ListParagraph"/>
        <w:numPr>
          <w:ilvl w:val="0"/>
          <w:numId w:val="6"/>
        </w:numPr>
        <w:spacing w:line="240" w:lineRule="auto"/>
        <w:rPr>
          <w:rFonts w:ascii="Times New Roman" w:hAnsi="Times New Roman" w:cs="Times New Roman"/>
          <w:sz w:val="24"/>
          <w:szCs w:val="24"/>
        </w:rPr>
      </w:pPr>
      <w:r w:rsidRPr="001C24A1">
        <w:rPr>
          <w:rFonts w:ascii="Times New Roman" w:hAnsi="Times New Roman" w:cs="Times New Roman"/>
          <w:sz w:val="24"/>
          <w:szCs w:val="24"/>
        </w:rPr>
        <w:t>Infant, Premature</w:t>
      </w:r>
    </w:p>
    <w:p w14:paraId="50797A1C" w14:textId="77777777" w:rsidR="002B0C67" w:rsidRPr="001C24A1" w:rsidRDefault="002B0C67" w:rsidP="009A344D">
      <w:pPr>
        <w:pStyle w:val="ListParagraph"/>
        <w:numPr>
          <w:ilvl w:val="0"/>
          <w:numId w:val="6"/>
        </w:numPr>
        <w:spacing w:line="240" w:lineRule="auto"/>
        <w:rPr>
          <w:rFonts w:ascii="Times New Roman" w:hAnsi="Times New Roman" w:cs="Times New Roman"/>
          <w:sz w:val="24"/>
          <w:szCs w:val="24"/>
        </w:rPr>
      </w:pPr>
      <w:r w:rsidRPr="001C24A1">
        <w:rPr>
          <w:rFonts w:ascii="Times New Roman" w:hAnsi="Times New Roman" w:cs="Times New Roman"/>
          <w:sz w:val="24"/>
          <w:szCs w:val="24"/>
        </w:rPr>
        <w:t>Dance</w:t>
      </w:r>
    </w:p>
    <w:p w14:paraId="5F4E6786" w14:textId="77777777" w:rsidR="002B0C67" w:rsidRPr="001C24A1" w:rsidRDefault="002B0C67" w:rsidP="009A344D">
      <w:pPr>
        <w:pStyle w:val="ListParagraph"/>
        <w:numPr>
          <w:ilvl w:val="0"/>
          <w:numId w:val="6"/>
        </w:numPr>
        <w:spacing w:line="240" w:lineRule="auto"/>
        <w:rPr>
          <w:rFonts w:ascii="Times New Roman" w:hAnsi="Times New Roman" w:cs="Times New Roman"/>
          <w:sz w:val="24"/>
          <w:szCs w:val="24"/>
        </w:rPr>
      </w:pPr>
      <w:r w:rsidRPr="001C24A1">
        <w:rPr>
          <w:rFonts w:ascii="Times New Roman" w:hAnsi="Times New Roman" w:cs="Times New Roman"/>
          <w:sz w:val="24"/>
          <w:szCs w:val="24"/>
        </w:rPr>
        <w:t>Physical Activity</w:t>
      </w:r>
    </w:p>
    <w:p w14:paraId="5DE67A56" w14:textId="77777777" w:rsidR="002B0C67" w:rsidRPr="001C24A1" w:rsidRDefault="002B0C67" w:rsidP="009A344D">
      <w:pPr>
        <w:pStyle w:val="ListParagraph"/>
        <w:numPr>
          <w:ilvl w:val="0"/>
          <w:numId w:val="6"/>
        </w:numPr>
        <w:spacing w:line="240" w:lineRule="auto"/>
        <w:rPr>
          <w:rFonts w:ascii="Times New Roman" w:hAnsi="Times New Roman" w:cs="Times New Roman"/>
          <w:sz w:val="24"/>
          <w:szCs w:val="24"/>
        </w:rPr>
      </w:pPr>
      <w:r w:rsidRPr="001C24A1">
        <w:rPr>
          <w:rFonts w:ascii="Times New Roman" w:hAnsi="Times New Roman" w:cs="Times New Roman"/>
          <w:sz w:val="24"/>
          <w:szCs w:val="24"/>
        </w:rPr>
        <w:t>Participation</w:t>
      </w:r>
    </w:p>
    <w:p w14:paraId="6DF01C57" w14:textId="77777777" w:rsidR="002B0C67" w:rsidRPr="001C24A1" w:rsidRDefault="002B0C67" w:rsidP="009A344D">
      <w:pPr>
        <w:pStyle w:val="ListParagraph"/>
        <w:numPr>
          <w:ilvl w:val="0"/>
          <w:numId w:val="6"/>
        </w:numPr>
        <w:spacing w:line="240" w:lineRule="auto"/>
        <w:rPr>
          <w:rFonts w:ascii="Times New Roman" w:hAnsi="Times New Roman" w:cs="Times New Roman"/>
          <w:sz w:val="24"/>
          <w:szCs w:val="24"/>
        </w:rPr>
      </w:pPr>
      <w:r w:rsidRPr="001C24A1">
        <w:rPr>
          <w:rFonts w:ascii="Times New Roman" w:hAnsi="Times New Roman" w:cs="Times New Roman"/>
          <w:sz w:val="24"/>
          <w:szCs w:val="24"/>
        </w:rPr>
        <w:t>Feasibility</w:t>
      </w:r>
    </w:p>
    <w:p w14:paraId="2F7C3369" w14:textId="77777777" w:rsidR="002B0C67" w:rsidRPr="001C24A1" w:rsidRDefault="002B0C67" w:rsidP="009A344D">
      <w:pPr>
        <w:pStyle w:val="ListParagraph"/>
        <w:numPr>
          <w:ilvl w:val="0"/>
          <w:numId w:val="6"/>
        </w:numPr>
        <w:spacing w:line="240" w:lineRule="auto"/>
        <w:rPr>
          <w:rFonts w:ascii="Times New Roman" w:hAnsi="Times New Roman" w:cs="Times New Roman"/>
          <w:sz w:val="24"/>
          <w:szCs w:val="24"/>
        </w:rPr>
      </w:pPr>
      <w:r w:rsidRPr="001C24A1">
        <w:rPr>
          <w:rFonts w:ascii="Times New Roman" w:hAnsi="Times New Roman" w:cs="Times New Roman"/>
          <w:sz w:val="24"/>
          <w:szCs w:val="24"/>
        </w:rPr>
        <w:t>Motor impairment</w:t>
      </w:r>
    </w:p>
    <w:p w14:paraId="4ACD1C16" w14:textId="77777777" w:rsidR="002B0C67" w:rsidRPr="001C24A1" w:rsidRDefault="002B0C67" w:rsidP="00816339">
      <w:pPr>
        <w:spacing w:line="480" w:lineRule="auto"/>
        <w:rPr>
          <w:rFonts w:ascii="Times New Roman" w:hAnsi="Times New Roman" w:cs="Times New Roman"/>
          <w:sz w:val="24"/>
          <w:szCs w:val="24"/>
        </w:rPr>
      </w:pPr>
    </w:p>
    <w:p w14:paraId="39BB42C5" w14:textId="77777777" w:rsidR="002B0C67" w:rsidRPr="001C24A1" w:rsidRDefault="002B0C67" w:rsidP="00816339">
      <w:pPr>
        <w:spacing w:line="480" w:lineRule="auto"/>
        <w:rPr>
          <w:rFonts w:ascii="Times New Roman" w:hAnsi="Times New Roman" w:cs="Times New Roman"/>
          <w:sz w:val="24"/>
          <w:szCs w:val="24"/>
        </w:rPr>
      </w:pPr>
      <w:bookmarkStart w:id="5" w:name="_Hlk63084526"/>
      <w:r w:rsidRPr="001C24A1">
        <w:rPr>
          <w:rFonts w:ascii="Times New Roman" w:hAnsi="Times New Roman" w:cs="Times New Roman"/>
          <w:b/>
          <w:bCs/>
          <w:sz w:val="24"/>
          <w:szCs w:val="24"/>
        </w:rPr>
        <w:t xml:space="preserve">Word Count (includes references and tables): </w:t>
      </w:r>
      <w:bookmarkEnd w:id="5"/>
      <w:r w:rsidRPr="001C24A1">
        <w:rPr>
          <w:rFonts w:ascii="Times New Roman" w:hAnsi="Times New Roman" w:cs="Times New Roman"/>
          <w:sz w:val="24"/>
          <w:szCs w:val="24"/>
        </w:rPr>
        <w:t>3732</w:t>
      </w:r>
      <w:r w:rsidRPr="001C24A1">
        <w:rPr>
          <w:rFonts w:ascii="Times New Roman" w:hAnsi="Times New Roman" w:cs="Times New Roman"/>
          <w:sz w:val="24"/>
          <w:szCs w:val="24"/>
        </w:rPr>
        <w:br w:type="page"/>
      </w:r>
    </w:p>
    <w:p w14:paraId="5FFD640B" w14:textId="77777777" w:rsidR="002B0C67" w:rsidRPr="001C24A1" w:rsidRDefault="002B0C67" w:rsidP="00816339">
      <w:pPr>
        <w:pStyle w:val="Heading1"/>
        <w:spacing w:line="480" w:lineRule="auto"/>
        <w:jc w:val="both"/>
        <w:rPr>
          <w:rFonts w:cs="Times New Roman"/>
          <w:szCs w:val="24"/>
        </w:rPr>
      </w:pPr>
      <w:r w:rsidRPr="001C24A1">
        <w:rPr>
          <w:rFonts w:cs="Times New Roman"/>
          <w:szCs w:val="24"/>
        </w:rPr>
        <w:lastRenderedPageBreak/>
        <w:t>Introduction</w:t>
      </w:r>
    </w:p>
    <w:p w14:paraId="16F3EA17" w14:textId="256A150C" w:rsidR="002B0C67" w:rsidRPr="001C24A1" w:rsidRDefault="002B0C67" w:rsidP="00816339">
      <w:pPr>
        <w:spacing w:line="480" w:lineRule="auto"/>
        <w:jc w:val="both"/>
        <w:rPr>
          <w:rFonts w:ascii="Times New Roman" w:hAnsi="Times New Roman" w:cs="Times New Roman"/>
          <w:sz w:val="24"/>
          <w:szCs w:val="24"/>
        </w:rPr>
      </w:pPr>
      <w:r w:rsidRPr="001C24A1">
        <w:rPr>
          <w:rFonts w:ascii="Times New Roman" w:hAnsi="Times New Roman" w:cs="Times New Roman"/>
          <w:sz w:val="24"/>
          <w:szCs w:val="24"/>
        </w:rPr>
        <w:t xml:space="preserve">Children born extremely preterm (EP: &lt;28 weeks gestation) and/or extremely low birthweight (ELBW: &lt;1000grams birthweight) are at greater risk of motor impairment, including cerebral palsy (CP) </w:t>
      </w:r>
      <w:r>
        <w:rPr>
          <w:rFonts w:ascii="Times New Roman" w:hAnsi="Times New Roman" w:cs="Times New Roman"/>
          <w:noProof/>
          <w:sz w:val="24"/>
          <w:szCs w:val="24"/>
        </w:rPr>
        <w:t>(1)</w:t>
      </w:r>
      <w:r w:rsidRPr="001C24A1">
        <w:rPr>
          <w:rFonts w:ascii="Times New Roman" w:hAnsi="Times New Roman" w:cs="Times New Roman"/>
          <w:sz w:val="24"/>
          <w:szCs w:val="24"/>
        </w:rPr>
        <w:t xml:space="preserve"> and non-CP motor impairment </w:t>
      </w:r>
      <w:r>
        <w:rPr>
          <w:rFonts w:ascii="Times New Roman" w:hAnsi="Times New Roman" w:cs="Times New Roman"/>
          <w:noProof/>
          <w:sz w:val="24"/>
          <w:szCs w:val="24"/>
        </w:rPr>
        <w:t>(2)</w:t>
      </w:r>
      <w:r w:rsidRPr="001C24A1">
        <w:rPr>
          <w:rFonts w:ascii="Times New Roman" w:hAnsi="Times New Roman" w:cs="Times New Roman"/>
          <w:sz w:val="24"/>
          <w:szCs w:val="24"/>
        </w:rPr>
        <w:t xml:space="preserve">, than children born at term. Children with motor impairment engage in lower levels of physical activity (PA) and have lower self-efficacy for participating in PA </w:t>
      </w:r>
      <w:r>
        <w:rPr>
          <w:rFonts w:ascii="Times New Roman" w:hAnsi="Times New Roman" w:cs="Times New Roman"/>
          <w:noProof/>
          <w:sz w:val="24"/>
          <w:szCs w:val="24"/>
        </w:rPr>
        <w:t>(3)</w:t>
      </w:r>
      <w:r w:rsidRPr="001C24A1">
        <w:rPr>
          <w:rFonts w:ascii="Times New Roman" w:hAnsi="Times New Roman" w:cs="Times New Roman"/>
          <w:sz w:val="24"/>
          <w:szCs w:val="24"/>
        </w:rPr>
        <w:t>. Furthermore, preschool age children born EP/</w:t>
      </w:r>
      <w:r>
        <w:rPr>
          <w:rFonts w:ascii="Times New Roman" w:hAnsi="Times New Roman" w:cs="Times New Roman"/>
          <w:sz w:val="24"/>
          <w:szCs w:val="24"/>
        </w:rPr>
        <w:t>ELBW, including children with and without motor impairment,</w:t>
      </w:r>
      <w:r w:rsidRPr="001C24A1">
        <w:rPr>
          <w:rFonts w:ascii="Times New Roman" w:hAnsi="Times New Roman" w:cs="Times New Roman"/>
          <w:sz w:val="24"/>
          <w:szCs w:val="24"/>
        </w:rPr>
        <w:t xml:space="preserve"> </w:t>
      </w:r>
      <w:r w:rsidRPr="001C24A1">
        <w:rPr>
          <w:rFonts w:ascii="Times New Roman" w:hAnsi="Times New Roman" w:cs="Times New Roman"/>
          <w:sz w:val="24"/>
          <w:szCs w:val="24"/>
        </w:rPr>
        <w:t xml:space="preserve">have lower PA levels than children born at term </w:t>
      </w:r>
      <w:r>
        <w:rPr>
          <w:rFonts w:ascii="Times New Roman" w:hAnsi="Times New Roman" w:cs="Times New Roman"/>
          <w:noProof/>
          <w:sz w:val="24"/>
          <w:szCs w:val="24"/>
        </w:rPr>
        <w:t>(4, 5)</w:t>
      </w:r>
      <w:r w:rsidRPr="001C24A1">
        <w:rPr>
          <w:rFonts w:ascii="Times New Roman" w:hAnsi="Times New Roman" w:cs="Times New Roman"/>
          <w:sz w:val="24"/>
          <w:szCs w:val="24"/>
        </w:rPr>
        <w:t xml:space="preserve">. This is of concern, as participation in PA may provide opportunity to learn and improve motor skills, develop social and cognitive skills, and improve physical fitness </w:t>
      </w:r>
      <w:r>
        <w:rPr>
          <w:rFonts w:ascii="Times New Roman" w:hAnsi="Times New Roman" w:cs="Times New Roman"/>
          <w:noProof/>
          <w:sz w:val="24"/>
          <w:szCs w:val="24"/>
        </w:rPr>
        <w:t>(6)</w:t>
      </w:r>
      <w:r w:rsidRPr="001C24A1">
        <w:rPr>
          <w:rFonts w:ascii="Times New Roman" w:hAnsi="Times New Roman" w:cs="Times New Roman"/>
          <w:sz w:val="24"/>
          <w:szCs w:val="24"/>
        </w:rPr>
        <w:t xml:space="preserve">. </w:t>
      </w:r>
    </w:p>
    <w:p w14:paraId="26684402" w14:textId="77777777" w:rsidR="002B0C67" w:rsidRDefault="002B0C67" w:rsidP="00816339">
      <w:pPr>
        <w:spacing w:line="480" w:lineRule="auto"/>
        <w:jc w:val="both"/>
        <w:rPr>
          <w:rFonts w:ascii="Times New Roman" w:hAnsi="Times New Roman" w:cs="Times New Roman"/>
          <w:sz w:val="24"/>
          <w:szCs w:val="24"/>
        </w:rPr>
      </w:pPr>
      <w:r w:rsidRPr="001C24A1">
        <w:rPr>
          <w:rFonts w:ascii="Times New Roman" w:hAnsi="Times New Roman" w:cs="Times New Roman"/>
          <w:sz w:val="24"/>
          <w:szCs w:val="24"/>
        </w:rPr>
        <w:t xml:space="preserve">Participation is a complex construct. Defined as ‘involvement in a life situation’ </w:t>
      </w:r>
      <w:r>
        <w:rPr>
          <w:rFonts w:ascii="Times New Roman" w:hAnsi="Times New Roman" w:cs="Times New Roman"/>
          <w:noProof/>
          <w:sz w:val="24"/>
          <w:szCs w:val="24"/>
        </w:rPr>
        <w:t>(7)</w:t>
      </w:r>
      <w:r w:rsidRPr="001C24A1">
        <w:rPr>
          <w:rFonts w:ascii="Times New Roman" w:hAnsi="Times New Roman" w:cs="Times New Roman"/>
          <w:sz w:val="24"/>
          <w:szCs w:val="24"/>
        </w:rPr>
        <w:t xml:space="preserve">, it concerns an individual’s attendance and involvement in activities that are socially or culturally meaningful </w:t>
      </w:r>
      <w:r>
        <w:rPr>
          <w:rFonts w:ascii="Times New Roman" w:hAnsi="Times New Roman" w:cs="Times New Roman"/>
          <w:noProof/>
          <w:sz w:val="24"/>
          <w:szCs w:val="24"/>
        </w:rPr>
        <w:t>(8)</w:t>
      </w:r>
      <w:r w:rsidRPr="001C24A1">
        <w:rPr>
          <w:rFonts w:ascii="Times New Roman" w:hAnsi="Times New Roman" w:cs="Times New Roman"/>
          <w:sz w:val="24"/>
          <w:szCs w:val="24"/>
        </w:rPr>
        <w:t xml:space="preserve">, which can include participation in sports teams, exercise classes, or playing at the park with family and friends. </w:t>
      </w:r>
      <w:r>
        <w:rPr>
          <w:rFonts w:ascii="Times New Roman" w:hAnsi="Times New Roman" w:cs="Times New Roman"/>
          <w:sz w:val="24"/>
          <w:szCs w:val="24"/>
        </w:rPr>
        <w:t xml:space="preserve">While participation can include a variety of meaningful activities, this paper focuses specifically on participation in PA. </w:t>
      </w:r>
      <w:r w:rsidRPr="001C24A1">
        <w:rPr>
          <w:rFonts w:ascii="Times New Roman" w:hAnsi="Times New Roman" w:cs="Times New Roman"/>
          <w:sz w:val="24"/>
          <w:szCs w:val="24"/>
        </w:rPr>
        <w:t xml:space="preserve">Interventions aiming to improve participation for children with motor impairment are considered a priority </w:t>
      </w:r>
      <w:r>
        <w:rPr>
          <w:rFonts w:ascii="Times New Roman" w:hAnsi="Times New Roman" w:cs="Times New Roman"/>
          <w:noProof/>
          <w:sz w:val="24"/>
          <w:szCs w:val="24"/>
        </w:rPr>
        <w:t>(9)</w:t>
      </w:r>
      <w:r w:rsidRPr="001C24A1">
        <w:rPr>
          <w:rFonts w:ascii="Times New Roman" w:hAnsi="Times New Roman" w:cs="Times New Roman"/>
          <w:sz w:val="24"/>
          <w:szCs w:val="24"/>
        </w:rPr>
        <w:t xml:space="preserve"> and need to directly target the element of participation, as there is little evidence to suggest that improvement in motor skills leads to improved participation </w:t>
      </w:r>
      <w:r>
        <w:rPr>
          <w:rFonts w:ascii="Times New Roman" w:hAnsi="Times New Roman" w:cs="Times New Roman"/>
          <w:noProof/>
          <w:sz w:val="24"/>
          <w:szCs w:val="24"/>
        </w:rPr>
        <w:t>(10)</w:t>
      </w:r>
      <w:r w:rsidRPr="001C24A1">
        <w:rPr>
          <w:rFonts w:ascii="Times New Roman" w:hAnsi="Times New Roman" w:cs="Times New Roman"/>
          <w:sz w:val="24"/>
          <w:szCs w:val="24"/>
        </w:rPr>
        <w:t xml:space="preserve">. Although there is a growing body of literature exploring interventions aiming to promote PA participation for individuals with motor impairment, </w:t>
      </w:r>
      <w:r>
        <w:rPr>
          <w:rFonts w:ascii="Times New Roman" w:hAnsi="Times New Roman" w:cs="Times New Roman"/>
          <w:noProof/>
          <w:sz w:val="24"/>
          <w:szCs w:val="24"/>
        </w:rPr>
        <w:t>(11-15)</w:t>
      </w:r>
      <w:r w:rsidRPr="001C24A1">
        <w:rPr>
          <w:rFonts w:ascii="Times New Roman" w:hAnsi="Times New Roman" w:cs="Times New Roman"/>
          <w:sz w:val="24"/>
          <w:szCs w:val="24"/>
        </w:rPr>
        <w:t xml:space="preserve"> there is little evidence to support PA participation interventions for children at preschool age or specifically for children born EP/ELBW </w:t>
      </w:r>
      <w:r>
        <w:rPr>
          <w:rFonts w:ascii="Times New Roman" w:hAnsi="Times New Roman" w:cs="Times New Roman"/>
          <w:noProof/>
          <w:sz w:val="24"/>
          <w:szCs w:val="24"/>
        </w:rPr>
        <w:t>(16)</w:t>
      </w:r>
      <w:r w:rsidRPr="001C24A1">
        <w:rPr>
          <w:rFonts w:ascii="Times New Roman" w:hAnsi="Times New Roman" w:cs="Times New Roman"/>
          <w:sz w:val="24"/>
          <w:szCs w:val="24"/>
        </w:rPr>
        <w:t>.</w:t>
      </w:r>
    </w:p>
    <w:p w14:paraId="0905B76E" w14:textId="77777777" w:rsidR="002B0C67" w:rsidRPr="001C24A1" w:rsidRDefault="002B0C67" w:rsidP="00816339">
      <w:pPr>
        <w:spacing w:line="480" w:lineRule="auto"/>
        <w:jc w:val="both"/>
        <w:rPr>
          <w:rFonts w:ascii="Times New Roman" w:hAnsi="Times New Roman" w:cs="Times New Roman"/>
          <w:sz w:val="24"/>
          <w:szCs w:val="24"/>
        </w:rPr>
      </w:pPr>
      <w:r>
        <w:rPr>
          <w:rFonts w:ascii="Times New Roman" w:hAnsi="Times New Roman" w:cs="Times New Roman"/>
          <w:sz w:val="24"/>
          <w:szCs w:val="24"/>
        </w:rPr>
        <w:t>Dance is a commonly available PA for preschool age children</w:t>
      </w:r>
      <w:r>
        <w:rPr>
          <w:rFonts w:ascii="Times New Roman" w:hAnsi="Times New Roman" w:cs="Times New Roman"/>
          <w:sz w:val="24"/>
          <w:szCs w:val="24"/>
        </w:rPr>
        <w:t xml:space="preserve">. </w:t>
      </w:r>
      <w:r>
        <w:rPr>
          <w:rFonts w:ascii="Times New Roman" w:hAnsi="Times New Roman" w:cs="Times New Roman"/>
        </w:rPr>
        <w:t>It is repetitive and progressive, and has been found to facilitate motor learning and mastery of motor skills</w:t>
      </w:r>
      <w:r>
        <w:rPr>
          <w:rFonts w:ascii="Times New Roman" w:hAnsi="Times New Roman" w:cs="Times New Roman"/>
        </w:rPr>
        <w:t xml:space="preserve"> </w:t>
      </w:r>
      <w:r>
        <w:rPr>
          <w:rFonts w:ascii="Times New Roman" w:hAnsi="Times New Roman" w:cs="Times New Roman"/>
        </w:rPr>
        <w:t xml:space="preserve">for children with disabilities </w:t>
      </w:r>
      <w:del w:id="6" w:author="Kate Cameron" w:date="2021-09-06T14:16:00Z">
        <w:r w:rsidDel="00E45CFB">
          <w:rPr>
            <w:rFonts w:ascii="Times New Roman" w:hAnsi="Times New Roman" w:cs="Times New Roman"/>
          </w:rPr>
          <w:delText xml:space="preserve"> </w:delText>
        </w:r>
      </w:del>
      <w:r>
        <w:rPr>
          <w:rFonts w:ascii="Times New Roman" w:hAnsi="Times New Roman" w:cs="Times New Roman"/>
          <w:noProof/>
        </w:rPr>
        <w:t>(17-19)</w:t>
      </w:r>
      <w:r>
        <w:rPr>
          <w:rFonts w:ascii="Times New Roman" w:hAnsi="Times New Roman" w:cs="Times New Roman"/>
        </w:rPr>
        <w:t xml:space="preserve">. </w:t>
      </w:r>
      <w:r>
        <w:rPr>
          <w:rFonts w:ascii="Times New Roman" w:hAnsi="Times New Roman" w:cs="Times New Roman"/>
        </w:rPr>
        <w:t>Furthermore, preschool dance classes are non-competitive and aim to be engaging and enjoyable, and are therefore likely salient, for children.</w:t>
      </w:r>
      <w:r>
        <w:rPr>
          <w:rFonts w:ascii="Times New Roman" w:hAnsi="Times New Roman" w:cs="Times New Roman"/>
        </w:rPr>
        <w:t xml:space="preserve"> </w:t>
      </w:r>
      <w:r w:rsidRPr="001C24A1">
        <w:rPr>
          <w:rFonts w:ascii="Times New Roman" w:hAnsi="Times New Roman" w:cs="Times New Roman"/>
          <w:sz w:val="24"/>
          <w:szCs w:val="24"/>
        </w:rPr>
        <w:t xml:space="preserve">Dance PaRticipation intervention for Extremely prEterm children with Motor Impairment at prEschool age (Dance PREEMIE) is an </w:t>
      </w:r>
      <w:r w:rsidRPr="001C24A1">
        <w:rPr>
          <w:rFonts w:ascii="Times New Roman" w:hAnsi="Times New Roman" w:cs="Times New Roman"/>
          <w:sz w:val="24"/>
          <w:szCs w:val="24"/>
        </w:rPr>
        <w:lastRenderedPageBreak/>
        <w:t xml:space="preserve">intervention aiming to promote PA participation </w:t>
      </w:r>
      <w:r>
        <w:rPr>
          <w:rFonts w:ascii="Times New Roman" w:hAnsi="Times New Roman" w:cs="Times New Roman"/>
          <w:noProof/>
          <w:sz w:val="24"/>
          <w:szCs w:val="24"/>
        </w:rPr>
        <w:t>(20)</w:t>
      </w:r>
      <w:r w:rsidRPr="001C24A1">
        <w:rPr>
          <w:rFonts w:ascii="Times New Roman" w:hAnsi="Times New Roman" w:cs="Times New Roman"/>
          <w:sz w:val="24"/>
          <w:szCs w:val="24"/>
        </w:rPr>
        <w:t xml:space="preserve">. As this is a novel intervention design, a feasibility study is prudent before progressing to a larger efficacy trial </w:t>
      </w:r>
      <w:r>
        <w:rPr>
          <w:rFonts w:ascii="Times New Roman" w:hAnsi="Times New Roman" w:cs="Times New Roman"/>
          <w:noProof/>
          <w:sz w:val="24"/>
          <w:szCs w:val="24"/>
        </w:rPr>
        <w:t>(21)</w:t>
      </w:r>
      <w:r w:rsidRPr="001C24A1">
        <w:rPr>
          <w:rFonts w:ascii="Times New Roman" w:hAnsi="Times New Roman" w:cs="Times New Roman"/>
          <w:sz w:val="24"/>
          <w:szCs w:val="24"/>
        </w:rPr>
        <w:t>. This study therefore aims to evaluate the feasibility of Dance PREEMIE in the setting of metropolitan Melbourne, Australia.</w:t>
      </w:r>
    </w:p>
    <w:p w14:paraId="3B5A9B01" w14:textId="77777777" w:rsidR="002B0C67" w:rsidRPr="001C24A1" w:rsidRDefault="002B0C67" w:rsidP="00816339">
      <w:pPr>
        <w:pStyle w:val="Heading1"/>
        <w:spacing w:line="480" w:lineRule="auto"/>
        <w:jc w:val="both"/>
        <w:rPr>
          <w:rFonts w:cs="Times New Roman"/>
          <w:szCs w:val="24"/>
        </w:rPr>
      </w:pPr>
      <w:r w:rsidRPr="001C24A1">
        <w:rPr>
          <w:rFonts w:cs="Times New Roman"/>
          <w:szCs w:val="24"/>
        </w:rPr>
        <w:t>Methods</w:t>
      </w:r>
    </w:p>
    <w:p w14:paraId="1DF93701" w14:textId="77777777" w:rsidR="002B0C67" w:rsidRPr="001C24A1" w:rsidRDefault="002B0C67" w:rsidP="00816339">
      <w:pPr>
        <w:pStyle w:val="Heading2"/>
        <w:spacing w:line="480" w:lineRule="auto"/>
        <w:jc w:val="both"/>
        <w:rPr>
          <w:rFonts w:cs="Times New Roman"/>
          <w:szCs w:val="24"/>
        </w:rPr>
      </w:pPr>
      <w:r w:rsidRPr="001C24A1">
        <w:rPr>
          <w:rFonts w:cs="Times New Roman"/>
          <w:szCs w:val="24"/>
        </w:rPr>
        <w:t>Study design</w:t>
      </w:r>
    </w:p>
    <w:p w14:paraId="7CBFD955" w14:textId="77777777" w:rsidR="002B0C67" w:rsidRPr="001C24A1" w:rsidRDefault="002B0C67" w:rsidP="00816339">
      <w:pPr>
        <w:spacing w:line="480" w:lineRule="auto"/>
        <w:jc w:val="both"/>
        <w:rPr>
          <w:rFonts w:ascii="Times New Roman" w:hAnsi="Times New Roman" w:cs="Times New Roman"/>
          <w:sz w:val="24"/>
          <w:szCs w:val="24"/>
        </w:rPr>
      </w:pPr>
      <w:bookmarkStart w:id="7" w:name="_Hlk57197171"/>
      <w:r w:rsidRPr="001C24A1">
        <w:rPr>
          <w:rFonts w:ascii="Times New Roman" w:hAnsi="Times New Roman" w:cs="Times New Roman"/>
          <w:sz w:val="24"/>
          <w:szCs w:val="24"/>
        </w:rPr>
        <w:t xml:space="preserve">A case series design was used to assess the feasibility of </w:t>
      </w:r>
      <w:bookmarkEnd w:id="7"/>
      <w:r w:rsidRPr="001C24A1">
        <w:rPr>
          <w:rFonts w:ascii="Times New Roman" w:hAnsi="Times New Roman" w:cs="Times New Roman"/>
          <w:sz w:val="24"/>
          <w:szCs w:val="24"/>
        </w:rPr>
        <w:t xml:space="preserve">Dance PREEMIE (Trial registration number: ACTRN12619001266156) </w:t>
      </w:r>
      <w:r>
        <w:rPr>
          <w:rFonts w:ascii="Times New Roman" w:hAnsi="Times New Roman" w:cs="Times New Roman"/>
          <w:noProof/>
          <w:sz w:val="24"/>
          <w:szCs w:val="24"/>
        </w:rPr>
        <w:t>(20)</w:t>
      </w:r>
      <w:r w:rsidRPr="001C24A1">
        <w:rPr>
          <w:rFonts w:ascii="Times New Roman" w:hAnsi="Times New Roman" w:cs="Times New Roman"/>
          <w:sz w:val="24"/>
          <w:szCs w:val="24"/>
        </w:rPr>
        <w:t xml:space="preserve">. Ethical approval was obtained from the Royal Children’s Hospital and Royal Women’s Hospital Human Research and Ethics Committees. </w:t>
      </w:r>
    </w:p>
    <w:p w14:paraId="67018604" w14:textId="77777777" w:rsidR="002B0C67" w:rsidRPr="001C24A1" w:rsidRDefault="002B0C67" w:rsidP="00816339">
      <w:pPr>
        <w:pStyle w:val="Heading3"/>
        <w:spacing w:line="480" w:lineRule="auto"/>
        <w:jc w:val="both"/>
        <w:rPr>
          <w:rFonts w:cs="Times New Roman"/>
        </w:rPr>
      </w:pPr>
      <w:r w:rsidRPr="001C24A1">
        <w:rPr>
          <w:rFonts w:cs="Times New Roman"/>
        </w:rPr>
        <w:t>Intervention description</w:t>
      </w:r>
    </w:p>
    <w:p w14:paraId="407F3646" w14:textId="2525694B" w:rsidR="002B0C67" w:rsidRPr="001C24A1" w:rsidRDefault="002B0C67" w:rsidP="00816339">
      <w:pPr>
        <w:spacing w:line="480" w:lineRule="auto"/>
        <w:jc w:val="both"/>
        <w:rPr>
          <w:rFonts w:ascii="Times New Roman" w:hAnsi="Times New Roman" w:cs="Times New Roman"/>
          <w:sz w:val="24"/>
          <w:szCs w:val="24"/>
        </w:rPr>
      </w:pPr>
      <w:r w:rsidRPr="001C24A1">
        <w:rPr>
          <w:rFonts w:ascii="Times New Roman" w:hAnsi="Times New Roman" w:cs="Times New Roman"/>
          <w:sz w:val="24"/>
          <w:szCs w:val="24"/>
        </w:rPr>
        <w:t xml:space="preserve">The protocol for Dance PREEMIE is published </w:t>
      </w:r>
      <w:r>
        <w:rPr>
          <w:rFonts w:ascii="Times New Roman" w:hAnsi="Times New Roman" w:cs="Times New Roman"/>
          <w:noProof/>
          <w:sz w:val="24"/>
          <w:szCs w:val="24"/>
        </w:rPr>
        <w:t>(20)</w:t>
      </w:r>
      <w:r w:rsidRPr="001C24A1">
        <w:rPr>
          <w:rFonts w:ascii="Times New Roman" w:hAnsi="Times New Roman" w:cs="Times New Roman"/>
          <w:sz w:val="24"/>
          <w:szCs w:val="24"/>
        </w:rPr>
        <w:t xml:space="preserve">. In summary, Dance PREEMIE aimed to promote PA participation for preschool age children born EP/ELBW with motor impairment through facilitating participation in community dance classes; thereby using participation as both an intervention and an outcome. Intervention classes were existing preschool dance classes in participants’ local communities, were open to the public, and attended by children who were not involved in the study, and thus enabled a real-world participation experience. The intervention consisted of 30–60-minute dance classes, delivered once a week over 8 weeks. The cost of the class was fully subsidised </w:t>
      </w:r>
      <w:r>
        <w:rPr>
          <w:rFonts w:ascii="Times New Roman" w:hAnsi="Times New Roman" w:cs="Times New Roman"/>
          <w:sz w:val="24"/>
          <w:szCs w:val="24"/>
        </w:rPr>
        <w:t>for the children participating in the study</w:t>
      </w:r>
      <w:r w:rsidRPr="001C24A1">
        <w:rPr>
          <w:rFonts w:ascii="Times New Roman" w:hAnsi="Times New Roman" w:cs="Times New Roman"/>
          <w:sz w:val="24"/>
          <w:szCs w:val="24"/>
        </w:rPr>
        <w:t xml:space="preserve">. Dance classes were taught by community dance teachers, also participants in this study, who were provided with 4 hours of physiotherapy-led training, delivered face-to-face by investigator KLC. The training focused on evidence-based motor learning strategies and environment adaptations to support teachers in providing an inclusive dance class </w:t>
      </w:r>
      <w:r>
        <w:rPr>
          <w:rFonts w:ascii="Times New Roman" w:hAnsi="Times New Roman" w:cs="Times New Roman"/>
          <w:noProof/>
          <w:sz w:val="24"/>
          <w:szCs w:val="24"/>
        </w:rPr>
        <w:t>(22-24)</w:t>
      </w:r>
      <w:r w:rsidRPr="001C24A1">
        <w:rPr>
          <w:rFonts w:ascii="Times New Roman" w:hAnsi="Times New Roman" w:cs="Times New Roman"/>
          <w:sz w:val="24"/>
          <w:szCs w:val="24"/>
        </w:rPr>
        <w:t xml:space="preserve">. Existing resources designed for educators to promote motor development, such as M.A.T.C.H, developed by CanChild </w:t>
      </w:r>
      <w:r>
        <w:rPr>
          <w:rFonts w:ascii="Times New Roman" w:hAnsi="Times New Roman" w:cs="Times New Roman"/>
          <w:noProof/>
          <w:sz w:val="24"/>
          <w:szCs w:val="24"/>
        </w:rPr>
        <w:t>(25)</w:t>
      </w:r>
      <w:r w:rsidRPr="001C24A1">
        <w:rPr>
          <w:rFonts w:ascii="Times New Roman" w:hAnsi="Times New Roman" w:cs="Times New Roman"/>
          <w:sz w:val="24"/>
          <w:szCs w:val="24"/>
        </w:rPr>
        <w:t xml:space="preserve"> were included in the training material (available as supplementary </w:t>
      </w:r>
      <w:r w:rsidRPr="001C24A1">
        <w:rPr>
          <w:rFonts w:ascii="Times New Roman" w:hAnsi="Times New Roman" w:cs="Times New Roman"/>
          <w:sz w:val="24"/>
          <w:szCs w:val="24"/>
        </w:rPr>
        <w:lastRenderedPageBreak/>
        <w:t xml:space="preserve">to protocol </w:t>
      </w:r>
      <w:r>
        <w:rPr>
          <w:rFonts w:ascii="Times New Roman" w:hAnsi="Times New Roman" w:cs="Times New Roman"/>
          <w:noProof/>
          <w:sz w:val="24"/>
          <w:szCs w:val="24"/>
        </w:rPr>
        <w:t>(20)</w:t>
      </w:r>
      <w:r w:rsidRPr="001C24A1">
        <w:rPr>
          <w:rFonts w:ascii="Times New Roman" w:hAnsi="Times New Roman" w:cs="Times New Roman"/>
          <w:sz w:val="24"/>
          <w:szCs w:val="24"/>
        </w:rPr>
        <w:t xml:space="preserve">). Further, as lack of knowledge about disability has been recognised as a barrier to PA participation for children with motor impairments </w:t>
      </w:r>
      <w:r>
        <w:rPr>
          <w:rFonts w:ascii="Times New Roman" w:hAnsi="Times New Roman" w:cs="Times New Roman"/>
          <w:noProof/>
          <w:sz w:val="24"/>
          <w:szCs w:val="24"/>
        </w:rPr>
        <w:t>(26)</w:t>
      </w:r>
      <w:r w:rsidRPr="001C24A1">
        <w:rPr>
          <w:rFonts w:ascii="Times New Roman" w:hAnsi="Times New Roman" w:cs="Times New Roman"/>
          <w:sz w:val="24"/>
          <w:szCs w:val="24"/>
        </w:rPr>
        <w:t xml:space="preserve">, information about preterm birth as well as common motor impairments, such as CP and developmental coordination disorder, were included in the training. The family of Participation Related Constructs (fPRC) describes participation occurring at the intersection of personal factors, such as a child’s preferences and motor skills, and the environment in which participation takes place </w:t>
      </w:r>
      <w:r>
        <w:rPr>
          <w:rFonts w:ascii="Times New Roman" w:hAnsi="Times New Roman" w:cs="Times New Roman"/>
          <w:noProof/>
          <w:sz w:val="24"/>
          <w:szCs w:val="24"/>
        </w:rPr>
        <w:t>(8)</w:t>
      </w:r>
      <w:r w:rsidRPr="001C24A1">
        <w:rPr>
          <w:rFonts w:ascii="Times New Roman" w:hAnsi="Times New Roman" w:cs="Times New Roman"/>
          <w:sz w:val="24"/>
          <w:szCs w:val="24"/>
        </w:rPr>
        <w:t xml:space="preserve">. Through providing additional training to teachers, this intervention aimed to adapt the environment to support participation. Dance PREEMIE was completed twice: program 1 from October to December 2019, and program 2 from January to March, 2020. The study procedure and outcome assessment timeline are illustrated in figure 1. </w:t>
      </w:r>
    </w:p>
    <w:p w14:paraId="6B51E7B4" w14:textId="77777777" w:rsidR="002B0C67" w:rsidRPr="001C24A1" w:rsidRDefault="002B0C67" w:rsidP="00816339">
      <w:pPr>
        <w:pStyle w:val="Heading2"/>
        <w:spacing w:line="480" w:lineRule="auto"/>
        <w:jc w:val="both"/>
        <w:rPr>
          <w:rFonts w:cs="Times New Roman"/>
          <w:szCs w:val="24"/>
        </w:rPr>
      </w:pPr>
      <w:r w:rsidRPr="001C24A1">
        <w:rPr>
          <w:rFonts w:cs="Times New Roman"/>
          <w:szCs w:val="24"/>
        </w:rPr>
        <w:t>Participants</w:t>
      </w:r>
    </w:p>
    <w:p w14:paraId="4032E126" w14:textId="77777777" w:rsidR="002B0C67" w:rsidRPr="001C24A1" w:rsidRDefault="002B0C67" w:rsidP="00816339">
      <w:pPr>
        <w:spacing w:line="480" w:lineRule="auto"/>
        <w:jc w:val="both"/>
        <w:rPr>
          <w:rFonts w:ascii="Times New Roman" w:hAnsi="Times New Roman" w:cs="Times New Roman"/>
          <w:sz w:val="24"/>
          <w:szCs w:val="24"/>
        </w:rPr>
      </w:pPr>
      <w:r w:rsidRPr="001C24A1">
        <w:rPr>
          <w:rFonts w:ascii="Times New Roman" w:hAnsi="Times New Roman" w:cs="Times New Roman"/>
          <w:sz w:val="24"/>
          <w:szCs w:val="24"/>
        </w:rPr>
        <w:t xml:space="preserve">Children were recruited from the Victorian Infant Collaborative Study (VICS) 2016/2017 cohort, a longitudinal geographical cohort of children born EP/ELBW in Victoria, Australia </w:t>
      </w:r>
      <w:r>
        <w:rPr>
          <w:rFonts w:ascii="Times New Roman" w:hAnsi="Times New Roman" w:cs="Times New Roman"/>
          <w:noProof/>
          <w:sz w:val="24"/>
          <w:szCs w:val="24"/>
        </w:rPr>
        <w:t>(27)</w:t>
      </w:r>
      <w:r w:rsidRPr="001C24A1">
        <w:rPr>
          <w:rFonts w:ascii="Times New Roman" w:hAnsi="Times New Roman" w:cs="Times New Roman"/>
          <w:sz w:val="24"/>
          <w:szCs w:val="24"/>
        </w:rPr>
        <w:t xml:space="preserve">. Families of children in the VICS cohort who were born at the Royal Women’s Hospital and who resided in metropolitan Melbourne were provided with an information sheet about Dance PREEMIE at their child’s 2-year developmental assessment, and an expression of interest form to complete. Children were eligible to participate in the study if they scored &gt;1 standard deviation below the mean (established by the VICS 2005 term control cohort; mean 118.4 SD 16.7) on the motor score of the Bayley III Scale of Infant and Toddler Development at 2 years’ corrected age </w:t>
      </w:r>
      <w:r>
        <w:rPr>
          <w:rFonts w:ascii="Times New Roman" w:hAnsi="Times New Roman" w:cs="Times New Roman"/>
          <w:noProof/>
          <w:sz w:val="24"/>
          <w:szCs w:val="24"/>
        </w:rPr>
        <w:t>(28)</w:t>
      </w:r>
      <w:r w:rsidRPr="001C24A1">
        <w:rPr>
          <w:rFonts w:ascii="Times New Roman" w:hAnsi="Times New Roman" w:cs="Times New Roman"/>
          <w:sz w:val="24"/>
          <w:szCs w:val="24"/>
        </w:rPr>
        <w:t xml:space="preserve">. Families were approached for recruitment when their child was 3 years’ corrected age if: a) their child met motor impairment criteria and b) the family had completed an expression of interest form. Children were excluded if they: a) were unable to follow simple verbal commands, b) were non-ambulant or c) had a medical condition that precluded participation in PA. Exclusion criteria were determined via phone screening with the primary caregiver. Medical approval, by a qualified medical practitioner, was sought for </w:t>
      </w:r>
      <w:r w:rsidRPr="001C24A1">
        <w:rPr>
          <w:rFonts w:ascii="Times New Roman" w:hAnsi="Times New Roman" w:cs="Times New Roman"/>
          <w:sz w:val="24"/>
          <w:szCs w:val="24"/>
        </w:rPr>
        <w:lastRenderedPageBreak/>
        <w:t xml:space="preserve">participation for children with complex medical conditions. Informed consent was obtained from parents of participating children. No restrictions were placed on concurrent therapy or participation in other preschool PA activities. For pragmatic reasons, we aimed to recruit 10 children.  </w:t>
      </w:r>
    </w:p>
    <w:p w14:paraId="7AF432E9" w14:textId="77777777" w:rsidR="002B0C67" w:rsidRPr="001C24A1" w:rsidRDefault="002B0C67" w:rsidP="00816339">
      <w:pPr>
        <w:spacing w:line="480" w:lineRule="auto"/>
        <w:jc w:val="both"/>
        <w:rPr>
          <w:rFonts w:ascii="Times New Roman" w:hAnsi="Times New Roman" w:cs="Times New Roman"/>
          <w:sz w:val="24"/>
          <w:szCs w:val="24"/>
        </w:rPr>
      </w:pPr>
      <w:r w:rsidRPr="001C24A1">
        <w:rPr>
          <w:rFonts w:ascii="Times New Roman" w:hAnsi="Times New Roman" w:cs="Times New Roman"/>
          <w:sz w:val="24"/>
          <w:szCs w:val="24"/>
        </w:rPr>
        <w:t xml:space="preserve">Dance teachers were purposefully recruited from dance schools at an acceptable distance (defined as the distance individual families were willing to travel) from participating families’ homes. To be eligible, dance teachers must: a) be teaching a preschool dance class, b) be able to attend a Dance PREEMIE training session, c) have a valid Working With Children Check (Victorian government, Australia, screening check for individuals who work with children: https://www.workingwithchildren.vic.gov.au/) and have a designated and certified First Aider present during dance classes. </w:t>
      </w:r>
      <w:r>
        <w:rPr>
          <w:rFonts w:ascii="Times New Roman" w:hAnsi="Times New Roman" w:cs="Times New Roman"/>
          <w:sz w:val="24"/>
          <w:szCs w:val="24"/>
        </w:rPr>
        <w:t xml:space="preserve">Teachers of all styles of dance were eligible, provided classes were structured (ie. intentionally directed by the dance teacher). </w:t>
      </w:r>
      <w:r w:rsidRPr="001C24A1">
        <w:rPr>
          <w:rFonts w:ascii="Times New Roman" w:hAnsi="Times New Roman" w:cs="Times New Roman"/>
          <w:sz w:val="24"/>
          <w:szCs w:val="24"/>
        </w:rPr>
        <w:t xml:space="preserve">Informed consent was gained from all participating teachers. In addition, dance school owners signed a letter of agreement, which outlined the responsibilities of the dance school (including confidentiality) and allowed the study to fully subsidise dance school fees. </w:t>
      </w:r>
    </w:p>
    <w:p w14:paraId="0552191F" w14:textId="77777777" w:rsidR="002B0C67" w:rsidRPr="001C24A1" w:rsidRDefault="002B0C67" w:rsidP="00816339">
      <w:pPr>
        <w:pStyle w:val="Heading3"/>
        <w:spacing w:line="480" w:lineRule="auto"/>
        <w:jc w:val="both"/>
        <w:rPr>
          <w:rFonts w:cs="Times New Roman"/>
        </w:rPr>
      </w:pPr>
      <w:r w:rsidRPr="001C24A1">
        <w:rPr>
          <w:rFonts w:cs="Times New Roman"/>
        </w:rPr>
        <w:t>Feasibility measures</w:t>
      </w:r>
    </w:p>
    <w:p w14:paraId="399A7322" w14:textId="77777777" w:rsidR="002B0C67" w:rsidRPr="001C24A1" w:rsidRDefault="002B0C67" w:rsidP="00816339">
      <w:pPr>
        <w:spacing w:line="480" w:lineRule="auto"/>
        <w:jc w:val="both"/>
        <w:rPr>
          <w:rFonts w:ascii="Times New Roman" w:hAnsi="Times New Roman" w:cs="Times New Roman"/>
          <w:sz w:val="24"/>
          <w:szCs w:val="24"/>
        </w:rPr>
      </w:pPr>
      <w:r w:rsidRPr="001C24A1">
        <w:rPr>
          <w:rFonts w:ascii="Times New Roman" w:hAnsi="Times New Roman" w:cs="Times New Roman"/>
          <w:sz w:val="24"/>
          <w:szCs w:val="24"/>
        </w:rPr>
        <w:t xml:space="preserve">A feasibility study asks whether an intervention can be done, and thus outcomes of this study focused on the process of implementing the intervention, including: the recruitment capability of the study and the appropriateness of the data collection measures, the suitability of the intervention and study procedures for participants (child participation and enjoyment, and teachers self-efficacy and implementation fidelity), and the preliminary evaluation of the effect of the intervention </w:t>
      </w:r>
      <w:r>
        <w:rPr>
          <w:rFonts w:ascii="Times New Roman" w:hAnsi="Times New Roman" w:cs="Times New Roman"/>
          <w:noProof/>
          <w:sz w:val="24"/>
          <w:szCs w:val="24"/>
        </w:rPr>
        <w:t>(21)</w:t>
      </w:r>
      <w:r w:rsidRPr="001C24A1">
        <w:rPr>
          <w:rFonts w:ascii="Times New Roman" w:hAnsi="Times New Roman" w:cs="Times New Roman"/>
          <w:sz w:val="24"/>
          <w:szCs w:val="24"/>
        </w:rPr>
        <w:t xml:space="preserve">. </w:t>
      </w:r>
    </w:p>
    <w:p w14:paraId="753FB405" w14:textId="77777777" w:rsidR="002B0C67" w:rsidRPr="001C24A1" w:rsidRDefault="002B0C67" w:rsidP="00816339">
      <w:pPr>
        <w:pStyle w:val="Heading4"/>
        <w:spacing w:line="480" w:lineRule="auto"/>
        <w:jc w:val="both"/>
        <w:rPr>
          <w:rFonts w:cs="Times New Roman"/>
          <w:szCs w:val="24"/>
        </w:rPr>
      </w:pPr>
      <w:r w:rsidRPr="001C24A1">
        <w:rPr>
          <w:rFonts w:cs="Times New Roman"/>
          <w:szCs w:val="24"/>
        </w:rPr>
        <w:lastRenderedPageBreak/>
        <w:t xml:space="preserve">Recruitment and participant characteristics </w:t>
      </w:r>
    </w:p>
    <w:p w14:paraId="27EA0766" w14:textId="77777777" w:rsidR="002B0C67" w:rsidRPr="001C24A1" w:rsidRDefault="002B0C67" w:rsidP="00816339">
      <w:pPr>
        <w:spacing w:line="480" w:lineRule="auto"/>
        <w:jc w:val="both"/>
        <w:rPr>
          <w:rFonts w:ascii="Times New Roman" w:hAnsi="Times New Roman" w:cs="Times New Roman"/>
          <w:sz w:val="24"/>
          <w:szCs w:val="24"/>
        </w:rPr>
      </w:pPr>
      <w:r w:rsidRPr="001C24A1">
        <w:rPr>
          <w:rFonts w:ascii="Times New Roman" w:hAnsi="Times New Roman" w:cs="Times New Roman"/>
          <w:sz w:val="24"/>
          <w:szCs w:val="24"/>
        </w:rPr>
        <w:t xml:space="preserve">To assess the capability of the recruitment strategy, recruitment and retention data were recorded. Success of the recruitment strategy was defined as a) recruitment of 10 children born EP/ELBW, b) recruitment of children who had motor impairment at 3 years’ corrected age and, c) recruitment of sufficient dance teachers at acceptable locations for participating families. Follow-up rates and completeness of each outcome measure provided insight into the appropriateness of data collection methods. </w:t>
      </w:r>
    </w:p>
    <w:p w14:paraId="582A96F7" w14:textId="77777777" w:rsidR="002B0C67" w:rsidRPr="001C24A1" w:rsidRDefault="002B0C67" w:rsidP="00816339">
      <w:pPr>
        <w:pStyle w:val="Heading4"/>
        <w:spacing w:line="480" w:lineRule="auto"/>
        <w:jc w:val="both"/>
        <w:rPr>
          <w:rFonts w:cs="Times New Roman"/>
          <w:szCs w:val="24"/>
        </w:rPr>
      </w:pPr>
      <w:r w:rsidRPr="001C24A1">
        <w:rPr>
          <w:rFonts w:cs="Times New Roman"/>
          <w:szCs w:val="24"/>
        </w:rPr>
        <w:t>Child participation and enjoyment of Dance PREEMIE</w:t>
      </w:r>
    </w:p>
    <w:p w14:paraId="74EE636F" w14:textId="77777777" w:rsidR="002B0C67" w:rsidRPr="001C24A1" w:rsidRDefault="002B0C67" w:rsidP="00816339">
      <w:pPr>
        <w:spacing w:line="480" w:lineRule="auto"/>
        <w:jc w:val="both"/>
        <w:rPr>
          <w:rFonts w:ascii="Times New Roman" w:hAnsi="Times New Roman" w:cs="Times New Roman"/>
          <w:sz w:val="24"/>
          <w:szCs w:val="24"/>
        </w:rPr>
      </w:pPr>
      <w:r w:rsidRPr="001C24A1">
        <w:rPr>
          <w:rFonts w:ascii="Times New Roman" w:hAnsi="Times New Roman" w:cs="Times New Roman"/>
          <w:sz w:val="24"/>
          <w:szCs w:val="24"/>
        </w:rPr>
        <w:t xml:space="preserve">The suitability of the intervention to children and families was assessed through child participation and enjoyment of dance classes. Teachers were asked to complete an attendance and involvement form which indicated if participants had attended class, and how involved the child was on a five-point Likert scale (1, not at all involved to 5, very involved) </w:t>
      </w:r>
      <w:r>
        <w:rPr>
          <w:rFonts w:ascii="Times New Roman" w:hAnsi="Times New Roman" w:cs="Times New Roman"/>
          <w:noProof/>
          <w:sz w:val="24"/>
          <w:szCs w:val="24"/>
        </w:rPr>
        <w:t>(20)</w:t>
      </w:r>
      <w:r w:rsidRPr="001C24A1">
        <w:rPr>
          <w:rFonts w:ascii="Times New Roman" w:hAnsi="Times New Roman" w:cs="Times New Roman"/>
          <w:sz w:val="24"/>
          <w:szCs w:val="24"/>
        </w:rPr>
        <w:t xml:space="preserve">. In addition, child enjoyment of dance classes was scored using a smiley face scale. Parents were asked to complete the scale after each class by asking their child to choose a face and/or word that reflected their feelings about the dance class (5-point Likert scale from 1; very sad face/awful to 5, very happy face/fantastic) </w:t>
      </w:r>
      <w:r>
        <w:rPr>
          <w:rFonts w:ascii="Times New Roman" w:hAnsi="Times New Roman" w:cs="Times New Roman"/>
          <w:noProof/>
          <w:sz w:val="24"/>
          <w:szCs w:val="24"/>
        </w:rPr>
        <w:t>(20)</w:t>
      </w:r>
      <w:r w:rsidRPr="001C24A1">
        <w:rPr>
          <w:rFonts w:ascii="Times New Roman" w:hAnsi="Times New Roman" w:cs="Times New Roman"/>
          <w:sz w:val="24"/>
          <w:szCs w:val="24"/>
        </w:rPr>
        <w:t xml:space="preserve">.  </w:t>
      </w:r>
    </w:p>
    <w:p w14:paraId="78699421" w14:textId="77777777" w:rsidR="002B0C67" w:rsidRPr="001C24A1" w:rsidRDefault="002B0C67" w:rsidP="00816339">
      <w:pPr>
        <w:pStyle w:val="Heading4"/>
        <w:spacing w:line="480" w:lineRule="auto"/>
        <w:jc w:val="both"/>
        <w:rPr>
          <w:rFonts w:cs="Times New Roman"/>
          <w:szCs w:val="24"/>
        </w:rPr>
      </w:pPr>
      <w:r w:rsidRPr="001C24A1">
        <w:rPr>
          <w:rFonts w:cs="Times New Roman"/>
          <w:szCs w:val="24"/>
        </w:rPr>
        <w:t>Teacher self-efficacy and implementation fidelity</w:t>
      </w:r>
    </w:p>
    <w:p w14:paraId="0564AB1B" w14:textId="77777777" w:rsidR="002B0C67" w:rsidRPr="001C24A1" w:rsidRDefault="002B0C67" w:rsidP="00816339">
      <w:pPr>
        <w:spacing w:line="480" w:lineRule="auto"/>
        <w:jc w:val="both"/>
        <w:rPr>
          <w:rFonts w:ascii="Times New Roman" w:hAnsi="Times New Roman" w:cs="Times New Roman"/>
          <w:sz w:val="24"/>
          <w:szCs w:val="24"/>
        </w:rPr>
      </w:pPr>
      <w:r w:rsidRPr="001C24A1">
        <w:rPr>
          <w:rFonts w:ascii="Times New Roman" w:hAnsi="Times New Roman" w:cs="Times New Roman"/>
          <w:sz w:val="24"/>
          <w:szCs w:val="24"/>
        </w:rPr>
        <w:t xml:space="preserve">Insight into the suitability of the physiotherapy-led training was assessed using a teacher self-efficacy questionnaire, completed immediately prior to and after the training day, as well as at the conclusion of the intervention period. Teachers were asked to rate their agreement on a 10-point Likert scale (1, strongly disagree to 10, strongly agree) to eight statements about their knowledge and confidence about teaching dance to children with motor impairment, as well as their knowledge of the teacher’s role in the Dance PREEMIE study. These questions reflected the learning objectives of the physiotherapy-led training (available as supplementary material of protocol) </w:t>
      </w:r>
      <w:r>
        <w:rPr>
          <w:rFonts w:ascii="Times New Roman" w:hAnsi="Times New Roman" w:cs="Times New Roman"/>
          <w:noProof/>
          <w:sz w:val="24"/>
          <w:szCs w:val="24"/>
        </w:rPr>
        <w:t>(20)</w:t>
      </w:r>
      <w:r w:rsidRPr="001C24A1">
        <w:rPr>
          <w:rFonts w:ascii="Times New Roman" w:hAnsi="Times New Roman" w:cs="Times New Roman"/>
          <w:sz w:val="24"/>
          <w:szCs w:val="24"/>
        </w:rPr>
        <w:t xml:space="preserve">. In addition, teachers were observed by an investigator at least once </w:t>
      </w:r>
      <w:r w:rsidRPr="001C24A1">
        <w:rPr>
          <w:rFonts w:ascii="Times New Roman" w:hAnsi="Times New Roman" w:cs="Times New Roman"/>
          <w:sz w:val="24"/>
          <w:szCs w:val="24"/>
        </w:rPr>
        <w:lastRenderedPageBreak/>
        <w:t xml:space="preserve">throughout the intervention period. An implementation fidelity checklist, based on the content of the training day, was completed by investigator-KLC during the observation session </w:t>
      </w:r>
      <w:r>
        <w:rPr>
          <w:rFonts w:ascii="Times New Roman" w:hAnsi="Times New Roman" w:cs="Times New Roman"/>
          <w:noProof/>
          <w:sz w:val="24"/>
          <w:szCs w:val="24"/>
        </w:rPr>
        <w:t>(20)</w:t>
      </w:r>
      <w:r w:rsidRPr="001C24A1">
        <w:rPr>
          <w:rFonts w:ascii="Times New Roman" w:hAnsi="Times New Roman" w:cs="Times New Roman"/>
          <w:sz w:val="24"/>
          <w:szCs w:val="24"/>
        </w:rPr>
        <w:t xml:space="preserve">. </w:t>
      </w:r>
    </w:p>
    <w:p w14:paraId="0204DAB1" w14:textId="77777777" w:rsidR="002B0C67" w:rsidRPr="001C24A1" w:rsidRDefault="002B0C67" w:rsidP="00816339">
      <w:pPr>
        <w:pStyle w:val="Heading4"/>
        <w:spacing w:line="480" w:lineRule="auto"/>
        <w:jc w:val="both"/>
        <w:rPr>
          <w:rFonts w:cs="Times New Roman"/>
          <w:szCs w:val="24"/>
        </w:rPr>
      </w:pPr>
      <w:r w:rsidRPr="001C24A1">
        <w:rPr>
          <w:rFonts w:cs="Times New Roman"/>
          <w:szCs w:val="24"/>
        </w:rPr>
        <w:t xml:space="preserve">Physical activity participation </w:t>
      </w:r>
    </w:p>
    <w:p w14:paraId="0F466E67" w14:textId="77777777" w:rsidR="002B0C67" w:rsidRPr="001C24A1" w:rsidRDefault="002B0C67" w:rsidP="00816339">
      <w:pPr>
        <w:spacing w:line="480" w:lineRule="auto"/>
        <w:jc w:val="both"/>
        <w:rPr>
          <w:rFonts w:ascii="Times New Roman" w:hAnsi="Times New Roman" w:cs="Times New Roman"/>
          <w:sz w:val="24"/>
          <w:szCs w:val="24"/>
        </w:rPr>
      </w:pPr>
      <w:r w:rsidRPr="001C24A1">
        <w:rPr>
          <w:rFonts w:ascii="Times New Roman" w:hAnsi="Times New Roman" w:cs="Times New Roman"/>
          <w:sz w:val="24"/>
          <w:szCs w:val="24"/>
        </w:rPr>
        <w:t xml:space="preserve">Preliminary insight into the effectiveness of Dance PREEMIE was assessed using the modified Canadian Occupation Performance Measure (COPM) </w:t>
      </w:r>
      <w:r>
        <w:rPr>
          <w:rFonts w:ascii="Times New Roman" w:hAnsi="Times New Roman" w:cs="Times New Roman"/>
          <w:noProof/>
          <w:sz w:val="24"/>
          <w:szCs w:val="24"/>
        </w:rPr>
        <w:t>(29)</w:t>
      </w:r>
      <w:r w:rsidRPr="001C24A1">
        <w:rPr>
          <w:rFonts w:ascii="Times New Roman" w:hAnsi="Times New Roman" w:cs="Times New Roman"/>
          <w:sz w:val="24"/>
          <w:szCs w:val="24"/>
        </w:rPr>
        <w:t xml:space="preserve"> and the Preschool Physical Activity Questionnaire (Pre-PAQ) </w:t>
      </w:r>
      <w:r>
        <w:rPr>
          <w:rFonts w:ascii="Times New Roman" w:hAnsi="Times New Roman" w:cs="Times New Roman"/>
          <w:noProof/>
          <w:sz w:val="24"/>
          <w:szCs w:val="24"/>
        </w:rPr>
        <w:t>(30)</w:t>
      </w:r>
      <w:r w:rsidRPr="001C24A1">
        <w:rPr>
          <w:rFonts w:ascii="Times New Roman" w:hAnsi="Times New Roman" w:cs="Times New Roman"/>
          <w:sz w:val="24"/>
          <w:szCs w:val="24"/>
        </w:rPr>
        <w:t xml:space="preserve">. The COPM is a valid and reliable goal setting tool for children with motor impairment </w:t>
      </w:r>
      <w:r>
        <w:rPr>
          <w:rFonts w:ascii="Times New Roman" w:hAnsi="Times New Roman" w:cs="Times New Roman"/>
          <w:noProof/>
          <w:sz w:val="24"/>
          <w:szCs w:val="24"/>
        </w:rPr>
        <w:t>(31)</w:t>
      </w:r>
      <w:r w:rsidRPr="001C24A1">
        <w:rPr>
          <w:rFonts w:ascii="Times New Roman" w:hAnsi="Times New Roman" w:cs="Times New Roman"/>
          <w:sz w:val="24"/>
          <w:szCs w:val="24"/>
        </w:rPr>
        <w:t xml:space="preserve">. Parents and assessors worked collaboratively to set at least two PA goals, focusing on components of participation (attendance or involvement), or activity competence relevant to PA participation. The child’s current performance for each goal, as well as parent satisfaction, were each scored out of 10. An increase of 2 or more points was considered clinically significant </w:t>
      </w:r>
      <w:r>
        <w:rPr>
          <w:rFonts w:ascii="Times New Roman" w:hAnsi="Times New Roman" w:cs="Times New Roman"/>
          <w:noProof/>
          <w:sz w:val="24"/>
          <w:szCs w:val="24"/>
        </w:rPr>
        <w:t>(29)</w:t>
      </w:r>
      <w:r w:rsidRPr="001C24A1">
        <w:rPr>
          <w:rFonts w:ascii="Times New Roman" w:hAnsi="Times New Roman" w:cs="Times New Roman"/>
          <w:sz w:val="24"/>
          <w:szCs w:val="24"/>
        </w:rPr>
        <w:t xml:space="preserve">. The Pre-PAQ is a validated questionnaire that explores sedentary behaviour and physical activity time in preschool age children </w:t>
      </w:r>
      <w:r>
        <w:rPr>
          <w:rFonts w:ascii="Times New Roman" w:hAnsi="Times New Roman" w:cs="Times New Roman"/>
          <w:noProof/>
          <w:sz w:val="24"/>
          <w:szCs w:val="24"/>
        </w:rPr>
        <w:t>(30)</w:t>
      </w:r>
      <w:r w:rsidRPr="001C24A1">
        <w:rPr>
          <w:rFonts w:ascii="Times New Roman" w:hAnsi="Times New Roman" w:cs="Times New Roman"/>
          <w:sz w:val="24"/>
          <w:szCs w:val="24"/>
        </w:rPr>
        <w:t xml:space="preserve">. </w:t>
      </w:r>
    </w:p>
    <w:p w14:paraId="1C061E71" w14:textId="77777777" w:rsidR="002B0C67" w:rsidRPr="001C24A1" w:rsidRDefault="002B0C67" w:rsidP="00816339">
      <w:pPr>
        <w:pStyle w:val="Heading4"/>
        <w:spacing w:line="480" w:lineRule="auto"/>
        <w:jc w:val="both"/>
        <w:rPr>
          <w:rFonts w:cs="Times New Roman"/>
          <w:szCs w:val="24"/>
        </w:rPr>
      </w:pPr>
      <w:r w:rsidRPr="001C24A1">
        <w:rPr>
          <w:rFonts w:cs="Times New Roman"/>
          <w:szCs w:val="24"/>
        </w:rPr>
        <w:t>Motor Skills</w:t>
      </w:r>
    </w:p>
    <w:p w14:paraId="31CAA84C" w14:textId="77777777" w:rsidR="002B0C67" w:rsidRPr="001C24A1" w:rsidRDefault="002B0C67" w:rsidP="00816339">
      <w:pPr>
        <w:spacing w:line="480" w:lineRule="auto"/>
        <w:jc w:val="both"/>
        <w:rPr>
          <w:rFonts w:ascii="Times New Roman" w:hAnsi="Times New Roman" w:cs="Times New Roman"/>
          <w:sz w:val="24"/>
          <w:szCs w:val="24"/>
        </w:rPr>
      </w:pPr>
      <w:r w:rsidRPr="001C24A1">
        <w:rPr>
          <w:rFonts w:ascii="Times New Roman" w:hAnsi="Times New Roman" w:cs="Times New Roman"/>
          <w:sz w:val="24"/>
          <w:szCs w:val="24"/>
        </w:rPr>
        <w:t>Motor skills were assessed using the Movement Assessment Battery for Children- 2</w:t>
      </w:r>
      <w:r w:rsidRPr="001C24A1">
        <w:rPr>
          <w:rFonts w:ascii="Times New Roman" w:hAnsi="Times New Roman" w:cs="Times New Roman"/>
          <w:sz w:val="24"/>
          <w:szCs w:val="24"/>
          <w:vertAlign w:val="superscript"/>
        </w:rPr>
        <w:t>nd</w:t>
      </w:r>
      <w:r w:rsidRPr="001C24A1">
        <w:rPr>
          <w:rFonts w:ascii="Times New Roman" w:hAnsi="Times New Roman" w:cs="Times New Roman"/>
          <w:sz w:val="24"/>
          <w:szCs w:val="24"/>
        </w:rPr>
        <w:t xml:space="preserve"> edition (MABC-2), a valid measure for assessing motor impairment in children </w:t>
      </w:r>
      <w:r>
        <w:rPr>
          <w:rFonts w:ascii="Times New Roman" w:hAnsi="Times New Roman" w:cs="Times New Roman"/>
          <w:noProof/>
          <w:sz w:val="24"/>
          <w:szCs w:val="24"/>
        </w:rPr>
        <w:t>(32)</w:t>
      </w:r>
      <w:r w:rsidRPr="001C24A1">
        <w:rPr>
          <w:rFonts w:ascii="Times New Roman" w:hAnsi="Times New Roman" w:cs="Times New Roman"/>
          <w:sz w:val="24"/>
          <w:szCs w:val="24"/>
        </w:rPr>
        <w:t>. Children were considered at risk of motor impairment if they scored ≤16</w:t>
      </w:r>
      <w:r w:rsidRPr="001C24A1">
        <w:rPr>
          <w:rFonts w:ascii="Times New Roman" w:hAnsi="Times New Roman" w:cs="Times New Roman"/>
          <w:sz w:val="24"/>
          <w:szCs w:val="24"/>
          <w:vertAlign w:val="superscript"/>
        </w:rPr>
        <w:t>th</w:t>
      </w:r>
      <w:r w:rsidRPr="001C24A1">
        <w:rPr>
          <w:rFonts w:ascii="Times New Roman" w:hAnsi="Times New Roman" w:cs="Times New Roman"/>
          <w:sz w:val="24"/>
          <w:szCs w:val="24"/>
        </w:rPr>
        <w:t xml:space="preserve"> percentile, and as having significant motor impairment if they scored ≤5</w:t>
      </w:r>
      <w:r w:rsidRPr="001C24A1">
        <w:rPr>
          <w:rFonts w:ascii="Times New Roman" w:hAnsi="Times New Roman" w:cs="Times New Roman"/>
          <w:sz w:val="24"/>
          <w:szCs w:val="24"/>
          <w:vertAlign w:val="superscript"/>
        </w:rPr>
        <w:t>th</w:t>
      </w:r>
      <w:r w:rsidRPr="001C24A1">
        <w:rPr>
          <w:rFonts w:ascii="Times New Roman" w:hAnsi="Times New Roman" w:cs="Times New Roman"/>
          <w:sz w:val="24"/>
          <w:szCs w:val="24"/>
        </w:rPr>
        <w:t xml:space="preserve"> percentile. This outcome provided insight into a) the effectiveness of the recruitment process at recruiting children with or at risk of motor impairment, and b) the preliminary effectiveness of Dance PREEMIE at improving motor skills.  </w:t>
      </w:r>
    </w:p>
    <w:p w14:paraId="46A73DE1" w14:textId="77777777" w:rsidR="002B0C67" w:rsidRPr="001C24A1" w:rsidRDefault="002B0C67" w:rsidP="00816339">
      <w:pPr>
        <w:pStyle w:val="Heading3"/>
        <w:spacing w:line="480" w:lineRule="auto"/>
        <w:jc w:val="both"/>
        <w:rPr>
          <w:rFonts w:cs="Times New Roman"/>
        </w:rPr>
      </w:pPr>
      <w:r w:rsidRPr="001C24A1">
        <w:rPr>
          <w:rFonts w:cs="Times New Roman"/>
        </w:rPr>
        <w:t>Assessment procedure for participating children</w:t>
      </w:r>
    </w:p>
    <w:p w14:paraId="18FDCB84" w14:textId="77777777" w:rsidR="002B0C67" w:rsidRPr="001C24A1" w:rsidRDefault="002B0C67" w:rsidP="00816339">
      <w:pPr>
        <w:spacing w:line="480" w:lineRule="auto"/>
        <w:jc w:val="both"/>
        <w:rPr>
          <w:rFonts w:ascii="Times New Roman" w:hAnsi="Times New Roman" w:cs="Times New Roman"/>
          <w:sz w:val="24"/>
          <w:szCs w:val="24"/>
        </w:rPr>
      </w:pPr>
      <w:r w:rsidRPr="001C24A1">
        <w:rPr>
          <w:rFonts w:ascii="Times New Roman" w:hAnsi="Times New Roman" w:cs="Times New Roman"/>
          <w:sz w:val="24"/>
          <w:szCs w:val="24"/>
        </w:rPr>
        <w:t xml:space="preserve">Families of participating children were invited to attend pre- and post-intervention assessments at the Murdoch Children’s Research Institute in the week prior to commencing dance classes, and after completing eight weeks of class. All assessments were completed by a qualified and </w:t>
      </w:r>
      <w:r w:rsidRPr="001C24A1">
        <w:rPr>
          <w:rFonts w:ascii="Times New Roman" w:hAnsi="Times New Roman" w:cs="Times New Roman"/>
          <w:sz w:val="24"/>
          <w:szCs w:val="24"/>
        </w:rPr>
        <w:lastRenderedPageBreak/>
        <w:t xml:space="preserve">experienced physiotherapist. The pre-intervention assessment consisted of the MABC-2, goal setting using the COPM, the parent-completed Pre-PAQ, and the Strengths and Difficulties questionnaire, to provide baseline information on children’s behavioural and emotional symptoms </w:t>
      </w:r>
      <w:r>
        <w:rPr>
          <w:rFonts w:ascii="Times New Roman" w:hAnsi="Times New Roman" w:cs="Times New Roman"/>
          <w:noProof/>
          <w:sz w:val="24"/>
          <w:szCs w:val="24"/>
        </w:rPr>
        <w:t>(33)</w:t>
      </w:r>
      <w:r w:rsidRPr="001C24A1">
        <w:rPr>
          <w:rFonts w:ascii="Times New Roman" w:hAnsi="Times New Roman" w:cs="Times New Roman"/>
          <w:sz w:val="24"/>
          <w:szCs w:val="24"/>
        </w:rPr>
        <w:t xml:space="preserve">. Due to COVID-19 restrictions introduced in March 2020 in Melbourne, Australia, the post-intervention assessments were conducted differently for each program of Dance PREEMIE. For program one (finishing in December 2019), the post intervention assessment was conducted in person and consisted of the MABC-2, a final scoring of the COPM goals (both the assessor and parent were blinded to pre-assessment scores), and the Pre-PAQ; post-intervention, and three months post-intervention. For program two (finishing March 2020), in-person assessments were not possible due to COVID19 restrictions, and the final assessment consisted of scoring the COPM goals a final time over telephone, and the immediate post-intervention Pre-PAQ questionnaire online. The 3-month follow-up Pre-PAQ was omitted as Melbourne’s COVID related restrictions would have had an impact on PA, and results would not have reflected typical pre-COVID era PA participation. </w:t>
      </w:r>
    </w:p>
    <w:p w14:paraId="5B753435" w14:textId="77777777" w:rsidR="002B0C67" w:rsidRPr="001C24A1" w:rsidRDefault="002B0C67" w:rsidP="00816339">
      <w:pPr>
        <w:pStyle w:val="Heading3"/>
        <w:spacing w:line="480" w:lineRule="auto"/>
        <w:jc w:val="both"/>
        <w:rPr>
          <w:rFonts w:cs="Times New Roman"/>
        </w:rPr>
      </w:pPr>
      <w:r w:rsidRPr="001C24A1">
        <w:rPr>
          <w:rFonts w:cs="Times New Roman"/>
        </w:rPr>
        <w:t>Analysis</w:t>
      </w:r>
    </w:p>
    <w:p w14:paraId="3A60CA5E" w14:textId="77777777" w:rsidR="002B0C67" w:rsidRPr="001C24A1" w:rsidRDefault="002B0C67" w:rsidP="00816339">
      <w:pPr>
        <w:spacing w:line="480" w:lineRule="auto"/>
        <w:jc w:val="both"/>
        <w:rPr>
          <w:rFonts w:ascii="Times New Roman" w:hAnsi="Times New Roman" w:cs="Times New Roman"/>
          <w:sz w:val="24"/>
          <w:szCs w:val="24"/>
        </w:rPr>
      </w:pPr>
      <w:r w:rsidRPr="001C24A1">
        <w:rPr>
          <w:rFonts w:ascii="Times New Roman" w:hAnsi="Times New Roman" w:cs="Times New Roman"/>
          <w:sz w:val="24"/>
          <w:szCs w:val="24"/>
        </w:rPr>
        <w:t xml:space="preserve">Descriptive statistics were used to assess participant characteristics and feasibility outcomes. COPM goals were classified as activity competence or participation goals and presented as descriptive statistics. Data were non-parametric, and therefore presented as median (range) or frequencies, as appropriate. </w:t>
      </w:r>
    </w:p>
    <w:p w14:paraId="2E404E51" w14:textId="77777777" w:rsidR="002B0C67" w:rsidRPr="001C24A1" w:rsidRDefault="002B0C67" w:rsidP="00816339">
      <w:pPr>
        <w:pStyle w:val="Heading1"/>
        <w:spacing w:line="480" w:lineRule="auto"/>
        <w:jc w:val="both"/>
        <w:rPr>
          <w:rFonts w:cs="Times New Roman"/>
          <w:szCs w:val="24"/>
        </w:rPr>
      </w:pPr>
      <w:r w:rsidRPr="001C24A1">
        <w:rPr>
          <w:rFonts w:cs="Times New Roman"/>
          <w:szCs w:val="24"/>
        </w:rPr>
        <w:t>Results</w:t>
      </w:r>
    </w:p>
    <w:p w14:paraId="74094EEB" w14:textId="77777777" w:rsidR="002B0C67" w:rsidRPr="001C24A1" w:rsidRDefault="002B0C67" w:rsidP="00816339">
      <w:pPr>
        <w:pStyle w:val="Heading3"/>
        <w:spacing w:line="480" w:lineRule="auto"/>
        <w:jc w:val="both"/>
        <w:rPr>
          <w:rFonts w:cs="Times New Roman"/>
        </w:rPr>
      </w:pPr>
      <w:r w:rsidRPr="001C24A1">
        <w:rPr>
          <w:rFonts w:cs="Times New Roman"/>
        </w:rPr>
        <w:t>Recruitment and participant characteristics (table 1 and figure 2)</w:t>
      </w:r>
    </w:p>
    <w:p w14:paraId="242570E1" w14:textId="77777777" w:rsidR="002B0C67" w:rsidRPr="001C24A1" w:rsidRDefault="002B0C67" w:rsidP="00816339">
      <w:pPr>
        <w:spacing w:line="480" w:lineRule="auto"/>
        <w:jc w:val="both"/>
        <w:rPr>
          <w:rFonts w:ascii="Times New Roman" w:hAnsi="Times New Roman" w:cs="Times New Roman"/>
          <w:sz w:val="24"/>
          <w:szCs w:val="24"/>
        </w:rPr>
      </w:pPr>
      <w:r w:rsidRPr="001C24A1">
        <w:rPr>
          <w:rFonts w:ascii="Times New Roman" w:hAnsi="Times New Roman" w:cs="Times New Roman"/>
          <w:sz w:val="24"/>
          <w:szCs w:val="24"/>
        </w:rPr>
        <w:t xml:space="preserve">Ten children were recruited into Dance PREEMIE; nine children were EP and ELBW, while one child was only ELBW. Medical approval was required for one child. The recruitment strategy was effective at identifying children at risk of motor impairment; seven children scored </w:t>
      </w:r>
      <w:r w:rsidRPr="001C24A1">
        <w:rPr>
          <w:rFonts w:ascii="Times New Roman" w:hAnsi="Times New Roman" w:cs="Times New Roman"/>
          <w:sz w:val="24"/>
          <w:szCs w:val="24"/>
        </w:rPr>
        <w:lastRenderedPageBreak/>
        <w:t>≤16</w:t>
      </w:r>
      <w:r w:rsidRPr="001C24A1">
        <w:rPr>
          <w:rFonts w:ascii="Times New Roman" w:hAnsi="Times New Roman" w:cs="Times New Roman"/>
          <w:sz w:val="24"/>
          <w:szCs w:val="24"/>
          <w:vertAlign w:val="superscript"/>
        </w:rPr>
        <w:t>th</w:t>
      </w:r>
      <w:r w:rsidRPr="001C24A1">
        <w:rPr>
          <w:rFonts w:ascii="Times New Roman" w:hAnsi="Times New Roman" w:cs="Times New Roman"/>
          <w:sz w:val="24"/>
          <w:szCs w:val="24"/>
        </w:rPr>
        <w:t xml:space="preserve"> percentile on the MABC-2, while three children did not complete the assessment for behavioural reasons, of which one child had a diagnosis of developmental delay. Dance teachers were recruited for all participating children. </w:t>
      </w:r>
      <w:r>
        <w:rPr>
          <w:rFonts w:ascii="Times New Roman" w:hAnsi="Times New Roman" w:cs="Times New Roman"/>
          <w:sz w:val="24"/>
          <w:szCs w:val="24"/>
        </w:rPr>
        <w:t xml:space="preserve">Of the 17 dance schools approached, 3 schools declined as teachers were not available for the training day, while another school was not taking further enrolments. Eight dance schools did not reply to emails or phone calls (figure 2). </w:t>
      </w:r>
      <w:r w:rsidRPr="001C24A1">
        <w:rPr>
          <w:rFonts w:ascii="Times New Roman" w:hAnsi="Times New Roman" w:cs="Times New Roman"/>
          <w:sz w:val="24"/>
          <w:szCs w:val="24"/>
        </w:rPr>
        <w:t xml:space="preserve">Fewer dance classes were offered by dance schools during program two due to COVID-19 restrictions in Melbourne, Australia. </w:t>
      </w:r>
    </w:p>
    <w:p w14:paraId="4B68239B" w14:textId="77777777" w:rsidR="002B0C67" w:rsidRPr="001C24A1" w:rsidRDefault="002B0C67" w:rsidP="00816339">
      <w:pPr>
        <w:pStyle w:val="Heading3"/>
        <w:spacing w:line="480" w:lineRule="auto"/>
        <w:jc w:val="both"/>
        <w:rPr>
          <w:rFonts w:cs="Times New Roman"/>
        </w:rPr>
      </w:pPr>
      <w:r w:rsidRPr="001C24A1">
        <w:rPr>
          <w:rFonts w:cs="Times New Roman"/>
        </w:rPr>
        <w:t>Child participation and enjoyment of Dance PREEMIE</w:t>
      </w:r>
    </w:p>
    <w:p w14:paraId="752AD02A" w14:textId="77777777" w:rsidR="002B0C67" w:rsidRPr="001C24A1" w:rsidRDefault="002B0C67" w:rsidP="00816339">
      <w:pPr>
        <w:spacing w:line="480" w:lineRule="auto"/>
        <w:jc w:val="both"/>
        <w:rPr>
          <w:rFonts w:ascii="Times New Roman" w:hAnsi="Times New Roman" w:cs="Times New Roman"/>
          <w:sz w:val="24"/>
          <w:szCs w:val="24"/>
        </w:rPr>
      </w:pPr>
      <w:r w:rsidRPr="001C24A1">
        <w:rPr>
          <w:rFonts w:ascii="Times New Roman" w:hAnsi="Times New Roman" w:cs="Times New Roman"/>
          <w:sz w:val="24"/>
          <w:szCs w:val="24"/>
        </w:rPr>
        <w:t xml:space="preserve">Most children attended at least 75% of dance classes (n=7), with five children attending 100% of classes offered. One child attended three of seven classes, while one child only attended one class (and was lost to follow-up). </w:t>
      </w:r>
      <w:r>
        <w:rPr>
          <w:rFonts w:ascii="Times New Roman" w:hAnsi="Times New Roman" w:cs="Times New Roman"/>
          <w:sz w:val="24"/>
          <w:szCs w:val="24"/>
        </w:rPr>
        <w:t xml:space="preserve">Reasons for non-attendance were provided for 50% of missed classes, and included; illness, family holidays and unavailable due to prior commitment. </w:t>
      </w:r>
      <w:r w:rsidRPr="001C24A1">
        <w:rPr>
          <w:rFonts w:ascii="Times New Roman" w:hAnsi="Times New Roman" w:cs="Times New Roman"/>
          <w:sz w:val="24"/>
          <w:szCs w:val="24"/>
        </w:rPr>
        <w:t xml:space="preserve">Involvement and enjoyment in dance classes are reported in figure 3.  Smiley face data were missing for the 3 children who attended the fewest classes (17%, 43% and 75% of classes). No adverse events were reported during dance classes.  </w:t>
      </w:r>
    </w:p>
    <w:p w14:paraId="0680D9D1" w14:textId="77777777" w:rsidR="002B0C67" w:rsidRPr="001C24A1" w:rsidRDefault="002B0C67" w:rsidP="00816339">
      <w:pPr>
        <w:pStyle w:val="Heading3"/>
        <w:spacing w:line="480" w:lineRule="auto"/>
        <w:jc w:val="both"/>
        <w:rPr>
          <w:rFonts w:cs="Times New Roman"/>
        </w:rPr>
      </w:pPr>
      <w:r w:rsidRPr="001C24A1">
        <w:rPr>
          <w:rFonts w:cs="Times New Roman"/>
        </w:rPr>
        <w:t>Teacher self-efficacy and implementation fidelity</w:t>
      </w:r>
    </w:p>
    <w:p w14:paraId="1830D276" w14:textId="77777777" w:rsidR="002B0C67" w:rsidRPr="001C24A1" w:rsidRDefault="002B0C67" w:rsidP="00816339">
      <w:pPr>
        <w:spacing w:line="480" w:lineRule="auto"/>
        <w:jc w:val="both"/>
        <w:rPr>
          <w:rFonts w:ascii="Times New Roman" w:hAnsi="Times New Roman" w:cs="Times New Roman"/>
          <w:sz w:val="24"/>
          <w:szCs w:val="24"/>
        </w:rPr>
      </w:pPr>
      <w:r w:rsidRPr="001C24A1">
        <w:rPr>
          <w:rFonts w:ascii="Times New Roman" w:hAnsi="Times New Roman" w:cs="Times New Roman"/>
          <w:sz w:val="24"/>
          <w:szCs w:val="24"/>
        </w:rPr>
        <w:t xml:space="preserve">Dance classes of six participating teachers were observed. Two teachers were observed twice as planned. Due to the shortened second program of Dance PREEMIE, three teachers were only observed once, and one teacher was not observed at all. Overall, teachers scored highly on the implementation fidelity checklist, with all teachers scoring ≥20 out of 23 items. The most common checklist items not observed were: ‘blocked practice for new skills’ (n=4), ‘dance step is at level that allows child to achieve/modified to allow each child to achieve’ (n=2) and ‘task is modified when necessary’ (n=3). Results of the teacher self-efficacy questionnaire are described in table 2. </w:t>
      </w:r>
    </w:p>
    <w:p w14:paraId="2406C0CD" w14:textId="77777777" w:rsidR="002B0C67" w:rsidRPr="001C24A1" w:rsidRDefault="002B0C67" w:rsidP="00816339">
      <w:pPr>
        <w:pStyle w:val="Heading3"/>
        <w:spacing w:line="480" w:lineRule="auto"/>
        <w:jc w:val="both"/>
        <w:rPr>
          <w:rFonts w:cs="Times New Roman"/>
        </w:rPr>
      </w:pPr>
      <w:r w:rsidRPr="001C24A1">
        <w:rPr>
          <w:rFonts w:cs="Times New Roman"/>
        </w:rPr>
        <w:lastRenderedPageBreak/>
        <w:t>Physical activity participation and motor skills</w:t>
      </w:r>
    </w:p>
    <w:p w14:paraId="321F3A56" w14:textId="36336AEB" w:rsidR="002B0C67" w:rsidRPr="001C24A1" w:rsidRDefault="002B0C67" w:rsidP="00816339">
      <w:pPr>
        <w:spacing w:line="480" w:lineRule="auto"/>
        <w:jc w:val="both"/>
        <w:rPr>
          <w:rFonts w:ascii="Times New Roman" w:hAnsi="Times New Roman" w:cs="Times New Roman"/>
          <w:sz w:val="24"/>
          <w:szCs w:val="24"/>
        </w:rPr>
      </w:pPr>
      <w:r w:rsidRPr="001C24A1">
        <w:rPr>
          <w:rFonts w:ascii="Times New Roman" w:hAnsi="Times New Roman" w:cs="Times New Roman"/>
          <w:sz w:val="24"/>
          <w:szCs w:val="24"/>
        </w:rPr>
        <w:t xml:space="preserve">Between two and four COPM goals were set for each participating child. For the eight children with COPM data, parents set a total of 23 goals: 11 motor activity competence goals (eg. ‘to be able to stand on one leg for 3 seconds’), six participation goals (eg. ‘to attempt 80% of steps taught during the dance class’) and six cognitive activity competence goals (eg. ‘to be able to follow instructions from the teacher for 75% of the dance class’). </w:t>
      </w:r>
      <w:r>
        <w:rPr>
          <w:rFonts w:ascii="Times New Roman" w:hAnsi="Times New Roman" w:cs="Times New Roman"/>
          <w:sz w:val="24"/>
          <w:szCs w:val="24"/>
        </w:rPr>
        <w:t xml:space="preserve">All participation goals focused on involvement, and most were concerned with involvement in Dance PREEMIE classes. Cognitive activity goals were likewise focused on following instructions during dance classes. Motor skills goals included activities relevant to dance (such as double leg jumps) as well as activities families associated with other recreational PA </w:t>
      </w:r>
      <w:r w:rsidRPr="003F7670">
        <w:rPr>
          <w:rFonts w:ascii="Times New Roman" w:hAnsi="Times New Roman" w:cs="Times New Roman"/>
          <w:sz w:val="24"/>
          <w:szCs w:val="24"/>
        </w:rPr>
        <w:t xml:space="preserve">which families hoped would improve through participation in Dance PREEMIE </w:t>
      </w:r>
      <w:r>
        <w:rPr>
          <w:rFonts w:ascii="Times New Roman" w:hAnsi="Times New Roman" w:cs="Times New Roman"/>
          <w:sz w:val="24"/>
          <w:szCs w:val="24"/>
        </w:rPr>
        <w:t xml:space="preserve">(such as sports skills). </w:t>
      </w:r>
      <w:r w:rsidRPr="001C24A1">
        <w:rPr>
          <w:rFonts w:ascii="Times New Roman" w:hAnsi="Times New Roman" w:cs="Times New Roman"/>
          <w:sz w:val="24"/>
          <w:szCs w:val="24"/>
        </w:rPr>
        <w:t xml:space="preserve">Change in COPM score, by goal category, on each of the performance and satisfaction scales are presented in table 3. </w:t>
      </w:r>
      <w:r>
        <w:rPr>
          <w:rFonts w:ascii="Times New Roman" w:hAnsi="Times New Roman" w:cs="Times New Roman"/>
          <w:sz w:val="24"/>
          <w:szCs w:val="24"/>
        </w:rPr>
        <w:t>For the COPM performance score, each</w:t>
      </w:r>
      <w:r w:rsidRPr="001C24A1">
        <w:rPr>
          <w:rFonts w:ascii="Times New Roman" w:hAnsi="Times New Roman" w:cs="Times New Roman"/>
          <w:sz w:val="24"/>
          <w:szCs w:val="24"/>
        </w:rPr>
        <w:t xml:space="preserve"> </w:t>
      </w:r>
      <w:r w:rsidRPr="001C24A1">
        <w:rPr>
          <w:rFonts w:ascii="Times New Roman" w:hAnsi="Times New Roman" w:cs="Times New Roman"/>
          <w:sz w:val="24"/>
          <w:szCs w:val="24"/>
        </w:rPr>
        <w:t>child had at least one goal with clinically significant improvement (median of 2 goals achieved, range 1-4)</w:t>
      </w:r>
      <w:r>
        <w:rPr>
          <w:rFonts w:ascii="Times New Roman" w:hAnsi="Times New Roman" w:cs="Times New Roman"/>
          <w:sz w:val="24"/>
          <w:szCs w:val="24"/>
        </w:rPr>
        <w:t>. Four children achieved both participation and activity goals, three children achieved goals classified as activity, while one child achieved a participation goal.</w:t>
      </w:r>
      <w:r w:rsidRPr="001C24A1">
        <w:rPr>
          <w:rFonts w:ascii="Times New Roman" w:hAnsi="Times New Roman" w:cs="Times New Roman"/>
          <w:sz w:val="24"/>
          <w:szCs w:val="24"/>
        </w:rPr>
        <w:t xml:space="preserve"> </w:t>
      </w:r>
      <w:r>
        <w:rPr>
          <w:rFonts w:ascii="Times New Roman" w:hAnsi="Times New Roman" w:cs="Times New Roman"/>
          <w:sz w:val="24"/>
          <w:szCs w:val="24"/>
        </w:rPr>
        <w:t>Similarly, all children achieved at least one goal on the</w:t>
      </w:r>
      <w:r w:rsidRPr="001C24A1">
        <w:rPr>
          <w:rFonts w:ascii="Times New Roman" w:hAnsi="Times New Roman" w:cs="Times New Roman"/>
          <w:sz w:val="24"/>
          <w:szCs w:val="24"/>
        </w:rPr>
        <w:t xml:space="preserve"> satisfaction score (median of 1.5 goals achieved, range 1-4)</w:t>
      </w:r>
      <w:r>
        <w:rPr>
          <w:rFonts w:ascii="Times New Roman" w:hAnsi="Times New Roman" w:cs="Times New Roman"/>
          <w:sz w:val="24"/>
          <w:szCs w:val="24"/>
        </w:rPr>
        <w:t>, with two children achieving both participation and activity goals, three children achieving one or more activity goals and three children achieving a participation goal</w:t>
      </w:r>
      <w:r w:rsidRPr="001C24A1">
        <w:rPr>
          <w:rFonts w:ascii="Times New Roman" w:hAnsi="Times New Roman" w:cs="Times New Roman"/>
          <w:sz w:val="24"/>
          <w:szCs w:val="24"/>
        </w:rPr>
        <w:t xml:space="preserve">. Because of changes to the program two follow-up assessment due to COVID-19, we were not able to compare pre- and post-intervention using the Pre-PAQ or MABC-2 data.    </w:t>
      </w:r>
    </w:p>
    <w:p w14:paraId="730DC21E" w14:textId="77777777" w:rsidR="002B0C67" w:rsidRPr="001C24A1" w:rsidRDefault="002B0C67" w:rsidP="00816339">
      <w:pPr>
        <w:pStyle w:val="Heading1"/>
        <w:spacing w:line="480" w:lineRule="auto"/>
        <w:jc w:val="both"/>
        <w:rPr>
          <w:rFonts w:cs="Times New Roman"/>
          <w:szCs w:val="24"/>
        </w:rPr>
      </w:pPr>
      <w:r w:rsidRPr="001C24A1">
        <w:rPr>
          <w:rFonts w:cs="Times New Roman"/>
          <w:szCs w:val="24"/>
        </w:rPr>
        <w:t>Discussion</w:t>
      </w:r>
    </w:p>
    <w:p w14:paraId="71DCE0AC" w14:textId="2629A5BD" w:rsidR="002B0C67" w:rsidRPr="001C24A1" w:rsidRDefault="002B0C67" w:rsidP="00816339">
      <w:pPr>
        <w:spacing w:line="480" w:lineRule="auto"/>
        <w:jc w:val="both"/>
        <w:rPr>
          <w:rFonts w:ascii="Times New Roman" w:hAnsi="Times New Roman" w:cs="Times New Roman"/>
          <w:sz w:val="24"/>
          <w:szCs w:val="24"/>
        </w:rPr>
      </w:pPr>
      <w:r w:rsidRPr="001C24A1">
        <w:rPr>
          <w:rFonts w:ascii="Times New Roman" w:hAnsi="Times New Roman" w:cs="Times New Roman"/>
          <w:sz w:val="24"/>
          <w:szCs w:val="24"/>
        </w:rPr>
        <w:t xml:space="preserve">This study explored the feasibility of a novel community-based participation intervention for children with motor impairment; Dance PREEMIE. The findings of this study indicate that it is feasible to recruit and involve both dance teachers and preschool age children in an 8-week </w:t>
      </w:r>
      <w:r w:rsidRPr="001C24A1">
        <w:rPr>
          <w:rFonts w:ascii="Times New Roman" w:hAnsi="Times New Roman" w:cs="Times New Roman"/>
          <w:sz w:val="24"/>
          <w:szCs w:val="24"/>
        </w:rPr>
        <w:lastRenderedPageBreak/>
        <w:t xml:space="preserve">community-based dance intervention, with positive goal-based outcomes for participating children. The opportunity to participate in a dance intervention appeared attractive to families; most families offered information about Dance PREEMIE expressed interest in the study, and only one eligible family declined to participate, citing family reasons. A key reason for conducting a feasibility study of this intervention was the foreseeable challenge of recruiting children and dance teachers concurrently and ensuring dance classes were at an acceptable distance from family homes. The recruitment process successfully recruited ten children. Using the Bayley-III results from the 2-year follow-up assessment was an appropriate recruitment strategy for targeting children with motor impairment. Although three children were not able to complete the MABC-2 for behavioural reasons, this has been observed previously in preschool age children born preterm </w:t>
      </w:r>
      <w:r>
        <w:rPr>
          <w:rFonts w:ascii="Times New Roman" w:hAnsi="Times New Roman" w:cs="Times New Roman"/>
          <w:noProof/>
          <w:sz w:val="24"/>
          <w:szCs w:val="24"/>
        </w:rPr>
        <w:t>(34)</w:t>
      </w:r>
      <w:r w:rsidRPr="001C24A1">
        <w:rPr>
          <w:rFonts w:ascii="Times New Roman" w:hAnsi="Times New Roman" w:cs="Times New Roman"/>
          <w:sz w:val="24"/>
          <w:szCs w:val="24"/>
        </w:rPr>
        <w:t>. While dance teachers were more challenging to recruit than families, we were able to find a dance teacher for each family, with classes taking place close to participating families’ homes.</w:t>
      </w:r>
      <w:r>
        <w:rPr>
          <w:rFonts w:ascii="Times New Roman" w:hAnsi="Times New Roman" w:cs="Times New Roman"/>
          <w:sz w:val="24"/>
          <w:szCs w:val="24"/>
        </w:rPr>
        <w:t xml:space="preserve"> </w:t>
      </w:r>
      <w:r w:rsidRPr="001C24A1">
        <w:rPr>
          <w:rFonts w:ascii="Times New Roman" w:hAnsi="Times New Roman" w:cs="Times New Roman"/>
          <w:sz w:val="24"/>
          <w:szCs w:val="24"/>
        </w:rPr>
        <w:t xml:space="preserve">Encouragingly, teachers reported improved self-efficacy after the study-specific training session and scored well on the implementation fidelity checklist, although due to COVID-19 restrictions most teachers were only able to be observed once. High follow-up rates for both groups suggest the study procedure was suitable for participants. Good attendance rates and enjoyment scores suggest that children and families felt the intervention suitable, while high involvement scores suggest that children were engaged in the intervention. While we were unable to analyse the effect of Dance PREEMIE on motor skills or PA participation using the MABC-2 and Pre-PAQ respectively, increases observed in both COPM performance and satisfaction scores provide preliminary evidence that Dance PREEMIE may be effective at improving goal-based outcomes for children born EP/ELBW.     </w:t>
      </w:r>
    </w:p>
    <w:p w14:paraId="41A4165A" w14:textId="77777777" w:rsidR="002B0C67" w:rsidRPr="001C24A1" w:rsidRDefault="002B0C67" w:rsidP="00816339">
      <w:pPr>
        <w:spacing w:line="480" w:lineRule="auto"/>
        <w:jc w:val="both"/>
        <w:rPr>
          <w:rFonts w:ascii="Times New Roman" w:hAnsi="Times New Roman" w:cs="Times New Roman"/>
          <w:sz w:val="24"/>
          <w:szCs w:val="24"/>
        </w:rPr>
      </w:pPr>
      <w:r w:rsidRPr="001C24A1">
        <w:rPr>
          <w:rFonts w:ascii="Times New Roman" w:hAnsi="Times New Roman" w:cs="Times New Roman"/>
          <w:sz w:val="24"/>
          <w:szCs w:val="24"/>
        </w:rPr>
        <w:t>There are previous studies that consider dance as an intervention for children with motor impairment</w:t>
      </w:r>
      <w:r w:rsidRPr="00A27853">
        <w:rPr>
          <w:rFonts w:ascii="Times New Roman" w:hAnsi="Times New Roman" w:cs="Times New Roman"/>
          <w:sz w:val="24"/>
          <w:szCs w:val="24"/>
        </w:rPr>
        <w:t xml:space="preserve">, including classical dance for children with CP </w:t>
      </w:r>
      <w:r>
        <w:rPr>
          <w:rFonts w:ascii="Times New Roman" w:hAnsi="Times New Roman" w:cs="Times New Roman"/>
          <w:noProof/>
          <w:sz w:val="24"/>
          <w:szCs w:val="24"/>
        </w:rPr>
        <w:t>(17, 35)</w:t>
      </w:r>
      <w:r w:rsidRPr="00A27853">
        <w:rPr>
          <w:rFonts w:ascii="Times New Roman" w:hAnsi="Times New Roman" w:cs="Times New Roman"/>
          <w:sz w:val="24"/>
          <w:szCs w:val="24"/>
        </w:rPr>
        <w:t xml:space="preserve"> and Down syndrome </w:t>
      </w:r>
      <w:r>
        <w:rPr>
          <w:rFonts w:ascii="Times New Roman" w:hAnsi="Times New Roman" w:cs="Times New Roman"/>
          <w:noProof/>
          <w:sz w:val="24"/>
          <w:szCs w:val="24"/>
        </w:rPr>
        <w:t>(36)</w:t>
      </w:r>
      <w:r w:rsidRPr="00A27853">
        <w:rPr>
          <w:rFonts w:ascii="Times New Roman" w:hAnsi="Times New Roman" w:cs="Times New Roman"/>
          <w:sz w:val="24"/>
          <w:szCs w:val="24"/>
        </w:rPr>
        <w:t xml:space="preserve">, and music and movement for children with autism spectrum disorder </w:t>
      </w:r>
      <w:r>
        <w:rPr>
          <w:rFonts w:ascii="Times New Roman" w:hAnsi="Times New Roman" w:cs="Times New Roman"/>
          <w:noProof/>
          <w:sz w:val="24"/>
          <w:szCs w:val="24"/>
        </w:rPr>
        <w:t>(37)</w:t>
      </w:r>
      <w:r w:rsidRPr="00A27853">
        <w:rPr>
          <w:rFonts w:ascii="Times New Roman" w:hAnsi="Times New Roman" w:cs="Times New Roman"/>
          <w:sz w:val="24"/>
          <w:szCs w:val="24"/>
        </w:rPr>
        <w:t>;</w:t>
      </w:r>
      <w:r w:rsidRPr="001C24A1">
        <w:rPr>
          <w:rFonts w:ascii="Times New Roman" w:hAnsi="Times New Roman" w:cs="Times New Roman"/>
          <w:sz w:val="24"/>
          <w:szCs w:val="24"/>
        </w:rPr>
        <w:t xml:space="preserve"> but none specifically </w:t>
      </w:r>
      <w:r w:rsidRPr="001C24A1">
        <w:rPr>
          <w:rFonts w:ascii="Times New Roman" w:hAnsi="Times New Roman" w:cs="Times New Roman"/>
          <w:sz w:val="24"/>
          <w:szCs w:val="24"/>
        </w:rPr>
        <w:lastRenderedPageBreak/>
        <w:t xml:space="preserve">for children born EP/ELBW. Many of these studies assessed feasibility, and similar to Dance PREEMIE, found that children enjoyed the experience </w:t>
      </w:r>
      <w:r>
        <w:rPr>
          <w:rFonts w:ascii="Times New Roman" w:hAnsi="Times New Roman" w:cs="Times New Roman"/>
          <w:noProof/>
          <w:sz w:val="24"/>
          <w:szCs w:val="24"/>
        </w:rPr>
        <w:t>(17, 36, 37)</w:t>
      </w:r>
      <w:r w:rsidRPr="001C24A1">
        <w:rPr>
          <w:rFonts w:ascii="Times New Roman" w:hAnsi="Times New Roman" w:cs="Times New Roman"/>
          <w:sz w:val="24"/>
          <w:szCs w:val="24"/>
        </w:rPr>
        <w:t xml:space="preserve"> and engaged well in classes </w:t>
      </w:r>
      <w:r>
        <w:rPr>
          <w:rFonts w:ascii="Times New Roman" w:hAnsi="Times New Roman" w:cs="Times New Roman"/>
          <w:noProof/>
          <w:sz w:val="24"/>
          <w:szCs w:val="24"/>
        </w:rPr>
        <w:t>(37)</w:t>
      </w:r>
      <w:r w:rsidRPr="001C24A1">
        <w:rPr>
          <w:rFonts w:ascii="Times New Roman" w:hAnsi="Times New Roman" w:cs="Times New Roman"/>
          <w:sz w:val="24"/>
          <w:szCs w:val="24"/>
        </w:rPr>
        <w:t xml:space="preserve">. Enjoyable PA participation experiences are important for children, as they help to develop preferences, which facilitate further PA participation </w:t>
      </w:r>
      <w:r>
        <w:rPr>
          <w:rFonts w:ascii="Times New Roman" w:hAnsi="Times New Roman" w:cs="Times New Roman"/>
          <w:noProof/>
          <w:sz w:val="24"/>
          <w:szCs w:val="24"/>
        </w:rPr>
        <w:t>(8)</w:t>
      </w:r>
      <w:r w:rsidRPr="001C24A1">
        <w:rPr>
          <w:rFonts w:ascii="Times New Roman" w:hAnsi="Times New Roman" w:cs="Times New Roman"/>
          <w:sz w:val="24"/>
          <w:szCs w:val="24"/>
        </w:rPr>
        <w:t xml:space="preserve">. Identifying enjoyable activities is particularly important for children with motor impairment; firstly as this population is less physically active </w:t>
      </w:r>
      <w:r>
        <w:rPr>
          <w:rFonts w:ascii="Times New Roman" w:hAnsi="Times New Roman" w:cs="Times New Roman"/>
          <w:noProof/>
          <w:sz w:val="24"/>
          <w:szCs w:val="24"/>
        </w:rPr>
        <w:t>(3)</w:t>
      </w:r>
      <w:r w:rsidRPr="001C24A1">
        <w:rPr>
          <w:rFonts w:ascii="Times New Roman" w:hAnsi="Times New Roman" w:cs="Times New Roman"/>
          <w:sz w:val="24"/>
          <w:szCs w:val="24"/>
        </w:rPr>
        <w:t xml:space="preserve"> and secondly, because salience is a key driver of motor learning </w:t>
      </w:r>
      <w:r>
        <w:rPr>
          <w:rFonts w:ascii="Times New Roman" w:hAnsi="Times New Roman" w:cs="Times New Roman"/>
          <w:noProof/>
          <w:sz w:val="24"/>
          <w:szCs w:val="24"/>
        </w:rPr>
        <w:t>(38)</w:t>
      </w:r>
      <w:r w:rsidRPr="001C24A1">
        <w:rPr>
          <w:rFonts w:ascii="Times New Roman" w:hAnsi="Times New Roman" w:cs="Times New Roman"/>
          <w:sz w:val="24"/>
          <w:szCs w:val="24"/>
        </w:rPr>
        <w:t xml:space="preserve">, thus participation in fun PA activities may improve motor skills </w:t>
      </w:r>
      <w:r>
        <w:rPr>
          <w:rFonts w:ascii="Times New Roman" w:hAnsi="Times New Roman" w:cs="Times New Roman"/>
          <w:noProof/>
          <w:sz w:val="24"/>
          <w:szCs w:val="24"/>
        </w:rPr>
        <w:t>(39)</w:t>
      </w:r>
      <w:r w:rsidRPr="001C24A1">
        <w:rPr>
          <w:rFonts w:ascii="Times New Roman" w:hAnsi="Times New Roman" w:cs="Times New Roman"/>
          <w:sz w:val="24"/>
          <w:szCs w:val="24"/>
        </w:rPr>
        <w:t xml:space="preserve">.  </w:t>
      </w:r>
      <w:r w:rsidRPr="00A27853">
        <w:rPr>
          <w:rFonts w:ascii="Times New Roman" w:hAnsi="Times New Roman" w:cs="Times New Roman"/>
          <w:sz w:val="24"/>
          <w:szCs w:val="24"/>
        </w:rPr>
        <w:t xml:space="preserve">Recent systematic and scoping reviews have suggested that for children with disabilities, dance may have a broad range of therapeutic outcomes including motor, cognitive, psychological and social benefits, whether delivered by clinicians or non-health professionals </w:t>
      </w:r>
      <w:r>
        <w:rPr>
          <w:rFonts w:ascii="Times New Roman" w:hAnsi="Times New Roman" w:cs="Times New Roman"/>
          <w:noProof/>
          <w:sz w:val="24"/>
          <w:szCs w:val="24"/>
        </w:rPr>
        <w:t>(18, 19, 40)</w:t>
      </w:r>
      <w:r w:rsidRPr="00A27853">
        <w:rPr>
          <w:rFonts w:ascii="Times New Roman" w:hAnsi="Times New Roman" w:cs="Times New Roman"/>
          <w:sz w:val="24"/>
          <w:szCs w:val="24"/>
        </w:rPr>
        <w:t xml:space="preserve">. For example, the structure of dance training may improve motor outcomes through incorporating a range of motor learning strategies; exercises are repetitive and progressively build on strength, muscle length and strength, joint proprioception, and static and dynamic balance </w:t>
      </w:r>
      <w:r>
        <w:rPr>
          <w:rFonts w:ascii="Times New Roman" w:hAnsi="Times New Roman" w:cs="Times New Roman"/>
          <w:noProof/>
          <w:sz w:val="24"/>
          <w:szCs w:val="24"/>
        </w:rPr>
        <w:t>(17)</w:t>
      </w:r>
      <w:r w:rsidRPr="00A27853">
        <w:rPr>
          <w:rFonts w:ascii="Times New Roman" w:hAnsi="Times New Roman" w:cs="Times New Roman"/>
          <w:sz w:val="24"/>
          <w:szCs w:val="24"/>
        </w:rPr>
        <w:t xml:space="preserve">. However, studies exploring dance interventions are often small, few consider preschool age children, and more research is needed to determine their efficacy </w:t>
      </w:r>
      <w:r>
        <w:rPr>
          <w:rFonts w:ascii="Times New Roman" w:hAnsi="Times New Roman" w:cs="Times New Roman"/>
          <w:noProof/>
          <w:sz w:val="24"/>
          <w:szCs w:val="24"/>
        </w:rPr>
        <w:t>(18, 19, 40)</w:t>
      </w:r>
      <w:r w:rsidRPr="00A27853">
        <w:rPr>
          <w:rFonts w:ascii="Times New Roman" w:hAnsi="Times New Roman" w:cs="Times New Roman"/>
          <w:sz w:val="24"/>
          <w:szCs w:val="24"/>
        </w:rPr>
        <w:t>.</w:t>
      </w:r>
      <w:r w:rsidRPr="001C24A1">
        <w:rPr>
          <w:rFonts w:ascii="Times New Roman" w:hAnsi="Times New Roman" w:cs="Times New Roman"/>
          <w:sz w:val="24"/>
          <w:szCs w:val="24"/>
        </w:rPr>
        <w:t xml:space="preserve"> </w:t>
      </w:r>
    </w:p>
    <w:p w14:paraId="4EFA5BE0" w14:textId="77777777" w:rsidR="002B0C67" w:rsidRPr="001C24A1" w:rsidRDefault="002B0C67" w:rsidP="00816339">
      <w:pPr>
        <w:spacing w:line="480" w:lineRule="auto"/>
        <w:jc w:val="both"/>
        <w:rPr>
          <w:rFonts w:ascii="Times New Roman" w:hAnsi="Times New Roman" w:cs="Times New Roman"/>
          <w:sz w:val="24"/>
          <w:szCs w:val="24"/>
        </w:rPr>
      </w:pPr>
      <w:r w:rsidRPr="001C24A1">
        <w:rPr>
          <w:rFonts w:ascii="Times New Roman" w:hAnsi="Times New Roman" w:cs="Times New Roman"/>
          <w:sz w:val="24"/>
          <w:szCs w:val="24"/>
        </w:rPr>
        <w:t xml:space="preserve">While dance may have a range of benefits for children with motor impairment, Dance PREEMIE’s primary aim was to promote PA participation, which has been recognised as an important outcome for children with disabilities </w:t>
      </w:r>
      <w:r>
        <w:rPr>
          <w:rFonts w:ascii="Times New Roman" w:hAnsi="Times New Roman" w:cs="Times New Roman"/>
          <w:noProof/>
          <w:sz w:val="24"/>
          <w:szCs w:val="24"/>
        </w:rPr>
        <w:t>(9)</w:t>
      </w:r>
      <w:r w:rsidRPr="001C24A1">
        <w:rPr>
          <w:rFonts w:ascii="Times New Roman" w:hAnsi="Times New Roman" w:cs="Times New Roman"/>
          <w:sz w:val="24"/>
          <w:szCs w:val="24"/>
        </w:rPr>
        <w:t xml:space="preserve">. There is an emerging body of participation-focused research exploring interventions for individuals with motor impairment </w:t>
      </w:r>
      <w:r>
        <w:rPr>
          <w:rFonts w:ascii="Times New Roman" w:hAnsi="Times New Roman" w:cs="Times New Roman"/>
          <w:noProof/>
          <w:sz w:val="24"/>
          <w:szCs w:val="24"/>
        </w:rPr>
        <w:t>(11-15, 39)</w:t>
      </w:r>
      <w:r w:rsidRPr="001C24A1">
        <w:rPr>
          <w:rFonts w:ascii="Times New Roman" w:hAnsi="Times New Roman" w:cs="Times New Roman"/>
          <w:sz w:val="24"/>
          <w:szCs w:val="24"/>
        </w:rPr>
        <w:t xml:space="preserve">. The environment, or the context in which participation takes place, has been identified as an important component of participation-focused interventions </w:t>
      </w:r>
      <w:r>
        <w:rPr>
          <w:rFonts w:ascii="Times New Roman" w:hAnsi="Times New Roman" w:cs="Times New Roman"/>
          <w:noProof/>
          <w:sz w:val="24"/>
          <w:szCs w:val="24"/>
        </w:rPr>
        <w:t>(8)</w:t>
      </w:r>
      <w:r w:rsidRPr="001C24A1">
        <w:rPr>
          <w:rFonts w:ascii="Times New Roman" w:hAnsi="Times New Roman" w:cs="Times New Roman"/>
          <w:sz w:val="24"/>
          <w:szCs w:val="24"/>
        </w:rPr>
        <w:t xml:space="preserve">, and is often viewed as a barrier for children and families </w:t>
      </w:r>
      <w:r>
        <w:rPr>
          <w:rFonts w:ascii="Times New Roman" w:hAnsi="Times New Roman" w:cs="Times New Roman"/>
          <w:noProof/>
          <w:sz w:val="24"/>
          <w:szCs w:val="24"/>
        </w:rPr>
        <w:t>(41, 42)</w:t>
      </w:r>
      <w:r w:rsidRPr="001C24A1">
        <w:rPr>
          <w:rFonts w:ascii="Times New Roman" w:hAnsi="Times New Roman" w:cs="Times New Roman"/>
          <w:sz w:val="24"/>
          <w:szCs w:val="24"/>
        </w:rPr>
        <w:t xml:space="preserve">. The environment has been targeted to promote PA participation (for example, through adapting tasks) in both group settings </w:t>
      </w:r>
      <w:r>
        <w:rPr>
          <w:rFonts w:ascii="Times New Roman" w:hAnsi="Times New Roman" w:cs="Times New Roman"/>
          <w:noProof/>
          <w:sz w:val="24"/>
          <w:szCs w:val="24"/>
        </w:rPr>
        <w:t>(14, 15)</w:t>
      </w:r>
      <w:r w:rsidRPr="001C24A1">
        <w:rPr>
          <w:rFonts w:ascii="Times New Roman" w:hAnsi="Times New Roman" w:cs="Times New Roman"/>
          <w:sz w:val="24"/>
          <w:szCs w:val="24"/>
        </w:rPr>
        <w:t xml:space="preserve"> and individualised programs </w:t>
      </w:r>
      <w:r>
        <w:rPr>
          <w:rFonts w:ascii="Times New Roman" w:hAnsi="Times New Roman" w:cs="Times New Roman"/>
          <w:noProof/>
          <w:sz w:val="24"/>
          <w:szCs w:val="24"/>
        </w:rPr>
        <w:t>(12)</w:t>
      </w:r>
      <w:r w:rsidRPr="001C24A1">
        <w:rPr>
          <w:rFonts w:ascii="Times New Roman" w:hAnsi="Times New Roman" w:cs="Times New Roman"/>
          <w:sz w:val="24"/>
          <w:szCs w:val="24"/>
        </w:rPr>
        <w:t xml:space="preserve"> for children with motor impairment. Through providing teachers with additional support and training, Dance PREEMIE, likewise, aimed to intervene </w:t>
      </w:r>
      <w:r w:rsidRPr="001C24A1">
        <w:rPr>
          <w:rFonts w:ascii="Times New Roman" w:hAnsi="Times New Roman" w:cs="Times New Roman"/>
          <w:sz w:val="24"/>
          <w:szCs w:val="24"/>
        </w:rPr>
        <w:lastRenderedPageBreak/>
        <w:t xml:space="preserve">at the environment level. Engaging community providers of PA to deliver the intervention was unique; most participation-focused interventions have been delivered by allied health professionals </w:t>
      </w:r>
      <w:r>
        <w:rPr>
          <w:rFonts w:ascii="Times New Roman" w:hAnsi="Times New Roman" w:cs="Times New Roman"/>
          <w:noProof/>
          <w:sz w:val="24"/>
          <w:szCs w:val="24"/>
        </w:rPr>
        <w:t>(12, 14, 15)</w:t>
      </w:r>
      <w:r w:rsidRPr="001C24A1">
        <w:rPr>
          <w:rFonts w:ascii="Times New Roman" w:hAnsi="Times New Roman" w:cs="Times New Roman"/>
          <w:sz w:val="24"/>
          <w:szCs w:val="24"/>
        </w:rPr>
        <w:t xml:space="preserve">. This was a purposeful decision, as by setting the intervention in a real-world context, with the intervention embedded in existing community dance classes, we hoped to create a supportive environment that was sustainable and would enable ongoing participation. Facilitating ongoing participation is frequently a goal of participation-centred interventions, either through developing skills, and thus acting as a pathway to community participation </w:t>
      </w:r>
      <w:r>
        <w:rPr>
          <w:rFonts w:ascii="Times New Roman" w:hAnsi="Times New Roman" w:cs="Times New Roman"/>
          <w:noProof/>
          <w:sz w:val="24"/>
          <w:szCs w:val="24"/>
        </w:rPr>
        <w:t>(11)</w:t>
      </w:r>
      <w:r w:rsidRPr="001C24A1">
        <w:rPr>
          <w:rFonts w:ascii="Times New Roman" w:hAnsi="Times New Roman" w:cs="Times New Roman"/>
          <w:sz w:val="24"/>
          <w:szCs w:val="24"/>
        </w:rPr>
        <w:t xml:space="preserve">, or through engaging community providers of PA as part of the intervention </w:t>
      </w:r>
      <w:r>
        <w:rPr>
          <w:rFonts w:ascii="Times New Roman" w:hAnsi="Times New Roman" w:cs="Times New Roman"/>
          <w:noProof/>
          <w:sz w:val="24"/>
          <w:szCs w:val="24"/>
        </w:rPr>
        <w:t>(12, 14)</w:t>
      </w:r>
      <w:r w:rsidRPr="001C24A1">
        <w:rPr>
          <w:rFonts w:ascii="Times New Roman" w:hAnsi="Times New Roman" w:cs="Times New Roman"/>
          <w:sz w:val="24"/>
          <w:szCs w:val="24"/>
        </w:rPr>
        <w:t xml:space="preserve">. </w:t>
      </w:r>
    </w:p>
    <w:p w14:paraId="75A390C4" w14:textId="77777777" w:rsidR="002B0C67" w:rsidRPr="001C24A1" w:rsidRDefault="002B0C67" w:rsidP="00816339">
      <w:pPr>
        <w:pStyle w:val="Heading2"/>
        <w:spacing w:line="480" w:lineRule="auto"/>
        <w:jc w:val="both"/>
        <w:rPr>
          <w:rFonts w:cs="Times New Roman"/>
          <w:szCs w:val="24"/>
        </w:rPr>
      </w:pPr>
      <w:r w:rsidRPr="001C24A1">
        <w:rPr>
          <w:rFonts w:cs="Times New Roman"/>
          <w:szCs w:val="24"/>
        </w:rPr>
        <w:t>Strengths and limitations</w:t>
      </w:r>
    </w:p>
    <w:p w14:paraId="1EF59ABA" w14:textId="6F36F32C" w:rsidR="002B0C67" w:rsidRPr="001C24A1" w:rsidRDefault="002B0C67" w:rsidP="00816339">
      <w:pPr>
        <w:spacing w:line="480" w:lineRule="auto"/>
        <w:jc w:val="both"/>
        <w:rPr>
          <w:rFonts w:ascii="Times New Roman" w:hAnsi="Times New Roman" w:cs="Times New Roman"/>
          <w:sz w:val="24"/>
          <w:szCs w:val="24"/>
        </w:rPr>
      </w:pPr>
      <w:r w:rsidRPr="001C24A1">
        <w:rPr>
          <w:rFonts w:ascii="Times New Roman" w:hAnsi="Times New Roman" w:cs="Times New Roman"/>
          <w:sz w:val="24"/>
          <w:szCs w:val="24"/>
        </w:rPr>
        <w:t xml:space="preserve">As Dance PREEMIE is a unique intervention, assessing feasibility, with a focus on implementation, was a particular strength of this study. </w:t>
      </w:r>
      <w:r>
        <w:rPr>
          <w:rFonts w:ascii="Times New Roman" w:hAnsi="Times New Roman" w:cs="Times New Roman"/>
          <w:sz w:val="24"/>
          <w:szCs w:val="24"/>
        </w:rPr>
        <w:t xml:space="preserve">This is particularly important as the teacher training component of this intervention has potential to be used in other PA contexts, such as community sport. </w:t>
      </w:r>
      <w:r w:rsidRPr="001C24A1">
        <w:rPr>
          <w:rFonts w:ascii="Times New Roman" w:hAnsi="Times New Roman" w:cs="Times New Roman"/>
          <w:sz w:val="24"/>
          <w:szCs w:val="24"/>
        </w:rPr>
        <w:t xml:space="preserve">Dance PREEMIE targeted preschool age children, while previous participation-based interventions have been designed for school age children </w:t>
      </w:r>
      <w:r>
        <w:rPr>
          <w:rFonts w:ascii="Times New Roman" w:hAnsi="Times New Roman" w:cs="Times New Roman"/>
          <w:noProof/>
          <w:sz w:val="24"/>
          <w:szCs w:val="24"/>
        </w:rPr>
        <w:t>(11-15)</w:t>
      </w:r>
      <w:r w:rsidRPr="001C24A1">
        <w:rPr>
          <w:rFonts w:ascii="Times New Roman" w:hAnsi="Times New Roman" w:cs="Times New Roman"/>
          <w:sz w:val="24"/>
          <w:szCs w:val="24"/>
        </w:rPr>
        <w:t xml:space="preserve">. Furthermore, participation interventions have mostly targeted children with CP </w:t>
      </w:r>
      <w:r>
        <w:rPr>
          <w:rFonts w:ascii="Times New Roman" w:hAnsi="Times New Roman" w:cs="Times New Roman"/>
          <w:noProof/>
          <w:sz w:val="24"/>
          <w:szCs w:val="24"/>
        </w:rPr>
        <w:t>(12, 15)</w:t>
      </w:r>
      <w:r w:rsidRPr="001C24A1">
        <w:rPr>
          <w:rFonts w:ascii="Times New Roman" w:hAnsi="Times New Roman" w:cs="Times New Roman"/>
          <w:sz w:val="24"/>
          <w:szCs w:val="24"/>
        </w:rPr>
        <w:t xml:space="preserve">. Dance PREEMIE included all children with motor impairment using a standardised motor assessment. This takes into account that approximately 50% of children born EP/ELBW will have motor impairment </w:t>
      </w:r>
      <w:r>
        <w:rPr>
          <w:rFonts w:ascii="Times New Roman" w:hAnsi="Times New Roman" w:cs="Times New Roman"/>
          <w:noProof/>
          <w:sz w:val="24"/>
          <w:szCs w:val="24"/>
        </w:rPr>
        <w:t>(2)</w:t>
      </w:r>
      <w:r w:rsidRPr="001C24A1">
        <w:rPr>
          <w:rFonts w:ascii="Times New Roman" w:hAnsi="Times New Roman" w:cs="Times New Roman"/>
          <w:sz w:val="24"/>
          <w:szCs w:val="24"/>
        </w:rPr>
        <w:t xml:space="preserve">, but not all children will have a diagnosis at 3 years of age. For example, developmental coordination disorder is reported to be increasing in children born preterm but is often not diagnosed until &gt;5 years of age </w:t>
      </w:r>
      <w:r>
        <w:rPr>
          <w:rFonts w:ascii="Times New Roman" w:hAnsi="Times New Roman" w:cs="Times New Roman"/>
          <w:noProof/>
          <w:sz w:val="24"/>
          <w:szCs w:val="24"/>
        </w:rPr>
        <w:t>(43)</w:t>
      </w:r>
      <w:r w:rsidRPr="001C24A1">
        <w:rPr>
          <w:rFonts w:ascii="Times New Roman" w:hAnsi="Times New Roman" w:cs="Times New Roman"/>
          <w:sz w:val="24"/>
          <w:szCs w:val="24"/>
        </w:rPr>
        <w:t xml:space="preserve">. Further strengths include measuring both the attendance and involvement components of participation and using an evidence-based conceptualisation of participation throughout the intervention design </w:t>
      </w:r>
      <w:r>
        <w:rPr>
          <w:rFonts w:ascii="Times New Roman" w:hAnsi="Times New Roman" w:cs="Times New Roman"/>
          <w:noProof/>
          <w:sz w:val="24"/>
          <w:szCs w:val="24"/>
        </w:rPr>
        <w:t>(8)</w:t>
      </w:r>
      <w:r w:rsidRPr="001C24A1">
        <w:rPr>
          <w:rFonts w:ascii="Times New Roman" w:hAnsi="Times New Roman" w:cs="Times New Roman"/>
          <w:sz w:val="24"/>
          <w:szCs w:val="24"/>
        </w:rPr>
        <w:t xml:space="preserve">. This study aimed to assess PA participation using individualised COPM goals, however both forming and classifying participation (attendance or involvement) goals was challenging. A number of goals </w:t>
      </w:r>
      <w:r w:rsidRPr="001C24A1">
        <w:rPr>
          <w:rFonts w:ascii="Times New Roman" w:hAnsi="Times New Roman" w:cs="Times New Roman"/>
          <w:sz w:val="24"/>
          <w:szCs w:val="24"/>
        </w:rPr>
        <w:lastRenderedPageBreak/>
        <w:t xml:space="preserve">were focused on following instructions. While it is likely that these goals were intended to assess engagement, a component of involvement </w:t>
      </w:r>
      <w:r>
        <w:rPr>
          <w:rFonts w:ascii="Times New Roman" w:hAnsi="Times New Roman" w:cs="Times New Roman"/>
          <w:noProof/>
          <w:sz w:val="24"/>
          <w:szCs w:val="24"/>
        </w:rPr>
        <w:t>(8)</w:t>
      </w:r>
      <w:r w:rsidRPr="001C24A1">
        <w:rPr>
          <w:rFonts w:ascii="Times New Roman" w:hAnsi="Times New Roman" w:cs="Times New Roman"/>
          <w:sz w:val="24"/>
          <w:szCs w:val="24"/>
        </w:rPr>
        <w:t xml:space="preserve">, they were classified as cognitive skills goals, as the research team felt they referred explicitly to the child’s ability to follow a set of directions, rather than the child’s cognitive engagement in the class. </w:t>
      </w:r>
      <w:r>
        <w:rPr>
          <w:rFonts w:ascii="Times New Roman" w:hAnsi="Times New Roman" w:cs="Times New Roman"/>
          <w:sz w:val="24"/>
          <w:szCs w:val="24"/>
        </w:rPr>
        <w:t xml:space="preserve">Furthermore, all participation goals were involvement focused, possibly as parents felt that the attendance component was controlled by caregivers, and therefore not a relevant goal for a preschool age child. </w:t>
      </w:r>
      <w:r w:rsidRPr="001C24A1">
        <w:rPr>
          <w:rFonts w:ascii="Times New Roman" w:hAnsi="Times New Roman" w:cs="Times New Roman"/>
          <w:sz w:val="24"/>
          <w:szCs w:val="24"/>
        </w:rPr>
        <w:t>Parents and clinicians may benefit from more time and discussion to engage with the construct of participation prior to goal setting</w:t>
      </w:r>
      <w:r>
        <w:rPr>
          <w:rFonts w:ascii="Times New Roman" w:hAnsi="Times New Roman" w:cs="Times New Roman"/>
          <w:sz w:val="24"/>
          <w:szCs w:val="24"/>
        </w:rPr>
        <w:t xml:space="preserve">, while activity goal setting could be facilitated through the use of a relevant framework, such as the physical literacy domains outlined in the Australian Physical Literacy Framework </w:t>
      </w:r>
      <w:r>
        <w:rPr>
          <w:rFonts w:ascii="Times New Roman" w:hAnsi="Times New Roman" w:cs="Times New Roman"/>
          <w:noProof/>
          <w:sz w:val="24"/>
          <w:szCs w:val="24"/>
        </w:rPr>
        <w:t>(44)</w:t>
      </w:r>
      <w:r>
        <w:rPr>
          <w:rFonts w:ascii="Times New Roman" w:hAnsi="Times New Roman" w:cs="Times New Roman"/>
          <w:sz w:val="24"/>
          <w:szCs w:val="24"/>
        </w:rPr>
        <w:t>.</w:t>
      </w:r>
      <w:r>
        <w:rPr>
          <w:rFonts w:ascii="Times New Roman" w:hAnsi="Times New Roman" w:cs="Times New Roman"/>
          <w:sz w:val="24"/>
          <w:szCs w:val="24"/>
        </w:rPr>
        <w:t xml:space="preserve"> </w:t>
      </w:r>
      <w:r w:rsidRPr="001C24A1">
        <w:rPr>
          <w:rFonts w:ascii="Times New Roman" w:hAnsi="Times New Roman" w:cs="Times New Roman"/>
          <w:sz w:val="24"/>
          <w:szCs w:val="24"/>
        </w:rPr>
        <w:t xml:space="preserve">Further limitations include missing data; the three children who attended the fewest classes did not return their smiley face scales, while one child only attended a single class and was lost to follow-up. Data from these families may have provided further insight into intervention feasibility. Furthermore, the Dance PREEMIE protocol did not include an outcome assessing the resources required to implement the intervention. Dance PREEMIE was coordinated by investigator-KLC as part of her PhD with additional funding to subsidise the dance classes and training materials for dance teachers. A more detailed analysis of costing would have provided further insight into feasibility. Future research would benefit from including cost-effectiveness outcomes to promote implementation of community participation interventions. </w:t>
      </w:r>
    </w:p>
    <w:p w14:paraId="4F3D9E39" w14:textId="77777777" w:rsidR="002B0C67" w:rsidRPr="001C24A1" w:rsidRDefault="002B0C67" w:rsidP="00816339">
      <w:pPr>
        <w:pStyle w:val="Heading2"/>
        <w:spacing w:line="480" w:lineRule="auto"/>
        <w:rPr>
          <w:rFonts w:cs="Times New Roman"/>
          <w:szCs w:val="24"/>
        </w:rPr>
      </w:pPr>
      <w:r w:rsidRPr="001C24A1">
        <w:rPr>
          <w:rFonts w:cs="Times New Roman"/>
          <w:szCs w:val="24"/>
        </w:rPr>
        <w:t xml:space="preserve">Future research directions </w:t>
      </w:r>
    </w:p>
    <w:p w14:paraId="09EBC395" w14:textId="77777777" w:rsidR="002B0C67" w:rsidRPr="001C24A1" w:rsidRDefault="002B0C67" w:rsidP="00816339">
      <w:pPr>
        <w:spacing w:line="480" w:lineRule="auto"/>
        <w:jc w:val="both"/>
        <w:rPr>
          <w:rFonts w:ascii="Times New Roman" w:hAnsi="Times New Roman" w:cs="Times New Roman"/>
          <w:b/>
          <w:bCs/>
          <w:sz w:val="24"/>
          <w:szCs w:val="24"/>
        </w:rPr>
      </w:pPr>
      <w:r w:rsidRPr="001C24A1">
        <w:rPr>
          <w:rFonts w:ascii="Times New Roman" w:hAnsi="Times New Roman" w:cs="Times New Roman"/>
          <w:sz w:val="24"/>
          <w:szCs w:val="24"/>
        </w:rPr>
        <w:t xml:space="preserve">Recent research explores a number of different approaches for promoting PA participation for children with motor impairments </w:t>
      </w:r>
      <w:r>
        <w:rPr>
          <w:rFonts w:ascii="Times New Roman" w:hAnsi="Times New Roman" w:cs="Times New Roman"/>
          <w:noProof/>
          <w:sz w:val="24"/>
          <w:szCs w:val="24"/>
        </w:rPr>
        <w:t>(11-15)</w:t>
      </w:r>
      <w:r w:rsidRPr="001C24A1">
        <w:rPr>
          <w:rFonts w:ascii="Times New Roman" w:hAnsi="Times New Roman" w:cs="Times New Roman"/>
          <w:sz w:val="24"/>
          <w:szCs w:val="24"/>
        </w:rPr>
        <w:t xml:space="preserve">. Having options for participation-focused interventions is important, enabling children and families to choose approaches that suit their needs and preferences. It is likely that the age, goals, and motor competence of children will impact the type of participation intervention in which they wish to engage. Further research is </w:t>
      </w:r>
      <w:r w:rsidRPr="001C24A1">
        <w:rPr>
          <w:rFonts w:ascii="Times New Roman" w:hAnsi="Times New Roman" w:cs="Times New Roman"/>
          <w:sz w:val="24"/>
          <w:szCs w:val="24"/>
        </w:rPr>
        <w:lastRenderedPageBreak/>
        <w:t xml:space="preserve">needed to better understand the effectiveness of the physiotherapy-led training on both dance teaching approaches and on practical knowledge about disabilities and motor impairment. </w:t>
      </w:r>
      <w:r w:rsidRPr="001C24A1" w:rsidDel="00491A17">
        <w:rPr>
          <w:rFonts w:ascii="Times New Roman" w:hAnsi="Times New Roman" w:cs="Times New Roman"/>
          <w:sz w:val="24"/>
          <w:szCs w:val="24"/>
        </w:rPr>
        <w:t xml:space="preserve">Two of the most missed components on our implementation fidelity checklist; choosing an activity at the appropriate challenge level for children and adapting activities when required, are both integral to providing an adapted environment for children with motor impairment. While this finding is from one or two observations, and may not reflect teaching practice across all classes, a better understanding of the effectiveness of teacher training, and the efficacy of the intervention on ongoing participation, is warranted. </w:t>
      </w:r>
      <w:r w:rsidRPr="001C24A1">
        <w:rPr>
          <w:rFonts w:ascii="Times New Roman" w:hAnsi="Times New Roman" w:cs="Times New Roman"/>
          <w:sz w:val="24"/>
          <w:szCs w:val="24"/>
        </w:rPr>
        <w:t xml:space="preserve">Our findings indicate that Dance PREEMIE is a feasible intervention to implement for preschool age children born EP/ELBW with motor impairment. Further research is needed to determine if this intervention design is possible across different age groups and for children with different disabilities. Further research is also needed to determine the effectiveness of the intervention on PA participation using larger cohorts of children and a control group design. </w:t>
      </w:r>
    </w:p>
    <w:p w14:paraId="34BADA8F" w14:textId="77777777" w:rsidR="002B0C67" w:rsidRPr="001C24A1" w:rsidRDefault="002B0C67" w:rsidP="00816339">
      <w:pPr>
        <w:spacing w:line="480" w:lineRule="auto"/>
        <w:jc w:val="both"/>
        <w:rPr>
          <w:rFonts w:ascii="Times New Roman" w:hAnsi="Times New Roman" w:cs="Times New Roman"/>
          <w:sz w:val="24"/>
          <w:szCs w:val="24"/>
        </w:rPr>
      </w:pPr>
    </w:p>
    <w:p w14:paraId="7F5F78F6" w14:textId="77777777" w:rsidR="002B0C67" w:rsidRPr="001C24A1" w:rsidRDefault="002B0C67" w:rsidP="00816339">
      <w:pPr>
        <w:pStyle w:val="Heading1"/>
        <w:spacing w:line="480" w:lineRule="auto"/>
        <w:rPr>
          <w:rFonts w:cs="Times New Roman"/>
          <w:szCs w:val="24"/>
        </w:rPr>
      </w:pPr>
      <w:r w:rsidRPr="001C24A1">
        <w:rPr>
          <w:rFonts w:cs="Times New Roman"/>
          <w:szCs w:val="24"/>
        </w:rPr>
        <w:t>Acknowledgements</w:t>
      </w:r>
    </w:p>
    <w:p w14:paraId="0CB06D7B" w14:textId="77777777" w:rsidR="002B0C67" w:rsidRPr="001C24A1" w:rsidRDefault="002B0C67" w:rsidP="00816339">
      <w:pPr>
        <w:spacing w:line="480" w:lineRule="auto"/>
        <w:jc w:val="both"/>
        <w:rPr>
          <w:rFonts w:ascii="Times New Roman" w:hAnsi="Times New Roman" w:cs="Times New Roman"/>
          <w:sz w:val="24"/>
          <w:szCs w:val="24"/>
        </w:rPr>
      </w:pPr>
      <w:r w:rsidRPr="001C24A1">
        <w:rPr>
          <w:rFonts w:ascii="Times New Roman" w:hAnsi="Times New Roman" w:cs="Times New Roman"/>
          <w:sz w:val="24"/>
          <w:szCs w:val="24"/>
        </w:rPr>
        <w:t>Thank you to the Dance PREEMIE families and dance teachers for your enthusiastic participation. Thank you to the Victorian Infant Collaborative Study team, research nurses Merilyn Bear, Emma McInnes and Marion McDonald, and to the physiotherapists who completed the assessments; Dr Tara FitzGerald, Dr Amanda Kwong and Dr Rachel Kennedy.</w:t>
      </w:r>
    </w:p>
    <w:p w14:paraId="6764C1C0" w14:textId="77777777" w:rsidR="002B0C67" w:rsidRPr="001C24A1" w:rsidRDefault="002B0C67" w:rsidP="00DD3B27">
      <w:pPr>
        <w:spacing w:line="480" w:lineRule="auto"/>
        <w:jc w:val="both"/>
        <w:rPr>
          <w:rFonts w:ascii="Times New Roman" w:hAnsi="Times New Roman" w:cs="Times New Roman"/>
          <w:b/>
          <w:bCs/>
          <w:sz w:val="24"/>
          <w:szCs w:val="24"/>
        </w:rPr>
      </w:pPr>
      <w:bookmarkStart w:id="8" w:name="_Hlk63084503"/>
    </w:p>
    <w:p w14:paraId="1F69DA30" w14:textId="77777777" w:rsidR="002B0C67" w:rsidRPr="001C24A1" w:rsidRDefault="002B0C67" w:rsidP="00DD3B27">
      <w:pPr>
        <w:spacing w:line="480" w:lineRule="auto"/>
        <w:jc w:val="both"/>
        <w:rPr>
          <w:rFonts w:ascii="Times New Roman" w:hAnsi="Times New Roman" w:cs="Times New Roman"/>
          <w:sz w:val="24"/>
          <w:szCs w:val="24"/>
        </w:rPr>
      </w:pPr>
      <w:r w:rsidRPr="001C24A1">
        <w:rPr>
          <w:rFonts w:ascii="Times New Roman" w:hAnsi="Times New Roman" w:cs="Times New Roman"/>
          <w:b/>
          <w:bCs/>
          <w:sz w:val="24"/>
          <w:szCs w:val="24"/>
        </w:rPr>
        <w:t>Funding Statement:</w:t>
      </w:r>
      <w:r w:rsidRPr="001C24A1">
        <w:rPr>
          <w:rFonts w:ascii="Times New Roman" w:hAnsi="Times New Roman" w:cs="Times New Roman"/>
          <w:sz w:val="24"/>
          <w:szCs w:val="24"/>
        </w:rPr>
        <w:t xml:space="preserve"> This work is supported by grants from the Physiotherapy Research Foundation, Australia (Project grant S18-021), the National Health and Medical Research Council of Australia (Centre of Research Excellence #1060733 and #1153176; Career Development Fellowship #1159533 to AJS), the Medical Research Future Fund of Australia </w:t>
      </w:r>
      <w:r w:rsidRPr="001C24A1">
        <w:rPr>
          <w:rFonts w:ascii="Times New Roman" w:hAnsi="Times New Roman" w:cs="Times New Roman"/>
          <w:sz w:val="24"/>
          <w:szCs w:val="24"/>
        </w:rPr>
        <w:lastRenderedPageBreak/>
        <w:t>(Career Development Fellowship to JLYC #1141354) and the Victorian Government’s Operational Infrastructure Support Program. KLC's PhD candidature is supported by The Australian Government Research Training Program Scholarship and the Centre of Research Excellence in Newborn Medicine.</w:t>
      </w:r>
    </w:p>
    <w:bookmarkEnd w:id="8"/>
    <w:p w14:paraId="3AE42B72" w14:textId="77777777" w:rsidR="002B0C67" w:rsidRPr="001C24A1" w:rsidRDefault="002B0C67" w:rsidP="00DD3B27">
      <w:pPr>
        <w:spacing w:line="480" w:lineRule="auto"/>
        <w:rPr>
          <w:rFonts w:ascii="Times New Roman" w:hAnsi="Times New Roman" w:cs="Times New Roman"/>
          <w:b/>
          <w:sz w:val="24"/>
          <w:szCs w:val="24"/>
        </w:rPr>
      </w:pPr>
    </w:p>
    <w:p w14:paraId="5E637D3E" w14:textId="77777777" w:rsidR="002B0C67" w:rsidRPr="001C24A1" w:rsidRDefault="002B0C67" w:rsidP="00DD3B27">
      <w:pPr>
        <w:spacing w:line="480" w:lineRule="auto"/>
        <w:rPr>
          <w:rFonts w:ascii="Times New Roman" w:hAnsi="Times New Roman" w:cs="Times New Roman"/>
          <w:sz w:val="24"/>
          <w:szCs w:val="24"/>
        </w:rPr>
      </w:pPr>
      <w:bookmarkStart w:id="9" w:name="_Hlk63084514"/>
      <w:r w:rsidRPr="001C24A1">
        <w:rPr>
          <w:rFonts w:ascii="Times New Roman" w:hAnsi="Times New Roman" w:cs="Times New Roman"/>
          <w:b/>
          <w:sz w:val="24"/>
          <w:szCs w:val="24"/>
        </w:rPr>
        <w:t xml:space="preserve">Contributors Statement: </w:t>
      </w:r>
      <w:r w:rsidRPr="001C24A1">
        <w:rPr>
          <w:rFonts w:ascii="Times New Roman" w:hAnsi="Times New Roman" w:cs="Times New Roman"/>
          <w:sz w:val="24"/>
          <w:szCs w:val="24"/>
        </w:rPr>
        <w:t>Kate Cameron conceptualised, designed and coordinated the study, analysed the data, drafted the initial manuscript, and reviewed and revised the manuscript. Prof Alicia Spittle, Prof Jeanie Cheong, Prof Jennifer McGinley, Dr Kim Allison and Dr Natalie Fini conceptualized and designed the study, and reviewed and revised the manuscript. All authors approved the final manuscript as submitted and agree to be accountable for all aspects of the work.</w:t>
      </w:r>
    </w:p>
    <w:bookmarkEnd w:id="9"/>
    <w:p w14:paraId="29C8A2A5" w14:textId="77777777" w:rsidR="002B0C67" w:rsidRPr="001C24A1" w:rsidRDefault="002B0C67" w:rsidP="00DD3B27">
      <w:pPr>
        <w:spacing w:line="480" w:lineRule="auto"/>
        <w:rPr>
          <w:rFonts w:ascii="Times New Roman" w:hAnsi="Times New Roman" w:cs="Times New Roman"/>
          <w:b/>
          <w:bCs/>
          <w:sz w:val="24"/>
          <w:szCs w:val="24"/>
        </w:rPr>
      </w:pPr>
    </w:p>
    <w:p w14:paraId="111455BB" w14:textId="77777777" w:rsidR="002B0C67" w:rsidRPr="001C24A1" w:rsidRDefault="002B0C67" w:rsidP="00DD3B27">
      <w:pPr>
        <w:spacing w:line="480" w:lineRule="auto"/>
        <w:rPr>
          <w:rFonts w:ascii="Times New Roman" w:hAnsi="Times New Roman" w:cs="Times New Roman"/>
          <w:b/>
          <w:bCs/>
          <w:sz w:val="24"/>
          <w:szCs w:val="24"/>
        </w:rPr>
      </w:pPr>
      <w:r w:rsidRPr="001C24A1">
        <w:rPr>
          <w:rFonts w:ascii="Times New Roman" w:hAnsi="Times New Roman" w:cs="Times New Roman"/>
          <w:b/>
          <w:bCs/>
          <w:sz w:val="24"/>
          <w:szCs w:val="24"/>
        </w:rPr>
        <w:t>Declaration of Interest</w:t>
      </w:r>
    </w:p>
    <w:p w14:paraId="5429ACD7" w14:textId="77777777" w:rsidR="002B0C67" w:rsidRPr="001C24A1" w:rsidRDefault="002B0C67" w:rsidP="00816339">
      <w:pPr>
        <w:spacing w:line="480" w:lineRule="auto"/>
        <w:rPr>
          <w:rFonts w:ascii="Times New Roman" w:hAnsi="Times New Roman" w:cs="Times New Roman"/>
          <w:sz w:val="24"/>
          <w:szCs w:val="24"/>
        </w:rPr>
      </w:pPr>
      <w:r w:rsidRPr="001C24A1">
        <w:rPr>
          <w:rFonts w:ascii="Times New Roman" w:hAnsi="Times New Roman" w:cs="Times New Roman"/>
          <w:sz w:val="24"/>
          <w:szCs w:val="24"/>
        </w:rPr>
        <w:t xml:space="preserve">The authors report no conflict of interest. </w:t>
      </w:r>
    </w:p>
    <w:p w14:paraId="5DD8A000" w14:textId="77777777" w:rsidR="002B0C67" w:rsidRPr="001C24A1" w:rsidRDefault="002B0C67" w:rsidP="00816339">
      <w:pPr>
        <w:spacing w:line="480" w:lineRule="auto"/>
        <w:rPr>
          <w:rFonts w:ascii="Times New Roman" w:hAnsi="Times New Roman" w:cs="Times New Roman"/>
          <w:b/>
          <w:bCs/>
          <w:sz w:val="24"/>
          <w:szCs w:val="24"/>
        </w:rPr>
      </w:pPr>
    </w:p>
    <w:p w14:paraId="5A7F0F6B" w14:textId="77777777" w:rsidR="002B0C67" w:rsidRPr="001C24A1" w:rsidRDefault="002B0C67" w:rsidP="00816339">
      <w:pPr>
        <w:spacing w:line="480" w:lineRule="auto"/>
        <w:rPr>
          <w:rFonts w:ascii="Times New Roman" w:hAnsi="Times New Roman" w:cs="Times New Roman"/>
          <w:b/>
          <w:bCs/>
          <w:sz w:val="24"/>
          <w:szCs w:val="24"/>
        </w:rPr>
      </w:pPr>
    </w:p>
    <w:p w14:paraId="577F5988" w14:textId="77777777" w:rsidR="002B0C67" w:rsidRPr="001C24A1" w:rsidRDefault="002B0C67" w:rsidP="00816339">
      <w:pPr>
        <w:spacing w:line="480" w:lineRule="auto"/>
        <w:rPr>
          <w:rFonts w:ascii="Times New Roman" w:hAnsi="Times New Roman" w:cs="Times New Roman"/>
          <w:b/>
          <w:bCs/>
          <w:sz w:val="24"/>
          <w:szCs w:val="24"/>
        </w:rPr>
      </w:pPr>
      <w:r w:rsidRPr="001C24A1">
        <w:rPr>
          <w:rFonts w:ascii="Times New Roman" w:hAnsi="Times New Roman" w:cs="Times New Roman"/>
          <w:b/>
          <w:bCs/>
          <w:sz w:val="24"/>
          <w:szCs w:val="24"/>
        </w:rPr>
        <w:t>References</w:t>
      </w:r>
    </w:p>
    <w:p w14:paraId="4B9A9231" w14:textId="77777777" w:rsidR="002B0C67" w:rsidRPr="001C24A1" w:rsidRDefault="002B0C67" w:rsidP="009A344D">
      <w:pPr>
        <w:pStyle w:val="Heading1"/>
        <w:rPr>
          <w:rFonts w:cs="Times New Roman"/>
          <w:szCs w:val="24"/>
        </w:rPr>
      </w:pPr>
      <w:r w:rsidRPr="001C24A1">
        <w:rPr>
          <w:rFonts w:cs="Times New Roman"/>
          <w:szCs w:val="24"/>
        </w:rPr>
        <w:t>Tables</w:t>
      </w:r>
    </w:p>
    <w:p w14:paraId="03E74F33" w14:textId="77777777" w:rsidR="002B0C67" w:rsidRPr="001C24A1" w:rsidRDefault="002B0C67" w:rsidP="009A344D">
      <w:pPr>
        <w:rPr>
          <w:rFonts w:ascii="Times New Roman" w:hAnsi="Times New Roman" w:cs="Times New Roman"/>
          <w:sz w:val="24"/>
          <w:szCs w:val="24"/>
        </w:rPr>
      </w:pPr>
    </w:p>
    <w:tbl>
      <w:tblPr>
        <w:tblStyle w:val="PlainTable3"/>
        <w:tblW w:w="9644" w:type="dxa"/>
        <w:tblInd w:w="-5" w:type="dxa"/>
        <w:tblLook w:val="04A0" w:firstRow="1" w:lastRow="0" w:firstColumn="1" w:lastColumn="0" w:noHBand="0" w:noVBand="1"/>
      </w:tblPr>
      <w:tblGrid>
        <w:gridCol w:w="6994"/>
        <w:gridCol w:w="2650"/>
      </w:tblGrid>
      <w:tr w:rsidR="002B0C67" w:rsidRPr="001C24A1" w14:paraId="3E906A1A" w14:textId="77777777" w:rsidTr="00731F1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644" w:type="dxa"/>
            <w:gridSpan w:val="2"/>
            <w:tcBorders>
              <w:bottom w:val="single" w:sz="4" w:space="0" w:color="auto"/>
            </w:tcBorders>
          </w:tcPr>
          <w:p w14:paraId="5BD6127F" w14:textId="77777777" w:rsidR="002B0C67" w:rsidRPr="001C24A1" w:rsidRDefault="002B0C67" w:rsidP="00731F1D">
            <w:pPr>
              <w:spacing w:line="276" w:lineRule="auto"/>
              <w:rPr>
                <w:rFonts w:ascii="Times New Roman" w:hAnsi="Times New Roman" w:cs="Times New Roman"/>
                <w:sz w:val="24"/>
                <w:szCs w:val="24"/>
              </w:rPr>
            </w:pPr>
            <w:bookmarkStart w:id="10" w:name="_Hlk51937944"/>
            <w:r w:rsidRPr="001C24A1">
              <w:rPr>
                <w:rFonts w:ascii="Times New Roman" w:hAnsi="Times New Roman" w:cs="Times New Roman"/>
                <w:caps w:val="0"/>
                <w:sz w:val="24"/>
                <w:szCs w:val="24"/>
              </w:rPr>
              <w:t>Table 1: Participant Characteristics</w:t>
            </w:r>
          </w:p>
        </w:tc>
      </w:tr>
      <w:tr w:rsidR="002B0C67" w:rsidRPr="001C24A1" w14:paraId="47F4D26A" w14:textId="77777777" w:rsidTr="00731F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4" w:type="dxa"/>
            <w:tcBorders>
              <w:top w:val="single" w:sz="4" w:space="0" w:color="auto"/>
              <w:bottom w:val="single" w:sz="4" w:space="0" w:color="auto"/>
              <w:right w:val="none" w:sz="0" w:space="0" w:color="auto"/>
            </w:tcBorders>
            <w:shd w:val="clear" w:color="auto" w:fill="auto"/>
          </w:tcPr>
          <w:p w14:paraId="45434ABA" w14:textId="77777777" w:rsidR="002B0C67" w:rsidRPr="001C24A1" w:rsidRDefault="002B0C67" w:rsidP="00731F1D">
            <w:pPr>
              <w:spacing w:line="276" w:lineRule="auto"/>
              <w:rPr>
                <w:rFonts w:ascii="Times New Roman" w:hAnsi="Times New Roman" w:cs="Times New Roman"/>
                <w:sz w:val="24"/>
                <w:szCs w:val="24"/>
              </w:rPr>
            </w:pPr>
            <w:bookmarkStart w:id="11" w:name="_Hlk48579831"/>
            <w:r w:rsidRPr="001C24A1">
              <w:rPr>
                <w:rFonts w:ascii="Times New Roman" w:hAnsi="Times New Roman" w:cs="Times New Roman"/>
                <w:caps w:val="0"/>
                <w:sz w:val="24"/>
                <w:szCs w:val="24"/>
              </w:rPr>
              <w:t>Participating children</w:t>
            </w:r>
          </w:p>
        </w:tc>
        <w:tc>
          <w:tcPr>
            <w:tcW w:w="2650" w:type="dxa"/>
            <w:tcBorders>
              <w:top w:val="single" w:sz="4" w:space="0" w:color="auto"/>
              <w:left w:val="nil"/>
              <w:bottom w:val="single" w:sz="4" w:space="0" w:color="auto"/>
            </w:tcBorders>
            <w:shd w:val="clear" w:color="auto" w:fill="auto"/>
          </w:tcPr>
          <w:p w14:paraId="41968EE6" w14:textId="77777777" w:rsidR="002B0C67" w:rsidRPr="001C24A1" w:rsidRDefault="002B0C67" w:rsidP="00731F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1C24A1">
              <w:rPr>
                <w:rFonts w:ascii="Times New Roman" w:hAnsi="Times New Roman" w:cs="Times New Roman"/>
                <w:b/>
                <w:bCs/>
                <w:sz w:val="24"/>
                <w:szCs w:val="24"/>
              </w:rPr>
              <w:t>n=10</w:t>
            </w:r>
          </w:p>
        </w:tc>
      </w:tr>
      <w:tr w:rsidR="002B0C67" w:rsidRPr="001C24A1" w14:paraId="6B83EFCC" w14:textId="77777777" w:rsidTr="00731F1D">
        <w:tc>
          <w:tcPr>
            <w:cnfStyle w:val="001000000000" w:firstRow="0" w:lastRow="0" w:firstColumn="1" w:lastColumn="0" w:oddVBand="0" w:evenVBand="0" w:oddHBand="0" w:evenHBand="0" w:firstRowFirstColumn="0" w:firstRowLastColumn="0" w:lastRowFirstColumn="0" w:lastRowLastColumn="0"/>
            <w:tcW w:w="6994" w:type="dxa"/>
            <w:tcBorders>
              <w:top w:val="single" w:sz="4" w:space="0" w:color="auto"/>
              <w:right w:val="none" w:sz="0" w:space="0" w:color="auto"/>
            </w:tcBorders>
            <w:shd w:val="clear" w:color="auto" w:fill="auto"/>
          </w:tcPr>
          <w:p w14:paraId="16390394" w14:textId="77777777" w:rsidR="002B0C67" w:rsidRPr="001C24A1" w:rsidRDefault="002B0C67" w:rsidP="00731F1D">
            <w:pPr>
              <w:spacing w:line="276" w:lineRule="auto"/>
              <w:rPr>
                <w:rFonts w:ascii="Times New Roman" w:hAnsi="Times New Roman" w:cs="Times New Roman"/>
                <w:b w:val="0"/>
                <w:bCs w:val="0"/>
                <w:sz w:val="24"/>
                <w:szCs w:val="24"/>
              </w:rPr>
            </w:pPr>
            <w:r w:rsidRPr="001C24A1">
              <w:rPr>
                <w:rFonts w:ascii="Times New Roman" w:hAnsi="Times New Roman" w:cs="Times New Roman"/>
                <w:b w:val="0"/>
                <w:bCs w:val="0"/>
                <w:caps w:val="0"/>
                <w:sz w:val="24"/>
                <w:szCs w:val="24"/>
              </w:rPr>
              <w:t>Gestational age, median weeks (range)</w:t>
            </w:r>
          </w:p>
        </w:tc>
        <w:tc>
          <w:tcPr>
            <w:tcW w:w="2650" w:type="dxa"/>
            <w:tcBorders>
              <w:top w:val="single" w:sz="4" w:space="0" w:color="auto"/>
              <w:left w:val="nil"/>
            </w:tcBorders>
            <w:shd w:val="clear" w:color="auto" w:fill="auto"/>
          </w:tcPr>
          <w:p w14:paraId="244AFACA" w14:textId="77777777" w:rsidR="002B0C67" w:rsidRPr="001C24A1" w:rsidRDefault="002B0C67" w:rsidP="00731F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26.9 (24.6-30.3)</w:t>
            </w:r>
          </w:p>
        </w:tc>
      </w:tr>
      <w:tr w:rsidR="002B0C67" w:rsidRPr="001C24A1" w14:paraId="438965BB" w14:textId="77777777" w:rsidTr="00731F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4" w:type="dxa"/>
            <w:tcBorders>
              <w:right w:val="none" w:sz="0" w:space="0" w:color="auto"/>
            </w:tcBorders>
            <w:shd w:val="clear" w:color="auto" w:fill="auto"/>
          </w:tcPr>
          <w:p w14:paraId="3F934BD6" w14:textId="77777777" w:rsidR="002B0C67" w:rsidRPr="001C24A1" w:rsidRDefault="002B0C67" w:rsidP="00731F1D">
            <w:pPr>
              <w:spacing w:line="276" w:lineRule="auto"/>
              <w:rPr>
                <w:rFonts w:ascii="Times New Roman" w:hAnsi="Times New Roman" w:cs="Times New Roman"/>
                <w:b w:val="0"/>
                <w:bCs w:val="0"/>
                <w:sz w:val="24"/>
                <w:szCs w:val="24"/>
              </w:rPr>
            </w:pPr>
            <w:r w:rsidRPr="001C24A1">
              <w:rPr>
                <w:rFonts w:ascii="Times New Roman" w:hAnsi="Times New Roman" w:cs="Times New Roman"/>
                <w:b w:val="0"/>
                <w:bCs w:val="0"/>
                <w:caps w:val="0"/>
                <w:sz w:val="24"/>
                <w:szCs w:val="24"/>
              </w:rPr>
              <w:t>Birthweight, median grams (range)</w:t>
            </w:r>
          </w:p>
        </w:tc>
        <w:tc>
          <w:tcPr>
            <w:tcW w:w="2650" w:type="dxa"/>
            <w:tcBorders>
              <w:left w:val="nil"/>
            </w:tcBorders>
            <w:shd w:val="clear" w:color="auto" w:fill="auto"/>
          </w:tcPr>
          <w:p w14:paraId="10D12BC9" w14:textId="77777777" w:rsidR="002B0C67" w:rsidRPr="001C24A1" w:rsidRDefault="002B0C67" w:rsidP="00731F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835.5 (506-990)</w:t>
            </w:r>
          </w:p>
        </w:tc>
      </w:tr>
      <w:tr w:rsidR="002B0C67" w:rsidRPr="001C24A1" w14:paraId="02677B40" w14:textId="77777777" w:rsidTr="00731F1D">
        <w:tc>
          <w:tcPr>
            <w:cnfStyle w:val="001000000000" w:firstRow="0" w:lastRow="0" w:firstColumn="1" w:lastColumn="0" w:oddVBand="0" w:evenVBand="0" w:oddHBand="0" w:evenHBand="0" w:firstRowFirstColumn="0" w:firstRowLastColumn="0" w:lastRowFirstColumn="0" w:lastRowLastColumn="0"/>
            <w:tcW w:w="6994" w:type="dxa"/>
            <w:tcBorders>
              <w:right w:val="none" w:sz="0" w:space="0" w:color="auto"/>
            </w:tcBorders>
            <w:shd w:val="clear" w:color="auto" w:fill="auto"/>
          </w:tcPr>
          <w:p w14:paraId="09109B1E" w14:textId="77777777" w:rsidR="002B0C67" w:rsidRPr="001C24A1" w:rsidRDefault="002B0C67" w:rsidP="00731F1D">
            <w:pPr>
              <w:spacing w:line="276" w:lineRule="auto"/>
              <w:rPr>
                <w:rFonts w:ascii="Times New Roman" w:hAnsi="Times New Roman" w:cs="Times New Roman"/>
                <w:b w:val="0"/>
                <w:bCs w:val="0"/>
                <w:sz w:val="24"/>
                <w:szCs w:val="24"/>
              </w:rPr>
            </w:pPr>
            <w:r w:rsidRPr="001C24A1">
              <w:rPr>
                <w:rFonts w:ascii="Times New Roman" w:hAnsi="Times New Roman" w:cs="Times New Roman"/>
                <w:b w:val="0"/>
                <w:bCs w:val="0"/>
                <w:caps w:val="0"/>
                <w:sz w:val="24"/>
                <w:szCs w:val="24"/>
              </w:rPr>
              <w:t>Corrected age when commencing intervention, median months</w:t>
            </w:r>
            <w:r w:rsidRPr="001C24A1">
              <w:rPr>
                <w:rFonts w:ascii="Times New Roman" w:hAnsi="Times New Roman" w:cs="Times New Roman"/>
                <w:b w:val="0"/>
                <w:bCs w:val="0"/>
                <w:sz w:val="24"/>
                <w:szCs w:val="24"/>
              </w:rPr>
              <w:t xml:space="preserve"> (</w:t>
            </w:r>
            <w:r w:rsidRPr="001C24A1">
              <w:rPr>
                <w:rFonts w:ascii="Times New Roman" w:hAnsi="Times New Roman" w:cs="Times New Roman"/>
                <w:b w:val="0"/>
                <w:bCs w:val="0"/>
                <w:caps w:val="0"/>
                <w:sz w:val="24"/>
                <w:szCs w:val="24"/>
              </w:rPr>
              <w:t>range</w:t>
            </w:r>
            <w:r w:rsidRPr="001C24A1">
              <w:rPr>
                <w:rFonts w:ascii="Times New Roman" w:hAnsi="Times New Roman" w:cs="Times New Roman"/>
                <w:b w:val="0"/>
                <w:bCs w:val="0"/>
                <w:sz w:val="24"/>
                <w:szCs w:val="24"/>
              </w:rPr>
              <w:t>)</w:t>
            </w:r>
          </w:p>
        </w:tc>
        <w:tc>
          <w:tcPr>
            <w:tcW w:w="2650" w:type="dxa"/>
            <w:tcBorders>
              <w:left w:val="nil"/>
            </w:tcBorders>
            <w:shd w:val="clear" w:color="auto" w:fill="auto"/>
          </w:tcPr>
          <w:p w14:paraId="5D1B7BC1" w14:textId="77777777" w:rsidR="002B0C67" w:rsidRPr="001C24A1" w:rsidRDefault="002B0C67" w:rsidP="00731F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39 (36-43)</w:t>
            </w:r>
          </w:p>
        </w:tc>
      </w:tr>
      <w:tr w:rsidR="002B0C67" w:rsidRPr="001C24A1" w14:paraId="1FB78C67" w14:textId="77777777" w:rsidTr="00731F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4" w:type="dxa"/>
            <w:tcBorders>
              <w:right w:val="none" w:sz="0" w:space="0" w:color="auto"/>
            </w:tcBorders>
            <w:shd w:val="clear" w:color="auto" w:fill="auto"/>
          </w:tcPr>
          <w:p w14:paraId="56EFFB73" w14:textId="77777777" w:rsidR="002B0C67" w:rsidRPr="001C24A1" w:rsidRDefault="002B0C67" w:rsidP="00731F1D">
            <w:pPr>
              <w:spacing w:line="276" w:lineRule="auto"/>
              <w:rPr>
                <w:rFonts w:ascii="Times New Roman" w:hAnsi="Times New Roman" w:cs="Times New Roman"/>
                <w:b w:val="0"/>
                <w:bCs w:val="0"/>
                <w:sz w:val="24"/>
                <w:szCs w:val="24"/>
              </w:rPr>
            </w:pPr>
            <w:r w:rsidRPr="001C24A1">
              <w:rPr>
                <w:rFonts w:ascii="Times New Roman" w:hAnsi="Times New Roman" w:cs="Times New Roman"/>
                <w:b w:val="0"/>
                <w:bCs w:val="0"/>
                <w:caps w:val="0"/>
                <w:sz w:val="24"/>
                <w:szCs w:val="24"/>
              </w:rPr>
              <w:t>Sex, n male</w:t>
            </w:r>
            <w:r w:rsidRPr="001C24A1">
              <w:rPr>
                <w:rFonts w:ascii="Times New Roman" w:hAnsi="Times New Roman" w:cs="Times New Roman"/>
                <w:b w:val="0"/>
                <w:bCs w:val="0"/>
                <w:sz w:val="24"/>
                <w:szCs w:val="24"/>
              </w:rPr>
              <w:t>:</w:t>
            </w:r>
            <w:r w:rsidRPr="001C24A1">
              <w:rPr>
                <w:rFonts w:ascii="Times New Roman" w:hAnsi="Times New Roman" w:cs="Times New Roman"/>
                <w:b w:val="0"/>
                <w:bCs w:val="0"/>
                <w:caps w:val="0"/>
                <w:sz w:val="24"/>
                <w:szCs w:val="24"/>
              </w:rPr>
              <w:t>female</w:t>
            </w:r>
            <w:r w:rsidRPr="001C24A1">
              <w:rPr>
                <w:rFonts w:ascii="Times New Roman" w:hAnsi="Times New Roman" w:cs="Times New Roman"/>
                <w:b w:val="0"/>
                <w:bCs w:val="0"/>
                <w:sz w:val="24"/>
                <w:szCs w:val="24"/>
              </w:rPr>
              <w:t xml:space="preserve"> </w:t>
            </w:r>
          </w:p>
        </w:tc>
        <w:tc>
          <w:tcPr>
            <w:tcW w:w="2650" w:type="dxa"/>
            <w:tcBorders>
              <w:left w:val="nil"/>
            </w:tcBorders>
            <w:shd w:val="clear" w:color="auto" w:fill="auto"/>
          </w:tcPr>
          <w:p w14:paraId="4F8E4345" w14:textId="77777777" w:rsidR="002B0C67" w:rsidRPr="001C24A1" w:rsidRDefault="002B0C67" w:rsidP="00731F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5:5</w:t>
            </w:r>
          </w:p>
        </w:tc>
      </w:tr>
      <w:tr w:rsidR="002B0C67" w:rsidRPr="001C24A1" w14:paraId="010AEF4D" w14:textId="77777777" w:rsidTr="00731F1D">
        <w:tc>
          <w:tcPr>
            <w:cnfStyle w:val="001000000000" w:firstRow="0" w:lastRow="0" w:firstColumn="1" w:lastColumn="0" w:oddVBand="0" w:evenVBand="0" w:oddHBand="0" w:evenHBand="0" w:firstRowFirstColumn="0" w:firstRowLastColumn="0" w:lastRowFirstColumn="0" w:lastRowLastColumn="0"/>
            <w:tcW w:w="6994" w:type="dxa"/>
            <w:tcBorders>
              <w:right w:val="none" w:sz="0" w:space="0" w:color="auto"/>
            </w:tcBorders>
            <w:shd w:val="clear" w:color="auto" w:fill="auto"/>
          </w:tcPr>
          <w:p w14:paraId="5F921931" w14:textId="77777777" w:rsidR="002B0C67" w:rsidRPr="001C24A1" w:rsidRDefault="002B0C67" w:rsidP="00731F1D">
            <w:pPr>
              <w:spacing w:line="276" w:lineRule="auto"/>
              <w:rPr>
                <w:rFonts w:ascii="Times New Roman" w:hAnsi="Times New Roman" w:cs="Times New Roman"/>
                <w:b w:val="0"/>
                <w:bCs w:val="0"/>
                <w:sz w:val="24"/>
                <w:szCs w:val="24"/>
              </w:rPr>
            </w:pPr>
            <w:r w:rsidRPr="001C24A1">
              <w:rPr>
                <w:rFonts w:ascii="Times New Roman" w:hAnsi="Times New Roman" w:cs="Times New Roman"/>
                <w:b w:val="0"/>
                <w:bCs w:val="0"/>
                <w:caps w:val="0"/>
                <w:sz w:val="24"/>
                <w:szCs w:val="24"/>
              </w:rPr>
              <w:lastRenderedPageBreak/>
              <w:t>MABC-2 standard score, median (range)</w:t>
            </w:r>
            <w:r w:rsidRPr="001C24A1">
              <w:rPr>
                <w:rFonts w:ascii="Times New Roman" w:hAnsi="Times New Roman" w:cs="Times New Roman"/>
                <w:b w:val="0"/>
                <w:bCs w:val="0"/>
                <w:caps w:val="0"/>
                <w:sz w:val="24"/>
                <w:szCs w:val="24"/>
                <w:vertAlign w:val="superscript"/>
              </w:rPr>
              <w:t xml:space="preserve"> a</w:t>
            </w:r>
          </w:p>
        </w:tc>
        <w:tc>
          <w:tcPr>
            <w:tcW w:w="2650" w:type="dxa"/>
            <w:tcBorders>
              <w:left w:val="nil"/>
            </w:tcBorders>
            <w:shd w:val="clear" w:color="auto" w:fill="auto"/>
          </w:tcPr>
          <w:p w14:paraId="02DD5B79" w14:textId="77777777" w:rsidR="002B0C67" w:rsidRPr="001C24A1" w:rsidRDefault="002B0C67" w:rsidP="00731F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6 (2-7)</w:t>
            </w:r>
          </w:p>
        </w:tc>
      </w:tr>
      <w:tr w:rsidR="002B0C67" w:rsidRPr="001C24A1" w14:paraId="3B0315F6" w14:textId="77777777" w:rsidTr="00731F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4" w:type="dxa"/>
            <w:tcBorders>
              <w:right w:val="none" w:sz="0" w:space="0" w:color="auto"/>
            </w:tcBorders>
            <w:shd w:val="clear" w:color="auto" w:fill="auto"/>
          </w:tcPr>
          <w:p w14:paraId="1B8B1540" w14:textId="77777777" w:rsidR="002B0C67" w:rsidRPr="001C24A1" w:rsidRDefault="002B0C67" w:rsidP="00731F1D">
            <w:pPr>
              <w:spacing w:line="276" w:lineRule="auto"/>
              <w:rPr>
                <w:rFonts w:ascii="Times New Roman" w:hAnsi="Times New Roman" w:cs="Times New Roman"/>
                <w:b w:val="0"/>
                <w:bCs w:val="0"/>
                <w:sz w:val="24"/>
                <w:szCs w:val="24"/>
                <w:vertAlign w:val="superscript"/>
              </w:rPr>
            </w:pPr>
            <w:r w:rsidRPr="001C24A1">
              <w:rPr>
                <w:rFonts w:ascii="Times New Roman" w:hAnsi="Times New Roman" w:cs="Times New Roman"/>
                <w:b w:val="0"/>
                <w:bCs w:val="0"/>
                <w:caps w:val="0"/>
                <w:sz w:val="24"/>
                <w:szCs w:val="24"/>
              </w:rPr>
              <w:t>MABC-2 ≤5</w:t>
            </w:r>
            <w:r w:rsidRPr="001C24A1">
              <w:rPr>
                <w:rFonts w:ascii="Times New Roman" w:hAnsi="Times New Roman" w:cs="Times New Roman"/>
                <w:b w:val="0"/>
                <w:bCs w:val="0"/>
                <w:caps w:val="0"/>
                <w:sz w:val="24"/>
                <w:szCs w:val="24"/>
                <w:vertAlign w:val="superscript"/>
              </w:rPr>
              <w:t>th</w:t>
            </w:r>
            <w:r w:rsidRPr="001C24A1">
              <w:rPr>
                <w:rFonts w:ascii="Times New Roman" w:hAnsi="Times New Roman" w:cs="Times New Roman"/>
                <w:b w:val="0"/>
                <w:bCs w:val="0"/>
                <w:caps w:val="0"/>
                <w:sz w:val="24"/>
                <w:szCs w:val="24"/>
              </w:rPr>
              <w:t xml:space="preserve"> percentile, n</w:t>
            </w:r>
            <w:r w:rsidRPr="001C24A1">
              <w:rPr>
                <w:rFonts w:ascii="Times New Roman" w:hAnsi="Times New Roman" w:cs="Times New Roman"/>
                <w:b w:val="0"/>
                <w:bCs w:val="0"/>
                <w:sz w:val="24"/>
                <w:szCs w:val="24"/>
              </w:rPr>
              <w:t xml:space="preserve"> (%)</w:t>
            </w:r>
            <w:r w:rsidRPr="001C24A1">
              <w:rPr>
                <w:rFonts w:ascii="Times New Roman" w:hAnsi="Times New Roman" w:cs="Times New Roman"/>
                <w:b w:val="0"/>
                <w:bCs w:val="0"/>
                <w:caps w:val="0"/>
                <w:sz w:val="24"/>
                <w:szCs w:val="24"/>
                <w:vertAlign w:val="superscript"/>
              </w:rPr>
              <w:t>a</w:t>
            </w:r>
          </w:p>
        </w:tc>
        <w:tc>
          <w:tcPr>
            <w:tcW w:w="2650" w:type="dxa"/>
            <w:tcBorders>
              <w:left w:val="nil"/>
            </w:tcBorders>
            <w:shd w:val="clear" w:color="auto" w:fill="auto"/>
          </w:tcPr>
          <w:p w14:paraId="41BAEC2B" w14:textId="77777777" w:rsidR="002B0C67" w:rsidRPr="001C24A1" w:rsidRDefault="002B0C67" w:rsidP="00731F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3 (43%)</w:t>
            </w:r>
          </w:p>
        </w:tc>
      </w:tr>
      <w:tr w:rsidR="002B0C67" w:rsidRPr="001C24A1" w14:paraId="7EA46515" w14:textId="77777777" w:rsidTr="00731F1D">
        <w:tc>
          <w:tcPr>
            <w:cnfStyle w:val="001000000000" w:firstRow="0" w:lastRow="0" w:firstColumn="1" w:lastColumn="0" w:oddVBand="0" w:evenVBand="0" w:oddHBand="0" w:evenHBand="0" w:firstRowFirstColumn="0" w:firstRowLastColumn="0" w:lastRowFirstColumn="0" w:lastRowLastColumn="0"/>
            <w:tcW w:w="6994" w:type="dxa"/>
            <w:tcBorders>
              <w:right w:val="none" w:sz="0" w:space="0" w:color="auto"/>
            </w:tcBorders>
            <w:shd w:val="clear" w:color="auto" w:fill="auto"/>
          </w:tcPr>
          <w:p w14:paraId="006E428E" w14:textId="77777777" w:rsidR="002B0C67" w:rsidRPr="001C24A1" w:rsidRDefault="002B0C67" w:rsidP="00731F1D">
            <w:pPr>
              <w:spacing w:line="276" w:lineRule="auto"/>
              <w:rPr>
                <w:rFonts w:ascii="Times New Roman" w:hAnsi="Times New Roman" w:cs="Times New Roman"/>
                <w:b w:val="0"/>
                <w:bCs w:val="0"/>
                <w:sz w:val="24"/>
                <w:szCs w:val="24"/>
              </w:rPr>
            </w:pPr>
            <w:r w:rsidRPr="001C24A1">
              <w:rPr>
                <w:rFonts w:ascii="Times New Roman" w:hAnsi="Times New Roman" w:cs="Times New Roman"/>
                <w:b w:val="0"/>
                <w:bCs w:val="0"/>
                <w:caps w:val="0"/>
                <w:sz w:val="24"/>
                <w:szCs w:val="24"/>
              </w:rPr>
              <w:t>MABC-2 ≤16</w:t>
            </w:r>
            <w:r w:rsidRPr="001C24A1">
              <w:rPr>
                <w:rFonts w:ascii="Times New Roman" w:hAnsi="Times New Roman" w:cs="Times New Roman"/>
                <w:b w:val="0"/>
                <w:bCs w:val="0"/>
                <w:caps w:val="0"/>
                <w:sz w:val="24"/>
                <w:szCs w:val="24"/>
                <w:vertAlign w:val="superscript"/>
              </w:rPr>
              <w:t>th</w:t>
            </w:r>
            <w:r w:rsidRPr="001C24A1">
              <w:rPr>
                <w:rFonts w:ascii="Times New Roman" w:hAnsi="Times New Roman" w:cs="Times New Roman"/>
                <w:b w:val="0"/>
                <w:bCs w:val="0"/>
                <w:caps w:val="0"/>
                <w:sz w:val="24"/>
                <w:szCs w:val="24"/>
              </w:rPr>
              <w:t xml:space="preserve"> percentile, n (%)</w:t>
            </w:r>
            <w:r w:rsidRPr="001C24A1">
              <w:rPr>
                <w:rFonts w:ascii="Times New Roman" w:hAnsi="Times New Roman" w:cs="Times New Roman"/>
                <w:b w:val="0"/>
                <w:bCs w:val="0"/>
                <w:caps w:val="0"/>
                <w:sz w:val="24"/>
                <w:szCs w:val="24"/>
                <w:vertAlign w:val="superscript"/>
              </w:rPr>
              <w:t>a</w:t>
            </w:r>
          </w:p>
        </w:tc>
        <w:tc>
          <w:tcPr>
            <w:tcW w:w="2650" w:type="dxa"/>
            <w:tcBorders>
              <w:left w:val="nil"/>
            </w:tcBorders>
            <w:shd w:val="clear" w:color="auto" w:fill="auto"/>
          </w:tcPr>
          <w:p w14:paraId="20FC004E" w14:textId="77777777" w:rsidR="002B0C67" w:rsidRPr="001C24A1" w:rsidRDefault="002B0C67" w:rsidP="00731F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7 (100%)</w:t>
            </w:r>
          </w:p>
        </w:tc>
      </w:tr>
      <w:tr w:rsidR="002B0C67" w:rsidRPr="001C24A1" w14:paraId="191BD023" w14:textId="77777777" w:rsidTr="00731F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4" w:type="dxa"/>
            <w:tcBorders>
              <w:right w:val="none" w:sz="0" w:space="0" w:color="auto"/>
            </w:tcBorders>
            <w:shd w:val="clear" w:color="auto" w:fill="auto"/>
          </w:tcPr>
          <w:p w14:paraId="03C6DD8B" w14:textId="77777777" w:rsidR="002B0C67" w:rsidRPr="001C24A1" w:rsidRDefault="002B0C67" w:rsidP="00731F1D">
            <w:pPr>
              <w:spacing w:line="276" w:lineRule="auto"/>
              <w:rPr>
                <w:rFonts w:ascii="Times New Roman" w:hAnsi="Times New Roman" w:cs="Times New Roman"/>
                <w:b w:val="0"/>
                <w:bCs w:val="0"/>
                <w:sz w:val="24"/>
                <w:szCs w:val="24"/>
              </w:rPr>
            </w:pPr>
            <w:r w:rsidRPr="001C24A1">
              <w:rPr>
                <w:rFonts w:ascii="Times New Roman" w:hAnsi="Times New Roman" w:cs="Times New Roman"/>
                <w:b w:val="0"/>
                <w:bCs w:val="0"/>
                <w:caps w:val="0"/>
                <w:sz w:val="24"/>
                <w:szCs w:val="24"/>
              </w:rPr>
              <w:t>Unable to complete MABC-2, n (%)</w:t>
            </w:r>
            <w:r w:rsidRPr="001C24A1">
              <w:rPr>
                <w:rFonts w:ascii="Times New Roman" w:hAnsi="Times New Roman" w:cs="Times New Roman"/>
                <w:b w:val="0"/>
                <w:bCs w:val="0"/>
                <w:caps w:val="0"/>
                <w:sz w:val="24"/>
                <w:szCs w:val="24"/>
                <w:vertAlign w:val="superscript"/>
              </w:rPr>
              <w:t>a</w:t>
            </w:r>
          </w:p>
        </w:tc>
        <w:tc>
          <w:tcPr>
            <w:tcW w:w="2650" w:type="dxa"/>
            <w:tcBorders>
              <w:left w:val="nil"/>
            </w:tcBorders>
            <w:shd w:val="clear" w:color="auto" w:fill="auto"/>
          </w:tcPr>
          <w:p w14:paraId="7F2DBF96" w14:textId="77777777" w:rsidR="002B0C67" w:rsidRPr="001C24A1" w:rsidRDefault="002B0C67" w:rsidP="00731F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3 (30%)</w:t>
            </w:r>
          </w:p>
        </w:tc>
      </w:tr>
      <w:tr w:rsidR="002B0C67" w:rsidRPr="001C24A1" w14:paraId="74042A91" w14:textId="77777777" w:rsidTr="00731F1D">
        <w:tc>
          <w:tcPr>
            <w:cnfStyle w:val="001000000000" w:firstRow="0" w:lastRow="0" w:firstColumn="1" w:lastColumn="0" w:oddVBand="0" w:evenVBand="0" w:oddHBand="0" w:evenHBand="0" w:firstRowFirstColumn="0" w:firstRowLastColumn="0" w:lastRowFirstColumn="0" w:lastRowLastColumn="0"/>
            <w:tcW w:w="6994" w:type="dxa"/>
            <w:tcBorders>
              <w:right w:val="none" w:sz="0" w:space="0" w:color="auto"/>
            </w:tcBorders>
            <w:shd w:val="clear" w:color="auto" w:fill="auto"/>
          </w:tcPr>
          <w:p w14:paraId="5B0C7EE4" w14:textId="77777777" w:rsidR="002B0C67" w:rsidRPr="001C24A1" w:rsidRDefault="002B0C67" w:rsidP="00731F1D">
            <w:pPr>
              <w:spacing w:line="276" w:lineRule="auto"/>
              <w:rPr>
                <w:rFonts w:ascii="Times New Roman" w:hAnsi="Times New Roman" w:cs="Times New Roman"/>
                <w:b w:val="0"/>
                <w:bCs w:val="0"/>
                <w:sz w:val="24"/>
                <w:szCs w:val="24"/>
              </w:rPr>
            </w:pPr>
            <w:r w:rsidRPr="001C24A1">
              <w:rPr>
                <w:rFonts w:ascii="Times New Roman" w:hAnsi="Times New Roman" w:cs="Times New Roman"/>
                <w:b w:val="0"/>
                <w:bCs w:val="0"/>
                <w:caps w:val="0"/>
                <w:sz w:val="24"/>
                <w:szCs w:val="24"/>
              </w:rPr>
              <w:t xml:space="preserve">SDQ total difficulties score </w:t>
            </w:r>
          </w:p>
          <w:p w14:paraId="096CE92B" w14:textId="77777777" w:rsidR="002B0C67" w:rsidRPr="001C24A1" w:rsidRDefault="002B0C67" w:rsidP="00731F1D">
            <w:pPr>
              <w:spacing w:line="276" w:lineRule="auto"/>
              <w:ind w:left="720"/>
              <w:rPr>
                <w:rFonts w:ascii="Times New Roman" w:hAnsi="Times New Roman" w:cs="Times New Roman"/>
                <w:b w:val="0"/>
                <w:bCs w:val="0"/>
                <w:sz w:val="24"/>
                <w:szCs w:val="24"/>
              </w:rPr>
            </w:pPr>
            <w:r w:rsidRPr="001C24A1">
              <w:rPr>
                <w:rFonts w:ascii="Times New Roman" w:hAnsi="Times New Roman" w:cs="Times New Roman"/>
                <w:b w:val="0"/>
                <w:bCs w:val="0"/>
                <w:sz w:val="24"/>
                <w:szCs w:val="24"/>
              </w:rPr>
              <w:t>v</w:t>
            </w:r>
            <w:r w:rsidRPr="001C24A1">
              <w:rPr>
                <w:rFonts w:ascii="Times New Roman" w:hAnsi="Times New Roman" w:cs="Times New Roman"/>
                <w:b w:val="0"/>
                <w:bCs w:val="0"/>
                <w:caps w:val="0"/>
                <w:sz w:val="24"/>
                <w:szCs w:val="24"/>
              </w:rPr>
              <w:t>ery high, n (%)</w:t>
            </w:r>
          </w:p>
          <w:p w14:paraId="3239BF29" w14:textId="77777777" w:rsidR="002B0C67" w:rsidRPr="001C24A1" w:rsidRDefault="002B0C67" w:rsidP="00731F1D">
            <w:pPr>
              <w:spacing w:line="276" w:lineRule="auto"/>
              <w:ind w:left="720"/>
              <w:rPr>
                <w:rFonts w:ascii="Times New Roman" w:hAnsi="Times New Roman" w:cs="Times New Roman"/>
                <w:b w:val="0"/>
                <w:bCs w:val="0"/>
                <w:sz w:val="24"/>
                <w:szCs w:val="24"/>
              </w:rPr>
            </w:pPr>
            <w:r w:rsidRPr="001C24A1">
              <w:rPr>
                <w:rFonts w:ascii="Times New Roman" w:hAnsi="Times New Roman" w:cs="Times New Roman"/>
                <w:b w:val="0"/>
                <w:bCs w:val="0"/>
                <w:caps w:val="0"/>
                <w:sz w:val="24"/>
                <w:szCs w:val="24"/>
              </w:rPr>
              <w:t>High, n (%)</w:t>
            </w:r>
          </w:p>
          <w:p w14:paraId="6C6745A2" w14:textId="77777777" w:rsidR="002B0C67" w:rsidRPr="001C24A1" w:rsidRDefault="002B0C67" w:rsidP="00731F1D">
            <w:pPr>
              <w:spacing w:line="276" w:lineRule="auto"/>
              <w:ind w:left="720"/>
              <w:rPr>
                <w:rFonts w:ascii="Times New Roman" w:hAnsi="Times New Roman" w:cs="Times New Roman"/>
                <w:b w:val="0"/>
                <w:bCs w:val="0"/>
                <w:sz w:val="24"/>
                <w:szCs w:val="24"/>
              </w:rPr>
            </w:pPr>
            <w:r w:rsidRPr="001C24A1">
              <w:rPr>
                <w:rFonts w:ascii="Times New Roman" w:hAnsi="Times New Roman" w:cs="Times New Roman"/>
                <w:b w:val="0"/>
                <w:bCs w:val="0"/>
                <w:caps w:val="0"/>
                <w:sz w:val="24"/>
                <w:szCs w:val="24"/>
              </w:rPr>
              <w:t>Slightly raised, n (%)</w:t>
            </w:r>
          </w:p>
          <w:p w14:paraId="50E74B77" w14:textId="77777777" w:rsidR="002B0C67" w:rsidRPr="001C24A1" w:rsidRDefault="002B0C67" w:rsidP="00731F1D">
            <w:pPr>
              <w:spacing w:line="276" w:lineRule="auto"/>
              <w:ind w:left="720"/>
              <w:rPr>
                <w:rFonts w:ascii="Times New Roman" w:hAnsi="Times New Roman" w:cs="Times New Roman"/>
                <w:sz w:val="24"/>
                <w:szCs w:val="24"/>
              </w:rPr>
            </w:pPr>
            <w:r w:rsidRPr="001C24A1">
              <w:rPr>
                <w:rFonts w:ascii="Times New Roman" w:hAnsi="Times New Roman" w:cs="Times New Roman"/>
                <w:b w:val="0"/>
                <w:bCs w:val="0"/>
                <w:caps w:val="0"/>
                <w:sz w:val="24"/>
                <w:szCs w:val="24"/>
              </w:rPr>
              <w:t>Close to average, n (%)</w:t>
            </w:r>
          </w:p>
        </w:tc>
        <w:tc>
          <w:tcPr>
            <w:tcW w:w="2650" w:type="dxa"/>
            <w:tcBorders>
              <w:left w:val="nil"/>
            </w:tcBorders>
            <w:shd w:val="clear" w:color="auto" w:fill="auto"/>
          </w:tcPr>
          <w:p w14:paraId="5446F88F" w14:textId="77777777" w:rsidR="002B0C67" w:rsidRPr="001C24A1" w:rsidRDefault="002B0C67" w:rsidP="00731F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41BA681B" w14:textId="77777777" w:rsidR="002B0C67" w:rsidRPr="001C24A1" w:rsidRDefault="002B0C67" w:rsidP="00731F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1 (10%)</w:t>
            </w:r>
          </w:p>
          <w:p w14:paraId="2738ABB4" w14:textId="77777777" w:rsidR="002B0C67" w:rsidRPr="001C24A1" w:rsidRDefault="002B0C67" w:rsidP="00731F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1 (10%)</w:t>
            </w:r>
          </w:p>
          <w:p w14:paraId="441FCE57" w14:textId="77777777" w:rsidR="002B0C67" w:rsidRPr="001C24A1" w:rsidRDefault="002B0C67" w:rsidP="00731F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3 (30%)</w:t>
            </w:r>
          </w:p>
          <w:p w14:paraId="133BB10E" w14:textId="77777777" w:rsidR="002B0C67" w:rsidRPr="001C24A1" w:rsidRDefault="002B0C67" w:rsidP="00731F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5 (50%)</w:t>
            </w:r>
          </w:p>
        </w:tc>
      </w:tr>
      <w:tr w:rsidR="002B0C67" w:rsidRPr="001C24A1" w14:paraId="0C983951" w14:textId="77777777" w:rsidTr="00731F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4" w:type="dxa"/>
            <w:tcBorders>
              <w:right w:val="none" w:sz="0" w:space="0" w:color="auto"/>
            </w:tcBorders>
            <w:shd w:val="clear" w:color="auto" w:fill="auto"/>
          </w:tcPr>
          <w:p w14:paraId="5EE1FDA0" w14:textId="77777777" w:rsidR="002B0C67" w:rsidRPr="001C24A1" w:rsidRDefault="002B0C67" w:rsidP="00731F1D">
            <w:pPr>
              <w:spacing w:line="276" w:lineRule="auto"/>
              <w:rPr>
                <w:rFonts w:ascii="Times New Roman" w:hAnsi="Times New Roman" w:cs="Times New Roman"/>
                <w:b w:val="0"/>
                <w:bCs w:val="0"/>
                <w:i/>
                <w:iCs/>
                <w:sz w:val="24"/>
                <w:szCs w:val="24"/>
              </w:rPr>
            </w:pPr>
            <w:r w:rsidRPr="001C24A1">
              <w:rPr>
                <w:rFonts w:ascii="Times New Roman" w:hAnsi="Times New Roman" w:cs="Times New Roman"/>
                <w:b w:val="0"/>
                <w:bCs w:val="0"/>
                <w:i/>
                <w:iCs/>
                <w:caps w:val="0"/>
                <w:sz w:val="24"/>
                <w:szCs w:val="24"/>
              </w:rPr>
              <w:t>SDQ emotional problems, high or very high n(%)</w:t>
            </w:r>
          </w:p>
        </w:tc>
        <w:tc>
          <w:tcPr>
            <w:tcW w:w="2650" w:type="dxa"/>
            <w:tcBorders>
              <w:left w:val="nil"/>
            </w:tcBorders>
            <w:shd w:val="clear" w:color="auto" w:fill="auto"/>
          </w:tcPr>
          <w:p w14:paraId="1ECBD432" w14:textId="77777777" w:rsidR="002B0C67" w:rsidRPr="001C24A1" w:rsidRDefault="002B0C67" w:rsidP="00731F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2 (20%)</w:t>
            </w:r>
          </w:p>
        </w:tc>
      </w:tr>
      <w:tr w:rsidR="002B0C67" w:rsidRPr="001C24A1" w14:paraId="06D5C1BE" w14:textId="77777777" w:rsidTr="00731F1D">
        <w:tc>
          <w:tcPr>
            <w:cnfStyle w:val="001000000000" w:firstRow="0" w:lastRow="0" w:firstColumn="1" w:lastColumn="0" w:oddVBand="0" w:evenVBand="0" w:oddHBand="0" w:evenHBand="0" w:firstRowFirstColumn="0" w:firstRowLastColumn="0" w:lastRowFirstColumn="0" w:lastRowLastColumn="0"/>
            <w:tcW w:w="6994" w:type="dxa"/>
            <w:tcBorders>
              <w:right w:val="none" w:sz="0" w:space="0" w:color="auto"/>
            </w:tcBorders>
            <w:shd w:val="clear" w:color="auto" w:fill="auto"/>
          </w:tcPr>
          <w:p w14:paraId="46DB7FEA" w14:textId="77777777" w:rsidR="002B0C67" w:rsidRPr="001C24A1" w:rsidRDefault="002B0C67" w:rsidP="00731F1D">
            <w:pPr>
              <w:spacing w:line="276" w:lineRule="auto"/>
              <w:rPr>
                <w:rFonts w:ascii="Times New Roman" w:hAnsi="Times New Roman" w:cs="Times New Roman"/>
                <w:b w:val="0"/>
                <w:bCs w:val="0"/>
                <w:i/>
                <w:iCs/>
                <w:sz w:val="24"/>
                <w:szCs w:val="24"/>
              </w:rPr>
            </w:pPr>
            <w:r w:rsidRPr="001C24A1">
              <w:rPr>
                <w:rFonts w:ascii="Times New Roman" w:hAnsi="Times New Roman" w:cs="Times New Roman"/>
                <w:b w:val="0"/>
                <w:bCs w:val="0"/>
                <w:i/>
                <w:iCs/>
                <w:caps w:val="0"/>
                <w:sz w:val="24"/>
                <w:szCs w:val="24"/>
              </w:rPr>
              <w:t>SDQ conduct problems, high or very high n(%)</w:t>
            </w:r>
          </w:p>
        </w:tc>
        <w:tc>
          <w:tcPr>
            <w:tcW w:w="2650" w:type="dxa"/>
            <w:tcBorders>
              <w:left w:val="nil"/>
            </w:tcBorders>
            <w:shd w:val="clear" w:color="auto" w:fill="auto"/>
          </w:tcPr>
          <w:p w14:paraId="6DC70348" w14:textId="77777777" w:rsidR="002B0C67" w:rsidRPr="001C24A1" w:rsidRDefault="002B0C67" w:rsidP="00731F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2 (20%)</w:t>
            </w:r>
          </w:p>
        </w:tc>
      </w:tr>
      <w:tr w:rsidR="002B0C67" w:rsidRPr="001C24A1" w14:paraId="1DB8B6B9" w14:textId="77777777" w:rsidTr="00731F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4" w:type="dxa"/>
            <w:tcBorders>
              <w:right w:val="none" w:sz="0" w:space="0" w:color="auto"/>
            </w:tcBorders>
            <w:shd w:val="clear" w:color="auto" w:fill="auto"/>
          </w:tcPr>
          <w:p w14:paraId="51764EBE" w14:textId="77777777" w:rsidR="002B0C67" w:rsidRPr="001C24A1" w:rsidRDefault="002B0C67" w:rsidP="00731F1D">
            <w:pPr>
              <w:spacing w:line="276" w:lineRule="auto"/>
              <w:rPr>
                <w:rFonts w:ascii="Times New Roman" w:hAnsi="Times New Roman" w:cs="Times New Roman"/>
                <w:b w:val="0"/>
                <w:bCs w:val="0"/>
                <w:i/>
                <w:iCs/>
                <w:sz w:val="24"/>
                <w:szCs w:val="24"/>
              </w:rPr>
            </w:pPr>
            <w:r w:rsidRPr="001C24A1">
              <w:rPr>
                <w:rFonts w:ascii="Times New Roman" w:hAnsi="Times New Roman" w:cs="Times New Roman"/>
                <w:b w:val="0"/>
                <w:bCs w:val="0"/>
                <w:i/>
                <w:iCs/>
                <w:caps w:val="0"/>
                <w:sz w:val="24"/>
                <w:szCs w:val="24"/>
              </w:rPr>
              <w:t>SDQ hyperactivity, high or very high n(%)</w:t>
            </w:r>
          </w:p>
        </w:tc>
        <w:tc>
          <w:tcPr>
            <w:tcW w:w="2650" w:type="dxa"/>
            <w:tcBorders>
              <w:left w:val="nil"/>
            </w:tcBorders>
            <w:shd w:val="clear" w:color="auto" w:fill="auto"/>
          </w:tcPr>
          <w:p w14:paraId="42B7BC1F" w14:textId="77777777" w:rsidR="002B0C67" w:rsidRPr="001C24A1" w:rsidRDefault="002B0C67" w:rsidP="00731F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3 (30%)</w:t>
            </w:r>
          </w:p>
        </w:tc>
      </w:tr>
      <w:tr w:rsidR="002B0C67" w:rsidRPr="001C24A1" w14:paraId="66CE4BF4" w14:textId="77777777" w:rsidTr="00731F1D">
        <w:tc>
          <w:tcPr>
            <w:cnfStyle w:val="001000000000" w:firstRow="0" w:lastRow="0" w:firstColumn="1" w:lastColumn="0" w:oddVBand="0" w:evenVBand="0" w:oddHBand="0" w:evenHBand="0" w:firstRowFirstColumn="0" w:firstRowLastColumn="0" w:lastRowFirstColumn="0" w:lastRowLastColumn="0"/>
            <w:tcW w:w="6994" w:type="dxa"/>
            <w:tcBorders>
              <w:right w:val="none" w:sz="0" w:space="0" w:color="auto"/>
            </w:tcBorders>
            <w:shd w:val="clear" w:color="auto" w:fill="auto"/>
          </w:tcPr>
          <w:p w14:paraId="5246994B" w14:textId="77777777" w:rsidR="002B0C67" w:rsidRPr="001C24A1" w:rsidRDefault="002B0C67" w:rsidP="00731F1D">
            <w:pPr>
              <w:spacing w:line="276" w:lineRule="auto"/>
              <w:rPr>
                <w:rFonts w:ascii="Times New Roman" w:hAnsi="Times New Roman" w:cs="Times New Roman"/>
                <w:b w:val="0"/>
                <w:bCs w:val="0"/>
                <w:i/>
                <w:iCs/>
                <w:sz w:val="24"/>
                <w:szCs w:val="24"/>
              </w:rPr>
            </w:pPr>
            <w:r w:rsidRPr="001C24A1">
              <w:rPr>
                <w:rFonts w:ascii="Times New Roman" w:hAnsi="Times New Roman" w:cs="Times New Roman"/>
                <w:b w:val="0"/>
                <w:bCs w:val="0"/>
                <w:i/>
                <w:iCs/>
                <w:caps w:val="0"/>
                <w:sz w:val="24"/>
                <w:szCs w:val="24"/>
              </w:rPr>
              <w:t>SDQ peer problems, high or very high n(%)</w:t>
            </w:r>
          </w:p>
        </w:tc>
        <w:tc>
          <w:tcPr>
            <w:tcW w:w="2650" w:type="dxa"/>
            <w:tcBorders>
              <w:left w:val="nil"/>
            </w:tcBorders>
            <w:shd w:val="clear" w:color="auto" w:fill="auto"/>
          </w:tcPr>
          <w:p w14:paraId="7973B406" w14:textId="77777777" w:rsidR="002B0C67" w:rsidRPr="001C24A1" w:rsidRDefault="002B0C67" w:rsidP="00731F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2 (20%)</w:t>
            </w:r>
          </w:p>
        </w:tc>
      </w:tr>
      <w:tr w:rsidR="002B0C67" w:rsidRPr="001C24A1" w14:paraId="2E59D3C6" w14:textId="77777777" w:rsidTr="00731F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4" w:type="dxa"/>
            <w:tcBorders>
              <w:right w:val="none" w:sz="0" w:space="0" w:color="auto"/>
            </w:tcBorders>
            <w:shd w:val="clear" w:color="auto" w:fill="auto"/>
          </w:tcPr>
          <w:p w14:paraId="1344C090" w14:textId="77777777" w:rsidR="002B0C67" w:rsidRPr="001C24A1" w:rsidRDefault="002B0C67" w:rsidP="00731F1D">
            <w:pPr>
              <w:spacing w:line="276" w:lineRule="auto"/>
              <w:rPr>
                <w:rFonts w:ascii="Times New Roman" w:hAnsi="Times New Roman" w:cs="Times New Roman"/>
                <w:b w:val="0"/>
                <w:bCs w:val="0"/>
                <w:i/>
                <w:iCs/>
                <w:sz w:val="24"/>
                <w:szCs w:val="24"/>
              </w:rPr>
            </w:pPr>
            <w:r w:rsidRPr="001C24A1">
              <w:rPr>
                <w:rFonts w:ascii="Times New Roman" w:hAnsi="Times New Roman" w:cs="Times New Roman"/>
                <w:b w:val="0"/>
                <w:bCs w:val="0"/>
                <w:i/>
                <w:iCs/>
                <w:caps w:val="0"/>
                <w:sz w:val="24"/>
                <w:szCs w:val="24"/>
              </w:rPr>
              <w:t>SDQ prosocial, low or very low n(%)</w:t>
            </w:r>
          </w:p>
        </w:tc>
        <w:tc>
          <w:tcPr>
            <w:tcW w:w="2650" w:type="dxa"/>
            <w:tcBorders>
              <w:left w:val="nil"/>
            </w:tcBorders>
            <w:shd w:val="clear" w:color="auto" w:fill="auto"/>
          </w:tcPr>
          <w:p w14:paraId="4F9BFD86" w14:textId="77777777" w:rsidR="002B0C67" w:rsidRPr="001C24A1" w:rsidRDefault="002B0C67" w:rsidP="00731F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3 (30%)</w:t>
            </w:r>
          </w:p>
        </w:tc>
      </w:tr>
      <w:tr w:rsidR="002B0C67" w:rsidRPr="001C24A1" w14:paraId="2805AF10" w14:textId="77777777" w:rsidTr="00731F1D">
        <w:tc>
          <w:tcPr>
            <w:cnfStyle w:val="001000000000" w:firstRow="0" w:lastRow="0" w:firstColumn="1" w:lastColumn="0" w:oddVBand="0" w:evenVBand="0" w:oddHBand="0" w:evenHBand="0" w:firstRowFirstColumn="0" w:firstRowLastColumn="0" w:lastRowFirstColumn="0" w:lastRowLastColumn="0"/>
            <w:tcW w:w="6994" w:type="dxa"/>
            <w:tcBorders>
              <w:right w:val="none" w:sz="0" w:space="0" w:color="auto"/>
            </w:tcBorders>
            <w:shd w:val="clear" w:color="auto" w:fill="auto"/>
          </w:tcPr>
          <w:p w14:paraId="471E2174" w14:textId="77777777" w:rsidR="002B0C67" w:rsidRPr="001C24A1" w:rsidRDefault="002B0C67" w:rsidP="00731F1D">
            <w:pPr>
              <w:spacing w:line="276" w:lineRule="auto"/>
              <w:rPr>
                <w:rFonts w:ascii="Times New Roman" w:hAnsi="Times New Roman" w:cs="Times New Roman"/>
                <w:b w:val="0"/>
                <w:bCs w:val="0"/>
                <w:sz w:val="24"/>
                <w:szCs w:val="24"/>
              </w:rPr>
            </w:pPr>
          </w:p>
        </w:tc>
        <w:tc>
          <w:tcPr>
            <w:tcW w:w="2650" w:type="dxa"/>
            <w:tcBorders>
              <w:left w:val="nil"/>
            </w:tcBorders>
            <w:shd w:val="clear" w:color="auto" w:fill="auto"/>
          </w:tcPr>
          <w:p w14:paraId="69F646C4" w14:textId="77777777" w:rsidR="002B0C67" w:rsidRPr="001C24A1" w:rsidRDefault="002B0C67" w:rsidP="00731F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2B0C67" w:rsidRPr="001C24A1" w14:paraId="1BC09C83" w14:textId="77777777" w:rsidTr="00731F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4" w:type="dxa"/>
            <w:tcBorders>
              <w:right w:val="none" w:sz="0" w:space="0" w:color="auto"/>
            </w:tcBorders>
            <w:shd w:val="clear" w:color="auto" w:fill="auto"/>
          </w:tcPr>
          <w:p w14:paraId="7D19B4D4" w14:textId="77777777" w:rsidR="002B0C67" w:rsidRPr="001C24A1" w:rsidRDefault="002B0C67" w:rsidP="00731F1D">
            <w:pPr>
              <w:spacing w:line="276" w:lineRule="auto"/>
              <w:rPr>
                <w:rFonts w:ascii="Times New Roman" w:hAnsi="Times New Roman" w:cs="Times New Roman"/>
                <w:b w:val="0"/>
                <w:bCs w:val="0"/>
                <w:sz w:val="24"/>
                <w:szCs w:val="24"/>
              </w:rPr>
            </w:pPr>
            <w:r w:rsidRPr="001C24A1">
              <w:rPr>
                <w:rFonts w:ascii="Times New Roman" w:hAnsi="Times New Roman" w:cs="Times New Roman"/>
                <w:b w:val="0"/>
                <w:bCs w:val="0"/>
                <w:caps w:val="0"/>
                <w:sz w:val="24"/>
                <w:szCs w:val="24"/>
              </w:rPr>
              <w:t>Cerebral palsy, n (%)</w:t>
            </w:r>
          </w:p>
        </w:tc>
        <w:tc>
          <w:tcPr>
            <w:tcW w:w="2650" w:type="dxa"/>
            <w:tcBorders>
              <w:left w:val="nil"/>
            </w:tcBorders>
            <w:shd w:val="clear" w:color="auto" w:fill="auto"/>
          </w:tcPr>
          <w:p w14:paraId="5E3B15CF" w14:textId="77777777" w:rsidR="002B0C67" w:rsidRPr="001C24A1" w:rsidRDefault="002B0C67" w:rsidP="00731F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1 (10%)</w:t>
            </w:r>
          </w:p>
        </w:tc>
      </w:tr>
      <w:tr w:rsidR="002B0C67" w:rsidRPr="001C24A1" w14:paraId="2A7C98D9" w14:textId="77777777" w:rsidTr="00731F1D">
        <w:tc>
          <w:tcPr>
            <w:cnfStyle w:val="001000000000" w:firstRow="0" w:lastRow="0" w:firstColumn="1" w:lastColumn="0" w:oddVBand="0" w:evenVBand="0" w:oddHBand="0" w:evenHBand="0" w:firstRowFirstColumn="0" w:firstRowLastColumn="0" w:lastRowFirstColumn="0" w:lastRowLastColumn="0"/>
            <w:tcW w:w="6994" w:type="dxa"/>
            <w:tcBorders>
              <w:right w:val="none" w:sz="0" w:space="0" w:color="auto"/>
            </w:tcBorders>
            <w:shd w:val="clear" w:color="auto" w:fill="auto"/>
          </w:tcPr>
          <w:p w14:paraId="47412029" w14:textId="77777777" w:rsidR="002B0C67" w:rsidRPr="001C24A1" w:rsidRDefault="002B0C67" w:rsidP="00731F1D">
            <w:pPr>
              <w:spacing w:line="276" w:lineRule="auto"/>
              <w:rPr>
                <w:rFonts w:ascii="Times New Roman" w:hAnsi="Times New Roman" w:cs="Times New Roman"/>
                <w:b w:val="0"/>
                <w:bCs w:val="0"/>
                <w:sz w:val="24"/>
                <w:szCs w:val="24"/>
              </w:rPr>
            </w:pPr>
            <w:r w:rsidRPr="001C24A1">
              <w:rPr>
                <w:rFonts w:ascii="Times New Roman" w:hAnsi="Times New Roman" w:cs="Times New Roman"/>
                <w:b w:val="0"/>
                <w:bCs w:val="0"/>
                <w:caps w:val="0"/>
                <w:sz w:val="24"/>
                <w:szCs w:val="24"/>
              </w:rPr>
              <w:t>Developmental delay, n (%)</w:t>
            </w:r>
          </w:p>
        </w:tc>
        <w:tc>
          <w:tcPr>
            <w:tcW w:w="2650" w:type="dxa"/>
            <w:tcBorders>
              <w:left w:val="nil"/>
            </w:tcBorders>
            <w:shd w:val="clear" w:color="auto" w:fill="auto"/>
          </w:tcPr>
          <w:p w14:paraId="287BA52E" w14:textId="77777777" w:rsidR="002B0C67" w:rsidRPr="001C24A1" w:rsidRDefault="002B0C67" w:rsidP="00731F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1 (10%)</w:t>
            </w:r>
          </w:p>
        </w:tc>
      </w:tr>
      <w:tr w:rsidR="002B0C67" w:rsidRPr="001C24A1" w14:paraId="45DC255E" w14:textId="77777777" w:rsidTr="00731F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4" w:type="dxa"/>
            <w:tcBorders>
              <w:bottom w:val="single" w:sz="4" w:space="0" w:color="auto"/>
              <w:right w:val="none" w:sz="0" w:space="0" w:color="auto"/>
            </w:tcBorders>
            <w:shd w:val="clear" w:color="auto" w:fill="auto"/>
          </w:tcPr>
          <w:p w14:paraId="09008D15" w14:textId="77777777" w:rsidR="002B0C67" w:rsidRPr="001C24A1" w:rsidRDefault="002B0C67" w:rsidP="00731F1D">
            <w:pPr>
              <w:spacing w:line="276" w:lineRule="auto"/>
              <w:rPr>
                <w:rFonts w:ascii="Times New Roman" w:hAnsi="Times New Roman" w:cs="Times New Roman"/>
                <w:b w:val="0"/>
                <w:bCs w:val="0"/>
                <w:sz w:val="24"/>
                <w:szCs w:val="24"/>
              </w:rPr>
            </w:pPr>
            <w:r w:rsidRPr="001C24A1">
              <w:rPr>
                <w:rFonts w:ascii="Times New Roman" w:hAnsi="Times New Roman" w:cs="Times New Roman"/>
                <w:b w:val="0"/>
                <w:bCs w:val="0"/>
                <w:caps w:val="0"/>
                <w:sz w:val="24"/>
                <w:szCs w:val="24"/>
              </w:rPr>
              <w:t>Participated in:</w:t>
            </w:r>
          </w:p>
          <w:p w14:paraId="753126B5" w14:textId="77777777" w:rsidR="002B0C67" w:rsidRPr="001C24A1" w:rsidRDefault="002B0C67" w:rsidP="00731F1D">
            <w:pPr>
              <w:spacing w:line="276" w:lineRule="auto"/>
              <w:ind w:left="720"/>
              <w:rPr>
                <w:rFonts w:ascii="Times New Roman" w:hAnsi="Times New Roman" w:cs="Times New Roman"/>
                <w:b w:val="0"/>
                <w:bCs w:val="0"/>
                <w:sz w:val="24"/>
                <w:szCs w:val="24"/>
              </w:rPr>
            </w:pPr>
            <w:r w:rsidRPr="001C24A1">
              <w:rPr>
                <w:rFonts w:ascii="Times New Roman" w:hAnsi="Times New Roman" w:cs="Times New Roman"/>
                <w:b w:val="0"/>
                <w:bCs w:val="0"/>
                <w:caps w:val="0"/>
                <w:sz w:val="24"/>
                <w:szCs w:val="24"/>
              </w:rPr>
              <w:t xml:space="preserve">Program 1: October-December 2019 </w:t>
            </w:r>
          </w:p>
          <w:p w14:paraId="79A6E3EA" w14:textId="77777777" w:rsidR="002B0C67" w:rsidRPr="001C24A1" w:rsidRDefault="002B0C67" w:rsidP="00731F1D">
            <w:pPr>
              <w:spacing w:line="276" w:lineRule="auto"/>
              <w:ind w:left="720"/>
              <w:rPr>
                <w:rFonts w:ascii="Times New Roman" w:hAnsi="Times New Roman" w:cs="Times New Roman"/>
                <w:b w:val="0"/>
                <w:bCs w:val="0"/>
                <w:sz w:val="24"/>
                <w:szCs w:val="24"/>
              </w:rPr>
            </w:pPr>
            <w:r w:rsidRPr="001C24A1">
              <w:rPr>
                <w:rFonts w:ascii="Times New Roman" w:hAnsi="Times New Roman" w:cs="Times New Roman"/>
                <w:b w:val="0"/>
                <w:bCs w:val="0"/>
                <w:caps w:val="0"/>
                <w:sz w:val="24"/>
                <w:szCs w:val="24"/>
              </w:rPr>
              <w:t xml:space="preserve">Program 2: January-March 2020 </w:t>
            </w:r>
          </w:p>
        </w:tc>
        <w:tc>
          <w:tcPr>
            <w:tcW w:w="2650" w:type="dxa"/>
            <w:tcBorders>
              <w:left w:val="nil"/>
              <w:bottom w:val="single" w:sz="4" w:space="0" w:color="auto"/>
            </w:tcBorders>
            <w:shd w:val="clear" w:color="auto" w:fill="auto"/>
          </w:tcPr>
          <w:p w14:paraId="12827315" w14:textId="77777777" w:rsidR="002B0C67" w:rsidRPr="001C24A1" w:rsidRDefault="002B0C67" w:rsidP="00731F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185B5D6" w14:textId="77777777" w:rsidR="002B0C67" w:rsidRPr="001C24A1" w:rsidRDefault="002B0C67" w:rsidP="00731F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2</w:t>
            </w:r>
          </w:p>
          <w:p w14:paraId="719D97F9" w14:textId="77777777" w:rsidR="002B0C67" w:rsidRPr="001C24A1" w:rsidRDefault="002B0C67" w:rsidP="00731F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8</w:t>
            </w:r>
          </w:p>
        </w:tc>
      </w:tr>
      <w:tr w:rsidR="002B0C67" w:rsidRPr="001C24A1" w14:paraId="771D36C2" w14:textId="77777777" w:rsidTr="00731F1D">
        <w:tc>
          <w:tcPr>
            <w:cnfStyle w:val="001000000000" w:firstRow="0" w:lastRow="0" w:firstColumn="1" w:lastColumn="0" w:oddVBand="0" w:evenVBand="0" w:oddHBand="0" w:evenHBand="0" w:firstRowFirstColumn="0" w:firstRowLastColumn="0" w:lastRowFirstColumn="0" w:lastRowLastColumn="0"/>
            <w:tcW w:w="6994" w:type="dxa"/>
            <w:tcBorders>
              <w:bottom w:val="single" w:sz="4" w:space="0" w:color="auto"/>
              <w:right w:val="none" w:sz="0" w:space="0" w:color="auto"/>
            </w:tcBorders>
            <w:shd w:val="clear" w:color="auto" w:fill="auto"/>
          </w:tcPr>
          <w:p w14:paraId="29924F02" w14:textId="77777777" w:rsidR="002B0C67" w:rsidRPr="001C24A1" w:rsidRDefault="002B0C67" w:rsidP="00731F1D">
            <w:pPr>
              <w:spacing w:line="276" w:lineRule="auto"/>
              <w:rPr>
                <w:rFonts w:ascii="Times New Roman" w:hAnsi="Times New Roman" w:cs="Times New Roman"/>
                <w:sz w:val="24"/>
                <w:szCs w:val="24"/>
              </w:rPr>
            </w:pPr>
            <w:r w:rsidRPr="001C24A1">
              <w:rPr>
                <w:rFonts w:ascii="Times New Roman" w:hAnsi="Times New Roman" w:cs="Times New Roman"/>
                <w:sz w:val="24"/>
                <w:szCs w:val="24"/>
              </w:rPr>
              <w:t>D</w:t>
            </w:r>
            <w:r w:rsidRPr="001C24A1">
              <w:rPr>
                <w:rFonts w:ascii="Times New Roman" w:hAnsi="Times New Roman" w:cs="Times New Roman"/>
                <w:caps w:val="0"/>
                <w:sz w:val="24"/>
                <w:szCs w:val="24"/>
              </w:rPr>
              <w:t>ance teachers</w:t>
            </w:r>
          </w:p>
        </w:tc>
        <w:tc>
          <w:tcPr>
            <w:tcW w:w="2650" w:type="dxa"/>
            <w:tcBorders>
              <w:left w:val="nil"/>
              <w:bottom w:val="single" w:sz="4" w:space="0" w:color="auto"/>
            </w:tcBorders>
            <w:shd w:val="clear" w:color="auto" w:fill="auto"/>
          </w:tcPr>
          <w:p w14:paraId="6CEDBA9E" w14:textId="77777777" w:rsidR="002B0C67" w:rsidRPr="001C24A1" w:rsidRDefault="002B0C67" w:rsidP="00731F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1C24A1">
              <w:rPr>
                <w:rFonts w:ascii="Times New Roman" w:hAnsi="Times New Roman" w:cs="Times New Roman"/>
                <w:b/>
                <w:bCs/>
                <w:sz w:val="24"/>
                <w:szCs w:val="24"/>
              </w:rPr>
              <w:t>n=7</w:t>
            </w:r>
          </w:p>
        </w:tc>
      </w:tr>
      <w:tr w:rsidR="002B0C67" w:rsidRPr="001C24A1" w14:paraId="107A1B72" w14:textId="77777777" w:rsidTr="00731F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4" w:type="dxa"/>
            <w:tcBorders>
              <w:top w:val="single" w:sz="4" w:space="0" w:color="auto"/>
              <w:right w:val="none" w:sz="0" w:space="0" w:color="auto"/>
            </w:tcBorders>
            <w:shd w:val="clear" w:color="auto" w:fill="auto"/>
          </w:tcPr>
          <w:p w14:paraId="36CA97F4" w14:textId="77777777" w:rsidR="002B0C67" w:rsidRPr="001C24A1" w:rsidRDefault="002B0C67" w:rsidP="00731F1D">
            <w:pPr>
              <w:spacing w:line="276" w:lineRule="auto"/>
              <w:rPr>
                <w:rFonts w:ascii="Times New Roman" w:hAnsi="Times New Roman" w:cs="Times New Roman"/>
                <w:b w:val="0"/>
                <w:bCs w:val="0"/>
                <w:sz w:val="24"/>
                <w:szCs w:val="24"/>
              </w:rPr>
            </w:pPr>
            <w:r w:rsidRPr="001C24A1">
              <w:rPr>
                <w:rFonts w:ascii="Times New Roman" w:hAnsi="Times New Roman" w:cs="Times New Roman"/>
                <w:b w:val="0"/>
                <w:bCs w:val="0"/>
                <w:sz w:val="24"/>
                <w:szCs w:val="24"/>
              </w:rPr>
              <w:t>T</w:t>
            </w:r>
            <w:r w:rsidRPr="001C24A1">
              <w:rPr>
                <w:rFonts w:ascii="Times New Roman" w:hAnsi="Times New Roman" w:cs="Times New Roman"/>
                <w:b w:val="0"/>
                <w:bCs w:val="0"/>
                <w:caps w:val="0"/>
                <w:sz w:val="24"/>
                <w:szCs w:val="24"/>
              </w:rPr>
              <w:t>eaching experience, median years (range)</w:t>
            </w:r>
          </w:p>
        </w:tc>
        <w:tc>
          <w:tcPr>
            <w:tcW w:w="2650" w:type="dxa"/>
            <w:tcBorders>
              <w:top w:val="single" w:sz="4" w:space="0" w:color="auto"/>
              <w:left w:val="nil"/>
            </w:tcBorders>
            <w:shd w:val="clear" w:color="auto" w:fill="auto"/>
          </w:tcPr>
          <w:p w14:paraId="15343FA3" w14:textId="77777777" w:rsidR="002B0C67" w:rsidRPr="001C24A1" w:rsidRDefault="002B0C67" w:rsidP="00731F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7 (5-30)</w:t>
            </w:r>
          </w:p>
        </w:tc>
      </w:tr>
      <w:tr w:rsidR="002B0C67" w:rsidRPr="001C24A1" w14:paraId="67D3E655" w14:textId="77777777" w:rsidTr="00731F1D">
        <w:tc>
          <w:tcPr>
            <w:cnfStyle w:val="001000000000" w:firstRow="0" w:lastRow="0" w:firstColumn="1" w:lastColumn="0" w:oddVBand="0" w:evenVBand="0" w:oddHBand="0" w:evenHBand="0" w:firstRowFirstColumn="0" w:firstRowLastColumn="0" w:lastRowFirstColumn="0" w:lastRowLastColumn="0"/>
            <w:tcW w:w="6994" w:type="dxa"/>
            <w:tcBorders>
              <w:right w:val="none" w:sz="0" w:space="0" w:color="auto"/>
            </w:tcBorders>
            <w:shd w:val="clear" w:color="auto" w:fill="auto"/>
          </w:tcPr>
          <w:p w14:paraId="377BA5FA" w14:textId="77777777" w:rsidR="002B0C67" w:rsidRPr="001C24A1" w:rsidRDefault="002B0C67" w:rsidP="00731F1D">
            <w:pPr>
              <w:spacing w:line="276" w:lineRule="auto"/>
              <w:rPr>
                <w:rFonts w:ascii="Times New Roman" w:hAnsi="Times New Roman" w:cs="Times New Roman"/>
                <w:b w:val="0"/>
                <w:bCs w:val="0"/>
                <w:sz w:val="24"/>
                <w:szCs w:val="24"/>
              </w:rPr>
            </w:pPr>
            <w:r w:rsidRPr="001C24A1">
              <w:rPr>
                <w:rFonts w:ascii="Times New Roman" w:hAnsi="Times New Roman" w:cs="Times New Roman"/>
                <w:b w:val="0"/>
                <w:bCs w:val="0"/>
                <w:caps w:val="0"/>
                <w:sz w:val="24"/>
                <w:szCs w:val="24"/>
              </w:rPr>
              <w:t>Tertiary dance qualification, n (%)</w:t>
            </w:r>
          </w:p>
        </w:tc>
        <w:tc>
          <w:tcPr>
            <w:tcW w:w="2650" w:type="dxa"/>
            <w:tcBorders>
              <w:left w:val="nil"/>
            </w:tcBorders>
            <w:shd w:val="clear" w:color="auto" w:fill="auto"/>
          </w:tcPr>
          <w:p w14:paraId="1D9B3F30" w14:textId="77777777" w:rsidR="002B0C67" w:rsidRPr="001C24A1" w:rsidRDefault="002B0C67" w:rsidP="00731F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4</w:t>
            </w:r>
          </w:p>
        </w:tc>
      </w:tr>
      <w:tr w:rsidR="002B0C67" w:rsidRPr="001C24A1" w14:paraId="4A64257E" w14:textId="77777777" w:rsidTr="00731F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4" w:type="dxa"/>
            <w:tcBorders>
              <w:right w:val="none" w:sz="0" w:space="0" w:color="auto"/>
            </w:tcBorders>
            <w:shd w:val="clear" w:color="auto" w:fill="auto"/>
          </w:tcPr>
          <w:p w14:paraId="4738392C" w14:textId="77777777" w:rsidR="002B0C67" w:rsidRPr="001C24A1" w:rsidRDefault="002B0C67" w:rsidP="00731F1D">
            <w:pPr>
              <w:spacing w:line="276" w:lineRule="auto"/>
              <w:rPr>
                <w:rFonts w:ascii="Times New Roman" w:hAnsi="Times New Roman" w:cs="Times New Roman"/>
                <w:b w:val="0"/>
                <w:bCs w:val="0"/>
                <w:sz w:val="24"/>
                <w:szCs w:val="24"/>
              </w:rPr>
            </w:pPr>
            <w:r w:rsidRPr="001C24A1">
              <w:rPr>
                <w:rFonts w:ascii="Times New Roman" w:hAnsi="Times New Roman" w:cs="Times New Roman"/>
                <w:b w:val="0"/>
                <w:bCs w:val="0"/>
                <w:caps w:val="0"/>
                <w:sz w:val="24"/>
                <w:szCs w:val="24"/>
              </w:rPr>
              <w:t>Non-tertiary dance qualification, n (%)</w:t>
            </w:r>
          </w:p>
        </w:tc>
        <w:tc>
          <w:tcPr>
            <w:tcW w:w="2650" w:type="dxa"/>
            <w:tcBorders>
              <w:left w:val="nil"/>
            </w:tcBorders>
            <w:shd w:val="clear" w:color="auto" w:fill="auto"/>
          </w:tcPr>
          <w:p w14:paraId="52F63535" w14:textId="77777777" w:rsidR="002B0C67" w:rsidRPr="001C24A1" w:rsidRDefault="002B0C67" w:rsidP="00731F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3</w:t>
            </w:r>
          </w:p>
        </w:tc>
      </w:tr>
      <w:tr w:rsidR="002B0C67" w:rsidRPr="001C24A1" w14:paraId="1DA2904F" w14:textId="77777777" w:rsidTr="00731F1D">
        <w:tc>
          <w:tcPr>
            <w:cnfStyle w:val="001000000000" w:firstRow="0" w:lastRow="0" w:firstColumn="1" w:lastColumn="0" w:oddVBand="0" w:evenVBand="0" w:oddHBand="0" w:evenHBand="0" w:firstRowFirstColumn="0" w:firstRowLastColumn="0" w:lastRowFirstColumn="0" w:lastRowLastColumn="0"/>
            <w:tcW w:w="6994" w:type="dxa"/>
            <w:tcBorders>
              <w:bottom w:val="single" w:sz="4" w:space="0" w:color="auto"/>
              <w:right w:val="none" w:sz="0" w:space="0" w:color="auto"/>
            </w:tcBorders>
            <w:shd w:val="clear" w:color="auto" w:fill="auto"/>
          </w:tcPr>
          <w:p w14:paraId="7EFF3A8C" w14:textId="77777777" w:rsidR="002B0C67" w:rsidRPr="001C24A1" w:rsidRDefault="002B0C67" w:rsidP="00731F1D">
            <w:pPr>
              <w:spacing w:line="276" w:lineRule="auto"/>
              <w:rPr>
                <w:rFonts w:ascii="Times New Roman" w:hAnsi="Times New Roman" w:cs="Times New Roman"/>
                <w:sz w:val="24"/>
                <w:szCs w:val="24"/>
              </w:rPr>
            </w:pPr>
            <w:r w:rsidRPr="001C24A1">
              <w:rPr>
                <w:rFonts w:ascii="Times New Roman" w:hAnsi="Times New Roman" w:cs="Times New Roman"/>
                <w:b w:val="0"/>
                <w:bCs w:val="0"/>
                <w:caps w:val="0"/>
                <w:sz w:val="24"/>
                <w:szCs w:val="24"/>
              </w:rPr>
              <w:t xml:space="preserve">Participated in: </w:t>
            </w:r>
          </w:p>
          <w:p w14:paraId="2075FCA8" w14:textId="77777777" w:rsidR="002B0C67" w:rsidRPr="001C24A1" w:rsidRDefault="002B0C67" w:rsidP="00731F1D">
            <w:pPr>
              <w:spacing w:line="276" w:lineRule="auto"/>
              <w:ind w:left="720"/>
              <w:rPr>
                <w:rFonts w:ascii="Times New Roman" w:hAnsi="Times New Roman" w:cs="Times New Roman"/>
                <w:b w:val="0"/>
                <w:bCs w:val="0"/>
                <w:sz w:val="24"/>
                <w:szCs w:val="24"/>
              </w:rPr>
            </w:pPr>
            <w:r w:rsidRPr="001C24A1">
              <w:rPr>
                <w:rFonts w:ascii="Times New Roman" w:hAnsi="Times New Roman" w:cs="Times New Roman"/>
                <w:b w:val="0"/>
                <w:bCs w:val="0"/>
                <w:caps w:val="0"/>
                <w:sz w:val="24"/>
                <w:szCs w:val="24"/>
              </w:rPr>
              <w:t xml:space="preserve">Program 1: October-December 2019 </w:t>
            </w:r>
          </w:p>
          <w:p w14:paraId="696A6CCE" w14:textId="77777777" w:rsidR="002B0C67" w:rsidRPr="001C24A1" w:rsidRDefault="002B0C67" w:rsidP="00731F1D">
            <w:pPr>
              <w:spacing w:line="276" w:lineRule="auto"/>
              <w:ind w:left="720"/>
              <w:rPr>
                <w:rFonts w:ascii="Times New Roman" w:hAnsi="Times New Roman" w:cs="Times New Roman"/>
                <w:b w:val="0"/>
                <w:bCs w:val="0"/>
                <w:caps w:val="0"/>
                <w:sz w:val="24"/>
                <w:szCs w:val="24"/>
              </w:rPr>
            </w:pPr>
            <w:r w:rsidRPr="001C24A1">
              <w:rPr>
                <w:rFonts w:ascii="Times New Roman" w:hAnsi="Times New Roman" w:cs="Times New Roman"/>
                <w:b w:val="0"/>
                <w:bCs w:val="0"/>
                <w:caps w:val="0"/>
                <w:sz w:val="24"/>
                <w:szCs w:val="24"/>
              </w:rPr>
              <w:t>Program 2: January-March 2020</w:t>
            </w:r>
          </w:p>
        </w:tc>
        <w:tc>
          <w:tcPr>
            <w:tcW w:w="2650" w:type="dxa"/>
            <w:tcBorders>
              <w:left w:val="nil"/>
              <w:bottom w:val="single" w:sz="4" w:space="0" w:color="auto"/>
            </w:tcBorders>
            <w:shd w:val="clear" w:color="auto" w:fill="auto"/>
          </w:tcPr>
          <w:p w14:paraId="32DD0862" w14:textId="77777777" w:rsidR="002B0C67" w:rsidRPr="001C24A1" w:rsidRDefault="002B0C67" w:rsidP="00731F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64976081" w14:textId="77777777" w:rsidR="002B0C67" w:rsidRPr="001C24A1" w:rsidRDefault="002B0C67" w:rsidP="00731F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2</w:t>
            </w:r>
          </w:p>
          <w:p w14:paraId="1E5E2AF4" w14:textId="77777777" w:rsidR="002B0C67" w:rsidRPr="001C24A1" w:rsidRDefault="002B0C67" w:rsidP="00731F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5</w:t>
            </w:r>
          </w:p>
        </w:tc>
      </w:tr>
      <w:tr w:rsidR="002B0C67" w:rsidRPr="001C24A1" w14:paraId="1665E5C4" w14:textId="77777777" w:rsidTr="00731F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4" w:type="dxa"/>
            <w:tcBorders>
              <w:top w:val="single" w:sz="4" w:space="0" w:color="auto"/>
              <w:bottom w:val="single" w:sz="4" w:space="0" w:color="auto"/>
              <w:right w:val="none" w:sz="0" w:space="0" w:color="auto"/>
            </w:tcBorders>
            <w:shd w:val="clear" w:color="auto" w:fill="auto"/>
          </w:tcPr>
          <w:p w14:paraId="0086ECFC" w14:textId="77777777" w:rsidR="002B0C67" w:rsidRPr="001C24A1" w:rsidRDefault="002B0C67" w:rsidP="00731F1D">
            <w:pPr>
              <w:spacing w:line="276" w:lineRule="auto"/>
              <w:rPr>
                <w:rFonts w:ascii="Times New Roman" w:hAnsi="Times New Roman" w:cs="Times New Roman"/>
                <w:caps w:val="0"/>
                <w:sz w:val="24"/>
                <w:szCs w:val="24"/>
              </w:rPr>
            </w:pPr>
            <w:r w:rsidRPr="001C24A1">
              <w:rPr>
                <w:rFonts w:ascii="Times New Roman" w:hAnsi="Times New Roman" w:cs="Times New Roman"/>
                <w:caps w:val="0"/>
                <w:sz w:val="24"/>
                <w:szCs w:val="24"/>
              </w:rPr>
              <w:t>Dance classes</w:t>
            </w:r>
          </w:p>
        </w:tc>
        <w:tc>
          <w:tcPr>
            <w:tcW w:w="2650" w:type="dxa"/>
            <w:tcBorders>
              <w:top w:val="single" w:sz="4" w:space="0" w:color="auto"/>
              <w:left w:val="nil"/>
              <w:bottom w:val="single" w:sz="4" w:space="0" w:color="auto"/>
            </w:tcBorders>
            <w:shd w:val="clear" w:color="auto" w:fill="auto"/>
          </w:tcPr>
          <w:p w14:paraId="533E418F" w14:textId="77777777" w:rsidR="002B0C67" w:rsidRPr="001C24A1" w:rsidRDefault="002B0C67" w:rsidP="00731F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1C24A1">
              <w:rPr>
                <w:rFonts w:ascii="Times New Roman" w:hAnsi="Times New Roman" w:cs="Times New Roman"/>
                <w:b/>
                <w:bCs/>
                <w:sz w:val="24"/>
                <w:szCs w:val="24"/>
              </w:rPr>
              <w:t>n=7</w:t>
            </w:r>
          </w:p>
        </w:tc>
      </w:tr>
      <w:tr w:rsidR="002B0C67" w:rsidRPr="001C24A1" w14:paraId="2E5F5180" w14:textId="77777777" w:rsidTr="00731F1D">
        <w:tc>
          <w:tcPr>
            <w:cnfStyle w:val="001000000000" w:firstRow="0" w:lastRow="0" w:firstColumn="1" w:lastColumn="0" w:oddVBand="0" w:evenVBand="0" w:oddHBand="0" w:evenHBand="0" w:firstRowFirstColumn="0" w:firstRowLastColumn="0" w:lastRowFirstColumn="0" w:lastRowLastColumn="0"/>
            <w:tcW w:w="6994" w:type="dxa"/>
            <w:tcBorders>
              <w:top w:val="single" w:sz="4" w:space="0" w:color="auto"/>
              <w:right w:val="none" w:sz="0" w:space="0" w:color="auto"/>
            </w:tcBorders>
            <w:shd w:val="clear" w:color="auto" w:fill="auto"/>
          </w:tcPr>
          <w:p w14:paraId="5E2C54D6" w14:textId="77777777" w:rsidR="002B0C67" w:rsidRPr="001C24A1" w:rsidRDefault="002B0C67" w:rsidP="00731F1D">
            <w:pPr>
              <w:spacing w:line="276" w:lineRule="auto"/>
              <w:rPr>
                <w:rFonts w:ascii="Times New Roman" w:hAnsi="Times New Roman" w:cs="Times New Roman"/>
                <w:b w:val="0"/>
                <w:bCs w:val="0"/>
                <w:sz w:val="24"/>
                <w:szCs w:val="24"/>
              </w:rPr>
            </w:pPr>
            <w:r w:rsidRPr="001C24A1">
              <w:rPr>
                <w:rFonts w:ascii="Times New Roman" w:hAnsi="Times New Roman" w:cs="Times New Roman"/>
                <w:b w:val="0"/>
                <w:bCs w:val="0"/>
                <w:caps w:val="0"/>
                <w:sz w:val="24"/>
                <w:szCs w:val="24"/>
              </w:rPr>
              <w:t>Participants allocated to each class:</w:t>
            </w:r>
          </w:p>
          <w:p w14:paraId="65BF7E44" w14:textId="77777777" w:rsidR="002B0C67" w:rsidRPr="001C24A1" w:rsidRDefault="002B0C67" w:rsidP="00731F1D">
            <w:pPr>
              <w:pStyle w:val="ListParagraph"/>
              <w:spacing w:line="276" w:lineRule="auto"/>
              <w:rPr>
                <w:rFonts w:ascii="Times New Roman" w:hAnsi="Times New Roman" w:cs="Times New Roman"/>
                <w:b w:val="0"/>
                <w:bCs w:val="0"/>
                <w:sz w:val="24"/>
                <w:szCs w:val="24"/>
              </w:rPr>
            </w:pPr>
            <w:r w:rsidRPr="001C24A1">
              <w:rPr>
                <w:rFonts w:ascii="Times New Roman" w:hAnsi="Times New Roman" w:cs="Times New Roman"/>
                <w:b w:val="0"/>
                <w:bCs w:val="0"/>
                <w:caps w:val="0"/>
                <w:sz w:val="24"/>
                <w:szCs w:val="24"/>
              </w:rPr>
              <w:t>One Dance PREEMIE participant, n</w:t>
            </w:r>
          </w:p>
          <w:p w14:paraId="7E5BDF73" w14:textId="77777777" w:rsidR="002B0C67" w:rsidRPr="001C24A1" w:rsidRDefault="002B0C67" w:rsidP="00731F1D">
            <w:pPr>
              <w:spacing w:line="276" w:lineRule="auto"/>
              <w:ind w:left="720"/>
              <w:rPr>
                <w:rFonts w:ascii="Times New Roman" w:hAnsi="Times New Roman" w:cs="Times New Roman"/>
                <w:b w:val="0"/>
                <w:bCs w:val="0"/>
                <w:caps w:val="0"/>
                <w:sz w:val="24"/>
                <w:szCs w:val="24"/>
              </w:rPr>
            </w:pPr>
            <w:r w:rsidRPr="001C24A1">
              <w:rPr>
                <w:rFonts w:ascii="Times New Roman" w:hAnsi="Times New Roman" w:cs="Times New Roman"/>
                <w:b w:val="0"/>
                <w:bCs w:val="0"/>
                <w:caps w:val="0"/>
                <w:sz w:val="24"/>
                <w:szCs w:val="24"/>
              </w:rPr>
              <w:t>Two Dance PREEMIE participants, n</w:t>
            </w:r>
          </w:p>
        </w:tc>
        <w:tc>
          <w:tcPr>
            <w:tcW w:w="2650" w:type="dxa"/>
            <w:tcBorders>
              <w:top w:val="single" w:sz="4" w:space="0" w:color="auto"/>
            </w:tcBorders>
            <w:shd w:val="clear" w:color="auto" w:fill="auto"/>
          </w:tcPr>
          <w:p w14:paraId="25983C6F" w14:textId="77777777" w:rsidR="002B0C67" w:rsidRPr="001C24A1" w:rsidRDefault="002B0C67" w:rsidP="00731F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5C533953" w14:textId="77777777" w:rsidR="002B0C67" w:rsidRPr="001C24A1" w:rsidRDefault="002B0C67" w:rsidP="00731F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4</w:t>
            </w:r>
          </w:p>
          <w:p w14:paraId="7FCB1E88" w14:textId="77777777" w:rsidR="002B0C67" w:rsidRPr="001C24A1" w:rsidRDefault="002B0C67" w:rsidP="00731F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3</w:t>
            </w:r>
          </w:p>
        </w:tc>
      </w:tr>
      <w:tr w:rsidR="002B0C67" w:rsidRPr="001C24A1" w14:paraId="47F5834E" w14:textId="77777777" w:rsidTr="00731F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4" w:type="dxa"/>
            <w:tcBorders>
              <w:right w:val="none" w:sz="0" w:space="0" w:color="auto"/>
            </w:tcBorders>
            <w:shd w:val="clear" w:color="auto" w:fill="auto"/>
          </w:tcPr>
          <w:p w14:paraId="19C66C5A" w14:textId="77777777" w:rsidR="002B0C67" w:rsidRPr="001C24A1" w:rsidRDefault="002B0C67" w:rsidP="00731F1D">
            <w:pPr>
              <w:spacing w:line="276" w:lineRule="auto"/>
              <w:rPr>
                <w:rFonts w:ascii="Times New Roman" w:hAnsi="Times New Roman" w:cs="Times New Roman"/>
                <w:sz w:val="24"/>
                <w:szCs w:val="24"/>
              </w:rPr>
            </w:pPr>
            <w:r w:rsidRPr="001C24A1">
              <w:rPr>
                <w:rFonts w:ascii="Times New Roman" w:hAnsi="Times New Roman" w:cs="Times New Roman"/>
                <w:b w:val="0"/>
                <w:bCs w:val="0"/>
                <w:caps w:val="0"/>
                <w:sz w:val="24"/>
                <w:szCs w:val="24"/>
              </w:rPr>
              <w:t xml:space="preserve">Dance style: </w:t>
            </w:r>
          </w:p>
          <w:p w14:paraId="6C376BCB" w14:textId="77777777" w:rsidR="002B0C67" w:rsidRPr="001C24A1" w:rsidRDefault="002B0C67" w:rsidP="00731F1D">
            <w:pPr>
              <w:spacing w:line="276" w:lineRule="auto"/>
              <w:ind w:left="720"/>
              <w:rPr>
                <w:rFonts w:ascii="Times New Roman" w:hAnsi="Times New Roman" w:cs="Times New Roman"/>
                <w:sz w:val="24"/>
                <w:szCs w:val="24"/>
              </w:rPr>
            </w:pPr>
            <w:r w:rsidRPr="001C24A1">
              <w:rPr>
                <w:rFonts w:ascii="Times New Roman" w:hAnsi="Times New Roman" w:cs="Times New Roman"/>
                <w:b w:val="0"/>
                <w:bCs w:val="0"/>
                <w:caps w:val="0"/>
                <w:sz w:val="24"/>
                <w:szCs w:val="24"/>
              </w:rPr>
              <w:t>Ballet, n</w:t>
            </w:r>
          </w:p>
          <w:p w14:paraId="252F464E" w14:textId="77777777" w:rsidR="002B0C67" w:rsidRPr="001C24A1" w:rsidRDefault="002B0C67" w:rsidP="00731F1D">
            <w:pPr>
              <w:spacing w:line="276" w:lineRule="auto"/>
              <w:ind w:left="720"/>
              <w:rPr>
                <w:rFonts w:ascii="Times New Roman" w:hAnsi="Times New Roman" w:cs="Times New Roman"/>
                <w:sz w:val="24"/>
                <w:szCs w:val="24"/>
              </w:rPr>
            </w:pPr>
            <w:r w:rsidRPr="001C24A1">
              <w:rPr>
                <w:rFonts w:ascii="Times New Roman" w:hAnsi="Times New Roman" w:cs="Times New Roman"/>
                <w:b w:val="0"/>
                <w:bCs w:val="0"/>
                <w:sz w:val="24"/>
                <w:szCs w:val="24"/>
              </w:rPr>
              <w:t>H</w:t>
            </w:r>
            <w:r w:rsidRPr="001C24A1">
              <w:rPr>
                <w:rFonts w:ascii="Times New Roman" w:hAnsi="Times New Roman" w:cs="Times New Roman"/>
                <w:b w:val="0"/>
                <w:bCs w:val="0"/>
                <w:caps w:val="0"/>
                <w:sz w:val="24"/>
                <w:szCs w:val="24"/>
              </w:rPr>
              <w:t>ip-hop, n</w:t>
            </w:r>
          </w:p>
          <w:p w14:paraId="21A8E60B" w14:textId="77777777" w:rsidR="002B0C67" w:rsidRPr="001C24A1" w:rsidRDefault="002B0C67" w:rsidP="00731F1D">
            <w:pPr>
              <w:spacing w:line="276" w:lineRule="auto"/>
              <w:ind w:left="720"/>
              <w:rPr>
                <w:rFonts w:ascii="Times New Roman" w:hAnsi="Times New Roman" w:cs="Times New Roman"/>
                <w:b w:val="0"/>
                <w:bCs w:val="0"/>
                <w:sz w:val="24"/>
                <w:szCs w:val="24"/>
              </w:rPr>
            </w:pPr>
            <w:r w:rsidRPr="001C24A1">
              <w:rPr>
                <w:rFonts w:ascii="Times New Roman" w:hAnsi="Times New Roman" w:cs="Times New Roman"/>
                <w:b w:val="0"/>
                <w:bCs w:val="0"/>
                <w:sz w:val="24"/>
                <w:szCs w:val="24"/>
              </w:rPr>
              <w:t>K</w:t>
            </w:r>
            <w:r w:rsidRPr="001C24A1">
              <w:rPr>
                <w:rFonts w:ascii="Times New Roman" w:hAnsi="Times New Roman" w:cs="Times New Roman"/>
                <w:b w:val="0"/>
                <w:bCs w:val="0"/>
                <w:caps w:val="0"/>
                <w:sz w:val="24"/>
                <w:szCs w:val="24"/>
              </w:rPr>
              <w:t>inder dance, n</w:t>
            </w:r>
          </w:p>
        </w:tc>
        <w:tc>
          <w:tcPr>
            <w:tcW w:w="2650" w:type="dxa"/>
            <w:tcBorders>
              <w:left w:val="nil"/>
            </w:tcBorders>
            <w:shd w:val="clear" w:color="auto" w:fill="auto"/>
          </w:tcPr>
          <w:p w14:paraId="678E0750" w14:textId="77777777" w:rsidR="002B0C67" w:rsidRPr="001C24A1" w:rsidRDefault="002B0C67" w:rsidP="00731F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EBB87AA" w14:textId="77777777" w:rsidR="002B0C67" w:rsidRPr="001C24A1" w:rsidRDefault="002B0C67" w:rsidP="00731F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5</w:t>
            </w:r>
          </w:p>
          <w:p w14:paraId="0B506B6A" w14:textId="77777777" w:rsidR="002B0C67" w:rsidRPr="001C24A1" w:rsidRDefault="002B0C67" w:rsidP="00731F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1</w:t>
            </w:r>
          </w:p>
          <w:p w14:paraId="27356F24" w14:textId="77777777" w:rsidR="002B0C67" w:rsidRPr="001C24A1" w:rsidRDefault="002B0C67" w:rsidP="00731F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1</w:t>
            </w:r>
          </w:p>
        </w:tc>
      </w:tr>
      <w:tr w:rsidR="002B0C67" w:rsidRPr="001C24A1" w14:paraId="5D8895A6" w14:textId="77777777" w:rsidTr="00731F1D">
        <w:tc>
          <w:tcPr>
            <w:cnfStyle w:val="001000000000" w:firstRow="0" w:lastRow="0" w:firstColumn="1" w:lastColumn="0" w:oddVBand="0" w:evenVBand="0" w:oddHBand="0" w:evenHBand="0" w:firstRowFirstColumn="0" w:firstRowLastColumn="0" w:lastRowFirstColumn="0" w:lastRowLastColumn="0"/>
            <w:tcW w:w="6994" w:type="dxa"/>
            <w:tcBorders>
              <w:right w:val="none" w:sz="0" w:space="0" w:color="auto"/>
            </w:tcBorders>
            <w:shd w:val="clear" w:color="auto" w:fill="auto"/>
          </w:tcPr>
          <w:p w14:paraId="30BB2F43" w14:textId="77777777" w:rsidR="002B0C67" w:rsidRPr="001C24A1" w:rsidRDefault="002B0C67" w:rsidP="00731F1D">
            <w:pPr>
              <w:spacing w:line="276" w:lineRule="auto"/>
              <w:rPr>
                <w:rFonts w:ascii="Times New Roman" w:hAnsi="Times New Roman" w:cs="Times New Roman"/>
                <w:b w:val="0"/>
                <w:bCs w:val="0"/>
                <w:sz w:val="24"/>
                <w:szCs w:val="24"/>
                <w:vertAlign w:val="superscript"/>
              </w:rPr>
            </w:pPr>
            <w:r w:rsidRPr="001C24A1">
              <w:rPr>
                <w:rFonts w:ascii="Times New Roman" w:hAnsi="Times New Roman" w:cs="Times New Roman"/>
                <w:b w:val="0"/>
                <w:bCs w:val="0"/>
                <w:caps w:val="0"/>
                <w:sz w:val="24"/>
                <w:szCs w:val="24"/>
              </w:rPr>
              <w:t>Dance class with parent involvement, n</w:t>
            </w:r>
            <w:r w:rsidRPr="001C24A1">
              <w:rPr>
                <w:rFonts w:ascii="Times New Roman" w:hAnsi="Times New Roman" w:cs="Times New Roman"/>
                <w:b w:val="0"/>
                <w:bCs w:val="0"/>
                <w:caps w:val="0"/>
                <w:sz w:val="24"/>
                <w:szCs w:val="24"/>
                <w:vertAlign w:val="superscript"/>
              </w:rPr>
              <w:t>b</w:t>
            </w:r>
          </w:p>
        </w:tc>
        <w:tc>
          <w:tcPr>
            <w:tcW w:w="2650" w:type="dxa"/>
            <w:tcBorders>
              <w:left w:val="nil"/>
            </w:tcBorders>
            <w:shd w:val="clear" w:color="auto" w:fill="auto"/>
          </w:tcPr>
          <w:p w14:paraId="1810F4B6" w14:textId="77777777" w:rsidR="002B0C67" w:rsidRPr="001C24A1" w:rsidRDefault="002B0C67" w:rsidP="00731F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3</w:t>
            </w:r>
          </w:p>
        </w:tc>
      </w:tr>
      <w:tr w:rsidR="002B0C67" w:rsidRPr="001C24A1" w14:paraId="0BA5DA14" w14:textId="77777777" w:rsidTr="00731F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4" w:type="dxa"/>
            <w:tcBorders>
              <w:right w:val="none" w:sz="0" w:space="0" w:color="auto"/>
            </w:tcBorders>
            <w:shd w:val="clear" w:color="auto" w:fill="auto"/>
          </w:tcPr>
          <w:p w14:paraId="5BE1EF99" w14:textId="77777777" w:rsidR="002B0C67" w:rsidRPr="001C24A1" w:rsidRDefault="002B0C67" w:rsidP="00731F1D">
            <w:pPr>
              <w:spacing w:line="276" w:lineRule="auto"/>
              <w:rPr>
                <w:rFonts w:ascii="Times New Roman" w:hAnsi="Times New Roman" w:cs="Times New Roman"/>
                <w:b w:val="0"/>
                <w:bCs w:val="0"/>
                <w:sz w:val="24"/>
                <w:szCs w:val="24"/>
              </w:rPr>
            </w:pPr>
            <w:r w:rsidRPr="001C24A1">
              <w:rPr>
                <w:rFonts w:ascii="Times New Roman" w:hAnsi="Times New Roman" w:cs="Times New Roman"/>
                <w:b w:val="0"/>
                <w:bCs w:val="0"/>
                <w:caps w:val="0"/>
                <w:sz w:val="24"/>
                <w:szCs w:val="24"/>
              </w:rPr>
              <w:t>Class duration, median minutes (range)</w:t>
            </w:r>
          </w:p>
        </w:tc>
        <w:tc>
          <w:tcPr>
            <w:tcW w:w="2650" w:type="dxa"/>
            <w:tcBorders>
              <w:left w:val="nil"/>
            </w:tcBorders>
            <w:shd w:val="clear" w:color="auto" w:fill="auto"/>
          </w:tcPr>
          <w:p w14:paraId="05B1A8D0" w14:textId="77777777" w:rsidR="002B0C67" w:rsidRPr="001C24A1" w:rsidRDefault="002B0C67" w:rsidP="00731F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45 (30-60)</w:t>
            </w:r>
          </w:p>
        </w:tc>
      </w:tr>
      <w:tr w:rsidR="002B0C67" w:rsidRPr="001C24A1" w14:paraId="66405B87" w14:textId="77777777" w:rsidTr="00731F1D">
        <w:tc>
          <w:tcPr>
            <w:cnfStyle w:val="001000000000" w:firstRow="0" w:lastRow="0" w:firstColumn="1" w:lastColumn="0" w:oddVBand="0" w:evenVBand="0" w:oddHBand="0" w:evenHBand="0" w:firstRowFirstColumn="0" w:firstRowLastColumn="0" w:lastRowFirstColumn="0" w:lastRowLastColumn="0"/>
            <w:tcW w:w="6994" w:type="dxa"/>
            <w:tcBorders>
              <w:right w:val="none" w:sz="0" w:space="0" w:color="auto"/>
            </w:tcBorders>
            <w:shd w:val="clear" w:color="auto" w:fill="auto"/>
          </w:tcPr>
          <w:p w14:paraId="74ABF2AD" w14:textId="77777777" w:rsidR="002B0C67" w:rsidRPr="001C24A1" w:rsidRDefault="002B0C67" w:rsidP="00731F1D">
            <w:pPr>
              <w:spacing w:line="276" w:lineRule="auto"/>
              <w:rPr>
                <w:rFonts w:ascii="Times New Roman" w:hAnsi="Times New Roman" w:cs="Times New Roman"/>
                <w:sz w:val="24"/>
                <w:szCs w:val="24"/>
              </w:rPr>
            </w:pPr>
            <w:r w:rsidRPr="001C24A1">
              <w:rPr>
                <w:rFonts w:ascii="Times New Roman" w:hAnsi="Times New Roman" w:cs="Times New Roman"/>
                <w:b w:val="0"/>
                <w:bCs w:val="0"/>
                <w:caps w:val="0"/>
                <w:sz w:val="24"/>
                <w:szCs w:val="24"/>
              </w:rPr>
              <w:t>Classes per intervention program:</w:t>
            </w:r>
          </w:p>
          <w:p w14:paraId="0389C6A5" w14:textId="77777777" w:rsidR="002B0C67" w:rsidRPr="001C24A1" w:rsidRDefault="002B0C67" w:rsidP="00731F1D">
            <w:pPr>
              <w:spacing w:line="276" w:lineRule="auto"/>
              <w:ind w:left="720"/>
              <w:rPr>
                <w:rFonts w:ascii="Times New Roman" w:hAnsi="Times New Roman" w:cs="Times New Roman"/>
                <w:b w:val="0"/>
                <w:bCs w:val="0"/>
                <w:sz w:val="24"/>
                <w:szCs w:val="24"/>
              </w:rPr>
            </w:pPr>
            <w:r w:rsidRPr="001C24A1">
              <w:rPr>
                <w:rFonts w:ascii="Times New Roman" w:hAnsi="Times New Roman" w:cs="Times New Roman"/>
                <w:b w:val="0"/>
                <w:bCs w:val="0"/>
                <w:caps w:val="0"/>
                <w:sz w:val="24"/>
                <w:szCs w:val="24"/>
              </w:rPr>
              <w:t>Program 1: October-December 2019, n (range)</w:t>
            </w:r>
          </w:p>
          <w:p w14:paraId="57965BB7" w14:textId="77777777" w:rsidR="002B0C67" w:rsidRPr="001C24A1" w:rsidRDefault="002B0C67" w:rsidP="00731F1D">
            <w:pPr>
              <w:spacing w:line="276" w:lineRule="auto"/>
              <w:ind w:left="720"/>
              <w:rPr>
                <w:rFonts w:ascii="Times New Roman" w:hAnsi="Times New Roman" w:cs="Times New Roman"/>
                <w:b w:val="0"/>
                <w:bCs w:val="0"/>
                <w:sz w:val="24"/>
                <w:szCs w:val="24"/>
                <w:vertAlign w:val="superscript"/>
              </w:rPr>
            </w:pPr>
            <w:r w:rsidRPr="001C24A1">
              <w:rPr>
                <w:rFonts w:ascii="Times New Roman" w:hAnsi="Times New Roman" w:cs="Times New Roman"/>
                <w:b w:val="0"/>
                <w:bCs w:val="0"/>
                <w:caps w:val="0"/>
                <w:sz w:val="24"/>
                <w:szCs w:val="24"/>
              </w:rPr>
              <w:t>Program 2: January-March 2020, n (range)</w:t>
            </w:r>
            <w:r w:rsidRPr="001C24A1">
              <w:rPr>
                <w:rFonts w:ascii="Times New Roman" w:hAnsi="Times New Roman" w:cs="Times New Roman"/>
                <w:b w:val="0"/>
                <w:bCs w:val="0"/>
                <w:caps w:val="0"/>
                <w:sz w:val="24"/>
                <w:szCs w:val="24"/>
                <w:vertAlign w:val="superscript"/>
              </w:rPr>
              <w:t>c</w:t>
            </w:r>
          </w:p>
        </w:tc>
        <w:tc>
          <w:tcPr>
            <w:tcW w:w="2650" w:type="dxa"/>
            <w:tcBorders>
              <w:left w:val="nil"/>
            </w:tcBorders>
            <w:shd w:val="clear" w:color="auto" w:fill="auto"/>
          </w:tcPr>
          <w:p w14:paraId="3E496907" w14:textId="77777777" w:rsidR="002B0C67" w:rsidRPr="001C24A1" w:rsidRDefault="002B0C67" w:rsidP="00731F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14EFA73" w14:textId="77777777" w:rsidR="002B0C67" w:rsidRPr="001C24A1" w:rsidRDefault="002B0C67" w:rsidP="00731F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8 (8-8)</w:t>
            </w:r>
          </w:p>
          <w:p w14:paraId="6DEADD80" w14:textId="77777777" w:rsidR="002B0C67" w:rsidRPr="001C24A1" w:rsidRDefault="002B0C67" w:rsidP="00731F1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6 (5-7)</w:t>
            </w:r>
          </w:p>
        </w:tc>
      </w:tr>
      <w:tr w:rsidR="002B0C67" w:rsidRPr="001C24A1" w14:paraId="6280CFC4" w14:textId="77777777" w:rsidTr="00731F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4" w:type="dxa"/>
            <w:tcBorders>
              <w:bottom w:val="single" w:sz="4" w:space="0" w:color="auto"/>
              <w:right w:val="none" w:sz="0" w:space="0" w:color="auto"/>
            </w:tcBorders>
            <w:shd w:val="clear" w:color="auto" w:fill="auto"/>
          </w:tcPr>
          <w:p w14:paraId="4E0436C3" w14:textId="77777777" w:rsidR="002B0C67" w:rsidRPr="001C24A1" w:rsidRDefault="002B0C67" w:rsidP="00731F1D">
            <w:pPr>
              <w:spacing w:line="276" w:lineRule="auto"/>
              <w:rPr>
                <w:rFonts w:ascii="Times New Roman" w:hAnsi="Times New Roman" w:cs="Times New Roman"/>
                <w:b w:val="0"/>
                <w:bCs w:val="0"/>
                <w:sz w:val="24"/>
                <w:szCs w:val="24"/>
              </w:rPr>
            </w:pPr>
            <w:r w:rsidRPr="001C24A1">
              <w:rPr>
                <w:rFonts w:ascii="Times New Roman" w:hAnsi="Times New Roman" w:cs="Times New Roman"/>
                <w:b w:val="0"/>
                <w:bCs w:val="0"/>
                <w:caps w:val="0"/>
                <w:sz w:val="24"/>
                <w:szCs w:val="24"/>
              </w:rPr>
              <w:t>Distance from family home</w:t>
            </w:r>
            <w:r w:rsidRPr="001C24A1">
              <w:rPr>
                <w:rFonts w:ascii="Times New Roman" w:hAnsi="Times New Roman" w:cs="Times New Roman"/>
                <w:b w:val="0"/>
                <w:bCs w:val="0"/>
                <w:sz w:val="24"/>
                <w:szCs w:val="24"/>
              </w:rPr>
              <w:t xml:space="preserve">, </w:t>
            </w:r>
            <w:r w:rsidRPr="001C24A1">
              <w:rPr>
                <w:rFonts w:ascii="Times New Roman" w:hAnsi="Times New Roman" w:cs="Times New Roman"/>
                <w:b w:val="0"/>
                <w:bCs w:val="0"/>
                <w:caps w:val="0"/>
                <w:sz w:val="24"/>
                <w:szCs w:val="24"/>
              </w:rPr>
              <w:t>median km (range)</w:t>
            </w:r>
          </w:p>
        </w:tc>
        <w:tc>
          <w:tcPr>
            <w:tcW w:w="2650" w:type="dxa"/>
            <w:tcBorders>
              <w:left w:val="nil"/>
              <w:bottom w:val="single" w:sz="4" w:space="0" w:color="auto"/>
            </w:tcBorders>
            <w:shd w:val="clear" w:color="auto" w:fill="auto"/>
          </w:tcPr>
          <w:p w14:paraId="12B5C630" w14:textId="77777777" w:rsidR="002B0C67" w:rsidRPr="001C24A1" w:rsidRDefault="002B0C67" w:rsidP="00731F1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2 (0.85-9.0)</w:t>
            </w:r>
          </w:p>
        </w:tc>
      </w:tr>
      <w:tr w:rsidR="002B0C67" w:rsidRPr="001C24A1" w14:paraId="1FB98932" w14:textId="77777777" w:rsidTr="00731F1D">
        <w:tc>
          <w:tcPr>
            <w:cnfStyle w:val="001000000000" w:firstRow="0" w:lastRow="0" w:firstColumn="1" w:lastColumn="0" w:oddVBand="0" w:evenVBand="0" w:oddHBand="0" w:evenHBand="0" w:firstRowFirstColumn="0" w:firstRowLastColumn="0" w:lastRowFirstColumn="0" w:lastRowLastColumn="0"/>
            <w:tcW w:w="9644" w:type="dxa"/>
            <w:gridSpan w:val="2"/>
            <w:tcBorders>
              <w:top w:val="single" w:sz="4" w:space="0" w:color="auto"/>
              <w:right w:val="none" w:sz="0" w:space="0" w:color="auto"/>
            </w:tcBorders>
            <w:shd w:val="clear" w:color="auto" w:fill="auto"/>
          </w:tcPr>
          <w:p w14:paraId="02AF721E" w14:textId="77777777" w:rsidR="002B0C67" w:rsidRPr="001C24A1" w:rsidRDefault="002B0C67" w:rsidP="00731F1D">
            <w:pPr>
              <w:spacing w:line="276" w:lineRule="auto"/>
              <w:rPr>
                <w:rFonts w:ascii="Times New Roman" w:hAnsi="Times New Roman" w:cs="Times New Roman"/>
                <w:sz w:val="24"/>
                <w:szCs w:val="24"/>
              </w:rPr>
            </w:pPr>
            <w:r w:rsidRPr="001C24A1">
              <w:rPr>
                <w:rFonts w:ascii="Times New Roman" w:hAnsi="Times New Roman" w:cs="Times New Roman"/>
                <w:b w:val="0"/>
                <w:bCs w:val="0"/>
                <w:caps w:val="0"/>
                <w:sz w:val="24"/>
                <w:szCs w:val="24"/>
                <w:vertAlign w:val="superscript"/>
              </w:rPr>
              <w:lastRenderedPageBreak/>
              <w:t>a</w:t>
            </w:r>
            <w:r w:rsidRPr="001C24A1">
              <w:rPr>
                <w:rFonts w:ascii="Times New Roman" w:hAnsi="Times New Roman" w:cs="Times New Roman"/>
                <w:b w:val="0"/>
                <w:bCs w:val="0"/>
                <w:caps w:val="0"/>
                <w:sz w:val="24"/>
                <w:szCs w:val="24"/>
              </w:rPr>
              <w:t xml:space="preserve"> MABC-2 data from pre-intervention assessment. Three children were unable to complete the MABC-2 for behavioural reasons; </w:t>
            </w:r>
            <w:r w:rsidRPr="001C24A1">
              <w:rPr>
                <w:rFonts w:ascii="Times New Roman" w:hAnsi="Times New Roman" w:cs="Times New Roman"/>
                <w:b w:val="0"/>
                <w:bCs w:val="0"/>
                <w:caps w:val="0"/>
                <w:sz w:val="24"/>
                <w:szCs w:val="24"/>
                <w:vertAlign w:val="superscript"/>
              </w:rPr>
              <w:t>b</w:t>
            </w:r>
            <w:r w:rsidRPr="001C24A1">
              <w:rPr>
                <w:rFonts w:ascii="Times New Roman" w:hAnsi="Times New Roman" w:cs="Times New Roman"/>
                <w:b w:val="0"/>
                <w:bCs w:val="0"/>
                <w:caps w:val="0"/>
                <w:sz w:val="24"/>
                <w:szCs w:val="24"/>
              </w:rPr>
              <w:t xml:space="preserve"> Parent(s) attended the class along with the child and were involved in all the activities </w:t>
            </w:r>
            <w:r w:rsidRPr="001C24A1">
              <w:rPr>
                <w:rFonts w:ascii="Times New Roman" w:hAnsi="Times New Roman" w:cs="Times New Roman"/>
                <w:b w:val="0"/>
                <w:bCs w:val="0"/>
                <w:caps w:val="0"/>
                <w:sz w:val="24"/>
                <w:szCs w:val="24"/>
                <w:vertAlign w:val="superscript"/>
              </w:rPr>
              <w:t>c</w:t>
            </w:r>
            <w:r w:rsidRPr="001C24A1">
              <w:rPr>
                <w:rFonts w:ascii="Times New Roman" w:hAnsi="Times New Roman" w:cs="Times New Roman"/>
                <w:b w:val="0"/>
                <w:bCs w:val="0"/>
                <w:caps w:val="0"/>
                <w:sz w:val="24"/>
                <w:szCs w:val="24"/>
              </w:rPr>
              <w:t>data from attendance records completed by 6 dance teachers</w:t>
            </w:r>
          </w:p>
        </w:tc>
      </w:tr>
      <w:bookmarkEnd w:id="10"/>
      <w:bookmarkEnd w:id="11"/>
    </w:tbl>
    <w:p w14:paraId="2BD101A8" w14:textId="77777777" w:rsidR="002B0C67" w:rsidRPr="001C24A1" w:rsidRDefault="002B0C67" w:rsidP="009A344D">
      <w:pPr>
        <w:rPr>
          <w:rFonts w:ascii="Times New Roman" w:hAnsi="Times New Roman" w:cs="Times New Roman"/>
          <w:sz w:val="24"/>
          <w:szCs w:val="24"/>
        </w:rPr>
      </w:pPr>
    </w:p>
    <w:tbl>
      <w:tblPr>
        <w:tblStyle w:val="PlainTable2"/>
        <w:tblW w:w="13892" w:type="dxa"/>
        <w:tblLayout w:type="fixed"/>
        <w:tblLook w:val="04A0" w:firstRow="1" w:lastRow="0" w:firstColumn="1" w:lastColumn="0" w:noHBand="0" w:noVBand="1"/>
      </w:tblPr>
      <w:tblGrid>
        <w:gridCol w:w="4395"/>
        <w:gridCol w:w="1275"/>
        <w:gridCol w:w="473"/>
        <w:gridCol w:w="1748"/>
        <w:gridCol w:w="1748"/>
        <w:gridCol w:w="55"/>
        <w:gridCol w:w="1882"/>
        <w:gridCol w:w="2316"/>
      </w:tblGrid>
      <w:tr w:rsidR="002B0C67" w:rsidRPr="001C24A1" w14:paraId="113A8DDE" w14:textId="77777777" w:rsidTr="004A540A">
        <w:trPr>
          <w:gridAfter w:val="2"/>
          <w:cnfStyle w:val="100000000000" w:firstRow="1" w:lastRow="0" w:firstColumn="0" w:lastColumn="0" w:oddVBand="0" w:evenVBand="0" w:oddHBand="0" w:evenHBand="0" w:firstRowFirstColumn="0" w:firstRowLastColumn="0" w:lastRowFirstColumn="0" w:lastRowLastColumn="0"/>
          <w:wAfter w:w="4198" w:type="dxa"/>
          <w:trHeight w:val="394"/>
        </w:trPr>
        <w:tc>
          <w:tcPr>
            <w:cnfStyle w:val="001000000000" w:firstRow="0" w:lastRow="0" w:firstColumn="1" w:lastColumn="0" w:oddVBand="0" w:evenVBand="0" w:oddHBand="0" w:evenHBand="0" w:firstRowFirstColumn="0" w:firstRowLastColumn="0" w:lastRowFirstColumn="0" w:lastRowLastColumn="0"/>
            <w:tcW w:w="9694" w:type="dxa"/>
            <w:gridSpan w:val="6"/>
            <w:tcBorders>
              <w:top w:val="nil"/>
            </w:tcBorders>
          </w:tcPr>
          <w:p w14:paraId="0C39673F" w14:textId="77777777" w:rsidR="002B0C67" w:rsidRPr="001C24A1" w:rsidRDefault="002B0C67" w:rsidP="00731F1D">
            <w:pPr>
              <w:rPr>
                <w:rFonts w:ascii="Times New Roman" w:hAnsi="Times New Roman" w:cs="Times New Roman"/>
                <w:sz w:val="24"/>
                <w:szCs w:val="24"/>
              </w:rPr>
            </w:pPr>
            <w:r w:rsidRPr="001C24A1">
              <w:rPr>
                <w:rFonts w:ascii="Times New Roman" w:hAnsi="Times New Roman" w:cs="Times New Roman"/>
                <w:sz w:val="24"/>
                <w:szCs w:val="24"/>
              </w:rPr>
              <w:t>Table 2: Median, interquartile range (IQR) and range of dance teacher self-efficacy questionnaire responses (Likert scale responses from 1=Strongly Disagree to 10=Strongly Agree) across three time points</w:t>
            </w:r>
          </w:p>
        </w:tc>
      </w:tr>
      <w:tr w:rsidR="002B0C67" w:rsidRPr="001C24A1" w14:paraId="3813BFF9" w14:textId="77777777" w:rsidTr="001A4098">
        <w:trPr>
          <w:gridAfter w:val="3"/>
          <w:cnfStyle w:val="000000100000" w:firstRow="0" w:lastRow="0" w:firstColumn="0" w:lastColumn="0" w:oddVBand="0" w:evenVBand="0" w:oddHBand="1" w:evenHBand="0" w:firstRowFirstColumn="0" w:firstRowLastColumn="0" w:lastRowFirstColumn="0" w:lastRowLastColumn="0"/>
          <w:wAfter w:w="4253" w:type="dxa"/>
          <w:trHeight w:val="394"/>
        </w:trPr>
        <w:tc>
          <w:tcPr>
            <w:cnfStyle w:val="001000000000" w:firstRow="0" w:lastRow="0" w:firstColumn="1" w:lastColumn="0" w:oddVBand="0" w:evenVBand="0" w:oddHBand="0" w:evenHBand="0" w:firstRowFirstColumn="0" w:firstRowLastColumn="0" w:lastRowFirstColumn="0" w:lastRowLastColumn="0"/>
            <w:tcW w:w="4395" w:type="dxa"/>
          </w:tcPr>
          <w:p w14:paraId="0E61370C" w14:textId="77777777" w:rsidR="002B0C67" w:rsidRPr="001C24A1" w:rsidRDefault="002B0C67" w:rsidP="00731F1D">
            <w:pPr>
              <w:rPr>
                <w:rFonts w:ascii="Times New Roman" w:hAnsi="Times New Roman" w:cs="Times New Roman"/>
                <w:sz w:val="24"/>
                <w:szCs w:val="24"/>
              </w:rPr>
            </w:pPr>
            <w:r w:rsidRPr="001C24A1">
              <w:rPr>
                <w:rFonts w:ascii="Times New Roman" w:hAnsi="Times New Roman" w:cs="Times New Roman"/>
                <w:sz w:val="24"/>
                <w:szCs w:val="24"/>
              </w:rPr>
              <w:t>Question</w:t>
            </w:r>
          </w:p>
        </w:tc>
        <w:tc>
          <w:tcPr>
            <w:tcW w:w="1748" w:type="dxa"/>
            <w:gridSpan w:val="2"/>
          </w:tcPr>
          <w:p w14:paraId="42898015"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1C24A1">
              <w:rPr>
                <w:rFonts w:ascii="Times New Roman" w:hAnsi="Times New Roman" w:cs="Times New Roman"/>
                <w:b/>
                <w:bCs/>
                <w:sz w:val="24"/>
                <w:szCs w:val="24"/>
              </w:rPr>
              <w:t>Pre-training*</w:t>
            </w:r>
          </w:p>
        </w:tc>
        <w:tc>
          <w:tcPr>
            <w:tcW w:w="1748" w:type="dxa"/>
          </w:tcPr>
          <w:p w14:paraId="30036C5D"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1C24A1">
              <w:rPr>
                <w:rFonts w:ascii="Times New Roman" w:hAnsi="Times New Roman" w:cs="Times New Roman"/>
                <w:b/>
                <w:bCs/>
                <w:sz w:val="24"/>
                <w:szCs w:val="24"/>
              </w:rPr>
              <w:t>Post-training*</w:t>
            </w:r>
          </w:p>
        </w:tc>
        <w:tc>
          <w:tcPr>
            <w:tcW w:w="1748" w:type="dxa"/>
          </w:tcPr>
          <w:p w14:paraId="0E60F13F"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1C24A1">
              <w:rPr>
                <w:rFonts w:ascii="Times New Roman" w:hAnsi="Times New Roman" w:cs="Times New Roman"/>
                <w:b/>
                <w:bCs/>
                <w:sz w:val="24"/>
                <w:szCs w:val="24"/>
              </w:rPr>
              <w:t>Post-intervention**</w:t>
            </w:r>
          </w:p>
        </w:tc>
      </w:tr>
      <w:tr w:rsidR="002B0C67" w:rsidRPr="001C24A1" w14:paraId="39723C61" w14:textId="77777777" w:rsidTr="001A4098">
        <w:trPr>
          <w:gridAfter w:val="3"/>
          <w:wAfter w:w="4253" w:type="dxa"/>
          <w:trHeight w:val="589"/>
        </w:trPr>
        <w:tc>
          <w:tcPr>
            <w:cnfStyle w:val="001000000000" w:firstRow="0" w:lastRow="0" w:firstColumn="1" w:lastColumn="0" w:oddVBand="0" w:evenVBand="0" w:oddHBand="0" w:evenHBand="0" w:firstRowFirstColumn="0" w:firstRowLastColumn="0" w:lastRowFirstColumn="0" w:lastRowLastColumn="0"/>
            <w:tcW w:w="4395" w:type="dxa"/>
          </w:tcPr>
          <w:p w14:paraId="68B8953C" w14:textId="77777777" w:rsidR="002B0C67" w:rsidRPr="001C24A1" w:rsidRDefault="002B0C67" w:rsidP="00731F1D">
            <w:pPr>
              <w:rPr>
                <w:rFonts w:ascii="Times New Roman" w:hAnsi="Times New Roman" w:cs="Times New Roman"/>
                <w:sz w:val="24"/>
                <w:szCs w:val="24"/>
              </w:rPr>
            </w:pPr>
          </w:p>
        </w:tc>
        <w:tc>
          <w:tcPr>
            <w:tcW w:w="1748" w:type="dxa"/>
            <w:gridSpan w:val="2"/>
          </w:tcPr>
          <w:p w14:paraId="0C422093"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Median (IQR)</w:t>
            </w:r>
          </w:p>
          <w:p w14:paraId="5FE871F4"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Range</w:t>
            </w:r>
          </w:p>
        </w:tc>
        <w:tc>
          <w:tcPr>
            <w:tcW w:w="1748" w:type="dxa"/>
          </w:tcPr>
          <w:p w14:paraId="73689393"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Median (IQR)</w:t>
            </w:r>
          </w:p>
          <w:p w14:paraId="0DF26ADD"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Range</w:t>
            </w:r>
          </w:p>
        </w:tc>
        <w:tc>
          <w:tcPr>
            <w:tcW w:w="1748" w:type="dxa"/>
          </w:tcPr>
          <w:p w14:paraId="27FA4886"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Median (IQR)</w:t>
            </w:r>
          </w:p>
          <w:p w14:paraId="47BD04E9"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range</w:t>
            </w:r>
          </w:p>
        </w:tc>
      </w:tr>
      <w:tr w:rsidR="002B0C67" w:rsidRPr="001C24A1" w14:paraId="50EF9A8B" w14:textId="77777777" w:rsidTr="001A4098">
        <w:trPr>
          <w:gridAfter w:val="3"/>
          <w:cnfStyle w:val="000000100000" w:firstRow="0" w:lastRow="0" w:firstColumn="0" w:lastColumn="0" w:oddVBand="0" w:evenVBand="0" w:oddHBand="1" w:evenHBand="0" w:firstRowFirstColumn="0" w:firstRowLastColumn="0" w:lastRowFirstColumn="0" w:lastRowLastColumn="0"/>
          <w:wAfter w:w="4253" w:type="dxa"/>
          <w:trHeight w:val="557"/>
        </w:trPr>
        <w:tc>
          <w:tcPr>
            <w:cnfStyle w:val="001000000000" w:firstRow="0" w:lastRow="0" w:firstColumn="1" w:lastColumn="0" w:oddVBand="0" w:evenVBand="0" w:oddHBand="0" w:evenHBand="0" w:firstRowFirstColumn="0" w:firstRowLastColumn="0" w:lastRowFirstColumn="0" w:lastRowLastColumn="0"/>
            <w:tcW w:w="4395" w:type="dxa"/>
          </w:tcPr>
          <w:p w14:paraId="6E8337FE" w14:textId="77777777" w:rsidR="002B0C67" w:rsidRPr="001C24A1" w:rsidRDefault="002B0C67" w:rsidP="00731F1D">
            <w:pPr>
              <w:jc w:val="both"/>
              <w:rPr>
                <w:rFonts w:ascii="Times New Roman" w:hAnsi="Times New Roman" w:cs="Times New Roman"/>
                <w:b w:val="0"/>
                <w:bCs w:val="0"/>
                <w:sz w:val="24"/>
                <w:szCs w:val="24"/>
              </w:rPr>
            </w:pPr>
            <w:r w:rsidRPr="001C24A1">
              <w:rPr>
                <w:rFonts w:ascii="Times New Roman" w:hAnsi="Times New Roman" w:cs="Times New Roman"/>
                <w:b w:val="0"/>
                <w:bCs w:val="0"/>
                <w:sz w:val="24"/>
                <w:szCs w:val="24"/>
              </w:rPr>
              <w:t>I have a good understanding of the unique challenges that children born preterm may have.</w:t>
            </w:r>
          </w:p>
        </w:tc>
        <w:tc>
          <w:tcPr>
            <w:tcW w:w="1748" w:type="dxa"/>
            <w:gridSpan w:val="2"/>
          </w:tcPr>
          <w:p w14:paraId="3B07F48C"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5 (3-6)</w:t>
            </w:r>
          </w:p>
          <w:p w14:paraId="3B3D80A4"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2-8</w:t>
            </w:r>
          </w:p>
        </w:tc>
        <w:tc>
          <w:tcPr>
            <w:tcW w:w="1748" w:type="dxa"/>
          </w:tcPr>
          <w:p w14:paraId="417CEEFE"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9 (9-10)</w:t>
            </w:r>
          </w:p>
          <w:p w14:paraId="70E950D3"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8-10</w:t>
            </w:r>
          </w:p>
        </w:tc>
        <w:tc>
          <w:tcPr>
            <w:tcW w:w="1748" w:type="dxa"/>
          </w:tcPr>
          <w:p w14:paraId="41CEA497"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9.5 (8-10)</w:t>
            </w:r>
          </w:p>
          <w:p w14:paraId="2F8D0B19"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8-10</w:t>
            </w:r>
          </w:p>
        </w:tc>
      </w:tr>
      <w:tr w:rsidR="002B0C67" w:rsidRPr="001C24A1" w14:paraId="36A7DAC5" w14:textId="77777777" w:rsidTr="001A4098">
        <w:trPr>
          <w:gridAfter w:val="3"/>
          <w:wAfter w:w="4253" w:type="dxa"/>
          <w:trHeight w:val="557"/>
        </w:trPr>
        <w:tc>
          <w:tcPr>
            <w:cnfStyle w:val="001000000000" w:firstRow="0" w:lastRow="0" w:firstColumn="1" w:lastColumn="0" w:oddVBand="0" w:evenVBand="0" w:oddHBand="0" w:evenHBand="0" w:firstRowFirstColumn="0" w:firstRowLastColumn="0" w:lastRowFirstColumn="0" w:lastRowLastColumn="0"/>
            <w:tcW w:w="4395" w:type="dxa"/>
          </w:tcPr>
          <w:p w14:paraId="1308A5E2" w14:textId="77777777" w:rsidR="002B0C67" w:rsidRPr="001C24A1" w:rsidRDefault="002B0C67" w:rsidP="00731F1D">
            <w:pPr>
              <w:jc w:val="both"/>
              <w:rPr>
                <w:rFonts w:ascii="Times New Roman" w:hAnsi="Times New Roman" w:cs="Times New Roman"/>
                <w:b w:val="0"/>
                <w:bCs w:val="0"/>
                <w:sz w:val="24"/>
                <w:szCs w:val="24"/>
              </w:rPr>
            </w:pPr>
            <w:r w:rsidRPr="001C24A1">
              <w:rPr>
                <w:rFonts w:ascii="Times New Roman" w:hAnsi="Times New Roman" w:cs="Times New Roman"/>
                <w:b w:val="0"/>
                <w:bCs w:val="0"/>
                <w:sz w:val="24"/>
                <w:szCs w:val="24"/>
                <w:shd w:val="clear" w:color="auto" w:fill="FFFFFF"/>
              </w:rPr>
              <w:t>I feel confident about teaching children with movement difficultly.</w:t>
            </w:r>
          </w:p>
        </w:tc>
        <w:tc>
          <w:tcPr>
            <w:tcW w:w="1748" w:type="dxa"/>
            <w:gridSpan w:val="2"/>
          </w:tcPr>
          <w:p w14:paraId="4DD08B58"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6 (5-7)</w:t>
            </w:r>
          </w:p>
          <w:p w14:paraId="547E8A4E"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5-8</w:t>
            </w:r>
          </w:p>
        </w:tc>
        <w:tc>
          <w:tcPr>
            <w:tcW w:w="1748" w:type="dxa"/>
          </w:tcPr>
          <w:p w14:paraId="158CBC4A"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9 (9-10)</w:t>
            </w:r>
          </w:p>
          <w:p w14:paraId="53201037"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8-10</w:t>
            </w:r>
          </w:p>
        </w:tc>
        <w:tc>
          <w:tcPr>
            <w:tcW w:w="1748" w:type="dxa"/>
          </w:tcPr>
          <w:p w14:paraId="101AE3B4"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9 (8-9)</w:t>
            </w:r>
          </w:p>
          <w:p w14:paraId="729E1C12"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8-10</w:t>
            </w:r>
          </w:p>
        </w:tc>
      </w:tr>
      <w:tr w:rsidR="002B0C67" w:rsidRPr="001C24A1" w14:paraId="5CC93A3D" w14:textId="77777777" w:rsidTr="001A4098">
        <w:trPr>
          <w:gridAfter w:val="3"/>
          <w:cnfStyle w:val="000000100000" w:firstRow="0" w:lastRow="0" w:firstColumn="0" w:lastColumn="0" w:oddVBand="0" w:evenVBand="0" w:oddHBand="1" w:evenHBand="0" w:firstRowFirstColumn="0" w:firstRowLastColumn="0" w:lastRowFirstColumn="0" w:lastRowLastColumn="0"/>
          <w:wAfter w:w="4253" w:type="dxa"/>
          <w:trHeight w:val="557"/>
        </w:trPr>
        <w:tc>
          <w:tcPr>
            <w:cnfStyle w:val="001000000000" w:firstRow="0" w:lastRow="0" w:firstColumn="1" w:lastColumn="0" w:oddVBand="0" w:evenVBand="0" w:oddHBand="0" w:evenHBand="0" w:firstRowFirstColumn="0" w:firstRowLastColumn="0" w:lastRowFirstColumn="0" w:lastRowLastColumn="0"/>
            <w:tcW w:w="4395" w:type="dxa"/>
          </w:tcPr>
          <w:p w14:paraId="608097B3" w14:textId="77777777" w:rsidR="002B0C67" w:rsidRPr="001C24A1" w:rsidRDefault="002B0C67" w:rsidP="00731F1D">
            <w:pPr>
              <w:jc w:val="both"/>
              <w:rPr>
                <w:rFonts w:ascii="Times New Roman" w:hAnsi="Times New Roman" w:cs="Times New Roman"/>
                <w:b w:val="0"/>
                <w:bCs w:val="0"/>
                <w:sz w:val="24"/>
                <w:szCs w:val="24"/>
              </w:rPr>
            </w:pPr>
            <w:r w:rsidRPr="001C24A1">
              <w:rPr>
                <w:rFonts w:ascii="Times New Roman" w:hAnsi="Times New Roman" w:cs="Times New Roman"/>
                <w:b w:val="0"/>
                <w:bCs w:val="0"/>
                <w:sz w:val="24"/>
                <w:szCs w:val="24"/>
                <w:shd w:val="clear" w:color="auto" w:fill="FFFFFF"/>
              </w:rPr>
              <w:t>When a child has difficulty learning a dance step, I have teaching strategies I can use to help.</w:t>
            </w:r>
          </w:p>
        </w:tc>
        <w:tc>
          <w:tcPr>
            <w:tcW w:w="1748" w:type="dxa"/>
            <w:gridSpan w:val="2"/>
          </w:tcPr>
          <w:p w14:paraId="40488997"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7 (6-8)</w:t>
            </w:r>
          </w:p>
          <w:p w14:paraId="39D33E59"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6-9</w:t>
            </w:r>
          </w:p>
        </w:tc>
        <w:tc>
          <w:tcPr>
            <w:tcW w:w="1748" w:type="dxa"/>
          </w:tcPr>
          <w:p w14:paraId="780BA3A9"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9 (8-10)</w:t>
            </w:r>
          </w:p>
          <w:p w14:paraId="71928799"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7-10</w:t>
            </w:r>
          </w:p>
        </w:tc>
        <w:tc>
          <w:tcPr>
            <w:tcW w:w="1748" w:type="dxa"/>
          </w:tcPr>
          <w:p w14:paraId="1D68E681"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9.5 (9-10)</w:t>
            </w:r>
          </w:p>
          <w:p w14:paraId="5C5FA852"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8-10</w:t>
            </w:r>
          </w:p>
        </w:tc>
      </w:tr>
      <w:tr w:rsidR="002B0C67" w:rsidRPr="001C24A1" w14:paraId="3E1B1741" w14:textId="77777777" w:rsidTr="001A4098">
        <w:trPr>
          <w:gridAfter w:val="3"/>
          <w:wAfter w:w="4253" w:type="dxa"/>
          <w:trHeight w:val="557"/>
        </w:trPr>
        <w:tc>
          <w:tcPr>
            <w:cnfStyle w:val="001000000000" w:firstRow="0" w:lastRow="0" w:firstColumn="1" w:lastColumn="0" w:oddVBand="0" w:evenVBand="0" w:oddHBand="0" w:evenHBand="0" w:firstRowFirstColumn="0" w:firstRowLastColumn="0" w:lastRowFirstColumn="0" w:lastRowLastColumn="0"/>
            <w:tcW w:w="4395" w:type="dxa"/>
          </w:tcPr>
          <w:p w14:paraId="2ECC17F1" w14:textId="77777777" w:rsidR="002B0C67" w:rsidRPr="001C24A1" w:rsidRDefault="002B0C67" w:rsidP="00731F1D">
            <w:pPr>
              <w:jc w:val="both"/>
              <w:rPr>
                <w:rFonts w:ascii="Times New Roman" w:hAnsi="Times New Roman" w:cs="Times New Roman"/>
                <w:b w:val="0"/>
                <w:bCs w:val="0"/>
                <w:sz w:val="24"/>
                <w:szCs w:val="24"/>
              </w:rPr>
            </w:pPr>
            <w:r w:rsidRPr="001C24A1">
              <w:rPr>
                <w:rFonts w:ascii="Times New Roman" w:hAnsi="Times New Roman" w:cs="Times New Roman"/>
                <w:b w:val="0"/>
                <w:bCs w:val="0"/>
                <w:sz w:val="24"/>
                <w:szCs w:val="24"/>
                <w:shd w:val="clear" w:color="auto" w:fill="FFFFFF"/>
              </w:rPr>
              <w:t>I am able to adapt the content of my dance class to suit children of any ability.</w:t>
            </w:r>
          </w:p>
        </w:tc>
        <w:tc>
          <w:tcPr>
            <w:tcW w:w="1748" w:type="dxa"/>
            <w:gridSpan w:val="2"/>
          </w:tcPr>
          <w:p w14:paraId="66BF53F6"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7 (7-9)</w:t>
            </w:r>
          </w:p>
          <w:p w14:paraId="5504F548"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7-10</w:t>
            </w:r>
          </w:p>
        </w:tc>
        <w:tc>
          <w:tcPr>
            <w:tcW w:w="1748" w:type="dxa"/>
          </w:tcPr>
          <w:p w14:paraId="3A42C118"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9 (8-10)</w:t>
            </w:r>
          </w:p>
          <w:p w14:paraId="2DF68BD0"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7-10</w:t>
            </w:r>
          </w:p>
        </w:tc>
        <w:tc>
          <w:tcPr>
            <w:tcW w:w="1748" w:type="dxa"/>
          </w:tcPr>
          <w:p w14:paraId="665E7916"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10 (9-10)</w:t>
            </w:r>
          </w:p>
          <w:p w14:paraId="5158289E"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8-10</w:t>
            </w:r>
          </w:p>
        </w:tc>
      </w:tr>
      <w:tr w:rsidR="002B0C67" w:rsidRPr="001C24A1" w14:paraId="368C7E90" w14:textId="77777777" w:rsidTr="001A4098">
        <w:trPr>
          <w:gridAfter w:val="3"/>
          <w:cnfStyle w:val="000000100000" w:firstRow="0" w:lastRow="0" w:firstColumn="0" w:lastColumn="0" w:oddVBand="0" w:evenVBand="0" w:oddHBand="1" w:evenHBand="0" w:firstRowFirstColumn="0" w:firstRowLastColumn="0" w:lastRowFirstColumn="0" w:lastRowLastColumn="0"/>
          <w:wAfter w:w="4253" w:type="dxa"/>
          <w:trHeight w:val="557"/>
        </w:trPr>
        <w:tc>
          <w:tcPr>
            <w:cnfStyle w:val="001000000000" w:firstRow="0" w:lastRow="0" w:firstColumn="1" w:lastColumn="0" w:oddVBand="0" w:evenVBand="0" w:oddHBand="0" w:evenHBand="0" w:firstRowFirstColumn="0" w:firstRowLastColumn="0" w:lastRowFirstColumn="0" w:lastRowLastColumn="0"/>
            <w:tcW w:w="4395" w:type="dxa"/>
          </w:tcPr>
          <w:p w14:paraId="3057FAFF" w14:textId="77777777" w:rsidR="002B0C67" w:rsidRPr="001C24A1" w:rsidRDefault="002B0C67" w:rsidP="00731F1D">
            <w:pPr>
              <w:jc w:val="both"/>
              <w:rPr>
                <w:rFonts w:ascii="Times New Roman" w:hAnsi="Times New Roman" w:cs="Times New Roman"/>
                <w:b w:val="0"/>
                <w:bCs w:val="0"/>
                <w:sz w:val="24"/>
                <w:szCs w:val="24"/>
              </w:rPr>
            </w:pPr>
            <w:r w:rsidRPr="001C24A1">
              <w:rPr>
                <w:rFonts w:ascii="Times New Roman" w:hAnsi="Times New Roman" w:cs="Times New Roman"/>
                <w:b w:val="0"/>
                <w:bCs w:val="0"/>
                <w:sz w:val="24"/>
                <w:szCs w:val="24"/>
                <w:shd w:val="clear" w:color="auto" w:fill="FFFFFF"/>
              </w:rPr>
              <w:t>I am able to motivate all the children in my dance classes, regardless of their ability.</w:t>
            </w:r>
          </w:p>
        </w:tc>
        <w:tc>
          <w:tcPr>
            <w:tcW w:w="1748" w:type="dxa"/>
            <w:gridSpan w:val="2"/>
          </w:tcPr>
          <w:p w14:paraId="3A44CF12"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7 (7-9)</w:t>
            </w:r>
          </w:p>
          <w:p w14:paraId="7CC8B57C"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7-9</w:t>
            </w:r>
          </w:p>
        </w:tc>
        <w:tc>
          <w:tcPr>
            <w:tcW w:w="1748" w:type="dxa"/>
          </w:tcPr>
          <w:p w14:paraId="3AE74EFB"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10 (9-10)</w:t>
            </w:r>
          </w:p>
          <w:p w14:paraId="56CDD39E"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8-10</w:t>
            </w:r>
          </w:p>
        </w:tc>
        <w:tc>
          <w:tcPr>
            <w:tcW w:w="1748" w:type="dxa"/>
          </w:tcPr>
          <w:p w14:paraId="313C2579"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8.5 (8-9)</w:t>
            </w:r>
          </w:p>
          <w:p w14:paraId="6B765AF6"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7-10</w:t>
            </w:r>
          </w:p>
        </w:tc>
      </w:tr>
      <w:tr w:rsidR="002B0C67" w:rsidRPr="001C24A1" w14:paraId="52F67B36" w14:textId="77777777" w:rsidTr="001A4098">
        <w:trPr>
          <w:gridAfter w:val="3"/>
          <w:wAfter w:w="4253" w:type="dxa"/>
          <w:trHeight w:val="557"/>
        </w:trPr>
        <w:tc>
          <w:tcPr>
            <w:cnfStyle w:val="001000000000" w:firstRow="0" w:lastRow="0" w:firstColumn="1" w:lastColumn="0" w:oddVBand="0" w:evenVBand="0" w:oddHBand="0" w:evenHBand="0" w:firstRowFirstColumn="0" w:firstRowLastColumn="0" w:lastRowFirstColumn="0" w:lastRowLastColumn="0"/>
            <w:tcW w:w="4395" w:type="dxa"/>
          </w:tcPr>
          <w:p w14:paraId="46E02311" w14:textId="77777777" w:rsidR="002B0C67" w:rsidRPr="001C24A1" w:rsidRDefault="002B0C67" w:rsidP="00731F1D">
            <w:pPr>
              <w:jc w:val="both"/>
              <w:rPr>
                <w:rFonts w:ascii="Times New Roman" w:hAnsi="Times New Roman" w:cs="Times New Roman"/>
                <w:b w:val="0"/>
                <w:bCs w:val="0"/>
                <w:sz w:val="24"/>
                <w:szCs w:val="24"/>
              </w:rPr>
            </w:pPr>
            <w:r w:rsidRPr="001C24A1">
              <w:rPr>
                <w:rFonts w:ascii="Times New Roman" w:hAnsi="Times New Roman" w:cs="Times New Roman"/>
                <w:b w:val="0"/>
                <w:bCs w:val="0"/>
                <w:sz w:val="24"/>
                <w:szCs w:val="24"/>
              </w:rPr>
              <w:t>My influence makes my dance classes a positive and supportive learning environment.</w:t>
            </w:r>
          </w:p>
        </w:tc>
        <w:tc>
          <w:tcPr>
            <w:tcW w:w="1748" w:type="dxa"/>
            <w:gridSpan w:val="2"/>
          </w:tcPr>
          <w:p w14:paraId="1FAE2B54"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9 (8-9)</w:t>
            </w:r>
          </w:p>
          <w:p w14:paraId="77C0FB6C"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7-9</w:t>
            </w:r>
          </w:p>
        </w:tc>
        <w:tc>
          <w:tcPr>
            <w:tcW w:w="1748" w:type="dxa"/>
          </w:tcPr>
          <w:p w14:paraId="417A4A22"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10 (9-10)</w:t>
            </w:r>
          </w:p>
          <w:p w14:paraId="0B7AC369"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8-10</w:t>
            </w:r>
          </w:p>
        </w:tc>
        <w:tc>
          <w:tcPr>
            <w:tcW w:w="1748" w:type="dxa"/>
          </w:tcPr>
          <w:p w14:paraId="7FA74A70"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10 (9-10)</w:t>
            </w:r>
          </w:p>
          <w:p w14:paraId="4FDFACD6"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8-10</w:t>
            </w:r>
          </w:p>
        </w:tc>
      </w:tr>
      <w:tr w:rsidR="002B0C67" w:rsidRPr="001C24A1" w14:paraId="6919328D" w14:textId="77777777" w:rsidTr="001A4098">
        <w:trPr>
          <w:gridAfter w:val="3"/>
          <w:cnfStyle w:val="000000100000" w:firstRow="0" w:lastRow="0" w:firstColumn="0" w:lastColumn="0" w:oddVBand="0" w:evenVBand="0" w:oddHBand="1" w:evenHBand="0" w:firstRowFirstColumn="0" w:firstRowLastColumn="0" w:lastRowFirstColumn="0" w:lastRowLastColumn="0"/>
          <w:wAfter w:w="4253" w:type="dxa"/>
          <w:trHeight w:val="557"/>
        </w:trPr>
        <w:tc>
          <w:tcPr>
            <w:cnfStyle w:val="001000000000" w:firstRow="0" w:lastRow="0" w:firstColumn="1" w:lastColumn="0" w:oddVBand="0" w:evenVBand="0" w:oddHBand="0" w:evenHBand="0" w:firstRowFirstColumn="0" w:firstRowLastColumn="0" w:lastRowFirstColumn="0" w:lastRowLastColumn="0"/>
            <w:tcW w:w="4395" w:type="dxa"/>
          </w:tcPr>
          <w:p w14:paraId="54E1AEEB" w14:textId="77777777" w:rsidR="002B0C67" w:rsidRPr="001C24A1" w:rsidRDefault="002B0C67" w:rsidP="00731F1D">
            <w:pPr>
              <w:jc w:val="both"/>
              <w:rPr>
                <w:rFonts w:ascii="Times New Roman" w:hAnsi="Times New Roman" w:cs="Times New Roman"/>
                <w:b w:val="0"/>
                <w:bCs w:val="0"/>
                <w:sz w:val="24"/>
                <w:szCs w:val="24"/>
              </w:rPr>
            </w:pPr>
            <w:r w:rsidRPr="001C24A1">
              <w:rPr>
                <w:rFonts w:ascii="Times New Roman" w:hAnsi="Times New Roman" w:cs="Times New Roman"/>
                <w:b w:val="0"/>
                <w:bCs w:val="0"/>
                <w:sz w:val="24"/>
                <w:szCs w:val="24"/>
                <w:shd w:val="clear" w:color="auto" w:fill="FFFFFF"/>
              </w:rPr>
              <w:t>Having fun is an important part of my preschool dance class.</w:t>
            </w:r>
          </w:p>
        </w:tc>
        <w:tc>
          <w:tcPr>
            <w:tcW w:w="1748" w:type="dxa"/>
            <w:gridSpan w:val="2"/>
          </w:tcPr>
          <w:p w14:paraId="71004137"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10 (9-10)</w:t>
            </w:r>
          </w:p>
          <w:p w14:paraId="31D2BEA3"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9-10</w:t>
            </w:r>
          </w:p>
        </w:tc>
        <w:tc>
          <w:tcPr>
            <w:tcW w:w="1748" w:type="dxa"/>
          </w:tcPr>
          <w:p w14:paraId="7CE83D2A"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10 (10-10)</w:t>
            </w:r>
          </w:p>
          <w:p w14:paraId="747F7F2C"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9-10</w:t>
            </w:r>
          </w:p>
        </w:tc>
        <w:tc>
          <w:tcPr>
            <w:tcW w:w="1748" w:type="dxa"/>
          </w:tcPr>
          <w:p w14:paraId="5A3EB232"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10 (10-10)</w:t>
            </w:r>
          </w:p>
          <w:p w14:paraId="324701B4"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9-10</w:t>
            </w:r>
          </w:p>
        </w:tc>
      </w:tr>
      <w:tr w:rsidR="002B0C67" w:rsidRPr="001C24A1" w14:paraId="2E43DCD6" w14:textId="77777777" w:rsidTr="001A4098">
        <w:trPr>
          <w:gridAfter w:val="3"/>
          <w:wAfter w:w="4253" w:type="dxa"/>
          <w:trHeight w:val="557"/>
        </w:trPr>
        <w:tc>
          <w:tcPr>
            <w:cnfStyle w:val="001000000000" w:firstRow="0" w:lastRow="0" w:firstColumn="1" w:lastColumn="0" w:oddVBand="0" w:evenVBand="0" w:oddHBand="0" w:evenHBand="0" w:firstRowFirstColumn="0" w:firstRowLastColumn="0" w:lastRowFirstColumn="0" w:lastRowLastColumn="0"/>
            <w:tcW w:w="4395" w:type="dxa"/>
            <w:tcBorders>
              <w:bottom w:val="single" w:sz="4" w:space="0" w:color="7F7F7F" w:themeColor="text1" w:themeTint="80"/>
            </w:tcBorders>
          </w:tcPr>
          <w:p w14:paraId="06B5351A" w14:textId="77777777" w:rsidR="002B0C67" w:rsidRPr="001C24A1" w:rsidRDefault="002B0C67" w:rsidP="00731F1D">
            <w:pPr>
              <w:jc w:val="both"/>
              <w:rPr>
                <w:rFonts w:ascii="Times New Roman" w:hAnsi="Times New Roman" w:cs="Times New Roman"/>
                <w:b w:val="0"/>
                <w:bCs w:val="0"/>
                <w:sz w:val="24"/>
                <w:szCs w:val="24"/>
                <w:shd w:val="clear" w:color="auto" w:fill="FFFFFF"/>
              </w:rPr>
            </w:pPr>
            <w:r w:rsidRPr="001C24A1">
              <w:rPr>
                <w:rFonts w:ascii="Times New Roman" w:hAnsi="Times New Roman" w:cs="Times New Roman"/>
                <w:b w:val="0"/>
                <w:bCs w:val="0"/>
                <w:sz w:val="24"/>
                <w:szCs w:val="24"/>
                <w:shd w:val="clear" w:color="auto" w:fill="FFFFFF"/>
              </w:rPr>
              <w:t>I understand the role of the dance teacher in the Dance PREEMIE study</w:t>
            </w:r>
          </w:p>
        </w:tc>
        <w:tc>
          <w:tcPr>
            <w:tcW w:w="1748" w:type="dxa"/>
            <w:gridSpan w:val="2"/>
            <w:tcBorders>
              <w:bottom w:val="single" w:sz="4" w:space="0" w:color="7F7F7F" w:themeColor="text1" w:themeTint="80"/>
            </w:tcBorders>
          </w:tcPr>
          <w:p w14:paraId="70C2CCCE"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9 (7-9)</w:t>
            </w:r>
          </w:p>
          <w:p w14:paraId="7C37FB09"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5-10</w:t>
            </w:r>
          </w:p>
        </w:tc>
        <w:tc>
          <w:tcPr>
            <w:tcW w:w="1748" w:type="dxa"/>
            <w:tcBorders>
              <w:bottom w:val="single" w:sz="4" w:space="0" w:color="7F7F7F" w:themeColor="text1" w:themeTint="80"/>
            </w:tcBorders>
          </w:tcPr>
          <w:p w14:paraId="0AA68062"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10 (10-10)</w:t>
            </w:r>
          </w:p>
          <w:p w14:paraId="3097E9AC"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9-10</w:t>
            </w:r>
          </w:p>
        </w:tc>
        <w:tc>
          <w:tcPr>
            <w:tcW w:w="1748" w:type="dxa"/>
            <w:tcBorders>
              <w:bottom w:val="single" w:sz="4" w:space="0" w:color="7F7F7F" w:themeColor="text1" w:themeTint="80"/>
            </w:tcBorders>
          </w:tcPr>
          <w:p w14:paraId="4EEC3C8E"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10 (10-10)</w:t>
            </w:r>
          </w:p>
          <w:p w14:paraId="57DC01F4"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9-10</w:t>
            </w:r>
          </w:p>
        </w:tc>
      </w:tr>
      <w:tr w:rsidR="002B0C67" w:rsidRPr="001C24A1" w14:paraId="3F9945FE" w14:textId="77777777" w:rsidTr="001A409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395" w:type="dxa"/>
            <w:tcBorders>
              <w:bottom w:val="nil"/>
            </w:tcBorders>
          </w:tcPr>
          <w:p w14:paraId="7C7BC67F" w14:textId="77777777" w:rsidR="002B0C67" w:rsidRPr="001C24A1" w:rsidRDefault="002B0C67" w:rsidP="00731F1D">
            <w:pPr>
              <w:spacing w:line="360" w:lineRule="auto"/>
              <w:jc w:val="both"/>
              <w:rPr>
                <w:rFonts w:ascii="Times New Roman" w:hAnsi="Times New Roman" w:cs="Times New Roman"/>
                <w:b w:val="0"/>
                <w:bCs w:val="0"/>
                <w:sz w:val="24"/>
                <w:szCs w:val="24"/>
                <w:shd w:val="clear" w:color="auto" w:fill="FFFFFF"/>
              </w:rPr>
            </w:pPr>
            <w:r w:rsidRPr="001C24A1">
              <w:rPr>
                <w:rFonts w:ascii="Times New Roman" w:hAnsi="Times New Roman" w:cs="Times New Roman"/>
                <w:sz w:val="24"/>
                <w:szCs w:val="24"/>
                <w:shd w:val="clear" w:color="auto" w:fill="FFFFFF"/>
              </w:rPr>
              <w:t>*</w:t>
            </w:r>
            <w:r w:rsidRPr="001C24A1">
              <w:rPr>
                <w:rFonts w:ascii="Times New Roman" w:hAnsi="Times New Roman" w:cs="Times New Roman"/>
                <w:b w:val="0"/>
                <w:bCs w:val="0"/>
                <w:sz w:val="24"/>
                <w:szCs w:val="24"/>
                <w:shd w:val="clear" w:color="auto" w:fill="FFFFFF"/>
              </w:rPr>
              <w:t>data from seven teachers **data from six teachers</w:t>
            </w:r>
          </w:p>
        </w:tc>
        <w:tc>
          <w:tcPr>
            <w:tcW w:w="1275" w:type="dxa"/>
            <w:tcBorders>
              <w:bottom w:val="nil"/>
            </w:tcBorders>
          </w:tcPr>
          <w:p w14:paraId="337ADE4A"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5906" w:type="dxa"/>
            <w:gridSpan w:val="5"/>
            <w:tcBorders>
              <w:bottom w:val="nil"/>
            </w:tcBorders>
          </w:tcPr>
          <w:p w14:paraId="0BAE82F2"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316" w:type="dxa"/>
            <w:tcBorders>
              <w:bottom w:val="nil"/>
            </w:tcBorders>
          </w:tcPr>
          <w:p w14:paraId="40E22B05"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761EFFAE" w14:textId="77777777" w:rsidR="002B0C67" w:rsidRPr="001C24A1" w:rsidRDefault="002B0C67" w:rsidP="009A344D">
      <w:pPr>
        <w:rPr>
          <w:rFonts w:ascii="Times New Roman" w:hAnsi="Times New Roman" w:cs="Times New Roman"/>
          <w:sz w:val="24"/>
          <w:szCs w:val="24"/>
        </w:rPr>
      </w:pPr>
    </w:p>
    <w:p w14:paraId="1E43B152" w14:textId="77777777" w:rsidR="002B0C67" w:rsidRPr="001C24A1" w:rsidRDefault="002B0C67" w:rsidP="009A344D">
      <w:pPr>
        <w:rPr>
          <w:rFonts w:ascii="Times New Roman" w:hAnsi="Times New Roman" w:cs="Times New Roman"/>
          <w:sz w:val="24"/>
          <w:szCs w:val="24"/>
        </w:rPr>
      </w:pPr>
    </w:p>
    <w:tbl>
      <w:tblPr>
        <w:tblStyle w:val="PlainTable3"/>
        <w:tblW w:w="0" w:type="auto"/>
        <w:tblLook w:val="04A0" w:firstRow="1" w:lastRow="0" w:firstColumn="1" w:lastColumn="0" w:noHBand="0" w:noVBand="1"/>
      </w:tblPr>
      <w:tblGrid>
        <w:gridCol w:w="1248"/>
        <w:gridCol w:w="1217"/>
        <w:gridCol w:w="9"/>
        <w:gridCol w:w="1327"/>
        <w:gridCol w:w="1336"/>
        <w:gridCol w:w="8"/>
        <w:gridCol w:w="1209"/>
        <w:gridCol w:w="1336"/>
        <w:gridCol w:w="1336"/>
      </w:tblGrid>
      <w:tr w:rsidR="002B0C67" w:rsidRPr="001C24A1" w14:paraId="3361B7C6" w14:textId="77777777" w:rsidTr="00731F1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26" w:type="dxa"/>
            <w:gridSpan w:val="9"/>
            <w:tcBorders>
              <w:bottom w:val="none" w:sz="0" w:space="0" w:color="auto"/>
            </w:tcBorders>
          </w:tcPr>
          <w:p w14:paraId="25F65B0D" w14:textId="77777777" w:rsidR="002B0C67" w:rsidRPr="001C24A1" w:rsidRDefault="002B0C67" w:rsidP="00731F1D">
            <w:pPr>
              <w:rPr>
                <w:rFonts w:ascii="Times New Roman" w:hAnsi="Times New Roman" w:cs="Times New Roman"/>
                <w:b w:val="0"/>
                <w:bCs w:val="0"/>
                <w:caps w:val="0"/>
                <w:sz w:val="24"/>
                <w:szCs w:val="24"/>
              </w:rPr>
            </w:pPr>
            <w:r w:rsidRPr="001C24A1">
              <w:rPr>
                <w:rFonts w:ascii="Times New Roman" w:hAnsi="Times New Roman" w:cs="Times New Roman"/>
                <w:caps w:val="0"/>
                <w:sz w:val="24"/>
                <w:szCs w:val="24"/>
              </w:rPr>
              <w:t>Table 3: Change in Canadian Occupational Performance Measure (COPM) Performance and Satisfaction Scores for Dance PREEMIE Goals</w:t>
            </w:r>
          </w:p>
          <w:p w14:paraId="770FC767" w14:textId="77777777" w:rsidR="002B0C67" w:rsidRPr="001C24A1" w:rsidRDefault="002B0C67" w:rsidP="00731F1D">
            <w:pPr>
              <w:rPr>
                <w:rFonts w:ascii="Times New Roman" w:hAnsi="Times New Roman" w:cs="Times New Roman"/>
                <w:sz w:val="24"/>
                <w:szCs w:val="24"/>
              </w:rPr>
            </w:pPr>
          </w:p>
        </w:tc>
      </w:tr>
      <w:tr w:rsidR="002B0C67" w:rsidRPr="001C24A1" w14:paraId="71CA44EA" w14:textId="77777777" w:rsidTr="00731F1D">
        <w:trPr>
          <w:cnfStyle w:val="000000100000" w:firstRow="0" w:lastRow="0" w:firstColumn="0" w:lastColumn="0" w:oddVBand="0" w:evenVBand="0" w:oddHBand="1" w:evenHBand="0" w:firstRowFirstColumn="0" w:firstRowLastColumn="0" w:lastRowFirstColumn="0" w:lastRowLastColumn="0"/>
          <w:trHeight w:val="805"/>
        </w:trPr>
        <w:tc>
          <w:tcPr>
            <w:cnfStyle w:val="001000000000" w:firstRow="0" w:lastRow="0" w:firstColumn="1" w:lastColumn="0" w:oddVBand="0" w:evenVBand="0" w:oddHBand="0" w:evenHBand="0" w:firstRowFirstColumn="0" w:firstRowLastColumn="0" w:lastRowFirstColumn="0" w:lastRowLastColumn="0"/>
            <w:tcW w:w="1273" w:type="dxa"/>
            <w:vMerge w:val="restart"/>
            <w:shd w:val="clear" w:color="auto" w:fill="auto"/>
          </w:tcPr>
          <w:p w14:paraId="46D3FC6C" w14:textId="77777777" w:rsidR="002B0C67" w:rsidRPr="001C24A1" w:rsidRDefault="002B0C67" w:rsidP="00731F1D">
            <w:pPr>
              <w:jc w:val="center"/>
              <w:rPr>
                <w:rFonts w:ascii="Times New Roman" w:hAnsi="Times New Roman" w:cs="Times New Roman"/>
                <w:b w:val="0"/>
                <w:bCs w:val="0"/>
                <w:i/>
                <w:iCs/>
                <w:sz w:val="24"/>
                <w:szCs w:val="24"/>
              </w:rPr>
            </w:pPr>
            <w:r w:rsidRPr="001C24A1">
              <w:rPr>
                <w:rFonts w:ascii="Times New Roman" w:hAnsi="Times New Roman" w:cs="Times New Roman"/>
                <w:b w:val="0"/>
                <w:bCs w:val="0"/>
                <w:i/>
                <w:iCs/>
                <w:sz w:val="24"/>
                <w:szCs w:val="24"/>
              </w:rPr>
              <w:t>Change in COPM score*</w:t>
            </w:r>
          </w:p>
        </w:tc>
        <w:tc>
          <w:tcPr>
            <w:tcW w:w="1289" w:type="dxa"/>
            <w:tcBorders>
              <w:bottom w:val="single" w:sz="4" w:space="0" w:color="auto"/>
            </w:tcBorders>
            <w:shd w:val="clear" w:color="auto" w:fill="auto"/>
          </w:tcPr>
          <w:p w14:paraId="4D879EBD"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1C24A1">
              <w:rPr>
                <w:rFonts w:ascii="Times New Roman" w:hAnsi="Times New Roman" w:cs="Times New Roman"/>
                <w:sz w:val="24"/>
                <w:szCs w:val="24"/>
              </w:rPr>
              <w:t>Number of goals</w:t>
            </w:r>
          </w:p>
        </w:tc>
        <w:tc>
          <w:tcPr>
            <w:tcW w:w="1296" w:type="dxa"/>
            <w:gridSpan w:val="2"/>
            <w:tcBorders>
              <w:bottom w:val="single" w:sz="4" w:space="0" w:color="auto"/>
            </w:tcBorders>
            <w:shd w:val="clear" w:color="auto" w:fill="auto"/>
          </w:tcPr>
          <w:p w14:paraId="66E19AE4"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1C24A1">
              <w:rPr>
                <w:rFonts w:ascii="Times New Roman" w:hAnsi="Times New Roman" w:cs="Times New Roman"/>
                <w:sz w:val="24"/>
                <w:szCs w:val="24"/>
              </w:rPr>
              <w:t>Cumulative number of goals</w:t>
            </w:r>
          </w:p>
        </w:tc>
        <w:tc>
          <w:tcPr>
            <w:tcW w:w="1291" w:type="dxa"/>
            <w:tcBorders>
              <w:bottom w:val="single" w:sz="4" w:space="0" w:color="auto"/>
            </w:tcBorders>
            <w:shd w:val="clear" w:color="auto" w:fill="auto"/>
          </w:tcPr>
          <w:p w14:paraId="77FFFBAF"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1C24A1">
              <w:rPr>
                <w:rFonts w:ascii="Times New Roman" w:hAnsi="Times New Roman" w:cs="Times New Roman"/>
                <w:sz w:val="24"/>
                <w:szCs w:val="24"/>
              </w:rPr>
              <w:t>Cumulative %</w:t>
            </w:r>
          </w:p>
        </w:tc>
        <w:tc>
          <w:tcPr>
            <w:tcW w:w="1289" w:type="dxa"/>
            <w:gridSpan w:val="2"/>
            <w:tcBorders>
              <w:bottom w:val="single" w:sz="4" w:space="0" w:color="auto"/>
            </w:tcBorders>
            <w:shd w:val="clear" w:color="auto" w:fill="auto"/>
          </w:tcPr>
          <w:p w14:paraId="32676721"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1C24A1">
              <w:rPr>
                <w:rFonts w:ascii="Times New Roman" w:hAnsi="Times New Roman" w:cs="Times New Roman"/>
                <w:sz w:val="24"/>
                <w:szCs w:val="24"/>
              </w:rPr>
              <w:t>Number of goals</w:t>
            </w:r>
          </w:p>
        </w:tc>
        <w:tc>
          <w:tcPr>
            <w:tcW w:w="1291" w:type="dxa"/>
            <w:tcBorders>
              <w:bottom w:val="single" w:sz="4" w:space="0" w:color="auto"/>
            </w:tcBorders>
            <w:shd w:val="clear" w:color="auto" w:fill="auto"/>
          </w:tcPr>
          <w:p w14:paraId="43EC2EE3"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1C24A1">
              <w:rPr>
                <w:rFonts w:ascii="Times New Roman" w:hAnsi="Times New Roman" w:cs="Times New Roman"/>
                <w:sz w:val="24"/>
                <w:szCs w:val="24"/>
              </w:rPr>
              <w:t>Cumulative number of goals</w:t>
            </w:r>
          </w:p>
        </w:tc>
        <w:tc>
          <w:tcPr>
            <w:tcW w:w="1297" w:type="dxa"/>
            <w:tcBorders>
              <w:bottom w:val="single" w:sz="4" w:space="0" w:color="auto"/>
            </w:tcBorders>
            <w:shd w:val="clear" w:color="auto" w:fill="auto"/>
          </w:tcPr>
          <w:p w14:paraId="56CF8265"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1C24A1">
              <w:rPr>
                <w:rFonts w:ascii="Times New Roman" w:hAnsi="Times New Roman" w:cs="Times New Roman"/>
                <w:sz w:val="24"/>
                <w:szCs w:val="24"/>
              </w:rPr>
              <w:t>Cumulative %</w:t>
            </w:r>
          </w:p>
        </w:tc>
      </w:tr>
      <w:tr w:rsidR="002B0C67" w:rsidRPr="001C24A1" w14:paraId="55147301" w14:textId="77777777" w:rsidTr="00731F1D">
        <w:tc>
          <w:tcPr>
            <w:cnfStyle w:val="001000000000" w:firstRow="0" w:lastRow="0" w:firstColumn="1" w:lastColumn="0" w:oddVBand="0" w:evenVBand="0" w:oddHBand="0" w:evenHBand="0" w:firstRowFirstColumn="0" w:firstRowLastColumn="0" w:lastRowFirstColumn="0" w:lastRowLastColumn="0"/>
            <w:tcW w:w="1273" w:type="dxa"/>
            <w:vMerge/>
            <w:tcBorders>
              <w:top w:val="single" w:sz="4" w:space="0" w:color="auto"/>
            </w:tcBorders>
            <w:shd w:val="clear" w:color="auto" w:fill="auto"/>
            <w:vAlign w:val="center"/>
          </w:tcPr>
          <w:p w14:paraId="77C2B83F" w14:textId="77777777" w:rsidR="002B0C67" w:rsidRPr="001C24A1" w:rsidRDefault="002B0C67" w:rsidP="00731F1D">
            <w:pPr>
              <w:jc w:val="center"/>
              <w:rPr>
                <w:rFonts w:ascii="Times New Roman" w:hAnsi="Times New Roman" w:cs="Times New Roman"/>
                <w:b w:val="0"/>
                <w:bCs w:val="0"/>
                <w:i/>
                <w:iCs/>
                <w:sz w:val="24"/>
                <w:szCs w:val="24"/>
              </w:rPr>
            </w:pPr>
          </w:p>
        </w:tc>
        <w:tc>
          <w:tcPr>
            <w:tcW w:w="7753" w:type="dxa"/>
            <w:gridSpan w:val="8"/>
            <w:tcBorders>
              <w:top w:val="single" w:sz="4" w:space="0" w:color="auto"/>
            </w:tcBorders>
            <w:shd w:val="clear" w:color="auto" w:fill="auto"/>
            <w:vAlign w:val="center"/>
          </w:tcPr>
          <w:p w14:paraId="042330D1"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1C24A1">
              <w:rPr>
                <w:rFonts w:ascii="Times New Roman" w:hAnsi="Times New Roman" w:cs="Times New Roman"/>
                <w:b/>
                <w:bCs/>
                <w:i/>
                <w:iCs/>
                <w:sz w:val="24"/>
                <w:szCs w:val="24"/>
              </w:rPr>
              <w:t>Activity Competence: Gross Motor Skills</w:t>
            </w:r>
          </w:p>
        </w:tc>
      </w:tr>
      <w:tr w:rsidR="002B0C67" w:rsidRPr="001C24A1" w14:paraId="0589ACFC" w14:textId="77777777" w:rsidTr="00731F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dxa"/>
            <w:vMerge/>
            <w:shd w:val="clear" w:color="auto" w:fill="auto"/>
            <w:vAlign w:val="center"/>
          </w:tcPr>
          <w:p w14:paraId="0C8CC63B" w14:textId="77777777" w:rsidR="002B0C67" w:rsidRPr="001C24A1" w:rsidRDefault="002B0C67" w:rsidP="00731F1D">
            <w:pPr>
              <w:jc w:val="center"/>
              <w:rPr>
                <w:rFonts w:ascii="Times New Roman" w:hAnsi="Times New Roman" w:cs="Times New Roman"/>
                <w:b w:val="0"/>
                <w:bCs w:val="0"/>
                <w:i/>
                <w:iCs/>
                <w:sz w:val="24"/>
                <w:szCs w:val="24"/>
              </w:rPr>
            </w:pPr>
          </w:p>
        </w:tc>
        <w:tc>
          <w:tcPr>
            <w:tcW w:w="3884" w:type="dxa"/>
            <w:gridSpan w:val="5"/>
            <w:shd w:val="clear" w:color="auto" w:fill="auto"/>
            <w:vAlign w:val="center"/>
          </w:tcPr>
          <w:p w14:paraId="0F9D893F"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1C24A1">
              <w:rPr>
                <w:rFonts w:ascii="Times New Roman" w:hAnsi="Times New Roman" w:cs="Times New Roman"/>
                <w:i/>
                <w:iCs/>
                <w:sz w:val="24"/>
                <w:szCs w:val="24"/>
              </w:rPr>
              <w:t>Performance</w:t>
            </w:r>
          </w:p>
        </w:tc>
        <w:tc>
          <w:tcPr>
            <w:tcW w:w="3869" w:type="dxa"/>
            <w:gridSpan w:val="3"/>
            <w:shd w:val="clear" w:color="auto" w:fill="auto"/>
            <w:vAlign w:val="center"/>
          </w:tcPr>
          <w:p w14:paraId="29A6F820"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1C24A1">
              <w:rPr>
                <w:rFonts w:ascii="Times New Roman" w:hAnsi="Times New Roman" w:cs="Times New Roman"/>
                <w:i/>
                <w:iCs/>
                <w:sz w:val="24"/>
                <w:szCs w:val="24"/>
              </w:rPr>
              <w:t>Satisfaction</w:t>
            </w:r>
          </w:p>
        </w:tc>
      </w:tr>
      <w:tr w:rsidR="002B0C67" w:rsidRPr="001C24A1" w14:paraId="6AA672B4" w14:textId="77777777" w:rsidTr="00731F1D">
        <w:tc>
          <w:tcPr>
            <w:cnfStyle w:val="001000000000" w:firstRow="0" w:lastRow="0" w:firstColumn="1" w:lastColumn="0" w:oddVBand="0" w:evenVBand="0" w:oddHBand="0" w:evenHBand="0" w:firstRowFirstColumn="0" w:firstRowLastColumn="0" w:lastRowFirstColumn="0" w:lastRowLastColumn="0"/>
            <w:tcW w:w="1273" w:type="dxa"/>
            <w:shd w:val="clear" w:color="auto" w:fill="auto"/>
            <w:vAlign w:val="center"/>
          </w:tcPr>
          <w:p w14:paraId="0DBDEC5B" w14:textId="77777777" w:rsidR="002B0C67" w:rsidRPr="001C24A1" w:rsidRDefault="002B0C67" w:rsidP="00731F1D">
            <w:pPr>
              <w:jc w:val="center"/>
              <w:rPr>
                <w:rFonts w:ascii="Times New Roman" w:hAnsi="Times New Roman" w:cs="Times New Roman"/>
                <w:b w:val="0"/>
                <w:bCs w:val="0"/>
                <w:i/>
                <w:iCs/>
                <w:sz w:val="24"/>
                <w:szCs w:val="24"/>
              </w:rPr>
            </w:pPr>
            <w:r w:rsidRPr="001C24A1">
              <w:rPr>
                <w:rFonts w:ascii="Times New Roman" w:hAnsi="Times New Roman" w:cs="Times New Roman"/>
                <w:b w:val="0"/>
                <w:bCs w:val="0"/>
                <w:i/>
                <w:iCs/>
                <w:sz w:val="24"/>
                <w:szCs w:val="24"/>
              </w:rPr>
              <w:t>≤0</w:t>
            </w:r>
          </w:p>
        </w:tc>
        <w:tc>
          <w:tcPr>
            <w:tcW w:w="1296" w:type="dxa"/>
            <w:gridSpan w:val="2"/>
            <w:shd w:val="clear" w:color="auto" w:fill="auto"/>
            <w:vAlign w:val="center"/>
          </w:tcPr>
          <w:p w14:paraId="4A212A5C"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1</w:t>
            </w:r>
          </w:p>
        </w:tc>
        <w:tc>
          <w:tcPr>
            <w:tcW w:w="1289" w:type="dxa"/>
            <w:shd w:val="clear" w:color="auto" w:fill="auto"/>
            <w:vAlign w:val="center"/>
          </w:tcPr>
          <w:p w14:paraId="7562FA50"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11</w:t>
            </w:r>
          </w:p>
        </w:tc>
        <w:tc>
          <w:tcPr>
            <w:tcW w:w="1291" w:type="dxa"/>
            <w:shd w:val="clear" w:color="auto" w:fill="auto"/>
            <w:vAlign w:val="center"/>
          </w:tcPr>
          <w:p w14:paraId="7129C8AB"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289" w:type="dxa"/>
            <w:gridSpan w:val="2"/>
            <w:shd w:val="clear" w:color="auto" w:fill="auto"/>
            <w:vAlign w:val="center"/>
          </w:tcPr>
          <w:p w14:paraId="6B0440D4"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2</w:t>
            </w:r>
          </w:p>
        </w:tc>
        <w:tc>
          <w:tcPr>
            <w:tcW w:w="1291" w:type="dxa"/>
            <w:shd w:val="clear" w:color="auto" w:fill="auto"/>
            <w:vAlign w:val="center"/>
          </w:tcPr>
          <w:p w14:paraId="1D37F6D6"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11</w:t>
            </w:r>
          </w:p>
        </w:tc>
        <w:tc>
          <w:tcPr>
            <w:tcW w:w="1297" w:type="dxa"/>
            <w:shd w:val="clear" w:color="auto" w:fill="auto"/>
            <w:vAlign w:val="center"/>
          </w:tcPr>
          <w:p w14:paraId="07051FED"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2B0C67" w:rsidRPr="001C24A1" w14:paraId="642AA21A" w14:textId="77777777" w:rsidTr="00731F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dxa"/>
            <w:tcBorders>
              <w:bottom w:val="double" w:sz="4" w:space="0" w:color="auto"/>
            </w:tcBorders>
            <w:shd w:val="clear" w:color="auto" w:fill="auto"/>
            <w:vAlign w:val="center"/>
          </w:tcPr>
          <w:p w14:paraId="0E8B58A8" w14:textId="77777777" w:rsidR="002B0C67" w:rsidRPr="001C24A1" w:rsidRDefault="002B0C67" w:rsidP="00731F1D">
            <w:pPr>
              <w:jc w:val="center"/>
              <w:rPr>
                <w:rFonts w:ascii="Times New Roman" w:hAnsi="Times New Roman" w:cs="Times New Roman"/>
                <w:b w:val="0"/>
                <w:bCs w:val="0"/>
                <w:i/>
                <w:iCs/>
                <w:sz w:val="24"/>
                <w:szCs w:val="24"/>
              </w:rPr>
            </w:pPr>
            <w:r w:rsidRPr="001C24A1">
              <w:rPr>
                <w:rFonts w:ascii="Times New Roman" w:hAnsi="Times New Roman" w:cs="Times New Roman"/>
                <w:b w:val="0"/>
                <w:bCs w:val="0"/>
                <w:i/>
                <w:iCs/>
                <w:sz w:val="24"/>
                <w:szCs w:val="24"/>
              </w:rPr>
              <w:t>1</w:t>
            </w:r>
          </w:p>
        </w:tc>
        <w:tc>
          <w:tcPr>
            <w:tcW w:w="1296" w:type="dxa"/>
            <w:gridSpan w:val="2"/>
            <w:tcBorders>
              <w:bottom w:val="double" w:sz="4" w:space="0" w:color="auto"/>
            </w:tcBorders>
            <w:shd w:val="clear" w:color="auto" w:fill="auto"/>
            <w:vAlign w:val="center"/>
          </w:tcPr>
          <w:p w14:paraId="12D4E2C6"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1</w:t>
            </w:r>
          </w:p>
        </w:tc>
        <w:tc>
          <w:tcPr>
            <w:tcW w:w="1289" w:type="dxa"/>
            <w:tcBorders>
              <w:bottom w:val="double" w:sz="4" w:space="0" w:color="auto"/>
            </w:tcBorders>
            <w:shd w:val="clear" w:color="auto" w:fill="auto"/>
            <w:vAlign w:val="center"/>
          </w:tcPr>
          <w:p w14:paraId="0C0C932F"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10</w:t>
            </w:r>
          </w:p>
        </w:tc>
        <w:tc>
          <w:tcPr>
            <w:tcW w:w="1291" w:type="dxa"/>
            <w:tcBorders>
              <w:bottom w:val="double" w:sz="4" w:space="0" w:color="auto"/>
            </w:tcBorders>
            <w:shd w:val="clear" w:color="auto" w:fill="auto"/>
            <w:vAlign w:val="center"/>
          </w:tcPr>
          <w:p w14:paraId="59772FF7"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91%</w:t>
            </w:r>
          </w:p>
        </w:tc>
        <w:tc>
          <w:tcPr>
            <w:tcW w:w="1289" w:type="dxa"/>
            <w:gridSpan w:val="2"/>
            <w:tcBorders>
              <w:bottom w:val="double" w:sz="4" w:space="0" w:color="auto"/>
            </w:tcBorders>
            <w:shd w:val="clear" w:color="auto" w:fill="auto"/>
            <w:vAlign w:val="center"/>
          </w:tcPr>
          <w:p w14:paraId="4C77F1EB"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3</w:t>
            </w:r>
          </w:p>
        </w:tc>
        <w:tc>
          <w:tcPr>
            <w:tcW w:w="1291" w:type="dxa"/>
            <w:tcBorders>
              <w:bottom w:val="double" w:sz="4" w:space="0" w:color="auto"/>
            </w:tcBorders>
            <w:shd w:val="clear" w:color="auto" w:fill="auto"/>
            <w:vAlign w:val="center"/>
          </w:tcPr>
          <w:p w14:paraId="3088A062"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9</w:t>
            </w:r>
          </w:p>
        </w:tc>
        <w:tc>
          <w:tcPr>
            <w:tcW w:w="1297" w:type="dxa"/>
            <w:tcBorders>
              <w:bottom w:val="double" w:sz="4" w:space="0" w:color="auto"/>
            </w:tcBorders>
            <w:shd w:val="clear" w:color="auto" w:fill="auto"/>
            <w:vAlign w:val="center"/>
          </w:tcPr>
          <w:p w14:paraId="047DAB8B"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82%</w:t>
            </w:r>
          </w:p>
        </w:tc>
      </w:tr>
      <w:tr w:rsidR="002B0C67" w:rsidRPr="001C24A1" w14:paraId="6DBA8629" w14:textId="77777777" w:rsidTr="00731F1D">
        <w:tc>
          <w:tcPr>
            <w:cnfStyle w:val="001000000000" w:firstRow="0" w:lastRow="0" w:firstColumn="1" w:lastColumn="0" w:oddVBand="0" w:evenVBand="0" w:oddHBand="0" w:evenHBand="0" w:firstRowFirstColumn="0" w:firstRowLastColumn="0" w:lastRowFirstColumn="0" w:lastRowLastColumn="0"/>
            <w:tcW w:w="1273" w:type="dxa"/>
            <w:tcBorders>
              <w:top w:val="double" w:sz="4" w:space="0" w:color="auto"/>
            </w:tcBorders>
            <w:shd w:val="clear" w:color="auto" w:fill="auto"/>
            <w:vAlign w:val="center"/>
          </w:tcPr>
          <w:p w14:paraId="52999889" w14:textId="77777777" w:rsidR="002B0C67" w:rsidRPr="001C24A1" w:rsidRDefault="002B0C67" w:rsidP="00731F1D">
            <w:pPr>
              <w:jc w:val="center"/>
              <w:rPr>
                <w:rFonts w:ascii="Times New Roman" w:hAnsi="Times New Roman" w:cs="Times New Roman"/>
                <w:b w:val="0"/>
                <w:bCs w:val="0"/>
                <w:i/>
                <w:iCs/>
                <w:sz w:val="24"/>
                <w:szCs w:val="24"/>
              </w:rPr>
            </w:pPr>
            <w:r w:rsidRPr="001C24A1">
              <w:rPr>
                <w:rFonts w:ascii="Times New Roman" w:hAnsi="Times New Roman" w:cs="Times New Roman"/>
                <w:b w:val="0"/>
                <w:bCs w:val="0"/>
                <w:i/>
                <w:iCs/>
                <w:sz w:val="24"/>
                <w:szCs w:val="24"/>
              </w:rPr>
              <w:t>2</w:t>
            </w:r>
          </w:p>
        </w:tc>
        <w:tc>
          <w:tcPr>
            <w:tcW w:w="1296" w:type="dxa"/>
            <w:gridSpan w:val="2"/>
            <w:tcBorders>
              <w:top w:val="double" w:sz="4" w:space="0" w:color="auto"/>
            </w:tcBorders>
            <w:shd w:val="clear" w:color="auto" w:fill="auto"/>
            <w:vAlign w:val="center"/>
          </w:tcPr>
          <w:p w14:paraId="697D987C"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3</w:t>
            </w:r>
          </w:p>
        </w:tc>
        <w:tc>
          <w:tcPr>
            <w:tcW w:w="1289" w:type="dxa"/>
            <w:tcBorders>
              <w:top w:val="double" w:sz="4" w:space="0" w:color="auto"/>
            </w:tcBorders>
            <w:shd w:val="clear" w:color="auto" w:fill="auto"/>
            <w:vAlign w:val="center"/>
          </w:tcPr>
          <w:p w14:paraId="124FA949"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9</w:t>
            </w:r>
          </w:p>
        </w:tc>
        <w:tc>
          <w:tcPr>
            <w:tcW w:w="1291" w:type="dxa"/>
            <w:tcBorders>
              <w:top w:val="double" w:sz="4" w:space="0" w:color="auto"/>
            </w:tcBorders>
            <w:shd w:val="clear" w:color="auto" w:fill="auto"/>
            <w:vAlign w:val="center"/>
          </w:tcPr>
          <w:p w14:paraId="151E2000"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82%</w:t>
            </w:r>
          </w:p>
        </w:tc>
        <w:tc>
          <w:tcPr>
            <w:tcW w:w="1289" w:type="dxa"/>
            <w:gridSpan w:val="2"/>
            <w:tcBorders>
              <w:top w:val="double" w:sz="4" w:space="0" w:color="auto"/>
            </w:tcBorders>
            <w:shd w:val="clear" w:color="auto" w:fill="auto"/>
            <w:vAlign w:val="center"/>
          </w:tcPr>
          <w:p w14:paraId="3FBE689B"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4</w:t>
            </w:r>
          </w:p>
        </w:tc>
        <w:tc>
          <w:tcPr>
            <w:tcW w:w="1291" w:type="dxa"/>
            <w:tcBorders>
              <w:top w:val="double" w:sz="4" w:space="0" w:color="auto"/>
            </w:tcBorders>
            <w:shd w:val="clear" w:color="auto" w:fill="auto"/>
            <w:vAlign w:val="center"/>
          </w:tcPr>
          <w:p w14:paraId="06BFDC87"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6</w:t>
            </w:r>
          </w:p>
        </w:tc>
        <w:tc>
          <w:tcPr>
            <w:tcW w:w="1297" w:type="dxa"/>
            <w:tcBorders>
              <w:top w:val="double" w:sz="4" w:space="0" w:color="auto"/>
            </w:tcBorders>
            <w:shd w:val="clear" w:color="auto" w:fill="auto"/>
            <w:vAlign w:val="center"/>
          </w:tcPr>
          <w:p w14:paraId="097BCED5"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55%</w:t>
            </w:r>
          </w:p>
        </w:tc>
      </w:tr>
      <w:tr w:rsidR="002B0C67" w:rsidRPr="001C24A1" w14:paraId="5EF2259B" w14:textId="77777777" w:rsidTr="00731F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dxa"/>
            <w:shd w:val="clear" w:color="auto" w:fill="auto"/>
            <w:vAlign w:val="center"/>
          </w:tcPr>
          <w:p w14:paraId="27B9C95C" w14:textId="77777777" w:rsidR="002B0C67" w:rsidRPr="001C24A1" w:rsidRDefault="002B0C67" w:rsidP="00731F1D">
            <w:pPr>
              <w:jc w:val="center"/>
              <w:rPr>
                <w:rFonts w:ascii="Times New Roman" w:hAnsi="Times New Roman" w:cs="Times New Roman"/>
                <w:b w:val="0"/>
                <w:bCs w:val="0"/>
                <w:i/>
                <w:iCs/>
                <w:sz w:val="24"/>
                <w:szCs w:val="24"/>
              </w:rPr>
            </w:pPr>
            <w:r w:rsidRPr="001C24A1">
              <w:rPr>
                <w:rFonts w:ascii="Times New Roman" w:hAnsi="Times New Roman" w:cs="Times New Roman"/>
                <w:b w:val="0"/>
                <w:bCs w:val="0"/>
                <w:i/>
                <w:iCs/>
                <w:sz w:val="24"/>
                <w:szCs w:val="24"/>
              </w:rPr>
              <w:t>3</w:t>
            </w:r>
          </w:p>
        </w:tc>
        <w:tc>
          <w:tcPr>
            <w:tcW w:w="1296" w:type="dxa"/>
            <w:gridSpan w:val="2"/>
            <w:shd w:val="clear" w:color="auto" w:fill="auto"/>
            <w:vAlign w:val="center"/>
          </w:tcPr>
          <w:p w14:paraId="1D6E88A5"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2</w:t>
            </w:r>
          </w:p>
        </w:tc>
        <w:tc>
          <w:tcPr>
            <w:tcW w:w="1289" w:type="dxa"/>
            <w:shd w:val="clear" w:color="auto" w:fill="auto"/>
            <w:vAlign w:val="center"/>
          </w:tcPr>
          <w:p w14:paraId="347CDA97"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6</w:t>
            </w:r>
          </w:p>
        </w:tc>
        <w:tc>
          <w:tcPr>
            <w:tcW w:w="1291" w:type="dxa"/>
            <w:shd w:val="clear" w:color="auto" w:fill="auto"/>
            <w:vAlign w:val="center"/>
          </w:tcPr>
          <w:p w14:paraId="34DA929F"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55%</w:t>
            </w:r>
          </w:p>
        </w:tc>
        <w:tc>
          <w:tcPr>
            <w:tcW w:w="1289" w:type="dxa"/>
            <w:gridSpan w:val="2"/>
            <w:shd w:val="clear" w:color="auto" w:fill="auto"/>
            <w:vAlign w:val="center"/>
          </w:tcPr>
          <w:p w14:paraId="4037A757"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1</w:t>
            </w:r>
          </w:p>
        </w:tc>
        <w:tc>
          <w:tcPr>
            <w:tcW w:w="1291" w:type="dxa"/>
            <w:shd w:val="clear" w:color="auto" w:fill="auto"/>
            <w:vAlign w:val="center"/>
          </w:tcPr>
          <w:p w14:paraId="321B9CAF"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2</w:t>
            </w:r>
          </w:p>
        </w:tc>
        <w:tc>
          <w:tcPr>
            <w:tcW w:w="1297" w:type="dxa"/>
            <w:shd w:val="clear" w:color="auto" w:fill="auto"/>
            <w:vAlign w:val="center"/>
          </w:tcPr>
          <w:p w14:paraId="6856A483"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18%</w:t>
            </w:r>
          </w:p>
        </w:tc>
      </w:tr>
      <w:tr w:rsidR="002B0C67" w:rsidRPr="001C24A1" w14:paraId="3F3F4CF7" w14:textId="77777777" w:rsidTr="00731F1D">
        <w:tc>
          <w:tcPr>
            <w:cnfStyle w:val="001000000000" w:firstRow="0" w:lastRow="0" w:firstColumn="1" w:lastColumn="0" w:oddVBand="0" w:evenVBand="0" w:oddHBand="0" w:evenHBand="0" w:firstRowFirstColumn="0" w:firstRowLastColumn="0" w:lastRowFirstColumn="0" w:lastRowLastColumn="0"/>
            <w:tcW w:w="1273" w:type="dxa"/>
            <w:shd w:val="clear" w:color="auto" w:fill="auto"/>
            <w:vAlign w:val="center"/>
          </w:tcPr>
          <w:p w14:paraId="0A999A5B" w14:textId="77777777" w:rsidR="002B0C67" w:rsidRPr="001C24A1" w:rsidRDefault="002B0C67" w:rsidP="00731F1D">
            <w:pPr>
              <w:jc w:val="center"/>
              <w:rPr>
                <w:rFonts w:ascii="Times New Roman" w:hAnsi="Times New Roman" w:cs="Times New Roman"/>
                <w:b w:val="0"/>
                <w:bCs w:val="0"/>
                <w:i/>
                <w:iCs/>
                <w:sz w:val="24"/>
                <w:szCs w:val="24"/>
              </w:rPr>
            </w:pPr>
            <w:r w:rsidRPr="001C24A1">
              <w:rPr>
                <w:rFonts w:ascii="Times New Roman" w:hAnsi="Times New Roman" w:cs="Times New Roman"/>
                <w:b w:val="0"/>
                <w:bCs w:val="0"/>
                <w:i/>
                <w:iCs/>
                <w:sz w:val="24"/>
                <w:szCs w:val="24"/>
              </w:rPr>
              <w:lastRenderedPageBreak/>
              <w:t>≥4</w:t>
            </w:r>
          </w:p>
        </w:tc>
        <w:tc>
          <w:tcPr>
            <w:tcW w:w="1296" w:type="dxa"/>
            <w:gridSpan w:val="2"/>
            <w:shd w:val="clear" w:color="auto" w:fill="auto"/>
            <w:vAlign w:val="center"/>
          </w:tcPr>
          <w:p w14:paraId="41C34FE1"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4</w:t>
            </w:r>
          </w:p>
        </w:tc>
        <w:tc>
          <w:tcPr>
            <w:tcW w:w="1289" w:type="dxa"/>
            <w:shd w:val="clear" w:color="auto" w:fill="auto"/>
            <w:vAlign w:val="center"/>
          </w:tcPr>
          <w:p w14:paraId="7CDC34C4"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4</w:t>
            </w:r>
          </w:p>
        </w:tc>
        <w:tc>
          <w:tcPr>
            <w:tcW w:w="1291" w:type="dxa"/>
            <w:shd w:val="clear" w:color="auto" w:fill="auto"/>
            <w:vAlign w:val="center"/>
          </w:tcPr>
          <w:p w14:paraId="26E12EBA"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36%</w:t>
            </w:r>
          </w:p>
        </w:tc>
        <w:tc>
          <w:tcPr>
            <w:tcW w:w="1289" w:type="dxa"/>
            <w:gridSpan w:val="2"/>
            <w:shd w:val="clear" w:color="auto" w:fill="auto"/>
            <w:vAlign w:val="center"/>
          </w:tcPr>
          <w:p w14:paraId="27CA6239"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1</w:t>
            </w:r>
          </w:p>
        </w:tc>
        <w:tc>
          <w:tcPr>
            <w:tcW w:w="1291" w:type="dxa"/>
            <w:shd w:val="clear" w:color="auto" w:fill="auto"/>
            <w:vAlign w:val="center"/>
          </w:tcPr>
          <w:p w14:paraId="1A26F795"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1</w:t>
            </w:r>
          </w:p>
        </w:tc>
        <w:tc>
          <w:tcPr>
            <w:tcW w:w="1297" w:type="dxa"/>
            <w:shd w:val="clear" w:color="auto" w:fill="auto"/>
            <w:vAlign w:val="center"/>
          </w:tcPr>
          <w:p w14:paraId="63F4BE8F"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9%</w:t>
            </w:r>
          </w:p>
        </w:tc>
      </w:tr>
      <w:tr w:rsidR="002B0C67" w:rsidRPr="001C24A1" w14:paraId="78661E76" w14:textId="77777777" w:rsidTr="00731F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dxa"/>
            <w:shd w:val="clear" w:color="auto" w:fill="auto"/>
            <w:vAlign w:val="center"/>
          </w:tcPr>
          <w:p w14:paraId="7A787179" w14:textId="77777777" w:rsidR="002B0C67" w:rsidRPr="001C24A1" w:rsidRDefault="002B0C67" w:rsidP="00731F1D">
            <w:pPr>
              <w:jc w:val="center"/>
              <w:rPr>
                <w:rFonts w:ascii="Times New Roman" w:hAnsi="Times New Roman" w:cs="Times New Roman"/>
                <w:b w:val="0"/>
                <w:bCs w:val="0"/>
                <w:i/>
                <w:iCs/>
                <w:sz w:val="24"/>
                <w:szCs w:val="24"/>
              </w:rPr>
            </w:pPr>
          </w:p>
        </w:tc>
        <w:tc>
          <w:tcPr>
            <w:tcW w:w="7753" w:type="dxa"/>
            <w:gridSpan w:val="8"/>
            <w:shd w:val="clear" w:color="auto" w:fill="auto"/>
            <w:vAlign w:val="center"/>
          </w:tcPr>
          <w:p w14:paraId="79A635AD"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p>
        </w:tc>
      </w:tr>
      <w:tr w:rsidR="002B0C67" w:rsidRPr="001C24A1" w14:paraId="55256971" w14:textId="77777777" w:rsidTr="00731F1D">
        <w:tc>
          <w:tcPr>
            <w:cnfStyle w:val="001000000000" w:firstRow="0" w:lastRow="0" w:firstColumn="1" w:lastColumn="0" w:oddVBand="0" w:evenVBand="0" w:oddHBand="0" w:evenHBand="0" w:firstRowFirstColumn="0" w:firstRowLastColumn="0" w:lastRowFirstColumn="0" w:lastRowLastColumn="0"/>
            <w:tcW w:w="1273" w:type="dxa"/>
            <w:shd w:val="clear" w:color="auto" w:fill="auto"/>
            <w:vAlign w:val="center"/>
          </w:tcPr>
          <w:p w14:paraId="00AB9560" w14:textId="77777777" w:rsidR="002B0C67" w:rsidRPr="001C24A1" w:rsidRDefault="002B0C67" w:rsidP="00731F1D">
            <w:pPr>
              <w:jc w:val="center"/>
              <w:rPr>
                <w:rFonts w:ascii="Times New Roman" w:hAnsi="Times New Roman" w:cs="Times New Roman"/>
                <w:b w:val="0"/>
                <w:bCs w:val="0"/>
                <w:i/>
                <w:iCs/>
                <w:sz w:val="24"/>
                <w:szCs w:val="24"/>
              </w:rPr>
            </w:pPr>
          </w:p>
        </w:tc>
        <w:tc>
          <w:tcPr>
            <w:tcW w:w="7753" w:type="dxa"/>
            <w:gridSpan w:val="8"/>
            <w:shd w:val="clear" w:color="auto" w:fill="auto"/>
            <w:vAlign w:val="center"/>
          </w:tcPr>
          <w:p w14:paraId="518E24C5"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1C24A1">
              <w:rPr>
                <w:rFonts w:ascii="Times New Roman" w:hAnsi="Times New Roman" w:cs="Times New Roman"/>
                <w:b/>
                <w:bCs/>
                <w:i/>
                <w:iCs/>
                <w:sz w:val="24"/>
                <w:szCs w:val="24"/>
              </w:rPr>
              <w:t>Activity Competence: Cognitive (following instructions) skills</w:t>
            </w:r>
          </w:p>
        </w:tc>
      </w:tr>
      <w:tr w:rsidR="002B0C67" w:rsidRPr="001C24A1" w14:paraId="1D62698E" w14:textId="77777777" w:rsidTr="00731F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3" w:type="dxa"/>
            <w:shd w:val="clear" w:color="auto" w:fill="auto"/>
            <w:vAlign w:val="center"/>
          </w:tcPr>
          <w:p w14:paraId="174AEB1F" w14:textId="77777777" w:rsidR="002B0C67" w:rsidRPr="001C24A1" w:rsidRDefault="002B0C67" w:rsidP="00731F1D">
            <w:pPr>
              <w:jc w:val="center"/>
              <w:rPr>
                <w:rFonts w:ascii="Times New Roman" w:hAnsi="Times New Roman" w:cs="Times New Roman"/>
                <w:b w:val="0"/>
                <w:bCs w:val="0"/>
                <w:i/>
                <w:iCs/>
                <w:sz w:val="24"/>
                <w:szCs w:val="24"/>
              </w:rPr>
            </w:pPr>
          </w:p>
        </w:tc>
        <w:tc>
          <w:tcPr>
            <w:tcW w:w="3876" w:type="dxa"/>
            <w:gridSpan w:val="4"/>
            <w:shd w:val="clear" w:color="auto" w:fill="auto"/>
            <w:vAlign w:val="center"/>
          </w:tcPr>
          <w:p w14:paraId="302ABA49"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1C24A1">
              <w:rPr>
                <w:rFonts w:ascii="Times New Roman" w:hAnsi="Times New Roman" w:cs="Times New Roman"/>
                <w:i/>
                <w:iCs/>
                <w:sz w:val="24"/>
                <w:szCs w:val="24"/>
              </w:rPr>
              <w:t>Performance</w:t>
            </w:r>
          </w:p>
        </w:tc>
        <w:tc>
          <w:tcPr>
            <w:tcW w:w="3877" w:type="dxa"/>
            <w:gridSpan w:val="4"/>
            <w:shd w:val="clear" w:color="auto" w:fill="auto"/>
            <w:vAlign w:val="center"/>
          </w:tcPr>
          <w:p w14:paraId="72395AEF"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1C24A1">
              <w:rPr>
                <w:rFonts w:ascii="Times New Roman" w:hAnsi="Times New Roman" w:cs="Times New Roman"/>
                <w:i/>
                <w:iCs/>
                <w:sz w:val="24"/>
                <w:szCs w:val="24"/>
              </w:rPr>
              <w:t>Satisfaction</w:t>
            </w:r>
          </w:p>
        </w:tc>
      </w:tr>
      <w:tr w:rsidR="002B0C67" w:rsidRPr="001C24A1" w14:paraId="611D05C9" w14:textId="77777777" w:rsidTr="00731F1D">
        <w:trPr>
          <w:trHeight w:val="233"/>
        </w:trPr>
        <w:tc>
          <w:tcPr>
            <w:cnfStyle w:val="001000000000" w:firstRow="0" w:lastRow="0" w:firstColumn="1" w:lastColumn="0" w:oddVBand="0" w:evenVBand="0" w:oddHBand="0" w:evenHBand="0" w:firstRowFirstColumn="0" w:firstRowLastColumn="0" w:lastRowFirstColumn="0" w:lastRowLastColumn="0"/>
            <w:tcW w:w="1273" w:type="dxa"/>
            <w:shd w:val="clear" w:color="auto" w:fill="auto"/>
            <w:vAlign w:val="center"/>
          </w:tcPr>
          <w:p w14:paraId="63782142" w14:textId="77777777" w:rsidR="002B0C67" w:rsidRPr="001C24A1" w:rsidRDefault="002B0C67" w:rsidP="00731F1D">
            <w:pPr>
              <w:jc w:val="center"/>
              <w:rPr>
                <w:rFonts w:ascii="Times New Roman" w:hAnsi="Times New Roman" w:cs="Times New Roman"/>
                <w:caps w:val="0"/>
                <w:sz w:val="24"/>
                <w:szCs w:val="24"/>
              </w:rPr>
            </w:pPr>
            <w:r w:rsidRPr="001C24A1">
              <w:rPr>
                <w:rFonts w:ascii="Times New Roman" w:hAnsi="Times New Roman" w:cs="Times New Roman"/>
                <w:b w:val="0"/>
                <w:bCs w:val="0"/>
                <w:i/>
                <w:iCs/>
                <w:sz w:val="24"/>
                <w:szCs w:val="24"/>
              </w:rPr>
              <w:t>≤0</w:t>
            </w:r>
          </w:p>
        </w:tc>
        <w:tc>
          <w:tcPr>
            <w:tcW w:w="1296" w:type="dxa"/>
            <w:gridSpan w:val="2"/>
            <w:shd w:val="clear" w:color="auto" w:fill="auto"/>
            <w:vAlign w:val="center"/>
          </w:tcPr>
          <w:p w14:paraId="12A0D56B"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2</w:t>
            </w:r>
          </w:p>
        </w:tc>
        <w:tc>
          <w:tcPr>
            <w:tcW w:w="1289" w:type="dxa"/>
            <w:shd w:val="clear" w:color="auto" w:fill="auto"/>
            <w:vAlign w:val="center"/>
          </w:tcPr>
          <w:p w14:paraId="3F2827B0"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6</w:t>
            </w:r>
          </w:p>
        </w:tc>
        <w:tc>
          <w:tcPr>
            <w:tcW w:w="1291" w:type="dxa"/>
            <w:shd w:val="clear" w:color="auto" w:fill="auto"/>
            <w:vAlign w:val="center"/>
          </w:tcPr>
          <w:p w14:paraId="02875F29"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p>
        </w:tc>
        <w:tc>
          <w:tcPr>
            <w:tcW w:w="1289" w:type="dxa"/>
            <w:gridSpan w:val="2"/>
            <w:shd w:val="clear" w:color="auto" w:fill="auto"/>
            <w:vAlign w:val="center"/>
          </w:tcPr>
          <w:p w14:paraId="1E5A61AB"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1</w:t>
            </w:r>
          </w:p>
        </w:tc>
        <w:tc>
          <w:tcPr>
            <w:tcW w:w="1291" w:type="dxa"/>
            <w:shd w:val="clear" w:color="auto" w:fill="auto"/>
            <w:vAlign w:val="center"/>
          </w:tcPr>
          <w:p w14:paraId="0C619253"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6</w:t>
            </w:r>
          </w:p>
        </w:tc>
        <w:tc>
          <w:tcPr>
            <w:tcW w:w="1297" w:type="dxa"/>
            <w:shd w:val="clear" w:color="auto" w:fill="auto"/>
            <w:vAlign w:val="center"/>
          </w:tcPr>
          <w:p w14:paraId="16374349"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2B0C67" w:rsidRPr="001C24A1" w14:paraId="4CF409AF" w14:textId="77777777" w:rsidTr="00731F1D">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1273" w:type="dxa"/>
            <w:tcBorders>
              <w:bottom w:val="double" w:sz="4" w:space="0" w:color="auto"/>
            </w:tcBorders>
            <w:shd w:val="clear" w:color="auto" w:fill="auto"/>
            <w:vAlign w:val="center"/>
          </w:tcPr>
          <w:p w14:paraId="3173C7B0" w14:textId="77777777" w:rsidR="002B0C67" w:rsidRPr="001C24A1" w:rsidRDefault="002B0C67" w:rsidP="00731F1D">
            <w:pPr>
              <w:jc w:val="center"/>
              <w:rPr>
                <w:rFonts w:ascii="Times New Roman" w:hAnsi="Times New Roman" w:cs="Times New Roman"/>
                <w:caps w:val="0"/>
                <w:sz w:val="24"/>
                <w:szCs w:val="24"/>
              </w:rPr>
            </w:pPr>
            <w:r w:rsidRPr="001C24A1">
              <w:rPr>
                <w:rFonts w:ascii="Times New Roman" w:hAnsi="Times New Roman" w:cs="Times New Roman"/>
                <w:b w:val="0"/>
                <w:bCs w:val="0"/>
                <w:i/>
                <w:iCs/>
                <w:sz w:val="24"/>
                <w:szCs w:val="24"/>
              </w:rPr>
              <w:t>1</w:t>
            </w:r>
          </w:p>
        </w:tc>
        <w:tc>
          <w:tcPr>
            <w:tcW w:w="1296" w:type="dxa"/>
            <w:gridSpan w:val="2"/>
            <w:tcBorders>
              <w:bottom w:val="double" w:sz="4" w:space="0" w:color="auto"/>
            </w:tcBorders>
            <w:shd w:val="clear" w:color="auto" w:fill="auto"/>
            <w:vAlign w:val="center"/>
          </w:tcPr>
          <w:p w14:paraId="41C07258"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0</w:t>
            </w:r>
          </w:p>
        </w:tc>
        <w:tc>
          <w:tcPr>
            <w:tcW w:w="1289" w:type="dxa"/>
            <w:tcBorders>
              <w:bottom w:val="double" w:sz="4" w:space="0" w:color="auto"/>
            </w:tcBorders>
            <w:shd w:val="clear" w:color="auto" w:fill="auto"/>
            <w:vAlign w:val="center"/>
          </w:tcPr>
          <w:p w14:paraId="0EEF77C8"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4</w:t>
            </w:r>
          </w:p>
        </w:tc>
        <w:tc>
          <w:tcPr>
            <w:tcW w:w="1291" w:type="dxa"/>
            <w:tcBorders>
              <w:bottom w:val="double" w:sz="4" w:space="0" w:color="auto"/>
            </w:tcBorders>
            <w:shd w:val="clear" w:color="auto" w:fill="auto"/>
            <w:vAlign w:val="center"/>
          </w:tcPr>
          <w:p w14:paraId="13D2F705"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67%</w:t>
            </w:r>
          </w:p>
        </w:tc>
        <w:tc>
          <w:tcPr>
            <w:tcW w:w="1289" w:type="dxa"/>
            <w:gridSpan w:val="2"/>
            <w:tcBorders>
              <w:bottom w:val="double" w:sz="4" w:space="0" w:color="auto"/>
            </w:tcBorders>
            <w:shd w:val="clear" w:color="auto" w:fill="auto"/>
            <w:vAlign w:val="center"/>
          </w:tcPr>
          <w:p w14:paraId="1F5B399C"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0</w:t>
            </w:r>
          </w:p>
        </w:tc>
        <w:tc>
          <w:tcPr>
            <w:tcW w:w="1291" w:type="dxa"/>
            <w:tcBorders>
              <w:bottom w:val="double" w:sz="4" w:space="0" w:color="auto"/>
            </w:tcBorders>
            <w:shd w:val="clear" w:color="auto" w:fill="auto"/>
            <w:vAlign w:val="center"/>
          </w:tcPr>
          <w:p w14:paraId="09BDD165"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5</w:t>
            </w:r>
          </w:p>
        </w:tc>
        <w:tc>
          <w:tcPr>
            <w:tcW w:w="1297" w:type="dxa"/>
            <w:tcBorders>
              <w:bottom w:val="double" w:sz="4" w:space="0" w:color="auto"/>
            </w:tcBorders>
            <w:shd w:val="clear" w:color="auto" w:fill="auto"/>
            <w:vAlign w:val="center"/>
          </w:tcPr>
          <w:p w14:paraId="5216BA40"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83%</w:t>
            </w:r>
          </w:p>
        </w:tc>
      </w:tr>
      <w:tr w:rsidR="002B0C67" w:rsidRPr="001C24A1" w14:paraId="4E96EFE1" w14:textId="77777777" w:rsidTr="00731F1D">
        <w:trPr>
          <w:trHeight w:val="217"/>
        </w:trPr>
        <w:tc>
          <w:tcPr>
            <w:cnfStyle w:val="001000000000" w:firstRow="0" w:lastRow="0" w:firstColumn="1" w:lastColumn="0" w:oddVBand="0" w:evenVBand="0" w:oddHBand="0" w:evenHBand="0" w:firstRowFirstColumn="0" w:firstRowLastColumn="0" w:lastRowFirstColumn="0" w:lastRowLastColumn="0"/>
            <w:tcW w:w="1273" w:type="dxa"/>
            <w:tcBorders>
              <w:top w:val="double" w:sz="4" w:space="0" w:color="auto"/>
            </w:tcBorders>
            <w:shd w:val="clear" w:color="auto" w:fill="auto"/>
            <w:vAlign w:val="center"/>
          </w:tcPr>
          <w:p w14:paraId="49244FA5" w14:textId="77777777" w:rsidR="002B0C67" w:rsidRPr="001C24A1" w:rsidRDefault="002B0C67" w:rsidP="00731F1D">
            <w:pPr>
              <w:jc w:val="center"/>
              <w:rPr>
                <w:rFonts w:ascii="Times New Roman" w:hAnsi="Times New Roman" w:cs="Times New Roman"/>
                <w:caps w:val="0"/>
                <w:sz w:val="24"/>
                <w:szCs w:val="24"/>
              </w:rPr>
            </w:pPr>
            <w:r w:rsidRPr="001C24A1">
              <w:rPr>
                <w:rFonts w:ascii="Times New Roman" w:hAnsi="Times New Roman" w:cs="Times New Roman"/>
                <w:b w:val="0"/>
                <w:bCs w:val="0"/>
                <w:i/>
                <w:iCs/>
                <w:sz w:val="24"/>
                <w:szCs w:val="24"/>
              </w:rPr>
              <w:t>2</w:t>
            </w:r>
          </w:p>
        </w:tc>
        <w:tc>
          <w:tcPr>
            <w:tcW w:w="1296" w:type="dxa"/>
            <w:gridSpan w:val="2"/>
            <w:tcBorders>
              <w:top w:val="double" w:sz="4" w:space="0" w:color="auto"/>
            </w:tcBorders>
            <w:shd w:val="clear" w:color="auto" w:fill="auto"/>
            <w:vAlign w:val="center"/>
          </w:tcPr>
          <w:p w14:paraId="11105B50"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1</w:t>
            </w:r>
          </w:p>
        </w:tc>
        <w:tc>
          <w:tcPr>
            <w:tcW w:w="1289" w:type="dxa"/>
            <w:tcBorders>
              <w:top w:val="double" w:sz="4" w:space="0" w:color="auto"/>
            </w:tcBorders>
            <w:shd w:val="clear" w:color="auto" w:fill="auto"/>
            <w:vAlign w:val="center"/>
          </w:tcPr>
          <w:p w14:paraId="3B8BD4E5"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4</w:t>
            </w:r>
          </w:p>
        </w:tc>
        <w:tc>
          <w:tcPr>
            <w:tcW w:w="1291" w:type="dxa"/>
            <w:tcBorders>
              <w:top w:val="double" w:sz="4" w:space="0" w:color="auto"/>
            </w:tcBorders>
            <w:shd w:val="clear" w:color="auto" w:fill="auto"/>
            <w:vAlign w:val="center"/>
          </w:tcPr>
          <w:p w14:paraId="7E731DF1"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67%</w:t>
            </w:r>
          </w:p>
        </w:tc>
        <w:tc>
          <w:tcPr>
            <w:tcW w:w="1289" w:type="dxa"/>
            <w:gridSpan w:val="2"/>
            <w:tcBorders>
              <w:top w:val="double" w:sz="4" w:space="0" w:color="auto"/>
            </w:tcBorders>
            <w:shd w:val="clear" w:color="auto" w:fill="auto"/>
            <w:vAlign w:val="center"/>
          </w:tcPr>
          <w:p w14:paraId="2150B511"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1</w:t>
            </w:r>
          </w:p>
        </w:tc>
        <w:tc>
          <w:tcPr>
            <w:tcW w:w="1291" w:type="dxa"/>
            <w:tcBorders>
              <w:top w:val="double" w:sz="4" w:space="0" w:color="auto"/>
            </w:tcBorders>
            <w:shd w:val="clear" w:color="auto" w:fill="auto"/>
            <w:vAlign w:val="center"/>
          </w:tcPr>
          <w:p w14:paraId="303F133C"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5</w:t>
            </w:r>
          </w:p>
        </w:tc>
        <w:tc>
          <w:tcPr>
            <w:tcW w:w="1297" w:type="dxa"/>
            <w:tcBorders>
              <w:top w:val="double" w:sz="4" w:space="0" w:color="auto"/>
            </w:tcBorders>
            <w:shd w:val="clear" w:color="auto" w:fill="auto"/>
            <w:vAlign w:val="center"/>
          </w:tcPr>
          <w:p w14:paraId="7ED1B843"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83%</w:t>
            </w:r>
          </w:p>
        </w:tc>
      </w:tr>
      <w:tr w:rsidR="002B0C67" w:rsidRPr="001C24A1" w14:paraId="7D0EFAC7" w14:textId="77777777" w:rsidTr="00731F1D">
        <w:trPr>
          <w:cnfStyle w:val="000000100000" w:firstRow="0" w:lastRow="0" w:firstColumn="0" w:lastColumn="0" w:oddVBand="0" w:evenVBand="0" w:oddHBand="1"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1273" w:type="dxa"/>
            <w:shd w:val="clear" w:color="auto" w:fill="auto"/>
            <w:vAlign w:val="center"/>
          </w:tcPr>
          <w:p w14:paraId="0F7D693A" w14:textId="77777777" w:rsidR="002B0C67" w:rsidRPr="001C24A1" w:rsidRDefault="002B0C67" w:rsidP="00731F1D">
            <w:pPr>
              <w:jc w:val="center"/>
              <w:rPr>
                <w:rFonts w:ascii="Times New Roman" w:hAnsi="Times New Roman" w:cs="Times New Roman"/>
                <w:i/>
                <w:iCs/>
                <w:caps w:val="0"/>
                <w:sz w:val="24"/>
                <w:szCs w:val="24"/>
              </w:rPr>
            </w:pPr>
            <w:r w:rsidRPr="001C24A1">
              <w:rPr>
                <w:rFonts w:ascii="Times New Roman" w:hAnsi="Times New Roman" w:cs="Times New Roman"/>
                <w:b w:val="0"/>
                <w:bCs w:val="0"/>
                <w:i/>
                <w:iCs/>
                <w:sz w:val="24"/>
                <w:szCs w:val="24"/>
              </w:rPr>
              <w:t>3</w:t>
            </w:r>
          </w:p>
        </w:tc>
        <w:tc>
          <w:tcPr>
            <w:tcW w:w="1296" w:type="dxa"/>
            <w:gridSpan w:val="2"/>
            <w:shd w:val="clear" w:color="auto" w:fill="auto"/>
            <w:vAlign w:val="center"/>
          </w:tcPr>
          <w:p w14:paraId="593A8B6B"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1</w:t>
            </w:r>
          </w:p>
        </w:tc>
        <w:tc>
          <w:tcPr>
            <w:tcW w:w="1289" w:type="dxa"/>
            <w:shd w:val="clear" w:color="auto" w:fill="auto"/>
            <w:vAlign w:val="center"/>
          </w:tcPr>
          <w:p w14:paraId="36036E4D"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3</w:t>
            </w:r>
          </w:p>
        </w:tc>
        <w:tc>
          <w:tcPr>
            <w:tcW w:w="1291" w:type="dxa"/>
            <w:shd w:val="clear" w:color="auto" w:fill="auto"/>
            <w:vAlign w:val="center"/>
          </w:tcPr>
          <w:p w14:paraId="3CAB3F10"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50%</w:t>
            </w:r>
          </w:p>
        </w:tc>
        <w:tc>
          <w:tcPr>
            <w:tcW w:w="1289" w:type="dxa"/>
            <w:gridSpan w:val="2"/>
            <w:shd w:val="clear" w:color="auto" w:fill="auto"/>
            <w:vAlign w:val="center"/>
          </w:tcPr>
          <w:p w14:paraId="109F2068"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3</w:t>
            </w:r>
          </w:p>
        </w:tc>
        <w:tc>
          <w:tcPr>
            <w:tcW w:w="1291" w:type="dxa"/>
            <w:shd w:val="clear" w:color="auto" w:fill="auto"/>
            <w:vAlign w:val="center"/>
          </w:tcPr>
          <w:p w14:paraId="43AAF638"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4</w:t>
            </w:r>
          </w:p>
        </w:tc>
        <w:tc>
          <w:tcPr>
            <w:tcW w:w="1297" w:type="dxa"/>
            <w:shd w:val="clear" w:color="auto" w:fill="auto"/>
            <w:vAlign w:val="center"/>
          </w:tcPr>
          <w:p w14:paraId="10B4A447"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50%</w:t>
            </w:r>
          </w:p>
        </w:tc>
      </w:tr>
      <w:tr w:rsidR="002B0C67" w:rsidRPr="001C24A1" w14:paraId="7F1E831F" w14:textId="77777777" w:rsidTr="00731F1D">
        <w:trPr>
          <w:trHeight w:val="217"/>
        </w:trPr>
        <w:tc>
          <w:tcPr>
            <w:cnfStyle w:val="001000000000" w:firstRow="0" w:lastRow="0" w:firstColumn="1" w:lastColumn="0" w:oddVBand="0" w:evenVBand="0" w:oddHBand="0" w:evenHBand="0" w:firstRowFirstColumn="0" w:firstRowLastColumn="0" w:lastRowFirstColumn="0" w:lastRowLastColumn="0"/>
            <w:tcW w:w="1273" w:type="dxa"/>
            <w:shd w:val="clear" w:color="auto" w:fill="auto"/>
            <w:vAlign w:val="center"/>
          </w:tcPr>
          <w:p w14:paraId="42B78CF8" w14:textId="77777777" w:rsidR="002B0C67" w:rsidRPr="001C24A1" w:rsidRDefault="002B0C67" w:rsidP="00731F1D">
            <w:pPr>
              <w:jc w:val="center"/>
              <w:rPr>
                <w:rFonts w:ascii="Times New Roman" w:hAnsi="Times New Roman" w:cs="Times New Roman"/>
                <w:i/>
                <w:iCs/>
                <w:caps w:val="0"/>
                <w:sz w:val="24"/>
                <w:szCs w:val="24"/>
              </w:rPr>
            </w:pPr>
            <w:r w:rsidRPr="001C24A1">
              <w:rPr>
                <w:rFonts w:ascii="Times New Roman" w:hAnsi="Times New Roman" w:cs="Times New Roman"/>
                <w:b w:val="0"/>
                <w:bCs w:val="0"/>
                <w:i/>
                <w:iCs/>
                <w:sz w:val="24"/>
                <w:szCs w:val="24"/>
              </w:rPr>
              <w:t>≥4</w:t>
            </w:r>
          </w:p>
        </w:tc>
        <w:tc>
          <w:tcPr>
            <w:tcW w:w="1296" w:type="dxa"/>
            <w:gridSpan w:val="2"/>
            <w:shd w:val="clear" w:color="auto" w:fill="auto"/>
            <w:vAlign w:val="center"/>
          </w:tcPr>
          <w:p w14:paraId="16A7D67F"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2</w:t>
            </w:r>
          </w:p>
        </w:tc>
        <w:tc>
          <w:tcPr>
            <w:tcW w:w="1289" w:type="dxa"/>
            <w:shd w:val="clear" w:color="auto" w:fill="auto"/>
            <w:vAlign w:val="center"/>
          </w:tcPr>
          <w:p w14:paraId="3FDC75CB"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2</w:t>
            </w:r>
          </w:p>
        </w:tc>
        <w:tc>
          <w:tcPr>
            <w:tcW w:w="1291" w:type="dxa"/>
            <w:shd w:val="clear" w:color="auto" w:fill="auto"/>
            <w:vAlign w:val="center"/>
          </w:tcPr>
          <w:p w14:paraId="079FB44E"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33%</w:t>
            </w:r>
          </w:p>
        </w:tc>
        <w:tc>
          <w:tcPr>
            <w:tcW w:w="1289" w:type="dxa"/>
            <w:gridSpan w:val="2"/>
            <w:shd w:val="clear" w:color="auto" w:fill="auto"/>
            <w:vAlign w:val="center"/>
          </w:tcPr>
          <w:p w14:paraId="14D4D9B9"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1</w:t>
            </w:r>
          </w:p>
        </w:tc>
        <w:tc>
          <w:tcPr>
            <w:tcW w:w="1291" w:type="dxa"/>
            <w:shd w:val="clear" w:color="auto" w:fill="auto"/>
            <w:vAlign w:val="center"/>
          </w:tcPr>
          <w:p w14:paraId="44B14953"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1</w:t>
            </w:r>
          </w:p>
        </w:tc>
        <w:tc>
          <w:tcPr>
            <w:tcW w:w="1297" w:type="dxa"/>
            <w:shd w:val="clear" w:color="auto" w:fill="auto"/>
            <w:vAlign w:val="center"/>
          </w:tcPr>
          <w:p w14:paraId="6056DB0E"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17%</w:t>
            </w:r>
          </w:p>
        </w:tc>
      </w:tr>
      <w:tr w:rsidR="002B0C67" w:rsidRPr="001C24A1" w14:paraId="0E68B038" w14:textId="77777777" w:rsidTr="00731F1D">
        <w:trPr>
          <w:cnfStyle w:val="000000100000" w:firstRow="0" w:lastRow="0" w:firstColumn="0" w:lastColumn="0" w:oddVBand="0" w:evenVBand="0" w:oddHBand="1"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1273" w:type="dxa"/>
            <w:shd w:val="clear" w:color="auto" w:fill="auto"/>
            <w:vAlign w:val="center"/>
          </w:tcPr>
          <w:p w14:paraId="509930B3" w14:textId="77777777" w:rsidR="002B0C67" w:rsidRPr="001C24A1" w:rsidRDefault="002B0C67" w:rsidP="00731F1D">
            <w:pPr>
              <w:jc w:val="center"/>
              <w:rPr>
                <w:rFonts w:ascii="Times New Roman" w:hAnsi="Times New Roman" w:cs="Times New Roman"/>
                <w:b w:val="0"/>
                <w:bCs w:val="0"/>
                <w:i/>
                <w:iCs/>
                <w:sz w:val="24"/>
                <w:szCs w:val="24"/>
              </w:rPr>
            </w:pPr>
          </w:p>
        </w:tc>
        <w:tc>
          <w:tcPr>
            <w:tcW w:w="7753" w:type="dxa"/>
            <w:gridSpan w:val="8"/>
            <w:shd w:val="clear" w:color="auto" w:fill="auto"/>
            <w:vAlign w:val="center"/>
          </w:tcPr>
          <w:p w14:paraId="1FEE275C"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p>
        </w:tc>
      </w:tr>
      <w:tr w:rsidR="002B0C67" w:rsidRPr="001C24A1" w14:paraId="7A0CF999" w14:textId="77777777" w:rsidTr="00731F1D">
        <w:trPr>
          <w:trHeight w:val="217"/>
        </w:trPr>
        <w:tc>
          <w:tcPr>
            <w:cnfStyle w:val="001000000000" w:firstRow="0" w:lastRow="0" w:firstColumn="1" w:lastColumn="0" w:oddVBand="0" w:evenVBand="0" w:oddHBand="0" w:evenHBand="0" w:firstRowFirstColumn="0" w:firstRowLastColumn="0" w:lastRowFirstColumn="0" w:lastRowLastColumn="0"/>
            <w:tcW w:w="1273" w:type="dxa"/>
            <w:shd w:val="clear" w:color="auto" w:fill="auto"/>
            <w:vAlign w:val="center"/>
          </w:tcPr>
          <w:p w14:paraId="613D05DF" w14:textId="77777777" w:rsidR="002B0C67" w:rsidRPr="001C24A1" w:rsidRDefault="002B0C67" w:rsidP="00731F1D">
            <w:pPr>
              <w:jc w:val="center"/>
              <w:rPr>
                <w:rFonts w:ascii="Times New Roman" w:hAnsi="Times New Roman" w:cs="Times New Roman"/>
                <w:b w:val="0"/>
                <w:bCs w:val="0"/>
                <w:i/>
                <w:iCs/>
                <w:sz w:val="24"/>
                <w:szCs w:val="24"/>
              </w:rPr>
            </w:pPr>
          </w:p>
        </w:tc>
        <w:tc>
          <w:tcPr>
            <w:tcW w:w="7753" w:type="dxa"/>
            <w:gridSpan w:val="8"/>
            <w:shd w:val="clear" w:color="auto" w:fill="auto"/>
            <w:vAlign w:val="center"/>
          </w:tcPr>
          <w:p w14:paraId="7D171852"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1C24A1">
              <w:rPr>
                <w:rFonts w:ascii="Times New Roman" w:hAnsi="Times New Roman" w:cs="Times New Roman"/>
                <w:b/>
                <w:bCs/>
                <w:i/>
                <w:iCs/>
                <w:sz w:val="24"/>
                <w:szCs w:val="24"/>
              </w:rPr>
              <w:t>Participation: Attendance or Involvement</w:t>
            </w:r>
          </w:p>
        </w:tc>
      </w:tr>
      <w:tr w:rsidR="002B0C67" w:rsidRPr="001C24A1" w14:paraId="1AB4A1FC" w14:textId="77777777" w:rsidTr="00731F1D">
        <w:trPr>
          <w:cnfStyle w:val="000000100000" w:firstRow="0" w:lastRow="0" w:firstColumn="0" w:lastColumn="0" w:oddVBand="0" w:evenVBand="0" w:oddHBand="1"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1273" w:type="dxa"/>
            <w:shd w:val="clear" w:color="auto" w:fill="auto"/>
            <w:vAlign w:val="center"/>
          </w:tcPr>
          <w:p w14:paraId="5ED04D81" w14:textId="77777777" w:rsidR="002B0C67" w:rsidRPr="001C24A1" w:rsidRDefault="002B0C67" w:rsidP="00731F1D">
            <w:pPr>
              <w:jc w:val="center"/>
              <w:rPr>
                <w:rFonts w:ascii="Times New Roman" w:hAnsi="Times New Roman" w:cs="Times New Roman"/>
                <w:b w:val="0"/>
                <w:bCs w:val="0"/>
                <w:i/>
                <w:iCs/>
                <w:sz w:val="24"/>
                <w:szCs w:val="24"/>
              </w:rPr>
            </w:pPr>
          </w:p>
        </w:tc>
        <w:tc>
          <w:tcPr>
            <w:tcW w:w="3876" w:type="dxa"/>
            <w:gridSpan w:val="4"/>
            <w:shd w:val="clear" w:color="auto" w:fill="auto"/>
            <w:vAlign w:val="center"/>
          </w:tcPr>
          <w:p w14:paraId="783A2F7E"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1C24A1">
              <w:rPr>
                <w:rFonts w:ascii="Times New Roman" w:hAnsi="Times New Roman" w:cs="Times New Roman"/>
                <w:i/>
                <w:iCs/>
                <w:sz w:val="24"/>
                <w:szCs w:val="24"/>
              </w:rPr>
              <w:t>Performance</w:t>
            </w:r>
          </w:p>
        </w:tc>
        <w:tc>
          <w:tcPr>
            <w:tcW w:w="3877" w:type="dxa"/>
            <w:gridSpan w:val="4"/>
            <w:shd w:val="clear" w:color="auto" w:fill="auto"/>
            <w:vAlign w:val="center"/>
          </w:tcPr>
          <w:p w14:paraId="6B3CE89C"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1C24A1">
              <w:rPr>
                <w:rFonts w:ascii="Times New Roman" w:hAnsi="Times New Roman" w:cs="Times New Roman"/>
                <w:i/>
                <w:iCs/>
                <w:sz w:val="24"/>
                <w:szCs w:val="24"/>
              </w:rPr>
              <w:t>Satisfaction</w:t>
            </w:r>
          </w:p>
        </w:tc>
      </w:tr>
      <w:tr w:rsidR="002B0C67" w:rsidRPr="001C24A1" w14:paraId="11A03866" w14:textId="77777777" w:rsidTr="00731F1D">
        <w:trPr>
          <w:trHeight w:val="217"/>
        </w:trPr>
        <w:tc>
          <w:tcPr>
            <w:cnfStyle w:val="001000000000" w:firstRow="0" w:lastRow="0" w:firstColumn="1" w:lastColumn="0" w:oddVBand="0" w:evenVBand="0" w:oddHBand="0" w:evenHBand="0" w:firstRowFirstColumn="0" w:firstRowLastColumn="0" w:lastRowFirstColumn="0" w:lastRowLastColumn="0"/>
            <w:tcW w:w="1273" w:type="dxa"/>
            <w:shd w:val="clear" w:color="auto" w:fill="auto"/>
            <w:vAlign w:val="center"/>
          </w:tcPr>
          <w:p w14:paraId="1EB6F706" w14:textId="77777777" w:rsidR="002B0C67" w:rsidRPr="001C24A1" w:rsidRDefault="002B0C67" w:rsidP="00731F1D">
            <w:pPr>
              <w:jc w:val="center"/>
              <w:rPr>
                <w:rFonts w:ascii="Times New Roman" w:hAnsi="Times New Roman" w:cs="Times New Roman"/>
                <w:b w:val="0"/>
                <w:bCs w:val="0"/>
                <w:i/>
                <w:iCs/>
                <w:sz w:val="24"/>
                <w:szCs w:val="24"/>
              </w:rPr>
            </w:pPr>
            <w:r w:rsidRPr="001C24A1">
              <w:rPr>
                <w:rFonts w:ascii="Times New Roman" w:hAnsi="Times New Roman" w:cs="Times New Roman"/>
                <w:b w:val="0"/>
                <w:bCs w:val="0"/>
                <w:i/>
                <w:iCs/>
                <w:sz w:val="24"/>
                <w:szCs w:val="24"/>
              </w:rPr>
              <w:t>≤0</w:t>
            </w:r>
          </w:p>
        </w:tc>
        <w:tc>
          <w:tcPr>
            <w:tcW w:w="1296" w:type="dxa"/>
            <w:gridSpan w:val="2"/>
            <w:shd w:val="clear" w:color="auto" w:fill="auto"/>
            <w:vAlign w:val="center"/>
          </w:tcPr>
          <w:p w14:paraId="6C2F56AD"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1</w:t>
            </w:r>
          </w:p>
        </w:tc>
        <w:tc>
          <w:tcPr>
            <w:tcW w:w="1289" w:type="dxa"/>
            <w:shd w:val="clear" w:color="auto" w:fill="auto"/>
            <w:vAlign w:val="center"/>
          </w:tcPr>
          <w:p w14:paraId="6F1D1F35"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6</w:t>
            </w:r>
          </w:p>
        </w:tc>
        <w:tc>
          <w:tcPr>
            <w:tcW w:w="1291" w:type="dxa"/>
            <w:shd w:val="clear" w:color="auto" w:fill="auto"/>
            <w:vAlign w:val="center"/>
          </w:tcPr>
          <w:p w14:paraId="4B4337E7"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p>
        </w:tc>
        <w:tc>
          <w:tcPr>
            <w:tcW w:w="1289" w:type="dxa"/>
            <w:gridSpan w:val="2"/>
            <w:shd w:val="clear" w:color="auto" w:fill="auto"/>
            <w:vAlign w:val="center"/>
          </w:tcPr>
          <w:p w14:paraId="6CC4784D"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1</w:t>
            </w:r>
          </w:p>
        </w:tc>
        <w:tc>
          <w:tcPr>
            <w:tcW w:w="1291" w:type="dxa"/>
            <w:shd w:val="clear" w:color="auto" w:fill="auto"/>
            <w:vAlign w:val="center"/>
          </w:tcPr>
          <w:p w14:paraId="48480494"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6</w:t>
            </w:r>
          </w:p>
        </w:tc>
        <w:tc>
          <w:tcPr>
            <w:tcW w:w="1297" w:type="dxa"/>
            <w:shd w:val="clear" w:color="auto" w:fill="auto"/>
            <w:vAlign w:val="center"/>
          </w:tcPr>
          <w:p w14:paraId="0DE47D1B"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2B0C67" w:rsidRPr="001C24A1" w14:paraId="68ABDF1E" w14:textId="77777777" w:rsidTr="00731F1D">
        <w:trPr>
          <w:cnfStyle w:val="000000100000" w:firstRow="0" w:lastRow="0" w:firstColumn="0" w:lastColumn="0" w:oddVBand="0" w:evenVBand="0" w:oddHBand="1"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1273" w:type="dxa"/>
            <w:tcBorders>
              <w:bottom w:val="double" w:sz="4" w:space="0" w:color="auto"/>
            </w:tcBorders>
            <w:shd w:val="clear" w:color="auto" w:fill="auto"/>
            <w:vAlign w:val="center"/>
          </w:tcPr>
          <w:p w14:paraId="4AA04E63" w14:textId="77777777" w:rsidR="002B0C67" w:rsidRPr="001C24A1" w:rsidRDefault="002B0C67" w:rsidP="00731F1D">
            <w:pPr>
              <w:jc w:val="center"/>
              <w:rPr>
                <w:rFonts w:ascii="Times New Roman" w:hAnsi="Times New Roman" w:cs="Times New Roman"/>
                <w:b w:val="0"/>
                <w:bCs w:val="0"/>
                <w:i/>
                <w:iCs/>
                <w:sz w:val="24"/>
                <w:szCs w:val="24"/>
              </w:rPr>
            </w:pPr>
            <w:r w:rsidRPr="001C24A1">
              <w:rPr>
                <w:rFonts w:ascii="Times New Roman" w:hAnsi="Times New Roman" w:cs="Times New Roman"/>
                <w:b w:val="0"/>
                <w:bCs w:val="0"/>
                <w:i/>
                <w:iCs/>
                <w:sz w:val="24"/>
                <w:szCs w:val="24"/>
              </w:rPr>
              <w:t>1</w:t>
            </w:r>
          </w:p>
        </w:tc>
        <w:tc>
          <w:tcPr>
            <w:tcW w:w="1296" w:type="dxa"/>
            <w:gridSpan w:val="2"/>
            <w:tcBorders>
              <w:bottom w:val="double" w:sz="4" w:space="0" w:color="auto"/>
            </w:tcBorders>
            <w:shd w:val="clear" w:color="auto" w:fill="auto"/>
            <w:vAlign w:val="center"/>
          </w:tcPr>
          <w:p w14:paraId="02EC01B0"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0</w:t>
            </w:r>
          </w:p>
        </w:tc>
        <w:tc>
          <w:tcPr>
            <w:tcW w:w="1289" w:type="dxa"/>
            <w:tcBorders>
              <w:bottom w:val="double" w:sz="4" w:space="0" w:color="auto"/>
            </w:tcBorders>
            <w:shd w:val="clear" w:color="auto" w:fill="auto"/>
            <w:vAlign w:val="center"/>
          </w:tcPr>
          <w:p w14:paraId="3309689F"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5</w:t>
            </w:r>
          </w:p>
        </w:tc>
        <w:tc>
          <w:tcPr>
            <w:tcW w:w="1291" w:type="dxa"/>
            <w:tcBorders>
              <w:bottom w:val="double" w:sz="4" w:space="0" w:color="auto"/>
            </w:tcBorders>
            <w:shd w:val="clear" w:color="auto" w:fill="auto"/>
            <w:vAlign w:val="center"/>
          </w:tcPr>
          <w:p w14:paraId="0AFF71A3"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83%</w:t>
            </w:r>
          </w:p>
        </w:tc>
        <w:tc>
          <w:tcPr>
            <w:tcW w:w="1289" w:type="dxa"/>
            <w:gridSpan w:val="2"/>
            <w:tcBorders>
              <w:bottom w:val="double" w:sz="4" w:space="0" w:color="auto"/>
            </w:tcBorders>
            <w:shd w:val="clear" w:color="auto" w:fill="auto"/>
            <w:vAlign w:val="center"/>
          </w:tcPr>
          <w:p w14:paraId="04B7247A"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0</w:t>
            </w:r>
          </w:p>
        </w:tc>
        <w:tc>
          <w:tcPr>
            <w:tcW w:w="1291" w:type="dxa"/>
            <w:tcBorders>
              <w:bottom w:val="double" w:sz="4" w:space="0" w:color="auto"/>
            </w:tcBorders>
            <w:shd w:val="clear" w:color="auto" w:fill="auto"/>
            <w:vAlign w:val="center"/>
          </w:tcPr>
          <w:p w14:paraId="00FF20E2"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5</w:t>
            </w:r>
          </w:p>
        </w:tc>
        <w:tc>
          <w:tcPr>
            <w:tcW w:w="1297" w:type="dxa"/>
            <w:tcBorders>
              <w:bottom w:val="double" w:sz="4" w:space="0" w:color="auto"/>
            </w:tcBorders>
            <w:shd w:val="clear" w:color="auto" w:fill="auto"/>
            <w:vAlign w:val="center"/>
          </w:tcPr>
          <w:p w14:paraId="569D394B"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83%</w:t>
            </w:r>
          </w:p>
        </w:tc>
      </w:tr>
      <w:tr w:rsidR="002B0C67" w:rsidRPr="001C24A1" w14:paraId="6319DF83" w14:textId="77777777" w:rsidTr="00731F1D">
        <w:trPr>
          <w:trHeight w:val="217"/>
        </w:trPr>
        <w:tc>
          <w:tcPr>
            <w:cnfStyle w:val="001000000000" w:firstRow="0" w:lastRow="0" w:firstColumn="1" w:lastColumn="0" w:oddVBand="0" w:evenVBand="0" w:oddHBand="0" w:evenHBand="0" w:firstRowFirstColumn="0" w:firstRowLastColumn="0" w:lastRowFirstColumn="0" w:lastRowLastColumn="0"/>
            <w:tcW w:w="1273" w:type="dxa"/>
            <w:tcBorders>
              <w:top w:val="double" w:sz="4" w:space="0" w:color="auto"/>
            </w:tcBorders>
            <w:shd w:val="clear" w:color="auto" w:fill="auto"/>
            <w:vAlign w:val="center"/>
          </w:tcPr>
          <w:p w14:paraId="249B6448" w14:textId="77777777" w:rsidR="002B0C67" w:rsidRPr="001C24A1" w:rsidRDefault="002B0C67" w:rsidP="00731F1D">
            <w:pPr>
              <w:jc w:val="center"/>
              <w:rPr>
                <w:rFonts w:ascii="Times New Roman" w:hAnsi="Times New Roman" w:cs="Times New Roman"/>
                <w:b w:val="0"/>
                <w:bCs w:val="0"/>
                <w:i/>
                <w:iCs/>
                <w:sz w:val="24"/>
                <w:szCs w:val="24"/>
              </w:rPr>
            </w:pPr>
            <w:r w:rsidRPr="001C24A1">
              <w:rPr>
                <w:rFonts w:ascii="Times New Roman" w:hAnsi="Times New Roman" w:cs="Times New Roman"/>
                <w:b w:val="0"/>
                <w:bCs w:val="0"/>
                <w:i/>
                <w:iCs/>
                <w:sz w:val="24"/>
                <w:szCs w:val="24"/>
              </w:rPr>
              <w:t>2</w:t>
            </w:r>
          </w:p>
        </w:tc>
        <w:tc>
          <w:tcPr>
            <w:tcW w:w="1296" w:type="dxa"/>
            <w:gridSpan w:val="2"/>
            <w:tcBorders>
              <w:top w:val="double" w:sz="4" w:space="0" w:color="auto"/>
            </w:tcBorders>
            <w:shd w:val="clear" w:color="auto" w:fill="auto"/>
            <w:vAlign w:val="center"/>
          </w:tcPr>
          <w:p w14:paraId="7862E496"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1</w:t>
            </w:r>
          </w:p>
        </w:tc>
        <w:tc>
          <w:tcPr>
            <w:tcW w:w="1289" w:type="dxa"/>
            <w:tcBorders>
              <w:top w:val="double" w:sz="4" w:space="0" w:color="auto"/>
            </w:tcBorders>
            <w:shd w:val="clear" w:color="auto" w:fill="auto"/>
            <w:vAlign w:val="center"/>
          </w:tcPr>
          <w:p w14:paraId="04E844CF"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5</w:t>
            </w:r>
          </w:p>
        </w:tc>
        <w:tc>
          <w:tcPr>
            <w:tcW w:w="1291" w:type="dxa"/>
            <w:tcBorders>
              <w:top w:val="double" w:sz="4" w:space="0" w:color="auto"/>
            </w:tcBorders>
            <w:shd w:val="clear" w:color="auto" w:fill="auto"/>
            <w:vAlign w:val="center"/>
          </w:tcPr>
          <w:p w14:paraId="5DA4657B"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83%</w:t>
            </w:r>
          </w:p>
        </w:tc>
        <w:tc>
          <w:tcPr>
            <w:tcW w:w="1289" w:type="dxa"/>
            <w:gridSpan w:val="2"/>
            <w:tcBorders>
              <w:top w:val="double" w:sz="4" w:space="0" w:color="auto"/>
            </w:tcBorders>
            <w:shd w:val="clear" w:color="auto" w:fill="auto"/>
            <w:vAlign w:val="center"/>
          </w:tcPr>
          <w:p w14:paraId="06D606F0"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1</w:t>
            </w:r>
          </w:p>
        </w:tc>
        <w:tc>
          <w:tcPr>
            <w:tcW w:w="1291" w:type="dxa"/>
            <w:tcBorders>
              <w:top w:val="double" w:sz="4" w:space="0" w:color="auto"/>
            </w:tcBorders>
            <w:shd w:val="clear" w:color="auto" w:fill="auto"/>
            <w:vAlign w:val="center"/>
          </w:tcPr>
          <w:p w14:paraId="5BD4E433"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5</w:t>
            </w:r>
          </w:p>
        </w:tc>
        <w:tc>
          <w:tcPr>
            <w:tcW w:w="1297" w:type="dxa"/>
            <w:tcBorders>
              <w:top w:val="double" w:sz="4" w:space="0" w:color="auto"/>
            </w:tcBorders>
            <w:shd w:val="clear" w:color="auto" w:fill="auto"/>
            <w:vAlign w:val="center"/>
          </w:tcPr>
          <w:p w14:paraId="11436F84"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83%</w:t>
            </w:r>
          </w:p>
        </w:tc>
      </w:tr>
      <w:tr w:rsidR="002B0C67" w:rsidRPr="001C24A1" w14:paraId="18D3546B" w14:textId="77777777" w:rsidTr="00731F1D">
        <w:trPr>
          <w:cnfStyle w:val="000000100000" w:firstRow="0" w:lastRow="0" w:firstColumn="0" w:lastColumn="0" w:oddVBand="0" w:evenVBand="0" w:oddHBand="1"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1273" w:type="dxa"/>
            <w:shd w:val="clear" w:color="auto" w:fill="auto"/>
            <w:vAlign w:val="center"/>
          </w:tcPr>
          <w:p w14:paraId="72A08625" w14:textId="77777777" w:rsidR="002B0C67" w:rsidRPr="001C24A1" w:rsidRDefault="002B0C67" w:rsidP="00731F1D">
            <w:pPr>
              <w:jc w:val="center"/>
              <w:rPr>
                <w:rFonts w:ascii="Times New Roman" w:hAnsi="Times New Roman" w:cs="Times New Roman"/>
                <w:b w:val="0"/>
                <w:bCs w:val="0"/>
                <w:i/>
                <w:iCs/>
                <w:sz w:val="24"/>
                <w:szCs w:val="24"/>
              </w:rPr>
            </w:pPr>
            <w:r w:rsidRPr="001C24A1">
              <w:rPr>
                <w:rFonts w:ascii="Times New Roman" w:hAnsi="Times New Roman" w:cs="Times New Roman"/>
                <w:b w:val="0"/>
                <w:bCs w:val="0"/>
                <w:i/>
                <w:iCs/>
                <w:sz w:val="24"/>
                <w:szCs w:val="24"/>
              </w:rPr>
              <w:t>3</w:t>
            </w:r>
          </w:p>
        </w:tc>
        <w:tc>
          <w:tcPr>
            <w:tcW w:w="1296" w:type="dxa"/>
            <w:gridSpan w:val="2"/>
            <w:shd w:val="clear" w:color="auto" w:fill="auto"/>
            <w:vAlign w:val="center"/>
          </w:tcPr>
          <w:p w14:paraId="13472651"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2</w:t>
            </w:r>
          </w:p>
        </w:tc>
        <w:tc>
          <w:tcPr>
            <w:tcW w:w="1289" w:type="dxa"/>
            <w:shd w:val="clear" w:color="auto" w:fill="auto"/>
            <w:vAlign w:val="center"/>
          </w:tcPr>
          <w:p w14:paraId="2B95A20E"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4</w:t>
            </w:r>
          </w:p>
        </w:tc>
        <w:tc>
          <w:tcPr>
            <w:tcW w:w="1291" w:type="dxa"/>
            <w:shd w:val="clear" w:color="auto" w:fill="auto"/>
            <w:vAlign w:val="center"/>
          </w:tcPr>
          <w:p w14:paraId="2676C882"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67%</w:t>
            </w:r>
          </w:p>
        </w:tc>
        <w:tc>
          <w:tcPr>
            <w:tcW w:w="1289" w:type="dxa"/>
            <w:gridSpan w:val="2"/>
            <w:shd w:val="clear" w:color="auto" w:fill="auto"/>
            <w:vAlign w:val="center"/>
          </w:tcPr>
          <w:p w14:paraId="35F6D967"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1</w:t>
            </w:r>
          </w:p>
        </w:tc>
        <w:tc>
          <w:tcPr>
            <w:tcW w:w="1291" w:type="dxa"/>
            <w:shd w:val="clear" w:color="auto" w:fill="auto"/>
            <w:vAlign w:val="center"/>
          </w:tcPr>
          <w:p w14:paraId="59FF0468"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4</w:t>
            </w:r>
          </w:p>
        </w:tc>
        <w:tc>
          <w:tcPr>
            <w:tcW w:w="1297" w:type="dxa"/>
            <w:shd w:val="clear" w:color="auto" w:fill="auto"/>
            <w:vAlign w:val="center"/>
          </w:tcPr>
          <w:p w14:paraId="2758E845" w14:textId="77777777" w:rsidR="002B0C67" w:rsidRPr="001C24A1" w:rsidRDefault="002B0C67" w:rsidP="00731F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67%</w:t>
            </w:r>
          </w:p>
        </w:tc>
      </w:tr>
      <w:tr w:rsidR="002B0C67" w:rsidRPr="001C24A1" w14:paraId="51C8ECAD" w14:textId="77777777" w:rsidTr="00731F1D">
        <w:trPr>
          <w:trHeight w:val="217"/>
        </w:trPr>
        <w:tc>
          <w:tcPr>
            <w:cnfStyle w:val="001000000000" w:firstRow="0" w:lastRow="0" w:firstColumn="1" w:lastColumn="0" w:oddVBand="0" w:evenVBand="0" w:oddHBand="0" w:evenHBand="0" w:firstRowFirstColumn="0" w:firstRowLastColumn="0" w:lastRowFirstColumn="0" w:lastRowLastColumn="0"/>
            <w:tcW w:w="1273" w:type="dxa"/>
            <w:shd w:val="clear" w:color="auto" w:fill="auto"/>
            <w:vAlign w:val="center"/>
          </w:tcPr>
          <w:p w14:paraId="7E5A4CEE" w14:textId="77777777" w:rsidR="002B0C67" w:rsidRPr="001C24A1" w:rsidRDefault="002B0C67" w:rsidP="00731F1D">
            <w:pPr>
              <w:jc w:val="center"/>
              <w:rPr>
                <w:rFonts w:ascii="Times New Roman" w:hAnsi="Times New Roman" w:cs="Times New Roman"/>
                <w:b w:val="0"/>
                <w:bCs w:val="0"/>
                <w:i/>
                <w:iCs/>
                <w:sz w:val="24"/>
                <w:szCs w:val="24"/>
              </w:rPr>
            </w:pPr>
            <w:r w:rsidRPr="001C24A1">
              <w:rPr>
                <w:rFonts w:ascii="Times New Roman" w:hAnsi="Times New Roman" w:cs="Times New Roman"/>
                <w:b w:val="0"/>
                <w:bCs w:val="0"/>
                <w:i/>
                <w:iCs/>
                <w:sz w:val="24"/>
                <w:szCs w:val="24"/>
              </w:rPr>
              <w:t>4</w:t>
            </w:r>
          </w:p>
        </w:tc>
        <w:tc>
          <w:tcPr>
            <w:tcW w:w="1296" w:type="dxa"/>
            <w:gridSpan w:val="2"/>
            <w:shd w:val="clear" w:color="auto" w:fill="auto"/>
            <w:vAlign w:val="center"/>
          </w:tcPr>
          <w:p w14:paraId="69465246"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2</w:t>
            </w:r>
          </w:p>
        </w:tc>
        <w:tc>
          <w:tcPr>
            <w:tcW w:w="1289" w:type="dxa"/>
            <w:shd w:val="clear" w:color="auto" w:fill="auto"/>
            <w:vAlign w:val="center"/>
          </w:tcPr>
          <w:p w14:paraId="49CF4589"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2</w:t>
            </w:r>
          </w:p>
        </w:tc>
        <w:tc>
          <w:tcPr>
            <w:tcW w:w="1291" w:type="dxa"/>
            <w:shd w:val="clear" w:color="auto" w:fill="auto"/>
            <w:vAlign w:val="center"/>
          </w:tcPr>
          <w:p w14:paraId="2FAB6725"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33%</w:t>
            </w:r>
          </w:p>
        </w:tc>
        <w:tc>
          <w:tcPr>
            <w:tcW w:w="1289" w:type="dxa"/>
            <w:gridSpan w:val="2"/>
            <w:shd w:val="clear" w:color="auto" w:fill="auto"/>
            <w:vAlign w:val="center"/>
          </w:tcPr>
          <w:p w14:paraId="5DA0D021"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3</w:t>
            </w:r>
          </w:p>
        </w:tc>
        <w:tc>
          <w:tcPr>
            <w:tcW w:w="1291" w:type="dxa"/>
            <w:shd w:val="clear" w:color="auto" w:fill="auto"/>
            <w:vAlign w:val="center"/>
          </w:tcPr>
          <w:p w14:paraId="7D5D6C15"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aps/>
                <w:sz w:val="24"/>
                <w:szCs w:val="24"/>
              </w:rPr>
            </w:pPr>
            <w:r w:rsidRPr="001C24A1">
              <w:rPr>
                <w:rFonts w:ascii="Times New Roman" w:hAnsi="Times New Roman" w:cs="Times New Roman"/>
                <w:caps/>
                <w:sz w:val="24"/>
                <w:szCs w:val="24"/>
              </w:rPr>
              <w:t>3</w:t>
            </w:r>
          </w:p>
        </w:tc>
        <w:tc>
          <w:tcPr>
            <w:tcW w:w="1297" w:type="dxa"/>
            <w:shd w:val="clear" w:color="auto" w:fill="auto"/>
            <w:vAlign w:val="center"/>
          </w:tcPr>
          <w:p w14:paraId="040869A1" w14:textId="77777777" w:rsidR="002B0C67" w:rsidRPr="001C24A1" w:rsidRDefault="002B0C67" w:rsidP="00731F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C24A1">
              <w:rPr>
                <w:rFonts w:ascii="Times New Roman" w:hAnsi="Times New Roman" w:cs="Times New Roman"/>
                <w:sz w:val="24"/>
                <w:szCs w:val="24"/>
              </w:rPr>
              <w:t>50%</w:t>
            </w:r>
          </w:p>
        </w:tc>
      </w:tr>
      <w:tr w:rsidR="002B0C67" w:rsidRPr="001C24A1" w14:paraId="5A9B8BBD" w14:textId="77777777" w:rsidTr="00731F1D">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9026" w:type="dxa"/>
            <w:gridSpan w:val="9"/>
            <w:shd w:val="clear" w:color="auto" w:fill="auto"/>
          </w:tcPr>
          <w:p w14:paraId="242C829D" w14:textId="77777777" w:rsidR="002B0C67" w:rsidRPr="001C24A1" w:rsidRDefault="002B0C67" w:rsidP="00731F1D">
            <w:pPr>
              <w:rPr>
                <w:rFonts w:ascii="Times New Roman" w:hAnsi="Times New Roman" w:cs="Times New Roman"/>
                <w:b w:val="0"/>
                <w:bCs w:val="0"/>
                <w:sz w:val="24"/>
                <w:szCs w:val="24"/>
              </w:rPr>
            </w:pPr>
            <w:r w:rsidRPr="001C24A1">
              <w:rPr>
                <w:rFonts w:ascii="Times New Roman" w:hAnsi="Times New Roman" w:cs="Times New Roman"/>
                <w:b w:val="0"/>
                <w:bCs w:val="0"/>
                <w:caps w:val="0"/>
                <w:sz w:val="24"/>
                <w:szCs w:val="24"/>
              </w:rPr>
              <w:t>*Change in COMP score ≥2 is considered clinically significant, illustrated by double line</w:t>
            </w:r>
          </w:p>
        </w:tc>
      </w:tr>
    </w:tbl>
    <w:p w14:paraId="1C4CAF2C" w14:textId="77777777" w:rsidR="002B0C67" w:rsidRPr="001C24A1" w:rsidRDefault="002B0C67" w:rsidP="009A344D">
      <w:pPr>
        <w:rPr>
          <w:rFonts w:ascii="Times New Roman" w:hAnsi="Times New Roman" w:cs="Times New Roman"/>
          <w:sz w:val="24"/>
          <w:szCs w:val="24"/>
        </w:rPr>
      </w:pPr>
    </w:p>
    <w:p w14:paraId="44E8F8D6" w14:textId="77777777" w:rsidR="002B0C67" w:rsidRPr="001C24A1" w:rsidRDefault="002B0C67" w:rsidP="009A344D">
      <w:pPr>
        <w:rPr>
          <w:rFonts w:ascii="Times New Roman" w:hAnsi="Times New Roman" w:cs="Times New Roman"/>
          <w:sz w:val="24"/>
          <w:szCs w:val="24"/>
        </w:rPr>
      </w:pPr>
    </w:p>
    <w:p w14:paraId="389EF904" w14:textId="77777777" w:rsidR="002B0C67" w:rsidRPr="001C24A1" w:rsidRDefault="002B0C67" w:rsidP="009A344D">
      <w:pPr>
        <w:rPr>
          <w:rFonts w:ascii="Times New Roman" w:hAnsi="Times New Roman" w:cs="Times New Roman"/>
          <w:sz w:val="24"/>
          <w:szCs w:val="24"/>
        </w:rPr>
      </w:pPr>
    </w:p>
    <w:p w14:paraId="45C3EF09" w14:textId="77777777" w:rsidR="002B0C67" w:rsidRPr="001C24A1" w:rsidRDefault="002B0C67" w:rsidP="009A344D">
      <w:pPr>
        <w:rPr>
          <w:rFonts w:ascii="Times New Roman" w:hAnsi="Times New Roman" w:cs="Times New Roman"/>
          <w:sz w:val="24"/>
          <w:szCs w:val="24"/>
        </w:rPr>
      </w:pPr>
    </w:p>
    <w:p w14:paraId="08B60B48" w14:textId="77777777" w:rsidR="002B0C67" w:rsidRPr="001C24A1" w:rsidRDefault="002B0C67" w:rsidP="00DD3B27">
      <w:pPr>
        <w:pStyle w:val="Heading1"/>
        <w:spacing w:line="480" w:lineRule="auto"/>
        <w:rPr>
          <w:rFonts w:cs="Times New Roman"/>
          <w:szCs w:val="24"/>
        </w:rPr>
      </w:pPr>
      <w:r w:rsidRPr="001C24A1">
        <w:rPr>
          <w:rFonts w:cs="Times New Roman"/>
          <w:szCs w:val="24"/>
        </w:rPr>
        <w:t>Figures</w:t>
      </w:r>
    </w:p>
    <w:p w14:paraId="4ADB88EB" w14:textId="77777777" w:rsidR="002B0C67" w:rsidRPr="001C24A1" w:rsidRDefault="002B0C67" w:rsidP="00DD3B27">
      <w:pPr>
        <w:pStyle w:val="Heading3"/>
        <w:spacing w:line="480" w:lineRule="auto"/>
        <w:rPr>
          <w:rFonts w:cs="Times New Roman"/>
        </w:rPr>
      </w:pPr>
      <w:r w:rsidRPr="001C24A1">
        <w:rPr>
          <w:rFonts w:cs="Times New Roman"/>
        </w:rPr>
        <w:t xml:space="preserve">Figure 1: </w:t>
      </w:r>
    </w:p>
    <w:p w14:paraId="63208F50" w14:textId="77777777" w:rsidR="002B0C67" w:rsidRPr="001C24A1" w:rsidRDefault="002B0C67" w:rsidP="00DD3B27">
      <w:pPr>
        <w:spacing w:line="480" w:lineRule="auto"/>
        <w:rPr>
          <w:rFonts w:ascii="Times New Roman" w:hAnsi="Times New Roman" w:cs="Times New Roman"/>
          <w:sz w:val="24"/>
          <w:szCs w:val="24"/>
        </w:rPr>
      </w:pPr>
      <w:r w:rsidRPr="001C24A1">
        <w:rPr>
          <w:rFonts w:ascii="Times New Roman" w:hAnsi="Times New Roman" w:cs="Times New Roman"/>
          <w:sz w:val="24"/>
          <w:szCs w:val="24"/>
        </w:rPr>
        <w:t xml:space="preserve">Dance PREEMIE study procedure and outcomes measures. Dance PREEMIE was completed twice: program 1, October to December 2019 and program 2, January to March 2020. </w:t>
      </w:r>
      <w:r w:rsidRPr="001C24A1">
        <w:rPr>
          <w:rFonts w:ascii="Times New Roman" w:hAnsi="Times New Roman" w:cs="Times New Roman"/>
          <w:color w:val="000000"/>
          <w:sz w:val="24"/>
          <w:szCs w:val="24"/>
        </w:rPr>
        <w:t>ᶧ</w:t>
      </w:r>
      <w:r w:rsidRPr="001C24A1">
        <w:rPr>
          <w:rFonts w:ascii="Times New Roman" w:hAnsi="Times New Roman" w:cs="Times New Roman"/>
          <w:sz w:val="24"/>
          <w:szCs w:val="24"/>
        </w:rPr>
        <w:t xml:space="preserve">Baseline assessment only *not collected in program 2 due to COVID-19 restrictions. </w:t>
      </w:r>
    </w:p>
    <w:p w14:paraId="7326D823" w14:textId="77777777" w:rsidR="002B0C67" w:rsidRPr="001C24A1" w:rsidRDefault="002B0C67" w:rsidP="00DD3B27">
      <w:pPr>
        <w:spacing w:line="480" w:lineRule="auto"/>
        <w:rPr>
          <w:rFonts w:ascii="Times New Roman" w:hAnsi="Times New Roman" w:cs="Times New Roman"/>
          <w:sz w:val="24"/>
          <w:szCs w:val="24"/>
        </w:rPr>
      </w:pPr>
      <w:r w:rsidRPr="001C24A1">
        <w:rPr>
          <w:rFonts w:ascii="Times New Roman" w:hAnsi="Times New Roman" w:cs="Times New Roman"/>
          <w:sz w:val="24"/>
          <w:szCs w:val="24"/>
        </w:rPr>
        <w:t>COPM= Canadian Occupational Performance Measure; MABC-2= Movement Assessment Battery for Children- 2</w:t>
      </w:r>
      <w:r w:rsidRPr="001C24A1">
        <w:rPr>
          <w:rFonts w:ascii="Times New Roman" w:hAnsi="Times New Roman" w:cs="Times New Roman"/>
          <w:sz w:val="24"/>
          <w:szCs w:val="24"/>
          <w:vertAlign w:val="superscript"/>
        </w:rPr>
        <w:t>nd</w:t>
      </w:r>
      <w:r w:rsidRPr="001C24A1">
        <w:rPr>
          <w:rFonts w:ascii="Times New Roman" w:hAnsi="Times New Roman" w:cs="Times New Roman"/>
          <w:sz w:val="24"/>
          <w:szCs w:val="24"/>
        </w:rPr>
        <w:t xml:space="preserve"> edition; Pre-PAQ= Preschool Physical Activity Questionnaire; SDQ= Strengths and Difficulties Questionnaire</w:t>
      </w:r>
    </w:p>
    <w:p w14:paraId="343E9C05" w14:textId="77777777" w:rsidR="002B0C67" w:rsidRPr="001C24A1" w:rsidRDefault="002B0C67" w:rsidP="00DD3B27">
      <w:pPr>
        <w:pStyle w:val="Heading3"/>
        <w:spacing w:line="480" w:lineRule="auto"/>
        <w:rPr>
          <w:rFonts w:cs="Times New Roman"/>
        </w:rPr>
      </w:pPr>
      <w:r w:rsidRPr="001C24A1">
        <w:rPr>
          <w:rFonts w:cs="Times New Roman"/>
        </w:rPr>
        <w:t xml:space="preserve">Figure 2: </w:t>
      </w:r>
    </w:p>
    <w:p w14:paraId="60F43578" w14:textId="77777777" w:rsidR="002B0C67" w:rsidRPr="001C24A1" w:rsidRDefault="002B0C67" w:rsidP="00DD3B27">
      <w:pPr>
        <w:spacing w:line="480" w:lineRule="auto"/>
        <w:rPr>
          <w:rFonts w:ascii="Times New Roman" w:hAnsi="Times New Roman" w:cs="Times New Roman"/>
          <w:sz w:val="24"/>
          <w:szCs w:val="24"/>
        </w:rPr>
      </w:pPr>
      <w:r w:rsidRPr="001C24A1">
        <w:rPr>
          <w:rFonts w:ascii="Times New Roman" w:hAnsi="Times New Roman" w:cs="Times New Roman"/>
          <w:sz w:val="24"/>
          <w:szCs w:val="24"/>
        </w:rPr>
        <w:t xml:space="preserve">Dance PREEMIE study flow diagram. </w:t>
      </w:r>
    </w:p>
    <w:p w14:paraId="13B42BA4" w14:textId="77777777" w:rsidR="002B0C67" w:rsidRPr="001C24A1" w:rsidRDefault="002B0C67" w:rsidP="00DD3B27">
      <w:pPr>
        <w:spacing w:line="480" w:lineRule="auto"/>
        <w:rPr>
          <w:rFonts w:ascii="Times New Roman" w:hAnsi="Times New Roman" w:cs="Times New Roman"/>
          <w:sz w:val="24"/>
          <w:szCs w:val="24"/>
        </w:rPr>
      </w:pPr>
      <w:r w:rsidRPr="001C24A1">
        <w:rPr>
          <w:rFonts w:ascii="Times New Roman" w:hAnsi="Times New Roman" w:cs="Times New Roman"/>
          <w:sz w:val="24"/>
          <w:szCs w:val="24"/>
        </w:rPr>
        <w:t xml:space="preserve">COPM= Canadian Occupational Performance Measure; EOI= expression of interest; EP/ELBW= extremely preterm and/or extremely low birthweight; MABC-2= Movement </w:t>
      </w:r>
      <w:r w:rsidRPr="001C24A1">
        <w:rPr>
          <w:rFonts w:ascii="Times New Roman" w:hAnsi="Times New Roman" w:cs="Times New Roman"/>
          <w:sz w:val="24"/>
          <w:szCs w:val="24"/>
        </w:rPr>
        <w:lastRenderedPageBreak/>
        <w:t>Assessment Battery for Children- 2</w:t>
      </w:r>
      <w:r w:rsidRPr="001C24A1">
        <w:rPr>
          <w:rFonts w:ascii="Times New Roman" w:hAnsi="Times New Roman" w:cs="Times New Roman"/>
          <w:sz w:val="24"/>
          <w:szCs w:val="24"/>
          <w:vertAlign w:val="superscript"/>
        </w:rPr>
        <w:t>nd</w:t>
      </w:r>
      <w:r w:rsidRPr="001C24A1">
        <w:rPr>
          <w:rFonts w:ascii="Times New Roman" w:hAnsi="Times New Roman" w:cs="Times New Roman"/>
          <w:sz w:val="24"/>
          <w:szCs w:val="24"/>
        </w:rPr>
        <w:t xml:space="preserve"> edition; P1= Program 1: October to December 2019; P2= Program 2: January-March 2020; Pre-PAQ= Preschool Physical Activity Questionnaire; RWH= Royal Women’s Hospital, Parkville, Victoria, Australia; SDQ= Strengths and Difficulties Questionnaire</w:t>
      </w:r>
    </w:p>
    <w:p w14:paraId="01FAED67" w14:textId="77777777" w:rsidR="002B0C67" w:rsidRPr="001C24A1" w:rsidRDefault="002B0C67" w:rsidP="00DD3B27">
      <w:pPr>
        <w:pStyle w:val="Heading3"/>
        <w:spacing w:line="480" w:lineRule="auto"/>
        <w:rPr>
          <w:rFonts w:cs="Times New Roman"/>
        </w:rPr>
      </w:pPr>
      <w:r w:rsidRPr="001C24A1">
        <w:rPr>
          <w:rFonts w:cs="Times New Roman"/>
        </w:rPr>
        <w:t xml:space="preserve">Figure 3: </w:t>
      </w:r>
    </w:p>
    <w:p w14:paraId="12722C16" w14:textId="77777777" w:rsidR="002B0C67" w:rsidRPr="001C24A1" w:rsidRDefault="002B0C67" w:rsidP="00DD3B27">
      <w:pPr>
        <w:spacing w:line="480" w:lineRule="auto"/>
        <w:rPr>
          <w:rFonts w:ascii="Times New Roman" w:hAnsi="Times New Roman" w:cs="Times New Roman"/>
          <w:sz w:val="24"/>
          <w:szCs w:val="24"/>
        </w:rPr>
      </w:pPr>
      <w:r w:rsidRPr="001C24A1">
        <w:rPr>
          <w:rFonts w:ascii="Times New Roman" w:hAnsi="Times New Roman" w:cs="Times New Roman"/>
          <w:sz w:val="24"/>
          <w:szCs w:val="24"/>
        </w:rPr>
        <w:t xml:space="preserve">Child involvement and enjoyment of Dance PREEMIE classes: frequency of Likert scale responses across all attended dance classes. Child involvement data (9 children) from attendance and involvement form completed by dance teachers. Child enjoyment data (6 children) from smiley face scale completed by parents and children after each dance class.  </w:t>
      </w:r>
    </w:p>
    <w:p w14:paraId="41120D27" w14:textId="77777777" w:rsidR="002B0C67" w:rsidRDefault="002B0C67" w:rsidP="00816339">
      <w:pPr>
        <w:spacing w:line="480" w:lineRule="auto"/>
        <w:rPr>
          <w:rFonts w:ascii="Times New Roman" w:hAnsi="Times New Roman" w:cs="Times New Roman"/>
          <w:sz w:val="24"/>
          <w:szCs w:val="24"/>
        </w:rPr>
      </w:pPr>
    </w:p>
    <w:p w14:paraId="6C8F74BF" w14:textId="77777777" w:rsidR="002B0C67" w:rsidRDefault="002B0C67" w:rsidP="00816339">
      <w:pPr>
        <w:spacing w:line="480" w:lineRule="auto"/>
        <w:rPr>
          <w:rFonts w:ascii="Times New Roman" w:hAnsi="Times New Roman" w:cs="Times New Roman"/>
          <w:sz w:val="24"/>
          <w:szCs w:val="24"/>
        </w:rPr>
      </w:pPr>
    </w:p>
    <w:p w14:paraId="567EAC96" w14:textId="77777777" w:rsidR="002B0C67" w:rsidRPr="00F27792" w:rsidRDefault="002B0C67" w:rsidP="00F27792">
      <w:pPr>
        <w:pStyle w:val="EndNoteBibliography"/>
        <w:spacing w:after="0"/>
      </w:pPr>
      <w:r w:rsidRPr="00F27792">
        <w:t>1.</w:t>
      </w:r>
      <w:r w:rsidRPr="00F27792">
        <w:tab/>
        <w:t>Himpens E, Van den Broeck C, Oostra A, Calders P, Vanhaesebrouck P. Prevalence, Type, Distribution, and Severity of Cerebral Palsy in Relation to Gestational Age: A Meta-Analytic Review. Dev Med Child Neurol. 2008;50(5):334-40.</w:t>
      </w:r>
    </w:p>
    <w:p w14:paraId="54AFD13B" w14:textId="77777777" w:rsidR="002B0C67" w:rsidRPr="00F27792" w:rsidRDefault="002B0C67" w:rsidP="00F27792">
      <w:pPr>
        <w:pStyle w:val="EndNoteBibliography"/>
        <w:spacing w:after="0"/>
      </w:pPr>
      <w:r w:rsidRPr="00F27792">
        <w:t>2.</w:t>
      </w:r>
      <w:r w:rsidRPr="00F27792">
        <w:tab/>
        <w:t>Williams J, Lee KJ, Anderson PJ. Prevalence of motor-skill impairment in preterm children who do not develop cerebral palsy: a systematic review. Dev Med Child Neurol. 2010;52(3):232-7.</w:t>
      </w:r>
    </w:p>
    <w:p w14:paraId="77FA9CFF" w14:textId="77777777" w:rsidR="002B0C67" w:rsidRPr="00F27792" w:rsidRDefault="002B0C67" w:rsidP="00F27792">
      <w:pPr>
        <w:pStyle w:val="EndNoteBibliography"/>
        <w:spacing w:after="0"/>
      </w:pPr>
      <w:r w:rsidRPr="00F27792">
        <w:t>3.</w:t>
      </w:r>
      <w:r w:rsidRPr="00F27792">
        <w:tab/>
        <w:t>Cairney J, Hay J, Faught B, Wade T, Corna L, Flouris A. Developmental coordination disorder, generalized self-efficacy toward physical activity, and participation in organized and free play activities. J Pediatr. 2005;147(4):325-43.</w:t>
      </w:r>
    </w:p>
    <w:p w14:paraId="6465D74C" w14:textId="77777777" w:rsidR="002B0C67" w:rsidRPr="00F27792" w:rsidRDefault="002B0C67" w:rsidP="00F27792">
      <w:pPr>
        <w:pStyle w:val="EndNoteBibliography"/>
        <w:spacing w:after="0"/>
      </w:pPr>
      <w:r w:rsidRPr="00F27792">
        <w:t>4.</w:t>
      </w:r>
      <w:r w:rsidRPr="00F27792">
        <w:tab/>
        <w:t>FitzGerald TL, Cameron KL, Albesher RA, Mentiplay BF, Lee KJ, Clark RA, et al. Strength, Motor Skills, and Physical Activity in Preschool-Aged Children Born Either at Less Than 30 Weeks’ Gestation or at Term. Phys Ther. 2021:Advance online publication.</w:t>
      </w:r>
    </w:p>
    <w:p w14:paraId="320177C5" w14:textId="77777777" w:rsidR="002B0C67" w:rsidRPr="00F27792" w:rsidRDefault="002B0C67" w:rsidP="00F27792">
      <w:pPr>
        <w:pStyle w:val="EndNoteBibliography"/>
        <w:spacing w:after="0"/>
      </w:pPr>
      <w:r w:rsidRPr="00F27792">
        <w:t>5.</w:t>
      </w:r>
      <w:r w:rsidRPr="00F27792">
        <w:tab/>
        <w:t>Cameron KL, FitzGerald TL, McGinley JL, Allison K, Cheong JLY, Spittle AJ. Motor outcomes of children born extremely preterm; from early childhood to adolescence. Semin Perinatol. 2021:151481.</w:t>
      </w:r>
    </w:p>
    <w:p w14:paraId="7D5C8F63" w14:textId="77777777" w:rsidR="002B0C67" w:rsidRPr="00F27792" w:rsidRDefault="002B0C67" w:rsidP="00F27792">
      <w:pPr>
        <w:pStyle w:val="EndNoteBibliography"/>
        <w:spacing w:after="0"/>
      </w:pPr>
      <w:r w:rsidRPr="00F27792">
        <w:t>6.</w:t>
      </w:r>
      <w:r w:rsidRPr="00F27792">
        <w:tab/>
        <w:t>Timmons BW, Naylor PJ, Pfeiffer KA. Physical activity for preschool children — how much and how? Canadian Journal of Public Health / Revue Canadienne de Sante'e Publique. 2007;98:S122.</w:t>
      </w:r>
    </w:p>
    <w:p w14:paraId="62F5CC76" w14:textId="77777777" w:rsidR="002B0C67" w:rsidRPr="00F27792" w:rsidRDefault="002B0C67" w:rsidP="00F27792">
      <w:pPr>
        <w:pStyle w:val="EndNoteBibliography"/>
        <w:spacing w:after="0"/>
      </w:pPr>
      <w:r w:rsidRPr="00F27792">
        <w:t>7.</w:t>
      </w:r>
      <w:r w:rsidRPr="00F27792">
        <w:tab/>
        <w:t>WHO. ICF-CY, International Classification of Functioning, Disability, and Health: Children &amp; Youth version. Geneva: World Health Organisation; 2007.</w:t>
      </w:r>
    </w:p>
    <w:p w14:paraId="0AB1C2AE" w14:textId="77777777" w:rsidR="002B0C67" w:rsidRPr="00F27792" w:rsidRDefault="002B0C67" w:rsidP="00F27792">
      <w:pPr>
        <w:pStyle w:val="EndNoteBibliography"/>
        <w:spacing w:after="0"/>
      </w:pPr>
      <w:r w:rsidRPr="00F27792">
        <w:t>8.</w:t>
      </w:r>
      <w:r w:rsidRPr="00F27792">
        <w:tab/>
        <w:t>Imms C, Granlund M, Wilson PH, Steenbergen B, Rosenbaum PL, Gordon AM. Participation, both a means and an end: a conceptual analysis of processes and outcomes in childhood disability. Dev Med Child Neurol. 2017;59(1):16-25.</w:t>
      </w:r>
    </w:p>
    <w:p w14:paraId="608651B2" w14:textId="77777777" w:rsidR="002B0C67" w:rsidRPr="00F27792" w:rsidRDefault="002B0C67" w:rsidP="00F27792">
      <w:pPr>
        <w:pStyle w:val="EndNoteBibliography"/>
        <w:spacing w:after="0"/>
      </w:pPr>
      <w:r w:rsidRPr="00F27792">
        <w:t>9.</w:t>
      </w:r>
      <w:r w:rsidRPr="00F27792">
        <w:tab/>
        <w:t>McIntyre S, Novak I, Cusick A. Consensus research priorities for cerebral palsy: a Delphi survey of consumers, researchers, and clinicians. Dev Med Child Neurol. 2010;52(3):270-5.</w:t>
      </w:r>
    </w:p>
    <w:p w14:paraId="1BF8F441" w14:textId="77777777" w:rsidR="002B0C67" w:rsidRPr="00F27792" w:rsidRDefault="002B0C67" w:rsidP="00F27792">
      <w:pPr>
        <w:pStyle w:val="EndNoteBibliography"/>
        <w:spacing w:after="0"/>
      </w:pPr>
      <w:r w:rsidRPr="00F27792">
        <w:t>10.</w:t>
      </w:r>
      <w:r w:rsidRPr="00F27792">
        <w:tab/>
        <w:t>Adair B, Ullenhag A, Keen D, Granlund M, Imms C. The effect of interventions aimed at improving participation outcomes for children with disabilities: a systematic review. Dev Med Child Neurol. 2015;57(12):1093-104.</w:t>
      </w:r>
    </w:p>
    <w:p w14:paraId="38BF2C3E" w14:textId="77777777" w:rsidR="002B0C67" w:rsidRPr="00F27792" w:rsidRDefault="002B0C67" w:rsidP="00F27792">
      <w:pPr>
        <w:pStyle w:val="EndNoteBibliography"/>
        <w:spacing w:after="0"/>
      </w:pPr>
      <w:r w:rsidRPr="00F27792">
        <w:lastRenderedPageBreak/>
        <w:t>11.</w:t>
      </w:r>
      <w:r w:rsidRPr="00F27792">
        <w:tab/>
        <w:t>Clutterbuck GL, Auld ML, Johnston LM. SPORTS STARS:a practitioner-led, peer-group sports intervention for ambulant, school-aged children with cerebral palsy. Parent and physiotherapist perspectives. Disabil Rehabil. 2020:1-10.</w:t>
      </w:r>
    </w:p>
    <w:p w14:paraId="19111D11" w14:textId="77777777" w:rsidR="002B0C67" w:rsidRPr="00F27792" w:rsidRDefault="002B0C67" w:rsidP="00F27792">
      <w:pPr>
        <w:pStyle w:val="EndNoteBibliography"/>
        <w:spacing w:after="0"/>
      </w:pPr>
      <w:r w:rsidRPr="00F27792">
        <w:t>12.</w:t>
      </w:r>
      <w:r w:rsidRPr="00F27792">
        <w:tab/>
        <w:t>Reedman SE, Boyd RN, Trost SG, Elliott C, Sakzewski L. Efficacy of Participation-Focused Therapy on Performance of Physical Activity Participation Goals and Habitual Physical Activity in Children With Cerebral Palsy: A Randomized Controlled Trial. Arch Phys Med Rehabil. 2019;100(4):676-86.</w:t>
      </w:r>
    </w:p>
    <w:p w14:paraId="4094E726" w14:textId="77777777" w:rsidR="002B0C67" w:rsidRPr="00F27792" w:rsidRDefault="002B0C67" w:rsidP="00F27792">
      <w:pPr>
        <w:pStyle w:val="EndNoteBibliography"/>
        <w:spacing w:after="0"/>
      </w:pPr>
      <w:r w:rsidRPr="00F27792">
        <w:t>13.</w:t>
      </w:r>
      <w:r w:rsidRPr="00F27792">
        <w:tab/>
        <w:t>Willis CE, Reid S, Elliott C, Rosenberg M, Nyquist A, Jahnsen R, et al. A realist evaluation of a physical activity participation intervention for children and youth with disabilities: what works, for whom, in what circumstances, and how? BMC Pediatr. 2018;18.</w:t>
      </w:r>
    </w:p>
    <w:p w14:paraId="2B746BB5" w14:textId="77777777" w:rsidR="002B0C67" w:rsidRPr="00F27792" w:rsidRDefault="002B0C67" w:rsidP="00F27792">
      <w:pPr>
        <w:pStyle w:val="EndNoteBibliography"/>
        <w:spacing w:after="0"/>
      </w:pPr>
      <w:r w:rsidRPr="00F27792">
        <w:t>14.</w:t>
      </w:r>
      <w:r w:rsidRPr="00F27792">
        <w:tab/>
        <w:t>Willis CE, Nyquist A, Jahnsen R, Elliott C, Ullenhag A. Enabling physical activity participation for children and youth with disabilities following a goal-directed, family-centred intervention. Res Dev Disabil. 2018;77(June):30-9.</w:t>
      </w:r>
    </w:p>
    <w:p w14:paraId="2C54BC7F" w14:textId="77777777" w:rsidR="002B0C67" w:rsidRPr="00F27792" w:rsidRDefault="002B0C67" w:rsidP="00F27792">
      <w:pPr>
        <w:pStyle w:val="EndNoteBibliography"/>
        <w:spacing w:after="0"/>
      </w:pPr>
      <w:r w:rsidRPr="00F27792">
        <w:t>15.</w:t>
      </w:r>
      <w:r w:rsidRPr="00F27792">
        <w:tab/>
        <w:t>Clutterbuck GL, Auld ML, Johnston LM. SPORTS STARS: a practitioner-led, peer-group sports intervention for ambulant children with cerebral palsy. Activity and participation outcomes of a randomised controlled trial. Disabil Rehabil. 2020:1-9.</w:t>
      </w:r>
    </w:p>
    <w:p w14:paraId="49D02163" w14:textId="77777777" w:rsidR="002B0C67" w:rsidRPr="00F27792" w:rsidRDefault="002B0C67" w:rsidP="00F27792">
      <w:pPr>
        <w:pStyle w:val="EndNoteBibliography"/>
        <w:spacing w:after="0"/>
      </w:pPr>
      <w:r w:rsidRPr="00F27792">
        <w:t>16.</w:t>
      </w:r>
      <w:r w:rsidRPr="00F27792">
        <w:tab/>
        <w:t>Cameron KL, Albesher RA, McGinley JL, Allison K, Cheong JLY, Spittle AJ. Movement-based interventions for preschool-age children with, or at risk of, motor impairment: a systematic review. Dev Med Child Neurol. 2020;62(3):290.</w:t>
      </w:r>
    </w:p>
    <w:p w14:paraId="509DB738" w14:textId="77777777" w:rsidR="002B0C67" w:rsidRPr="00F27792" w:rsidRDefault="002B0C67" w:rsidP="00F27792">
      <w:pPr>
        <w:pStyle w:val="EndNoteBibliography"/>
        <w:spacing w:after="0"/>
      </w:pPr>
      <w:r w:rsidRPr="00F27792">
        <w:t>17.</w:t>
      </w:r>
      <w:r w:rsidRPr="00F27792">
        <w:tab/>
        <w:t>López-Ortiz C, Gladden K, Deon L, Schmidt J, Girolami G, Gaebler-Spira D. Dance program for physical rehabilitation and participation in children with cerebral palsy. Arts &amp; Health: International Journal for Research, Policy &amp; Practice. 2012;4(1):39-54.</w:t>
      </w:r>
    </w:p>
    <w:p w14:paraId="4D8ABA88" w14:textId="77777777" w:rsidR="002B0C67" w:rsidRPr="00F27792" w:rsidRDefault="002B0C67" w:rsidP="00F27792">
      <w:pPr>
        <w:pStyle w:val="EndNoteBibliography"/>
        <w:spacing w:after="0"/>
      </w:pPr>
      <w:r w:rsidRPr="00F27792">
        <w:t>18.</w:t>
      </w:r>
      <w:r w:rsidRPr="00F27792">
        <w:tab/>
        <w:t>Cherriere C, Robert M, Fung K, Tremblay Racine F, Tallet J, Lemay M. Is there evidence of benefits associated with dancing in children and adults with cerebral palsy? A scoping review. Disabil Rehabil. 2020;42(23):3395-402.</w:t>
      </w:r>
    </w:p>
    <w:p w14:paraId="5E22CF6B" w14:textId="77777777" w:rsidR="002B0C67" w:rsidRPr="00F27792" w:rsidRDefault="002B0C67" w:rsidP="00F27792">
      <w:pPr>
        <w:pStyle w:val="EndNoteBibliography"/>
        <w:spacing w:after="0"/>
      </w:pPr>
      <w:r w:rsidRPr="00F27792">
        <w:t>19.</w:t>
      </w:r>
      <w:r w:rsidRPr="00F27792">
        <w:tab/>
        <w:t>May T, Chan ES, Lindor E, McGinley J, Skouteris H, Austin D, et al. Physical, cognitive, psychological and social effects of dance in children with disabilities: systematic review and meta-analysis. Disabil Rehabil. 2019:1-14.</w:t>
      </w:r>
    </w:p>
    <w:p w14:paraId="787C17CE" w14:textId="77777777" w:rsidR="002B0C67" w:rsidRPr="00F27792" w:rsidRDefault="002B0C67" w:rsidP="00F27792">
      <w:pPr>
        <w:pStyle w:val="EndNoteBibliography"/>
        <w:spacing w:after="0"/>
      </w:pPr>
      <w:r w:rsidRPr="00F27792">
        <w:t>20.</w:t>
      </w:r>
      <w:r w:rsidRPr="00F27792">
        <w:tab/>
        <w:t>Cameron KL, McGinley JL, Allison K, Fini NA, Cheong JLY, Spittle AJ. Dance PREEMIE, a Dance PaRticipation intervention for Extremely prEterm children with Motor Impairment at prEschool age: an Australian feasibility trial protocol. BMJ Open. 2020;10(1):e034256.</w:t>
      </w:r>
    </w:p>
    <w:p w14:paraId="4BAA352B" w14:textId="77777777" w:rsidR="002B0C67" w:rsidRPr="00F27792" w:rsidRDefault="002B0C67" w:rsidP="00F27792">
      <w:pPr>
        <w:pStyle w:val="EndNoteBibliography"/>
        <w:spacing w:after="0"/>
      </w:pPr>
      <w:r w:rsidRPr="00F27792">
        <w:t>21.</w:t>
      </w:r>
      <w:r w:rsidRPr="00F27792">
        <w:tab/>
        <w:t>Orsmond GI, Cohn ES. The Distinctive Features of a Feasibility Study: Objectives and Guiding Questions. OTJR (Thorofare N J). 2015;35(3):169-77.</w:t>
      </w:r>
    </w:p>
    <w:p w14:paraId="5BC68BDC" w14:textId="77777777" w:rsidR="002B0C67" w:rsidRPr="00F27792" w:rsidRDefault="002B0C67" w:rsidP="00F27792">
      <w:pPr>
        <w:pStyle w:val="EndNoteBibliography"/>
        <w:spacing w:after="0"/>
      </w:pPr>
      <w:r w:rsidRPr="00F27792">
        <w:t>22.</w:t>
      </w:r>
      <w:r w:rsidRPr="00F27792">
        <w:tab/>
        <w:t>Fitts PM, Posner MI. Human performance: Brooks/Cole Pub. Co.; 1967.</w:t>
      </w:r>
    </w:p>
    <w:p w14:paraId="6AF05D92" w14:textId="77777777" w:rsidR="002B0C67" w:rsidRPr="00F27792" w:rsidRDefault="002B0C67" w:rsidP="00F27792">
      <w:pPr>
        <w:pStyle w:val="EndNoteBibliography"/>
        <w:spacing w:after="0"/>
      </w:pPr>
      <w:r w:rsidRPr="00F27792">
        <w:t>23.</w:t>
      </w:r>
      <w:r w:rsidRPr="00F27792">
        <w:tab/>
        <w:t>Guadagnoli MA, Lee TD. Challenge point: a framework for conceptualizing the effects of various practice conditions in motor learning. Journal Of Motor Behavior. 2004;36(2):212-24.</w:t>
      </w:r>
    </w:p>
    <w:p w14:paraId="2242A466" w14:textId="77777777" w:rsidR="002B0C67" w:rsidRPr="00F27792" w:rsidRDefault="002B0C67" w:rsidP="00F27792">
      <w:pPr>
        <w:pStyle w:val="EndNoteBibliography"/>
        <w:spacing w:after="0"/>
      </w:pPr>
      <w:r w:rsidRPr="00F27792">
        <w:t>24.</w:t>
      </w:r>
      <w:r w:rsidRPr="00F27792">
        <w:tab/>
        <w:t>Gordon A, Magill R. Motor learning: Application of Principles to Pediatric Rehabilitation. In: Palisano R, Orlin M, Schrieber J, editors. Campbell's Physical Therapy for Children. 5th ed. Canada: Elsevier; 2017.</w:t>
      </w:r>
    </w:p>
    <w:p w14:paraId="71A9A85B" w14:textId="77777777" w:rsidR="002B0C67" w:rsidRPr="00F27792" w:rsidRDefault="002B0C67" w:rsidP="00F27792">
      <w:pPr>
        <w:pStyle w:val="EndNoteBibliography"/>
        <w:spacing w:after="0"/>
      </w:pPr>
      <w:r w:rsidRPr="00F27792">
        <w:t>25.</w:t>
      </w:r>
      <w:r w:rsidRPr="00F27792">
        <w:tab/>
        <w:t>Missiuna C, Rivard L, Pollock N. They're Bright but Can't Write: Developmental Coordination Disorder in School Aged Children. TEACHING Exceptional Children Plus. 2004;1(1).</w:t>
      </w:r>
    </w:p>
    <w:p w14:paraId="14AC99F5" w14:textId="77777777" w:rsidR="002B0C67" w:rsidRPr="00F27792" w:rsidRDefault="002B0C67" w:rsidP="00F27792">
      <w:pPr>
        <w:pStyle w:val="EndNoteBibliography"/>
        <w:spacing w:after="0"/>
      </w:pPr>
      <w:r w:rsidRPr="00F27792">
        <w:t>26.</w:t>
      </w:r>
      <w:r w:rsidRPr="00F27792">
        <w:tab/>
        <w:t>Wright A, Roberts R, Bowman G, Crettenden A. Barriers and facilitators to physical activity participation for children with physical disability: comparing and contrasting the views of children, young people, and their clinicians. Disabil Rehabil. 2019;41(13):1499-507.</w:t>
      </w:r>
    </w:p>
    <w:p w14:paraId="3C9AF8E3" w14:textId="77777777" w:rsidR="002B0C67" w:rsidRPr="00F27792" w:rsidRDefault="002B0C67" w:rsidP="00F27792">
      <w:pPr>
        <w:pStyle w:val="EndNoteBibliography"/>
        <w:spacing w:after="0"/>
      </w:pPr>
      <w:r w:rsidRPr="00F27792">
        <w:t>27.</w:t>
      </w:r>
      <w:r w:rsidRPr="00F27792">
        <w:tab/>
        <w:t>Spittle AJ, Olsen J, Kwong A, Doyle LW, Marschik PB, Einspieler C, et al. The Baby Moves prospective cohort study protocol: using a smartphone application with the General Movements Assessment to predict neurodevelopmental outcomes at age 2 years for extremely preterm or extremely low birthweight infants. BMJ Open. 2016;6(10):e013446-e.</w:t>
      </w:r>
    </w:p>
    <w:p w14:paraId="204AEEBD" w14:textId="77777777" w:rsidR="002B0C67" w:rsidRPr="00F27792" w:rsidRDefault="002B0C67" w:rsidP="00F27792">
      <w:pPr>
        <w:pStyle w:val="EndNoteBibliography"/>
        <w:spacing w:after="0"/>
      </w:pPr>
      <w:r w:rsidRPr="00F27792">
        <w:t>28.</w:t>
      </w:r>
      <w:r w:rsidRPr="00F27792">
        <w:tab/>
        <w:t>Anderson PJ, De Luca CR, Hutchinson E, Roberts G, Doyle LW, Victorian Infant Collaborative G. Underestimation of Developmental Delay by the New Bayley-III Scale. Arch Pediatr Adolesc Med. 2010;164(4):352-6.</w:t>
      </w:r>
    </w:p>
    <w:p w14:paraId="75B58D11" w14:textId="77777777" w:rsidR="002B0C67" w:rsidRPr="00F27792" w:rsidRDefault="002B0C67" w:rsidP="00F27792">
      <w:pPr>
        <w:pStyle w:val="EndNoteBibliography"/>
        <w:spacing w:after="0"/>
      </w:pPr>
      <w:r w:rsidRPr="00F27792">
        <w:lastRenderedPageBreak/>
        <w:t>29.</w:t>
      </w:r>
      <w:r w:rsidRPr="00F27792">
        <w:tab/>
        <w:t>Law M, Baptiste S, McColl M, Opzoomer A, Polatajko H, Pollock N. The Canadian Occupational Performance Measure: an outcome measure for occupational therapy. Canadian Journal of Occupational Therapy. 1990;57(2):82-7.</w:t>
      </w:r>
    </w:p>
    <w:p w14:paraId="50F1BF29" w14:textId="77777777" w:rsidR="002B0C67" w:rsidRPr="00F27792" w:rsidRDefault="002B0C67" w:rsidP="00F27792">
      <w:pPr>
        <w:pStyle w:val="EndNoteBibliography"/>
        <w:spacing w:after="0"/>
      </w:pPr>
      <w:r w:rsidRPr="00F27792">
        <w:t>30.</w:t>
      </w:r>
      <w:r w:rsidRPr="00F27792">
        <w:tab/>
        <w:t>Dwyer GM, Hardy LL, Peat JK, Baur LA. The validity and reliability of a home environment preschool-age physical activity questionnaire (Pre-PAQ). Int J Behav Nutr. 2011;8:86-98.</w:t>
      </w:r>
    </w:p>
    <w:p w14:paraId="653F56A4" w14:textId="77777777" w:rsidR="002B0C67" w:rsidRPr="00F27792" w:rsidRDefault="002B0C67" w:rsidP="00F27792">
      <w:pPr>
        <w:pStyle w:val="EndNoteBibliography"/>
        <w:spacing w:after="0"/>
      </w:pPr>
      <w:r w:rsidRPr="00F27792">
        <w:t>31.</w:t>
      </w:r>
      <w:r w:rsidRPr="00F27792">
        <w:tab/>
        <w:t>Carswell A, McColl MA, Baptiste S, Law M, Polatajko H, Pollock N. The Canadian Occupational Performance Measure: a research and clinical literature review. Can J Occup Ther. 2004;71(4):210-22.</w:t>
      </w:r>
    </w:p>
    <w:p w14:paraId="49EBCE1C" w14:textId="77777777" w:rsidR="002B0C67" w:rsidRPr="00F27792" w:rsidRDefault="002B0C67" w:rsidP="00F27792">
      <w:pPr>
        <w:pStyle w:val="EndNoteBibliography"/>
        <w:spacing w:after="0"/>
      </w:pPr>
      <w:r w:rsidRPr="00F27792">
        <w:t>32.</w:t>
      </w:r>
      <w:r w:rsidRPr="00F27792">
        <w:tab/>
        <w:t>Henderson SE, Sugden DA, Barnett AL. Movement assessment battery for children-2 second edition (Movement ABC-2). London, UK: The Psychological Corporation; 2007.</w:t>
      </w:r>
    </w:p>
    <w:p w14:paraId="764EDDA9" w14:textId="77777777" w:rsidR="002B0C67" w:rsidRPr="00F27792" w:rsidRDefault="002B0C67" w:rsidP="00F27792">
      <w:pPr>
        <w:pStyle w:val="EndNoteBibliography"/>
        <w:spacing w:after="0"/>
      </w:pPr>
      <w:r w:rsidRPr="00F27792">
        <w:t>33.</w:t>
      </w:r>
      <w:r w:rsidRPr="00F27792">
        <w:tab/>
        <w:t>Goodman A, Goodman R. Strengths and Difficulties Questionnaire as a Dimensional Measure of Child Mental Health. J Am Acad Child Adolesc Psychiatry. 2009;48(4):400-3.</w:t>
      </w:r>
    </w:p>
    <w:p w14:paraId="4A9AA643" w14:textId="77777777" w:rsidR="002B0C67" w:rsidRPr="00F27792" w:rsidRDefault="002B0C67" w:rsidP="00F27792">
      <w:pPr>
        <w:pStyle w:val="EndNoteBibliography"/>
        <w:spacing w:after="0"/>
      </w:pPr>
      <w:r w:rsidRPr="00F27792">
        <w:t>34.</w:t>
      </w:r>
      <w:r w:rsidRPr="00F27792">
        <w:tab/>
        <w:t>Kwok C, Mackay M, Agnew JA, Synnes A, Zwicker JG. Does the Movement Assessment Battery for Children-2 at 3 years of age predict developmental coordination disorder at 4.5 years of age in children born very preterm? Res Dev Disabil. 2019;84:36-42.</w:t>
      </w:r>
    </w:p>
    <w:p w14:paraId="29E93A93" w14:textId="77777777" w:rsidR="002B0C67" w:rsidRPr="00F27792" w:rsidRDefault="002B0C67" w:rsidP="00F27792">
      <w:pPr>
        <w:pStyle w:val="EndNoteBibliography"/>
        <w:spacing w:after="0"/>
      </w:pPr>
      <w:r w:rsidRPr="00F27792">
        <w:t>35.</w:t>
      </w:r>
      <w:r w:rsidRPr="00F27792">
        <w:tab/>
        <w:t>López-Ortiz C, Egan T, Gaebler-Spira DJ. Pilot study of a targeted dance class for physical rehabilitation in children with cerebral palsy. SAGE Open Medicine. 2016;4:2050312116670926.</w:t>
      </w:r>
    </w:p>
    <w:p w14:paraId="7378D1E5" w14:textId="77777777" w:rsidR="002B0C67" w:rsidRPr="00F27792" w:rsidRDefault="002B0C67" w:rsidP="00F27792">
      <w:pPr>
        <w:pStyle w:val="EndNoteBibliography"/>
        <w:spacing w:after="0"/>
      </w:pPr>
      <w:r w:rsidRPr="00F27792">
        <w:t>36.</w:t>
      </w:r>
      <w:r w:rsidRPr="00F27792">
        <w:tab/>
        <w:t>McGuire M, Long J, Esbensen AJ, Bailes AF. Adapted Dance Improves Motor Abilities and Participation in Children With Down Syndrome: A Pilot Study. Pediatric physical therapy : the official publication of the Section on Pediatrics of the American Physical Therapy Association. 2019;31(1):76-82.</w:t>
      </w:r>
    </w:p>
    <w:p w14:paraId="7D193CBE" w14:textId="77777777" w:rsidR="002B0C67" w:rsidRPr="00F27792" w:rsidRDefault="002B0C67" w:rsidP="00F27792">
      <w:pPr>
        <w:pStyle w:val="EndNoteBibliography"/>
        <w:spacing w:after="0"/>
      </w:pPr>
      <w:r w:rsidRPr="00F27792">
        <w:t>37.</w:t>
      </w:r>
      <w:r w:rsidRPr="00F27792">
        <w:tab/>
        <w:t>Lakes KD, Neville R, Vazou S, Schuck SEB, Stavropoulos K, Krishnan K, et al. Beyond Broadway: Analysis of Qualitative Characteristics of and Individual Responses to Creatively Able, a Music and Movement Intervention for Children with Autism. Int J Environ Res Public Health. 2019;16(8).</w:t>
      </w:r>
    </w:p>
    <w:p w14:paraId="4C3C3D48" w14:textId="77777777" w:rsidR="002B0C67" w:rsidRPr="00F27792" w:rsidRDefault="002B0C67" w:rsidP="00F27792">
      <w:pPr>
        <w:pStyle w:val="EndNoteBibliography"/>
        <w:spacing w:after="0"/>
      </w:pPr>
      <w:r w:rsidRPr="00F27792">
        <w:t>38.</w:t>
      </w:r>
      <w:r w:rsidRPr="00F27792">
        <w:tab/>
        <w:t>Kleim JA, Jones TA. Principles of experience-dependent neural plasticity: implications for rehabilitation after brain damage. J Speech Lang Hear Res. 2008;51(1):225-39.</w:t>
      </w:r>
    </w:p>
    <w:p w14:paraId="3E07E187" w14:textId="77777777" w:rsidR="002B0C67" w:rsidRPr="00F27792" w:rsidRDefault="002B0C67" w:rsidP="00F27792">
      <w:pPr>
        <w:pStyle w:val="EndNoteBibliography"/>
        <w:spacing w:after="0"/>
      </w:pPr>
      <w:r w:rsidRPr="00F27792">
        <w:t>39.</w:t>
      </w:r>
      <w:r w:rsidRPr="00F27792">
        <w:tab/>
        <w:t>Anaby D, Avery L, Gorter J, Levin M, Teplicky R, Turner L, et al. Improving body functions through participation in community activities among young people with physical disabilities. Dev Med Child Neurol. 2019;62(5):640-6.</w:t>
      </w:r>
    </w:p>
    <w:p w14:paraId="4F63C0DF" w14:textId="77777777" w:rsidR="002B0C67" w:rsidRPr="00F27792" w:rsidRDefault="002B0C67" w:rsidP="00F27792">
      <w:pPr>
        <w:pStyle w:val="EndNoteBibliography"/>
        <w:spacing w:after="0"/>
      </w:pPr>
      <w:r w:rsidRPr="00F27792">
        <w:t>40.</w:t>
      </w:r>
      <w:r w:rsidRPr="00F27792">
        <w:tab/>
        <w:t>López-Ortiz C, Gaebler-Spira DJ, McKeeman SN, McNish RN, Green D. Dance and rehabilitation in cerebral palsy: a systematic search and review. Dev Med Child Neurol. 2019;61(4):393-8.</w:t>
      </w:r>
    </w:p>
    <w:p w14:paraId="40EB1A21" w14:textId="77777777" w:rsidR="002B0C67" w:rsidRPr="00F27792" w:rsidRDefault="002B0C67" w:rsidP="00F27792">
      <w:pPr>
        <w:pStyle w:val="EndNoteBibliography"/>
        <w:spacing w:after="0"/>
      </w:pPr>
      <w:r w:rsidRPr="00F27792">
        <w:t>41.</w:t>
      </w:r>
      <w:r w:rsidRPr="00F27792">
        <w:tab/>
        <w:t>Anaby D, Hand C, Bradley L, DiRezze B, Forhan M, DiGiacomo A, et al. The effect of the environment on participation of children and youth with disabilities: a scoping review. Disabil Rehabil. 2013;35(19):1589-98.</w:t>
      </w:r>
    </w:p>
    <w:p w14:paraId="16564C24" w14:textId="77777777" w:rsidR="002B0C67" w:rsidRPr="00F27792" w:rsidRDefault="002B0C67" w:rsidP="00F27792">
      <w:pPr>
        <w:pStyle w:val="EndNoteBibliography"/>
        <w:spacing w:after="0"/>
      </w:pPr>
      <w:r w:rsidRPr="00F27792">
        <w:t>42.</w:t>
      </w:r>
      <w:r w:rsidRPr="00F27792">
        <w:tab/>
        <w:t>Cameron KL, FitzGerald TL, Albesher RA, McGinley JL, Allison K, Lee KJ, et al. Barriers and facilitators to community participation for preschool age children born very preterm: a prospective cohort study. Dev Med Child Neurol. 2021.</w:t>
      </w:r>
    </w:p>
    <w:p w14:paraId="07B3C6FD" w14:textId="77777777" w:rsidR="002B0C67" w:rsidRPr="00F27792" w:rsidRDefault="002B0C67" w:rsidP="00F27792">
      <w:pPr>
        <w:pStyle w:val="EndNoteBibliography"/>
        <w:spacing w:after="0"/>
      </w:pPr>
      <w:r w:rsidRPr="00F27792">
        <w:t>43.</w:t>
      </w:r>
      <w:r w:rsidRPr="00F27792">
        <w:tab/>
        <w:t>Spittle AJ, Cameron K, Doyle LW, Cheong JL. Motor Impairment Trends in Extremely Preterm Children: 1991-2005. Pediatrics. 2018;141(4):e20173410.</w:t>
      </w:r>
    </w:p>
    <w:p w14:paraId="16E59D72" w14:textId="77777777" w:rsidR="002B0C67" w:rsidRPr="00F27792" w:rsidRDefault="002B0C67" w:rsidP="00F27792">
      <w:pPr>
        <w:pStyle w:val="EndNoteBibliography"/>
      </w:pPr>
      <w:r w:rsidRPr="00F27792">
        <w:t>44.</w:t>
      </w:r>
      <w:r w:rsidRPr="00F27792">
        <w:tab/>
        <w:t>Sport Australia. Australian Physical Literacy Framework. Canberra: Australian Government; 2020.</w:t>
      </w:r>
    </w:p>
    <w:p w14:paraId="01D5E779" w14:textId="77777777" w:rsidR="002B0C67" w:rsidRPr="001C24A1" w:rsidRDefault="002B0C67" w:rsidP="00816339">
      <w:pPr>
        <w:spacing w:line="480" w:lineRule="auto"/>
        <w:rPr>
          <w:rFonts w:ascii="Times New Roman" w:hAnsi="Times New Roman" w:cs="Times New Roman"/>
          <w:sz w:val="24"/>
          <w:szCs w:val="24"/>
        </w:rPr>
      </w:pPr>
    </w:p>
    <w:p w14:paraId="061DC442" w14:textId="77777777" w:rsidR="000729F8" w:rsidRDefault="000729F8"/>
    <w:sectPr w:rsidR="000729F8" w:rsidSect="00445AA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1FE870" w14:textId="77777777" w:rsidR="000B51A6" w:rsidRDefault="000B51A6">
      <w:pPr>
        <w:spacing w:after="0" w:line="240" w:lineRule="auto"/>
      </w:pPr>
      <w:r>
        <w:separator/>
      </w:r>
    </w:p>
  </w:endnote>
  <w:endnote w:type="continuationSeparator" w:id="0">
    <w:p w14:paraId="7CAB2CB7" w14:textId="77777777" w:rsidR="000B51A6" w:rsidRDefault="000B5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0710783"/>
      <w:docPartObj>
        <w:docPartGallery w:val="Page Numbers (Bottom of Page)"/>
        <w:docPartUnique/>
      </w:docPartObj>
    </w:sdtPr>
    <w:sdtEndPr>
      <w:rPr>
        <w:noProof/>
      </w:rPr>
    </w:sdtEndPr>
    <w:sdtContent>
      <w:p w14:paraId="0405D5A4" w14:textId="77777777" w:rsidR="00000000" w:rsidRDefault="002B0C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E1B577"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BBEA91" w14:textId="77777777" w:rsidR="000B51A6" w:rsidRDefault="000B51A6">
      <w:pPr>
        <w:spacing w:after="0" w:line="240" w:lineRule="auto"/>
      </w:pPr>
      <w:r>
        <w:separator/>
      </w:r>
    </w:p>
  </w:footnote>
  <w:footnote w:type="continuationSeparator" w:id="0">
    <w:p w14:paraId="1951ED0A" w14:textId="77777777" w:rsidR="000B51A6" w:rsidRDefault="000B51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3781"/>
    <w:multiLevelType w:val="hybridMultilevel"/>
    <w:tmpl w:val="E3BC696A"/>
    <w:lvl w:ilvl="0" w:tplc="F3F8326C">
      <w:numFmt w:val="bullet"/>
      <w:lvlText w:val="-"/>
      <w:lvlJc w:val="left"/>
      <w:pPr>
        <w:ind w:left="720" w:hanging="360"/>
      </w:pPr>
      <w:rPr>
        <w:rFonts w:ascii="Calibri" w:eastAsiaTheme="minorHAns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1A007D"/>
    <w:multiLevelType w:val="hybridMultilevel"/>
    <w:tmpl w:val="CA34C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724A96"/>
    <w:multiLevelType w:val="hybridMultilevel"/>
    <w:tmpl w:val="2CE6F032"/>
    <w:lvl w:ilvl="0" w:tplc="91AA8D2A">
      <w:numFmt w:val="bullet"/>
      <w:lvlText w:val="•"/>
      <w:lvlJc w:val="left"/>
      <w:pPr>
        <w:ind w:left="720" w:hanging="720"/>
      </w:pPr>
      <w:rPr>
        <w:rFonts w:ascii="Times New Roman" w:eastAsiaTheme="minorHAnsi" w:hAnsi="Times New Roman" w:cs="Times New Roman"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 w15:restartNumberingAfterBreak="0">
    <w:nsid w:val="59EC0151"/>
    <w:multiLevelType w:val="hybridMultilevel"/>
    <w:tmpl w:val="307A3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ED305C"/>
    <w:multiLevelType w:val="hybridMultilevel"/>
    <w:tmpl w:val="1DEE9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792FD1"/>
    <w:multiLevelType w:val="hybridMultilevel"/>
    <w:tmpl w:val="20EEA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762594"/>
    <w:multiLevelType w:val="hybridMultilevel"/>
    <w:tmpl w:val="B018F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7120378">
    <w:abstractNumId w:val="4"/>
  </w:num>
  <w:num w:numId="2" w16cid:durableId="1107235117">
    <w:abstractNumId w:val="3"/>
  </w:num>
  <w:num w:numId="3" w16cid:durableId="1849252354">
    <w:abstractNumId w:val="1"/>
  </w:num>
  <w:num w:numId="4" w16cid:durableId="406417307">
    <w:abstractNumId w:val="0"/>
  </w:num>
  <w:num w:numId="5" w16cid:durableId="187915216">
    <w:abstractNumId w:val="6"/>
  </w:num>
  <w:num w:numId="6" w16cid:durableId="340856597">
    <w:abstractNumId w:val="5"/>
  </w:num>
  <w:num w:numId="7" w16cid:durableId="164188249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ate Cameron">
    <w15:presenceInfo w15:providerId="None" w15:userId="Kate Camer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2B0C67"/>
    <w:rsid w:val="000729F8"/>
    <w:rsid w:val="000B51A6"/>
    <w:rsid w:val="000B5D97"/>
    <w:rsid w:val="001F1912"/>
    <w:rsid w:val="002A3AEC"/>
    <w:rsid w:val="002B0C67"/>
    <w:rsid w:val="002D4BA2"/>
    <w:rsid w:val="003E6E3C"/>
    <w:rsid w:val="004F3EF3"/>
    <w:rsid w:val="00861220"/>
    <w:rsid w:val="008F514E"/>
    <w:rsid w:val="009165D2"/>
    <w:rsid w:val="00AD19C5"/>
    <w:rsid w:val="00B4131C"/>
    <w:rsid w:val="00B926B9"/>
    <w:rsid w:val="00D326D6"/>
    <w:rsid w:val="00E24199"/>
    <w:rsid w:val="00FD20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92511"/>
  <w15:chartTrackingRefBased/>
  <w15:docId w15:val="{2504ACE4-DEB3-4738-9D4D-06930E0D0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C67"/>
  </w:style>
  <w:style w:type="paragraph" w:styleId="Heading1">
    <w:name w:val="heading 1"/>
    <w:basedOn w:val="Normal"/>
    <w:next w:val="Normal"/>
    <w:link w:val="Heading1Char"/>
    <w:uiPriority w:val="9"/>
    <w:qFormat/>
    <w:rsid w:val="002B0C67"/>
    <w:pPr>
      <w:keepNext/>
      <w:keepLines/>
      <w:spacing w:before="240" w:after="0"/>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autoRedefine/>
    <w:uiPriority w:val="9"/>
    <w:unhideWhenUsed/>
    <w:qFormat/>
    <w:rsid w:val="002B0C67"/>
    <w:pPr>
      <w:keepNext/>
      <w:keepLines/>
      <w:spacing w:before="40" w:after="0"/>
      <w:outlineLvl w:val="1"/>
    </w:pPr>
    <w:rPr>
      <w:rFonts w:ascii="Times New Roman" w:eastAsiaTheme="majorEastAsia" w:hAnsi="Times New Roman" w:cstheme="majorBidi"/>
      <w:b/>
      <w:i/>
      <w:color w:val="000000" w:themeColor="text1"/>
      <w:sz w:val="24"/>
      <w:szCs w:val="26"/>
    </w:rPr>
  </w:style>
  <w:style w:type="paragraph" w:styleId="Heading3">
    <w:name w:val="heading 3"/>
    <w:basedOn w:val="Normal"/>
    <w:next w:val="Normal"/>
    <w:link w:val="Heading3Char"/>
    <w:autoRedefine/>
    <w:uiPriority w:val="9"/>
    <w:unhideWhenUsed/>
    <w:qFormat/>
    <w:rsid w:val="002B0C67"/>
    <w:pPr>
      <w:keepNext/>
      <w:keepLines/>
      <w:spacing w:before="40" w:after="0"/>
      <w:outlineLvl w:val="2"/>
    </w:pPr>
    <w:rPr>
      <w:rFonts w:ascii="Times New Roman" w:eastAsiaTheme="majorEastAsia" w:hAnsi="Times New Roman" w:cstheme="majorBidi"/>
      <w:b/>
      <w:i/>
      <w:sz w:val="24"/>
      <w:szCs w:val="24"/>
    </w:rPr>
  </w:style>
  <w:style w:type="paragraph" w:styleId="Heading4">
    <w:name w:val="heading 4"/>
    <w:basedOn w:val="Normal"/>
    <w:next w:val="Normal"/>
    <w:link w:val="Heading4Char"/>
    <w:autoRedefine/>
    <w:uiPriority w:val="9"/>
    <w:unhideWhenUsed/>
    <w:qFormat/>
    <w:rsid w:val="002B0C67"/>
    <w:pPr>
      <w:keepNext/>
      <w:keepLines/>
      <w:spacing w:before="40" w:after="0"/>
      <w:outlineLvl w:val="3"/>
    </w:pPr>
    <w:rPr>
      <w:rFonts w:ascii="Times New Roman" w:eastAsiaTheme="majorEastAsia" w:hAnsi="Times New Roman" w:cstheme="majorBidi"/>
      <w:i/>
      <w:iCs/>
      <w:sz w:val="24"/>
    </w:rPr>
  </w:style>
  <w:style w:type="paragraph" w:styleId="Heading5">
    <w:name w:val="heading 5"/>
    <w:basedOn w:val="Normal"/>
    <w:next w:val="Normal"/>
    <w:link w:val="Heading5Char"/>
    <w:uiPriority w:val="9"/>
    <w:unhideWhenUsed/>
    <w:qFormat/>
    <w:rsid w:val="002B0C6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C67"/>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2B0C67"/>
    <w:rPr>
      <w:rFonts w:ascii="Times New Roman" w:eastAsiaTheme="majorEastAsia" w:hAnsi="Times New Roman" w:cstheme="majorBidi"/>
      <w:b/>
      <w:i/>
      <w:color w:val="000000" w:themeColor="text1"/>
      <w:sz w:val="24"/>
      <w:szCs w:val="26"/>
    </w:rPr>
  </w:style>
  <w:style w:type="character" w:customStyle="1" w:styleId="Heading3Char">
    <w:name w:val="Heading 3 Char"/>
    <w:basedOn w:val="DefaultParagraphFont"/>
    <w:link w:val="Heading3"/>
    <w:uiPriority w:val="9"/>
    <w:rsid w:val="002B0C67"/>
    <w:rPr>
      <w:rFonts w:ascii="Times New Roman" w:eastAsiaTheme="majorEastAsia" w:hAnsi="Times New Roman" w:cstheme="majorBidi"/>
      <w:b/>
      <w:i/>
      <w:sz w:val="24"/>
      <w:szCs w:val="24"/>
    </w:rPr>
  </w:style>
  <w:style w:type="character" w:customStyle="1" w:styleId="Heading4Char">
    <w:name w:val="Heading 4 Char"/>
    <w:basedOn w:val="DefaultParagraphFont"/>
    <w:link w:val="Heading4"/>
    <w:uiPriority w:val="9"/>
    <w:rsid w:val="002B0C67"/>
    <w:rPr>
      <w:rFonts w:ascii="Times New Roman" w:eastAsiaTheme="majorEastAsia" w:hAnsi="Times New Roman" w:cstheme="majorBidi"/>
      <w:i/>
      <w:iCs/>
      <w:sz w:val="24"/>
    </w:rPr>
  </w:style>
  <w:style w:type="table" w:customStyle="1" w:styleId="Thesis">
    <w:name w:val="Thesis"/>
    <w:basedOn w:val="TableNormal"/>
    <w:uiPriority w:val="99"/>
    <w:rsid w:val="00AD19C5"/>
    <w:pPr>
      <w:spacing w:after="0" w:line="240" w:lineRule="auto"/>
      <w:jc w:val="center"/>
    </w:pPr>
    <w:tblPr>
      <w:tblBorders>
        <w:bottom w:val="single" w:sz="4" w:space="0" w:color="auto"/>
      </w:tblBorders>
    </w:tblPr>
    <w:tcPr>
      <w:vAlign w:val="center"/>
    </w:tcPr>
    <w:tblStylePr w:type="firstRow">
      <w:pPr>
        <w:jc w:val="center"/>
      </w:pPr>
      <w:rPr>
        <w:b/>
      </w:rPr>
      <w:tblPr/>
      <w:tcPr>
        <w:tcBorders>
          <w:top w:val="single" w:sz="4" w:space="0" w:color="auto"/>
          <w:bottom w:val="single" w:sz="4" w:space="0" w:color="auto"/>
        </w:tcBorders>
        <w:vAlign w:val="center"/>
      </w:tcPr>
    </w:tblStylePr>
    <w:tblStylePr w:type="firstCol">
      <w:pPr>
        <w:jc w:val="right"/>
      </w:pPr>
      <w:rPr>
        <w:i/>
      </w:rPr>
      <w:tblPr/>
      <w:tcPr>
        <w:tcBorders>
          <w:right w:val="single" w:sz="4" w:space="0" w:color="auto"/>
        </w:tcBorders>
        <w:vAlign w:val="center"/>
      </w:tcPr>
    </w:tblStylePr>
  </w:style>
  <w:style w:type="character" w:customStyle="1" w:styleId="Heading5Char">
    <w:name w:val="Heading 5 Char"/>
    <w:basedOn w:val="DefaultParagraphFont"/>
    <w:link w:val="Heading5"/>
    <w:uiPriority w:val="9"/>
    <w:rsid w:val="002B0C67"/>
    <w:rPr>
      <w:rFonts w:asciiTheme="majorHAnsi" w:eastAsiaTheme="majorEastAsia" w:hAnsiTheme="majorHAnsi" w:cstheme="majorBidi"/>
      <w:color w:val="2F5496" w:themeColor="accent1" w:themeShade="BF"/>
    </w:rPr>
  </w:style>
  <w:style w:type="paragraph" w:styleId="BalloonText">
    <w:name w:val="Balloon Text"/>
    <w:basedOn w:val="Normal"/>
    <w:link w:val="BalloonTextChar"/>
    <w:uiPriority w:val="99"/>
    <w:semiHidden/>
    <w:unhideWhenUsed/>
    <w:rsid w:val="002B0C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C67"/>
    <w:rPr>
      <w:rFonts w:ascii="Segoe UI" w:hAnsi="Segoe UI" w:cs="Segoe UI"/>
      <w:sz w:val="18"/>
      <w:szCs w:val="18"/>
    </w:rPr>
  </w:style>
  <w:style w:type="table" w:styleId="TableGrid">
    <w:name w:val="Table Grid"/>
    <w:basedOn w:val="TableNormal"/>
    <w:uiPriority w:val="39"/>
    <w:rsid w:val="002B0C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0C67"/>
    <w:rPr>
      <w:sz w:val="16"/>
      <w:szCs w:val="16"/>
    </w:rPr>
  </w:style>
  <w:style w:type="paragraph" w:styleId="CommentText">
    <w:name w:val="annotation text"/>
    <w:basedOn w:val="Normal"/>
    <w:link w:val="CommentTextChar"/>
    <w:uiPriority w:val="99"/>
    <w:unhideWhenUsed/>
    <w:rsid w:val="002B0C67"/>
    <w:pPr>
      <w:spacing w:line="240" w:lineRule="auto"/>
    </w:pPr>
    <w:rPr>
      <w:sz w:val="20"/>
      <w:szCs w:val="20"/>
    </w:rPr>
  </w:style>
  <w:style w:type="character" w:customStyle="1" w:styleId="CommentTextChar">
    <w:name w:val="Comment Text Char"/>
    <w:basedOn w:val="DefaultParagraphFont"/>
    <w:link w:val="CommentText"/>
    <w:uiPriority w:val="99"/>
    <w:rsid w:val="002B0C67"/>
    <w:rPr>
      <w:sz w:val="20"/>
      <w:szCs w:val="20"/>
    </w:rPr>
  </w:style>
  <w:style w:type="paragraph" w:styleId="CommentSubject">
    <w:name w:val="annotation subject"/>
    <w:basedOn w:val="CommentText"/>
    <w:next w:val="CommentText"/>
    <w:link w:val="CommentSubjectChar"/>
    <w:uiPriority w:val="99"/>
    <w:semiHidden/>
    <w:unhideWhenUsed/>
    <w:rsid w:val="002B0C67"/>
    <w:rPr>
      <w:b/>
      <w:bCs/>
    </w:rPr>
  </w:style>
  <w:style w:type="character" w:customStyle="1" w:styleId="CommentSubjectChar">
    <w:name w:val="Comment Subject Char"/>
    <w:basedOn w:val="CommentTextChar"/>
    <w:link w:val="CommentSubject"/>
    <w:uiPriority w:val="99"/>
    <w:semiHidden/>
    <w:rsid w:val="002B0C67"/>
    <w:rPr>
      <w:b/>
      <w:bCs/>
      <w:sz w:val="20"/>
      <w:szCs w:val="20"/>
    </w:rPr>
  </w:style>
  <w:style w:type="character" w:styleId="Hyperlink">
    <w:name w:val="Hyperlink"/>
    <w:basedOn w:val="DefaultParagraphFont"/>
    <w:uiPriority w:val="99"/>
    <w:unhideWhenUsed/>
    <w:rsid w:val="002B0C67"/>
    <w:rPr>
      <w:color w:val="0000FF"/>
      <w:u w:val="single"/>
    </w:rPr>
  </w:style>
  <w:style w:type="paragraph" w:styleId="ListParagraph">
    <w:name w:val="List Paragraph"/>
    <w:basedOn w:val="Normal"/>
    <w:uiPriority w:val="34"/>
    <w:qFormat/>
    <w:rsid w:val="002B0C67"/>
    <w:pPr>
      <w:ind w:left="720"/>
      <w:contextualSpacing/>
    </w:pPr>
  </w:style>
  <w:style w:type="table" w:styleId="PlainTable5">
    <w:name w:val="Plain Table 5"/>
    <w:basedOn w:val="TableNormal"/>
    <w:uiPriority w:val="45"/>
    <w:rsid w:val="002B0C6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2B0C6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2B0C6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2B0C67"/>
    <w:rPr>
      <w:color w:val="605E5C"/>
      <w:shd w:val="clear" w:color="auto" w:fill="E1DFDD"/>
    </w:rPr>
  </w:style>
  <w:style w:type="paragraph" w:customStyle="1" w:styleId="EndNoteBibliographyTitle">
    <w:name w:val="EndNote Bibliography Title"/>
    <w:basedOn w:val="Normal"/>
    <w:link w:val="EndNoteBibliographyTitleChar"/>
    <w:rsid w:val="002B0C67"/>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2B0C67"/>
    <w:rPr>
      <w:rFonts w:ascii="Calibri" w:hAnsi="Calibri" w:cs="Calibri"/>
      <w:noProof/>
      <w:lang w:val="en-US"/>
    </w:rPr>
  </w:style>
  <w:style w:type="paragraph" w:customStyle="1" w:styleId="EndNoteBibliography">
    <w:name w:val="EndNote Bibliography"/>
    <w:basedOn w:val="Normal"/>
    <w:link w:val="EndNoteBibliographyChar"/>
    <w:rsid w:val="002B0C67"/>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2B0C67"/>
    <w:rPr>
      <w:rFonts w:ascii="Calibri" w:hAnsi="Calibri" w:cs="Calibri"/>
      <w:noProof/>
      <w:lang w:val="en-US"/>
    </w:rPr>
  </w:style>
  <w:style w:type="table" w:styleId="PlainTable4">
    <w:name w:val="Plain Table 4"/>
    <w:basedOn w:val="TableNormal"/>
    <w:uiPriority w:val="44"/>
    <w:rsid w:val="002B0C6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lmarticle-title">
    <w:name w:val="nlm_article-title"/>
    <w:basedOn w:val="DefaultParagraphFont"/>
    <w:rsid w:val="002B0C67"/>
  </w:style>
  <w:style w:type="character" w:customStyle="1" w:styleId="nlmyear">
    <w:name w:val="nlm_year"/>
    <w:basedOn w:val="DefaultParagraphFont"/>
    <w:rsid w:val="002B0C67"/>
  </w:style>
  <w:style w:type="character" w:customStyle="1" w:styleId="nlmfpage">
    <w:name w:val="nlm_fpage"/>
    <w:basedOn w:val="DefaultParagraphFont"/>
    <w:rsid w:val="002B0C67"/>
  </w:style>
  <w:style w:type="character" w:customStyle="1" w:styleId="nlmlpage">
    <w:name w:val="nlm_lpage"/>
    <w:basedOn w:val="DefaultParagraphFont"/>
    <w:rsid w:val="002B0C67"/>
  </w:style>
  <w:style w:type="paragraph" w:styleId="Revision">
    <w:name w:val="Revision"/>
    <w:hidden/>
    <w:uiPriority w:val="99"/>
    <w:semiHidden/>
    <w:rsid w:val="002B0C67"/>
    <w:pPr>
      <w:spacing w:after="0" w:line="240" w:lineRule="auto"/>
    </w:pPr>
  </w:style>
  <w:style w:type="paragraph" w:styleId="Header">
    <w:name w:val="header"/>
    <w:basedOn w:val="Normal"/>
    <w:link w:val="HeaderChar"/>
    <w:uiPriority w:val="99"/>
    <w:unhideWhenUsed/>
    <w:rsid w:val="002B0C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0C67"/>
  </w:style>
  <w:style w:type="paragraph" w:styleId="Footer">
    <w:name w:val="footer"/>
    <w:basedOn w:val="Normal"/>
    <w:link w:val="FooterChar"/>
    <w:uiPriority w:val="99"/>
    <w:unhideWhenUsed/>
    <w:rsid w:val="002B0C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0C67"/>
  </w:style>
  <w:style w:type="character" w:styleId="LineNumber">
    <w:name w:val="line number"/>
    <w:basedOn w:val="DefaultParagraphFont"/>
    <w:uiPriority w:val="99"/>
    <w:semiHidden/>
    <w:unhideWhenUsed/>
    <w:rsid w:val="002B0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24</Pages>
  <Words>7258</Words>
  <Characters>41373</Characters>
  <Application>Microsoft Office Word</Application>
  <DocSecurity>0</DocSecurity>
  <Lines>344</Lines>
  <Paragraphs>97</Paragraphs>
  <ScaleCrop>false</ScaleCrop>
  <Company/>
  <LinksUpToDate>false</LinksUpToDate>
  <CharactersWithSpaces>48534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Cameron</dc:creator>
  <cp:keywords/>
  <dc:description/>
  <cp:lastModifiedBy>Kate Cameron</cp:lastModifiedBy>
  <cp:revision>7</cp:revision>
  <dcterms:created xsi:type="dcterms:W3CDTF">2025-01-08T22:53:00Z</dcterms:created>
  <dcterms:modified xsi:type="dcterms:W3CDTF">2025-01-08T23:04:00Z</dcterms:modified>
</cp:coreProperties>
</file>