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A8ECFE" w14:textId="77777777" w:rsidR="008F206B" w:rsidRPr="00955B89" w:rsidRDefault="0027019A" w:rsidP="008F206B">
      <w:pPr>
        <w:pStyle w:val="Chhead"/>
        <w:rPr>
          <w:lang w:val="en-AU"/>
        </w:rPr>
      </w:pPr>
      <w:r w:rsidRPr="00955B89">
        <w:rPr>
          <w:lang w:val="en-AU"/>
        </w:rPr>
        <w:t>Gurindji and the University of Melbourne</w:t>
      </w:r>
    </w:p>
    <w:p w14:paraId="2898D1D0" w14:textId="4C379FAA" w:rsidR="0027019A" w:rsidRPr="00955B89" w:rsidRDefault="0027019A" w:rsidP="008F206B">
      <w:pPr>
        <w:pStyle w:val="Chsubtitle"/>
        <w:rPr>
          <w:lang w:val="en-AU"/>
        </w:rPr>
      </w:pPr>
      <w:commentRangeStart w:id="0"/>
      <w:commentRangeStart w:id="1"/>
      <w:r w:rsidRPr="00955B89">
        <w:rPr>
          <w:lang w:val="en-AU"/>
        </w:rPr>
        <w:t>Bower Studio</w:t>
      </w:r>
      <w:commentRangeEnd w:id="0"/>
      <w:r w:rsidR="00D02388" w:rsidRPr="00955B89">
        <w:rPr>
          <w:rStyle w:val="CommentReference"/>
          <w:sz w:val="36"/>
          <w:szCs w:val="20"/>
          <w:lang w:val="en-AU"/>
        </w:rPr>
        <w:commentReference w:id="0"/>
      </w:r>
      <w:commentRangeEnd w:id="1"/>
      <w:r w:rsidR="009050BE" w:rsidRPr="00955B89">
        <w:rPr>
          <w:rStyle w:val="CommentReference"/>
          <w:sz w:val="36"/>
          <w:szCs w:val="20"/>
          <w:lang w:val="en-AU"/>
        </w:rPr>
        <w:commentReference w:id="1"/>
      </w:r>
    </w:p>
    <w:p w14:paraId="09B5D5A2" w14:textId="305C9C83" w:rsidR="0027019A" w:rsidRPr="00955B89" w:rsidRDefault="0027019A" w:rsidP="008F206B">
      <w:pPr>
        <w:pStyle w:val="Chauthorname"/>
        <w:rPr>
          <w:lang w:val="en-AU"/>
        </w:rPr>
      </w:pPr>
      <w:r w:rsidRPr="00955B89">
        <w:rPr>
          <w:lang w:val="en-AU"/>
        </w:rPr>
        <w:t xml:space="preserve">David O’Brien </w:t>
      </w:r>
      <w:bookmarkStart w:id="2" w:name="_Hlk168491839"/>
      <w:r w:rsidRPr="00955B89">
        <w:rPr>
          <w:lang w:val="en-AU"/>
        </w:rPr>
        <w:t>and Adrian Boddy</w:t>
      </w:r>
      <w:bookmarkEnd w:id="2"/>
      <w:r w:rsidR="00871ADC">
        <w:rPr>
          <w:rStyle w:val="EndnoteReference"/>
          <w:lang w:val="en-AU"/>
        </w:rPr>
        <w:endnoteReference w:id="1"/>
      </w:r>
    </w:p>
    <w:p w14:paraId="1FD15CC1" w14:textId="09748DD2" w:rsidR="0027019A" w:rsidRPr="00955B89" w:rsidRDefault="0027019A" w:rsidP="008F206B">
      <w:pPr>
        <w:pStyle w:val="Bodytextfo"/>
        <w:rPr>
          <w:lang w:val="en-AU"/>
        </w:rPr>
      </w:pPr>
      <w:r w:rsidRPr="00955B89">
        <w:rPr>
          <w:lang w:val="en-AU"/>
        </w:rPr>
        <w:t>The remote settlements of Kalkaringi and Daguragu in Australia’s Northern Territory are home to Gurindji, Warlpiri, Mudburra, Bilinarra, Malngin and Ngarinyman people</w:t>
      </w:r>
      <w:r w:rsidR="002E16DE">
        <w:rPr>
          <w:lang w:val="en-AU"/>
        </w:rPr>
        <w:t>s,</w:t>
      </w:r>
      <w:r w:rsidRPr="00955B89">
        <w:rPr>
          <w:lang w:val="en-AU"/>
        </w:rPr>
        <w:t xml:space="preserve"> </w:t>
      </w:r>
      <w:commentRangeStart w:id="3"/>
      <w:commentRangeStart w:id="4"/>
      <w:r w:rsidRPr="00955B89">
        <w:rPr>
          <w:lang w:val="en-AU"/>
        </w:rPr>
        <w:t>famous for initiating the walk-off and strike</w:t>
      </w:r>
      <w:commentRangeEnd w:id="3"/>
      <w:r w:rsidR="002E16DE" w:rsidRPr="00955B89">
        <w:rPr>
          <w:rStyle w:val="CommentReference"/>
          <w:sz w:val="24"/>
          <w:szCs w:val="20"/>
          <w:lang w:val="en-AU"/>
        </w:rPr>
        <w:commentReference w:id="3"/>
      </w:r>
      <w:commentRangeEnd w:id="4"/>
      <w:r w:rsidR="006F7AF5" w:rsidRPr="00955B89">
        <w:rPr>
          <w:rStyle w:val="CommentReference"/>
          <w:sz w:val="24"/>
          <w:szCs w:val="20"/>
          <w:lang w:val="en-AU"/>
        </w:rPr>
        <w:commentReference w:id="4"/>
      </w:r>
      <w:r w:rsidRPr="00955B89">
        <w:rPr>
          <w:lang w:val="en-AU"/>
        </w:rPr>
        <w:t xml:space="preserve"> </w:t>
      </w:r>
      <w:r w:rsidR="002E16DE">
        <w:rPr>
          <w:lang w:val="en-AU"/>
        </w:rPr>
        <w:t>at</w:t>
      </w:r>
      <w:r w:rsidR="002E16DE" w:rsidRPr="00955B89">
        <w:rPr>
          <w:lang w:val="en-AU"/>
        </w:rPr>
        <w:t xml:space="preserve"> </w:t>
      </w:r>
      <w:r w:rsidRPr="00955B89">
        <w:rPr>
          <w:lang w:val="en-AU"/>
        </w:rPr>
        <w:t xml:space="preserve">the Wave Hill cattle station in 1966. </w:t>
      </w:r>
      <w:r w:rsidR="002E16DE">
        <w:rPr>
          <w:lang w:val="en-AU"/>
        </w:rPr>
        <w:t>The s</w:t>
      </w:r>
      <w:r w:rsidRPr="00955B89">
        <w:rPr>
          <w:lang w:val="en-AU"/>
        </w:rPr>
        <w:t>triking workers included Indigenous women and children labouring at the homestead and men on the land. The large pastoral cattle stations that had been developed in the north of Australia from the beginning of the nineteenth century were on stolen lands that have never been ceded. The strikers’ grievances went beyond stolen wages and general mistreatment to include the lack of recognition of their ownership of the land.</w:t>
      </w:r>
    </w:p>
    <w:p w14:paraId="3DE014BB" w14:textId="231D3543" w:rsidR="0027019A" w:rsidRPr="00955B89" w:rsidRDefault="0027019A" w:rsidP="008F206B">
      <w:pPr>
        <w:pStyle w:val="Bodytextparaindent"/>
        <w:rPr>
          <w:lang w:val="en-AU"/>
        </w:rPr>
      </w:pPr>
      <w:r w:rsidRPr="00955B89">
        <w:rPr>
          <w:lang w:val="en-AU"/>
        </w:rPr>
        <w:t xml:space="preserve">The sustainable land practices </w:t>
      </w:r>
      <w:r w:rsidR="002E16DE">
        <w:rPr>
          <w:lang w:val="en-AU"/>
        </w:rPr>
        <w:t>that had supported</w:t>
      </w:r>
      <w:r w:rsidR="002E16DE" w:rsidRPr="00955B89">
        <w:rPr>
          <w:lang w:val="en-AU"/>
        </w:rPr>
        <w:t xml:space="preserve"> </w:t>
      </w:r>
      <w:r w:rsidRPr="00955B89">
        <w:rPr>
          <w:lang w:val="en-AU"/>
        </w:rPr>
        <w:t>the Indigenous communities for thousands of generations were swiftly destroyed as the cattle fouled native grasslands, decimated reeds along watercourses</w:t>
      </w:r>
      <w:r w:rsidR="002E16DE">
        <w:rPr>
          <w:lang w:val="en-AU"/>
        </w:rPr>
        <w:t>,</w:t>
      </w:r>
      <w:r w:rsidRPr="00955B89">
        <w:rPr>
          <w:lang w:val="en-AU"/>
        </w:rPr>
        <w:t xml:space="preserve"> and polluted waterholes. With </w:t>
      </w:r>
      <w:r w:rsidR="002E16DE">
        <w:rPr>
          <w:lang w:val="en-AU"/>
        </w:rPr>
        <w:t xml:space="preserve">their </w:t>
      </w:r>
      <w:r w:rsidRPr="00955B89">
        <w:rPr>
          <w:lang w:val="en-AU"/>
        </w:rPr>
        <w:t>traditional lifestyles and livelihoods disrupted</w:t>
      </w:r>
      <w:r w:rsidR="002E16DE">
        <w:rPr>
          <w:lang w:val="en-AU"/>
        </w:rPr>
        <w:t>,</w:t>
      </w:r>
      <w:r w:rsidRPr="00955B89">
        <w:rPr>
          <w:lang w:val="en-AU"/>
        </w:rPr>
        <w:t xml:space="preserve"> many Indigenous people were coerced as cheap labour on the cattle stations and created huge dividends for the station owners. By the mid</w:t>
      </w:r>
      <w:r w:rsidR="002E16DE">
        <w:rPr>
          <w:lang w:val="en-AU"/>
        </w:rPr>
        <w:t>-</w:t>
      </w:r>
      <w:r w:rsidRPr="00955B89">
        <w:rPr>
          <w:lang w:val="en-AU"/>
        </w:rPr>
        <w:t>twentieth century</w:t>
      </w:r>
      <w:r w:rsidR="002E16DE">
        <w:rPr>
          <w:lang w:val="en-AU"/>
        </w:rPr>
        <w:t>,</w:t>
      </w:r>
      <w:r w:rsidRPr="00955B89">
        <w:rPr>
          <w:lang w:val="en-AU"/>
        </w:rPr>
        <w:t xml:space="preserve"> grumblings of discontent were common in the camps of the Indigenous workers throughout northern Australia. Grievances included sexual misconduct against Indigenous women, child stealing, suppression of cultural practices and languages, the undervaluing of labour</w:t>
      </w:r>
      <w:r w:rsidR="002E16DE">
        <w:rPr>
          <w:lang w:val="en-AU"/>
        </w:rPr>
        <w:t>,</w:t>
      </w:r>
      <w:r w:rsidRPr="00955B89">
        <w:rPr>
          <w:lang w:val="en-AU"/>
        </w:rPr>
        <w:t xml:space="preserve"> and meagre rations. News of striking dock workers </w:t>
      </w:r>
      <w:commentRangeStart w:id="5"/>
      <w:commentRangeStart w:id="6"/>
      <w:r w:rsidRPr="00955B89">
        <w:rPr>
          <w:lang w:val="en-AU"/>
        </w:rPr>
        <w:t>in the city</w:t>
      </w:r>
      <w:commentRangeEnd w:id="5"/>
      <w:r w:rsidR="002E16DE" w:rsidRPr="00955B89">
        <w:rPr>
          <w:rStyle w:val="CommentReference"/>
          <w:sz w:val="24"/>
          <w:szCs w:val="20"/>
          <w:lang w:val="en-AU"/>
        </w:rPr>
        <w:commentReference w:id="5"/>
      </w:r>
      <w:commentRangeEnd w:id="6"/>
      <w:r w:rsidR="00933926" w:rsidRPr="00955B89">
        <w:rPr>
          <w:rStyle w:val="CommentReference"/>
          <w:sz w:val="24"/>
          <w:szCs w:val="20"/>
          <w:lang w:val="en-AU"/>
        </w:rPr>
        <w:commentReference w:id="6"/>
      </w:r>
      <w:r w:rsidRPr="00955B89">
        <w:rPr>
          <w:lang w:val="en-AU"/>
        </w:rPr>
        <w:t xml:space="preserve"> fighting for better wages and conditions made its way to Wave Hill and</w:t>
      </w:r>
      <w:r w:rsidR="002E16DE">
        <w:rPr>
          <w:lang w:val="en-AU"/>
        </w:rPr>
        <w:t>,</w:t>
      </w:r>
      <w:r w:rsidRPr="00955B89">
        <w:rPr>
          <w:lang w:val="en-AU"/>
        </w:rPr>
        <w:t xml:space="preserve"> in August 1966</w:t>
      </w:r>
      <w:r w:rsidR="002E16DE">
        <w:rPr>
          <w:lang w:val="en-AU"/>
        </w:rPr>
        <w:t>,</w:t>
      </w:r>
      <w:r w:rsidRPr="00955B89">
        <w:rPr>
          <w:lang w:val="en-AU"/>
        </w:rPr>
        <w:t xml:space="preserve"> Gurindji Elders, most notably Vincent Lingiari, took a stand and led 250 people from the station to Wattie Creek, </w:t>
      </w:r>
      <w:r w:rsidR="002E16DE" w:rsidRPr="00955B89">
        <w:rPr>
          <w:lang w:val="en-AU"/>
        </w:rPr>
        <w:t>25</w:t>
      </w:r>
      <w:r w:rsidR="002E16DE">
        <w:rPr>
          <w:lang w:val="en-AU"/>
        </w:rPr>
        <w:t xml:space="preserve"> kilometres</w:t>
      </w:r>
      <w:r w:rsidR="002E16DE" w:rsidRPr="00955B89">
        <w:rPr>
          <w:lang w:val="en-AU"/>
        </w:rPr>
        <w:t xml:space="preserve"> </w:t>
      </w:r>
      <w:r w:rsidRPr="00955B89">
        <w:rPr>
          <w:lang w:val="en-AU"/>
        </w:rPr>
        <w:t xml:space="preserve">away. These strikers are now known as the ‘track mob’ and the route they followed is now the </w:t>
      </w:r>
      <w:r w:rsidR="002E16DE" w:rsidRPr="00955B89">
        <w:rPr>
          <w:lang w:val="en-AU"/>
        </w:rPr>
        <w:t>nationally registered</w:t>
      </w:r>
      <w:r w:rsidRPr="00955B89">
        <w:rPr>
          <w:lang w:val="en-AU"/>
        </w:rPr>
        <w:t xml:space="preserve"> Walk-off Trail.</w:t>
      </w:r>
    </w:p>
    <w:p w14:paraId="588821C0" w14:textId="513B50BC" w:rsidR="0027019A" w:rsidRPr="00955B89" w:rsidRDefault="0027019A" w:rsidP="00877435">
      <w:pPr>
        <w:pStyle w:val="Bodytextparaindent"/>
        <w:rPr>
          <w:lang w:val="en-AU"/>
        </w:rPr>
      </w:pPr>
      <w:r w:rsidRPr="00955B89">
        <w:rPr>
          <w:lang w:val="en-AU"/>
        </w:rPr>
        <w:t>From his estates in the United Kingdom, Lord Vestey ran a meat empire covering large parts of northern Australia</w:t>
      </w:r>
      <w:r w:rsidR="002E16DE">
        <w:rPr>
          <w:lang w:val="en-AU"/>
        </w:rPr>
        <w:t>,</w:t>
      </w:r>
      <w:r w:rsidRPr="00955B89">
        <w:rPr>
          <w:lang w:val="en-AU"/>
        </w:rPr>
        <w:t xml:space="preserve"> including Wave Hill Station. With support from the </w:t>
      </w:r>
      <w:r w:rsidR="005B0F95">
        <w:rPr>
          <w:lang w:val="en-AU"/>
        </w:rPr>
        <w:t xml:space="preserve">country’s </w:t>
      </w:r>
      <w:r w:rsidRPr="00955B89">
        <w:rPr>
          <w:lang w:val="en-AU"/>
        </w:rPr>
        <w:t>political elite</w:t>
      </w:r>
      <w:r w:rsidR="005B0F95">
        <w:rPr>
          <w:lang w:val="en-AU"/>
        </w:rPr>
        <w:t>,</w:t>
      </w:r>
      <w:r w:rsidRPr="00955B89">
        <w:rPr>
          <w:lang w:val="en-AU"/>
        </w:rPr>
        <w:t xml:space="preserve"> Vestey’s white managers</w:t>
      </w:r>
      <w:r w:rsidR="005B0F95">
        <w:rPr>
          <w:lang w:val="en-AU"/>
        </w:rPr>
        <w:t>, who had</w:t>
      </w:r>
      <w:r w:rsidRPr="00955B89">
        <w:rPr>
          <w:lang w:val="en-AU"/>
        </w:rPr>
        <w:t xml:space="preserve"> developed fearsome reputations</w:t>
      </w:r>
      <w:r w:rsidR="005B0F95">
        <w:rPr>
          <w:lang w:val="en-AU"/>
        </w:rPr>
        <w:t>,</w:t>
      </w:r>
      <w:r w:rsidRPr="00955B89">
        <w:rPr>
          <w:lang w:val="en-AU"/>
        </w:rPr>
        <w:t xml:space="preserve"> arrogantly believed that they could quickly break the strike. Small concessions, </w:t>
      </w:r>
      <w:r w:rsidR="005B0F95">
        <w:rPr>
          <w:lang w:val="en-AU"/>
        </w:rPr>
        <w:t xml:space="preserve">such as </w:t>
      </w:r>
      <w:r w:rsidRPr="00955B89">
        <w:rPr>
          <w:lang w:val="en-AU"/>
        </w:rPr>
        <w:t>better</w:t>
      </w:r>
      <w:r w:rsidR="005B0F95">
        <w:rPr>
          <w:lang w:val="en-AU"/>
        </w:rPr>
        <w:t>-</w:t>
      </w:r>
      <w:r w:rsidRPr="00955B89">
        <w:rPr>
          <w:lang w:val="en-AU"/>
        </w:rPr>
        <w:t>quality meat and slightly higher wages, were made to entice the workers back. The</w:t>
      </w:r>
      <w:r w:rsidR="005B0F95">
        <w:rPr>
          <w:lang w:val="en-AU"/>
        </w:rPr>
        <w:t xml:space="preserve"> managers</w:t>
      </w:r>
      <w:r w:rsidRPr="00955B89">
        <w:rPr>
          <w:lang w:val="en-AU"/>
        </w:rPr>
        <w:t xml:space="preserve"> had not, however, anticipated that the walk-off mob fostered larger ambitions to regain control over their lands. From 1966</w:t>
      </w:r>
      <w:r w:rsidR="005B0F95">
        <w:rPr>
          <w:lang w:val="en-AU"/>
        </w:rPr>
        <w:t>,</w:t>
      </w:r>
      <w:r w:rsidRPr="00955B89">
        <w:rPr>
          <w:lang w:val="en-AU"/>
        </w:rPr>
        <w:t xml:space="preserve"> the strikers camped on the banks of Wattie Creek, now known as Daguragu, winning the support of </w:t>
      </w:r>
      <w:r w:rsidR="005B0F95" w:rsidRPr="00955B89">
        <w:rPr>
          <w:lang w:val="en-AU"/>
        </w:rPr>
        <w:t>trade union</w:t>
      </w:r>
      <w:r w:rsidRPr="00955B89">
        <w:rPr>
          <w:lang w:val="en-AU"/>
        </w:rPr>
        <w:t xml:space="preserve">s, the Communist Party of Australia and </w:t>
      </w:r>
      <w:r w:rsidR="005B0F95">
        <w:rPr>
          <w:lang w:val="en-AU"/>
        </w:rPr>
        <w:t xml:space="preserve">University of </w:t>
      </w:r>
      <w:r w:rsidRPr="00955B89">
        <w:rPr>
          <w:lang w:val="en-AU"/>
        </w:rPr>
        <w:t>Melbourne students. As the strike continued into the 1970s</w:t>
      </w:r>
      <w:r w:rsidR="005B0F95">
        <w:rPr>
          <w:lang w:val="en-AU"/>
        </w:rPr>
        <w:t>,</w:t>
      </w:r>
      <w:r w:rsidRPr="00955B89">
        <w:rPr>
          <w:lang w:val="en-AU"/>
        </w:rPr>
        <w:t xml:space="preserve"> Gurindji Elders were hosted at a series of events in Sydney and Melbourne to </w:t>
      </w:r>
      <w:r w:rsidR="005B0F95">
        <w:rPr>
          <w:lang w:val="en-AU"/>
        </w:rPr>
        <w:t>attract</w:t>
      </w:r>
      <w:r w:rsidR="005B0F95" w:rsidRPr="00955B89">
        <w:rPr>
          <w:lang w:val="en-AU"/>
        </w:rPr>
        <w:t xml:space="preserve"> </w:t>
      </w:r>
      <w:r w:rsidRPr="00955B89">
        <w:rPr>
          <w:lang w:val="en-AU"/>
        </w:rPr>
        <w:t>media attention to their cause.</w:t>
      </w:r>
      <w:r w:rsidR="001206BC">
        <w:rPr>
          <w:lang w:val="en-AU"/>
        </w:rPr>
        <w:t xml:space="preserve"> </w:t>
      </w:r>
      <w:r w:rsidR="001206BC" w:rsidRPr="00AC6D99">
        <w:rPr>
          <w:highlight w:val="yellow"/>
          <w:lang w:val="en-AU"/>
        </w:rPr>
        <w:t>Community leaders, including Vincent Li</w:t>
      </w:r>
      <w:r w:rsidR="0082200A" w:rsidRPr="00AC6D99">
        <w:rPr>
          <w:highlight w:val="yellow"/>
          <w:lang w:val="en-AU"/>
        </w:rPr>
        <w:t>n</w:t>
      </w:r>
      <w:r w:rsidR="001206BC" w:rsidRPr="00AC6D99">
        <w:rPr>
          <w:highlight w:val="yellow"/>
          <w:lang w:val="en-AU"/>
        </w:rPr>
        <w:t>gia</w:t>
      </w:r>
      <w:r w:rsidR="0082200A" w:rsidRPr="00AC6D99">
        <w:rPr>
          <w:highlight w:val="yellow"/>
          <w:lang w:val="en-AU"/>
        </w:rPr>
        <w:t xml:space="preserve">ri, raised the issue of </w:t>
      </w:r>
      <w:r w:rsidR="00AC6D99" w:rsidRPr="00AC6D99">
        <w:rPr>
          <w:highlight w:val="yellow"/>
          <w:lang w:val="en-AU"/>
        </w:rPr>
        <w:t>land rights.</w:t>
      </w:r>
    </w:p>
    <w:p w14:paraId="79839817" w14:textId="77777777" w:rsidR="0027019A" w:rsidRPr="00955B89" w:rsidRDefault="0027019A" w:rsidP="00877435">
      <w:pPr>
        <w:pStyle w:val="Blockquotefo"/>
        <w:rPr>
          <w:lang w:val="en-AU"/>
        </w:rPr>
      </w:pPr>
      <w:commentRangeStart w:id="7"/>
      <w:commentRangeStart w:id="8"/>
      <w:r w:rsidRPr="00955B89">
        <w:rPr>
          <w:lang w:val="en-AU"/>
        </w:rPr>
        <w:t>My name Vincent Lingiari</w:t>
      </w:r>
      <w:commentRangeEnd w:id="7"/>
      <w:r w:rsidR="005B0F95" w:rsidRPr="00955B89">
        <w:rPr>
          <w:rStyle w:val="CommentReference"/>
          <w:sz w:val="23"/>
          <w:szCs w:val="20"/>
          <w:lang w:val="en-AU"/>
        </w:rPr>
        <w:commentReference w:id="7"/>
      </w:r>
      <w:commentRangeEnd w:id="8"/>
      <w:r w:rsidR="00CF77AA" w:rsidRPr="00955B89">
        <w:rPr>
          <w:rStyle w:val="CommentReference"/>
          <w:sz w:val="23"/>
          <w:szCs w:val="20"/>
          <w:lang w:val="en-AU"/>
        </w:rPr>
        <w:commentReference w:id="8"/>
      </w:r>
      <w:r w:rsidRPr="00955B89">
        <w:rPr>
          <w:lang w:val="en-AU"/>
        </w:rPr>
        <w:t>. Come from Daguragu, Wattie Creek Station. I have come here to tell the Parliament about the land rights. I got stories from my old grandpa that the land belonged to me, Aboriginal man, before all the horses and cattle came onto that land. I’ve got that story on my mind.</w:t>
      </w:r>
    </w:p>
    <w:p w14:paraId="486EA649" w14:textId="3D448176" w:rsidR="0027019A" w:rsidRPr="00955B89" w:rsidRDefault="0027019A" w:rsidP="00877435">
      <w:pPr>
        <w:pStyle w:val="Bodytextparaindent"/>
        <w:rPr>
          <w:lang w:val="en-AU"/>
        </w:rPr>
      </w:pPr>
      <w:r w:rsidRPr="00955B89">
        <w:rPr>
          <w:lang w:val="en-AU"/>
        </w:rPr>
        <w:lastRenderedPageBreak/>
        <w:t>Initial support for the strikers was both meagre and intermittent</w:t>
      </w:r>
      <w:r w:rsidR="005B0F95">
        <w:rPr>
          <w:lang w:val="en-AU"/>
        </w:rPr>
        <w:t>,</w:t>
      </w:r>
      <w:r w:rsidRPr="00955B89">
        <w:rPr>
          <w:lang w:val="en-AU"/>
        </w:rPr>
        <w:t xml:space="preserve"> with distance a major barrier </w:t>
      </w:r>
      <w:r w:rsidR="005B0F95">
        <w:rPr>
          <w:lang w:val="en-AU"/>
        </w:rPr>
        <w:t>to</w:t>
      </w:r>
      <w:r w:rsidR="005B0F95" w:rsidRPr="00955B89">
        <w:rPr>
          <w:lang w:val="en-AU"/>
        </w:rPr>
        <w:t xml:space="preserve"> </w:t>
      </w:r>
      <w:r w:rsidRPr="00955B89">
        <w:rPr>
          <w:lang w:val="en-AU"/>
        </w:rPr>
        <w:t>communications. Travel to Wattie Creek from Darwin included a 300</w:t>
      </w:r>
      <w:r w:rsidR="005B0F95">
        <w:rPr>
          <w:lang w:val="en-AU"/>
        </w:rPr>
        <w:t>-</w:t>
      </w:r>
      <w:r w:rsidRPr="00955B89">
        <w:rPr>
          <w:lang w:val="en-AU"/>
        </w:rPr>
        <w:t xml:space="preserve">kilometre stretch to Katherine plus a further 500 kilometres of rough dirt track </w:t>
      </w:r>
      <w:r w:rsidR="005B0F95">
        <w:rPr>
          <w:lang w:val="en-AU"/>
        </w:rPr>
        <w:t xml:space="preserve">that was </w:t>
      </w:r>
      <w:r w:rsidRPr="00955B89">
        <w:rPr>
          <w:lang w:val="en-AU"/>
        </w:rPr>
        <w:t>inaccessible for much of the wet season. It took time for news of the Gurindji</w:t>
      </w:r>
      <w:r w:rsidR="005B0F95">
        <w:rPr>
          <w:lang w:val="en-AU"/>
        </w:rPr>
        <w:t xml:space="preserve"> people’s</w:t>
      </w:r>
      <w:r w:rsidRPr="00955B89">
        <w:rPr>
          <w:lang w:val="en-AU"/>
        </w:rPr>
        <w:t xml:space="preserve"> stand to make its way to Darwin</w:t>
      </w:r>
      <w:r w:rsidR="005B0F95">
        <w:rPr>
          <w:lang w:val="en-AU"/>
        </w:rPr>
        <w:t>,</w:t>
      </w:r>
      <w:r w:rsidRPr="00955B89">
        <w:rPr>
          <w:lang w:val="en-AU"/>
        </w:rPr>
        <w:t xml:space="preserve"> and longer for the people in southern states to hear their story. Support first came from the </w:t>
      </w:r>
      <w:commentRangeStart w:id="9"/>
      <w:commentRangeStart w:id="10"/>
      <w:r w:rsidR="005B0F95">
        <w:rPr>
          <w:lang w:val="en-AU"/>
        </w:rPr>
        <w:t>Wave Hill W</w:t>
      </w:r>
      <w:r w:rsidRPr="00955B89">
        <w:rPr>
          <w:lang w:val="en-AU"/>
        </w:rPr>
        <w:t xml:space="preserve">elfare </w:t>
      </w:r>
      <w:r w:rsidR="005B0F95">
        <w:rPr>
          <w:lang w:val="en-AU"/>
        </w:rPr>
        <w:t>S</w:t>
      </w:r>
      <w:r w:rsidRPr="00955B89">
        <w:rPr>
          <w:lang w:val="en-AU"/>
        </w:rPr>
        <w:t>ettlement</w:t>
      </w:r>
      <w:commentRangeEnd w:id="9"/>
      <w:r w:rsidR="005B0F95" w:rsidRPr="00955B89">
        <w:rPr>
          <w:rStyle w:val="CommentReference"/>
          <w:sz w:val="24"/>
          <w:szCs w:val="20"/>
          <w:lang w:val="en-AU"/>
        </w:rPr>
        <w:commentReference w:id="9"/>
      </w:r>
      <w:commentRangeEnd w:id="10"/>
      <w:r w:rsidR="00BF0425" w:rsidRPr="00955B89">
        <w:rPr>
          <w:rStyle w:val="CommentReference"/>
          <w:sz w:val="24"/>
          <w:szCs w:val="20"/>
          <w:lang w:val="en-AU"/>
        </w:rPr>
        <w:commentReference w:id="10"/>
      </w:r>
      <w:r w:rsidRPr="00955B89">
        <w:rPr>
          <w:lang w:val="en-AU"/>
        </w:rPr>
        <w:t xml:space="preserve"> (later named Kalkaringi) and was extended by administrators such as Bill Jeffrey and political agitators including Frank Hardy and Dexter Daniels. The labour unions and allies showed solidarity by collecting funds to deliver rations, materials and communications</w:t>
      </w:r>
      <w:r w:rsidR="005B0F95">
        <w:rPr>
          <w:lang w:val="en-AU"/>
        </w:rPr>
        <w:t>,</w:t>
      </w:r>
      <w:r w:rsidRPr="00955B89">
        <w:rPr>
          <w:lang w:val="en-AU"/>
        </w:rPr>
        <w:t xml:space="preserve"> with Brian Manning’s Bedford truck, now in the National Museum of Australia collection, making several journeys to Wattie Creek.</w:t>
      </w:r>
    </w:p>
    <w:p w14:paraId="57EE2924" w14:textId="31E48229" w:rsidR="0027019A" w:rsidRPr="00955B89" w:rsidRDefault="0027019A" w:rsidP="00877435">
      <w:pPr>
        <w:pStyle w:val="Bodytextparaindent"/>
        <w:rPr>
          <w:lang w:val="en-AU"/>
        </w:rPr>
      </w:pPr>
      <w:r w:rsidRPr="00955B89">
        <w:rPr>
          <w:lang w:val="en-AU"/>
        </w:rPr>
        <w:t>Under the Abschol banner</w:t>
      </w:r>
      <w:r w:rsidR="005B0F95">
        <w:rPr>
          <w:lang w:val="en-AU"/>
        </w:rPr>
        <w:t>,</w:t>
      </w:r>
      <w:r w:rsidRPr="00955B89">
        <w:rPr>
          <w:lang w:val="en-AU"/>
        </w:rPr>
        <w:t xml:space="preserve"> a group of University of Melbourne students formed the Melbourne Gurindji Group in 1968 to collect donations and purchase a truck, water tank and pump. David Twitt interrupted his studies to drive the truck and supplies to Wattie Creek, an event captured in the ABC television program </w:t>
      </w:r>
      <w:r w:rsidRPr="00955B89">
        <w:rPr>
          <w:rStyle w:val="Italics"/>
          <w:lang w:val="en-AU"/>
        </w:rPr>
        <w:t>Weekend Magazine</w:t>
      </w:r>
      <w:r w:rsidRPr="00955B89">
        <w:rPr>
          <w:lang w:val="en-AU"/>
        </w:rPr>
        <w:t>. Interviewed on the banks of Wattie Creek</w:t>
      </w:r>
      <w:r w:rsidR="005B0F95">
        <w:rPr>
          <w:lang w:val="en-AU"/>
        </w:rPr>
        <w:t>,</w:t>
      </w:r>
      <w:r w:rsidRPr="00955B89">
        <w:rPr>
          <w:lang w:val="en-AU"/>
        </w:rPr>
        <w:t xml:space="preserve"> Twitt highlighted the Gurindji’s struggle and expressed confidence that the fledgling community could manage </w:t>
      </w:r>
      <w:r w:rsidR="009E4C5A">
        <w:rPr>
          <w:lang w:val="en-AU"/>
        </w:rPr>
        <w:t>its</w:t>
      </w:r>
      <w:r w:rsidR="009E4C5A" w:rsidRPr="00955B89">
        <w:rPr>
          <w:lang w:val="en-AU"/>
        </w:rPr>
        <w:t xml:space="preserve"> </w:t>
      </w:r>
      <w:r w:rsidRPr="00955B89">
        <w:rPr>
          <w:lang w:val="en-AU"/>
        </w:rPr>
        <w:t>own affairs with some continued support. In December 1969</w:t>
      </w:r>
      <w:r w:rsidR="009E4C5A">
        <w:rPr>
          <w:lang w:val="en-AU"/>
        </w:rPr>
        <w:t>,</w:t>
      </w:r>
      <w:r w:rsidRPr="00955B89">
        <w:rPr>
          <w:lang w:val="en-AU"/>
        </w:rPr>
        <w:t xml:space="preserve"> recent University graduates Rob and Kay Oke hitchhiked to Darwin to join a small team driving supplies to the strikers at Wattie Creek. A $200 </w:t>
      </w:r>
      <w:r w:rsidR="00F548C0" w:rsidRPr="002A482B">
        <w:rPr>
          <w:highlight w:val="yellow"/>
          <w:lang w:val="en-AU"/>
        </w:rPr>
        <w:t>university</w:t>
      </w:r>
      <w:r w:rsidR="009F01E6">
        <w:rPr>
          <w:highlight w:val="yellow"/>
          <w:lang w:val="en-AU"/>
        </w:rPr>
        <w:t>-</w:t>
      </w:r>
      <w:r w:rsidR="00F548C0" w:rsidRPr="002A482B">
        <w:rPr>
          <w:highlight w:val="yellow"/>
          <w:lang w:val="en-AU"/>
        </w:rPr>
        <w:t xml:space="preserve">based </w:t>
      </w:r>
      <w:commentRangeStart w:id="11"/>
      <w:r w:rsidR="008D58E5" w:rsidRPr="002A482B">
        <w:rPr>
          <w:highlight w:val="yellow"/>
          <w:lang w:val="en-AU"/>
        </w:rPr>
        <w:t>ABSCOL</w:t>
      </w:r>
      <w:commentRangeEnd w:id="11"/>
      <w:r w:rsidR="008D58E5">
        <w:rPr>
          <w:rStyle w:val="CommentReference"/>
          <w:sz w:val="24"/>
          <w:szCs w:val="20"/>
          <w:highlight w:val="yellow"/>
          <w:lang w:val="en-AU"/>
        </w:rPr>
        <w:commentReference w:id="11"/>
      </w:r>
      <w:r w:rsidR="008D58E5">
        <w:rPr>
          <w:highlight w:val="yellow"/>
          <w:lang w:val="en-AU"/>
        </w:rPr>
        <w:t xml:space="preserve"> </w:t>
      </w:r>
      <w:r w:rsidRPr="002A482B">
        <w:rPr>
          <w:highlight w:val="yellow"/>
          <w:lang w:val="en-AU"/>
        </w:rPr>
        <w:t>r</w:t>
      </w:r>
      <w:r w:rsidRPr="00955B89">
        <w:rPr>
          <w:lang w:val="en-AU"/>
        </w:rPr>
        <w:t xml:space="preserve">esearch grant helped source and repair a </w:t>
      </w:r>
      <w:r w:rsidR="00090811">
        <w:rPr>
          <w:lang w:val="en-AU"/>
        </w:rPr>
        <w:t>four-wheel-drive</w:t>
      </w:r>
      <w:r w:rsidR="00090811" w:rsidRPr="00955B89">
        <w:rPr>
          <w:lang w:val="en-AU"/>
        </w:rPr>
        <w:t xml:space="preserve"> </w:t>
      </w:r>
      <w:r w:rsidRPr="00955B89">
        <w:rPr>
          <w:lang w:val="en-AU"/>
        </w:rPr>
        <w:t xml:space="preserve">Land Rover for their journey south from Darwin </w:t>
      </w:r>
      <w:r w:rsidR="009E4C5A">
        <w:rPr>
          <w:lang w:val="en-AU"/>
        </w:rPr>
        <w:t>to spend</w:t>
      </w:r>
      <w:r w:rsidRPr="00955B89">
        <w:rPr>
          <w:lang w:val="en-AU"/>
        </w:rPr>
        <w:t xml:space="preserve"> five days with the community</w:t>
      </w:r>
      <w:r w:rsidR="009E4C5A">
        <w:rPr>
          <w:lang w:val="en-AU"/>
        </w:rPr>
        <w:t>,</w:t>
      </w:r>
      <w:r w:rsidRPr="00955B89">
        <w:rPr>
          <w:lang w:val="en-AU"/>
        </w:rPr>
        <w:t xml:space="preserve"> gathering data for their report </w:t>
      </w:r>
      <w:r w:rsidRPr="003A7419">
        <w:rPr>
          <w:rStyle w:val="Italics"/>
        </w:rPr>
        <w:t>Wattie Creek—Present and Future</w:t>
      </w:r>
      <w:r w:rsidRPr="00955B89">
        <w:rPr>
          <w:lang w:val="en-AU"/>
        </w:rPr>
        <w:t>. During this time</w:t>
      </w:r>
      <w:r w:rsidR="009E4C5A">
        <w:rPr>
          <w:lang w:val="en-AU"/>
        </w:rPr>
        <w:t>,</w:t>
      </w:r>
      <w:r w:rsidRPr="00955B89">
        <w:rPr>
          <w:lang w:val="en-AU"/>
        </w:rPr>
        <w:t xml:space="preserve"> the team worked with Gurindji Elders to plan for new employment and housing opportunities at Wattie Creek</w:t>
      </w:r>
      <w:r w:rsidR="009E4C5A">
        <w:rPr>
          <w:lang w:val="en-AU"/>
        </w:rPr>
        <w:t>,</w:t>
      </w:r>
      <w:r w:rsidRPr="00955B89">
        <w:rPr>
          <w:lang w:val="en-AU"/>
        </w:rPr>
        <w:t xml:space="preserve"> and i</w:t>
      </w:r>
      <w:r w:rsidR="009E4C5A">
        <w:rPr>
          <w:lang w:val="en-AU"/>
        </w:rPr>
        <w:t>t i</w:t>
      </w:r>
      <w:r w:rsidRPr="00955B89">
        <w:rPr>
          <w:lang w:val="en-AU"/>
        </w:rPr>
        <w:t>dentified the need for expertise in construction and auto mechanics.</w:t>
      </w:r>
    </w:p>
    <w:p w14:paraId="66AD361F" w14:textId="2FCBBB0A" w:rsidR="0027019A" w:rsidRPr="00955B89" w:rsidRDefault="0027019A" w:rsidP="00877435">
      <w:pPr>
        <w:pStyle w:val="Bodytextparaindent"/>
        <w:rPr>
          <w:lang w:val="en-AU"/>
        </w:rPr>
      </w:pPr>
      <w:r w:rsidRPr="00955B89">
        <w:rPr>
          <w:lang w:val="en-AU"/>
        </w:rPr>
        <w:t>By 1970</w:t>
      </w:r>
      <w:r w:rsidR="00090811">
        <w:rPr>
          <w:lang w:val="en-AU"/>
        </w:rPr>
        <w:t>,</w:t>
      </w:r>
      <w:r w:rsidRPr="00955B89">
        <w:rPr>
          <w:lang w:val="en-AU"/>
        </w:rPr>
        <w:t xml:space="preserve"> the Gurindji had sourced a mudbrick</w:t>
      </w:r>
      <w:r w:rsidR="00090811">
        <w:rPr>
          <w:lang w:val="en-AU"/>
        </w:rPr>
        <w:t>-</w:t>
      </w:r>
      <w:r w:rsidRPr="00955B89">
        <w:rPr>
          <w:lang w:val="en-AU"/>
        </w:rPr>
        <w:t xml:space="preserve">making machine and produced thousands of bricks. Unsure </w:t>
      </w:r>
      <w:r w:rsidR="00090811">
        <w:rPr>
          <w:lang w:val="en-AU"/>
        </w:rPr>
        <w:t xml:space="preserve">of </w:t>
      </w:r>
      <w:r w:rsidRPr="00955B89">
        <w:rPr>
          <w:lang w:val="en-AU"/>
        </w:rPr>
        <w:t>how to use the bricks effectively</w:t>
      </w:r>
      <w:r w:rsidR="00090811">
        <w:rPr>
          <w:lang w:val="en-AU"/>
        </w:rPr>
        <w:t>,</w:t>
      </w:r>
      <w:r w:rsidRPr="00955B89">
        <w:rPr>
          <w:lang w:val="en-AU"/>
        </w:rPr>
        <w:t xml:space="preserve"> they sought assistance from the University of Melbourne’s Department of Tropical Architecture. In May 1970</w:t>
      </w:r>
      <w:r w:rsidR="00090811">
        <w:rPr>
          <w:lang w:val="en-AU"/>
        </w:rPr>
        <w:t>,</w:t>
      </w:r>
      <w:r w:rsidRPr="00955B89">
        <w:rPr>
          <w:lang w:val="en-AU"/>
        </w:rPr>
        <w:t xml:space="preserve"> architecture lecturer Stan Barker was invited to Wattie Creek with a small team of hirsute and rebellious architecture students. With the remaining student cohort designing ways to replace </w:t>
      </w:r>
      <w:r w:rsidR="00090811">
        <w:rPr>
          <w:lang w:val="en-AU"/>
        </w:rPr>
        <w:t xml:space="preserve">the suburb of </w:t>
      </w:r>
      <w:r w:rsidRPr="00955B89">
        <w:rPr>
          <w:lang w:val="en-AU"/>
        </w:rPr>
        <w:t>Carlton’s terrace housing with high-rise</w:t>
      </w:r>
      <w:r w:rsidR="00090811">
        <w:rPr>
          <w:lang w:val="en-AU"/>
        </w:rPr>
        <w:t>s</w:t>
      </w:r>
      <w:r w:rsidRPr="00955B89">
        <w:rPr>
          <w:lang w:val="en-AU"/>
        </w:rPr>
        <w:t xml:space="preserve">, Adrian Boddy, John Caffin, John Curtis and Jack Webber jumped at the opportunity to participate in a community-based project. The team did a crash course </w:t>
      </w:r>
      <w:r w:rsidR="00090811">
        <w:rPr>
          <w:lang w:val="en-AU"/>
        </w:rPr>
        <w:t>in bricklaying</w:t>
      </w:r>
      <w:r w:rsidRPr="00955B89">
        <w:rPr>
          <w:lang w:val="en-AU"/>
        </w:rPr>
        <w:t xml:space="preserve"> before Barker, having just earned his pilot’s licence, flew them to Wattie Creek in a light plane.</w:t>
      </w:r>
    </w:p>
    <w:p w14:paraId="1E02409F" w14:textId="35D33ECF" w:rsidR="0027019A" w:rsidRPr="00955B89" w:rsidRDefault="0027019A" w:rsidP="00877435">
      <w:pPr>
        <w:pStyle w:val="Bodytextparaindent"/>
        <w:rPr>
          <w:lang w:val="en-AU"/>
        </w:rPr>
      </w:pPr>
      <w:r w:rsidRPr="00955B89">
        <w:rPr>
          <w:lang w:val="en-AU"/>
        </w:rPr>
        <w:t>Adrian Boddy recalls</w:t>
      </w:r>
      <w:r w:rsidR="00090811">
        <w:rPr>
          <w:lang w:val="en-AU"/>
        </w:rPr>
        <w:t>:</w:t>
      </w:r>
    </w:p>
    <w:p w14:paraId="5775C2D1" w14:textId="73056CFB" w:rsidR="0027019A" w:rsidRPr="00955B89" w:rsidRDefault="0027019A" w:rsidP="00877435">
      <w:pPr>
        <w:pStyle w:val="Blockquotefo"/>
        <w:rPr>
          <w:lang w:val="en-AU"/>
        </w:rPr>
      </w:pPr>
      <w:commentRangeStart w:id="12"/>
      <w:commentRangeStart w:id="13"/>
      <w:r w:rsidRPr="00955B89">
        <w:rPr>
          <w:lang w:val="en-AU"/>
        </w:rPr>
        <w:t>Flying a Cessna</w:t>
      </w:r>
      <w:commentRangeEnd w:id="12"/>
      <w:r w:rsidR="00090811" w:rsidRPr="00955B89">
        <w:rPr>
          <w:rStyle w:val="CommentReference"/>
          <w:sz w:val="23"/>
          <w:szCs w:val="20"/>
          <w:lang w:val="en-AU"/>
        </w:rPr>
        <w:commentReference w:id="12"/>
      </w:r>
      <w:commentRangeEnd w:id="13"/>
      <w:r w:rsidR="00B52495" w:rsidRPr="00955B89">
        <w:rPr>
          <w:rStyle w:val="CommentReference"/>
          <w:sz w:val="23"/>
          <w:szCs w:val="20"/>
          <w:lang w:val="en-AU"/>
        </w:rPr>
        <w:commentReference w:id="13"/>
      </w:r>
      <w:r w:rsidRPr="00955B89">
        <w:rPr>
          <w:lang w:val="en-AU"/>
        </w:rPr>
        <w:t xml:space="preserve"> 180, (we) overnighted (slept under the wings) at Broken Hill and Alice Springs. This was the Boy’s Own Adventure I lusted for</w:t>
      </w:r>
      <w:r w:rsidR="00090811">
        <w:rPr>
          <w:lang w:val="en-AU"/>
        </w:rPr>
        <w:t xml:space="preserve"> </w:t>
      </w:r>
      <w:r w:rsidRPr="00955B89">
        <w:rPr>
          <w:lang w:val="en-AU"/>
        </w:rPr>
        <w:t>… all was complete. Our arrival at the Wave Hill ‘strip’ coincided with rain squalls. Stan flew low to check how wet the surface was. Puddles reflected in the afternoon light—we risked the landing anyway.</w:t>
      </w:r>
    </w:p>
    <w:p w14:paraId="5BBFA876" w14:textId="3232C3CF" w:rsidR="0027019A" w:rsidRPr="00955B89" w:rsidRDefault="0027019A" w:rsidP="00877435">
      <w:pPr>
        <w:pStyle w:val="Bodytextparaindent"/>
        <w:rPr>
          <w:lang w:val="en-AU"/>
        </w:rPr>
      </w:pPr>
      <w:r w:rsidRPr="00955B89">
        <w:rPr>
          <w:lang w:val="en-AU"/>
        </w:rPr>
        <w:t>That night and the next day</w:t>
      </w:r>
      <w:r w:rsidR="00090811">
        <w:rPr>
          <w:lang w:val="en-AU"/>
        </w:rPr>
        <w:t>,</w:t>
      </w:r>
      <w:r w:rsidRPr="00955B89">
        <w:rPr>
          <w:lang w:val="en-AU"/>
        </w:rPr>
        <w:t xml:space="preserve"> community Elders voiced their aspirations to develop a permanent settlement at Wattie Creek</w:t>
      </w:r>
      <w:r w:rsidR="00090811">
        <w:rPr>
          <w:lang w:val="en-AU"/>
        </w:rPr>
        <w:t>,</w:t>
      </w:r>
      <w:r w:rsidRPr="00955B89">
        <w:rPr>
          <w:lang w:val="en-AU"/>
        </w:rPr>
        <w:t xml:space="preserve"> and the team discussed how quickly a shelter could be made to protect goods during the upcoming wet season. This prototype could then be used as a housing model for the settlement</w:t>
      </w:r>
      <w:r w:rsidR="00090811">
        <w:rPr>
          <w:lang w:val="en-AU"/>
        </w:rPr>
        <w:t>,</w:t>
      </w:r>
      <w:r w:rsidRPr="00955B89">
        <w:rPr>
          <w:lang w:val="en-AU"/>
        </w:rPr>
        <w:t xml:space="preserve"> with the Gurindji laying out their vision for a row of houses set along a street. Barker’s more elaborate vision, prepared </w:t>
      </w:r>
      <w:r w:rsidRPr="00955B89">
        <w:rPr>
          <w:lang w:val="en-AU"/>
        </w:rPr>
        <w:lastRenderedPageBreak/>
        <w:t xml:space="preserve">before departure and shared as a scale model </w:t>
      </w:r>
      <w:r w:rsidR="00090811">
        <w:rPr>
          <w:lang w:val="en-AU"/>
        </w:rPr>
        <w:t>with</w:t>
      </w:r>
      <w:r w:rsidRPr="00955B89">
        <w:rPr>
          <w:lang w:val="en-AU"/>
        </w:rPr>
        <w:t xml:space="preserve"> the group at Wattie Creek, did not feature in discussions again.</w:t>
      </w:r>
    </w:p>
    <w:p w14:paraId="7AF83782" w14:textId="77777777" w:rsidR="00877435" w:rsidRPr="00955B89" w:rsidRDefault="00877435" w:rsidP="00877435">
      <w:pPr>
        <w:pStyle w:val="NotetoTS"/>
        <w:rPr>
          <w:lang w:val="en-AU"/>
        </w:rPr>
      </w:pPr>
      <w:r w:rsidRPr="00955B89">
        <w:rPr>
          <w:lang w:val="en-AU"/>
        </w:rPr>
        <w:t>[insert image 4-7-1]</w:t>
      </w:r>
    </w:p>
    <w:p w14:paraId="1F766F9D" w14:textId="608EA1F5" w:rsidR="00877435" w:rsidRPr="00955B89" w:rsidRDefault="00877435" w:rsidP="00877435">
      <w:pPr>
        <w:pStyle w:val="Piccaption"/>
        <w:rPr>
          <w:lang w:val="en-AU"/>
        </w:rPr>
      </w:pPr>
      <w:r w:rsidRPr="00955B89">
        <w:rPr>
          <w:lang w:val="en-AU"/>
        </w:rPr>
        <w:t xml:space="preserve">Stan Barker discusses the model of a new settlement </w:t>
      </w:r>
      <w:r w:rsidR="00090811">
        <w:rPr>
          <w:lang w:val="en-AU"/>
        </w:rPr>
        <w:t>with</w:t>
      </w:r>
      <w:r w:rsidRPr="00955B89">
        <w:rPr>
          <w:lang w:val="en-AU"/>
        </w:rPr>
        <w:t xml:space="preserve"> Gurindji Elders</w:t>
      </w:r>
    </w:p>
    <w:p w14:paraId="1DA49767" w14:textId="2BCACC9A" w:rsidR="00877435" w:rsidRPr="00955B89" w:rsidRDefault="00090811" w:rsidP="00877435">
      <w:pPr>
        <w:pStyle w:val="Picsource"/>
        <w:rPr>
          <w:lang w:val="en-AU"/>
        </w:rPr>
      </w:pPr>
      <w:r>
        <w:rPr>
          <w:lang w:val="en-AU"/>
        </w:rPr>
        <w:t xml:space="preserve">Photo by </w:t>
      </w:r>
      <w:r w:rsidR="00877435" w:rsidRPr="00955B89">
        <w:rPr>
          <w:lang w:val="en-AU"/>
        </w:rPr>
        <w:t>Adrian Boddy</w:t>
      </w:r>
    </w:p>
    <w:p w14:paraId="5FD24BD4" w14:textId="5AE811F6" w:rsidR="0027019A" w:rsidRPr="00955B89" w:rsidRDefault="0027019A" w:rsidP="00877435">
      <w:pPr>
        <w:pStyle w:val="Bodytextparaindent"/>
        <w:rPr>
          <w:lang w:val="en-AU"/>
        </w:rPr>
      </w:pPr>
      <w:r w:rsidRPr="00955B89">
        <w:rPr>
          <w:lang w:val="en-AU"/>
        </w:rPr>
        <w:t xml:space="preserve">Adrian Boddy </w:t>
      </w:r>
      <w:r w:rsidR="00090811">
        <w:rPr>
          <w:lang w:val="en-AU"/>
        </w:rPr>
        <w:t>remembers:</w:t>
      </w:r>
    </w:p>
    <w:p w14:paraId="21B3DFBB" w14:textId="3CA84A9D" w:rsidR="0027019A" w:rsidRPr="00955B89" w:rsidRDefault="0027019A" w:rsidP="00877435">
      <w:pPr>
        <w:pStyle w:val="Blockquotefo"/>
        <w:rPr>
          <w:lang w:val="en-AU"/>
        </w:rPr>
      </w:pPr>
      <w:commentRangeStart w:id="14"/>
      <w:commentRangeStart w:id="15"/>
      <w:r w:rsidRPr="00955B89">
        <w:rPr>
          <w:lang w:val="en-AU"/>
        </w:rPr>
        <w:t>Stan explained a village</w:t>
      </w:r>
      <w:commentRangeEnd w:id="14"/>
      <w:r w:rsidR="00A81690" w:rsidRPr="00955B89">
        <w:rPr>
          <w:rStyle w:val="CommentReference"/>
          <w:sz w:val="23"/>
          <w:szCs w:val="20"/>
          <w:lang w:val="en-AU"/>
        </w:rPr>
        <w:commentReference w:id="14"/>
      </w:r>
      <w:commentRangeEnd w:id="15"/>
      <w:r w:rsidR="00D4450B" w:rsidRPr="00955B89">
        <w:rPr>
          <w:rStyle w:val="CommentReference"/>
          <w:sz w:val="23"/>
          <w:szCs w:val="20"/>
          <w:lang w:val="en-AU"/>
        </w:rPr>
        <w:commentReference w:id="15"/>
      </w:r>
      <w:r w:rsidRPr="00955B89">
        <w:rPr>
          <w:lang w:val="en-AU"/>
        </w:rPr>
        <w:t xml:space="preserve"> model proposal to Elders and others. Its scope was way beyond our ability to realise at the time, yet the big picture suggested optimistic possibilities. What was it that we, a small group of students and conscientious objectors</w:t>
      </w:r>
      <w:r w:rsidR="009D6032">
        <w:rPr>
          <w:lang w:val="en-AU"/>
        </w:rPr>
        <w:t>,</w:t>
      </w:r>
      <w:r w:rsidRPr="00955B89">
        <w:rPr>
          <w:lang w:val="en-AU"/>
        </w:rPr>
        <w:t xml:space="preserve"> could achieve in a couple of weeks?</w:t>
      </w:r>
    </w:p>
    <w:p w14:paraId="0C9AC900" w14:textId="43C53FBB" w:rsidR="0027019A" w:rsidRPr="00955B89" w:rsidRDefault="0027019A" w:rsidP="00877435">
      <w:pPr>
        <w:pStyle w:val="Blockquoteparaindent"/>
        <w:rPr>
          <w:lang w:val="en-AU"/>
        </w:rPr>
      </w:pPr>
      <w:r w:rsidRPr="00955B89">
        <w:rPr>
          <w:lang w:val="en-AU"/>
        </w:rPr>
        <w:t>Our design board was a clearing in the red dust with a stick to define boundaries and scale. The Gurindji were directing their own program</w:t>
      </w:r>
      <w:r w:rsidR="009D6032">
        <w:rPr>
          <w:lang w:val="en-AU"/>
        </w:rPr>
        <w:t xml:space="preserve"> </w:t>
      </w:r>
      <w:r w:rsidRPr="00955B89">
        <w:rPr>
          <w:lang w:val="en-AU"/>
        </w:rPr>
        <w:t xml:space="preserve">… all they immediately needed was a waterproof ‘core’ to store food perishables in the wet season and a surrounding shaded space to gather </w:t>
      </w:r>
      <w:r w:rsidR="009D6032">
        <w:rPr>
          <w:lang w:val="en-AU"/>
        </w:rPr>
        <w:t xml:space="preserve">[in] </w:t>
      </w:r>
      <w:r w:rsidRPr="00955B89">
        <w:rPr>
          <w:lang w:val="en-AU"/>
        </w:rPr>
        <w:t>and perhaps sleep under at night. These modest objectives were achieved, in an almost embarrassingly rudimentary form</w:t>
      </w:r>
      <w:r w:rsidR="009D6032">
        <w:rPr>
          <w:lang w:val="en-AU"/>
        </w:rPr>
        <w:t>,</w:t>
      </w:r>
      <w:r w:rsidRPr="00955B89">
        <w:rPr>
          <w:lang w:val="en-AU"/>
        </w:rPr>
        <w:t xml:space="preserve"> and an ugly duckling emerged from the dust and heat. The local lads were keen to learn, and in my opinion, our most important legacy was the knowledge of brick laying conveyed to the stockmen. Goodwill between students and community was overarching.</w:t>
      </w:r>
    </w:p>
    <w:p w14:paraId="0AE4C260" w14:textId="62202669" w:rsidR="00877435" w:rsidRPr="00955B89" w:rsidRDefault="00877435" w:rsidP="00877435">
      <w:pPr>
        <w:pStyle w:val="NotetoTS"/>
        <w:rPr>
          <w:lang w:val="en-AU"/>
        </w:rPr>
      </w:pPr>
      <w:r w:rsidRPr="00955B89">
        <w:rPr>
          <w:lang w:val="en-AU"/>
        </w:rPr>
        <w:t>[insert image 4-7-2</w:t>
      </w:r>
      <w:r w:rsidR="009D6032">
        <w:rPr>
          <w:lang w:val="en-AU"/>
        </w:rPr>
        <w:t xml:space="preserve"> and image 4-7-3 side by side</w:t>
      </w:r>
      <w:r w:rsidRPr="00955B89">
        <w:rPr>
          <w:lang w:val="en-AU"/>
        </w:rPr>
        <w:t>]</w:t>
      </w:r>
    </w:p>
    <w:p w14:paraId="56119C95" w14:textId="25F37BF9" w:rsidR="00877435" w:rsidRPr="00955B89" w:rsidRDefault="00877435" w:rsidP="00877435">
      <w:pPr>
        <w:pStyle w:val="Piccaption"/>
        <w:rPr>
          <w:lang w:val="en-AU"/>
        </w:rPr>
      </w:pPr>
      <w:r w:rsidRPr="00955B89">
        <w:rPr>
          <w:lang w:val="en-AU"/>
        </w:rPr>
        <w:t>Over three weeks</w:t>
      </w:r>
      <w:r w:rsidR="009D6032">
        <w:rPr>
          <w:lang w:val="en-AU"/>
        </w:rPr>
        <w:t>,</w:t>
      </w:r>
      <w:r w:rsidRPr="00955B89">
        <w:rPr>
          <w:lang w:val="en-AU"/>
        </w:rPr>
        <w:t xml:space="preserve"> the team formed a floor of river stones and mudbrick walls with a mortar of dirt and water from Wattie Creek. Locally sourced trees provided a pole timber frame with a corrugated</w:t>
      </w:r>
      <w:r w:rsidR="009D6032">
        <w:rPr>
          <w:lang w:val="en-AU"/>
        </w:rPr>
        <w:t>-</w:t>
      </w:r>
      <w:r w:rsidRPr="00955B89">
        <w:rPr>
          <w:lang w:val="en-AU"/>
        </w:rPr>
        <w:t>iron roof and shaded veranda clad with local grasses held in place with chicken</w:t>
      </w:r>
      <w:r w:rsidR="009D6032">
        <w:rPr>
          <w:lang w:val="en-AU"/>
        </w:rPr>
        <w:t>-</w:t>
      </w:r>
      <w:r w:rsidRPr="00955B89">
        <w:rPr>
          <w:lang w:val="en-AU"/>
        </w:rPr>
        <w:t>wire netting.</w:t>
      </w:r>
    </w:p>
    <w:p w14:paraId="7CB0ECFF" w14:textId="37408BC8" w:rsidR="00877435" w:rsidRPr="00955B89" w:rsidRDefault="009D6032" w:rsidP="00877435">
      <w:pPr>
        <w:pStyle w:val="Picsource"/>
        <w:rPr>
          <w:lang w:val="en-AU"/>
        </w:rPr>
      </w:pPr>
      <w:r>
        <w:rPr>
          <w:lang w:val="en-AU"/>
        </w:rPr>
        <w:t xml:space="preserve">Photo by </w:t>
      </w:r>
      <w:r w:rsidR="00877435" w:rsidRPr="00955B89">
        <w:rPr>
          <w:lang w:val="en-AU"/>
        </w:rPr>
        <w:t>Adrian Boddy</w:t>
      </w:r>
    </w:p>
    <w:p w14:paraId="1FA3B56A" w14:textId="08E7C957" w:rsidR="0027019A" w:rsidRPr="00955B89" w:rsidRDefault="0027019A" w:rsidP="00877435">
      <w:pPr>
        <w:pStyle w:val="Bodytextparaindent"/>
        <w:rPr>
          <w:lang w:val="en-AU"/>
        </w:rPr>
      </w:pPr>
      <w:r w:rsidRPr="00955B89">
        <w:rPr>
          <w:lang w:val="en-AU"/>
        </w:rPr>
        <w:t>Adrian Boddy</w:t>
      </w:r>
      <w:r w:rsidR="009D6032">
        <w:rPr>
          <w:lang w:val="en-AU"/>
        </w:rPr>
        <w:t xml:space="preserve"> says:</w:t>
      </w:r>
    </w:p>
    <w:p w14:paraId="6673667E" w14:textId="5A692AD5" w:rsidR="0027019A" w:rsidRPr="00955B89" w:rsidRDefault="0027019A" w:rsidP="00877435">
      <w:pPr>
        <w:pStyle w:val="Blockquotefo"/>
        <w:rPr>
          <w:lang w:val="en-AU"/>
        </w:rPr>
      </w:pPr>
      <w:commentRangeStart w:id="16"/>
      <w:commentRangeStart w:id="17"/>
      <w:r w:rsidRPr="00955B89">
        <w:rPr>
          <w:lang w:val="en-AU"/>
        </w:rPr>
        <w:t>Upon our return</w:t>
      </w:r>
      <w:commentRangeEnd w:id="16"/>
      <w:r w:rsidR="00714DB2" w:rsidRPr="00955B89">
        <w:rPr>
          <w:rStyle w:val="CommentReference"/>
          <w:sz w:val="23"/>
          <w:szCs w:val="20"/>
          <w:lang w:val="en-AU"/>
        </w:rPr>
        <w:commentReference w:id="16"/>
      </w:r>
      <w:commentRangeEnd w:id="17"/>
      <w:r w:rsidR="00D4450B" w:rsidRPr="00955B89">
        <w:rPr>
          <w:rStyle w:val="CommentReference"/>
          <w:sz w:val="23"/>
          <w:szCs w:val="20"/>
          <w:lang w:val="en-AU"/>
        </w:rPr>
        <w:commentReference w:id="17"/>
      </w:r>
      <w:r w:rsidRPr="00955B89">
        <w:rPr>
          <w:lang w:val="en-AU"/>
        </w:rPr>
        <w:t>, the only architecture staff member to show any interest in the Wave Hill project was Senior Lecturer Neville Quarry. He facilitated a presentation to the Victorian Chapter of the RAIA</w:t>
      </w:r>
      <w:r w:rsidR="009D6032">
        <w:rPr>
          <w:lang w:val="en-AU"/>
        </w:rPr>
        <w:t xml:space="preserve"> [Royal Australian Institute of Architects]</w:t>
      </w:r>
      <w:r w:rsidRPr="00955B89">
        <w:rPr>
          <w:lang w:val="en-AU"/>
        </w:rPr>
        <w:t>. It was not easy to return to the technics of high-rise housing and the final oral ‘exam’ was unpleasant—even hostile in its tone.</w:t>
      </w:r>
    </w:p>
    <w:p w14:paraId="5CFED38D" w14:textId="34F79A48" w:rsidR="005B0F95" w:rsidRPr="003A7419" w:rsidRDefault="005B0F95" w:rsidP="005B0F95">
      <w:pPr>
        <w:pStyle w:val="Ahead"/>
      </w:pPr>
      <w:r w:rsidRPr="003A7419">
        <w:t xml:space="preserve">Bower </w:t>
      </w:r>
      <w:commentRangeStart w:id="18"/>
      <w:commentRangeStart w:id="19"/>
      <w:r w:rsidRPr="003A7419">
        <w:t>Studio</w:t>
      </w:r>
      <w:commentRangeEnd w:id="18"/>
      <w:r w:rsidRPr="003A7419">
        <w:rPr>
          <w:rStyle w:val="CommentReference"/>
          <w:sz w:val="28"/>
          <w:szCs w:val="20"/>
        </w:rPr>
        <w:commentReference w:id="18"/>
      </w:r>
      <w:commentRangeEnd w:id="19"/>
      <w:r w:rsidR="0070402A" w:rsidRPr="003A7419">
        <w:rPr>
          <w:rStyle w:val="CommentReference"/>
          <w:sz w:val="28"/>
          <w:szCs w:val="20"/>
        </w:rPr>
        <w:commentReference w:id="19"/>
      </w:r>
    </w:p>
    <w:p w14:paraId="742FD872" w14:textId="773D1FC4" w:rsidR="0027019A" w:rsidRPr="00955B89" w:rsidRDefault="0027019A" w:rsidP="003A7419">
      <w:pPr>
        <w:pStyle w:val="Bodytextfo"/>
      </w:pPr>
      <w:r w:rsidRPr="00955B89">
        <w:t>It wasn’t until 2014 that the relationship between the University of Melbourne and the Gurindji was rekindled. By then</w:t>
      </w:r>
      <w:r w:rsidR="00C4781A">
        <w:t>,</w:t>
      </w:r>
      <w:r w:rsidRPr="00955B89">
        <w:t xml:space="preserve"> the Wattie Creek settlement (renamed Daguragu) was in a neglected state</w:t>
      </w:r>
      <w:r w:rsidR="00C4781A">
        <w:t>,</w:t>
      </w:r>
      <w:r w:rsidRPr="00955B89">
        <w:t xml:space="preserve"> with government services located </w:t>
      </w:r>
      <w:r w:rsidR="00C4781A">
        <w:t>7</w:t>
      </w:r>
      <w:r w:rsidR="00C4781A" w:rsidRPr="00955B89">
        <w:t xml:space="preserve"> </w:t>
      </w:r>
      <w:r w:rsidRPr="00955B89">
        <w:t xml:space="preserve">kilometres away at Kalkaringi. The workshop, bakery and store that </w:t>
      </w:r>
      <w:r w:rsidR="00C4781A">
        <w:t xml:space="preserve">had </w:t>
      </w:r>
      <w:r w:rsidRPr="00955B89">
        <w:t>once serviced the Daguragu mob had been lost to Kalkaringi</w:t>
      </w:r>
      <w:r w:rsidR="00C4781A">
        <w:t>,</w:t>
      </w:r>
      <w:r w:rsidRPr="00955B89">
        <w:t xml:space="preserve"> where government funds built a health clinic, store, police station, schools and sport facilities. News of the achievements of the University of Melbourne’s Bower Studio program made its way to the Gurindji Aboriginal Corporation and the local Karungkarni Arts and Culture collective. Bower Studio had been formed at the Faculty of Architecture, Building and Planning in 2008 and had developed a reputation for successfully co-designing and co-building infrastructure with several Indigenous communities. Small teams of students and staff consulted with community members and </w:t>
      </w:r>
      <w:r w:rsidRPr="00955B89">
        <w:lastRenderedPageBreak/>
        <w:t>then worked with local teams to complete projects within a semester of study. Bower Studio directors David O’Brien and James Neil were invited to meet Gurindji Elders on the banks of Wattie Creek and at the site of the 1966 walk-off. Again, a light plane was made available for the journey to Kalkaringi</w:t>
      </w:r>
      <w:r w:rsidR="00C4781A">
        <w:t>,</w:t>
      </w:r>
      <w:r w:rsidRPr="00955B89">
        <w:t xml:space="preserve"> and Toyota troop carriers were used to travel around</w:t>
      </w:r>
      <w:r w:rsidRPr="001E5B64">
        <w:t xml:space="preserve"> </w:t>
      </w:r>
      <w:r w:rsidR="001E5B64" w:rsidRPr="001E5B64">
        <w:t>Country</w:t>
      </w:r>
      <w:r w:rsidRPr="001E5B64">
        <w:t xml:space="preserve">. </w:t>
      </w:r>
      <w:r w:rsidRPr="00955B89">
        <w:t>During this visit Elders asked for help creating places that honoured the leaders of the walk-off and assistance sharing this history with the broader public.</w:t>
      </w:r>
    </w:p>
    <w:p w14:paraId="6A8F8419" w14:textId="21535A5C" w:rsidR="0027019A" w:rsidRPr="00955B89" w:rsidRDefault="0027019A" w:rsidP="00877435">
      <w:pPr>
        <w:pStyle w:val="Bodytextparaindent"/>
        <w:rPr>
          <w:lang w:val="en-AU"/>
        </w:rPr>
      </w:pPr>
      <w:r w:rsidRPr="00955B89">
        <w:rPr>
          <w:lang w:val="en-AU"/>
        </w:rPr>
        <w:t>Elders expressed a wish for the fiftieth anniversary of the walk-off to be celebrated</w:t>
      </w:r>
      <w:r w:rsidR="00C4781A">
        <w:rPr>
          <w:lang w:val="en-AU"/>
        </w:rPr>
        <w:t>,</w:t>
      </w:r>
      <w:r w:rsidRPr="00955B89">
        <w:rPr>
          <w:lang w:val="en-AU"/>
        </w:rPr>
        <w:t xml:space="preserve"> in recognition that the heritage</w:t>
      </w:r>
      <w:r w:rsidR="00C4781A">
        <w:rPr>
          <w:lang w:val="en-AU"/>
        </w:rPr>
        <w:t>-</w:t>
      </w:r>
      <w:r w:rsidRPr="00955B89">
        <w:rPr>
          <w:lang w:val="en-AU"/>
        </w:rPr>
        <w:t xml:space="preserve">listed </w:t>
      </w:r>
      <w:r w:rsidR="00C4781A" w:rsidRPr="00955B89">
        <w:rPr>
          <w:lang w:val="en-AU"/>
        </w:rPr>
        <w:t>Walk</w:t>
      </w:r>
      <w:r w:rsidRPr="00955B89">
        <w:rPr>
          <w:lang w:val="en-AU"/>
        </w:rPr>
        <w:t xml:space="preserve">-off </w:t>
      </w:r>
      <w:r w:rsidR="00C4781A" w:rsidRPr="00955B89">
        <w:rPr>
          <w:lang w:val="en-AU"/>
        </w:rPr>
        <w:t xml:space="preserve">Trail </w:t>
      </w:r>
      <w:r w:rsidRPr="00955B89">
        <w:rPr>
          <w:lang w:val="en-AU"/>
        </w:rPr>
        <w:t>was of national importance. Gurindji Aboriginal Corporation had sourced $160</w:t>
      </w:r>
      <w:r w:rsidR="00C4781A">
        <w:rPr>
          <w:lang w:val="en-AU"/>
        </w:rPr>
        <w:t xml:space="preserve"> </w:t>
      </w:r>
      <w:r w:rsidRPr="00955B89">
        <w:rPr>
          <w:lang w:val="en-AU"/>
        </w:rPr>
        <w:t xml:space="preserve">000 to mark the trail with signage and was keen for this collaboration to be completed for the 2016 Freedom Day Festival held in August at Kalkaringi and Daguragu. There were discussions around a longer-term project, to be completed by 2025, celebrating the fiftieth anniversary of when Gough Whitlam poured sand into Vincent Lingiari’s hands. Elders asked whether Bower Studio could assist the community </w:t>
      </w:r>
      <w:r w:rsidR="00C4781A">
        <w:rPr>
          <w:lang w:val="en-AU"/>
        </w:rPr>
        <w:t xml:space="preserve">to </w:t>
      </w:r>
      <w:r w:rsidRPr="00955B89">
        <w:rPr>
          <w:lang w:val="en-AU"/>
        </w:rPr>
        <w:t>celebrate these two events.</w:t>
      </w:r>
    </w:p>
    <w:p w14:paraId="1ECBA87F" w14:textId="0E3C9097" w:rsidR="0027019A" w:rsidRPr="00955B89" w:rsidRDefault="0027019A" w:rsidP="00877435">
      <w:pPr>
        <w:pStyle w:val="Bodytextparaindent"/>
        <w:rPr>
          <w:lang w:val="en-AU"/>
        </w:rPr>
      </w:pPr>
      <w:r w:rsidRPr="00955B89">
        <w:rPr>
          <w:lang w:val="en-AU"/>
        </w:rPr>
        <w:t>Fully aware of the tumultuous histories of non-Indigenous architects working within Indigenous communities</w:t>
      </w:r>
      <w:r w:rsidR="00C4781A">
        <w:rPr>
          <w:lang w:val="en-AU"/>
        </w:rPr>
        <w:t>,</w:t>
      </w:r>
      <w:r w:rsidRPr="00955B89">
        <w:rPr>
          <w:lang w:val="en-AU"/>
        </w:rPr>
        <w:t xml:space="preserve"> the architecture team suggested using the University of Melbourne’s Bower Studio co-design and co-building program to embark on a sustained partnership assisting </w:t>
      </w:r>
      <w:r w:rsidR="00C4781A">
        <w:rPr>
          <w:lang w:val="en-AU"/>
        </w:rPr>
        <w:t xml:space="preserve">the </w:t>
      </w:r>
      <w:r w:rsidRPr="00955B89">
        <w:rPr>
          <w:lang w:val="en-AU"/>
        </w:rPr>
        <w:t xml:space="preserve">community </w:t>
      </w:r>
      <w:r w:rsidR="00C4781A">
        <w:rPr>
          <w:lang w:val="en-AU"/>
        </w:rPr>
        <w:t xml:space="preserve">to </w:t>
      </w:r>
      <w:r w:rsidRPr="00955B89">
        <w:rPr>
          <w:lang w:val="en-AU"/>
        </w:rPr>
        <w:t>meet their short-term, intermediate and broader goals. There are valid reasons for this incremental approach</w:t>
      </w:r>
      <w:r w:rsidR="00C4781A">
        <w:rPr>
          <w:lang w:val="en-AU"/>
        </w:rPr>
        <w:t>,</w:t>
      </w:r>
      <w:r w:rsidRPr="00955B89">
        <w:rPr>
          <w:lang w:val="en-AU"/>
        </w:rPr>
        <w:t xml:space="preserve"> as there are many examples throughout Australia where the outcomes of Indigenous and non-Indigenous partnerships have not been well conceived</w:t>
      </w:r>
      <w:r w:rsidR="00C4781A">
        <w:rPr>
          <w:lang w:val="en-AU"/>
        </w:rPr>
        <w:t>,</w:t>
      </w:r>
      <w:r w:rsidRPr="00955B89">
        <w:rPr>
          <w:lang w:val="en-AU"/>
        </w:rPr>
        <w:t xml:space="preserve"> amid valid criticisms that the Indigenous ‘voice’ was not valued. Many projects have been designed to meet short-term objectives but fail to meet sustained needs without the appropriate input from the end</w:t>
      </w:r>
      <w:r w:rsidR="00C4781A">
        <w:rPr>
          <w:lang w:val="en-AU"/>
        </w:rPr>
        <w:t xml:space="preserve"> </w:t>
      </w:r>
      <w:r w:rsidRPr="00955B89">
        <w:rPr>
          <w:lang w:val="en-AU"/>
        </w:rPr>
        <w:t>users. While keeping the community’s key aspirations in mind, particularly the design and construction of the ambitious</w:t>
      </w:r>
      <w:r w:rsidR="00C4781A">
        <w:rPr>
          <w:lang w:val="en-AU"/>
        </w:rPr>
        <w:t>,</w:t>
      </w:r>
      <w:r w:rsidRPr="00955B89">
        <w:rPr>
          <w:lang w:val="en-AU"/>
        </w:rPr>
        <w:t xml:space="preserve"> multimillion-dollar Gurindji Heritage Centre,</w:t>
      </w:r>
      <w:r w:rsidR="00C4781A">
        <w:rPr>
          <w:lang w:val="en-AU"/>
        </w:rPr>
        <w:t xml:space="preserve"> Bower Studio</w:t>
      </w:r>
      <w:r w:rsidRPr="00955B89">
        <w:rPr>
          <w:lang w:val="en-AU"/>
        </w:rPr>
        <w:t xml:space="preserve"> agreed to take incremental steps to build deeper relationships with a flexible program, timeframe and budget. Modest government funding ha</w:t>
      </w:r>
      <w:r w:rsidR="001E5B64">
        <w:rPr>
          <w:lang w:val="en-AU"/>
        </w:rPr>
        <w:t>d</w:t>
      </w:r>
      <w:r w:rsidRPr="00955B89">
        <w:rPr>
          <w:lang w:val="en-AU"/>
        </w:rPr>
        <w:t xml:space="preserve"> been </w:t>
      </w:r>
      <w:r w:rsidR="00C4781A">
        <w:rPr>
          <w:lang w:val="en-AU"/>
        </w:rPr>
        <w:t xml:space="preserve">made </w:t>
      </w:r>
      <w:r w:rsidRPr="00955B89">
        <w:rPr>
          <w:lang w:val="en-AU"/>
        </w:rPr>
        <w:t>available for new and refurbished community facilities</w:t>
      </w:r>
      <w:r w:rsidR="00C4781A">
        <w:rPr>
          <w:lang w:val="en-AU"/>
        </w:rPr>
        <w:t>;</w:t>
      </w:r>
      <w:r w:rsidRPr="00955B89">
        <w:rPr>
          <w:lang w:val="en-AU"/>
        </w:rPr>
        <w:t xml:space="preserve"> however, ambitions for a grander memorial to celebrate the walk-off mob’s stories </w:t>
      </w:r>
      <w:r w:rsidR="001E5B64">
        <w:rPr>
          <w:lang w:val="en-AU"/>
        </w:rPr>
        <w:t>would</w:t>
      </w:r>
      <w:r w:rsidR="001E5B64" w:rsidRPr="00955B89">
        <w:rPr>
          <w:lang w:val="en-AU"/>
        </w:rPr>
        <w:t xml:space="preserve"> </w:t>
      </w:r>
      <w:r w:rsidRPr="00955B89">
        <w:rPr>
          <w:lang w:val="en-AU"/>
        </w:rPr>
        <w:t xml:space="preserve">always be politically charged given the community’s connections to the labour movement. Understandably, any expectations that the facility would be operational in a short timeframe were realistically low and tempered by the recognition of the benefits in taking the time to develop robust relationships and a clearer understanding of the ways </w:t>
      </w:r>
      <w:r w:rsidR="001E5B64">
        <w:rPr>
          <w:lang w:val="en-AU"/>
        </w:rPr>
        <w:t xml:space="preserve">in which </w:t>
      </w:r>
      <w:r w:rsidRPr="00955B89">
        <w:rPr>
          <w:lang w:val="en-AU"/>
        </w:rPr>
        <w:t>Indigenous knowledges can be shared through design and construction.</w:t>
      </w:r>
    </w:p>
    <w:p w14:paraId="060BDBD1" w14:textId="2E4C6A87" w:rsidR="0027019A" w:rsidRPr="00955B89" w:rsidRDefault="0027019A" w:rsidP="00877435">
      <w:pPr>
        <w:pStyle w:val="Bodytextparaindent"/>
        <w:rPr>
          <w:lang w:val="en-AU"/>
        </w:rPr>
      </w:pPr>
      <w:r w:rsidRPr="00955B89">
        <w:rPr>
          <w:lang w:val="en-AU"/>
        </w:rPr>
        <w:t xml:space="preserve">Stemming from the 2014 discussions on </w:t>
      </w:r>
      <w:r w:rsidR="001E5B64" w:rsidRPr="00955B89">
        <w:rPr>
          <w:lang w:val="en-AU"/>
        </w:rPr>
        <w:t xml:space="preserve">Country </w:t>
      </w:r>
      <w:r w:rsidRPr="00955B89">
        <w:rPr>
          <w:lang w:val="en-AU"/>
        </w:rPr>
        <w:t>at the old Wave Hill Station and Wattie Creek, Bower Studio has embarked on a long-term program in conjunction with two local community groups</w:t>
      </w:r>
      <w:r w:rsidR="001E5B64">
        <w:rPr>
          <w:lang w:val="en-AU"/>
        </w:rPr>
        <w:t xml:space="preserve">: </w:t>
      </w:r>
      <w:r w:rsidRPr="00955B89">
        <w:rPr>
          <w:lang w:val="en-AU"/>
        </w:rPr>
        <w:t>Gurindji Aboriginal Corporation</w:t>
      </w:r>
      <w:r w:rsidR="001E5B64">
        <w:rPr>
          <w:lang w:val="en-AU"/>
        </w:rPr>
        <w:t>,</w:t>
      </w:r>
      <w:r w:rsidRPr="00955B89">
        <w:rPr>
          <w:lang w:val="en-AU"/>
        </w:rPr>
        <w:t xml:space="preserve"> and Karungkarni Arts and Culture. With funds </w:t>
      </w:r>
      <w:r w:rsidR="001E5B64">
        <w:rPr>
          <w:lang w:val="en-AU"/>
        </w:rPr>
        <w:t xml:space="preserve">made available </w:t>
      </w:r>
      <w:r w:rsidRPr="00955B89">
        <w:rPr>
          <w:lang w:val="en-AU"/>
        </w:rPr>
        <w:t>from the Australian Government’s Aboriginal Benefit Account</w:t>
      </w:r>
      <w:r w:rsidR="001E5B64">
        <w:rPr>
          <w:lang w:val="en-AU"/>
        </w:rPr>
        <w:t>,</w:t>
      </w:r>
      <w:r w:rsidRPr="00955B89">
        <w:rPr>
          <w:lang w:val="en-AU"/>
        </w:rPr>
        <w:t xml:space="preserve"> several projects </w:t>
      </w:r>
      <w:r w:rsidR="001E5B64">
        <w:rPr>
          <w:lang w:val="en-AU"/>
        </w:rPr>
        <w:t>were</w:t>
      </w:r>
      <w:r w:rsidRPr="00955B89">
        <w:rPr>
          <w:lang w:val="en-AU"/>
        </w:rPr>
        <w:t xml:space="preserve"> completed between 2016 and 2023. Following consultation and design phases</w:t>
      </w:r>
      <w:r w:rsidR="001E5B64">
        <w:rPr>
          <w:lang w:val="en-AU"/>
        </w:rPr>
        <w:t>,</w:t>
      </w:r>
      <w:r w:rsidRPr="00955B89">
        <w:rPr>
          <w:lang w:val="en-AU"/>
        </w:rPr>
        <w:t xml:space="preserve"> onsite construction has been undertaken</w:t>
      </w:r>
      <w:r w:rsidR="001E5B64">
        <w:rPr>
          <w:lang w:val="en-AU"/>
        </w:rPr>
        <w:t>,</w:t>
      </w:r>
      <w:r w:rsidRPr="00955B89">
        <w:rPr>
          <w:lang w:val="en-AU"/>
        </w:rPr>
        <w:t xml:space="preserve"> with local teams working in conjunction with each semester’s cohort of </w:t>
      </w:r>
      <w:r w:rsidR="001E5B64">
        <w:rPr>
          <w:lang w:val="en-AU"/>
        </w:rPr>
        <w:t>twelve</w:t>
      </w:r>
      <w:r w:rsidRPr="00955B89">
        <w:rPr>
          <w:lang w:val="en-AU"/>
        </w:rPr>
        <w:t xml:space="preserve"> architecture students, student mentors and staff from Bower Studio.</w:t>
      </w:r>
    </w:p>
    <w:p w14:paraId="0FFCA5F0" w14:textId="2AF101CF" w:rsidR="0027019A" w:rsidRPr="00955B89" w:rsidRDefault="0027019A" w:rsidP="00877435">
      <w:pPr>
        <w:pStyle w:val="Ahead"/>
        <w:rPr>
          <w:lang w:val="en-AU"/>
        </w:rPr>
      </w:pPr>
      <w:r w:rsidRPr="00955B89">
        <w:rPr>
          <w:lang w:val="en-AU"/>
        </w:rPr>
        <w:t>Walk-off Pavilions</w:t>
      </w:r>
      <w:r w:rsidR="00877435" w:rsidRPr="00955B89">
        <w:rPr>
          <w:lang w:val="en-AU"/>
        </w:rPr>
        <w:t>,</w:t>
      </w:r>
      <w:r w:rsidRPr="00955B89">
        <w:rPr>
          <w:lang w:val="en-AU"/>
        </w:rPr>
        <w:t xml:space="preserve"> 2016</w:t>
      </w:r>
    </w:p>
    <w:p w14:paraId="6A76A6D3" w14:textId="449F9216" w:rsidR="0027019A" w:rsidRPr="00955B89" w:rsidRDefault="0027019A" w:rsidP="00877435">
      <w:pPr>
        <w:pStyle w:val="Bodytextfo"/>
        <w:rPr>
          <w:lang w:val="en-AU"/>
        </w:rPr>
      </w:pPr>
      <w:r w:rsidRPr="00955B89">
        <w:rPr>
          <w:lang w:val="en-AU"/>
        </w:rPr>
        <w:lastRenderedPageBreak/>
        <w:t>The first collaboration in the renewed relationship between the Gurindji and the University of Melbourne was completed to celebrate the fiftieth anniversary of the walk-off</w:t>
      </w:r>
      <w:r w:rsidR="008F50D3">
        <w:rPr>
          <w:lang w:val="en-AU"/>
        </w:rPr>
        <w:t>,</w:t>
      </w:r>
      <w:r w:rsidRPr="00955B89">
        <w:rPr>
          <w:lang w:val="en-AU"/>
        </w:rPr>
        <w:t xml:space="preserve"> and included three pavilions to mark ceremonial waypoints along the track used by the strikers in 1966. The first was located at Jinbarak (Wave Hill Station) where Vincent Lingiari led the walk-off</w:t>
      </w:r>
      <w:r w:rsidR="008F50D3">
        <w:rPr>
          <w:lang w:val="en-AU"/>
        </w:rPr>
        <w:t>,</w:t>
      </w:r>
      <w:r w:rsidRPr="00955B89">
        <w:rPr>
          <w:lang w:val="en-AU"/>
        </w:rPr>
        <w:t xml:space="preserve"> and the second at Jurnarni (Gordy Creek) where soak water was sought to continue their journey. The third was to be originally located at Daguragu but for political reason</w:t>
      </w:r>
      <w:r w:rsidR="008F50D3">
        <w:rPr>
          <w:lang w:val="en-AU"/>
        </w:rPr>
        <w:t>s</w:t>
      </w:r>
      <w:r w:rsidRPr="00955B89">
        <w:rPr>
          <w:lang w:val="en-AU"/>
        </w:rPr>
        <w:t xml:space="preserve"> was relocated to the Karungkarni </w:t>
      </w:r>
      <w:commentRangeStart w:id="20"/>
      <w:commentRangeStart w:id="21"/>
      <w:r w:rsidRPr="00955B89">
        <w:rPr>
          <w:lang w:val="en-AU"/>
        </w:rPr>
        <w:t>Arts Centre</w:t>
      </w:r>
      <w:commentRangeEnd w:id="20"/>
      <w:r w:rsidR="007270F3" w:rsidRPr="00955B89">
        <w:rPr>
          <w:rStyle w:val="CommentReference"/>
          <w:sz w:val="24"/>
          <w:szCs w:val="20"/>
          <w:lang w:val="en-AU"/>
        </w:rPr>
        <w:commentReference w:id="20"/>
      </w:r>
      <w:commentRangeEnd w:id="21"/>
      <w:r w:rsidR="00C42681" w:rsidRPr="00955B89">
        <w:rPr>
          <w:rStyle w:val="CommentReference"/>
          <w:sz w:val="24"/>
          <w:szCs w:val="20"/>
          <w:lang w:val="en-AU"/>
        </w:rPr>
        <w:commentReference w:id="21"/>
      </w:r>
      <w:r w:rsidRPr="00955B89">
        <w:rPr>
          <w:lang w:val="en-AU"/>
        </w:rPr>
        <w:t xml:space="preserve"> at Kalkaringi.</w:t>
      </w:r>
    </w:p>
    <w:p w14:paraId="64EAE728" w14:textId="38B4360D" w:rsidR="0027019A" w:rsidRPr="00955B89" w:rsidRDefault="0027019A" w:rsidP="00877435">
      <w:pPr>
        <w:pStyle w:val="Bodytextparaindent"/>
        <w:rPr>
          <w:lang w:val="en-AU"/>
        </w:rPr>
      </w:pPr>
      <w:r w:rsidRPr="00955B89">
        <w:rPr>
          <w:lang w:val="en-AU"/>
        </w:rPr>
        <w:t>The design of each pavilion was driven by the Elders’ stories of life on the cattle station and their pride in the skills and resourcefulness of their stockmen forebears. These stories were amplified for the Bower Studio design team by Elders connecting with the art</w:t>
      </w:r>
      <w:r w:rsidR="008F50D3">
        <w:rPr>
          <w:lang w:val="en-AU"/>
        </w:rPr>
        <w:t>e</w:t>
      </w:r>
      <w:r w:rsidRPr="00955B89">
        <w:rPr>
          <w:lang w:val="en-AU"/>
        </w:rPr>
        <w:t>facts and landscapes at the demolished Wave Hill Station. To our surprise, the remnant steel, stone and concrete structures marking the abandoned cattle station are seen as integral to the Elders’ experiences of Country as the natural landscape. Following this lead, each of the three pavilions reflects a similar palette of materials, design language and landscape connections to create unique pavilions to celebrate the stories belonging to each location.</w:t>
      </w:r>
    </w:p>
    <w:p w14:paraId="29D5CBF9" w14:textId="436CCDBC" w:rsidR="00877435" w:rsidRPr="00955B89" w:rsidRDefault="00877435" w:rsidP="00877435">
      <w:pPr>
        <w:pStyle w:val="NotetoTS"/>
        <w:rPr>
          <w:lang w:val="en-AU"/>
        </w:rPr>
      </w:pPr>
      <w:r w:rsidRPr="00955B89">
        <w:rPr>
          <w:lang w:val="en-AU"/>
        </w:rPr>
        <w:t>[insert image 4-7-4]</w:t>
      </w:r>
    </w:p>
    <w:p w14:paraId="09FEEAA6" w14:textId="748A6550" w:rsidR="00877435" w:rsidRPr="00955B89" w:rsidRDefault="00877435" w:rsidP="00877435">
      <w:pPr>
        <w:pStyle w:val="Piccaption"/>
        <w:rPr>
          <w:lang w:val="en-AU"/>
        </w:rPr>
      </w:pPr>
      <w:r w:rsidRPr="00955B89">
        <w:rPr>
          <w:lang w:val="en-AU"/>
        </w:rPr>
        <w:t>Over a two-week period at Kalkaringi, a combined team of students and community workers assembled three pavilions from a ‘Meccano set’ of prefabricated steel ribs and panels, fitted seating and landscaping</w:t>
      </w:r>
    </w:p>
    <w:p w14:paraId="137C97F5" w14:textId="01E9F97C" w:rsidR="00877435" w:rsidRPr="00955B89" w:rsidRDefault="008F50D3" w:rsidP="00877435">
      <w:pPr>
        <w:pStyle w:val="Picsource"/>
        <w:rPr>
          <w:lang w:val="en-AU"/>
        </w:rPr>
      </w:pPr>
      <w:r>
        <w:rPr>
          <w:lang w:val="en-AU"/>
        </w:rPr>
        <w:t xml:space="preserve">Photo by </w:t>
      </w:r>
      <w:r w:rsidR="00877435" w:rsidRPr="00955B89">
        <w:rPr>
          <w:lang w:val="en-AU"/>
        </w:rPr>
        <w:t>David O’Brien</w:t>
      </w:r>
    </w:p>
    <w:p w14:paraId="59A82477" w14:textId="1D6E1414" w:rsidR="0027019A" w:rsidRPr="00955B89" w:rsidRDefault="0027019A" w:rsidP="00877435">
      <w:pPr>
        <w:pStyle w:val="Ahead"/>
        <w:rPr>
          <w:lang w:val="en-AU"/>
        </w:rPr>
      </w:pPr>
      <w:r w:rsidRPr="00955B89">
        <w:rPr>
          <w:lang w:val="en-AU"/>
        </w:rPr>
        <w:t>Karungkarni Arts and Culture Centre Extensions</w:t>
      </w:r>
      <w:r w:rsidR="00877435" w:rsidRPr="00955B89">
        <w:rPr>
          <w:lang w:val="en-AU"/>
        </w:rPr>
        <w:t>,</w:t>
      </w:r>
      <w:r w:rsidRPr="00955B89">
        <w:rPr>
          <w:lang w:val="en-AU"/>
        </w:rPr>
        <w:t xml:space="preserve"> </w:t>
      </w:r>
      <w:r w:rsidRPr="00125669">
        <w:rPr>
          <w:highlight w:val="yellow"/>
          <w:lang w:val="en-AU"/>
        </w:rPr>
        <w:t>2018</w:t>
      </w:r>
      <w:r w:rsidR="00125669" w:rsidRPr="00125669">
        <w:rPr>
          <w:highlight w:val="yellow"/>
          <w:lang w:val="en-AU"/>
        </w:rPr>
        <w:t>, 23</w:t>
      </w:r>
      <w:r w:rsidRPr="00125669">
        <w:rPr>
          <w:highlight w:val="yellow"/>
          <w:lang w:val="en-AU"/>
        </w:rPr>
        <w:t xml:space="preserve"> and 2</w:t>
      </w:r>
      <w:r w:rsidR="00125669" w:rsidRPr="00125669">
        <w:rPr>
          <w:highlight w:val="yellow"/>
          <w:lang w:val="en-AU"/>
        </w:rPr>
        <w:t>4</w:t>
      </w:r>
    </w:p>
    <w:p w14:paraId="228BDA73" w14:textId="6DF3E24B" w:rsidR="0027019A" w:rsidRPr="00955B89" w:rsidRDefault="0027019A" w:rsidP="00877435">
      <w:pPr>
        <w:pStyle w:val="Bodytextfo"/>
        <w:rPr>
          <w:lang w:val="en-AU"/>
        </w:rPr>
      </w:pPr>
      <w:r w:rsidRPr="00955B89">
        <w:rPr>
          <w:lang w:val="en-AU"/>
        </w:rPr>
        <w:t>For nearly two decades</w:t>
      </w:r>
      <w:r w:rsidR="007270F3">
        <w:rPr>
          <w:lang w:val="en-AU"/>
        </w:rPr>
        <w:t>,</w:t>
      </w:r>
      <w:r w:rsidRPr="00955B89">
        <w:rPr>
          <w:lang w:val="en-AU"/>
        </w:rPr>
        <w:t xml:space="preserve"> the Karungkarni </w:t>
      </w:r>
      <w:commentRangeStart w:id="22"/>
      <w:commentRangeStart w:id="23"/>
      <w:r w:rsidRPr="00955B89">
        <w:rPr>
          <w:lang w:val="en-AU"/>
        </w:rPr>
        <w:t>Art</w:t>
      </w:r>
      <w:r w:rsidR="007270F3">
        <w:rPr>
          <w:lang w:val="en-AU"/>
        </w:rPr>
        <w:t>s</w:t>
      </w:r>
      <w:r w:rsidRPr="00955B89">
        <w:rPr>
          <w:lang w:val="en-AU"/>
        </w:rPr>
        <w:t xml:space="preserve"> Centre</w:t>
      </w:r>
      <w:commentRangeEnd w:id="22"/>
      <w:r w:rsidR="007270F3" w:rsidRPr="00955B89">
        <w:rPr>
          <w:rStyle w:val="CommentReference"/>
          <w:sz w:val="24"/>
          <w:szCs w:val="20"/>
          <w:lang w:val="en-AU"/>
        </w:rPr>
        <w:commentReference w:id="22"/>
      </w:r>
      <w:commentRangeEnd w:id="23"/>
      <w:r w:rsidR="00C42681" w:rsidRPr="00955B89">
        <w:rPr>
          <w:rStyle w:val="CommentReference"/>
          <w:sz w:val="24"/>
          <w:szCs w:val="20"/>
          <w:lang w:val="en-AU"/>
        </w:rPr>
        <w:commentReference w:id="23"/>
      </w:r>
      <w:r w:rsidRPr="00955B89">
        <w:rPr>
          <w:lang w:val="en-AU"/>
        </w:rPr>
        <w:t xml:space="preserve"> ha</w:t>
      </w:r>
      <w:r w:rsidR="007270F3">
        <w:rPr>
          <w:lang w:val="en-AU"/>
        </w:rPr>
        <w:t>d</w:t>
      </w:r>
      <w:r w:rsidRPr="00955B89">
        <w:rPr>
          <w:lang w:val="en-AU"/>
        </w:rPr>
        <w:t xml:space="preserve"> been located in the abandoned Kalkaringi power station</w:t>
      </w:r>
      <w:r w:rsidR="007270F3">
        <w:rPr>
          <w:lang w:val="en-AU"/>
        </w:rPr>
        <w:t>,</w:t>
      </w:r>
      <w:r w:rsidRPr="00955B89">
        <w:rPr>
          <w:lang w:val="en-AU"/>
        </w:rPr>
        <w:t xml:space="preserve"> despite numerous inundations with floodwaters from the Victoria River. A collective of around thirty artists use</w:t>
      </w:r>
      <w:r w:rsidR="007270F3">
        <w:rPr>
          <w:lang w:val="en-AU"/>
        </w:rPr>
        <w:t>d</w:t>
      </w:r>
      <w:r w:rsidRPr="00955B89">
        <w:rPr>
          <w:lang w:val="en-AU"/>
        </w:rPr>
        <w:t xml:space="preserve"> the centre regularly</w:t>
      </w:r>
      <w:r w:rsidR="007270F3">
        <w:rPr>
          <w:lang w:val="en-AU"/>
        </w:rPr>
        <w:t>;</w:t>
      </w:r>
      <w:r w:rsidRPr="00955B89">
        <w:rPr>
          <w:lang w:val="en-AU"/>
        </w:rPr>
        <w:t xml:space="preserve"> however</w:t>
      </w:r>
      <w:r w:rsidR="007270F3">
        <w:rPr>
          <w:lang w:val="en-AU"/>
        </w:rPr>
        <w:t>,</w:t>
      </w:r>
      <w:r w:rsidRPr="00955B89">
        <w:rPr>
          <w:lang w:val="en-AU"/>
        </w:rPr>
        <w:t xml:space="preserve"> the number of artists using the singular space simultaneously </w:t>
      </w:r>
      <w:r w:rsidR="007270F3">
        <w:rPr>
          <w:lang w:val="en-AU"/>
        </w:rPr>
        <w:t>wa</w:t>
      </w:r>
      <w:r w:rsidRPr="00955B89">
        <w:rPr>
          <w:lang w:val="en-AU"/>
        </w:rPr>
        <w:t>s governed by cultural avoidance laws that limit</w:t>
      </w:r>
      <w:r w:rsidR="007270F3">
        <w:rPr>
          <w:lang w:val="en-AU"/>
        </w:rPr>
        <w:t>ed</w:t>
      </w:r>
      <w:r w:rsidRPr="00955B89">
        <w:rPr>
          <w:lang w:val="en-AU"/>
        </w:rPr>
        <w:t xml:space="preserve"> capacity. Furthermore, the poor siting and thermal performance of the building made it particularly hot in the afternoons. Improved airflow, shade and a variety of additional work areas were needed to support the community of artists while improving the connection of the centre to the public spaces nearby.</w:t>
      </w:r>
    </w:p>
    <w:p w14:paraId="6A4832DC" w14:textId="030783DE" w:rsidR="0027019A" w:rsidRPr="00955B89" w:rsidRDefault="0027019A" w:rsidP="00877435">
      <w:pPr>
        <w:pStyle w:val="Bodytextparaindent"/>
        <w:rPr>
          <w:lang w:val="en-AU"/>
        </w:rPr>
      </w:pPr>
      <w:r w:rsidRPr="00955B89">
        <w:rPr>
          <w:lang w:val="en-AU"/>
        </w:rPr>
        <w:t>The Karungkarni artists expressed a desire to retain a similar palette of construction materials as those used in the walk-off pavilions</w:t>
      </w:r>
      <w:r w:rsidR="007270F3">
        <w:rPr>
          <w:lang w:val="en-AU"/>
        </w:rPr>
        <w:t>,</w:t>
      </w:r>
      <w:r w:rsidRPr="00955B89">
        <w:rPr>
          <w:lang w:val="en-AU"/>
        </w:rPr>
        <w:t xml:space="preserve"> as they provided both a connection to that period of history while also facilitating efforts to environmentally and visually manage the local landscape conditions. The new pavilion and entry door shade the western side of the existing centre and provide both a popular space for artists to work comfortably and a discrete vantage point </w:t>
      </w:r>
      <w:r w:rsidR="007270F3">
        <w:rPr>
          <w:lang w:val="en-AU"/>
        </w:rPr>
        <w:t xml:space="preserve">from which </w:t>
      </w:r>
      <w:r w:rsidRPr="00955B89">
        <w:rPr>
          <w:lang w:val="en-AU"/>
        </w:rPr>
        <w:t>to view people visiting the shop across the road. The second addition, in 2023, linked the eastern side of the centre to views of the Karunkarni hills.</w:t>
      </w:r>
      <w:ins w:id="24" w:author="David O'Brien" w:date="2024-09-02T13:55:00Z" w16du:dateUtc="2024-09-02T03:55:00Z">
        <w:r w:rsidR="00C12722">
          <w:rPr>
            <w:lang w:val="en-AU"/>
          </w:rPr>
          <w:t xml:space="preserve"> The third </w:t>
        </w:r>
      </w:ins>
      <w:ins w:id="25" w:author="David O'Brien" w:date="2024-09-02T13:57:00Z" w16du:dateUtc="2024-09-02T03:57:00Z">
        <w:r w:rsidR="00CF6CB7">
          <w:rPr>
            <w:lang w:val="en-AU"/>
          </w:rPr>
          <w:t xml:space="preserve">set of </w:t>
        </w:r>
      </w:ins>
      <w:ins w:id="26" w:author="David O'Brien" w:date="2024-09-02T13:55:00Z" w16du:dateUtc="2024-09-02T03:55:00Z">
        <w:r w:rsidR="00C12722">
          <w:rPr>
            <w:lang w:val="en-AU"/>
          </w:rPr>
          <w:t xml:space="preserve">additions, </w:t>
        </w:r>
      </w:ins>
      <w:ins w:id="27" w:author="David O'Brien" w:date="2024-09-02T13:57:00Z" w16du:dateUtc="2024-09-02T03:57:00Z">
        <w:r w:rsidR="00D34CE0">
          <w:rPr>
            <w:lang w:val="en-AU"/>
          </w:rPr>
          <w:t xml:space="preserve">completed </w:t>
        </w:r>
      </w:ins>
      <w:ins w:id="28" w:author="David O'Brien" w:date="2024-09-02T13:55:00Z" w16du:dateUtc="2024-09-02T03:55:00Z">
        <w:r w:rsidR="00C12722">
          <w:rPr>
            <w:lang w:val="en-AU"/>
          </w:rPr>
          <w:t>in 2024</w:t>
        </w:r>
      </w:ins>
      <w:ins w:id="29" w:author="David O'Brien" w:date="2024-09-02T13:56:00Z" w16du:dateUtc="2024-09-02T03:56:00Z">
        <w:r w:rsidR="00C12722">
          <w:rPr>
            <w:lang w:val="en-AU"/>
          </w:rPr>
          <w:t xml:space="preserve">, </w:t>
        </w:r>
        <w:r w:rsidR="002C5F15">
          <w:rPr>
            <w:lang w:val="en-AU"/>
          </w:rPr>
          <w:t xml:space="preserve">created display walls inside the </w:t>
        </w:r>
        <w:r w:rsidR="00CF6CB7">
          <w:rPr>
            <w:lang w:val="en-AU"/>
          </w:rPr>
          <w:t xml:space="preserve">centre as well as providing </w:t>
        </w:r>
      </w:ins>
      <w:ins w:id="30" w:author="David O'Brien" w:date="2024-09-02T13:57:00Z" w16du:dateUtc="2024-09-02T03:57:00Z">
        <w:r w:rsidR="00D34CE0">
          <w:rPr>
            <w:lang w:val="en-AU"/>
          </w:rPr>
          <w:t xml:space="preserve">an array of </w:t>
        </w:r>
        <w:r w:rsidR="00BB78E0">
          <w:rPr>
            <w:lang w:val="en-AU"/>
          </w:rPr>
          <w:t>pull-out</w:t>
        </w:r>
        <w:r w:rsidR="00D34CE0">
          <w:rPr>
            <w:lang w:val="en-AU"/>
          </w:rPr>
          <w:t xml:space="preserve"> storage racks</w:t>
        </w:r>
        <w:r w:rsidR="00BB78E0">
          <w:rPr>
            <w:lang w:val="en-AU"/>
          </w:rPr>
          <w:t xml:space="preserve">. This </w:t>
        </w:r>
      </w:ins>
      <w:ins w:id="31" w:author="David O'Brien" w:date="2024-09-02T13:58:00Z" w16du:dateUtc="2024-09-02T03:58:00Z">
        <w:r w:rsidR="001632CD">
          <w:rPr>
            <w:lang w:val="en-AU"/>
          </w:rPr>
          <w:t xml:space="preserve">worked to both </w:t>
        </w:r>
      </w:ins>
      <w:ins w:id="32" w:author="David O'Brien" w:date="2024-09-02T13:57:00Z" w16du:dateUtc="2024-09-02T03:57:00Z">
        <w:r w:rsidR="00BB78E0">
          <w:rPr>
            <w:lang w:val="en-AU"/>
          </w:rPr>
          <w:t>declutter the int</w:t>
        </w:r>
      </w:ins>
      <w:ins w:id="33" w:author="David O'Brien" w:date="2024-09-02T13:58:00Z" w16du:dateUtc="2024-09-02T03:58:00Z">
        <w:r w:rsidR="00BB78E0">
          <w:rPr>
            <w:lang w:val="en-AU"/>
          </w:rPr>
          <w:t xml:space="preserve">erior while profiling </w:t>
        </w:r>
        <w:r w:rsidR="001632CD">
          <w:rPr>
            <w:lang w:val="en-AU"/>
          </w:rPr>
          <w:t>artwork</w:t>
        </w:r>
        <w:r w:rsidR="006D78AE">
          <w:rPr>
            <w:lang w:val="en-AU"/>
          </w:rPr>
          <w:t>s</w:t>
        </w:r>
        <w:r w:rsidR="001632CD">
          <w:rPr>
            <w:lang w:val="en-AU"/>
          </w:rPr>
          <w:t xml:space="preserve"> to new generations of </w:t>
        </w:r>
      </w:ins>
      <w:ins w:id="34" w:author="David O'Brien" w:date="2024-09-02T13:59:00Z" w16du:dateUtc="2024-09-02T03:59:00Z">
        <w:r w:rsidR="006D78AE">
          <w:rPr>
            <w:lang w:val="en-AU"/>
          </w:rPr>
          <w:t>Karungkar</w:t>
        </w:r>
        <w:r w:rsidR="00120AF9">
          <w:rPr>
            <w:lang w:val="en-AU"/>
          </w:rPr>
          <w:t xml:space="preserve">ni </w:t>
        </w:r>
      </w:ins>
      <w:ins w:id="35" w:author="David O'Brien" w:date="2024-09-02T13:58:00Z" w16du:dateUtc="2024-09-02T03:58:00Z">
        <w:r w:rsidR="001632CD">
          <w:rPr>
            <w:lang w:val="en-AU"/>
          </w:rPr>
          <w:t xml:space="preserve">artists </w:t>
        </w:r>
      </w:ins>
      <w:ins w:id="36" w:author="David O'Brien" w:date="2024-09-02T13:59:00Z" w16du:dateUtc="2024-09-02T03:59:00Z">
        <w:r w:rsidR="00AB66B7">
          <w:rPr>
            <w:lang w:val="en-AU"/>
          </w:rPr>
          <w:t>keen to en</w:t>
        </w:r>
      </w:ins>
      <w:ins w:id="37" w:author="David O'Brien" w:date="2024-09-02T14:00:00Z" w16du:dateUtc="2024-09-02T04:00:00Z">
        <w:r w:rsidR="00AB66B7">
          <w:rPr>
            <w:lang w:val="en-AU"/>
          </w:rPr>
          <w:t>gage with the art</w:t>
        </w:r>
      </w:ins>
      <w:ins w:id="38" w:author="David O'Brien" w:date="2024-09-02T14:01:00Z" w16du:dateUtc="2024-09-02T04:01:00Z">
        <w:r w:rsidR="007E09BB">
          <w:rPr>
            <w:lang w:val="en-AU"/>
          </w:rPr>
          <w:t>s</w:t>
        </w:r>
      </w:ins>
      <w:ins w:id="39" w:author="David O'Brien" w:date="2024-09-02T14:02:00Z" w16du:dateUtc="2024-09-02T04:02:00Z">
        <w:r w:rsidR="00423940">
          <w:rPr>
            <w:lang w:val="en-AU"/>
          </w:rPr>
          <w:t xml:space="preserve"> and stories </w:t>
        </w:r>
        <w:r w:rsidR="002C6D28">
          <w:rPr>
            <w:lang w:val="en-AU"/>
          </w:rPr>
          <w:t>passed on</w:t>
        </w:r>
      </w:ins>
      <w:ins w:id="40" w:author="David O'Brien" w:date="2024-09-02T14:00:00Z" w16du:dateUtc="2024-09-02T04:00:00Z">
        <w:r w:rsidR="00AB66B7">
          <w:rPr>
            <w:lang w:val="en-AU"/>
          </w:rPr>
          <w:t xml:space="preserve"> by their elders.</w:t>
        </w:r>
      </w:ins>
    </w:p>
    <w:p w14:paraId="5DEA2D40" w14:textId="507C2F57" w:rsidR="00877435" w:rsidRPr="00955B89" w:rsidRDefault="00877435" w:rsidP="00877435">
      <w:pPr>
        <w:pStyle w:val="NotetoTS"/>
        <w:rPr>
          <w:lang w:val="en-AU"/>
        </w:rPr>
      </w:pPr>
      <w:r w:rsidRPr="00955B89">
        <w:rPr>
          <w:lang w:val="en-AU"/>
        </w:rPr>
        <w:t>[insert image 4-7-5]</w:t>
      </w:r>
    </w:p>
    <w:p w14:paraId="7BD6D374" w14:textId="20097109" w:rsidR="00877435" w:rsidRPr="00955B89" w:rsidRDefault="00877435" w:rsidP="00877435">
      <w:pPr>
        <w:pStyle w:val="Piccaption"/>
        <w:rPr>
          <w:lang w:val="en-AU"/>
        </w:rPr>
      </w:pPr>
      <w:r w:rsidRPr="00955B89">
        <w:rPr>
          <w:lang w:val="en-AU"/>
        </w:rPr>
        <w:t>After the consultation, design and delivery stages</w:t>
      </w:r>
      <w:r w:rsidR="007270F3">
        <w:rPr>
          <w:lang w:val="en-AU"/>
        </w:rPr>
        <w:t>,</w:t>
      </w:r>
      <w:r w:rsidRPr="00955B89">
        <w:rPr>
          <w:lang w:val="en-AU"/>
        </w:rPr>
        <w:t xml:space="preserve"> it took less than two</w:t>
      </w:r>
      <w:r w:rsidR="007270F3">
        <w:rPr>
          <w:lang w:val="en-AU"/>
        </w:rPr>
        <w:t xml:space="preserve"> </w:t>
      </w:r>
      <w:r w:rsidRPr="00955B89">
        <w:rPr>
          <w:lang w:val="en-AU"/>
        </w:rPr>
        <w:t xml:space="preserve">weeks for the </w:t>
      </w:r>
      <w:r w:rsidR="007270F3">
        <w:rPr>
          <w:lang w:val="en-AU"/>
        </w:rPr>
        <w:t xml:space="preserve">joint </w:t>
      </w:r>
      <w:r w:rsidRPr="00955B89">
        <w:rPr>
          <w:lang w:val="en-AU"/>
        </w:rPr>
        <w:t xml:space="preserve">local and </w:t>
      </w:r>
      <w:r w:rsidR="00D02388">
        <w:rPr>
          <w:lang w:val="en-AU"/>
        </w:rPr>
        <w:t xml:space="preserve">the </w:t>
      </w:r>
      <w:r w:rsidRPr="00955B89">
        <w:rPr>
          <w:lang w:val="en-AU"/>
        </w:rPr>
        <w:t xml:space="preserve">Bower Studio team to install the new pavilion and entry at </w:t>
      </w:r>
      <w:r w:rsidR="007270F3">
        <w:rPr>
          <w:lang w:val="en-AU"/>
        </w:rPr>
        <w:t xml:space="preserve">the </w:t>
      </w:r>
      <w:r w:rsidRPr="00955B89">
        <w:rPr>
          <w:lang w:val="en-AU"/>
        </w:rPr>
        <w:t>Karungkarni Arts</w:t>
      </w:r>
      <w:r w:rsidR="007270F3">
        <w:rPr>
          <w:lang w:val="en-AU"/>
        </w:rPr>
        <w:t xml:space="preserve"> Centre</w:t>
      </w:r>
      <w:r w:rsidRPr="00955B89">
        <w:rPr>
          <w:lang w:val="en-AU"/>
        </w:rPr>
        <w:t xml:space="preserve">. The artists requested that Bower Studio return in 2023 to extend the centre </w:t>
      </w:r>
      <w:r w:rsidR="007270F3">
        <w:rPr>
          <w:lang w:val="en-AU"/>
        </w:rPr>
        <w:t>so as to receive</w:t>
      </w:r>
      <w:r w:rsidR="007270F3" w:rsidRPr="00955B89">
        <w:rPr>
          <w:lang w:val="en-AU"/>
        </w:rPr>
        <w:t xml:space="preserve"> </w:t>
      </w:r>
      <w:r w:rsidRPr="00955B89">
        <w:rPr>
          <w:lang w:val="en-AU"/>
        </w:rPr>
        <w:t xml:space="preserve">the </w:t>
      </w:r>
      <w:r w:rsidRPr="00955B89">
        <w:rPr>
          <w:lang w:val="en-AU"/>
        </w:rPr>
        <w:lastRenderedPageBreak/>
        <w:t>morning sun and provide views to the hills that give the centre its name.</w:t>
      </w:r>
      <w:r w:rsidR="000B256F">
        <w:rPr>
          <w:lang w:val="en-AU"/>
        </w:rPr>
        <w:t xml:space="preserve"> </w:t>
      </w:r>
      <w:r w:rsidR="000B256F" w:rsidRPr="001A31F0">
        <w:rPr>
          <w:highlight w:val="yellow"/>
          <w:lang w:val="en-AU"/>
        </w:rPr>
        <w:t xml:space="preserve">In 2024 the </w:t>
      </w:r>
      <w:r w:rsidR="001A31F0" w:rsidRPr="001A31F0">
        <w:rPr>
          <w:highlight w:val="yellow"/>
          <w:lang w:val="en-AU"/>
        </w:rPr>
        <w:t>team returned to complete an internal fit out to improve storage and display areas.</w:t>
      </w:r>
    </w:p>
    <w:p w14:paraId="7B7AF5DC" w14:textId="5980EAE9" w:rsidR="00877435" w:rsidRPr="00955B89" w:rsidRDefault="007270F3" w:rsidP="00877435">
      <w:pPr>
        <w:pStyle w:val="Picsource"/>
        <w:rPr>
          <w:lang w:val="en-AU"/>
        </w:rPr>
      </w:pPr>
      <w:r>
        <w:rPr>
          <w:lang w:val="en-AU"/>
        </w:rPr>
        <w:t xml:space="preserve">Photo by </w:t>
      </w:r>
      <w:r w:rsidR="00877435" w:rsidRPr="00955B89">
        <w:rPr>
          <w:lang w:val="en-AU"/>
        </w:rPr>
        <w:t>David O’Brien</w:t>
      </w:r>
    </w:p>
    <w:p w14:paraId="3F314985" w14:textId="53F6E85B" w:rsidR="0027019A" w:rsidRPr="00955B89" w:rsidRDefault="0027019A" w:rsidP="00877435">
      <w:pPr>
        <w:pStyle w:val="Ahead"/>
        <w:rPr>
          <w:lang w:val="en-AU"/>
        </w:rPr>
      </w:pPr>
      <w:r w:rsidRPr="00955B89">
        <w:rPr>
          <w:lang w:val="en-AU"/>
        </w:rPr>
        <w:t>Bough Sheds</w:t>
      </w:r>
      <w:r w:rsidR="00877435" w:rsidRPr="00955B89">
        <w:rPr>
          <w:lang w:val="en-AU"/>
        </w:rPr>
        <w:t>,</w:t>
      </w:r>
      <w:r w:rsidRPr="00955B89">
        <w:rPr>
          <w:lang w:val="en-AU"/>
        </w:rPr>
        <w:t xml:space="preserve"> 2018</w:t>
      </w:r>
      <w:r w:rsidR="00877435" w:rsidRPr="00955B89">
        <w:rPr>
          <w:lang w:val="en-AU"/>
        </w:rPr>
        <w:t>–</w:t>
      </w:r>
      <w:r w:rsidRPr="00955B89">
        <w:rPr>
          <w:lang w:val="en-AU"/>
        </w:rPr>
        <w:t>19</w:t>
      </w:r>
    </w:p>
    <w:p w14:paraId="60DE4F7A" w14:textId="01F9CD9D" w:rsidR="0027019A" w:rsidRPr="00955B89" w:rsidRDefault="0027019A" w:rsidP="00AB197D">
      <w:pPr>
        <w:pStyle w:val="Bodytextfo"/>
        <w:rPr>
          <w:lang w:val="en-AU"/>
        </w:rPr>
      </w:pPr>
      <w:r w:rsidRPr="00955B89">
        <w:rPr>
          <w:lang w:val="en-AU"/>
        </w:rPr>
        <w:t>In 2012</w:t>
      </w:r>
      <w:r w:rsidR="007270F3">
        <w:rPr>
          <w:lang w:val="en-AU"/>
        </w:rPr>
        <w:t>,</w:t>
      </w:r>
      <w:r w:rsidRPr="00955B89">
        <w:rPr>
          <w:lang w:val="en-AU"/>
        </w:rPr>
        <w:t xml:space="preserve"> the Bower Studio team published a series of designs for small</w:t>
      </w:r>
      <w:r w:rsidR="007270F3">
        <w:rPr>
          <w:lang w:val="en-AU"/>
        </w:rPr>
        <w:t>-</w:t>
      </w:r>
      <w:r w:rsidRPr="00955B89">
        <w:rPr>
          <w:lang w:val="en-AU"/>
        </w:rPr>
        <w:t xml:space="preserve">scale pavilions and landscape elements, including assembly instructions, in the </w:t>
      </w:r>
      <w:r w:rsidRPr="003A7419">
        <w:rPr>
          <w:rStyle w:val="Italics"/>
        </w:rPr>
        <w:t>HomesPLUS</w:t>
      </w:r>
      <w:r w:rsidRPr="00955B89">
        <w:rPr>
          <w:lang w:val="en-AU"/>
        </w:rPr>
        <w:t xml:space="preserve"> catalogue</w:t>
      </w:r>
      <w:r w:rsidR="007270F3">
        <w:rPr>
          <w:lang w:val="en-AU"/>
        </w:rPr>
        <w:t>, which was</w:t>
      </w:r>
      <w:r w:rsidRPr="00955B89">
        <w:rPr>
          <w:lang w:val="en-AU"/>
        </w:rPr>
        <w:t xml:space="preserve"> modelled on the ubiquitous IKEA publication. These bough sheds</w:t>
      </w:r>
      <w:r w:rsidR="007270F3">
        <w:rPr>
          <w:lang w:val="en-AU"/>
        </w:rPr>
        <w:t>,</w:t>
      </w:r>
      <w:r w:rsidRPr="00955B89">
        <w:rPr>
          <w:lang w:val="en-AU"/>
        </w:rPr>
        <w:t xml:space="preserve"> </w:t>
      </w:r>
      <w:r w:rsidR="007270F3">
        <w:rPr>
          <w:lang w:val="en-AU"/>
        </w:rPr>
        <w:t xml:space="preserve">which were </w:t>
      </w:r>
      <w:r w:rsidRPr="00955B89">
        <w:rPr>
          <w:lang w:val="en-AU"/>
        </w:rPr>
        <w:t>quickly labelled ‘Big Shadies’ by community members</w:t>
      </w:r>
      <w:r w:rsidR="007270F3">
        <w:rPr>
          <w:lang w:val="en-AU"/>
        </w:rPr>
        <w:t>,</w:t>
      </w:r>
      <w:r w:rsidRPr="00955B89">
        <w:rPr>
          <w:lang w:val="en-AU"/>
        </w:rPr>
        <w:t xml:space="preserve"> are delivered as a kit of parts to be assembled and erected onsite. Following a tested set of instructions, the construction process is simplified and achieved by a small team of semi-skilled workers and a limited range of tools.</w:t>
      </w:r>
    </w:p>
    <w:p w14:paraId="4B9BE532" w14:textId="12C0FB45" w:rsidR="0027019A" w:rsidRPr="00955B89" w:rsidRDefault="0027019A" w:rsidP="00AB197D">
      <w:pPr>
        <w:pStyle w:val="Bodytextparaindent"/>
        <w:rPr>
          <w:lang w:val="en-AU"/>
        </w:rPr>
      </w:pPr>
      <w:r w:rsidRPr="00955B89">
        <w:rPr>
          <w:lang w:val="en-AU"/>
        </w:rPr>
        <w:t>In effect</w:t>
      </w:r>
      <w:r w:rsidR="007270F3">
        <w:rPr>
          <w:lang w:val="en-AU"/>
        </w:rPr>
        <w:t>,</w:t>
      </w:r>
      <w:r w:rsidRPr="00955B89">
        <w:rPr>
          <w:lang w:val="en-AU"/>
        </w:rPr>
        <w:t xml:space="preserve"> two kits of parts are used in each project. The first contains the materials used to complete the main structure</w:t>
      </w:r>
      <w:r w:rsidR="007270F3">
        <w:rPr>
          <w:lang w:val="en-AU"/>
        </w:rPr>
        <w:t>, and</w:t>
      </w:r>
      <w:r w:rsidRPr="00955B89">
        <w:rPr>
          <w:lang w:val="en-AU"/>
        </w:rPr>
        <w:t xml:space="preserve"> has been engineered by </w:t>
      </w:r>
      <w:commentRangeStart w:id="41"/>
      <w:commentRangeStart w:id="42"/>
      <w:r w:rsidRPr="00955B89">
        <w:rPr>
          <w:lang w:val="en-AU"/>
        </w:rPr>
        <w:t>Arup</w:t>
      </w:r>
      <w:commentRangeEnd w:id="41"/>
      <w:r w:rsidR="007270F3" w:rsidRPr="00955B89">
        <w:rPr>
          <w:rStyle w:val="CommentReference"/>
          <w:sz w:val="24"/>
          <w:szCs w:val="20"/>
          <w:lang w:val="en-AU"/>
        </w:rPr>
        <w:commentReference w:id="41"/>
      </w:r>
      <w:commentRangeEnd w:id="42"/>
      <w:r w:rsidR="008E2774" w:rsidRPr="00955B89">
        <w:rPr>
          <w:rStyle w:val="CommentReference"/>
          <w:sz w:val="24"/>
          <w:szCs w:val="20"/>
          <w:lang w:val="en-AU"/>
        </w:rPr>
        <w:commentReference w:id="42"/>
      </w:r>
      <w:r w:rsidRPr="00955B89">
        <w:rPr>
          <w:lang w:val="en-AU"/>
        </w:rPr>
        <w:t xml:space="preserve"> to address structural integrity and building codes. The second kit is open-ended and used to design and build the furniture and shading for each individual project. This parallel process ensures that each Big Shady is completed in response </w:t>
      </w:r>
      <w:r w:rsidR="007270F3">
        <w:rPr>
          <w:lang w:val="en-AU"/>
        </w:rPr>
        <w:t>to</w:t>
      </w:r>
      <w:r w:rsidR="007270F3" w:rsidRPr="00955B89">
        <w:rPr>
          <w:lang w:val="en-AU"/>
        </w:rPr>
        <w:t xml:space="preserve"> </w:t>
      </w:r>
      <w:r w:rsidRPr="00955B89">
        <w:rPr>
          <w:lang w:val="en-AU"/>
        </w:rPr>
        <w:t>the end users, the site</w:t>
      </w:r>
      <w:r w:rsidR="007270F3">
        <w:rPr>
          <w:lang w:val="en-AU"/>
        </w:rPr>
        <w:t>,</w:t>
      </w:r>
      <w:r w:rsidRPr="00955B89">
        <w:rPr>
          <w:lang w:val="en-AU"/>
        </w:rPr>
        <w:t xml:space="preserve"> and the local patterns of use. Several communities, including Belyuen, Titjikala, Amoonguna, Areyonga and Wadeye, had approached Bower Studio to complete projects between 2013</w:t>
      </w:r>
      <w:r w:rsidR="00D02388">
        <w:rPr>
          <w:lang w:val="en-AU"/>
        </w:rPr>
        <w:t xml:space="preserve"> and </w:t>
      </w:r>
      <w:r w:rsidRPr="00955B89">
        <w:rPr>
          <w:lang w:val="en-AU"/>
        </w:rPr>
        <w:t xml:space="preserve">2017, with the Kalkaringi community requesting a Big Shady outside </w:t>
      </w:r>
      <w:r w:rsidR="00D02388">
        <w:rPr>
          <w:lang w:val="en-AU"/>
        </w:rPr>
        <w:t>its</w:t>
      </w:r>
      <w:r w:rsidR="00D02388" w:rsidRPr="00955B89">
        <w:rPr>
          <w:lang w:val="en-AU"/>
        </w:rPr>
        <w:t xml:space="preserve"> </w:t>
      </w:r>
      <w:r w:rsidRPr="00955B89">
        <w:rPr>
          <w:lang w:val="en-AU"/>
        </w:rPr>
        <w:t>shop in 2018</w:t>
      </w:r>
      <w:r w:rsidR="00D02388">
        <w:rPr>
          <w:lang w:val="en-AU"/>
        </w:rPr>
        <w:t>, and</w:t>
      </w:r>
      <w:r w:rsidRPr="00955B89">
        <w:rPr>
          <w:lang w:val="en-AU"/>
        </w:rPr>
        <w:t xml:space="preserve"> with two more built in the local park the following year.</w:t>
      </w:r>
    </w:p>
    <w:p w14:paraId="7576ED67" w14:textId="1F728598" w:rsidR="00AB197D" w:rsidRPr="00955B89" w:rsidRDefault="00AB197D" w:rsidP="00AB197D">
      <w:pPr>
        <w:pStyle w:val="NotetoTS"/>
        <w:rPr>
          <w:lang w:val="en-AU"/>
        </w:rPr>
      </w:pPr>
      <w:r w:rsidRPr="00955B89">
        <w:rPr>
          <w:lang w:val="en-AU"/>
        </w:rPr>
        <w:t>[insert image 4-7-6]</w:t>
      </w:r>
    </w:p>
    <w:p w14:paraId="6E7E7BBB" w14:textId="10743F2A" w:rsidR="00AB197D" w:rsidRPr="00955B89" w:rsidRDefault="00AB197D" w:rsidP="00AB197D">
      <w:pPr>
        <w:pStyle w:val="Piccaption"/>
        <w:rPr>
          <w:lang w:val="en-AU"/>
        </w:rPr>
      </w:pPr>
      <w:r w:rsidRPr="00955B89">
        <w:rPr>
          <w:lang w:val="en-AU"/>
        </w:rPr>
        <w:t>Nine Big Shadies have been built across six communities. With support from a local work team</w:t>
      </w:r>
      <w:r w:rsidR="001603E4">
        <w:rPr>
          <w:lang w:val="en-AU"/>
        </w:rPr>
        <w:t>,</w:t>
      </w:r>
      <w:r w:rsidRPr="00955B89">
        <w:rPr>
          <w:lang w:val="en-AU"/>
        </w:rPr>
        <w:t xml:space="preserve"> Bower Studio can complete the main structure in three days</w:t>
      </w:r>
      <w:r w:rsidR="001603E4">
        <w:rPr>
          <w:lang w:val="en-AU"/>
        </w:rPr>
        <w:t>,</w:t>
      </w:r>
      <w:r w:rsidRPr="00955B89">
        <w:rPr>
          <w:lang w:val="en-AU"/>
        </w:rPr>
        <w:t xml:space="preserve"> with the screens, furniture and landscaping adding an additional </w:t>
      </w:r>
      <w:r w:rsidR="001603E4">
        <w:rPr>
          <w:lang w:val="en-AU"/>
        </w:rPr>
        <w:t>3–4</w:t>
      </w:r>
      <w:r w:rsidRPr="00955B89">
        <w:rPr>
          <w:lang w:val="en-AU"/>
        </w:rPr>
        <w:t xml:space="preserve"> days.</w:t>
      </w:r>
    </w:p>
    <w:p w14:paraId="055DA3C2" w14:textId="6E3D66C9" w:rsidR="00AB197D" w:rsidRPr="00955B89" w:rsidRDefault="001603E4" w:rsidP="00AB197D">
      <w:pPr>
        <w:pStyle w:val="Picsource"/>
        <w:rPr>
          <w:lang w:val="en-AU"/>
        </w:rPr>
      </w:pPr>
      <w:r>
        <w:rPr>
          <w:lang w:val="en-AU"/>
        </w:rPr>
        <w:t xml:space="preserve">Photo by </w:t>
      </w:r>
      <w:r w:rsidR="00AB197D" w:rsidRPr="00955B89">
        <w:rPr>
          <w:lang w:val="en-AU"/>
        </w:rPr>
        <w:t>David O’Brien</w:t>
      </w:r>
    </w:p>
    <w:p w14:paraId="6D5678CA" w14:textId="56A7F178" w:rsidR="0027019A" w:rsidRPr="00955B89" w:rsidRDefault="0027019A" w:rsidP="00AB197D">
      <w:pPr>
        <w:pStyle w:val="Ahead"/>
        <w:rPr>
          <w:lang w:val="en-AU"/>
        </w:rPr>
      </w:pPr>
      <w:r w:rsidRPr="00955B89">
        <w:rPr>
          <w:lang w:val="en-AU"/>
        </w:rPr>
        <w:t>Child and Family Centr</w:t>
      </w:r>
      <w:r w:rsidR="00AB197D" w:rsidRPr="00955B89">
        <w:rPr>
          <w:lang w:val="en-AU"/>
        </w:rPr>
        <w:t>e,</w:t>
      </w:r>
      <w:r w:rsidRPr="00955B89">
        <w:rPr>
          <w:lang w:val="en-AU"/>
        </w:rPr>
        <w:t xml:space="preserve"> 2020–21</w:t>
      </w:r>
    </w:p>
    <w:p w14:paraId="2964DD23" w14:textId="10A6E8AD" w:rsidR="0027019A" w:rsidRPr="00955B89" w:rsidRDefault="0027019A" w:rsidP="00AB197D">
      <w:pPr>
        <w:pStyle w:val="Bodytextfo"/>
        <w:rPr>
          <w:lang w:val="en-AU"/>
        </w:rPr>
      </w:pPr>
      <w:r w:rsidRPr="00955B89">
        <w:rPr>
          <w:lang w:val="en-AU"/>
        </w:rPr>
        <w:t>With the upgrade of Kalkaringi’s health facilities from the 1980s</w:t>
      </w:r>
      <w:r w:rsidR="00F72D2B">
        <w:rPr>
          <w:lang w:val="en-AU"/>
        </w:rPr>
        <w:t>,</w:t>
      </w:r>
      <w:r w:rsidRPr="00955B89">
        <w:rPr>
          <w:lang w:val="en-AU"/>
        </w:rPr>
        <w:t xml:space="preserve"> the old clinic fell into a state of disrepair</w:t>
      </w:r>
      <w:r w:rsidR="00F72D2B">
        <w:rPr>
          <w:lang w:val="en-AU"/>
        </w:rPr>
        <w:t>, and remained so</w:t>
      </w:r>
      <w:r w:rsidRPr="00955B89">
        <w:rPr>
          <w:lang w:val="en-AU"/>
        </w:rPr>
        <w:t xml:space="preserve"> until Gurindji Aboriginal Corporation was funded to purchase and renovate it as a community centre focusing on children and families. Bower Studio took up the challenge </w:t>
      </w:r>
      <w:r w:rsidR="00F72D2B">
        <w:rPr>
          <w:lang w:val="en-AU"/>
        </w:rPr>
        <w:t>of</w:t>
      </w:r>
      <w:r w:rsidRPr="00955B89">
        <w:rPr>
          <w:lang w:val="en-AU"/>
        </w:rPr>
        <w:t xml:space="preserve"> enhanc</w:t>
      </w:r>
      <w:r w:rsidR="00F72D2B">
        <w:rPr>
          <w:lang w:val="en-AU"/>
        </w:rPr>
        <w:t>ing</w:t>
      </w:r>
      <w:r w:rsidRPr="00955B89">
        <w:rPr>
          <w:lang w:val="en-AU"/>
        </w:rPr>
        <w:t xml:space="preserve"> the building’s forecourt</w:t>
      </w:r>
      <w:r w:rsidR="00F72D2B">
        <w:rPr>
          <w:lang w:val="en-AU"/>
        </w:rPr>
        <w:t>,</w:t>
      </w:r>
      <w:r w:rsidRPr="00955B89">
        <w:rPr>
          <w:lang w:val="en-AU"/>
        </w:rPr>
        <w:t xml:space="preserve"> developing shade, signage and seating. The materiality and forms employed at the Kalkaringi Community Centre reference the original stories shared by Elders at Jinbarak in 2014</w:t>
      </w:r>
      <w:r w:rsidR="00F72D2B">
        <w:rPr>
          <w:lang w:val="en-AU"/>
        </w:rPr>
        <w:t>,</w:t>
      </w:r>
      <w:r w:rsidRPr="00955B89">
        <w:rPr>
          <w:lang w:val="en-AU"/>
        </w:rPr>
        <w:t xml:space="preserve"> and the aesthetic used for the </w:t>
      </w:r>
      <w:r w:rsidR="00F72D2B" w:rsidRPr="00955B89">
        <w:rPr>
          <w:lang w:val="en-AU"/>
        </w:rPr>
        <w:t>walk</w:t>
      </w:r>
      <w:r w:rsidRPr="00955B89">
        <w:rPr>
          <w:lang w:val="en-AU"/>
        </w:rPr>
        <w:t xml:space="preserve">-off </w:t>
      </w:r>
      <w:r w:rsidR="00F72D2B" w:rsidRPr="00955B89">
        <w:rPr>
          <w:lang w:val="en-AU"/>
        </w:rPr>
        <w:t xml:space="preserve">pavilions </w:t>
      </w:r>
      <w:r w:rsidRPr="00955B89">
        <w:rPr>
          <w:lang w:val="en-AU"/>
        </w:rPr>
        <w:t xml:space="preserve">and Karungkarni </w:t>
      </w:r>
      <w:r w:rsidR="00F72D2B">
        <w:rPr>
          <w:lang w:val="en-AU"/>
        </w:rPr>
        <w:t>centre</w:t>
      </w:r>
      <w:r w:rsidR="00F72D2B" w:rsidRPr="00955B89">
        <w:rPr>
          <w:lang w:val="en-AU"/>
        </w:rPr>
        <w:t xml:space="preserve"> </w:t>
      </w:r>
      <w:r w:rsidRPr="00955B89">
        <w:rPr>
          <w:lang w:val="en-AU"/>
        </w:rPr>
        <w:t>extension. The untreated steel columns and mesh screens mirror industrialised building systems</w:t>
      </w:r>
      <w:r w:rsidR="00F72D2B">
        <w:rPr>
          <w:lang w:val="en-AU"/>
        </w:rPr>
        <w:t>,</w:t>
      </w:r>
      <w:r w:rsidRPr="00955B89">
        <w:rPr>
          <w:lang w:val="en-AU"/>
        </w:rPr>
        <w:t xml:space="preserve"> while the patterns of shade and views over the landscape change throughout the day and seasons.</w:t>
      </w:r>
    </w:p>
    <w:p w14:paraId="0941A8B7" w14:textId="44D976C7" w:rsidR="00AB197D" w:rsidRPr="00955B89" w:rsidRDefault="00AB197D" w:rsidP="00AB197D">
      <w:pPr>
        <w:pStyle w:val="NotetoTS"/>
        <w:rPr>
          <w:lang w:val="en-AU"/>
        </w:rPr>
      </w:pPr>
      <w:r w:rsidRPr="00955B89">
        <w:rPr>
          <w:lang w:val="en-AU"/>
        </w:rPr>
        <w:t>[insert image 4-7-7]</w:t>
      </w:r>
    </w:p>
    <w:p w14:paraId="36F237FE" w14:textId="6E38E267" w:rsidR="00AB197D" w:rsidRPr="00955B89" w:rsidRDefault="00AB197D" w:rsidP="00AB197D">
      <w:pPr>
        <w:pStyle w:val="Piccaption"/>
        <w:rPr>
          <w:lang w:val="en-AU"/>
        </w:rPr>
      </w:pPr>
      <w:r w:rsidRPr="00955B89">
        <w:rPr>
          <w:lang w:val="en-AU"/>
        </w:rPr>
        <w:t>The space outside the Child and Family Centre respects stories about the transience and permanence of Gurindji country and heritage</w:t>
      </w:r>
    </w:p>
    <w:p w14:paraId="1D845604" w14:textId="05C6FED8" w:rsidR="0027019A" w:rsidRPr="00955B89" w:rsidRDefault="00F72D2B" w:rsidP="00AB197D">
      <w:pPr>
        <w:pStyle w:val="Picsource"/>
        <w:rPr>
          <w:lang w:val="en-AU"/>
        </w:rPr>
      </w:pPr>
      <w:r>
        <w:rPr>
          <w:lang w:val="en-AU"/>
        </w:rPr>
        <w:t xml:space="preserve">Photo by </w:t>
      </w:r>
      <w:r w:rsidR="00AB197D" w:rsidRPr="00955B89">
        <w:rPr>
          <w:lang w:val="en-AU"/>
        </w:rPr>
        <w:t>David O’Brien</w:t>
      </w:r>
    </w:p>
    <w:p w14:paraId="4E9B941F" w14:textId="781FDD79" w:rsidR="00871ADC" w:rsidRDefault="00871ADC" w:rsidP="003A7419">
      <w:pPr>
        <w:pStyle w:val="Ahead"/>
      </w:pPr>
      <w:commentRangeStart w:id="43"/>
      <w:commentRangeStart w:id="44"/>
      <w:r>
        <w:t>Build/Design</w:t>
      </w:r>
      <w:commentRangeEnd w:id="43"/>
      <w:r>
        <w:rPr>
          <w:rStyle w:val="CommentReference"/>
          <w:sz w:val="28"/>
          <w:szCs w:val="20"/>
        </w:rPr>
        <w:commentReference w:id="43"/>
      </w:r>
      <w:commentRangeEnd w:id="44"/>
      <w:r w:rsidR="00F823B6">
        <w:rPr>
          <w:rStyle w:val="CommentReference"/>
          <w:sz w:val="28"/>
          <w:szCs w:val="20"/>
        </w:rPr>
        <w:commentReference w:id="44"/>
      </w:r>
    </w:p>
    <w:p w14:paraId="77614833" w14:textId="2392B7A2" w:rsidR="0027019A" w:rsidRPr="00955B89" w:rsidRDefault="0027019A" w:rsidP="003A7419">
      <w:pPr>
        <w:pStyle w:val="Bodytextfo"/>
      </w:pPr>
      <w:r w:rsidRPr="00955B89">
        <w:t>Stan Barker’s university team had arrived at Wattie Creek in 1970 with a cardboard scale model of designs for a new Gurindji settlement and housing. By the team’s own accounts</w:t>
      </w:r>
      <w:r w:rsidR="00F72D2B">
        <w:t>,</w:t>
      </w:r>
      <w:r w:rsidRPr="00955B89">
        <w:t xml:space="preserve"> this scheme was quickly discarded and superseded by the new design possibilities that </w:t>
      </w:r>
      <w:r w:rsidRPr="00955B89">
        <w:lastRenderedPageBreak/>
        <w:t>emerged from discussions with Elders. This story reveals, not unexpectedly, that preconceived architectural ideas are unlikely to be appreciated as they fail to capture the nuances of site, community aspirations and Indigenous knowledge. Within the discourse of architectural education, programs that engage directly with community are commonly known as ‘live projects’. Those that extend the design phase to produce physical outcomes have traditionally been described as ‘design/build’. However, the Bower Studio leadership recognises that it is near impossible for students to consult, design and construct a building in such a remote location within on</w:t>
      </w:r>
      <w:r w:rsidR="00F72D2B">
        <w:t>e</w:t>
      </w:r>
      <w:r w:rsidRPr="00955B89">
        <w:t xml:space="preserve"> semester. This truncated process would almost guarantee an outcome that was inappropriate to the community by negating the value of true collaboration.</w:t>
      </w:r>
    </w:p>
    <w:p w14:paraId="6A1BD438" w14:textId="075CBF33" w:rsidR="0027019A" w:rsidRPr="00955B89" w:rsidRDefault="0027019A" w:rsidP="00AB197D">
      <w:pPr>
        <w:pStyle w:val="Bodytextparaindent"/>
        <w:rPr>
          <w:lang w:val="en-AU"/>
        </w:rPr>
      </w:pPr>
      <w:r w:rsidRPr="00955B89">
        <w:rPr>
          <w:lang w:val="en-AU"/>
        </w:rPr>
        <w:t>To extend the length of each project and maximise the value of the students’ participation</w:t>
      </w:r>
      <w:r w:rsidR="00F72D2B">
        <w:rPr>
          <w:lang w:val="en-AU"/>
        </w:rPr>
        <w:t>,</w:t>
      </w:r>
      <w:r w:rsidRPr="00955B89">
        <w:rPr>
          <w:lang w:val="en-AU"/>
        </w:rPr>
        <w:t xml:space="preserve"> the Bower Studio approach begins by flipping the design/build paradigm for each cohort of students. During the first half of </w:t>
      </w:r>
      <w:r w:rsidR="00DD0BCD">
        <w:rPr>
          <w:lang w:val="en-AU"/>
        </w:rPr>
        <w:t xml:space="preserve">the </w:t>
      </w:r>
      <w:r w:rsidRPr="00955B89">
        <w:rPr>
          <w:lang w:val="en-AU"/>
        </w:rPr>
        <w:t>semester</w:t>
      </w:r>
      <w:r w:rsidR="00DD0BCD">
        <w:rPr>
          <w:lang w:val="en-AU"/>
        </w:rPr>
        <w:t>,</w:t>
      </w:r>
      <w:r w:rsidRPr="00955B89">
        <w:rPr>
          <w:lang w:val="en-AU"/>
        </w:rPr>
        <w:t xml:space="preserve"> the team labours on a pre-planned project</w:t>
      </w:r>
      <w:r w:rsidR="00DD0BCD">
        <w:rPr>
          <w:lang w:val="en-AU"/>
        </w:rPr>
        <w:t>,</w:t>
      </w:r>
      <w:r w:rsidRPr="00955B89">
        <w:rPr>
          <w:lang w:val="en-AU"/>
        </w:rPr>
        <w:t xml:space="preserve"> before concentrating on their own design ideas in the second stage of semester. This inverted format (build/design) provides</w:t>
      </w:r>
      <w:r w:rsidR="00DD0BCD">
        <w:rPr>
          <w:lang w:val="en-AU"/>
        </w:rPr>
        <w:t xml:space="preserve"> an</w:t>
      </w:r>
      <w:r w:rsidRPr="00955B89">
        <w:rPr>
          <w:lang w:val="en-AU"/>
        </w:rPr>
        <w:t xml:space="preserve"> opportunity for students to be on </w:t>
      </w:r>
      <w:r w:rsidR="00DD0BCD" w:rsidRPr="00955B89">
        <w:rPr>
          <w:lang w:val="en-AU"/>
        </w:rPr>
        <w:t>Country</w:t>
      </w:r>
      <w:r w:rsidRPr="00955B89">
        <w:rPr>
          <w:lang w:val="en-AU"/>
        </w:rPr>
        <w:t>, incorporate a purposeful consultation phase</w:t>
      </w:r>
      <w:r w:rsidR="00DD0BCD">
        <w:rPr>
          <w:lang w:val="en-AU"/>
        </w:rPr>
        <w:t>,</w:t>
      </w:r>
      <w:r w:rsidRPr="00955B89">
        <w:rPr>
          <w:lang w:val="en-AU"/>
        </w:rPr>
        <w:t xml:space="preserve"> and expand their knowledge of the procurement and building processes before beginning their own design contribution. A linear interpretation of the process undertaken by the </w:t>
      </w:r>
      <w:r w:rsidR="00DD0BCD">
        <w:rPr>
          <w:lang w:val="en-AU"/>
        </w:rPr>
        <w:t>U</w:t>
      </w:r>
      <w:r w:rsidRPr="00955B89">
        <w:rPr>
          <w:lang w:val="en-AU"/>
        </w:rPr>
        <w:t>niversity</w:t>
      </w:r>
      <w:r w:rsidR="00DD0BCD">
        <w:rPr>
          <w:lang w:val="en-AU"/>
        </w:rPr>
        <w:t xml:space="preserve"> of Melbourne</w:t>
      </w:r>
      <w:r w:rsidRPr="00955B89">
        <w:rPr>
          <w:lang w:val="en-AU"/>
        </w:rPr>
        <w:t xml:space="preserve"> students could be framed as a build/consult/research/design program. This approach reflects Bower Studio’s observations of Indigenous knowledge systems, particularly those on </w:t>
      </w:r>
      <w:r w:rsidR="00DD0BCD" w:rsidRPr="00955B89">
        <w:rPr>
          <w:lang w:val="en-AU"/>
        </w:rPr>
        <w:t>Country</w:t>
      </w:r>
      <w:r w:rsidRPr="00955B89">
        <w:rPr>
          <w:lang w:val="en-AU"/>
        </w:rPr>
        <w:t>, where complexity is valued, learning takes place by doing, and narratives are folded together to form deeper patterns of knowledge. As a consequence of this approach, the student design work is highly valued by the community</w:t>
      </w:r>
      <w:r w:rsidR="00DD0BCD">
        <w:rPr>
          <w:lang w:val="en-AU"/>
        </w:rPr>
        <w:t>—</w:t>
      </w:r>
      <w:r w:rsidRPr="00955B89">
        <w:rPr>
          <w:lang w:val="en-AU"/>
        </w:rPr>
        <w:t xml:space="preserve">it speaks directly to community ambitions and is anchored in lived experience on </w:t>
      </w:r>
      <w:r w:rsidR="00DD0BCD" w:rsidRPr="00955B89">
        <w:rPr>
          <w:lang w:val="en-AU"/>
        </w:rPr>
        <w:t>Country</w:t>
      </w:r>
      <w:r w:rsidRPr="00955B89">
        <w:rPr>
          <w:lang w:val="en-AU"/>
        </w:rPr>
        <w:t xml:space="preserve">. Upon request, many students have focused their designs on the Gurindji’s ambitions for a heritage and culture centre in support of the </w:t>
      </w:r>
      <w:r w:rsidR="00871ADC">
        <w:rPr>
          <w:lang w:val="en-AU"/>
        </w:rPr>
        <w:t>fiftieth</w:t>
      </w:r>
      <w:r w:rsidRPr="00955B89">
        <w:rPr>
          <w:lang w:val="en-AU"/>
        </w:rPr>
        <w:t xml:space="preserve"> anniversary of the hand</w:t>
      </w:r>
      <w:r w:rsidR="00871ADC">
        <w:rPr>
          <w:lang w:val="en-AU"/>
        </w:rPr>
        <w:t>-</w:t>
      </w:r>
      <w:r w:rsidRPr="00955B89">
        <w:rPr>
          <w:lang w:val="en-AU"/>
        </w:rPr>
        <w:t xml:space="preserve">back. Others have prepared schemes for the </w:t>
      </w:r>
      <w:r w:rsidR="00871ADC" w:rsidRPr="00955B89">
        <w:rPr>
          <w:lang w:val="en-AU"/>
        </w:rPr>
        <w:t>Child and Family Centre</w:t>
      </w:r>
      <w:r w:rsidRPr="00955B89">
        <w:rPr>
          <w:lang w:val="en-AU"/>
        </w:rPr>
        <w:t xml:space="preserve">, </w:t>
      </w:r>
      <w:r w:rsidR="00871ADC">
        <w:rPr>
          <w:lang w:val="en-AU"/>
        </w:rPr>
        <w:t xml:space="preserve">the </w:t>
      </w:r>
      <w:r w:rsidRPr="00955B89">
        <w:rPr>
          <w:lang w:val="en-AU"/>
        </w:rPr>
        <w:t>social club upgrade, further additions to the art</w:t>
      </w:r>
      <w:r w:rsidR="00871ADC">
        <w:rPr>
          <w:lang w:val="en-AU"/>
        </w:rPr>
        <w:t>s</w:t>
      </w:r>
      <w:r w:rsidRPr="00955B89">
        <w:rPr>
          <w:lang w:val="en-AU"/>
        </w:rPr>
        <w:t xml:space="preserve"> centre</w:t>
      </w:r>
      <w:r w:rsidR="00871ADC">
        <w:rPr>
          <w:lang w:val="en-AU"/>
        </w:rPr>
        <w:t>,</w:t>
      </w:r>
      <w:r w:rsidRPr="00955B89">
        <w:rPr>
          <w:lang w:val="en-AU"/>
        </w:rPr>
        <w:t xml:space="preserve"> as well as housing upgrades. This teaching and learning structure, based on Indigenous knowledges and practise, ensures that student designs are culturally relevant, robust</w:t>
      </w:r>
      <w:r w:rsidR="00871ADC">
        <w:rPr>
          <w:lang w:val="en-AU"/>
        </w:rPr>
        <w:t>,</w:t>
      </w:r>
      <w:r w:rsidRPr="00955B89">
        <w:rPr>
          <w:lang w:val="en-AU"/>
        </w:rPr>
        <w:t xml:space="preserve"> and supportive of the community’s short</w:t>
      </w:r>
      <w:r w:rsidR="00871ADC">
        <w:rPr>
          <w:lang w:val="en-AU"/>
        </w:rPr>
        <w:t>-</w:t>
      </w:r>
      <w:r w:rsidRPr="00955B89">
        <w:rPr>
          <w:lang w:val="en-AU"/>
        </w:rPr>
        <w:t xml:space="preserve"> and long-term ambitions.</w:t>
      </w:r>
    </w:p>
    <w:p w14:paraId="62A11405" w14:textId="77777777" w:rsidR="00AB197D" w:rsidRPr="00955B89" w:rsidRDefault="00AB197D" w:rsidP="00AB197D">
      <w:pPr>
        <w:pStyle w:val="Bodytextfo"/>
        <w:rPr>
          <w:rStyle w:val="Bold"/>
          <w:lang w:val="en-AU"/>
        </w:rPr>
      </w:pPr>
      <w:r w:rsidRPr="00955B89">
        <w:rPr>
          <w:rStyle w:val="Bold"/>
          <w:lang w:val="en-AU"/>
        </w:rPr>
        <w:t>Notes</w:t>
      </w:r>
    </w:p>
    <w:p w14:paraId="588A013F" w14:textId="77777777" w:rsidR="00AB197D" w:rsidRDefault="00AB197D" w:rsidP="00AB197D">
      <w:pPr>
        <w:pStyle w:val="NotetoTS"/>
        <w:rPr>
          <w:lang w:val="en-AU"/>
        </w:rPr>
      </w:pPr>
      <w:r w:rsidRPr="00955B89">
        <w:rPr>
          <w:lang w:val="en-AU"/>
        </w:rPr>
        <w:t>[insert endnotes for this section, numbered from 1]</w:t>
      </w:r>
    </w:p>
    <w:sectPr w:rsidR="00AB197D" w:rsidSect="00B95B9B">
      <w:endnotePr>
        <w:numFmt w:val="decimal"/>
      </w:endnotePr>
      <w:pgSz w:w="12240" w:h="15840"/>
      <w:pgMar w:top="1440" w:right="1800" w:bottom="1440" w:left="1800" w:header="708" w:footer="708" w:gutter="0"/>
      <w:cols w:space="708"/>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Paul Smitz" w:date="2024-06-19T15:03:00Z" w:initials="PS">
    <w:p w14:paraId="62B774A2" w14:textId="77777777" w:rsidR="00D02388" w:rsidRDefault="00D02388" w:rsidP="00D02388">
      <w:pPr>
        <w:pStyle w:val="CommentText"/>
      </w:pPr>
      <w:r>
        <w:rPr>
          <w:rStyle w:val="CommentReference"/>
        </w:rPr>
        <w:annotationRef/>
      </w:r>
      <w:r>
        <w:t>I’ve removed ‘The’ here because it’s not part of the studio’s name, which is reflected in how Bower Studio is referred to throughout this chapter.</w:t>
      </w:r>
    </w:p>
  </w:comment>
  <w:comment w:id="1" w:author="David O'Brien" w:date="2024-07-03T13:36:00Z" w:initials="DO">
    <w:p w14:paraId="04E89122" w14:textId="77777777" w:rsidR="009050BE" w:rsidRDefault="009050BE" w:rsidP="009050BE">
      <w:r>
        <w:rPr>
          <w:rStyle w:val="CommentReference"/>
        </w:rPr>
        <w:annotationRef/>
      </w:r>
      <w:r>
        <w:rPr>
          <w:rFonts w:ascii="Times" w:eastAsia="Times" w:hAnsi="Times"/>
          <w:color w:val="000000"/>
          <w:sz w:val="20"/>
          <w:lang w:val="en-AU"/>
        </w:rPr>
        <w:t>That’s fine</w:t>
      </w:r>
    </w:p>
  </w:comment>
  <w:comment w:id="3" w:author="Paul Smitz" w:date="2024-06-19T11:00:00Z" w:initials="PS">
    <w:p w14:paraId="08CBFCA0" w14:textId="5CBE5C6C" w:rsidR="002E16DE" w:rsidRDefault="002E16DE" w:rsidP="002E16DE">
      <w:pPr>
        <w:pStyle w:val="CommentText"/>
      </w:pPr>
      <w:r>
        <w:rPr>
          <w:rStyle w:val="CommentReference"/>
        </w:rPr>
        <w:annotationRef/>
      </w:r>
      <w:r>
        <w:t>Were all the aforementioned peoples involved in the strike? From the description below, it seems to have centred on the actions of Gurindji people.</w:t>
      </w:r>
    </w:p>
  </w:comment>
  <w:comment w:id="4" w:author="David O'Brien" w:date="2024-07-03T13:41:00Z" w:initials="DO">
    <w:p w14:paraId="68F19FCA" w14:textId="77777777" w:rsidR="006F7AF5" w:rsidRDefault="006F7AF5" w:rsidP="006F7AF5">
      <w:r>
        <w:rPr>
          <w:rStyle w:val="CommentReference"/>
        </w:rPr>
        <w:annotationRef/>
      </w:r>
      <w:r>
        <w:rPr>
          <w:rFonts w:ascii="Times" w:eastAsia="Times" w:hAnsi="Times"/>
          <w:color w:val="000000"/>
          <w:sz w:val="20"/>
          <w:lang w:val="en-AU"/>
        </w:rPr>
        <w:t xml:space="preserve">There were many language groups involved in the strike (as detailed). However history has focused on the Gurindji leadership - hence focusing on their involvement. </w:t>
      </w:r>
    </w:p>
  </w:comment>
  <w:comment w:id="5" w:author="Paul Smitz" w:date="2024-06-19T11:00:00Z" w:initials="PS">
    <w:p w14:paraId="56CF2552" w14:textId="7374D4A0" w:rsidR="002E16DE" w:rsidRDefault="002E16DE" w:rsidP="002E16DE">
      <w:pPr>
        <w:pStyle w:val="CommentText"/>
      </w:pPr>
      <w:r>
        <w:rPr>
          <w:rStyle w:val="CommentReference"/>
        </w:rPr>
        <w:annotationRef/>
      </w:r>
      <w:r>
        <w:t>To which city does this refer, or was this strike action happening across Australia?</w:t>
      </w:r>
    </w:p>
  </w:comment>
  <w:comment w:id="6" w:author="David O'Brien" w:date="2024-07-03T13:43:00Z" w:initials="DO">
    <w:p w14:paraId="19DA8A74" w14:textId="77777777" w:rsidR="00933926" w:rsidRDefault="00933926" w:rsidP="00933926">
      <w:r>
        <w:rPr>
          <w:rStyle w:val="CommentReference"/>
        </w:rPr>
        <w:annotationRef/>
      </w:r>
      <w:r>
        <w:rPr>
          <w:rFonts w:ascii="Times" w:eastAsia="Times" w:hAnsi="Times"/>
          <w:color w:val="000000"/>
          <w:sz w:val="20"/>
          <w:lang w:val="en-AU"/>
        </w:rPr>
        <w:t>This could be changed to Darwin. There was some unrest in major cities but Darwin was the catalyst for this strike.</w:t>
      </w:r>
    </w:p>
  </w:comment>
  <w:comment w:id="7" w:author="Paul Smitz" w:date="2024-06-19T11:04:00Z" w:initials="PS">
    <w:p w14:paraId="20E325C1" w14:textId="2C1E7C02" w:rsidR="005B0F95" w:rsidRDefault="005B0F95" w:rsidP="005B0F95">
      <w:pPr>
        <w:pStyle w:val="CommentText"/>
      </w:pPr>
      <w:r>
        <w:rPr>
          <w:rStyle w:val="CommentReference"/>
        </w:rPr>
        <w:annotationRef/>
      </w:r>
      <w:r>
        <w:t>I think this block quote needs its own lead-in sentence. Also, please provide details of the source of the quote.</w:t>
      </w:r>
    </w:p>
  </w:comment>
  <w:comment w:id="8" w:author="David O'Brien" w:date="2024-07-03T15:15:00Z" w:initials="DO">
    <w:p w14:paraId="0C0CA8B7" w14:textId="77777777" w:rsidR="00CF77AA" w:rsidRDefault="00CF77AA" w:rsidP="00CF77AA">
      <w:r>
        <w:rPr>
          <w:rStyle w:val="CommentReference"/>
        </w:rPr>
        <w:annotationRef/>
      </w:r>
      <w:r>
        <w:rPr>
          <w:rFonts w:ascii="Times" w:eastAsia="Times" w:hAnsi="Times"/>
          <w:color w:val="000000"/>
          <w:sz w:val="20"/>
          <w:lang w:val="en-AU"/>
        </w:rPr>
        <w:t xml:space="preserve">The quote comes from Vincent Lingiari’s spoken word introduction to the Ted Egan song </w:t>
      </w:r>
      <w:r>
        <w:rPr>
          <w:rFonts w:ascii="Times" w:eastAsia="Times" w:hAnsi="Times"/>
          <w:i/>
          <w:iCs/>
          <w:color w:val="000000"/>
          <w:sz w:val="20"/>
          <w:lang w:val="en-AU"/>
        </w:rPr>
        <w:t xml:space="preserve">Gurindji Blues </w:t>
      </w:r>
      <w:r>
        <w:rPr>
          <w:rFonts w:ascii="Times" w:eastAsia="Times" w:hAnsi="Times"/>
          <w:color w:val="000000"/>
          <w:sz w:val="20"/>
          <w:lang w:val="en-AU"/>
        </w:rPr>
        <w:t>recorded in 1971.</w:t>
      </w:r>
    </w:p>
  </w:comment>
  <w:comment w:id="9" w:author="Paul Smitz" w:date="2024-06-19T11:07:00Z" w:initials="PS">
    <w:p w14:paraId="2EADA15A" w14:textId="02644B62" w:rsidR="005B0F95" w:rsidRDefault="005B0F95" w:rsidP="005B0F95">
      <w:pPr>
        <w:pStyle w:val="CommentText"/>
      </w:pPr>
      <w:r>
        <w:rPr>
          <w:rStyle w:val="CommentReference"/>
        </w:rPr>
        <w:annotationRef/>
      </w:r>
      <w:r>
        <w:t>It’s my understanding that this settlement wasn’t established until 1970, four years after the strike. Can you clarify this?</w:t>
      </w:r>
    </w:p>
  </w:comment>
  <w:comment w:id="10" w:author="David O'Brien" w:date="2024-07-03T15:16:00Z" w:initials="DO">
    <w:p w14:paraId="28A20368" w14:textId="77777777" w:rsidR="00BF0425" w:rsidRDefault="00BF0425" w:rsidP="00BF0425">
      <w:r>
        <w:rPr>
          <w:rStyle w:val="CommentReference"/>
        </w:rPr>
        <w:annotationRef/>
      </w:r>
      <w:r>
        <w:rPr>
          <w:rFonts w:ascii="Times" w:eastAsia="Times" w:hAnsi="Times"/>
          <w:color w:val="000000"/>
          <w:sz w:val="20"/>
          <w:lang w:val="en-AU"/>
        </w:rPr>
        <w:t>The Wave Hill Welfare Settlement predated 1970.</w:t>
      </w:r>
    </w:p>
  </w:comment>
  <w:comment w:id="11" w:author="David O'Brien" w:date="2024-07-03T15:29:00Z" w:initials="DO">
    <w:p w14:paraId="18CE000C" w14:textId="77777777" w:rsidR="008D58E5" w:rsidRDefault="008D58E5" w:rsidP="008D58E5">
      <w:r>
        <w:rPr>
          <w:rStyle w:val="CommentReference"/>
        </w:rPr>
        <w:annotationRef/>
      </w:r>
      <w:r>
        <w:rPr>
          <w:rFonts w:ascii="Times" w:eastAsia="Times" w:hAnsi="Times"/>
          <w:color w:val="000000"/>
          <w:sz w:val="20"/>
          <w:lang w:val="en-AU"/>
        </w:rPr>
        <w:t>Should be capitalised.</w:t>
      </w:r>
    </w:p>
  </w:comment>
  <w:comment w:id="12" w:author="Paul Smitz" w:date="2024-06-19T11:29:00Z" w:initials="PS">
    <w:p w14:paraId="0D6F2DC5" w14:textId="4352489B" w:rsidR="00090811" w:rsidRDefault="00090811" w:rsidP="00090811">
      <w:pPr>
        <w:pStyle w:val="CommentText"/>
      </w:pPr>
      <w:r>
        <w:rPr>
          <w:rStyle w:val="CommentReference"/>
        </w:rPr>
        <w:annotationRef/>
      </w:r>
      <w:r>
        <w:t>What’s the source of this quote? And does the material in brackets appear in the original doc, or are they authorial comments?</w:t>
      </w:r>
    </w:p>
  </w:comment>
  <w:comment w:id="13" w:author="David O'Brien" w:date="2024-07-03T15:19:00Z" w:initials="DO">
    <w:p w14:paraId="2A84CCA6" w14:textId="77777777" w:rsidR="00B52495" w:rsidRDefault="00B52495" w:rsidP="00B52495">
      <w:r>
        <w:rPr>
          <w:rStyle w:val="CommentReference"/>
        </w:rPr>
        <w:annotationRef/>
      </w:r>
      <w:r>
        <w:rPr>
          <w:rFonts w:ascii="Times" w:eastAsia="Times" w:hAnsi="Times"/>
          <w:color w:val="000000"/>
          <w:sz w:val="20"/>
          <w:lang w:val="en-AU"/>
        </w:rPr>
        <w:t>The quote comes directly from co-author (Boddy). The brackets were in the original doc. It is possible to replace them with ‘normal’ text if the editors wish.</w:t>
      </w:r>
    </w:p>
  </w:comment>
  <w:comment w:id="14" w:author="Paul Smitz" w:date="2024-06-19T11:32:00Z" w:initials="PS">
    <w:p w14:paraId="6154F380" w14:textId="6D787BB5" w:rsidR="00714DB2" w:rsidRDefault="00A81690" w:rsidP="00714DB2">
      <w:pPr>
        <w:pStyle w:val="CommentText"/>
      </w:pPr>
      <w:r>
        <w:rPr>
          <w:rStyle w:val="CommentReference"/>
        </w:rPr>
        <w:annotationRef/>
      </w:r>
      <w:r w:rsidR="00714DB2">
        <w:t>Is this quote from the same source as the preceding block quote?</w:t>
      </w:r>
    </w:p>
  </w:comment>
  <w:comment w:id="15" w:author="David O'Brien" w:date="2024-07-03T15:20:00Z" w:initials="DO">
    <w:p w14:paraId="67B3660C" w14:textId="77777777" w:rsidR="00D4450B" w:rsidRDefault="00D4450B" w:rsidP="00D4450B">
      <w:r>
        <w:rPr>
          <w:rStyle w:val="CommentReference"/>
        </w:rPr>
        <w:annotationRef/>
      </w:r>
      <w:r>
        <w:rPr>
          <w:rFonts w:ascii="Times" w:eastAsia="Times" w:hAnsi="Times"/>
          <w:color w:val="000000"/>
          <w:sz w:val="20"/>
          <w:lang w:val="en-AU"/>
        </w:rPr>
        <w:t>Yes</w:t>
      </w:r>
    </w:p>
  </w:comment>
  <w:comment w:id="16" w:author="Paul Smitz" w:date="2024-06-19T15:21:00Z" w:initials="PS">
    <w:p w14:paraId="20E4F9C1" w14:textId="4C6F7B63" w:rsidR="007D366F" w:rsidRDefault="00714DB2" w:rsidP="007D366F">
      <w:pPr>
        <w:pStyle w:val="CommentText"/>
      </w:pPr>
      <w:r>
        <w:rPr>
          <w:rStyle w:val="CommentReference"/>
        </w:rPr>
        <w:annotationRef/>
      </w:r>
      <w:r w:rsidR="007D366F">
        <w:t>Same source as the last two block quotes?</w:t>
      </w:r>
    </w:p>
  </w:comment>
  <w:comment w:id="17" w:author="David O'Brien" w:date="2024-07-03T15:20:00Z" w:initials="DO">
    <w:p w14:paraId="6B3C7B2A" w14:textId="77777777" w:rsidR="00D4450B" w:rsidRDefault="00D4450B" w:rsidP="00D4450B">
      <w:r>
        <w:rPr>
          <w:rStyle w:val="CommentReference"/>
        </w:rPr>
        <w:annotationRef/>
      </w:r>
      <w:r>
        <w:rPr>
          <w:rFonts w:ascii="Times" w:eastAsia="Times" w:hAnsi="Times"/>
          <w:color w:val="000000"/>
          <w:sz w:val="20"/>
          <w:lang w:val="en-AU"/>
        </w:rPr>
        <w:t>Yes</w:t>
      </w:r>
    </w:p>
  </w:comment>
  <w:comment w:id="18" w:author="Paul Smitz" w:date="2024-06-19T11:11:00Z" w:initials="PS">
    <w:p w14:paraId="448AD64F" w14:textId="60637DB8" w:rsidR="00714DB2" w:rsidRDefault="005B0F95" w:rsidP="00714DB2">
      <w:pPr>
        <w:pStyle w:val="CommentText"/>
      </w:pPr>
      <w:r>
        <w:rPr>
          <w:rStyle w:val="CommentReference"/>
        </w:rPr>
        <w:annotationRef/>
      </w:r>
      <w:r w:rsidR="00714DB2">
        <w:t>I’ve suggested this new subhead to break up a long section of text, and to flag where the subject of the chapter title, Bower Studio, is first discussed in the chapter. Is that OK?</w:t>
      </w:r>
    </w:p>
  </w:comment>
  <w:comment w:id="19" w:author="David O'Brien" w:date="2024-07-03T15:20:00Z" w:initials="DO">
    <w:p w14:paraId="3B8643C1" w14:textId="77777777" w:rsidR="0070402A" w:rsidRDefault="0070402A" w:rsidP="0070402A">
      <w:r>
        <w:rPr>
          <w:rStyle w:val="CommentReference"/>
        </w:rPr>
        <w:annotationRef/>
      </w:r>
      <w:r>
        <w:rPr>
          <w:rFonts w:ascii="Times" w:eastAsia="Times" w:hAnsi="Times"/>
          <w:color w:val="000000"/>
          <w:sz w:val="20"/>
          <w:lang w:val="en-AU"/>
        </w:rPr>
        <w:t>Yes</w:t>
      </w:r>
    </w:p>
  </w:comment>
  <w:comment w:id="20" w:author="Paul Smitz" w:date="2024-06-19T14:51:00Z" w:initials="PS">
    <w:p w14:paraId="0A5DB258" w14:textId="201DC1F3" w:rsidR="007270F3" w:rsidRDefault="007270F3" w:rsidP="007270F3">
      <w:pPr>
        <w:pStyle w:val="CommentText"/>
      </w:pPr>
      <w:r>
        <w:rPr>
          <w:rStyle w:val="CommentReference"/>
        </w:rPr>
        <w:annotationRef/>
      </w:r>
      <w:r>
        <w:t xml:space="preserve">Arts </w:t>
      </w:r>
      <w:r>
        <w:rPr>
          <w:i/>
          <w:iCs/>
        </w:rPr>
        <w:t>and Culture</w:t>
      </w:r>
      <w:r>
        <w:t xml:space="preserve"> Centre, as per the subheading below?</w:t>
      </w:r>
    </w:p>
  </w:comment>
  <w:comment w:id="21" w:author="David O'Brien" w:date="2024-07-03T15:21:00Z" w:initials="DO">
    <w:p w14:paraId="6D477DD7" w14:textId="77777777" w:rsidR="00C42681" w:rsidRDefault="00C42681" w:rsidP="00C42681">
      <w:r>
        <w:rPr>
          <w:rStyle w:val="CommentReference"/>
        </w:rPr>
        <w:annotationRef/>
      </w:r>
      <w:r>
        <w:rPr>
          <w:rFonts w:ascii="Times" w:eastAsia="Times" w:hAnsi="Times"/>
          <w:color w:val="000000"/>
          <w:sz w:val="20"/>
          <w:lang w:val="en-AU"/>
        </w:rPr>
        <w:t>Yes</w:t>
      </w:r>
    </w:p>
  </w:comment>
  <w:comment w:id="22" w:author="Paul Smitz" w:date="2024-06-19T14:52:00Z" w:initials="PS">
    <w:p w14:paraId="7BC00C0C" w14:textId="55F31412" w:rsidR="007270F3" w:rsidRDefault="007270F3" w:rsidP="007270F3">
      <w:pPr>
        <w:pStyle w:val="CommentText"/>
      </w:pPr>
      <w:r>
        <w:rPr>
          <w:rStyle w:val="CommentReference"/>
        </w:rPr>
        <w:annotationRef/>
      </w:r>
      <w:r>
        <w:t>As per the query above. Same query applies to the wording in the caption below.</w:t>
      </w:r>
    </w:p>
  </w:comment>
  <w:comment w:id="23" w:author="David O'Brien" w:date="2024-07-03T15:21:00Z" w:initials="DO">
    <w:p w14:paraId="33C3A1F7" w14:textId="77777777" w:rsidR="00C42681" w:rsidRDefault="00C42681" w:rsidP="00C42681">
      <w:r>
        <w:rPr>
          <w:rStyle w:val="CommentReference"/>
        </w:rPr>
        <w:annotationRef/>
      </w:r>
      <w:r>
        <w:rPr>
          <w:rFonts w:ascii="Times" w:eastAsia="Times" w:hAnsi="Times"/>
          <w:color w:val="000000"/>
          <w:sz w:val="20"/>
          <w:lang w:val="en-AU"/>
        </w:rPr>
        <w:t>Yes</w:t>
      </w:r>
    </w:p>
  </w:comment>
  <w:comment w:id="41" w:author="Paul Smitz" w:date="2024-06-19T15:00:00Z" w:initials="PS">
    <w:p w14:paraId="02E8637B" w14:textId="68CCB1FF" w:rsidR="007270F3" w:rsidRDefault="007270F3" w:rsidP="007270F3">
      <w:pPr>
        <w:pStyle w:val="CommentText"/>
      </w:pPr>
      <w:r>
        <w:rPr>
          <w:rStyle w:val="CommentReference"/>
        </w:rPr>
        <w:annotationRef/>
      </w:r>
      <w:r>
        <w:t>What does ‘Arup’ refer to?</w:t>
      </w:r>
    </w:p>
  </w:comment>
  <w:comment w:id="42" w:author="David O'Brien" w:date="2024-07-03T15:22:00Z" w:initials="DO">
    <w:p w14:paraId="41EB6FDB" w14:textId="77777777" w:rsidR="008E2774" w:rsidRDefault="008E2774" w:rsidP="008E2774">
      <w:r>
        <w:rPr>
          <w:rStyle w:val="CommentReference"/>
        </w:rPr>
        <w:annotationRef/>
      </w:r>
      <w:r>
        <w:rPr>
          <w:rFonts w:ascii="Times" w:eastAsia="Times" w:hAnsi="Times"/>
          <w:color w:val="000000"/>
          <w:sz w:val="20"/>
          <w:lang w:val="en-AU"/>
        </w:rPr>
        <w:t>ARUP is a global engineering corporation. I agree that it should be capitalised.</w:t>
      </w:r>
    </w:p>
  </w:comment>
  <w:comment w:id="43" w:author="Paul Smitz" w:date="2024-06-19T15:15:00Z" w:initials="PS">
    <w:p w14:paraId="1BB0204A" w14:textId="04550FEA" w:rsidR="00871ADC" w:rsidRDefault="00871ADC" w:rsidP="00871ADC">
      <w:pPr>
        <w:pStyle w:val="CommentText"/>
      </w:pPr>
      <w:r>
        <w:rPr>
          <w:rStyle w:val="CommentReference"/>
        </w:rPr>
        <w:annotationRef/>
      </w:r>
      <w:r>
        <w:t>I think a subheading is needed here to separate the text below from the text above which is specific to the Child and Family Centre. I’ve suggested ‘Build/Design’ to reflect the Bower Studio approach. What do you think?</w:t>
      </w:r>
    </w:p>
  </w:comment>
  <w:comment w:id="44" w:author="David O'Brien" w:date="2024-07-03T15:31:00Z" w:initials="DO">
    <w:p w14:paraId="23319419" w14:textId="77777777" w:rsidR="00F823B6" w:rsidRDefault="00F823B6" w:rsidP="00F823B6">
      <w:r>
        <w:rPr>
          <w:rStyle w:val="CommentReference"/>
        </w:rPr>
        <w:annotationRef/>
      </w:r>
      <w:r>
        <w:rPr>
          <w:rFonts w:ascii="Times" w:eastAsia="Times" w:hAnsi="Times"/>
          <w:color w:val="000000"/>
          <w:sz w:val="20"/>
          <w:lang w:val="en-AU"/>
        </w:rPr>
        <w:t>Yes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2B774A2" w15:done="0"/>
  <w15:commentEx w15:paraId="04E89122" w15:paraIdParent="62B774A2" w15:done="0"/>
  <w15:commentEx w15:paraId="08CBFCA0" w15:done="0"/>
  <w15:commentEx w15:paraId="68F19FCA" w15:paraIdParent="08CBFCA0" w15:done="0"/>
  <w15:commentEx w15:paraId="56CF2552" w15:done="0"/>
  <w15:commentEx w15:paraId="19DA8A74" w15:paraIdParent="56CF2552" w15:done="0"/>
  <w15:commentEx w15:paraId="20E325C1" w15:done="0"/>
  <w15:commentEx w15:paraId="0C0CA8B7" w15:paraIdParent="20E325C1" w15:done="0"/>
  <w15:commentEx w15:paraId="2EADA15A" w15:done="0"/>
  <w15:commentEx w15:paraId="28A20368" w15:paraIdParent="2EADA15A" w15:done="0"/>
  <w15:commentEx w15:paraId="18CE000C" w15:done="0"/>
  <w15:commentEx w15:paraId="0D6F2DC5" w15:done="0"/>
  <w15:commentEx w15:paraId="2A84CCA6" w15:paraIdParent="0D6F2DC5" w15:done="0"/>
  <w15:commentEx w15:paraId="6154F380" w15:done="0"/>
  <w15:commentEx w15:paraId="67B3660C" w15:paraIdParent="6154F380" w15:done="0"/>
  <w15:commentEx w15:paraId="20E4F9C1" w15:done="0"/>
  <w15:commentEx w15:paraId="6B3C7B2A" w15:paraIdParent="20E4F9C1" w15:done="0"/>
  <w15:commentEx w15:paraId="448AD64F" w15:done="0"/>
  <w15:commentEx w15:paraId="3B8643C1" w15:paraIdParent="448AD64F" w15:done="0"/>
  <w15:commentEx w15:paraId="0A5DB258" w15:done="0"/>
  <w15:commentEx w15:paraId="6D477DD7" w15:paraIdParent="0A5DB258" w15:done="0"/>
  <w15:commentEx w15:paraId="7BC00C0C" w15:done="0"/>
  <w15:commentEx w15:paraId="33C3A1F7" w15:paraIdParent="7BC00C0C" w15:done="0"/>
  <w15:commentEx w15:paraId="02E8637B" w15:done="0"/>
  <w15:commentEx w15:paraId="41EB6FDB" w15:paraIdParent="02E8637B" w15:done="0"/>
  <w15:commentEx w15:paraId="1BB0204A" w15:done="0"/>
  <w15:commentEx w15:paraId="23319419" w15:paraIdParent="1BB0204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FD4E79E" w16cex:dateUtc="2024-06-19T05:03:00Z"/>
  <w16cex:commentExtensible w16cex:durableId="53D70B90" w16cex:dateUtc="2024-07-03T03:36:00Z"/>
  <w16cex:commentExtensible w16cex:durableId="743F034B" w16cex:dateUtc="2024-06-19T01:00:00Z"/>
  <w16cex:commentExtensible w16cex:durableId="5EAF7BD4" w16cex:dateUtc="2024-07-03T03:41:00Z"/>
  <w16cex:commentExtensible w16cex:durableId="06ADB456" w16cex:dateUtc="2024-06-19T01:00:00Z"/>
  <w16cex:commentExtensible w16cex:durableId="78416964" w16cex:dateUtc="2024-07-03T03:43:00Z"/>
  <w16cex:commentExtensible w16cex:durableId="544C25B6" w16cex:dateUtc="2024-06-19T01:04:00Z"/>
  <w16cex:commentExtensible w16cex:durableId="5CA07386" w16cex:dateUtc="2024-07-03T05:15:00Z"/>
  <w16cex:commentExtensible w16cex:durableId="34DADC03" w16cex:dateUtc="2024-06-19T01:07:00Z"/>
  <w16cex:commentExtensible w16cex:durableId="460ED428" w16cex:dateUtc="2024-07-03T05:16:00Z"/>
  <w16cex:commentExtensible w16cex:durableId="4837740A" w16cex:dateUtc="2024-07-03T05:29:00Z"/>
  <w16cex:commentExtensible w16cex:durableId="00ABBFCA" w16cex:dateUtc="2024-06-19T01:29:00Z"/>
  <w16cex:commentExtensible w16cex:durableId="452A5467" w16cex:dateUtc="2024-07-03T05:19:00Z"/>
  <w16cex:commentExtensible w16cex:durableId="1B3D8AC1" w16cex:dateUtc="2024-06-19T01:32:00Z"/>
  <w16cex:commentExtensible w16cex:durableId="218E742C" w16cex:dateUtc="2024-07-03T05:20:00Z"/>
  <w16cex:commentExtensible w16cex:durableId="2F63CC9F" w16cex:dateUtc="2024-06-19T05:21:00Z"/>
  <w16cex:commentExtensible w16cex:durableId="28A2C1DF" w16cex:dateUtc="2024-07-03T05:20:00Z"/>
  <w16cex:commentExtensible w16cex:durableId="778D6663" w16cex:dateUtc="2024-06-19T01:11:00Z"/>
  <w16cex:commentExtensible w16cex:durableId="6CB28F05" w16cex:dateUtc="2024-07-03T05:20:00Z"/>
  <w16cex:commentExtensible w16cex:durableId="467AE27C" w16cex:dateUtc="2024-06-19T04:51:00Z"/>
  <w16cex:commentExtensible w16cex:durableId="4F07A45D" w16cex:dateUtc="2024-07-03T05:21:00Z"/>
  <w16cex:commentExtensible w16cex:durableId="6FE2833E" w16cex:dateUtc="2024-06-19T04:52:00Z"/>
  <w16cex:commentExtensible w16cex:durableId="3B7EC968" w16cex:dateUtc="2024-07-03T05:21:00Z"/>
  <w16cex:commentExtensible w16cex:durableId="2D099064" w16cex:dateUtc="2024-06-19T05:00:00Z"/>
  <w16cex:commentExtensible w16cex:durableId="702C3B65" w16cex:dateUtc="2024-07-03T05:22:00Z"/>
  <w16cex:commentExtensible w16cex:durableId="748A1A74" w16cex:dateUtc="2024-06-19T05:15:00Z"/>
  <w16cex:commentExtensible w16cex:durableId="13BC1C0D" w16cex:dateUtc="2024-07-03T05:3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2B774A2" w16cid:durableId="4FD4E79E"/>
  <w16cid:commentId w16cid:paraId="04E89122" w16cid:durableId="53D70B90"/>
  <w16cid:commentId w16cid:paraId="08CBFCA0" w16cid:durableId="743F034B"/>
  <w16cid:commentId w16cid:paraId="68F19FCA" w16cid:durableId="5EAF7BD4"/>
  <w16cid:commentId w16cid:paraId="56CF2552" w16cid:durableId="06ADB456"/>
  <w16cid:commentId w16cid:paraId="19DA8A74" w16cid:durableId="78416964"/>
  <w16cid:commentId w16cid:paraId="20E325C1" w16cid:durableId="544C25B6"/>
  <w16cid:commentId w16cid:paraId="0C0CA8B7" w16cid:durableId="5CA07386"/>
  <w16cid:commentId w16cid:paraId="2EADA15A" w16cid:durableId="34DADC03"/>
  <w16cid:commentId w16cid:paraId="28A20368" w16cid:durableId="460ED428"/>
  <w16cid:commentId w16cid:paraId="18CE000C" w16cid:durableId="4837740A"/>
  <w16cid:commentId w16cid:paraId="0D6F2DC5" w16cid:durableId="00ABBFCA"/>
  <w16cid:commentId w16cid:paraId="2A84CCA6" w16cid:durableId="452A5467"/>
  <w16cid:commentId w16cid:paraId="6154F380" w16cid:durableId="1B3D8AC1"/>
  <w16cid:commentId w16cid:paraId="67B3660C" w16cid:durableId="218E742C"/>
  <w16cid:commentId w16cid:paraId="20E4F9C1" w16cid:durableId="2F63CC9F"/>
  <w16cid:commentId w16cid:paraId="6B3C7B2A" w16cid:durableId="28A2C1DF"/>
  <w16cid:commentId w16cid:paraId="448AD64F" w16cid:durableId="778D6663"/>
  <w16cid:commentId w16cid:paraId="3B8643C1" w16cid:durableId="6CB28F05"/>
  <w16cid:commentId w16cid:paraId="0A5DB258" w16cid:durableId="467AE27C"/>
  <w16cid:commentId w16cid:paraId="6D477DD7" w16cid:durableId="4F07A45D"/>
  <w16cid:commentId w16cid:paraId="7BC00C0C" w16cid:durableId="6FE2833E"/>
  <w16cid:commentId w16cid:paraId="33C3A1F7" w16cid:durableId="3B7EC968"/>
  <w16cid:commentId w16cid:paraId="02E8637B" w16cid:durableId="2D099064"/>
  <w16cid:commentId w16cid:paraId="41EB6FDB" w16cid:durableId="702C3B65"/>
  <w16cid:commentId w16cid:paraId="1BB0204A" w16cid:durableId="748A1A74"/>
  <w16cid:commentId w16cid:paraId="23319419" w16cid:durableId="13BC1C0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F5323A" w14:textId="77777777" w:rsidR="00CA3672" w:rsidRDefault="00CA3672" w:rsidP="00680960">
      <w:r>
        <w:separator/>
      </w:r>
    </w:p>
    <w:p w14:paraId="4694B9C8" w14:textId="77777777" w:rsidR="00CA3672" w:rsidRDefault="00CA3672"/>
  </w:endnote>
  <w:endnote w:type="continuationSeparator" w:id="0">
    <w:p w14:paraId="10DE7FB6" w14:textId="77777777" w:rsidR="00CA3672" w:rsidRDefault="00CA3672" w:rsidP="00680960">
      <w:r>
        <w:continuationSeparator/>
      </w:r>
    </w:p>
    <w:p w14:paraId="42D62955" w14:textId="77777777" w:rsidR="00CA3672" w:rsidRDefault="00CA3672"/>
  </w:endnote>
  <w:endnote w:id="1">
    <w:p w14:paraId="6BED1CC9" w14:textId="38038D3E" w:rsidR="00871ADC" w:rsidRDefault="00871ADC" w:rsidP="00871ADC">
      <w:pPr>
        <w:pStyle w:val="EndnoteText"/>
      </w:pPr>
      <w:r>
        <w:rPr>
          <w:rStyle w:val="EndnoteReference"/>
        </w:rPr>
        <w:endnoteRef/>
      </w:r>
      <w:r>
        <w:t xml:space="preserve"> </w:t>
      </w:r>
      <w:r w:rsidRPr="00955B89">
        <w:rPr>
          <w:lang w:val="en-AU"/>
        </w:rPr>
        <w:t>The authors would like to thank Rob Oke for sharing his stories of the University of Melbourne’s contribution to the Gurindji struggle. The authors also extend their gratitude to the Gurindji Elders for their continued contributions to the relationship with the University of Melbourne.</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altName w:val="Sylfaen"/>
    <w:panose1 w:val="020B06040202020202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2" w:usb2="00000000" w:usb3="00000000" w:csb0="000000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Palatino">
    <w:altName w:val="Book Antiqua"/>
    <w:panose1 w:val="00000000000000000000"/>
    <w:charset w:val="4D"/>
    <w:family w:val="auto"/>
    <w:pitch w:val="variable"/>
    <w:sig w:usb0="A00002FF" w:usb1="7800205A" w:usb2="14600000" w:usb3="00000000" w:csb0="00000193" w:csb1="00000000"/>
  </w:font>
  <w:font w:name="MS Mincho">
    <w:altName w:val="ＭＳ 明朝"/>
    <w:panose1 w:val="02020609040205080304"/>
    <w:charset w:val="80"/>
    <w:family w:val="modern"/>
    <w:pitch w:val="fixed"/>
    <w:sig w:usb0="E00002FF" w:usb1="6AC7FDFB" w:usb2="08000012" w:usb3="00000000" w:csb0="0002009F" w:csb1="00000000"/>
  </w:font>
  <w:font w:name="Helvetica">
    <w:panose1 w:val="00000000000000000000"/>
    <w:charset w:val="00"/>
    <w:family w:val="auto"/>
    <w:pitch w:val="variable"/>
    <w:sig w:usb0="E00002FF" w:usb1="5000785B" w:usb2="00000000" w:usb3="00000000" w:csb0="0000019F" w:csb1="00000000"/>
  </w:font>
  <w:font w:name="Verdana">
    <w:panose1 w:val="020B0604030504040204"/>
    <w:charset w:val="00"/>
    <w:family w:val="swiss"/>
    <w:pitch w:val="variable"/>
    <w:sig w:usb0="A10006FF" w:usb1="4000205B" w:usb2="00000010" w:usb3="00000000" w:csb0="0000019F" w:csb1="00000000"/>
  </w:font>
  <w:font w:name="Adobe Caslon Pro">
    <w:altName w:val="Times New Roman"/>
    <w:panose1 w:val="020B0604020202020204"/>
    <w:charset w:val="4D"/>
    <w:family w:val="roman"/>
    <w:notTrueType/>
    <w:pitch w:val="variable"/>
    <w:sig w:usb0="00000007" w:usb1="00000001" w:usb2="00000000" w:usb3="00000000" w:csb0="00000093" w:csb1="00000000"/>
  </w:font>
  <w:font w:name="AGaramond">
    <w:altName w:val="Cambria"/>
    <w:panose1 w:val="020B0604020202020204"/>
    <w:charset w:val="00"/>
    <w:family w:val="roman"/>
    <w:pitch w:val="default"/>
    <w:sig w:usb0="00000003" w:usb1="00000000" w:usb2="00000000" w:usb3="00000000" w:csb0="00000001" w:csb1="00000000"/>
  </w:font>
  <w:font w:name="Minion Pro">
    <w:altName w:val="Yu Gothic"/>
    <w:panose1 w:val="020B0604020202020204"/>
    <w:charset w:val="00"/>
    <w:family w:val="roman"/>
    <w:pitch w:val="default"/>
    <w:sig w:usb0="00000003" w:usb1="08070000" w:usb2="00000010" w:usb3="00000000" w:csb0="0002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E2918B" w14:textId="77777777" w:rsidR="00CA3672" w:rsidRDefault="00CA3672" w:rsidP="00680960">
      <w:r>
        <w:separator/>
      </w:r>
    </w:p>
    <w:p w14:paraId="34F665FA" w14:textId="77777777" w:rsidR="00CA3672" w:rsidRDefault="00CA3672"/>
  </w:footnote>
  <w:footnote w:type="continuationSeparator" w:id="0">
    <w:p w14:paraId="4AE97DDF" w14:textId="77777777" w:rsidR="00CA3672" w:rsidRDefault="00CA3672" w:rsidP="00680960">
      <w:r>
        <w:continuationSeparator/>
      </w:r>
    </w:p>
    <w:p w14:paraId="7A8EB125" w14:textId="77777777" w:rsidR="00CA3672" w:rsidRDefault="00CA3672"/>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DB66724A"/>
    <w:lvl w:ilvl="0">
      <w:start w:val="1"/>
      <w:numFmt w:val="bullet"/>
      <w:pStyle w:val="NoteLevel1"/>
      <w:lvlText w:val=""/>
      <w:lvlJc w:val="left"/>
      <w:pPr>
        <w:tabs>
          <w:tab w:val="num" w:pos="0"/>
        </w:tabs>
        <w:ind w:left="0" w:firstLine="0"/>
      </w:pPr>
      <w:rPr>
        <w:rFonts w:ascii="Symbol" w:hAnsi="Symbol" w:hint="default"/>
      </w:rPr>
    </w:lvl>
    <w:lvl w:ilvl="1">
      <w:start w:val="1"/>
      <w:numFmt w:val="bullet"/>
      <w:pStyle w:val="NoteLevel1"/>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499D423A"/>
    <w:multiLevelType w:val="multilevel"/>
    <w:tmpl w:val="7C3460B6"/>
    <w:styleLink w:val="Bullets"/>
    <w:lvl w:ilvl="0">
      <w:start w:val="1"/>
      <w:numFmt w:val="bullet"/>
      <w:pStyle w:val="ListBullet"/>
      <w:lvlText w:val=""/>
      <w:lvlJc w:val="left"/>
      <w:pPr>
        <w:ind w:left="340" w:hanging="340"/>
      </w:pPr>
      <w:rPr>
        <w:rFonts w:ascii="Symbol" w:hAnsi="Symbol" w:hint="default"/>
      </w:rPr>
    </w:lvl>
    <w:lvl w:ilvl="1">
      <w:start w:val="1"/>
      <w:numFmt w:val="bullet"/>
      <w:pStyle w:val="ListBullet2"/>
      <w:lvlText w:val="–"/>
      <w:lvlJc w:val="left"/>
      <w:pPr>
        <w:ind w:left="680" w:hanging="340"/>
      </w:pPr>
      <w:rPr>
        <w:rFonts w:ascii="Calibri" w:hAnsi="Calibri" w:hint="default"/>
      </w:rPr>
    </w:lvl>
    <w:lvl w:ilvl="2">
      <w:start w:val="1"/>
      <w:numFmt w:val="bullet"/>
      <w:pStyle w:val="ListBullet3"/>
      <w:lvlText w:val=""/>
      <w:lvlJc w:val="left"/>
      <w:pPr>
        <w:ind w:left="1021" w:hanging="341"/>
      </w:pPr>
      <w:rPr>
        <w:rFonts w:ascii="Symbol" w:hAnsi="Symbol" w:hint="default"/>
      </w:rPr>
    </w:lvl>
    <w:lvl w:ilvl="3">
      <w:start w:val="1"/>
      <w:numFmt w:val="bullet"/>
      <w:pStyle w:val="ListBullet4"/>
      <w:lvlText w:val="–"/>
      <w:lvlJc w:val="left"/>
      <w:pPr>
        <w:ind w:left="1361" w:hanging="340"/>
      </w:pPr>
      <w:rPr>
        <w:rFonts w:ascii="Times New Roman" w:hAnsi="Times New Roman" w:cs="Times New Roman"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5C143293"/>
    <w:multiLevelType w:val="multilevel"/>
    <w:tmpl w:val="7C3460B6"/>
    <w:numStyleLink w:val="Bullets"/>
  </w:abstractNum>
  <w:num w:numId="1" w16cid:durableId="1039009297">
    <w:abstractNumId w:val="0"/>
  </w:num>
  <w:num w:numId="2" w16cid:durableId="1609577719">
    <w:abstractNumId w:val="1"/>
  </w:num>
  <w:num w:numId="3" w16cid:durableId="569920941">
    <w:abstractNumId w:val="2"/>
  </w:num>
  <w:numIdMacAtCleanup w:val="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Paul Smitz">
    <w15:presenceInfo w15:providerId="Windows Live" w15:userId="f757c83826814983"/>
  </w15:person>
  <w15:person w15:author="David O'Brien">
    <w15:presenceInfo w15:providerId="AD" w15:userId="S::djobrien@unimelb.edu.au::b9c0ee79-51e8-43e9-b175-b7a662c2df9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1"/>
  <w:embedSystemFonts/>
  <w:stylePaneFormatFilter w:val="1708" w:allStyles="0" w:customStyles="0" w:latentStyles="0" w:stylesInUse="1" w:headingStyles="0" w:numberingStyles="0" w:tableStyles="0" w:directFormattingOnRuns="1" w:directFormattingOnParagraphs="1" w:directFormattingOnNumbering="1" w:directFormattingOnTables="0" w:clearFormatting="1" w:top3HeadingStyles="0" w:visibleStyles="0" w:alternateStyleNames="0"/>
  <w:stylePaneSortMethod w:val="0000"/>
  <w:defaultTabStop w:val="720"/>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715E"/>
    <w:rsid w:val="00001647"/>
    <w:rsid w:val="000029A1"/>
    <w:rsid w:val="00014139"/>
    <w:rsid w:val="0001457C"/>
    <w:rsid w:val="00016270"/>
    <w:rsid w:val="0001680A"/>
    <w:rsid w:val="00020B9B"/>
    <w:rsid w:val="0002200D"/>
    <w:rsid w:val="0002248B"/>
    <w:rsid w:val="000234CF"/>
    <w:rsid w:val="000260A0"/>
    <w:rsid w:val="00030F1B"/>
    <w:rsid w:val="00032751"/>
    <w:rsid w:val="000409B1"/>
    <w:rsid w:val="00040F75"/>
    <w:rsid w:val="0004143A"/>
    <w:rsid w:val="00041571"/>
    <w:rsid w:val="00043E74"/>
    <w:rsid w:val="00046398"/>
    <w:rsid w:val="0005071E"/>
    <w:rsid w:val="0005078B"/>
    <w:rsid w:val="000509C6"/>
    <w:rsid w:val="00051334"/>
    <w:rsid w:val="00052B0D"/>
    <w:rsid w:val="0005335E"/>
    <w:rsid w:val="00056270"/>
    <w:rsid w:val="00061309"/>
    <w:rsid w:val="00061616"/>
    <w:rsid w:val="000619C0"/>
    <w:rsid w:val="00062AF6"/>
    <w:rsid w:val="000631C6"/>
    <w:rsid w:val="00064EBA"/>
    <w:rsid w:val="0006762F"/>
    <w:rsid w:val="0006779E"/>
    <w:rsid w:val="00073AFC"/>
    <w:rsid w:val="00075AA4"/>
    <w:rsid w:val="00076B18"/>
    <w:rsid w:val="00077093"/>
    <w:rsid w:val="00080D0E"/>
    <w:rsid w:val="0008130A"/>
    <w:rsid w:val="00084BA5"/>
    <w:rsid w:val="00084FE7"/>
    <w:rsid w:val="000855B3"/>
    <w:rsid w:val="00090811"/>
    <w:rsid w:val="00091160"/>
    <w:rsid w:val="000927A8"/>
    <w:rsid w:val="00092DB8"/>
    <w:rsid w:val="00092FAA"/>
    <w:rsid w:val="00093974"/>
    <w:rsid w:val="00095625"/>
    <w:rsid w:val="00097AE4"/>
    <w:rsid w:val="000A0E4D"/>
    <w:rsid w:val="000A0F55"/>
    <w:rsid w:val="000A1BAC"/>
    <w:rsid w:val="000A4111"/>
    <w:rsid w:val="000A5D8D"/>
    <w:rsid w:val="000B0AAC"/>
    <w:rsid w:val="000B13C2"/>
    <w:rsid w:val="000B1A97"/>
    <w:rsid w:val="000B256F"/>
    <w:rsid w:val="000B2C7C"/>
    <w:rsid w:val="000B347F"/>
    <w:rsid w:val="000B4A6D"/>
    <w:rsid w:val="000B4F16"/>
    <w:rsid w:val="000B4FA6"/>
    <w:rsid w:val="000B58BA"/>
    <w:rsid w:val="000B6970"/>
    <w:rsid w:val="000C20F5"/>
    <w:rsid w:val="000D02FE"/>
    <w:rsid w:val="000D0968"/>
    <w:rsid w:val="000D18E2"/>
    <w:rsid w:val="000D2E19"/>
    <w:rsid w:val="000D3ACC"/>
    <w:rsid w:val="000D4C42"/>
    <w:rsid w:val="000D66E3"/>
    <w:rsid w:val="000D7117"/>
    <w:rsid w:val="000D772A"/>
    <w:rsid w:val="000E2AA5"/>
    <w:rsid w:val="000E37D1"/>
    <w:rsid w:val="000E43DC"/>
    <w:rsid w:val="000E6728"/>
    <w:rsid w:val="000E6AF3"/>
    <w:rsid w:val="000E6C67"/>
    <w:rsid w:val="000E7C94"/>
    <w:rsid w:val="000E7D84"/>
    <w:rsid w:val="000F0A27"/>
    <w:rsid w:val="000F0F81"/>
    <w:rsid w:val="000F167B"/>
    <w:rsid w:val="000F1D38"/>
    <w:rsid w:val="000F3974"/>
    <w:rsid w:val="000F3E6A"/>
    <w:rsid w:val="000F4E2F"/>
    <w:rsid w:val="000F4F86"/>
    <w:rsid w:val="000F5199"/>
    <w:rsid w:val="00102141"/>
    <w:rsid w:val="00102F46"/>
    <w:rsid w:val="001034DF"/>
    <w:rsid w:val="0010422E"/>
    <w:rsid w:val="0010700A"/>
    <w:rsid w:val="00107ED5"/>
    <w:rsid w:val="00111004"/>
    <w:rsid w:val="001113CD"/>
    <w:rsid w:val="00114AC9"/>
    <w:rsid w:val="00115466"/>
    <w:rsid w:val="001160EE"/>
    <w:rsid w:val="001206BC"/>
    <w:rsid w:val="00120AF9"/>
    <w:rsid w:val="00121A4C"/>
    <w:rsid w:val="0012316A"/>
    <w:rsid w:val="001231AA"/>
    <w:rsid w:val="00123B85"/>
    <w:rsid w:val="0012447C"/>
    <w:rsid w:val="00125669"/>
    <w:rsid w:val="00127162"/>
    <w:rsid w:val="0013175D"/>
    <w:rsid w:val="00131B05"/>
    <w:rsid w:val="0013232B"/>
    <w:rsid w:val="0013282B"/>
    <w:rsid w:val="001356FC"/>
    <w:rsid w:val="0013571D"/>
    <w:rsid w:val="00137176"/>
    <w:rsid w:val="001374B2"/>
    <w:rsid w:val="00140C6C"/>
    <w:rsid w:val="00141640"/>
    <w:rsid w:val="00141CBB"/>
    <w:rsid w:val="00152A53"/>
    <w:rsid w:val="00152D22"/>
    <w:rsid w:val="0015320B"/>
    <w:rsid w:val="00154383"/>
    <w:rsid w:val="001603E4"/>
    <w:rsid w:val="0016167F"/>
    <w:rsid w:val="00162C0E"/>
    <w:rsid w:val="001632CD"/>
    <w:rsid w:val="00165D65"/>
    <w:rsid w:val="00165E32"/>
    <w:rsid w:val="0017032B"/>
    <w:rsid w:val="00172183"/>
    <w:rsid w:val="00173CDB"/>
    <w:rsid w:val="00177B33"/>
    <w:rsid w:val="00180829"/>
    <w:rsid w:val="001816FA"/>
    <w:rsid w:val="00181A94"/>
    <w:rsid w:val="001830E3"/>
    <w:rsid w:val="00183F6A"/>
    <w:rsid w:val="001841DA"/>
    <w:rsid w:val="001856FA"/>
    <w:rsid w:val="00186F8A"/>
    <w:rsid w:val="0018737D"/>
    <w:rsid w:val="0019496F"/>
    <w:rsid w:val="00195A41"/>
    <w:rsid w:val="00195F10"/>
    <w:rsid w:val="00196182"/>
    <w:rsid w:val="001A31F0"/>
    <w:rsid w:val="001A32AE"/>
    <w:rsid w:val="001A477D"/>
    <w:rsid w:val="001A583F"/>
    <w:rsid w:val="001A5A03"/>
    <w:rsid w:val="001A7266"/>
    <w:rsid w:val="001B0F1F"/>
    <w:rsid w:val="001B21E9"/>
    <w:rsid w:val="001B36BD"/>
    <w:rsid w:val="001B577E"/>
    <w:rsid w:val="001B60B1"/>
    <w:rsid w:val="001B7A84"/>
    <w:rsid w:val="001C0304"/>
    <w:rsid w:val="001C2430"/>
    <w:rsid w:val="001C2446"/>
    <w:rsid w:val="001C3A2F"/>
    <w:rsid w:val="001C47D1"/>
    <w:rsid w:val="001C4D1D"/>
    <w:rsid w:val="001C4F3A"/>
    <w:rsid w:val="001C53A8"/>
    <w:rsid w:val="001C68CD"/>
    <w:rsid w:val="001C6C8C"/>
    <w:rsid w:val="001D1F71"/>
    <w:rsid w:val="001D634F"/>
    <w:rsid w:val="001D68BB"/>
    <w:rsid w:val="001D7ACF"/>
    <w:rsid w:val="001E5B64"/>
    <w:rsid w:val="001E6D06"/>
    <w:rsid w:val="001E77D8"/>
    <w:rsid w:val="001F09D7"/>
    <w:rsid w:val="001F1C71"/>
    <w:rsid w:val="001F1D1E"/>
    <w:rsid w:val="001F2B95"/>
    <w:rsid w:val="001F4EC5"/>
    <w:rsid w:val="001F5C11"/>
    <w:rsid w:val="001F5C7B"/>
    <w:rsid w:val="001F6125"/>
    <w:rsid w:val="002001CC"/>
    <w:rsid w:val="00200215"/>
    <w:rsid w:val="00201050"/>
    <w:rsid w:val="00202C06"/>
    <w:rsid w:val="002039D0"/>
    <w:rsid w:val="002068C9"/>
    <w:rsid w:val="002134A0"/>
    <w:rsid w:val="00214A87"/>
    <w:rsid w:val="00215719"/>
    <w:rsid w:val="00216ABC"/>
    <w:rsid w:val="0022019D"/>
    <w:rsid w:val="002207F9"/>
    <w:rsid w:val="002222CE"/>
    <w:rsid w:val="002235F1"/>
    <w:rsid w:val="00225605"/>
    <w:rsid w:val="00225F87"/>
    <w:rsid w:val="00226DE9"/>
    <w:rsid w:val="00230DB6"/>
    <w:rsid w:val="002346A0"/>
    <w:rsid w:val="00235635"/>
    <w:rsid w:val="00236C51"/>
    <w:rsid w:val="002372FF"/>
    <w:rsid w:val="002408B5"/>
    <w:rsid w:val="00241233"/>
    <w:rsid w:val="00241BF0"/>
    <w:rsid w:val="00244028"/>
    <w:rsid w:val="00244385"/>
    <w:rsid w:val="00244DF1"/>
    <w:rsid w:val="00245BA2"/>
    <w:rsid w:val="00246B9F"/>
    <w:rsid w:val="00251C79"/>
    <w:rsid w:val="002540E5"/>
    <w:rsid w:val="00256346"/>
    <w:rsid w:val="00256A2A"/>
    <w:rsid w:val="00257222"/>
    <w:rsid w:val="00257DE8"/>
    <w:rsid w:val="0026235D"/>
    <w:rsid w:val="00262760"/>
    <w:rsid w:val="0026290D"/>
    <w:rsid w:val="0026344A"/>
    <w:rsid w:val="002658A4"/>
    <w:rsid w:val="00266919"/>
    <w:rsid w:val="0027019A"/>
    <w:rsid w:val="00271526"/>
    <w:rsid w:val="002718A7"/>
    <w:rsid w:val="00272544"/>
    <w:rsid w:val="0027739F"/>
    <w:rsid w:val="00277433"/>
    <w:rsid w:val="00280172"/>
    <w:rsid w:val="00280D3B"/>
    <w:rsid w:val="00282023"/>
    <w:rsid w:val="00284062"/>
    <w:rsid w:val="00285433"/>
    <w:rsid w:val="00286E05"/>
    <w:rsid w:val="00287C66"/>
    <w:rsid w:val="00290887"/>
    <w:rsid w:val="002A02E0"/>
    <w:rsid w:val="002A0D88"/>
    <w:rsid w:val="002A1B54"/>
    <w:rsid w:val="002A482B"/>
    <w:rsid w:val="002A5E8E"/>
    <w:rsid w:val="002A63A2"/>
    <w:rsid w:val="002A7415"/>
    <w:rsid w:val="002B363C"/>
    <w:rsid w:val="002B376E"/>
    <w:rsid w:val="002B4C22"/>
    <w:rsid w:val="002B4D6C"/>
    <w:rsid w:val="002C0D37"/>
    <w:rsid w:val="002C0F01"/>
    <w:rsid w:val="002C190C"/>
    <w:rsid w:val="002C1E76"/>
    <w:rsid w:val="002C359A"/>
    <w:rsid w:val="002C5B41"/>
    <w:rsid w:val="002C5F15"/>
    <w:rsid w:val="002C6D28"/>
    <w:rsid w:val="002C6E24"/>
    <w:rsid w:val="002C75A4"/>
    <w:rsid w:val="002D13A6"/>
    <w:rsid w:val="002D26C3"/>
    <w:rsid w:val="002D317D"/>
    <w:rsid w:val="002D3298"/>
    <w:rsid w:val="002D7BFC"/>
    <w:rsid w:val="002E0AEF"/>
    <w:rsid w:val="002E0E35"/>
    <w:rsid w:val="002E16DE"/>
    <w:rsid w:val="002E1749"/>
    <w:rsid w:val="002E2E2E"/>
    <w:rsid w:val="002E43B6"/>
    <w:rsid w:val="002E4B0B"/>
    <w:rsid w:val="002E6A59"/>
    <w:rsid w:val="002E725A"/>
    <w:rsid w:val="002E7B8B"/>
    <w:rsid w:val="002F0E45"/>
    <w:rsid w:val="002F21A6"/>
    <w:rsid w:val="002F2E67"/>
    <w:rsid w:val="002F54A6"/>
    <w:rsid w:val="002F66F2"/>
    <w:rsid w:val="002F715A"/>
    <w:rsid w:val="002F7E64"/>
    <w:rsid w:val="00300641"/>
    <w:rsid w:val="0030131A"/>
    <w:rsid w:val="00304241"/>
    <w:rsid w:val="003047F6"/>
    <w:rsid w:val="0030516C"/>
    <w:rsid w:val="00305177"/>
    <w:rsid w:val="00305F3C"/>
    <w:rsid w:val="003067B9"/>
    <w:rsid w:val="00307813"/>
    <w:rsid w:val="00307910"/>
    <w:rsid w:val="00310506"/>
    <w:rsid w:val="00317EF9"/>
    <w:rsid w:val="00317F25"/>
    <w:rsid w:val="00320E08"/>
    <w:rsid w:val="0032294B"/>
    <w:rsid w:val="00322C47"/>
    <w:rsid w:val="00322DDA"/>
    <w:rsid w:val="00323A95"/>
    <w:rsid w:val="003252EA"/>
    <w:rsid w:val="003262CB"/>
    <w:rsid w:val="00331A3B"/>
    <w:rsid w:val="00334D39"/>
    <w:rsid w:val="00334D7B"/>
    <w:rsid w:val="00335149"/>
    <w:rsid w:val="0033560F"/>
    <w:rsid w:val="00337C53"/>
    <w:rsid w:val="003402A3"/>
    <w:rsid w:val="00341290"/>
    <w:rsid w:val="0034148E"/>
    <w:rsid w:val="003417B9"/>
    <w:rsid w:val="00341DF2"/>
    <w:rsid w:val="00341FD8"/>
    <w:rsid w:val="003425E6"/>
    <w:rsid w:val="003434C5"/>
    <w:rsid w:val="00343B63"/>
    <w:rsid w:val="00344784"/>
    <w:rsid w:val="003454F2"/>
    <w:rsid w:val="00345998"/>
    <w:rsid w:val="003469A6"/>
    <w:rsid w:val="00346BFD"/>
    <w:rsid w:val="00347BE6"/>
    <w:rsid w:val="00351C71"/>
    <w:rsid w:val="003530DC"/>
    <w:rsid w:val="00354545"/>
    <w:rsid w:val="00354584"/>
    <w:rsid w:val="0035602F"/>
    <w:rsid w:val="0035683F"/>
    <w:rsid w:val="003575BE"/>
    <w:rsid w:val="003615E2"/>
    <w:rsid w:val="00362BB0"/>
    <w:rsid w:val="00364643"/>
    <w:rsid w:val="003660B5"/>
    <w:rsid w:val="0037015D"/>
    <w:rsid w:val="00371420"/>
    <w:rsid w:val="00372545"/>
    <w:rsid w:val="00373911"/>
    <w:rsid w:val="00374D95"/>
    <w:rsid w:val="00375DE1"/>
    <w:rsid w:val="00384229"/>
    <w:rsid w:val="00387838"/>
    <w:rsid w:val="00391699"/>
    <w:rsid w:val="003927E2"/>
    <w:rsid w:val="003928F5"/>
    <w:rsid w:val="00393D01"/>
    <w:rsid w:val="00393FBA"/>
    <w:rsid w:val="00395C62"/>
    <w:rsid w:val="0039630F"/>
    <w:rsid w:val="003A168F"/>
    <w:rsid w:val="003A1A8D"/>
    <w:rsid w:val="003A34A7"/>
    <w:rsid w:val="003A46D7"/>
    <w:rsid w:val="003A52CD"/>
    <w:rsid w:val="003A6B86"/>
    <w:rsid w:val="003A6FA4"/>
    <w:rsid w:val="003A7419"/>
    <w:rsid w:val="003B0252"/>
    <w:rsid w:val="003B1633"/>
    <w:rsid w:val="003B5A78"/>
    <w:rsid w:val="003B6F7A"/>
    <w:rsid w:val="003C0089"/>
    <w:rsid w:val="003C03A7"/>
    <w:rsid w:val="003C0F9B"/>
    <w:rsid w:val="003C19ED"/>
    <w:rsid w:val="003C2241"/>
    <w:rsid w:val="003C32A5"/>
    <w:rsid w:val="003C3FCE"/>
    <w:rsid w:val="003C5258"/>
    <w:rsid w:val="003D361D"/>
    <w:rsid w:val="003D3949"/>
    <w:rsid w:val="003D71C2"/>
    <w:rsid w:val="003D7A82"/>
    <w:rsid w:val="003E0AD3"/>
    <w:rsid w:val="003E120F"/>
    <w:rsid w:val="003E2105"/>
    <w:rsid w:val="003E236B"/>
    <w:rsid w:val="003E4D1F"/>
    <w:rsid w:val="003E6122"/>
    <w:rsid w:val="003E7C1F"/>
    <w:rsid w:val="003F1D22"/>
    <w:rsid w:val="003F2DC1"/>
    <w:rsid w:val="003F3905"/>
    <w:rsid w:val="003F3A53"/>
    <w:rsid w:val="003F409C"/>
    <w:rsid w:val="003F4345"/>
    <w:rsid w:val="003F6DDD"/>
    <w:rsid w:val="003F7735"/>
    <w:rsid w:val="0040134D"/>
    <w:rsid w:val="00401EA2"/>
    <w:rsid w:val="00404580"/>
    <w:rsid w:val="004047D7"/>
    <w:rsid w:val="00405DD2"/>
    <w:rsid w:val="00405F31"/>
    <w:rsid w:val="00406992"/>
    <w:rsid w:val="00406FCE"/>
    <w:rsid w:val="00412252"/>
    <w:rsid w:val="00412F15"/>
    <w:rsid w:val="004133B2"/>
    <w:rsid w:val="00415D80"/>
    <w:rsid w:val="0041669E"/>
    <w:rsid w:val="00420DCF"/>
    <w:rsid w:val="00422084"/>
    <w:rsid w:val="00423940"/>
    <w:rsid w:val="0042685B"/>
    <w:rsid w:val="00426E7A"/>
    <w:rsid w:val="004329C5"/>
    <w:rsid w:val="0043408C"/>
    <w:rsid w:val="004367A4"/>
    <w:rsid w:val="004437FE"/>
    <w:rsid w:val="00443D12"/>
    <w:rsid w:val="00444691"/>
    <w:rsid w:val="00444C3D"/>
    <w:rsid w:val="004461C5"/>
    <w:rsid w:val="00446559"/>
    <w:rsid w:val="0044655D"/>
    <w:rsid w:val="0044665B"/>
    <w:rsid w:val="0044673F"/>
    <w:rsid w:val="0044767C"/>
    <w:rsid w:val="00450D63"/>
    <w:rsid w:val="00451275"/>
    <w:rsid w:val="00452023"/>
    <w:rsid w:val="00452CBA"/>
    <w:rsid w:val="00454684"/>
    <w:rsid w:val="00454839"/>
    <w:rsid w:val="004607CB"/>
    <w:rsid w:val="00460996"/>
    <w:rsid w:val="0046207C"/>
    <w:rsid w:val="004657AA"/>
    <w:rsid w:val="00466CB0"/>
    <w:rsid w:val="0047007E"/>
    <w:rsid w:val="00470640"/>
    <w:rsid w:val="00471591"/>
    <w:rsid w:val="00473E5C"/>
    <w:rsid w:val="004750DB"/>
    <w:rsid w:val="00475F5A"/>
    <w:rsid w:val="00476FBF"/>
    <w:rsid w:val="00477AE7"/>
    <w:rsid w:val="004848C2"/>
    <w:rsid w:val="0049442D"/>
    <w:rsid w:val="00495DD9"/>
    <w:rsid w:val="0049641D"/>
    <w:rsid w:val="004A0403"/>
    <w:rsid w:val="004A0445"/>
    <w:rsid w:val="004A2E50"/>
    <w:rsid w:val="004A559E"/>
    <w:rsid w:val="004A5966"/>
    <w:rsid w:val="004A61FA"/>
    <w:rsid w:val="004A691E"/>
    <w:rsid w:val="004A6BAF"/>
    <w:rsid w:val="004B0375"/>
    <w:rsid w:val="004B1269"/>
    <w:rsid w:val="004B1C7E"/>
    <w:rsid w:val="004B23AA"/>
    <w:rsid w:val="004B2EA8"/>
    <w:rsid w:val="004B6ADC"/>
    <w:rsid w:val="004C29B4"/>
    <w:rsid w:val="004C4C96"/>
    <w:rsid w:val="004C4F5F"/>
    <w:rsid w:val="004C51E7"/>
    <w:rsid w:val="004C5B04"/>
    <w:rsid w:val="004C6F6D"/>
    <w:rsid w:val="004D3C84"/>
    <w:rsid w:val="004D57F8"/>
    <w:rsid w:val="004D7A5A"/>
    <w:rsid w:val="004D7CAD"/>
    <w:rsid w:val="004E220B"/>
    <w:rsid w:val="004E2498"/>
    <w:rsid w:val="004E5D2F"/>
    <w:rsid w:val="004E6D50"/>
    <w:rsid w:val="004F2AF4"/>
    <w:rsid w:val="004F3E82"/>
    <w:rsid w:val="004F51BE"/>
    <w:rsid w:val="004F53BE"/>
    <w:rsid w:val="004F6040"/>
    <w:rsid w:val="004F63BB"/>
    <w:rsid w:val="004F7185"/>
    <w:rsid w:val="005017C1"/>
    <w:rsid w:val="00504579"/>
    <w:rsid w:val="005047FA"/>
    <w:rsid w:val="0050753C"/>
    <w:rsid w:val="00507B50"/>
    <w:rsid w:val="00510107"/>
    <w:rsid w:val="00510EDD"/>
    <w:rsid w:val="0051160D"/>
    <w:rsid w:val="00511BC4"/>
    <w:rsid w:val="0051478A"/>
    <w:rsid w:val="0051528C"/>
    <w:rsid w:val="005159DF"/>
    <w:rsid w:val="0052017A"/>
    <w:rsid w:val="0052141D"/>
    <w:rsid w:val="00522FE4"/>
    <w:rsid w:val="00525D4A"/>
    <w:rsid w:val="005277F5"/>
    <w:rsid w:val="00527AFE"/>
    <w:rsid w:val="005309D4"/>
    <w:rsid w:val="005315EF"/>
    <w:rsid w:val="00533B5E"/>
    <w:rsid w:val="00540523"/>
    <w:rsid w:val="005411CE"/>
    <w:rsid w:val="0054231F"/>
    <w:rsid w:val="00542B79"/>
    <w:rsid w:val="00547441"/>
    <w:rsid w:val="005479E3"/>
    <w:rsid w:val="005510F9"/>
    <w:rsid w:val="005512BA"/>
    <w:rsid w:val="0055171E"/>
    <w:rsid w:val="00551AA1"/>
    <w:rsid w:val="00553E34"/>
    <w:rsid w:val="00553FAC"/>
    <w:rsid w:val="005553D0"/>
    <w:rsid w:val="00555E9A"/>
    <w:rsid w:val="0055668A"/>
    <w:rsid w:val="00557160"/>
    <w:rsid w:val="0056031E"/>
    <w:rsid w:val="00563153"/>
    <w:rsid w:val="005641A3"/>
    <w:rsid w:val="005663F2"/>
    <w:rsid w:val="0056751B"/>
    <w:rsid w:val="005807E1"/>
    <w:rsid w:val="005840BE"/>
    <w:rsid w:val="0058481A"/>
    <w:rsid w:val="00586133"/>
    <w:rsid w:val="005873C1"/>
    <w:rsid w:val="00590291"/>
    <w:rsid w:val="00590BE4"/>
    <w:rsid w:val="005918C6"/>
    <w:rsid w:val="00592F7A"/>
    <w:rsid w:val="005941E9"/>
    <w:rsid w:val="005979AD"/>
    <w:rsid w:val="005A1EC8"/>
    <w:rsid w:val="005A28BA"/>
    <w:rsid w:val="005A3960"/>
    <w:rsid w:val="005A4D64"/>
    <w:rsid w:val="005A66B3"/>
    <w:rsid w:val="005A79BB"/>
    <w:rsid w:val="005B0F95"/>
    <w:rsid w:val="005C12CE"/>
    <w:rsid w:val="005C55D0"/>
    <w:rsid w:val="005D0B7D"/>
    <w:rsid w:val="005D0FFE"/>
    <w:rsid w:val="005D2384"/>
    <w:rsid w:val="005D4199"/>
    <w:rsid w:val="005D6E36"/>
    <w:rsid w:val="005D77BA"/>
    <w:rsid w:val="005D7F58"/>
    <w:rsid w:val="005E1D61"/>
    <w:rsid w:val="005E2533"/>
    <w:rsid w:val="005E3EF0"/>
    <w:rsid w:val="005E4255"/>
    <w:rsid w:val="005E50D1"/>
    <w:rsid w:val="005E518E"/>
    <w:rsid w:val="005E77CF"/>
    <w:rsid w:val="005E788E"/>
    <w:rsid w:val="005E7B9A"/>
    <w:rsid w:val="005F0D72"/>
    <w:rsid w:val="005F1D38"/>
    <w:rsid w:val="005F267C"/>
    <w:rsid w:val="005F448D"/>
    <w:rsid w:val="005F4B06"/>
    <w:rsid w:val="005F668E"/>
    <w:rsid w:val="005F7357"/>
    <w:rsid w:val="005F78C9"/>
    <w:rsid w:val="005F79A2"/>
    <w:rsid w:val="00603A78"/>
    <w:rsid w:val="00603ECB"/>
    <w:rsid w:val="0060444A"/>
    <w:rsid w:val="00606BC2"/>
    <w:rsid w:val="00610645"/>
    <w:rsid w:val="006200B2"/>
    <w:rsid w:val="00620E84"/>
    <w:rsid w:val="00620FF4"/>
    <w:rsid w:val="006214A5"/>
    <w:rsid w:val="0062793B"/>
    <w:rsid w:val="00627AE0"/>
    <w:rsid w:val="006302C4"/>
    <w:rsid w:val="006307F8"/>
    <w:rsid w:val="006310DA"/>
    <w:rsid w:val="0063130E"/>
    <w:rsid w:val="00631A34"/>
    <w:rsid w:val="00632FED"/>
    <w:rsid w:val="00634BEF"/>
    <w:rsid w:val="006357DA"/>
    <w:rsid w:val="00637437"/>
    <w:rsid w:val="00640B8D"/>
    <w:rsid w:val="006416C0"/>
    <w:rsid w:val="00641DF8"/>
    <w:rsid w:val="00645391"/>
    <w:rsid w:val="0064622D"/>
    <w:rsid w:val="006462C4"/>
    <w:rsid w:val="006471A1"/>
    <w:rsid w:val="00650B1A"/>
    <w:rsid w:val="00651F70"/>
    <w:rsid w:val="006545CE"/>
    <w:rsid w:val="00655C35"/>
    <w:rsid w:val="00655E2A"/>
    <w:rsid w:val="006568A0"/>
    <w:rsid w:val="00664530"/>
    <w:rsid w:val="00670702"/>
    <w:rsid w:val="00673A8C"/>
    <w:rsid w:val="00674ED3"/>
    <w:rsid w:val="00680960"/>
    <w:rsid w:val="00681513"/>
    <w:rsid w:val="0068468A"/>
    <w:rsid w:val="00687CBE"/>
    <w:rsid w:val="00692B52"/>
    <w:rsid w:val="00693C4F"/>
    <w:rsid w:val="00694E38"/>
    <w:rsid w:val="00696686"/>
    <w:rsid w:val="006966D2"/>
    <w:rsid w:val="00696821"/>
    <w:rsid w:val="00696924"/>
    <w:rsid w:val="006A1771"/>
    <w:rsid w:val="006A2A5C"/>
    <w:rsid w:val="006A4348"/>
    <w:rsid w:val="006A4EB4"/>
    <w:rsid w:val="006A687F"/>
    <w:rsid w:val="006B1C0D"/>
    <w:rsid w:val="006B2EE7"/>
    <w:rsid w:val="006B4A0F"/>
    <w:rsid w:val="006B5212"/>
    <w:rsid w:val="006B527D"/>
    <w:rsid w:val="006C1A7F"/>
    <w:rsid w:val="006C3F67"/>
    <w:rsid w:val="006C4733"/>
    <w:rsid w:val="006C5558"/>
    <w:rsid w:val="006D1951"/>
    <w:rsid w:val="006D6EEE"/>
    <w:rsid w:val="006D78AE"/>
    <w:rsid w:val="006D7AEC"/>
    <w:rsid w:val="006E20A2"/>
    <w:rsid w:val="006E25BA"/>
    <w:rsid w:val="006E2F09"/>
    <w:rsid w:val="006E33D2"/>
    <w:rsid w:val="006E79FB"/>
    <w:rsid w:val="006F27AF"/>
    <w:rsid w:val="006F40B5"/>
    <w:rsid w:val="006F5EAC"/>
    <w:rsid w:val="006F7025"/>
    <w:rsid w:val="006F7AF5"/>
    <w:rsid w:val="00703947"/>
    <w:rsid w:val="0070402A"/>
    <w:rsid w:val="007061BC"/>
    <w:rsid w:val="00706F0D"/>
    <w:rsid w:val="00707C1E"/>
    <w:rsid w:val="00710412"/>
    <w:rsid w:val="007111E3"/>
    <w:rsid w:val="00711420"/>
    <w:rsid w:val="00712965"/>
    <w:rsid w:val="00714290"/>
    <w:rsid w:val="00714DB2"/>
    <w:rsid w:val="00715838"/>
    <w:rsid w:val="007165DF"/>
    <w:rsid w:val="007176AA"/>
    <w:rsid w:val="007218CA"/>
    <w:rsid w:val="00722F23"/>
    <w:rsid w:val="0072561B"/>
    <w:rsid w:val="00725B93"/>
    <w:rsid w:val="007270F3"/>
    <w:rsid w:val="00731125"/>
    <w:rsid w:val="00732468"/>
    <w:rsid w:val="00733A95"/>
    <w:rsid w:val="0073496B"/>
    <w:rsid w:val="007355FF"/>
    <w:rsid w:val="00736F23"/>
    <w:rsid w:val="00740C2A"/>
    <w:rsid w:val="00741579"/>
    <w:rsid w:val="0074217E"/>
    <w:rsid w:val="00742565"/>
    <w:rsid w:val="0074283D"/>
    <w:rsid w:val="0074451D"/>
    <w:rsid w:val="00746271"/>
    <w:rsid w:val="00746C4D"/>
    <w:rsid w:val="00747D21"/>
    <w:rsid w:val="007513FA"/>
    <w:rsid w:val="007516F7"/>
    <w:rsid w:val="00752310"/>
    <w:rsid w:val="00752A3B"/>
    <w:rsid w:val="00752FC2"/>
    <w:rsid w:val="00753DED"/>
    <w:rsid w:val="0075445B"/>
    <w:rsid w:val="00754B89"/>
    <w:rsid w:val="00755982"/>
    <w:rsid w:val="00762F60"/>
    <w:rsid w:val="00767F6C"/>
    <w:rsid w:val="0077055C"/>
    <w:rsid w:val="00776798"/>
    <w:rsid w:val="00776F11"/>
    <w:rsid w:val="007772EA"/>
    <w:rsid w:val="007808FC"/>
    <w:rsid w:val="007816B0"/>
    <w:rsid w:val="00781FA3"/>
    <w:rsid w:val="0078287A"/>
    <w:rsid w:val="00782898"/>
    <w:rsid w:val="00785878"/>
    <w:rsid w:val="00785DBE"/>
    <w:rsid w:val="0079024B"/>
    <w:rsid w:val="0079276C"/>
    <w:rsid w:val="00793BAA"/>
    <w:rsid w:val="00794E41"/>
    <w:rsid w:val="00794EAA"/>
    <w:rsid w:val="007964DF"/>
    <w:rsid w:val="00796D09"/>
    <w:rsid w:val="007A06EC"/>
    <w:rsid w:val="007A17D2"/>
    <w:rsid w:val="007A20B1"/>
    <w:rsid w:val="007A2622"/>
    <w:rsid w:val="007A295F"/>
    <w:rsid w:val="007A73F8"/>
    <w:rsid w:val="007A7EC9"/>
    <w:rsid w:val="007B00C0"/>
    <w:rsid w:val="007B02BD"/>
    <w:rsid w:val="007B02CA"/>
    <w:rsid w:val="007B155A"/>
    <w:rsid w:val="007B4F0C"/>
    <w:rsid w:val="007B52FA"/>
    <w:rsid w:val="007B780F"/>
    <w:rsid w:val="007B7BAC"/>
    <w:rsid w:val="007C2925"/>
    <w:rsid w:val="007C2EE4"/>
    <w:rsid w:val="007C3D3A"/>
    <w:rsid w:val="007C51A8"/>
    <w:rsid w:val="007C5F84"/>
    <w:rsid w:val="007D0185"/>
    <w:rsid w:val="007D1BDB"/>
    <w:rsid w:val="007D27EC"/>
    <w:rsid w:val="007D366F"/>
    <w:rsid w:val="007D489C"/>
    <w:rsid w:val="007D5B8C"/>
    <w:rsid w:val="007E09BB"/>
    <w:rsid w:val="007E1577"/>
    <w:rsid w:val="007E3160"/>
    <w:rsid w:val="007E37B1"/>
    <w:rsid w:val="007E59B7"/>
    <w:rsid w:val="007E793C"/>
    <w:rsid w:val="007E7ABD"/>
    <w:rsid w:val="007E7B50"/>
    <w:rsid w:val="007F0584"/>
    <w:rsid w:val="007F26AF"/>
    <w:rsid w:val="007F35DA"/>
    <w:rsid w:val="007F735A"/>
    <w:rsid w:val="008016BC"/>
    <w:rsid w:val="00803893"/>
    <w:rsid w:val="00805054"/>
    <w:rsid w:val="0080564A"/>
    <w:rsid w:val="00806052"/>
    <w:rsid w:val="00807BBC"/>
    <w:rsid w:val="00807FDD"/>
    <w:rsid w:val="00810516"/>
    <w:rsid w:val="008126C7"/>
    <w:rsid w:val="0081364E"/>
    <w:rsid w:val="008148B0"/>
    <w:rsid w:val="0081602F"/>
    <w:rsid w:val="0082200A"/>
    <w:rsid w:val="00822870"/>
    <w:rsid w:val="00826716"/>
    <w:rsid w:val="0083003C"/>
    <w:rsid w:val="008300DB"/>
    <w:rsid w:val="00831ED9"/>
    <w:rsid w:val="0083351C"/>
    <w:rsid w:val="00833F45"/>
    <w:rsid w:val="00835463"/>
    <w:rsid w:val="00836D64"/>
    <w:rsid w:val="00842122"/>
    <w:rsid w:val="0084217F"/>
    <w:rsid w:val="00842612"/>
    <w:rsid w:val="00842E0B"/>
    <w:rsid w:val="00844167"/>
    <w:rsid w:val="00844460"/>
    <w:rsid w:val="00844ABB"/>
    <w:rsid w:val="00844C07"/>
    <w:rsid w:val="00847578"/>
    <w:rsid w:val="008475C1"/>
    <w:rsid w:val="00851127"/>
    <w:rsid w:val="00852798"/>
    <w:rsid w:val="00852ADA"/>
    <w:rsid w:val="00853957"/>
    <w:rsid w:val="00854509"/>
    <w:rsid w:val="00854CD7"/>
    <w:rsid w:val="008552B5"/>
    <w:rsid w:val="008572FB"/>
    <w:rsid w:val="0086192E"/>
    <w:rsid w:val="00861A89"/>
    <w:rsid w:val="00861D6C"/>
    <w:rsid w:val="0086363E"/>
    <w:rsid w:val="00866BBD"/>
    <w:rsid w:val="00866FA3"/>
    <w:rsid w:val="00870522"/>
    <w:rsid w:val="00870D63"/>
    <w:rsid w:val="00871ADC"/>
    <w:rsid w:val="008730FC"/>
    <w:rsid w:val="00873359"/>
    <w:rsid w:val="008747A6"/>
    <w:rsid w:val="00875F1C"/>
    <w:rsid w:val="008770A8"/>
    <w:rsid w:val="0087734D"/>
    <w:rsid w:val="00877435"/>
    <w:rsid w:val="00877AC5"/>
    <w:rsid w:val="0088564C"/>
    <w:rsid w:val="008861ED"/>
    <w:rsid w:val="0088624A"/>
    <w:rsid w:val="008864D6"/>
    <w:rsid w:val="00887BC8"/>
    <w:rsid w:val="00891C2D"/>
    <w:rsid w:val="00895CEF"/>
    <w:rsid w:val="008A280B"/>
    <w:rsid w:val="008A33B2"/>
    <w:rsid w:val="008A6D69"/>
    <w:rsid w:val="008A6FB4"/>
    <w:rsid w:val="008A7011"/>
    <w:rsid w:val="008A719B"/>
    <w:rsid w:val="008A7E56"/>
    <w:rsid w:val="008B057D"/>
    <w:rsid w:val="008B4075"/>
    <w:rsid w:val="008B4148"/>
    <w:rsid w:val="008B5A2B"/>
    <w:rsid w:val="008C12AC"/>
    <w:rsid w:val="008C1ADB"/>
    <w:rsid w:val="008C2A57"/>
    <w:rsid w:val="008C2B02"/>
    <w:rsid w:val="008C44B2"/>
    <w:rsid w:val="008C4AAD"/>
    <w:rsid w:val="008C4ADB"/>
    <w:rsid w:val="008D58E5"/>
    <w:rsid w:val="008D651F"/>
    <w:rsid w:val="008D708A"/>
    <w:rsid w:val="008D756F"/>
    <w:rsid w:val="008D7BCE"/>
    <w:rsid w:val="008E1D44"/>
    <w:rsid w:val="008E2774"/>
    <w:rsid w:val="008E36C8"/>
    <w:rsid w:val="008E465B"/>
    <w:rsid w:val="008E49FC"/>
    <w:rsid w:val="008E5668"/>
    <w:rsid w:val="008E7028"/>
    <w:rsid w:val="008E7D86"/>
    <w:rsid w:val="008F17F3"/>
    <w:rsid w:val="008F206B"/>
    <w:rsid w:val="008F20F9"/>
    <w:rsid w:val="008F28CD"/>
    <w:rsid w:val="008F35AE"/>
    <w:rsid w:val="008F4348"/>
    <w:rsid w:val="008F4CDE"/>
    <w:rsid w:val="008F50D3"/>
    <w:rsid w:val="008F6098"/>
    <w:rsid w:val="008F6696"/>
    <w:rsid w:val="008F6766"/>
    <w:rsid w:val="008F6CDF"/>
    <w:rsid w:val="00900034"/>
    <w:rsid w:val="00902371"/>
    <w:rsid w:val="009050BE"/>
    <w:rsid w:val="00905B1C"/>
    <w:rsid w:val="009070AB"/>
    <w:rsid w:val="009103B2"/>
    <w:rsid w:val="00915760"/>
    <w:rsid w:val="0091715E"/>
    <w:rsid w:val="009175BE"/>
    <w:rsid w:val="00917EC2"/>
    <w:rsid w:val="00920B4E"/>
    <w:rsid w:val="00921097"/>
    <w:rsid w:val="009232BA"/>
    <w:rsid w:val="00923E36"/>
    <w:rsid w:val="00924DE7"/>
    <w:rsid w:val="009274DD"/>
    <w:rsid w:val="0092754E"/>
    <w:rsid w:val="00930DB0"/>
    <w:rsid w:val="00931C11"/>
    <w:rsid w:val="00933926"/>
    <w:rsid w:val="009358AC"/>
    <w:rsid w:val="00940626"/>
    <w:rsid w:val="00940DCA"/>
    <w:rsid w:val="00942014"/>
    <w:rsid w:val="009427A6"/>
    <w:rsid w:val="009434CD"/>
    <w:rsid w:val="00945EC2"/>
    <w:rsid w:val="009527C1"/>
    <w:rsid w:val="009546A5"/>
    <w:rsid w:val="00955B89"/>
    <w:rsid w:val="009600D4"/>
    <w:rsid w:val="00962DB6"/>
    <w:rsid w:val="0096649A"/>
    <w:rsid w:val="00970FBD"/>
    <w:rsid w:val="009722D5"/>
    <w:rsid w:val="009727B7"/>
    <w:rsid w:val="00972FE5"/>
    <w:rsid w:val="00973929"/>
    <w:rsid w:val="009740B5"/>
    <w:rsid w:val="0097528B"/>
    <w:rsid w:val="009777A3"/>
    <w:rsid w:val="00977C95"/>
    <w:rsid w:val="00981924"/>
    <w:rsid w:val="009826B3"/>
    <w:rsid w:val="00984A22"/>
    <w:rsid w:val="009912D7"/>
    <w:rsid w:val="00991EAC"/>
    <w:rsid w:val="009944D5"/>
    <w:rsid w:val="00995582"/>
    <w:rsid w:val="0099671E"/>
    <w:rsid w:val="00997F12"/>
    <w:rsid w:val="009A1296"/>
    <w:rsid w:val="009A19D0"/>
    <w:rsid w:val="009A1A92"/>
    <w:rsid w:val="009A77CC"/>
    <w:rsid w:val="009B015C"/>
    <w:rsid w:val="009B02AB"/>
    <w:rsid w:val="009B04F8"/>
    <w:rsid w:val="009B3924"/>
    <w:rsid w:val="009C07FB"/>
    <w:rsid w:val="009C2004"/>
    <w:rsid w:val="009C33D8"/>
    <w:rsid w:val="009C6104"/>
    <w:rsid w:val="009C7171"/>
    <w:rsid w:val="009C7A39"/>
    <w:rsid w:val="009D07BB"/>
    <w:rsid w:val="009D07E2"/>
    <w:rsid w:val="009D6032"/>
    <w:rsid w:val="009D7B30"/>
    <w:rsid w:val="009E03E6"/>
    <w:rsid w:val="009E0861"/>
    <w:rsid w:val="009E106B"/>
    <w:rsid w:val="009E1B7F"/>
    <w:rsid w:val="009E4A12"/>
    <w:rsid w:val="009E4C5A"/>
    <w:rsid w:val="009E6B18"/>
    <w:rsid w:val="009F01E6"/>
    <w:rsid w:val="009F2168"/>
    <w:rsid w:val="009F2D09"/>
    <w:rsid w:val="009F337B"/>
    <w:rsid w:val="009F46D2"/>
    <w:rsid w:val="009F68D1"/>
    <w:rsid w:val="00A0053B"/>
    <w:rsid w:val="00A04E84"/>
    <w:rsid w:val="00A07849"/>
    <w:rsid w:val="00A11165"/>
    <w:rsid w:val="00A1202F"/>
    <w:rsid w:val="00A12B6B"/>
    <w:rsid w:val="00A1605B"/>
    <w:rsid w:val="00A20AED"/>
    <w:rsid w:val="00A21209"/>
    <w:rsid w:val="00A247D4"/>
    <w:rsid w:val="00A24B05"/>
    <w:rsid w:val="00A24F93"/>
    <w:rsid w:val="00A250D2"/>
    <w:rsid w:val="00A256CE"/>
    <w:rsid w:val="00A264E8"/>
    <w:rsid w:val="00A26E93"/>
    <w:rsid w:val="00A3037C"/>
    <w:rsid w:val="00A30B45"/>
    <w:rsid w:val="00A3135B"/>
    <w:rsid w:val="00A31464"/>
    <w:rsid w:val="00A31E80"/>
    <w:rsid w:val="00A323EA"/>
    <w:rsid w:val="00A33B43"/>
    <w:rsid w:val="00A33DF4"/>
    <w:rsid w:val="00A35724"/>
    <w:rsid w:val="00A3798A"/>
    <w:rsid w:val="00A37BF9"/>
    <w:rsid w:val="00A37F4E"/>
    <w:rsid w:val="00A41E57"/>
    <w:rsid w:val="00A428A1"/>
    <w:rsid w:val="00A430AD"/>
    <w:rsid w:val="00A52160"/>
    <w:rsid w:val="00A54763"/>
    <w:rsid w:val="00A54B05"/>
    <w:rsid w:val="00A55893"/>
    <w:rsid w:val="00A55B0A"/>
    <w:rsid w:val="00A56EB8"/>
    <w:rsid w:val="00A6047B"/>
    <w:rsid w:val="00A63A6E"/>
    <w:rsid w:val="00A64D7C"/>
    <w:rsid w:val="00A6528D"/>
    <w:rsid w:val="00A65773"/>
    <w:rsid w:val="00A6621D"/>
    <w:rsid w:val="00A66D23"/>
    <w:rsid w:val="00A6719F"/>
    <w:rsid w:val="00A70940"/>
    <w:rsid w:val="00A7142C"/>
    <w:rsid w:val="00A72D5A"/>
    <w:rsid w:val="00A736C3"/>
    <w:rsid w:val="00A7415F"/>
    <w:rsid w:val="00A76179"/>
    <w:rsid w:val="00A771A4"/>
    <w:rsid w:val="00A806F5"/>
    <w:rsid w:val="00A80A64"/>
    <w:rsid w:val="00A81690"/>
    <w:rsid w:val="00A82487"/>
    <w:rsid w:val="00A82EFA"/>
    <w:rsid w:val="00A84B60"/>
    <w:rsid w:val="00A84F33"/>
    <w:rsid w:val="00A8535D"/>
    <w:rsid w:val="00A86035"/>
    <w:rsid w:val="00A864C0"/>
    <w:rsid w:val="00A86743"/>
    <w:rsid w:val="00A868CF"/>
    <w:rsid w:val="00A90C18"/>
    <w:rsid w:val="00A90ED8"/>
    <w:rsid w:val="00A91B53"/>
    <w:rsid w:val="00A93EEE"/>
    <w:rsid w:val="00A95FF5"/>
    <w:rsid w:val="00AA03C6"/>
    <w:rsid w:val="00AA2AA0"/>
    <w:rsid w:val="00AA3DF9"/>
    <w:rsid w:val="00AA645A"/>
    <w:rsid w:val="00AB0AE0"/>
    <w:rsid w:val="00AB197D"/>
    <w:rsid w:val="00AB34F2"/>
    <w:rsid w:val="00AB4476"/>
    <w:rsid w:val="00AB6488"/>
    <w:rsid w:val="00AB66B7"/>
    <w:rsid w:val="00AB7561"/>
    <w:rsid w:val="00AB7C34"/>
    <w:rsid w:val="00AC0AC1"/>
    <w:rsid w:val="00AC0B5E"/>
    <w:rsid w:val="00AC1702"/>
    <w:rsid w:val="00AC217D"/>
    <w:rsid w:val="00AC338C"/>
    <w:rsid w:val="00AC3579"/>
    <w:rsid w:val="00AC4BCE"/>
    <w:rsid w:val="00AC5B3E"/>
    <w:rsid w:val="00AC5B4E"/>
    <w:rsid w:val="00AC66F6"/>
    <w:rsid w:val="00AC6D99"/>
    <w:rsid w:val="00AC6E1F"/>
    <w:rsid w:val="00AD03F7"/>
    <w:rsid w:val="00AD1571"/>
    <w:rsid w:val="00AD3DAC"/>
    <w:rsid w:val="00AD4128"/>
    <w:rsid w:val="00AD5902"/>
    <w:rsid w:val="00AD6DBA"/>
    <w:rsid w:val="00AD7555"/>
    <w:rsid w:val="00AD7607"/>
    <w:rsid w:val="00AE144E"/>
    <w:rsid w:val="00AE17E0"/>
    <w:rsid w:val="00AE6A8F"/>
    <w:rsid w:val="00AF113C"/>
    <w:rsid w:val="00AF169F"/>
    <w:rsid w:val="00AF26CF"/>
    <w:rsid w:val="00AF604C"/>
    <w:rsid w:val="00AF69C1"/>
    <w:rsid w:val="00AF7149"/>
    <w:rsid w:val="00B01804"/>
    <w:rsid w:val="00B039D7"/>
    <w:rsid w:val="00B04BDE"/>
    <w:rsid w:val="00B05ED2"/>
    <w:rsid w:val="00B064E4"/>
    <w:rsid w:val="00B07AE4"/>
    <w:rsid w:val="00B11CD5"/>
    <w:rsid w:val="00B11D30"/>
    <w:rsid w:val="00B11F37"/>
    <w:rsid w:val="00B13567"/>
    <w:rsid w:val="00B13EF4"/>
    <w:rsid w:val="00B158DD"/>
    <w:rsid w:val="00B17385"/>
    <w:rsid w:val="00B1741E"/>
    <w:rsid w:val="00B2158C"/>
    <w:rsid w:val="00B240A1"/>
    <w:rsid w:val="00B24C79"/>
    <w:rsid w:val="00B27156"/>
    <w:rsid w:val="00B300CD"/>
    <w:rsid w:val="00B31025"/>
    <w:rsid w:val="00B31876"/>
    <w:rsid w:val="00B32810"/>
    <w:rsid w:val="00B34119"/>
    <w:rsid w:val="00B34877"/>
    <w:rsid w:val="00B36500"/>
    <w:rsid w:val="00B368A9"/>
    <w:rsid w:val="00B3711D"/>
    <w:rsid w:val="00B40888"/>
    <w:rsid w:val="00B4090B"/>
    <w:rsid w:val="00B4146B"/>
    <w:rsid w:val="00B41AE4"/>
    <w:rsid w:val="00B43EC9"/>
    <w:rsid w:val="00B451ED"/>
    <w:rsid w:val="00B46AB8"/>
    <w:rsid w:val="00B474AF"/>
    <w:rsid w:val="00B52495"/>
    <w:rsid w:val="00B52621"/>
    <w:rsid w:val="00B52A34"/>
    <w:rsid w:val="00B52EB2"/>
    <w:rsid w:val="00B52F13"/>
    <w:rsid w:val="00B536F3"/>
    <w:rsid w:val="00B54939"/>
    <w:rsid w:val="00B55CAD"/>
    <w:rsid w:val="00B561DE"/>
    <w:rsid w:val="00B60295"/>
    <w:rsid w:val="00B603D2"/>
    <w:rsid w:val="00B6049A"/>
    <w:rsid w:val="00B611BE"/>
    <w:rsid w:val="00B61DCF"/>
    <w:rsid w:val="00B64395"/>
    <w:rsid w:val="00B702E6"/>
    <w:rsid w:val="00B71D7C"/>
    <w:rsid w:val="00B72041"/>
    <w:rsid w:val="00B72598"/>
    <w:rsid w:val="00B7566C"/>
    <w:rsid w:val="00B76F55"/>
    <w:rsid w:val="00B81298"/>
    <w:rsid w:val="00B82B43"/>
    <w:rsid w:val="00B82D79"/>
    <w:rsid w:val="00B85178"/>
    <w:rsid w:val="00B85970"/>
    <w:rsid w:val="00B868D3"/>
    <w:rsid w:val="00B86D65"/>
    <w:rsid w:val="00B93ED3"/>
    <w:rsid w:val="00B94293"/>
    <w:rsid w:val="00B95B9B"/>
    <w:rsid w:val="00BA04B1"/>
    <w:rsid w:val="00BA1356"/>
    <w:rsid w:val="00BA25B4"/>
    <w:rsid w:val="00BA2736"/>
    <w:rsid w:val="00BA3BE7"/>
    <w:rsid w:val="00BA426D"/>
    <w:rsid w:val="00BA5CFF"/>
    <w:rsid w:val="00BA6A25"/>
    <w:rsid w:val="00BA6FB3"/>
    <w:rsid w:val="00BB0705"/>
    <w:rsid w:val="00BB506E"/>
    <w:rsid w:val="00BB581C"/>
    <w:rsid w:val="00BB59C7"/>
    <w:rsid w:val="00BB6177"/>
    <w:rsid w:val="00BB78E0"/>
    <w:rsid w:val="00BB7F7B"/>
    <w:rsid w:val="00BC0E85"/>
    <w:rsid w:val="00BC11F5"/>
    <w:rsid w:val="00BC1716"/>
    <w:rsid w:val="00BC4FFE"/>
    <w:rsid w:val="00BD2427"/>
    <w:rsid w:val="00BD24B6"/>
    <w:rsid w:val="00BD34CE"/>
    <w:rsid w:val="00BD529E"/>
    <w:rsid w:val="00BD5984"/>
    <w:rsid w:val="00BD622D"/>
    <w:rsid w:val="00BD6EF3"/>
    <w:rsid w:val="00BD734B"/>
    <w:rsid w:val="00BE1459"/>
    <w:rsid w:val="00BE506C"/>
    <w:rsid w:val="00BE5E4A"/>
    <w:rsid w:val="00BF0425"/>
    <w:rsid w:val="00BF045D"/>
    <w:rsid w:val="00BF09E7"/>
    <w:rsid w:val="00BF2682"/>
    <w:rsid w:val="00BF627B"/>
    <w:rsid w:val="00BF7006"/>
    <w:rsid w:val="00BF70D8"/>
    <w:rsid w:val="00BF7A61"/>
    <w:rsid w:val="00C001C4"/>
    <w:rsid w:val="00C00819"/>
    <w:rsid w:val="00C0170B"/>
    <w:rsid w:val="00C02131"/>
    <w:rsid w:val="00C04135"/>
    <w:rsid w:val="00C10ECD"/>
    <w:rsid w:val="00C12722"/>
    <w:rsid w:val="00C12A95"/>
    <w:rsid w:val="00C137D4"/>
    <w:rsid w:val="00C14E7C"/>
    <w:rsid w:val="00C16EEB"/>
    <w:rsid w:val="00C22BED"/>
    <w:rsid w:val="00C22DEA"/>
    <w:rsid w:val="00C23236"/>
    <w:rsid w:val="00C2375E"/>
    <w:rsid w:val="00C23814"/>
    <w:rsid w:val="00C2742F"/>
    <w:rsid w:val="00C274FE"/>
    <w:rsid w:val="00C3112B"/>
    <w:rsid w:val="00C315CB"/>
    <w:rsid w:val="00C31955"/>
    <w:rsid w:val="00C31E1A"/>
    <w:rsid w:val="00C339D0"/>
    <w:rsid w:val="00C35521"/>
    <w:rsid w:val="00C3595E"/>
    <w:rsid w:val="00C363FC"/>
    <w:rsid w:val="00C4137F"/>
    <w:rsid w:val="00C41F52"/>
    <w:rsid w:val="00C422FD"/>
    <w:rsid w:val="00C42681"/>
    <w:rsid w:val="00C443D0"/>
    <w:rsid w:val="00C44EA8"/>
    <w:rsid w:val="00C45969"/>
    <w:rsid w:val="00C46F55"/>
    <w:rsid w:val="00C4781A"/>
    <w:rsid w:val="00C52669"/>
    <w:rsid w:val="00C52B72"/>
    <w:rsid w:val="00C53932"/>
    <w:rsid w:val="00C55803"/>
    <w:rsid w:val="00C56880"/>
    <w:rsid w:val="00C56E3B"/>
    <w:rsid w:val="00C56E92"/>
    <w:rsid w:val="00C57EE8"/>
    <w:rsid w:val="00C60ABB"/>
    <w:rsid w:val="00C611A3"/>
    <w:rsid w:val="00C61843"/>
    <w:rsid w:val="00C6208D"/>
    <w:rsid w:val="00C64ADA"/>
    <w:rsid w:val="00C64E41"/>
    <w:rsid w:val="00C66E0B"/>
    <w:rsid w:val="00C67FFC"/>
    <w:rsid w:val="00C70831"/>
    <w:rsid w:val="00C70A40"/>
    <w:rsid w:val="00C71978"/>
    <w:rsid w:val="00C71CD2"/>
    <w:rsid w:val="00C726C5"/>
    <w:rsid w:val="00C7393E"/>
    <w:rsid w:val="00C74F9F"/>
    <w:rsid w:val="00C75221"/>
    <w:rsid w:val="00C7719E"/>
    <w:rsid w:val="00C8163E"/>
    <w:rsid w:val="00C8275F"/>
    <w:rsid w:val="00C82AA5"/>
    <w:rsid w:val="00C82D47"/>
    <w:rsid w:val="00C8319F"/>
    <w:rsid w:val="00C83D89"/>
    <w:rsid w:val="00C86126"/>
    <w:rsid w:val="00C91C65"/>
    <w:rsid w:val="00C91F4C"/>
    <w:rsid w:val="00C92319"/>
    <w:rsid w:val="00C92769"/>
    <w:rsid w:val="00C94DEB"/>
    <w:rsid w:val="00C94F03"/>
    <w:rsid w:val="00C95010"/>
    <w:rsid w:val="00C95050"/>
    <w:rsid w:val="00CA0926"/>
    <w:rsid w:val="00CA3672"/>
    <w:rsid w:val="00CA4BC3"/>
    <w:rsid w:val="00CA7815"/>
    <w:rsid w:val="00CB29A7"/>
    <w:rsid w:val="00CB400F"/>
    <w:rsid w:val="00CB57C2"/>
    <w:rsid w:val="00CB58A3"/>
    <w:rsid w:val="00CB6A42"/>
    <w:rsid w:val="00CC0463"/>
    <w:rsid w:val="00CC1B05"/>
    <w:rsid w:val="00CC28EA"/>
    <w:rsid w:val="00CC2B50"/>
    <w:rsid w:val="00CC47F7"/>
    <w:rsid w:val="00CC663A"/>
    <w:rsid w:val="00CD03D0"/>
    <w:rsid w:val="00CD0802"/>
    <w:rsid w:val="00CD0E0B"/>
    <w:rsid w:val="00CD1FA3"/>
    <w:rsid w:val="00CD531D"/>
    <w:rsid w:val="00CD5410"/>
    <w:rsid w:val="00CD6651"/>
    <w:rsid w:val="00CD732F"/>
    <w:rsid w:val="00CD741F"/>
    <w:rsid w:val="00CD778D"/>
    <w:rsid w:val="00CE0117"/>
    <w:rsid w:val="00CE0A97"/>
    <w:rsid w:val="00CE1792"/>
    <w:rsid w:val="00CE56C4"/>
    <w:rsid w:val="00CE5AFE"/>
    <w:rsid w:val="00CE697F"/>
    <w:rsid w:val="00CE7644"/>
    <w:rsid w:val="00CE77BB"/>
    <w:rsid w:val="00CF0BE8"/>
    <w:rsid w:val="00CF2B1F"/>
    <w:rsid w:val="00CF3C13"/>
    <w:rsid w:val="00CF47D4"/>
    <w:rsid w:val="00CF4CB6"/>
    <w:rsid w:val="00CF4EDF"/>
    <w:rsid w:val="00CF6CB7"/>
    <w:rsid w:val="00CF77AA"/>
    <w:rsid w:val="00CF7BD6"/>
    <w:rsid w:val="00D0135A"/>
    <w:rsid w:val="00D02388"/>
    <w:rsid w:val="00D026D5"/>
    <w:rsid w:val="00D028BC"/>
    <w:rsid w:val="00D04EB5"/>
    <w:rsid w:val="00D0538E"/>
    <w:rsid w:val="00D06874"/>
    <w:rsid w:val="00D06A8D"/>
    <w:rsid w:val="00D07963"/>
    <w:rsid w:val="00D10CFD"/>
    <w:rsid w:val="00D115D7"/>
    <w:rsid w:val="00D14639"/>
    <w:rsid w:val="00D17E17"/>
    <w:rsid w:val="00D23043"/>
    <w:rsid w:val="00D2345D"/>
    <w:rsid w:val="00D25612"/>
    <w:rsid w:val="00D26AF0"/>
    <w:rsid w:val="00D274EF"/>
    <w:rsid w:val="00D27C46"/>
    <w:rsid w:val="00D30432"/>
    <w:rsid w:val="00D32A9A"/>
    <w:rsid w:val="00D34CE0"/>
    <w:rsid w:val="00D4086E"/>
    <w:rsid w:val="00D416E4"/>
    <w:rsid w:val="00D42A54"/>
    <w:rsid w:val="00D4450B"/>
    <w:rsid w:val="00D445AD"/>
    <w:rsid w:val="00D446A5"/>
    <w:rsid w:val="00D45267"/>
    <w:rsid w:val="00D455FE"/>
    <w:rsid w:val="00D462C3"/>
    <w:rsid w:val="00D52170"/>
    <w:rsid w:val="00D52445"/>
    <w:rsid w:val="00D555E6"/>
    <w:rsid w:val="00D56802"/>
    <w:rsid w:val="00D60085"/>
    <w:rsid w:val="00D6037E"/>
    <w:rsid w:val="00D6168C"/>
    <w:rsid w:val="00D61BDF"/>
    <w:rsid w:val="00D62FA0"/>
    <w:rsid w:val="00D63E31"/>
    <w:rsid w:val="00D63F4B"/>
    <w:rsid w:val="00D64037"/>
    <w:rsid w:val="00D64084"/>
    <w:rsid w:val="00D64ED1"/>
    <w:rsid w:val="00D661B2"/>
    <w:rsid w:val="00D672BD"/>
    <w:rsid w:val="00D71FBC"/>
    <w:rsid w:val="00D75CFF"/>
    <w:rsid w:val="00D7627B"/>
    <w:rsid w:val="00D812C3"/>
    <w:rsid w:val="00D8373A"/>
    <w:rsid w:val="00D84AB0"/>
    <w:rsid w:val="00D85319"/>
    <w:rsid w:val="00D8659A"/>
    <w:rsid w:val="00D871BB"/>
    <w:rsid w:val="00D871DE"/>
    <w:rsid w:val="00D94163"/>
    <w:rsid w:val="00D94FFF"/>
    <w:rsid w:val="00D96479"/>
    <w:rsid w:val="00D97630"/>
    <w:rsid w:val="00DA0EE5"/>
    <w:rsid w:val="00DA1977"/>
    <w:rsid w:val="00DA288B"/>
    <w:rsid w:val="00DA3823"/>
    <w:rsid w:val="00DA60FD"/>
    <w:rsid w:val="00DA69DB"/>
    <w:rsid w:val="00DA6D87"/>
    <w:rsid w:val="00DA7A9E"/>
    <w:rsid w:val="00DA7D87"/>
    <w:rsid w:val="00DB081B"/>
    <w:rsid w:val="00DB13E5"/>
    <w:rsid w:val="00DB1BD8"/>
    <w:rsid w:val="00DB26E2"/>
    <w:rsid w:val="00DB3502"/>
    <w:rsid w:val="00DB6503"/>
    <w:rsid w:val="00DB69BD"/>
    <w:rsid w:val="00DC1CC1"/>
    <w:rsid w:val="00DC1FAA"/>
    <w:rsid w:val="00DC381A"/>
    <w:rsid w:val="00DC4EEA"/>
    <w:rsid w:val="00DC7FAD"/>
    <w:rsid w:val="00DD0BCD"/>
    <w:rsid w:val="00DD18D5"/>
    <w:rsid w:val="00DD235B"/>
    <w:rsid w:val="00DD38DF"/>
    <w:rsid w:val="00DD58B7"/>
    <w:rsid w:val="00DD5CE2"/>
    <w:rsid w:val="00DD6A6E"/>
    <w:rsid w:val="00DD6FFE"/>
    <w:rsid w:val="00DD7EB7"/>
    <w:rsid w:val="00DE1476"/>
    <w:rsid w:val="00DE1E2D"/>
    <w:rsid w:val="00DE2296"/>
    <w:rsid w:val="00DE24BF"/>
    <w:rsid w:val="00DE5C6C"/>
    <w:rsid w:val="00DE6810"/>
    <w:rsid w:val="00DF03E0"/>
    <w:rsid w:val="00DF10F3"/>
    <w:rsid w:val="00DF1802"/>
    <w:rsid w:val="00DF19D5"/>
    <w:rsid w:val="00DF1A99"/>
    <w:rsid w:val="00DF233D"/>
    <w:rsid w:val="00DF2ADF"/>
    <w:rsid w:val="00DF4011"/>
    <w:rsid w:val="00DF61F6"/>
    <w:rsid w:val="00DF657B"/>
    <w:rsid w:val="00E002DA"/>
    <w:rsid w:val="00E00E16"/>
    <w:rsid w:val="00E014C1"/>
    <w:rsid w:val="00E021A6"/>
    <w:rsid w:val="00E03089"/>
    <w:rsid w:val="00E039E1"/>
    <w:rsid w:val="00E04323"/>
    <w:rsid w:val="00E04AFC"/>
    <w:rsid w:val="00E05CEB"/>
    <w:rsid w:val="00E06444"/>
    <w:rsid w:val="00E0738D"/>
    <w:rsid w:val="00E07599"/>
    <w:rsid w:val="00E07F3F"/>
    <w:rsid w:val="00E1041D"/>
    <w:rsid w:val="00E11545"/>
    <w:rsid w:val="00E13B02"/>
    <w:rsid w:val="00E1417C"/>
    <w:rsid w:val="00E149DA"/>
    <w:rsid w:val="00E21F3B"/>
    <w:rsid w:val="00E228B5"/>
    <w:rsid w:val="00E22B2C"/>
    <w:rsid w:val="00E271B8"/>
    <w:rsid w:val="00E303BC"/>
    <w:rsid w:val="00E3130B"/>
    <w:rsid w:val="00E32554"/>
    <w:rsid w:val="00E32C4D"/>
    <w:rsid w:val="00E35B30"/>
    <w:rsid w:val="00E365EE"/>
    <w:rsid w:val="00E37D9E"/>
    <w:rsid w:val="00E4047D"/>
    <w:rsid w:val="00E409B4"/>
    <w:rsid w:val="00E40BD3"/>
    <w:rsid w:val="00E40F24"/>
    <w:rsid w:val="00E40F84"/>
    <w:rsid w:val="00E42675"/>
    <w:rsid w:val="00E42EFD"/>
    <w:rsid w:val="00E43203"/>
    <w:rsid w:val="00E438B6"/>
    <w:rsid w:val="00E43F56"/>
    <w:rsid w:val="00E46549"/>
    <w:rsid w:val="00E46D1C"/>
    <w:rsid w:val="00E47B62"/>
    <w:rsid w:val="00E522E5"/>
    <w:rsid w:val="00E54633"/>
    <w:rsid w:val="00E55026"/>
    <w:rsid w:val="00E6151B"/>
    <w:rsid w:val="00E61A02"/>
    <w:rsid w:val="00E61AD3"/>
    <w:rsid w:val="00E63FFE"/>
    <w:rsid w:val="00E64CE8"/>
    <w:rsid w:val="00E704F8"/>
    <w:rsid w:val="00E709D7"/>
    <w:rsid w:val="00E70C8A"/>
    <w:rsid w:val="00E72324"/>
    <w:rsid w:val="00E751DF"/>
    <w:rsid w:val="00E834CA"/>
    <w:rsid w:val="00E84B4D"/>
    <w:rsid w:val="00E85330"/>
    <w:rsid w:val="00E85E40"/>
    <w:rsid w:val="00E86735"/>
    <w:rsid w:val="00E87EC8"/>
    <w:rsid w:val="00E905A3"/>
    <w:rsid w:val="00E9216F"/>
    <w:rsid w:val="00E92F11"/>
    <w:rsid w:val="00E9449A"/>
    <w:rsid w:val="00EA1D26"/>
    <w:rsid w:val="00EA2587"/>
    <w:rsid w:val="00EA2FD8"/>
    <w:rsid w:val="00EA30EE"/>
    <w:rsid w:val="00EA3211"/>
    <w:rsid w:val="00EA3447"/>
    <w:rsid w:val="00EA358D"/>
    <w:rsid w:val="00EA5B41"/>
    <w:rsid w:val="00EA7E8D"/>
    <w:rsid w:val="00EB1B83"/>
    <w:rsid w:val="00EB1D13"/>
    <w:rsid w:val="00EB41B2"/>
    <w:rsid w:val="00EB5C7E"/>
    <w:rsid w:val="00EB6650"/>
    <w:rsid w:val="00EB7251"/>
    <w:rsid w:val="00EC0CAE"/>
    <w:rsid w:val="00EC582D"/>
    <w:rsid w:val="00EC5F60"/>
    <w:rsid w:val="00ED0130"/>
    <w:rsid w:val="00ED0F50"/>
    <w:rsid w:val="00ED1DD0"/>
    <w:rsid w:val="00ED2657"/>
    <w:rsid w:val="00ED27A8"/>
    <w:rsid w:val="00ED2E9B"/>
    <w:rsid w:val="00ED3846"/>
    <w:rsid w:val="00ED4178"/>
    <w:rsid w:val="00ED539A"/>
    <w:rsid w:val="00ED5A95"/>
    <w:rsid w:val="00ED5B5B"/>
    <w:rsid w:val="00EE15A9"/>
    <w:rsid w:val="00EE3D26"/>
    <w:rsid w:val="00EE58A3"/>
    <w:rsid w:val="00EE5F2E"/>
    <w:rsid w:val="00EF02EB"/>
    <w:rsid w:val="00EF2924"/>
    <w:rsid w:val="00EF4A24"/>
    <w:rsid w:val="00EF5446"/>
    <w:rsid w:val="00EF5A91"/>
    <w:rsid w:val="00F00728"/>
    <w:rsid w:val="00F01A21"/>
    <w:rsid w:val="00F03460"/>
    <w:rsid w:val="00F05472"/>
    <w:rsid w:val="00F07F68"/>
    <w:rsid w:val="00F11779"/>
    <w:rsid w:val="00F11AA5"/>
    <w:rsid w:val="00F12565"/>
    <w:rsid w:val="00F13FE6"/>
    <w:rsid w:val="00F14B4A"/>
    <w:rsid w:val="00F160FE"/>
    <w:rsid w:val="00F1714E"/>
    <w:rsid w:val="00F17A09"/>
    <w:rsid w:val="00F2097F"/>
    <w:rsid w:val="00F22934"/>
    <w:rsid w:val="00F2461E"/>
    <w:rsid w:val="00F25369"/>
    <w:rsid w:val="00F266F8"/>
    <w:rsid w:val="00F33A90"/>
    <w:rsid w:val="00F33EA1"/>
    <w:rsid w:val="00F34869"/>
    <w:rsid w:val="00F3495D"/>
    <w:rsid w:val="00F3618C"/>
    <w:rsid w:val="00F368F4"/>
    <w:rsid w:val="00F4132E"/>
    <w:rsid w:val="00F42579"/>
    <w:rsid w:val="00F476B2"/>
    <w:rsid w:val="00F5038D"/>
    <w:rsid w:val="00F508AE"/>
    <w:rsid w:val="00F519A2"/>
    <w:rsid w:val="00F535A7"/>
    <w:rsid w:val="00F53D1B"/>
    <w:rsid w:val="00F548C0"/>
    <w:rsid w:val="00F549A6"/>
    <w:rsid w:val="00F55EA2"/>
    <w:rsid w:val="00F57236"/>
    <w:rsid w:val="00F657C0"/>
    <w:rsid w:val="00F6638A"/>
    <w:rsid w:val="00F70065"/>
    <w:rsid w:val="00F72681"/>
    <w:rsid w:val="00F72D2B"/>
    <w:rsid w:val="00F7385B"/>
    <w:rsid w:val="00F751AF"/>
    <w:rsid w:val="00F76470"/>
    <w:rsid w:val="00F77D32"/>
    <w:rsid w:val="00F8125A"/>
    <w:rsid w:val="00F823B6"/>
    <w:rsid w:val="00F8411A"/>
    <w:rsid w:val="00F851D1"/>
    <w:rsid w:val="00F86024"/>
    <w:rsid w:val="00F8757F"/>
    <w:rsid w:val="00F93F86"/>
    <w:rsid w:val="00F959B6"/>
    <w:rsid w:val="00F96D5A"/>
    <w:rsid w:val="00FA01D1"/>
    <w:rsid w:val="00FA1468"/>
    <w:rsid w:val="00FA17D4"/>
    <w:rsid w:val="00FA2847"/>
    <w:rsid w:val="00FA515C"/>
    <w:rsid w:val="00FA7A06"/>
    <w:rsid w:val="00FB0B1E"/>
    <w:rsid w:val="00FB33B5"/>
    <w:rsid w:val="00FB38D3"/>
    <w:rsid w:val="00FB49FC"/>
    <w:rsid w:val="00FB6884"/>
    <w:rsid w:val="00FC131C"/>
    <w:rsid w:val="00FC36C3"/>
    <w:rsid w:val="00FC3928"/>
    <w:rsid w:val="00FC56BD"/>
    <w:rsid w:val="00FC6256"/>
    <w:rsid w:val="00FC693B"/>
    <w:rsid w:val="00FC7B83"/>
    <w:rsid w:val="00FD02E2"/>
    <w:rsid w:val="00FD091D"/>
    <w:rsid w:val="00FD0F1D"/>
    <w:rsid w:val="00FD12B2"/>
    <w:rsid w:val="00FD1444"/>
    <w:rsid w:val="00FD1B71"/>
    <w:rsid w:val="00FD1FD6"/>
    <w:rsid w:val="00FD26A9"/>
    <w:rsid w:val="00FD26C1"/>
    <w:rsid w:val="00FD3860"/>
    <w:rsid w:val="00FD4F59"/>
    <w:rsid w:val="00FD5447"/>
    <w:rsid w:val="00FD6B32"/>
    <w:rsid w:val="00FE024A"/>
    <w:rsid w:val="00FE0526"/>
    <w:rsid w:val="00FE1345"/>
    <w:rsid w:val="00FE33FC"/>
    <w:rsid w:val="00FE3DA2"/>
    <w:rsid w:val="00FF03A6"/>
    <w:rsid w:val="00FF0A85"/>
    <w:rsid w:val="00FF1040"/>
    <w:rsid w:val="00FF22ED"/>
    <w:rsid w:val="00FF2BC3"/>
    <w:rsid w:val="00FF419D"/>
    <w:rsid w:val="00FF47D3"/>
    <w:rsid w:val="00FF4817"/>
    <w:rsid w:val="00FF4E0B"/>
    <w:rsid w:val="00FF5046"/>
    <w:rsid w:val="00FF50D5"/>
    <w:rsid w:val="00FF5409"/>
  </w:rsids>
  <m:mathPr>
    <m:mathFont m:val="Cambria Math"/>
    <m:brkBin m:val="before"/>
    <m:brkBinSub m:val="--"/>
    <m:smallFrac m:val="0"/>
    <m:dispDef m:val="0"/>
    <m:lMargin m:val="0"/>
    <m:rMargin m:val="0"/>
    <m:defJc m:val="centerGroup"/>
    <m:wrapRight/>
    <m:intLim m:val="subSup"/>
    <m:naryLim m:val="subSup"/>
  </m:mathPr>
  <w:themeFontLang w:val="en-AU"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oNotEmbedSmartTags/>
  <w:decimalSymbol w:val="."/>
  <w:listSeparator w:val=","/>
  <w14:docId w14:val="377C51CD"/>
  <w15:chartTrackingRefBased/>
  <w15:docId w15:val="{EE9F6891-629C-4DF8-94B1-3962ADE6EF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AU" w:eastAsia="en-A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qFormat="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21" w:qFormat="1"/>
    <w:lsdException w:name="Subtle Reference" w:uiPriority="67" w:qFormat="1"/>
    <w:lsdException w:name="Intense Reference" w:uiPriority="32" w:qFormat="1"/>
    <w:lsdException w:name="Book Title" w:uiPriority="69" w:qFormat="1"/>
    <w:lsdException w:name="Bibliography" w:uiPriority="37"/>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7A82"/>
    <w:rPr>
      <w:sz w:val="24"/>
      <w:lang w:val="en-US" w:eastAsia="en-US"/>
    </w:rPr>
  </w:style>
  <w:style w:type="paragraph" w:styleId="Heading1">
    <w:name w:val="heading 1"/>
    <w:basedOn w:val="Normal"/>
    <w:next w:val="Normal"/>
    <w:link w:val="Heading1Char"/>
    <w:uiPriority w:val="9"/>
    <w:qFormat/>
    <w:rsid w:val="00B52621"/>
    <w:pPr>
      <w:keepNext/>
      <w:keepLines/>
      <w:spacing w:before="240"/>
      <w:outlineLvl w:val="0"/>
    </w:pPr>
    <w:rPr>
      <w:rFonts w:asciiTheme="majorHAnsi" w:eastAsiaTheme="majorEastAsia" w:hAnsiTheme="majorHAnsi" w:cstheme="majorBidi"/>
      <w:color w:val="2E74B5" w:themeColor="accent1" w:themeShade="BF"/>
      <w:sz w:val="32"/>
      <w:szCs w:val="32"/>
      <w:lang w:val="en-AU"/>
    </w:rPr>
  </w:style>
  <w:style w:type="paragraph" w:styleId="Heading2">
    <w:name w:val="heading 2"/>
    <w:basedOn w:val="Normal"/>
    <w:next w:val="Normal"/>
    <w:link w:val="Heading2Char"/>
    <w:uiPriority w:val="9"/>
    <w:unhideWhenUsed/>
    <w:qFormat/>
    <w:rsid w:val="00B52621"/>
    <w:pPr>
      <w:keepNext/>
      <w:keepLines/>
      <w:spacing w:before="40"/>
      <w:outlineLvl w:val="1"/>
    </w:pPr>
    <w:rPr>
      <w:rFonts w:asciiTheme="majorHAnsi" w:eastAsiaTheme="majorEastAsia" w:hAnsiTheme="majorHAnsi" w:cstheme="majorBidi"/>
      <w:color w:val="2E74B5" w:themeColor="accent1" w:themeShade="BF"/>
      <w:sz w:val="26"/>
      <w:szCs w:val="26"/>
      <w:lang w:val="en-AU"/>
    </w:rPr>
  </w:style>
  <w:style w:type="paragraph" w:styleId="Heading3">
    <w:name w:val="heading 3"/>
    <w:basedOn w:val="Normal"/>
    <w:next w:val="Normal"/>
    <w:link w:val="Heading3Char"/>
    <w:uiPriority w:val="9"/>
    <w:unhideWhenUsed/>
    <w:qFormat/>
    <w:rsid w:val="00B52621"/>
    <w:pPr>
      <w:keepNext/>
      <w:keepLines/>
      <w:spacing w:before="40"/>
      <w:outlineLvl w:val="2"/>
    </w:pPr>
    <w:rPr>
      <w:rFonts w:asciiTheme="majorHAnsi" w:eastAsiaTheme="majorEastAsia" w:hAnsiTheme="majorHAnsi" w:cstheme="majorBidi"/>
      <w:color w:val="1F4D78" w:themeColor="accent1" w:themeShade="7F"/>
      <w:szCs w:val="24"/>
      <w:lang w:val="en-AU"/>
    </w:rPr>
  </w:style>
  <w:style w:type="paragraph" w:styleId="Heading4">
    <w:name w:val="heading 4"/>
    <w:basedOn w:val="Normal"/>
    <w:next w:val="Normal"/>
    <w:link w:val="Heading4Char"/>
    <w:uiPriority w:val="9"/>
    <w:unhideWhenUsed/>
    <w:qFormat/>
    <w:rsid w:val="00B52621"/>
    <w:pPr>
      <w:keepNext/>
      <w:keepLines/>
      <w:spacing w:before="40"/>
      <w:outlineLvl w:val="3"/>
    </w:pPr>
    <w:rPr>
      <w:rFonts w:asciiTheme="majorHAnsi" w:eastAsiaTheme="majorEastAsia" w:hAnsiTheme="majorHAnsi" w:cstheme="majorBidi"/>
      <w:i/>
      <w:iCs/>
      <w:color w:val="2E74B5" w:themeColor="accent1" w:themeShade="BF"/>
      <w:lang w:val="en-AU"/>
    </w:rPr>
  </w:style>
  <w:style w:type="paragraph" w:styleId="Heading5">
    <w:name w:val="heading 5"/>
    <w:basedOn w:val="Normal"/>
    <w:next w:val="Normal"/>
    <w:link w:val="Heading5Char"/>
    <w:uiPriority w:val="9"/>
    <w:unhideWhenUsed/>
    <w:qFormat/>
    <w:rsid w:val="00B52621"/>
    <w:pPr>
      <w:keepNext/>
      <w:keepLines/>
      <w:spacing w:before="40"/>
      <w:outlineLvl w:val="4"/>
    </w:pPr>
    <w:rPr>
      <w:rFonts w:asciiTheme="majorHAnsi" w:eastAsiaTheme="majorEastAsia" w:hAnsiTheme="majorHAnsi" w:cstheme="majorBidi"/>
      <w:color w:val="2E74B5" w:themeColor="accent1" w:themeShade="BF"/>
      <w:lang w:val="en-AU"/>
    </w:rPr>
  </w:style>
  <w:style w:type="paragraph" w:styleId="Heading6">
    <w:name w:val="heading 6"/>
    <w:basedOn w:val="Normal"/>
    <w:next w:val="Normal"/>
    <w:link w:val="Heading6Char"/>
    <w:uiPriority w:val="9"/>
    <w:qFormat/>
    <w:rsid w:val="0091715E"/>
    <w:pPr>
      <w:spacing w:before="240" w:after="60"/>
      <w:outlineLvl w:val="5"/>
    </w:pPr>
    <w:rPr>
      <w:b/>
      <w:sz w:val="22"/>
      <w:szCs w:val="22"/>
    </w:rPr>
  </w:style>
  <w:style w:type="paragraph" w:styleId="Heading7">
    <w:name w:val="heading 7"/>
    <w:basedOn w:val="Normal"/>
    <w:next w:val="Normal"/>
    <w:link w:val="Heading7Char"/>
    <w:uiPriority w:val="9"/>
    <w:unhideWhenUsed/>
    <w:qFormat/>
    <w:rsid w:val="00F160FE"/>
    <w:pPr>
      <w:keepNext/>
      <w:keepLines/>
      <w:spacing w:before="40"/>
      <w:outlineLvl w:val="6"/>
    </w:pPr>
    <w:rPr>
      <w:rFonts w:asciiTheme="majorHAnsi" w:eastAsiaTheme="majorEastAsia" w:hAnsiTheme="majorHAnsi" w:cstheme="majorBidi"/>
      <w:i/>
      <w:iCs/>
      <w:szCs w:val="24"/>
      <w:lang w:val="en-AU" w:eastAsia="en-GB"/>
    </w:rPr>
  </w:style>
  <w:style w:type="paragraph" w:styleId="Heading8">
    <w:name w:val="heading 8"/>
    <w:basedOn w:val="Normal"/>
    <w:next w:val="Normal"/>
    <w:link w:val="Heading8Char"/>
    <w:uiPriority w:val="9"/>
    <w:unhideWhenUsed/>
    <w:qFormat/>
    <w:rsid w:val="00F160FE"/>
    <w:pPr>
      <w:keepNext/>
      <w:keepLines/>
      <w:spacing w:before="40"/>
      <w:outlineLvl w:val="7"/>
    </w:pPr>
    <w:rPr>
      <w:rFonts w:asciiTheme="majorHAnsi" w:eastAsiaTheme="majorEastAsia" w:hAnsiTheme="majorHAnsi" w:cstheme="majorBidi"/>
      <w:sz w:val="21"/>
      <w:szCs w:val="21"/>
      <w:lang w:val="en-AU" w:eastAsia="en-GB"/>
    </w:rPr>
  </w:style>
  <w:style w:type="paragraph" w:styleId="Heading9">
    <w:name w:val="heading 9"/>
    <w:basedOn w:val="Normal"/>
    <w:next w:val="Normal"/>
    <w:link w:val="Heading9Char"/>
    <w:uiPriority w:val="9"/>
    <w:semiHidden/>
    <w:unhideWhenUsed/>
    <w:qFormat/>
    <w:rsid w:val="00DF19D5"/>
    <w:pPr>
      <w:keepNext/>
      <w:keepLines/>
      <w:spacing w:line="278" w:lineRule="auto"/>
      <w:outlineLvl w:val="8"/>
    </w:pPr>
    <w:rPr>
      <w:rFonts w:asciiTheme="minorHAnsi" w:eastAsiaTheme="majorEastAsia" w:hAnsiTheme="minorHAnsi" w:cstheme="majorBidi"/>
      <w:color w:val="272727" w:themeColor="text1" w:themeTint="D8"/>
      <w:kern w:val="2"/>
      <w:szCs w:val="24"/>
      <w:lang w:val="en-AU"/>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tetoTS">
    <w:name w:val="#*Note to TS"/>
    <w:basedOn w:val="Normal"/>
    <w:rsid w:val="00A07849"/>
    <w:pPr>
      <w:spacing w:before="80" w:after="80"/>
    </w:pPr>
    <w:rPr>
      <w:rFonts w:eastAsia="Times"/>
      <w:b/>
      <w:color w:val="FF0000"/>
      <w:lang w:val="en-GB"/>
    </w:rPr>
  </w:style>
  <w:style w:type="paragraph" w:customStyle="1" w:styleId="Ahead">
    <w:name w:val="#A head"/>
    <w:basedOn w:val="Normal"/>
    <w:rsid w:val="003A46D7"/>
    <w:pPr>
      <w:spacing w:before="120" w:after="120"/>
    </w:pPr>
    <w:rPr>
      <w:b/>
      <w:color w:val="005EA4"/>
      <w:sz w:val="28"/>
    </w:rPr>
  </w:style>
  <w:style w:type="paragraph" w:customStyle="1" w:styleId="Bodytextfo">
    <w:name w:val="#Body text fo"/>
    <w:basedOn w:val="Normal"/>
    <w:rsid w:val="0091715E"/>
    <w:rPr>
      <w:rFonts w:eastAsia="Times"/>
      <w:lang w:val="en-GB"/>
    </w:rPr>
  </w:style>
  <w:style w:type="paragraph" w:customStyle="1" w:styleId="answertext">
    <w:name w:val="#answer text"/>
    <w:basedOn w:val="Bodytextfo"/>
    <w:autoRedefine/>
    <w:rsid w:val="0091715E"/>
    <w:pPr>
      <w:spacing w:before="120" w:after="240"/>
    </w:pPr>
  </w:style>
  <w:style w:type="paragraph" w:customStyle="1" w:styleId="Prelimstextfo">
    <w:name w:val="#Prelims text fo"/>
    <w:basedOn w:val="Normal"/>
    <w:rsid w:val="0091715E"/>
    <w:rPr>
      <w:rFonts w:ascii="Garamond" w:eastAsia="Times" w:hAnsi="Garamond"/>
      <w:sz w:val="22"/>
      <w:lang w:val="en-GB"/>
    </w:rPr>
  </w:style>
  <w:style w:type="paragraph" w:customStyle="1" w:styleId="Au">
    <w:name w:val="#Au"/>
    <w:aliases w:val="end preface"/>
    <w:basedOn w:val="Prelimstextfo"/>
    <w:rsid w:val="0091715E"/>
    <w:pPr>
      <w:jc w:val="right"/>
    </w:pPr>
    <w:rPr>
      <w:color w:val="000000"/>
    </w:rPr>
  </w:style>
  <w:style w:type="paragraph" w:customStyle="1" w:styleId="Bhead">
    <w:name w:val="#B head"/>
    <w:basedOn w:val="Normal"/>
    <w:rsid w:val="00280172"/>
    <w:pPr>
      <w:spacing w:before="120" w:after="120"/>
    </w:pPr>
    <w:rPr>
      <w:b/>
      <w:i/>
      <w:color w:val="0070C0"/>
      <w:sz w:val="28"/>
    </w:rPr>
  </w:style>
  <w:style w:type="paragraph" w:customStyle="1" w:styleId="Bibliogentry">
    <w:name w:val="#Bibliog entry"/>
    <w:basedOn w:val="Normal"/>
    <w:rsid w:val="0091715E"/>
    <w:pPr>
      <w:ind w:left="720" w:hanging="720"/>
    </w:pPr>
    <w:rPr>
      <w:rFonts w:ascii="Georgia" w:eastAsia="Times" w:hAnsi="Georgia"/>
      <w:lang w:val="en-GB"/>
    </w:rPr>
  </w:style>
  <w:style w:type="paragraph" w:customStyle="1" w:styleId="Biblioghead">
    <w:name w:val="#Bibliog head"/>
    <w:basedOn w:val="Normal"/>
    <w:rsid w:val="0091715E"/>
    <w:pPr>
      <w:spacing w:after="120"/>
    </w:pPr>
    <w:rPr>
      <w:rFonts w:ascii="Georgia" w:eastAsia="Times" w:hAnsi="Georgia"/>
      <w:b/>
      <w:lang w:val="en-GB"/>
    </w:rPr>
  </w:style>
  <w:style w:type="paragraph" w:customStyle="1" w:styleId="Blockquotefo">
    <w:name w:val="#Block quote fo"/>
    <w:basedOn w:val="Normal"/>
    <w:rsid w:val="00452023"/>
    <w:pPr>
      <w:spacing w:before="120" w:after="120"/>
      <w:ind w:left="737" w:right="567"/>
      <w:contextualSpacing/>
    </w:pPr>
    <w:rPr>
      <w:rFonts w:eastAsia="Times"/>
      <w:sz w:val="23"/>
      <w:lang w:val="en-GB"/>
    </w:rPr>
  </w:style>
  <w:style w:type="paragraph" w:customStyle="1" w:styleId="Blockquoteparaindent">
    <w:name w:val="#Block quote para indent"/>
    <w:basedOn w:val="Normal"/>
    <w:rsid w:val="00AD5902"/>
    <w:pPr>
      <w:spacing w:after="120"/>
      <w:ind w:left="737" w:right="567" w:firstLine="720"/>
      <w:contextualSpacing/>
    </w:pPr>
    <w:rPr>
      <w:rFonts w:eastAsia="Times"/>
      <w:sz w:val="23"/>
      <w:lang w:val="en-GB"/>
    </w:rPr>
  </w:style>
  <w:style w:type="paragraph" w:customStyle="1" w:styleId="Bodytextparaindent">
    <w:name w:val="#Body text para indent"/>
    <w:basedOn w:val="Normal"/>
    <w:rsid w:val="0091715E"/>
    <w:pPr>
      <w:ind w:firstLine="720"/>
    </w:pPr>
    <w:rPr>
      <w:rFonts w:eastAsia="Times"/>
      <w:lang w:val="en-GB"/>
    </w:rPr>
  </w:style>
  <w:style w:type="paragraph" w:customStyle="1" w:styleId="Booktitle">
    <w:name w:val="#Book title"/>
    <w:basedOn w:val="NotetoTS"/>
    <w:rsid w:val="0091715E"/>
    <w:pPr>
      <w:jc w:val="center"/>
    </w:pPr>
    <w:rPr>
      <w:rFonts w:ascii="Arial" w:hAnsi="Arial"/>
      <w:color w:val="auto"/>
      <w:sz w:val="72"/>
    </w:rPr>
  </w:style>
  <w:style w:type="paragraph" w:customStyle="1" w:styleId="Bookauthorname">
    <w:name w:val="#Book author name"/>
    <w:basedOn w:val="Booktitle"/>
    <w:rsid w:val="0091715E"/>
    <w:pPr>
      <w:spacing w:before="240" w:after="240"/>
    </w:pPr>
    <w:rPr>
      <w:sz w:val="36"/>
    </w:rPr>
  </w:style>
  <w:style w:type="paragraph" w:customStyle="1" w:styleId="Bookcopubname">
    <w:name w:val="#Book co pub name"/>
    <w:basedOn w:val="Heading6"/>
    <w:rsid w:val="0091715E"/>
    <w:pPr>
      <w:keepNext/>
      <w:spacing w:before="0" w:after="0"/>
      <w:jc w:val="center"/>
    </w:pPr>
    <w:rPr>
      <w:rFonts w:ascii="Arial" w:hAnsi="Arial" w:cs="Arial"/>
      <w:color w:val="333399"/>
      <w:sz w:val="28"/>
      <w:szCs w:val="24"/>
    </w:rPr>
  </w:style>
  <w:style w:type="paragraph" w:customStyle="1" w:styleId="Booksubtitle">
    <w:name w:val="#Book subtitle"/>
    <w:basedOn w:val="Booktitle"/>
    <w:rsid w:val="0091715E"/>
    <w:rPr>
      <w:sz w:val="52"/>
    </w:rPr>
  </w:style>
  <w:style w:type="paragraph" w:customStyle="1" w:styleId="Bulletlisthi1">
    <w:name w:val="#Bullet list hi 1"/>
    <w:basedOn w:val="Normal"/>
    <w:rsid w:val="00FC7B83"/>
    <w:pPr>
      <w:spacing w:before="80" w:after="80"/>
      <w:ind w:left="720" w:hanging="720"/>
      <w:contextualSpacing/>
    </w:pPr>
    <w:rPr>
      <w:rFonts w:eastAsia="Times"/>
      <w:color w:val="C00000"/>
      <w:lang w:val="en-GB"/>
    </w:rPr>
  </w:style>
  <w:style w:type="paragraph" w:customStyle="1" w:styleId="Bulletlisthi2">
    <w:name w:val="#Bullet list hi 2"/>
    <w:basedOn w:val="Normal"/>
    <w:rsid w:val="0091715E"/>
    <w:pPr>
      <w:ind w:left="1440" w:hanging="720"/>
    </w:pPr>
    <w:rPr>
      <w:rFonts w:eastAsia="Times"/>
      <w:lang w:val="en-GB"/>
    </w:rPr>
  </w:style>
  <w:style w:type="paragraph" w:customStyle="1" w:styleId="Chead">
    <w:name w:val="#C head"/>
    <w:basedOn w:val="Bhead"/>
    <w:rsid w:val="0091715E"/>
    <w:rPr>
      <w:i w:val="0"/>
    </w:rPr>
  </w:style>
  <w:style w:type="paragraph" w:customStyle="1" w:styleId="Chauthorname">
    <w:name w:val="#Ch author name"/>
    <w:basedOn w:val="Normal"/>
    <w:autoRedefine/>
    <w:rsid w:val="00C726C5"/>
    <w:pPr>
      <w:spacing w:before="120" w:after="360"/>
    </w:pPr>
    <w:rPr>
      <w:rFonts w:eastAsia="Times"/>
      <w:i/>
      <w:color w:val="002060"/>
      <w:sz w:val="28"/>
      <w:lang w:val="en-GB"/>
    </w:rPr>
  </w:style>
  <w:style w:type="paragraph" w:customStyle="1" w:styleId="Chhead">
    <w:name w:val="#Ch head"/>
    <w:basedOn w:val="Normal"/>
    <w:rsid w:val="00BB506E"/>
    <w:rPr>
      <w:b/>
      <w:color w:val="002060"/>
      <w:sz w:val="48"/>
    </w:rPr>
  </w:style>
  <w:style w:type="paragraph" w:customStyle="1" w:styleId="Chnumber">
    <w:name w:val="#Ch number"/>
    <w:basedOn w:val="Chhead"/>
    <w:rsid w:val="0091715E"/>
  </w:style>
  <w:style w:type="paragraph" w:customStyle="1" w:styleId="Chsubtitle">
    <w:name w:val="#Ch subtitle"/>
    <w:basedOn w:val="Chhead"/>
    <w:autoRedefine/>
    <w:rsid w:val="0091715E"/>
    <w:pPr>
      <w:spacing w:before="40" w:after="80"/>
    </w:pPr>
    <w:rPr>
      <w:sz w:val="36"/>
    </w:rPr>
  </w:style>
  <w:style w:type="paragraph" w:customStyle="1" w:styleId="Contentauname">
    <w:name w:val="#Content au name"/>
    <w:basedOn w:val="Normal"/>
    <w:autoRedefine/>
    <w:rsid w:val="0091715E"/>
    <w:pPr>
      <w:ind w:left="1080"/>
    </w:pPr>
    <w:rPr>
      <w:rFonts w:ascii="Arial" w:eastAsia="Times" w:hAnsi="Arial"/>
      <w:i/>
      <w:sz w:val="22"/>
      <w:szCs w:val="28"/>
      <w:lang w:val="en-GB"/>
    </w:rPr>
  </w:style>
  <w:style w:type="paragraph" w:customStyle="1" w:styleId="Contentsparttitle">
    <w:name w:val="#Contents part title"/>
    <w:basedOn w:val="Normal"/>
    <w:rsid w:val="0091715E"/>
    <w:rPr>
      <w:rFonts w:ascii="Arial" w:eastAsia="Times" w:hAnsi="Arial"/>
      <w:sz w:val="28"/>
      <w:lang w:val="en-GB"/>
    </w:rPr>
  </w:style>
  <w:style w:type="paragraph" w:customStyle="1" w:styleId="Contentschtitle">
    <w:name w:val="#Contents ch title"/>
    <w:basedOn w:val="Contentsparttitle"/>
    <w:rsid w:val="0091715E"/>
    <w:rPr>
      <w:sz w:val="24"/>
    </w:rPr>
  </w:style>
  <w:style w:type="paragraph" w:customStyle="1" w:styleId="ContentsAhead">
    <w:name w:val="#Contents A head"/>
    <w:basedOn w:val="Contentschtitle"/>
    <w:rsid w:val="0091715E"/>
    <w:pPr>
      <w:ind w:left="720"/>
    </w:pPr>
    <w:rPr>
      <w:sz w:val="22"/>
    </w:rPr>
  </w:style>
  <w:style w:type="paragraph" w:customStyle="1" w:styleId="Contentsprelims">
    <w:name w:val="#Contents prelims"/>
    <w:basedOn w:val="Contentschtitle"/>
    <w:autoRedefine/>
    <w:rsid w:val="0091715E"/>
    <w:pPr>
      <w:ind w:left="567"/>
    </w:pPr>
  </w:style>
  <w:style w:type="paragraph" w:customStyle="1" w:styleId="Contributornameprelims">
    <w:name w:val="#Contributor name prelims"/>
    <w:basedOn w:val="Ahead"/>
    <w:autoRedefine/>
    <w:rsid w:val="0091715E"/>
    <w:rPr>
      <w:color w:val="auto"/>
    </w:rPr>
  </w:style>
  <w:style w:type="paragraph" w:customStyle="1" w:styleId="Dhead">
    <w:name w:val="#D head"/>
    <w:basedOn w:val="Chead"/>
    <w:rsid w:val="0091715E"/>
    <w:rPr>
      <w:i/>
    </w:rPr>
  </w:style>
  <w:style w:type="paragraph" w:customStyle="1" w:styleId="Endnotehead">
    <w:name w:val="#Endnote head"/>
    <w:basedOn w:val="Normal"/>
    <w:autoRedefine/>
    <w:rsid w:val="0091715E"/>
    <w:pPr>
      <w:spacing w:before="240" w:after="120"/>
    </w:pPr>
    <w:rPr>
      <w:rFonts w:ascii="Georgia" w:eastAsia="Times" w:hAnsi="Georgia"/>
      <w:u w:val="single"/>
      <w:lang w:val="en-GB"/>
    </w:rPr>
  </w:style>
  <w:style w:type="paragraph" w:customStyle="1" w:styleId="Endnotehi1">
    <w:name w:val="#Endnote hi 1"/>
    <w:basedOn w:val="Normal"/>
    <w:rsid w:val="0091715E"/>
    <w:pPr>
      <w:ind w:left="720" w:hanging="720"/>
    </w:pPr>
    <w:rPr>
      <w:rFonts w:ascii="Georgia" w:eastAsia="Times" w:hAnsi="Georgia"/>
      <w:lang w:val="en-GB"/>
    </w:rPr>
  </w:style>
  <w:style w:type="paragraph" w:customStyle="1" w:styleId="Endnotetextreference">
    <w:name w:val="#Endnote text reference"/>
    <w:basedOn w:val="Endnotehi1"/>
    <w:autoRedefine/>
    <w:rsid w:val="0091715E"/>
    <w:rPr>
      <w:b/>
    </w:rPr>
  </w:style>
  <w:style w:type="paragraph" w:customStyle="1" w:styleId="Epigraph">
    <w:name w:val="#Epigraph"/>
    <w:basedOn w:val="Normal"/>
    <w:rsid w:val="00887BC8"/>
    <w:pPr>
      <w:jc w:val="right"/>
    </w:pPr>
    <w:rPr>
      <w:rFonts w:ascii="Palatino" w:eastAsia="Times" w:hAnsi="Palatino"/>
      <w:i/>
      <w:sz w:val="23"/>
      <w:lang w:val="en-GB"/>
    </w:rPr>
  </w:style>
  <w:style w:type="paragraph" w:customStyle="1" w:styleId="Epigraphsource">
    <w:name w:val="#Epigraph source"/>
    <w:basedOn w:val="Epigraph"/>
    <w:rsid w:val="00D0538E"/>
    <w:pPr>
      <w:spacing w:after="240"/>
    </w:pPr>
    <w:rPr>
      <w:i w:val="0"/>
      <w:iCs/>
      <w:sz w:val="22"/>
      <w:lang w:val="en-US"/>
    </w:rPr>
  </w:style>
  <w:style w:type="paragraph" w:customStyle="1" w:styleId="Extractsource">
    <w:name w:val="#Extract source"/>
    <w:basedOn w:val="Normal"/>
    <w:rsid w:val="0091715E"/>
    <w:rPr>
      <w:rFonts w:ascii="Arial" w:eastAsia="Times" w:hAnsi="Arial"/>
      <w:sz w:val="20"/>
      <w:lang w:val="en-GB"/>
    </w:rPr>
  </w:style>
  <w:style w:type="paragraph" w:customStyle="1" w:styleId="Extracttext">
    <w:name w:val="#Extract text"/>
    <w:basedOn w:val="Normal"/>
    <w:rsid w:val="0091715E"/>
    <w:pPr>
      <w:ind w:firstLine="720"/>
    </w:pPr>
    <w:rPr>
      <w:rFonts w:ascii="Arial" w:hAnsi="Arial"/>
      <w:sz w:val="22"/>
    </w:rPr>
  </w:style>
  <w:style w:type="paragraph" w:customStyle="1" w:styleId="Extracttextfo">
    <w:name w:val="#Extract text fo"/>
    <w:basedOn w:val="Normal"/>
    <w:autoRedefine/>
    <w:rsid w:val="0091715E"/>
    <w:pPr>
      <w:spacing w:before="80"/>
    </w:pPr>
    <w:rPr>
      <w:rFonts w:ascii="Arial" w:hAnsi="Arial"/>
      <w:sz w:val="22"/>
    </w:rPr>
  </w:style>
  <w:style w:type="paragraph" w:customStyle="1" w:styleId="footnotetext">
    <w:name w:val="#footnote text"/>
    <w:basedOn w:val="FootnoteText0"/>
    <w:rsid w:val="0091715E"/>
    <w:pPr>
      <w:tabs>
        <w:tab w:val="left" w:pos="284"/>
      </w:tabs>
      <w:spacing w:line="180" w:lineRule="atLeast"/>
      <w:ind w:left="284" w:hanging="284"/>
    </w:pPr>
    <w:rPr>
      <w:rFonts w:eastAsia="MS Mincho"/>
      <w:sz w:val="22"/>
    </w:rPr>
  </w:style>
  <w:style w:type="paragraph" w:styleId="FootnoteText0">
    <w:name w:val="footnote text"/>
    <w:basedOn w:val="Normal"/>
    <w:link w:val="FootnoteTextChar"/>
    <w:uiPriority w:val="99"/>
    <w:rsid w:val="0091715E"/>
  </w:style>
  <w:style w:type="paragraph" w:customStyle="1" w:styleId="Numberedlist">
    <w:name w:val="#Numbered list"/>
    <w:basedOn w:val="Bodytextfo"/>
    <w:rsid w:val="0091715E"/>
    <w:pPr>
      <w:ind w:left="720"/>
    </w:pPr>
  </w:style>
  <w:style w:type="paragraph" w:customStyle="1" w:styleId="Parthead">
    <w:name w:val="#Part head"/>
    <w:basedOn w:val="Chhead"/>
    <w:rsid w:val="00BB506E"/>
    <w:pPr>
      <w:jc w:val="center"/>
    </w:pPr>
    <w:rPr>
      <w:color w:val="C00000"/>
      <w:sz w:val="52"/>
    </w:rPr>
  </w:style>
  <w:style w:type="paragraph" w:customStyle="1" w:styleId="Partnumber">
    <w:name w:val="#Part number"/>
    <w:basedOn w:val="Parthead"/>
    <w:rsid w:val="00BB506E"/>
    <w:pPr>
      <w:spacing w:before="720"/>
    </w:pPr>
  </w:style>
  <w:style w:type="paragraph" w:customStyle="1" w:styleId="Piccaption">
    <w:name w:val="#Pic caption"/>
    <w:basedOn w:val="Normal"/>
    <w:rsid w:val="003A46D7"/>
    <w:pPr>
      <w:spacing w:after="80"/>
    </w:pPr>
    <w:rPr>
      <w:rFonts w:ascii="Helvetica" w:eastAsia="Times" w:hAnsi="Helvetica"/>
      <w:color w:val="993300"/>
      <w:sz w:val="20"/>
      <w:lang w:val="en-GB"/>
    </w:rPr>
  </w:style>
  <w:style w:type="paragraph" w:customStyle="1" w:styleId="Prelimshead">
    <w:name w:val="#Prelims head"/>
    <w:basedOn w:val="Booktitle"/>
    <w:rsid w:val="0091715E"/>
    <w:pPr>
      <w:jc w:val="left"/>
    </w:pPr>
    <w:rPr>
      <w:sz w:val="32"/>
    </w:rPr>
  </w:style>
  <w:style w:type="paragraph" w:customStyle="1" w:styleId="Prelimstextparaindent">
    <w:name w:val="#Prelims text para indent"/>
    <w:basedOn w:val="Prelimstextfo"/>
    <w:rsid w:val="0091715E"/>
    <w:pPr>
      <w:ind w:firstLine="720"/>
    </w:pPr>
  </w:style>
  <w:style w:type="paragraph" w:customStyle="1" w:styleId="questiontext">
    <w:name w:val="#question text"/>
    <w:basedOn w:val="Bodytextfo"/>
    <w:autoRedefine/>
    <w:rsid w:val="0091715E"/>
    <w:pPr>
      <w:spacing w:before="120" w:after="120"/>
    </w:pPr>
  </w:style>
  <w:style w:type="paragraph" w:customStyle="1" w:styleId="storyintrofullout">
    <w:name w:val="#story intro full out"/>
    <w:basedOn w:val="Normal"/>
    <w:rsid w:val="0091715E"/>
    <w:rPr>
      <w:rFonts w:ascii="Arial" w:hAnsi="Arial"/>
    </w:rPr>
  </w:style>
  <w:style w:type="paragraph" w:customStyle="1" w:styleId="titlepgco-pubname">
    <w:name w:val="#title pg co-pub name"/>
    <w:basedOn w:val="Heading6"/>
    <w:autoRedefine/>
    <w:rsid w:val="0091715E"/>
    <w:pPr>
      <w:keepNext/>
      <w:spacing w:before="0" w:after="0"/>
      <w:jc w:val="center"/>
    </w:pPr>
    <w:rPr>
      <w:rFonts w:ascii="Arial" w:hAnsi="Arial" w:cs="Arial"/>
      <w:color w:val="333399"/>
      <w:sz w:val="28"/>
      <w:szCs w:val="24"/>
    </w:rPr>
  </w:style>
  <w:style w:type="paragraph" w:customStyle="1" w:styleId="Translationfo">
    <w:name w:val="#Translation fo"/>
    <w:basedOn w:val="Normal"/>
    <w:rsid w:val="0091715E"/>
    <w:pPr>
      <w:spacing w:before="120"/>
      <w:ind w:left="737" w:right="567"/>
    </w:pPr>
    <w:rPr>
      <w:rFonts w:ascii="Arial" w:eastAsia="Times" w:hAnsi="Arial"/>
      <w:i/>
      <w:lang w:val="en-GB"/>
    </w:rPr>
  </w:style>
  <w:style w:type="paragraph" w:customStyle="1" w:styleId="Translationparaindent">
    <w:name w:val="#Translation para indent"/>
    <w:basedOn w:val="Normal"/>
    <w:rsid w:val="0091715E"/>
    <w:pPr>
      <w:ind w:left="737" w:right="567" w:firstLine="720"/>
    </w:pPr>
    <w:rPr>
      <w:rFonts w:ascii="Arial" w:eastAsia="Times" w:hAnsi="Arial"/>
      <w:i/>
      <w:lang w:val="en-GB"/>
    </w:rPr>
  </w:style>
  <w:style w:type="paragraph" w:customStyle="1" w:styleId="Verse">
    <w:name w:val="#Verse"/>
    <w:basedOn w:val="Blockquotefo"/>
    <w:autoRedefine/>
    <w:rsid w:val="00AD4128"/>
    <w:pPr>
      <w:ind w:firstLine="720"/>
    </w:pPr>
  </w:style>
  <w:style w:type="paragraph" w:customStyle="1" w:styleId="versehead">
    <w:name w:val="#verse head"/>
    <w:basedOn w:val="Verse"/>
    <w:autoRedefine/>
    <w:rsid w:val="0091715E"/>
    <w:pPr>
      <w:spacing w:before="240" w:after="240"/>
    </w:pPr>
  </w:style>
  <w:style w:type="character" w:customStyle="1" w:styleId="attribution">
    <w:name w:val="*attribution"/>
    <w:rsid w:val="0091715E"/>
    <w:rPr>
      <w:smallCaps/>
    </w:rPr>
  </w:style>
  <w:style w:type="character" w:styleId="EndnoteReference">
    <w:name w:val="endnote reference"/>
    <w:uiPriority w:val="99"/>
    <w:qFormat/>
    <w:rsid w:val="0089258E"/>
    <w:rPr>
      <w:vertAlign w:val="superscript"/>
    </w:rPr>
  </w:style>
  <w:style w:type="paragraph" w:customStyle="1" w:styleId="Bhead0">
    <w:name w:val="!Bhead"/>
    <w:basedOn w:val="BodyText"/>
    <w:autoRedefine/>
    <w:rsid w:val="00863A8D"/>
    <w:pPr>
      <w:spacing w:before="120"/>
    </w:pPr>
    <w:rPr>
      <w:rFonts w:ascii="Arial" w:hAnsi="Arial"/>
      <w:b/>
      <w:sz w:val="28"/>
    </w:rPr>
  </w:style>
  <w:style w:type="paragraph" w:styleId="BodyText">
    <w:name w:val="Body Text"/>
    <w:basedOn w:val="Normal"/>
    <w:link w:val="BodyTextChar"/>
    <w:uiPriority w:val="99"/>
    <w:qFormat/>
    <w:rsid w:val="00863A8D"/>
    <w:pPr>
      <w:spacing w:after="120"/>
    </w:pPr>
  </w:style>
  <w:style w:type="paragraph" w:customStyle="1" w:styleId="Ahead0">
    <w:name w:val="!Ahead"/>
    <w:basedOn w:val="BodyText"/>
    <w:autoRedefine/>
    <w:rsid w:val="00863A8D"/>
    <w:rPr>
      <w:rFonts w:ascii="Arial" w:hAnsi="Arial"/>
      <w:b/>
      <w:smallCaps/>
      <w:sz w:val="28"/>
    </w:rPr>
  </w:style>
  <w:style w:type="paragraph" w:customStyle="1" w:styleId="Chead0">
    <w:name w:val="!Chead"/>
    <w:basedOn w:val="Normal"/>
    <w:autoRedefine/>
    <w:rsid w:val="00863A8D"/>
    <w:pPr>
      <w:spacing w:after="120"/>
    </w:pPr>
    <w:rPr>
      <w:rFonts w:ascii="Arial" w:hAnsi="Arial"/>
      <w:b/>
      <w:i/>
    </w:rPr>
  </w:style>
  <w:style w:type="paragraph" w:customStyle="1" w:styleId="Contentsrecipename">
    <w:name w:val="#Contents recipe name"/>
    <w:basedOn w:val="ContentsAhead"/>
    <w:autoRedefine/>
    <w:rsid w:val="00A66EAA"/>
    <w:pPr>
      <w:ind w:left="1440"/>
    </w:pPr>
    <w:rPr>
      <w:noProof/>
    </w:rPr>
  </w:style>
  <w:style w:type="paragraph" w:customStyle="1" w:styleId="example">
    <w:name w:val="example"/>
    <w:basedOn w:val="Normal"/>
    <w:autoRedefine/>
    <w:rsid w:val="00A57D19"/>
    <w:pPr>
      <w:ind w:left="720" w:right="692"/>
    </w:pPr>
    <w:rPr>
      <w:rFonts w:ascii="Palatino" w:hAnsi="Palatino"/>
    </w:rPr>
  </w:style>
  <w:style w:type="paragraph" w:customStyle="1" w:styleId="examplehi1">
    <w:name w:val="example hi1"/>
    <w:basedOn w:val="example"/>
    <w:autoRedefine/>
    <w:rsid w:val="006E38A2"/>
    <w:pPr>
      <w:ind w:right="612"/>
    </w:pPr>
  </w:style>
  <w:style w:type="paragraph" w:customStyle="1" w:styleId="Prologuetextparaindent">
    <w:name w:val="#Prologue text para indent"/>
    <w:basedOn w:val="Prelimstextparaindent"/>
    <w:rsid w:val="00220A29"/>
    <w:rPr>
      <w:rFonts w:ascii="Verdana" w:hAnsi="Verdana"/>
    </w:rPr>
  </w:style>
  <w:style w:type="paragraph" w:customStyle="1" w:styleId="Prologueverse">
    <w:name w:val="#Prologue verse"/>
    <w:basedOn w:val="Verse"/>
    <w:rsid w:val="00220A29"/>
    <w:rPr>
      <w:rFonts w:ascii="Verdana" w:hAnsi="Verdana"/>
      <w:sz w:val="22"/>
    </w:rPr>
  </w:style>
  <w:style w:type="paragraph" w:customStyle="1" w:styleId="chapterintrofullout">
    <w:name w:val="#chapter intro full out"/>
    <w:basedOn w:val="Normal"/>
    <w:autoRedefine/>
    <w:rsid w:val="00B10588"/>
    <w:rPr>
      <w:rFonts w:ascii="Arial" w:hAnsi="Arial"/>
    </w:rPr>
  </w:style>
  <w:style w:type="paragraph" w:customStyle="1" w:styleId="chapterintroparaindent">
    <w:name w:val="#chapter intro para indent"/>
    <w:basedOn w:val="chapterintrofullout"/>
    <w:autoRedefine/>
    <w:rsid w:val="00B10588"/>
    <w:pPr>
      <w:ind w:firstLine="720"/>
    </w:pPr>
  </w:style>
  <w:style w:type="character" w:styleId="Strong">
    <w:name w:val="Strong"/>
    <w:basedOn w:val="DefaultParagraphFont"/>
    <w:uiPriority w:val="22"/>
    <w:qFormat/>
    <w:rsid w:val="002405DD"/>
  </w:style>
  <w:style w:type="paragraph" w:customStyle="1" w:styleId="Para">
    <w:name w:val="Para"/>
    <w:basedOn w:val="Normal"/>
    <w:rsid w:val="002405DD"/>
    <w:pPr>
      <w:autoSpaceDE w:val="0"/>
      <w:autoSpaceDN w:val="0"/>
      <w:adjustRightInd w:val="0"/>
      <w:jc w:val="both"/>
    </w:pPr>
    <w:rPr>
      <w:rFonts w:eastAsia="MS Mincho"/>
      <w:szCs w:val="24"/>
    </w:rPr>
  </w:style>
  <w:style w:type="character" w:customStyle="1" w:styleId="NotetoTSChar">
    <w:name w:val="#*Note to TS Char"/>
    <w:rsid w:val="002405DD"/>
    <w:rPr>
      <w:rFonts w:eastAsia="Times"/>
      <w:b/>
      <w:color w:val="FF0000"/>
      <w:sz w:val="24"/>
      <w:lang w:val="en-GB" w:eastAsia="en-US" w:bidi="ar-SA"/>
    </w:rPr>
  </w:style>
  <w:style w:type="paragraph" w:customStyle="1" w:styleId="boxfo">
    <w:name w:val="#box f/o"/>
    <w:basedOn w:val="Bodytextfo"/>
    <w:autoRedefine/>
    <w:rsid w:val="002405DD"/>
    <w:pPr>
      <w:shd w:val="clear" w:color="auto" w:fill="E0E0E0"/>
      <w:spacing w:before="120"/>
    </w:pPr>
    <w:rPr>
      <w:rFonts w:ascii="Georgia" w:hAnsi="Georgia"/>
      <w:lang w:val="en-AU"/>
    </w:rPr>
  </w:style>
  <w:style w:type="paragraph" w:customStyle="1" w:styleId="boxparaindent">
    <w:name w:val="#box para indent"/>
    <w:basedOn w:val="boxfo"/>
    <w:autoRedefine/>
    <w:rsid w:val="002405DD"/>
    <w:pPr>
      <w:spacing w:before="0"/>
      <w:ind w:firstLine="720"/>
    </w:pPr>
  </w:style>
  <w:style w:type="paragraph" w:styleId="Header">
    <w:name w:val="header"/>
    <w:basedOn w:val="Normal"/>
    <w:link w:val="HeaderChar"/>
    <w:uiPriority w:val="99"/>
    <w:unhideWhenUsed/>
    <w:rsid w:val="00680960"/>
    <w:pPr>
      <w:tabs>
        <w:tab w:val="center" w:pos="4513"/>
        <w:tab w:val="right" w:pos="9026"/>
      </w:tabs>
    </w:pPr>
  </w:style>
  <w:style w:type="character" w:customStyle="1" w:styleId="HeaderChar">
    <w:name w:val="Header Char"/>
    <w:link w:val="Header"/>
    <w:uiPriority w:val="99"/>
    <w:rsid w:val="00680960"/>
    <w:rPr>
      <w:sz w:val="24"/>
      <w:lang w:val="en-US" w:eastAsia="en-US"/>
    </w:rPr>
  </w:style>
  <w:style w:type="paragraph" w:styleId="Footer">
    <w:name w:val="footer"/>
    <w:basedOn w:val="Normal"/>
    <w:link w:val="FooterChar"/>
    <w:uiPriority w:val="99"/>
    <w:unhideWhenUsed/>
    <w:rsid w:val="00680960"/>
    <w:pPr>
      <w:tabs>
        <w:tab w:val="center" w:pos="4513"/>
        <w:tab w:val="right" w:pos="9026"/>
      </w:tabs>
    </w:pPr>
  </w:style>
  <w:style w:type="character" w:customStyle="1" w:styleId="FooterChar">
    <w:name w:val="Footer Char"/>
    <w:link w:val="Footer"/>
    <w:uiPriority w:val="99"/>
    <w:rsid w:val="00680960"/>
    <w:rPr>
      <w:sz w:val="24"/>
      <w:lang w:val="en-US" w:eastAsia="en-US"/>
    </w:rPr>
  </w:style>
  <w:style w:type="character" w:styleId="Hyperlink">
    <w:name w:val="Hyperlink"/>
    <w:basedOn w:val="DefaultParagraphFont"/>
    <w:uiPriority w:val="99"/>
    <w:unhideWhenUsed/>
    <w:rsid w:val="00895CEF"/>
    <w:rPr>
      <w:color w:val="0563C1" w:themeColor="hyperlink"/>
      <w:u w:val="single"/>
    </w:rPr>
  </w:style>
  <w:style w:type="character" w:customStyle="1" w:styleId="rend-c">
    <w:name w:val="rend-c"/>
    <w:basedOn w:val="DefaultParagraphFont"/>
    <w:rsid w:val="00B52621"/>
  </w:style>
  <w:style w:type="character" w:customStyle="1" w:styleId="BodyTextChar">
    <w:name w:val="Body Text Char"/>
    <w:basedOn w:val="DefaultParagraphFont"/>
    <w:link w:val="BodyText"/>
    <w:uiPriority w:val="99"/>
    <w:rsid w:val="00B52621"/>
    <w:rPr>
      <w:sz w:val="24"/>
      <w:lang w:val="en-US" w:eastAsia="en-US"/>
    </w:rPr>
  </w:style>
  <w:style w:type="paragraph" w:styleId="EndnoteText">
    <w:name w:val="endnote text"/>
    <w:basedOn w:val="Normal"/>
    <w:link w:val="EndnoteTextChar"/>
    <w:uiPriority w:val="99"/>
    <w:qFormat/>
    <w:rsid w:val="00B52621"/>
    <w:rPr>
      <w:sz w:val="20"/>
      <w:lang w:val="en-GB"/>
    </w:rPr>
  </w:style>
  <w:style w:type="character" w:customStyle="1" w:styleId="EndnoteTextChar">
    <w:name w:val="Endnote Text Char"/>
    <w:basedOn w:val="DefaultParagraphFont"/>
    <w:link w:val="EndnoteText"/>
    <w:uiPriority w:val="99"/>
    <w:rsid w:val="00B52621"/>
    <w:rPr>
      <w:lang w:val="en-GB" w:eastAsia="en-US"/>
    </w:rPr>
  </w:style>
  <w:style w:type="paragraph" w:customStyle="1" w:styleId="BlockQuote">
    <w:name w:val="Block Quote"/>
    <w:rsid w:val="00B52621"/>
    <w:pPr>
      <w:widowControl w:val="0"/>
      <w:tabs>
        <w:tab w:val="left" w:pos="720"/>
        <w:tab w:val="left" w:pos="1080"/>
        <w:tab w:val="left" w:pos="1440"/>
      </w:tabs>
      <w:spacing w:before="240" w:after="240" w:line="263" w:lineRule="auto"/>
      <w:ind w:left="720"/>
    </w:pPr>
    <w:rPr>
      <w:rFonts w:ascii="Adobe Caslon Pro" w:hAnsi="Adobe Caslon Pro" w:cs="Adobe Caslon Pro"/>
      <w:sz w:val="24"/>
      <w:lang w:eastAsia="en-GB"/>
    </w:rPr>
  </w:style>
  <w:style w:type="paragraph" w:customStyle="1" w:styleId="CRNormal15">
    <w:name w:val="CRNormal1.5"/>
    <w:basedOn w:val="Normal"/>
    <w:qFormat/>
    <w:rsid w:val="00B52621"/>
    <w:pPr>
      <w:spacing w:line="360" w:lineRule="auto"/>
      <w:ind w:firstLine="720"/>
    </w:pPr>
    <w:rPr>
      <w:rFonts w:ascii="Times" w:eastAsiaTheme="minorEastAsia" w:hAnsi="Times"/>
      <w:lang w:val="en-AU" w:eastAsia="ja-JP"/>
    </w:rPr>
  </w:style>
  <w:style w:type="paragraph" w:customStyle="1" w:styleId="CRQuote">
    <w:name w:val="CRQuote"/>
    <w:basedOn w:val="Normal"/>
    <w:rsid w:val="00B52621"/>
    <w:pPr>
      <w:ind w:left="720"/>
    </w:pPr>
    <w:rPr>
      <w:rFonts w:ascii="Times" w:eastAsia="Times" w:hAnsi="Times"/>
      <w:sz w:val="20"/>
      <w:lang w:val="en-AU"/>
    </w:rPr>
  </w:style>
  <w:style w:type="character" w:customStyle="1" w:styleId="apple-converted-space">
    <w:name w:val="apple-converted-space"/>
    <w:basedOn w:val="DefaultParagraphFont"/>
    <w:rsid w:val="00B52621"/>
  </w:style>
  <w:style w:type="paragraph" w:styleId="NormalWeb">
    <w:name w:val="Normal (Web)"/>
    <w:basedOn w:val="Normal"/>
    <w:uiPriority w:val="99"/>
    <w:unhideWhenUsed/>
    <w:rsid w:val="00B52621"/>
    <w:pPr>
      <w:spacing w:before="100" w:beforeAutospacing="1" w:after="100" w:afterAutospacing="1"/>
    </w:pPr>
    <w:rPr>
      <w:szCs w:val="24"/>
      <w:lang w:val="en-AU"/>
    </w:rPr>
  </w:style>
  <w:style w:type="character" w:customStyle="1" w:styleId="Heading1Char">
    <w:name w:val="Heading 1 Char"/>
    <w:basedOn w:val="DefaultParagraphFont"/>
    <w:link w:val="Heading1"/>
    <w:uiPriority w:val="9"/>
    <w:rsid w:val="00B52621"/>
    <w:rPr>
      <w:rFonts w:asciiTheme="majorHAnsi" w:eastAsiaTheme="majorEastAsia" w:hAnsiTheme="majorHAnsi" w:cstheme="majorBidi"/>
      <w:color w:val="2E74B5" w:themeColor="accent1" w:themeShade="BF"/>
      <w:sz w:val="32"/>
      <w:szCs w:val="32"/>
      <w:lang w:eastAsia="en-US"/>
    </w:rPr>
  </w:style>
  <w:style w:type="character" w:customStyle="1" w:styleId="Heading2Char">
    <w:name w:val="Heading 2 Char"/>
    <w:basedOn w:val="DefaultParagraphFont"/>
    <w:link w:val="Heading2"/>
    <w:uiPriority w:val="9"/>
    <w:rsid w:val="00B52621"/>
    <w:rPr>
      <w:rFonts w:asciiTheme="majorHAnsi" w:eastAsiaTheme="majorEastAsia" w:hAnsiTheme="majorHAnsi" w:cstheme="majorBidi"/>
      <w:color w:val="2E74B5" w:themeColor="accent1" w:themeShade="BF"/>
      <w:sz w:val="26"/>
      <w:szCs w:val="26"/>
      <w:lang w:eastAsia="en-US"/>
    </w:rPr>
  </w:style>
  <w:style w:type="character" w:customStyle="1" w:styleId="Heading3Char">
    <w:name w:val="Heading 3 Char"/>
    <w:basedOn w:val="DefaultParagraphFont"/>
    <w:link w:val="Heading3"/>
    <w:uiPriority w:val="9"/>
    <w:rsid w:val="00B52621"/>
    <w:rPr>
      <w:rFonts w:asciiTheme="majorHAnsi" w:eastAsiaTheme="majorEastAsia" w:hAnsiTheme="majorHAnsi" w:cstheme="majorBidi"/>
      <w:color w:val="1F4D78" w:themeColor="accent1" w:themeShade="7F"/>
      <w:sz w:val="24"/>
      <w:szCs w:val="24"/>
      <w:lang w:eastAsia="en-US"/>
    </w:rPr>
  </w:style>
  <w:style w:type="character" w:customStyle="1" w:styleId="Heading4Char">
    <w:name w:val="Heading 4 Char"/>
    <w:basedOn w:val="DefaultParagraphFont"/>
    <w:link w:val="Heading4"/>
    <w:uiPriority w:val="9"/>
    <w:rsid w:val="00B52621"/>
    <w:rPr>
      <w:rFonts w:asciiTheme="majorHAnsi" w:eastAsiaTheme="majorEastAsia" w:hAnsiTheme="majorHAnsi" w:cstheme="majorBidi"/>
      <w:i/>
      <w:iCs/>
      <w:color w:val="2E74B5" w:themeColor="accent1" w:themeShade="BF"/>
      <w:sz w:val="24"/>
      <w:lang w:eastAsia="en-US"/>
    </w:rPr>
  </w:style>
  <w:style w:type="character" w:customStyle="1" w:styleId="Heading5Char">
    <w:name w:val="Heading 5 Char"/>
    <w:basedOn w:val="DefaultParagraphFont"/>
    <w:link w:val="Heading5"/>
    <w:uiPriority w:val="9"/>
    <w:rsid w:val="00B52621"/>
    <w:rPr>
      <w:rFonts w:asciiTheme="majorHAnsi" w:eastAsiaTheme="majorEastAsia" w:hAnsiTheme="majorHAnsi" w:cstheme="majorBidi"/>
      <w:color w:val="2E74B5" w:themeColor="accent1" w:themeShade="BF"/>
      <w:sz w:val="24"/>
      <w:lang w:eastAsia="en-US"/>
    </w:rPr>
  </w:style>
  <w:style w:type="character" w:styleId="CommentReference">
    <w:name w:val="annotation reference"/>
    <w:basedOn w:val="DefaultParagraphFont"/>
    <w:uiPriority w:val="99"/>
    <w:semiHidden/>
    <w:unhideWhenUsed/>
    <w:rsid w:val="00B52621"/>
    <w:rPr>
      <w:sz w:val="16"/>
      <w:szCs w:val="16"/>
    </w:rPr>
  </w:style>
  <w:style w:type="paragraph" w:styleId="CommentText">
    <w:name w:val="annotation text"/>
    <w:basedOn w:val="Normal"/>
    <w:link w:val="CommentTextChar"/>
    <w:uiPriority w:val="99"/>
    <w:unhideWhenUsed/>
    <w:rsid w:val="00B52621"/>
    <w:rPr>
      <w:rFonts w:ascii="Times" w:eastAsia="Times" w:hAnsi="Times"/>
      <w:sz w:val="20"/>
      <w:lang w:val="en-AU"/>
    </w:rPr>
  </w:style>
  <w:style w:type="character" w:customStyle="1" w:styleId="CommentTextChar">
    <w:name w:val="Comment Text Char"/>
    <w:basedOn w:val="DefaultParagraphFont"/>
    <w:link w:val="CommentText"/>
    <w:uiPriority w:val="99"/>
    <w:rsid w:val="00B52621"/>
    <w:rPr>
      <w:rFonts w:ascii="Times" w:eastAsia="Times" w:hAnsi="Times"/>
      <w:lang w:eastAsia="en-US"/>
    </w:rPr>
  </w:style>
  <w:style w:type="paragraph" w:styleId="CommentSubject">
    <w:name w:val="annotation subject"/>
    <w:basedOn w:val="CommentText"/>
    <w:next w:val="CommentText"/>
    <w:link w:val="CommentSubjectChar"/>
    <w:uiPriority w:val="99"/>
    <w:semiHidden/>
    <w:unhideWhenUsed/>
    <w:rsid w:val="00B52621"/>
    <w:rPr>
      <w:b/>
      <w:bCs/>
    </w:rPr>
  </w:style>
  <w:style w:type="character" w:customStyle="1" w:styleId="CommentSubjectChar">
    <w:name w:val="Comment Subject Char"/>
    <w:basedOn w:val="CommentTextChar"/>
    <w:link w:val="CommentSubject"/>
    <w:uiPriority w:val="99"/>
    <w:semiHidden/>
    <w:rsid w:val="00B52621"/>
    <w:rPr>
      <w:rFonts w:ascii="Times" w:eastAsia="Times" w:hAnsi="Times"/>
      <w:b/>
      <w:bCs/>
      <w:lang w:eastAsia="en-US"/>
    </w:rPr>
  </w:style>
  <w:style w:type="character" w:styleId="FootnoteReference">
    <w:name w:val="footnote reference"/>
    <w:basedOn w:val="DefaultParagraphFont"/>
    <w:uiPriority w:val="99"/>
    <w:rsid w:val="00B52621"/>
    <w:rPr>
      <w:rFonts w:ascii="Times" w:hAnsi="Times"/>
      <w:position w:val="6"/>
      <w:sz w:val="18"/>
    </w:rPr>
  </w:style>
  <w:style w:type="character" w:customStyle="1" w:styleId="FootnoteTextChar">
    <w:name w:val="Footnote Text Char"/>
    <w:basedOn w:val="DefaultParagraphFont"/>
    <w:link w:val="FootnoteText0"/>
    <w:uiPriority w:val="99"/>
    <w:rsid w:val="00B52621"/>
    <w:rPr>
      <w:sz w:val="24"/>
      <w:lang w:val="en-US" w:eastAsia="en-US"/>
    </w:rPr>
  </w:style>
  <w:style w:type="paragraph" w:styleId="ListParagraph">
    <w:name w:val="List Paragraph"/>
    <w:basedOn w:val="Normal"/>
    <w:link w:val="ListParagraphChar"/>
    <w:uiPriority w:val="34"/>
    <w:qFormat/>
    <w:rsid w:val="00B52621"/>
    <w:pPr>
      <w:ind w:left="720"/>
      <w:contextualSpacing/>
    </w:pPr>
    <w:rPr>
      <w:rFonts w:ascii="Times" w:eastAsia="Times" w:hAnsi="Times"/>
      <w:lang w:val="en-AU"/>
    </w:rPr>
  </w:style>
  <w:style w:type="table" w:styleId="TableGrid">
    <w:name w:val="Table Grid"/>
    <w:basedOn w:val="TableNormal"/>
    <w:uiPriority w:val="39"/>
    <w:rsid w:val="00B52621"/>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B52621"/>
    <w:pPr>
      <w:autoSpaceDE w:val="0"/>
      <w:autoSpaceDN w:val="0"/>
      <w:adjustRightInd w:val="0"/>
    </w:pPr>
    <w:rPr>
      <w:rFonts w:ascii="AGaramond" w:eastAsia="Calibri" w:hAnsi="AGaramond" w:cs="AGaramond"/>
      <w:color w:val="000000"/>
      <w:sz w:val="24"/>
      <w:szCs w:val="24"/>
      <w:lang w:val="en-US" w:eastAsia="en-US"/>
    </w:rPr>
  </w:style>
  <w:style w:type="paragraph" w:styleId="Revision">
    <w:name w:val="Revision"/>
    <w:hidden/>
    <w:uiPriority w:val="99"/>
    <w:rsid w:val="00B52621"/>
    <w:rPr>
      <w:rFonts w:asciiTheme="minorHAnsi" w:eastAsiaTheme="minorHAnsi" w:hAnsiTheme="minorHAnsi" w:cstheme="minorBidi"/>
      <w:sz w:val="22"/>
      <w:szCs w:val="22"/>
      <w:lang w:eastAsia="en-US"/>
    </w:rPr>
  </w:style>
  <w:style w:type="character" w:styleId="Emphasis">
    <w:name w:val="Emphasis"/>
    <w:basedOn w:val="DefaultParagraphFont"/>
    <w:uiPriority w:val="20"/>
    <w:qFormat/>
    <w:rsid w:val="00B52621"/>
    <w:rPr>
      <w:i/>
      <w:iCs/>
    </w:rPr>
  </w:style>
  <w:style w:type="character" w:styleId="PageNumber">
    <w:name w:val="page number"/>
    <w:basedOn w:val="DefaultParagraphFont"/>
    <w:uiPriority w:val="99"/>
    <w:unhideWhenUsed/>
    <w:rsid w:val="00B52621"/>
  </w:style>
  <w:style w:type="paragraph" w:styleId="BalloonText">
    <w:name w:val="Balloon Text"/>
    <w:basedOn w:val="Normal"/>
    <w:link w:val="BalloonTextChar"/>
    <w:uiPriority w:val="99"/>
    <w:semiHidden/>
    <w:unhideWhenUsed/>
    <w:rsid w:val="00B52621"/>
    <w:rPr>
      <w:rFonts w:ascii="Times" w:eastAsia="Times" w:hAnsi="Times"/>
      <w:sz w:val="18"/>
      <w:szCs w:val="18"/>
      <w:lang w:val="en-AU"/>
    </w:rPr>
  </w:style>
  <w:style w:type="character" w:customStyle="1" w:styleId="BalloonTextChar">
    <w:name w:val="Balloon Text Char"/>
    <w:basedOn w:val="DefaultParagraphFont"/>
    <w:link w:val="BalloonText"/>
    <w:uiPriority w:val="99"/>
    <w:semiHidden/>
    <w:rsid w:val="00B52621"/>
    <w:rPr>
      <w:rFonts w:ascii="Times" w:eastAsia="Times" w:hAnsi="Times"/>
      <w:sz w:val="18"/>
      <w:szCs w:val="18"/>
      <w:lang w:eastAsia="en-US"/>
    </w:rPr>
  </w:style>
  <w:style w:type="character" w:styleId="FollowedHyperlink">
    <w:name w:val="FollowedHyperlink"/>
    <w:basedOn w:val="DefaultParagraphFont"/>
    <w:uiPriority w:val="99"/>
    <w:semiHidden/>
    <w:unhideWhenUsed/>
    <w:rsid w:val="00B52621"/>
    <w:rPr>
      <w:color w:val="954F72" w:themeColor="followedHyperlink"/>
      <w:u w:val="single"/>
    </w:rPr>
  </w:style>
  <w:style w:type="paragraph" w:styleId="Quote">
    <w:name w:val="Quote"/>
    <w:basedOn w:val="Normal"/>
    <w:next w:val="Normal"/>
    <w:link w:val="QuoteChar"/>
    <w:uiPriority w:val="29"/>
    <w:qFormat/>
    <w:rsid w:val="00B52621"/>
    <w:pPr>
      <w:spacing w:before="200"/>
      <w:ind w:left="864" w:right="864"/>
      <w:jc w:val="center"/>
    </w:pPr>
    <w:rPr>
      <w:rFonts w:ascii="Times" w:eastAsia="Times" w:hAnsi="Times"/>
      <w:i/>
      <w:iCs/>
      <w:color w:val="404040" w:themeColor="text1" w:themeTint="BF"/>
      <w:lang w:val="en-AU"/>
    </w:rPr>
  </w:style>
  <w:style w:type="character" w:customStyle="1" w:styleId="QuoteChar">
    <w:name w:val="Quote Char"/>
    <w:basedOn w:val="DefaultParagraphFont"/>
    <w:link w:val="Quote"/>
    <w:uiPriority w:val="29"/>
    <w:rsid w:val="00B52621"/>
    <w:rPr>
      <w:rFonts w:ascii="Times" w:eastAsia="Times" w:hAnsi="Times"/>
      <w:i/>
      <w:iCs/>
      <w:color w:val="404040" w:themeColor="text1" w:themeTint="BF"/>
      <w:sz w:val="24"/>
      <w:lang w:eastAsia="en-US"/>
    </w:rPr>
  </w:style>
  <w:style w:type="paragraph" w:styleId="NoSpacing">
    <w:name w:val="No Spacing"/>
    <w:link w:val="NoSpacingChar"/>
    <w:uiPriority w:val="1"/>
    <w:qFormat/>
    <w:rsid w:val="00B52621"/>
    <w:rPr>
      <w:rFonts w:asciiTheme="minorHAnsi"/>
      <w:sz w:val="22"/>
      <w:szCs w:val="22"/>
    </w:rPr>
  </w:style>
  <w:style w:type="character" w:customStyle="1" w:styleId="NoSpacingChar">
    <w:name w:val="No Spacing Char"/>
    <w:basedOn w:val="DefaultParagraphFont"/>
    <w:link w:val="NoSpacing"/>
    <w:uiPriority w:val="1"/>
    <w:rsid w:val="00B52621"/>
    <w:rPr>
      <w:rFonts w:asciiTheme="minorHAnsi"/>
      <w:sz w:val="22"/>
      <w:szCs w:val="22"/>
    </w:rPr>
  </w:style>
  <w:style w:type="character" w:customStyle="1" w:styleId="UnresolvedMention1">
    <w:name w:val="Unresolved Mention1"/>
    <w:basedOn w:val="DefaultParagraphFont"/>
    <w:uiPriority w:val="99"/>
    <w:semiHidden/>
    <w:unhideWhenUsed/>
    <w:rsid w:val="00B52621"/>
    <w:rPr>
      <w:color w:val="605E5C"/>
      <w:shd w:val="clear" w:color="auto" w:fill="E1DFDD"/>
    </w:rPr>
  </w:style>
  <w:style w:type="character" w:customStyle="1" w:styleId="normaltextrun">
    <w:name w:val="normaltextrun"/>
    <w:basedOn w:val="DefaultParagraphFont"/>
    <w:rsid w:val="00B52621"/>
  </w:style>
  <w:style w:type="paragraph" w:customStyle="1" w:styleId="paragraph">
    <w:name w:val="paragraph"/>
    <w:basedOn w:val="Normal"/>
    <w:rsid w:val="00B52621"/>
    <w:pPr>
      <w:spacing w:before="100" w:beforeAutospacing="1" w:after="100" w:afterAutospacing="1"/>
    </w:pPr>
    <w:rPr>
      <w:szCs w:val="24"/>
      <w:lang w:val="en-AU" w:eastAsia="en-GB"/>
    </w:rPr>
  </w:style>
  <w:style w:type="character" w:customStyle="1" w:styleId="spellingerror">
    <w:name w:val="spellingerror"/>
    <w:basedOn w:val="DefaultParagraphFont"/>
    <w:rsid w:val="00B52621"/>
  </w:style>
  <w:style w:type="paragraph" w:customStyle="1" w:styleId="Firstparaaftersubhead">
    <w:name w:val="First para after subhead"/>
    <w:next w:val="BodyText"/>
    <w:rsid w:val="00B5262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240" w:line="263" w:lineRule="auto"/>
    </w:pPr>
    <w:rPr>
      <w:rFonts w:ascii="Adobe Caslon Pro" w:hAnsi="Adobe Caslon Pro" w:cs="Adobe Caslon Pro"/>
      <w:sz w:val="24"/>
      <w:lang w:eastAsia="en-GB"/>
    </w:rPr>
  </w:style>
  <w:style w:type="character" w:customStyle="1" w:styleId="personname">
    <w:name w:val="person_name"/>
    <w:basedOn w:val="DefaultParagraphFont"/>
    <w:rsid w:val="00B52621"/>
  </w:style>
  <w:style w:type="paragraph" w:styleId="Caption">
    <w:name w:val="caption"/>
    <w:aliases w:val="Figure Table title"/>
    <w:basedOn w:val="Normal"/>
    <w:next w:val="Normal"/>
    <w:uiPriority w:val="35"/>
    <w:unhideWhenUsed/>
    <w:qFormat/>
    <w:rsid w:val="00B52621"/>
    <w:pPr>
      <w:spacing w:after="200"/>
    </w:pPr>
    <w:rPr>
      <w:i/>
      <w:iCs/>
      <w:color w:val="44546A" w:themeColor="text2"/>
      <w:sz w:val="18"/>
      <w:szCs w:val="18"/>
      <w:lang w:val="en-AU" w:eastAsia="en-GB"/>
    </w:rPr>
  </w:style>
  <w:style w:type="character" w:customStyle="1" w:styleId="A7">
    <w:name w:val="A7"/>
    <w:uiPriority w:val="99"/>
    <w:rsid w:val="00B52621"/>
    <w:rPr>
      <w:rFonts w:cs="Minion Pro"/>
      <w:i/>
      <w:iCs/>
      <w:color w:val="000000"/>
      <w:sz w:val="22"/>
      <w:szCs w:val="22"/>
      <w:u w:val="single"/>
    </w:rPr>
  </w:style>
  <w:style w:type="character" w:customStyle="1" w:styleId="markedcontent">
    <w:name w:val="markedcontent"/>
    <w:basedOn w:val="DefaultParagraphFont"/>
    <w:rsid w:val="00B52621"/>
  </w:style>
  <w:style w:type="character" w:customStyle="1" w:styleId="nlmsource">
    <w:name w:val="nlm_source"/>
    <w:basedOn w:val="DefaultParagraphFont"/>
    <w:rsid w:val="00B52621"/>
  </w:style>
  <w:style w:type="paragraph" w:styleId="Title">
    <w:name w:val="Title"/>
    <w:basedOn w:val="Normal"/>
    <w:next w:val="Normal"/>
    <w:link w:val="TitleChar"/>
    <w:uiPriority w:val="10"/>
    <w:qFormat/>
    <w:rsid w:val="00B52621"/>
    <w:pPr>
      <w:keepNext/>
      <w:keepLines/>
      <w:spacing w:after="60"/>
    </w:pPr>
    <w:rPr>
      <w:rFonts w:ascii="Times" w:eastAsia="Times" w:hAnsi="Times"/>
      <w:sz w:val="52"/>
      <w:szCs w:val="52"/>
      <w:lang w:val="en-AU"/>
    </w:rPr>
  </w:style>
  <w:style w:type="character" w:customStyle="1" w:styleId="TitleChar">
    <w:name w:val="Title Char"/>
    <w:basedOn w:val="DefaultParagraphFont"/>
    <w:link w:val="Title"/>
    <w:uiPriority w:val="10"/>
    <w:rsid w:val="00B52621"/>
    <w:rPr>
      <w:rFonts w:ascii="Times" w:eastAsia="Times" w:hAnsi="Times"/>
      <w:sz w:val="52"/>
      <w:szCs w:val="52"/>
      <w:lang w:eastAsia="en-US"/>
    </w:rPr>
  </w:style>
  <w:style w:type="paragraph" w:customStyle="1" w:styleId="Prelimstextfocentred">
    <w:name w:val="#Prelims text fo centred"/>
    <w:basedOn w:val="Prelimstextfo"/>
    <w:qFormat/>
    <w:rsid w:val="00B52621"/>
    <w:pPr>
      <w:jc w:val="center"/>
    </w:pPr>
  </w:style>
  <w:style w:type="paragraph" w:customStyle="1" w:styleId="Prelimsauthorname">
    <w:name w:val="#Prelims author name"/>
    <w:basedOn w:val="Prelimshead"/>
    <w:qFormat/>
    <w:rsid w:val="0005071E"/>
    <w:pPr>
      <w:spacing w:after="240"/>
    </w:pPr>
    <w:rPr>
      <w:i/>
      <w:sz w:val="20"/>
    </w:rPr>
  </w:style>
  <w:style w:type="paragraph" w:customStyle="1" w:styleId="Prelimssubhead">
    <w:name w:val="#Prelims subhead"/>
    <w:basedOn w:val="Prelimshead"/>
    <w:qFormat/>
    <w:rsid w:val="00E32554"/>
    <w:pPr>
      <w:spacing w:before="120" w:after="120"/>
    </w:pPr>
    <w:rPr>
      <w:sz w:val="24"/>
    </w:rPr>
  </w:style>
  <w:style w:type="paragraph" w:customStyle="1" w:styleId="Tablecolumnhead">
    <w:name w:val="#Table column head"/>
    <w:basedOn w:val="Normal"/>
    <w:qFormat/>
    <w:rsid w:val="00AD5902"/>
    <w:pPr>
      <w:spacing w:line="360" w:lineRule="auto"/>
      <w:jc w:val="center"/>
    </w:pPr>
    <w:rPr>
      <w:rFonts w:asciiTheme="minorHAnsi" w:eastAsiaTheme="minorHAnsi" w:hAnsiTheme="minorHAnsi" w:cstheme="minorHAnsi"/>
      <w:b/>
      <w:bCs/>
      <w:sz w:val="23"/>
      <w:szCs w:val="24"/>
    </w:rPr>
  </w:style>
  <w:style w:type="paragraph" w:customStyle="1" w:styleId="Tabletext">
    <w:name w:val="#Table text"/>
    <w:basedOn w:val="Normal"/>
    <w:qFormat/>
    <w:rsid w:val="00AD5902"/>
    <w:pPr>
      <w:spacing w:before="80" w:after="80"/>
    </w:pPr>
    <w:rPr>
      <w:rFonts w:asciiTheme="minorHAnsi" w:eastAsiaTheme="minorHAnsi" w:hAnsiTheme="minorHAnsi" w:cstheme="minorHAnsi"/>
      <w:sz w:val="22"/>
      <w:szCs w:val="22"/>
    </w:rPr>
  </w:style>
  <w:style w:type="paragraph" w:customStyle="1" w:styleId="Blockquotelist">
    <w:name w:val="#Block quote list"/>
    <w:basedOn w:val="Bulletlisthi1"/>
    <w:qFormat/>
    <w:rsid w:val="003A46D7"/>
    <w:pPr>
      <w:spacing w:before="120" w:after="120"/>
      <w:ind w:left="1457" w:right="567"/>
    </w:pPr>
    <w:rPr>
      <w:sz w:val="23"/>
    </w:rPr>
  </w:style>
  <w:style w:type="character" w:customStyle="1" w:styleId="Italics">
    <w:name w:val="#Italics"/>
    <w:basedOn w:val="DefaultParagraphFont"/>
    <w:uiPriority w:val="1"/>
    <w:qFormat/>
    <w:rsid w:val="00B40888"/>
    <w:rPr>
      <w:i/>
    </w:rPr>
  </w:style>
  <w:style w:type="character" w:customStyle="1" w:styleId="Bold">
    <w:name w:val="#Bold"/>
    <w:basedOn w:val="DefaultParagraphFont"/>
    <w:uiPriority w:val="1"/>
    <w:qFormat/>
    <w:rsid w:val="00620E84"/>
    <w:rPr>
      <w:b/>
    </w:rPr>
  </w:style>
  <w:style w:type="character" w:customStyle="1" w:styleId="Superscript">
    <w:name w:val="#Superscript"/>
    <w:basedOn w:val="DefaultParagraphFont"/>
    <w:uiPriority w:val="1"/>
    <w:qFormat/>
    <w:rsid w:val="008D756F"/>
    <w:rPr>
      <w:vertAlign w:val="superscript"/>
    </w:rPr>
  </w:style>
  <w:style w:type="character" w:customStyle="1" w:styleId="Underline">
    <w:name w:val="#Underline"/>
    <w:basedOn w:val="DefaultParagraphFont"/>
    <w:uiPriority w:val="1"/>
    <w:qFormat/>
    <w:rsid w:val="005E50D1"/>
    <w:rPr>
      <w:u w:val="single"/>
    </w:rPr>
  </w:style>
  <w:style w:type="paragraph" w:customStyle="1" w:styleId="Picsource">
    <w:name w:val="#Pic source"/>
    <w:basedOn w:val="Normal"/>
    <w:qFormat/>
    <w:rsid w:val="00BD529E"/>
    <w:pPr>
      <w:spacing w:before="80" w:after="120"/>
    </w:pPr>
    <w:rPr>
      <w:rFonts w:ascii="Helvetica" w:eastAsia="Times" w:hAnsi="Helvetica"/>
      <w:i/>
      <w:color w:val="993300"/>
      <w:sz w:val="17"/>
      <w:lang w:val="en-GB"/>
    </w:rPr>
  </w:style>
  <w:style w:type="character" w:customStyle="1" w:styleId="Heading7Char">
    <w:name w:val="Heading 7 Char"/>
    <w:basedOn w:val="DefaultParagraphFont"/>
    <w:link w:val="Heading7"/>
    <w:uiPriority w:val="9"/>
    <w:rsid w:val="00F160FE"/>
    <w:rPr>
      <w:rFonts w:asciiTheme="majorHAnsi" w:eastAsiaTheme="majorEastAsia" w:hAnsiTheme="majorHAnsi" w:cstheme="majorBidi"/>
      <w:i/>
      <w:iCs/>
      <w:sz w:val="24"/>
      <w:szCs w:val="24"/>
      <w:lang w:eastAsia="en-GB"/>
    </w:rPr>
  </w:style>
  <w:style w:type="character" w:customStyle="1" w:styleId="Heading8Char">
    <w:name w:val="Heading 8 Char"/>
    <w:basedOn w:val="DefaultParagraphFont"/>
    <w:link w:val="Heading8"/>
    <w:uiPriority w:val="9"/>
    <w:rsid w:val="00F160FE"/>
    <w:rPr>
      <w:rFonts w:asciiTheme="majorHAnsi" w:eastAsiaTheme="majorEastAsia" w:hAnsiTheme="majorHAnsi" w:cstheme="majorBidi"/>
      <w:sz w:val="21"/>
      <w:szCs w:val="21"/>
      <w:lang w:eastAsia="en-GB"/>
    </w:rPr>
  </w:style>
  <w:style w:type="character" w:customStyle="1" w:styleId="Heading6Char">
    <w:name w:val="Heading 6 Char"/>
    <w:basedOn w:val="DefaultParagraphFont"/>
    <w:link w:val="Heading6"/>
    <w:uiPriority w:val="9"/>
    <w:rsid w:val="00F160FE"/>
    <w:rPr>
      <w:b/>
      <w:sz w:val="22"/>
      <w:szCs w:val="22"/>
      <w:lang w:val="en-US" w:eastAsia="en-US"/>
    </w:rPr>
  </w:style>
  <w:style w:type="character" w:customStyle="1" w:styleId="Heading9Char">
    <w:name w:val="Heading 9 Char"/>
    <w:basedOn w:val="DefaultParagraphFont"/>
    <w:link w:val="Heading9"/>
    <w:uiPriority w:val="9"/>
    <w:semiHidden/>
    <w:rsid w:val="00DF19D5"/>
    <w:rPr>
      <w:rFonts w:asciiTheme="minorHAnsi" w:eastAsiaTheme="majorEastAsia" w:hAnsiTheme="minorHAnsi" w:cstheme="majorBidi"/>
      <w:color w:val="272727" w:themeColor="text1" w:themeTint="D8"/>
      <w:kern w:val="2"/>
      <w:sz w:val="24"/>
      <w:szCs w:val="24"/>
      <w:lang w:eastAsia="en-US"/>
      <w14:ligatures w14:val="standardContextual"/>
    </w:rPr>
  </w:style>
  <w:style w:type="paragraph" w:styleId="Subtitle">
    <w:name w:val="Subtitle"/>
    <w:basedOn w:val="Normal"/>
    <w:next w:val="Normal"/>
    <w:link w:val="SubtitleChar"/>
    <w:uiPriority w:val="11"/>
    <w:qFormat/>
    <w:rsid w:val="00DF19D5"/>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val="en-AU"/>
      <w14:ligatures w14:val="standardContextual"/>
    </w:rPr>
  </w:style>
  <w:style w:type="character" w:customStyle="1" w:styleId="SubtitleChar">
    <w:name w:val="Subtitle Char"/>
    <w:basedOn w:val="DefaultParagraphFont"/>
    <w:link w:val="Subtitle"/>
    <w:uiPriority w:val="11"/>
    <w:rsid w:val="00DF19D5"/>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styleId="IntenseEmphasis">
    <w:name w:val="Intense Emphasis"/>
    <w:basedOn w:val="DefaultParagraphFont"/>
    <w:uiPriority w:val="21"/>
    <w:qFormat/>
    <w:rsid w:val="00DF19D5"/>
    <w:rPr>
      <w:i/>
      <w:iCs/>
      <w:color w:val="2E74B5" w:themeColor="accent1" w:themeShade="BF"/>
    </w:rPr>
  </w:style>
  <w:style w:type="paragraph" w:styleId="IntenseQuote">
    <w:name w:val="Intense Quote"/>
    <w:basedOn w:val="Normal"/>
    <w:next w:val="Normal"/>
    <w:link w:val="IntenseQuoteChar"/>
    <w:uiPriority w:val="30"/>
    <w:qFormat/>
    <w:rsid w:val="00DF19D5"/>
    <w:pPr>
      <w:pBdr>
        <w:top w:val="single" w:sz="4" w:space="10" w:color="2E74B5" w:themeColor="accent1" w:themeShade="BF"/>
        <w:bottom w:val="single" w:sz="4" w:space="10" w:color="2E74B5" w:themeColor="accent1" w:themeShade="BF"/>
      </w:pBdr>
      <w:spacing w:before="360" w:after="360" w:line="278" w:lineRule="auto"/>
      <w:ind w:left="864" w:right="864"/>
      <w:jc w:val="center"/>
    </w:pPr>
    <w:rPr>
      <w:rFonts w:asciiTheme="minorHAnsi" w:eastAsiaTheme="minorHAnsi" w:hAnsiTheme="minorHAnsi" w:cstheme="minorBidi"/>
      <w:i/>
      <w:iCs/>
      <w:color w:val="2E74B5" w:themeColor="accent1" w:themeShade="BF"/>
      <w:kern w:val="2"/>
      <w:szCs w:val="24"/>
      <w:lang w:val="en-AU"/>
      <w14:ligatures w14:val="standardContextual"/>
    </w:rPr>
  </w:style>
  <w:style w:type="character" w:customStyle="1" w:styleId="IntenseQuoteChar">
    <w:name w:val="Intense Quote Char"/>
    <w:basedOn w:val="DefaultParagraphFont"/>
    <w:link w:val="IntenseQuote"/>
    <w:uiPriority w:val="30"/>
    <w:rsid w:val="00DF19D5"/>
    <w:rPr>
      <w:rFonts w:asciiTheme="minorHAnsi" w:eastAsiaTheme="minorHAnsi" w:hAnsiTheme="minorHAnsi" w:cstheme="minorBidi"/>
      <w:i/>
      <w:iCs/>
      <w:color w:val="2E74B5" w:themeColor="accent1" w:themeShade="BF"/>
      <w:kern w:val="2"/>
      <w:sz w:val="24"/>
      <w:szCs w:val="24"/>
      <w:lang w:eastAsia="en-US"/>
      <w14:ligatures w14:val="standardContextual"/>
    </w:rPr>
  </w:style>
  <w:style w:type="character" w:styleId="IntenseReference">
    <w:name w:val="Intense Reference"/>
    <w:basedOn w:val="DefaultParagraphFont"/>
    <w:uiPriority w:val="32"/>
    <w:qFormat/>
    <w:rsid w:val="00DF19D5"/>
    <w:rPr>
      <w:b/>
      <w:bCs/>
      <w:smallCaps/>
      <w:color w:val="2E74B5" w:themeColor="accent1" w:themeShade="BF"/>
      <w:spacing w:val="5"/>
    </w:rPr>
  </w:style>
  <w:style w:type="character" w:styleId="UnresolvedMention">
    <w:name w:val="Unresolved Mention"/>
    <w:basedOn w:val="DefaultParagraphFont"/>
    <w:uiPriority w:val="99"/>
    <w:semiHidden/>
    <w:unhideWhenUsed/>
    <w:rsid w:val="00DF19D5"/>
    <w:rPr>
      <w:color w:val="605E5C"/>
      <w:shd w:val="clear" w:color="auto" w:fill="E1DFDD"/>
    </w:rPr>
  </w:style>
  <w:style w:type="paragraph" w:customStyle="1" w:styleId="Quote2">
    <w:name w:val="Quote2"/>
    <w:basedOn w:val="Quote"/>
    <w:rsid w:val="00DF19D5"/>
    <w:pPr>
      <w:spacing w:before="0" w:line="480" w:lineRule="auto"/>
      <w:ind w:left="720" w:right="0"/>
      <w:jc w:val="left"/>
    </w:pPr>
    <w:rPr>
      <w:rFonts w:eastAsia="Times New Roman"/>
      <w:i w:val="0"/>
      <w:iCs w:val="0"/>
      <w:color w:val="0000FF"/>
    </w:rPr>
  </w:style>
  <w:style w:type="paragraph" w:customStyle="1" w:styleId="pf0">
    <w:name w:val="pf0"/>
    <w:basedOn w:val="Normal"/>
    <w:rsid w:val="00DF19D5"/>
    <w:pPr>
      <w:spacing w:before="100" w:beforeAutospacing="1" w:after="100" w:afterAutospacing="1"/>
    </w:pPr>
    <w:rPr>
      <w:szCs w:val="24"/>
      <w:lang w:val="en-AU" w:eastAsia="en-AU"/>
    </w:rPr>
  </w:style>
  <w:style w:type="character" w:customStyle="1" w:styleId="cf01">
    <w:name w:val="cf01"/>
    <w:basedOn w:val="DefaultParagraphFont"/>
    <w:rsid w:val="00DF19D5"/>
    <w:rPr>
      <w:rFonts w:ascii="Segoe UI" w:hAnsi="Segoe UI" w:cs="Segoe UI" w:hint="default"/>
      <w:sz w:val="18"/>
      <w:szCs w:val="18"/>
    </w:rPr>
  </w:style>
  <w:style w:type="character" w:customStyle="1" w:styleId="cf11">
    <w:name w:val="cf11"/>
    <w:basedOn w:val="DefaultParagraphFont"/>
    <w:rsid w:val="00DF19D5"/>
    <w:rPr>
      <w:rFonts w:ascii="Segoe UI" w:hAnsi="Segoe UI" w:cs="Segoe UI" w:hint="default"/>
      <w:i/>
      <w:iCs/>
      <w:sz w:val="18"/>
      <w:szCs w:val="18"/>
    </w:rPr>
  </w:style>
  <w:style w:type="paragraph" w:customStyle="1" w:styleId="NoteLevel1">
    <w:name w:val="Note Level 1"/>
    <w:basedOn w:val="Normal"/>
    <w:rsid w:val="00DF19D5"/>
    <w:pPr>
      <w:keepNext/>
      <w:numPr>
        <w:numId w:val="1"/>
      </w:numPr>
      <w:contextualSpacing/>
      <w:outlineLvl w:val="0"/>
    </w:pPr>
    <w:rPr>
      <w:rFonts w:ascii="Verdana" w:eastAsia="Cambria" w:hAnsi="Verdana"/>
      <w:szCs w:val="24"/>
    </w:rPr>
  </w:style>
  <w:style w:type="paragraph" w:customStyle="1" w:styleId="NoteLevel2">
    <w:name w:val="Note Level 2"/>
    <w:basedOn w:val="Normal"/>
    <w:rsid w:val="00DF19D5"/>
    <w:pPr>
      <w:keepNext/>
      <w:tabs>
        <w:tab w:val="num" w:pos="720"/>
      </w:tabs>
      <w:ind w:left="1080" w:hanging="360"/>
      <w:contextualSpacing/>
      <w:outlineLvl w:val="1"/>
    </w:pPr>
    <w:rPr>
      <w:rFonts w:ascii="Verdana" w:eastAsia="Cambria" w:hAnsi="Verdana"/>
      <w:szCs w:val="24"/>
    </w:rPr>
  </w:style>
  <w:style w:type="paragraph" w:customStyle="1" w:styleId="NoteLevel3">
    <w:name w:val="Note Level 3"/>
    <w:basedOn w:val="Normal"/>
    <w:rsid w:val="00DF19D5"/>
    <w:pPr>
      <w:keepNext/>
      <w:tabs>
        <w:tab w:val="num" w:pos="1440"/>
      </w:tabs>
      <w:ind w:left="1800" w:hanging="360"/>
      <w:contextualSpacing/>
      <w:outlineLvl w:val="2"/>
    </w:pPr>
    <w:rPr>
      <w:rFonts w:ascii="Verdana" w:eastAsia="Cambria" w:hAnsi="Verdana"/>
      <w:szCs w:val="24"/>
    </w:rPr>
  </w:style>
  <w:style w:type="paragraph" w:customStyle="1" w:styleId="NoteLevel4">
    <w:name w:val="Note Level 4"/>
    <w:basedOn w:val="Normal"/>
    <w:rsid w:val="00DF19D5"/>
    <w:pPr>
      <w:keepNext/>
      <w:tabs>
        <w:tab w:val="num" w:pos="2160"/>
      </w:tabs>
      <w:ind w:left="2520" w:hanging="360"/>
      <w:contextualSpacing/>
      <w:outlineLvl w:val="3"/>
    </w:pPr>
    <w:rPr>
      <w:rFonts w:ascii="Verdana" w:eastAsia="Cambria" w:hAnsi="Verdana"/>
      <w:szCs w:val="24"/>
    </w:rPr>
  </w:style>
  <w:style w:type="paragraph" w:customStyle="1" w:styleId="NoteLevel5">
    <w:name w:val="Note Level 5"/>
    <w:basedOn w:val="Normal"/>
    <w:rsid w:val="00DF19D5"/>
    <w:pPr>
      <w:keepNext/>
      <w:tabs>
        <w:tab w:val="num" w:pos="2880"/>
      </w:tabs>
      <w:ind w:left="3240" w:hanging="360"/>
      <w:contextualSpacing/>
      <w:outlineLvl w:val="4"/>
    </w:pPr>
    <w:rPr>
      <w:rFonts w:ascii="Verdana" w:eastAsia="Cambria" w:hAnsi="Verdana"/>
      <w:szCs w:val="24"/>
    </w:rPr>
  </w:style>
  <w:style w:type="paragraph" w:customStyle="1" w:styleId="NoteLevel6">
    <w:name w:val="Note Level 6"/>
    <w:basedOn w:val="Normal"/>
    <w:rsid w:val="00DF19D5"/>
    <w:pPr>
      <w:keepNext/>
      <w:tabs>
        <w:tab w:val="num" w:pos="3600"/>
      </w:tabs>
      <w:ind w:left="3960" w:hanging="360"/>
      <w:contextualSpacing/>
      <w:outlineLvl w:val="5"/>
    </w:pPr>
    <w:rPr>
      <w:rFonts w:ascii="Verdana" w:eastAsia="Cambria" w:hAnsi="Verdana"/>
      <w:szCs w:val="24"/>
    </w:rPr>
  </w:style>
  <w:style w:type="paragraph" w:customStyle="1" w:styleId="NoteLevel7">
    <w:name w:val="Note Level 7"/>
    <w:basedOn w:val="Normal"/>
    <w:rsid w:val="00DF19D5"/>
    <w:pPr>
      <w:keepNext/>
      <w:tabs>
        <w:tab w:val="num" w:pos="4320"/>
      </w:tabs>
      <w:ind w:left="4680" w:hanging="360"/>
      <w:contextualSpacing/>
      <w:outlineLvl w:val="6"/>
    </w:pPr>
    <w:rPr>
      <w:rFonts w:ascii="Verdana" w:eastAsia="Cambria" w:hAnsi="Verdana"/>
      <w:szCs w:val="24"/>
    </w:rPr>
  </w:style>
  <w:style w:type="paragraph" w:customStyle="1" w:styleId="NoteLevel8">
    <w:name w:val="Note Level 8"/>
    <w:basedOn w:val="Normal"/>
    <w:rsid w:val="00DF19D5"/>
    <w:pPr>
      <w:keepNext/>
      <w:ind w:left="5760" w:hanging="360"/>
      <w:contextualSpacing/>
      <w:outlineLvl w:val="7"/>
    </w:pPr>
    <w:rPr>
      <w:rFonts w:ascii="Verdana" w:eastAsia="Cambria" w:hAnsi="Verdana"/>
      <w:szCs w:val="24"/>
    </w:rPr>
  </w:style>
  <w:style w:type="paragraph" w:customStyle="1" w:styleId="NoteLevel9">
    <w:name w:val="Note Level 9"/>
    <w:basedOn w:val="Normal"/>
    <w:rsid w:val="00DF19D5"/>
    <w:pPr>
      <w:keepNext/>
      <w:tabs>
        <w:tab w:val="num" w:pos="5760"/>
      </w:tabs>
      <w:ind w:left="6120" w:hanging="360"/>
      <w:contextualSpacing/>
      <w:outlineLvl w:val="8"/>
    </w:pPr>
    <w:rPr>
      <w:rFonts w:ascii="Verdana" w:eastAsia="Cambria" w:hAnsi="Verdana"/>
      <w:szCs w:val="24"/>
    </w:rPr>
  </w:style>
  <w:style w:type="paragraph" w:customStyle="1" w:styleId="EndnoteText1">
    <w:name w:val="Endnote Text1"/>
    <w:basedOn w:val="Normal"/>
    <w:qFormat/>
    <w:rsid w:val="00DF19D5"/>
    <w:pPr>
      <w:widowControl w:val="0"/>
      <w:autoSpaceDE w:val="0"/>
      <w:autoSpaceDN w:val="0"/>
      <w:adjustRightInd w:val="0"/>
    </w:pPr>
    <w:rPr>
      <w:rFonts w:eastAsiaTheme="minorHAnsi"/>
      <w:bCs/>
      <w:sz w:val="20"/>
      <w:szCs w:val="24"/>
      <w:lang w:val="en-AU"/>
    </w:rPr>
  </w:style>
  <w:style w:type="character" w:customStyle="1" w:styleId="t">
    <w:name w:val="t"/>
    <w:basedOn w:val="DefaultParagraphFont"/>
    <w:rsid w:val="00931C11"/>
  </w:style>
  <w:style w:type="paragraph" w:customStyle="1" w:styleId="Bodycopy">
    <w:name w:val="Bodycopy"/>
    <w:basedOn w:val="Normal"/>
    <w:qFormat/>
    <w:rsid w:val="0027019A"/>
    <w:pPr>
      <w:spacing w:before="60" w:after="60"/>
    </w:pPr>
    <w:rPr>
      <w:rFonts w:asciiTheme="minorHAnsi" w:hAnsiTheme="minorHAnsi" w:cstheme="minorHAnsi"/>
      <w:sz w:val="22"/>
      <w:lang w:val="en-AU"/>
    </w:rPr>
  </w:style>
  <w:style w:type="character" w:customStyle="1" w:styleId="ListParagraphChar">
    <w:name w:val="List Paragraph Char"/>
    <w:basedOn w:val="DefaultParagraphFont"/>
    <w:link w:val="ListParagraph"/>
    <w:uiPriority w:val="34"/>
    <w:locked/>
    <w:rsid w:val="0027019A"/>
    <w:rPr>
      <w:rFonts w:ascii="Times" w:eastAsia="Times" w:hAnsi="Times"/>
      <w:sz w:val="24"/>
      <w:lang w:eastAsia="en-US"/>
    </w:rPr>
  </w:style>
  <w:style w:type="character" w:customStyle="1" w:styleId="nlmyear">
    <w:name w:val="nlm_year"/>
    <w:basedOn w:val="DefaultParagraphFont"/>
    <w:rsid w:val="0027019A"/>
  </w:style>
  <w:style w:type="character" w:customStyle="1" w:styleId="findhit">
    <w:name w:val="findhit"/>
    <w:basedOn w:val="DefaultParagraphFont"/>
    <w:rsid w:val="0027019A"/>
  </w:style>
  <w:style w:type="character" w:customStyle="1" w:styleId="eop">
    <w:name w:val="eop"/>
    <w:basedOn w:val="DefaultParagraphFont"/>
    <w:rsid w:val="0027019A"/>
  </w:style>
  <w:style w:type="paragraph" w:styleId="z-TopofForm">
    <w:name w:val="HTML Top of Form"/>
    <w:basedOn w:val="Normal"/>
    <w:next w:val="Normal"/>
    <w:link w:val="z-TopofFormChar"/>
    <w:hidden/>
    <w:uiPriority w:val="99"/>
    <w:semiHidden/>
    <w:unhideWhenUsed/>
    <w:rsid w:val="0027019A"/>
    <w:pPr>
      <w:pBdr>
        <w:bottom w:val="single" w:sz="6" w:space="1" w:color="auto"/>
      </w:pBdr>
      <w:jc w:val="center"/>
    </w:pPr>
    <w:rPr>
      <w:rFonts w:ascii="Arial" w:eastAsiaTheme="minorEastAsia" w:hAnsi="Arial" w:cs="Arial"/>
      <w:vanish/>
      <w:sz w:val="16"/>
      <w:szCs w:val="16"/>
      <w:lang w:val="en-AU" w:eastAsia="en-GB"/>
    </w:rPr>
  </w:style>
  <w:style w:type="character" w:customStyle="1" w:styleId="z-TopofFormChar">
    <w:name w:val="z-Top of Form Char"/>
    <w:basedOn w:val="DefaultParagraphFont"/>
    <w:link w:val="z-TopofForm"/>
    <w:uiPriority w:val="99"/>
    <w:semiHidden/>
    <w:rsid w:val="0027019A"/>
    <w:rPr>
      <w:rFonts w:ascii="Arial" w:eastAsiaTheme="minorEastAsia" w:hAnsi="Arial" w:cs="Arial"/>
      <w:vanish/>
      <w:sz w:val="16"/>
      <w:szCs w:val="16"/>
      <w:lang w:eastAsia="en-GB"/>
    </w:rPr>
  </w:style>
  <w:style w:type="paragraph" w:styleId="z-BottomofForm">
    <w:name w:val="HTML Bottom of Form"/>
    <w:basedOn w:val="Normal"/>
    <w:next w:val="Normal"/>
    <w:link w:val="z-BottomofFormChar"/>
    <w:hidden/>
    <w:uiPriority w:val="99"/>
    <w:semiHidden/>
    <w:unhideWhenUsed/>
    <w:rsid w:val="0027019A"/>
    <w:pPr>
      <w:pBdr>
        <w:top w:val="single" w:sz="6" w:space="1" w:color="auto"/>
      </w:pBdr>
      <w:jc w:val="center"/>
    </w:pPr>
    <w:rPr>
      <w:rFonts w:ascii="Arial" w:eastAsiaTheme="minorEastAsia" w:hAnsi="Arial" w:cs="Arial"/>
      <w:vanish/>
      <w:sz w:val="16"/>
      <w:szCs w:val="16"/>
      <w:lang w:val="en-AU" w:eastAsia="en-GB"/>
    </w:rPr>
  </w:style>
  <w:style w:type="character" w:customStyle="1" w:styleId="z-BottomofFormChar">
    <w:name w:val="z-Bottom of Form Char"/>
    <w:basedOn w:val="DefaultParagraphFont"/>
    <w:link w:val="z-BottomofForm"/>
    <w:uiPriority w:val="99"/>
    <w:semiHidden/>
    <w:rsid w:val="0027019A"/>
    <w:rPr>
      <w:rFonts w:ascii="Arial" w:eastAsiaTheme="minorEastAsia" w:hAnsi="Arial" w:cs="Arial"/>
      <w:vanish/>
      <w:sz w:val="16"/>
      <w:szCs w:val="16"/>
      <w:lang w:eastAsia="en-GB"/>
    </w:rPr>
  </w:style>
  <w:style w:type="character" w:customStyle="1" w:styleId="hgkelc">
    <w:name w:val="hgkelc"/>
    <w:basedOn w:val="DefaultParagraphFont"/>
    <w:rsid w:val="0027019A"/>
  </w:style>
  <w:style w:type="paragraph" w:customStyle="1" w:styleId="xmsonormal">
    <w:name w:val="x_msonormal"/>
    <w:basedOn w:val="Normal"/>
    <w:rsid w:val="0027019A"/>
    <w:rPr>
      <w:rFonts w:ascii="Calibri" w:eastAsiaTheme="minorHAnsi" w:hAnsi="Calibri" w:cs="Calibri"/>
      <w:szCs w:val="24"/>
      <w:lang w:val="en-AU" w:eastAsia="en-GB"/>
    </w:rPr>
  </w:style>
  <w:style w:type="character" w:customStyle="1" w:styleId="wacimagecontainer">
    <w:name w:val="wacimagecontainer"/>
    <w:basedOn w:val="DefaultParagraphFont"/>
    <w:rsid w:val="0027019A"/>
  </w:style>
  <w:style w:type="character" w:customStyle="1" w:styleId="cite-item-level">
    <w:name w:val="cite-item-level"/>
    <w:basedOn w:val="DefaultParagraphFont"/>
    <w:rsid w:val="0027019A"/>
  </w:style>
  <w:style w:type="paragraph" w:styleId="Bibliography">
    <w:name w:val="Bibliography"/>
    <w:basedOn w:val="Normal"/>
    <w:next w:val="Normal"/>
    <w:uiPriority w:val="37"/>
    <w:unhideWhenUsed/>
    <w:rsid w:val="0027019A"/>
    <w:pPr>
      <w:spacing w:after="160" w:line="259" w:lineRule="auto"/>
    </w:pPr>
    <w:rPr>
      <w:rFonts w:asciiTheme="minorHAnsi" w:eastAsiaTheme="minorHAnsi" w:hAnsiTheme="minorHAnsi" w:cstheme="minorBidi"/>
      <w:kern w:val="2"/>
      <w:sz w:val="22"/>
      <w:szCs w:val="22"/>
      <w:lang w:val="en-AU"/>
      <w14:ligatures w14:val="standardContextual"/>
    </w:rPr>
  </w:style>
  <w:style w:type="paragraph" w:customStyle="1" w:styleId="APA6threferencelist">
    <w:name w:val="APA 6th reference list"/>
    <w:basedOn w:val="Normal"/>
    <w:qFormat/>
    <w:rsid w:val="0027019A"/>
    <w:pPr>
      <w:spacing w:line="360" w:lineRule="auto"/>
      <w:ind w:left="400" w:hanging="400"/>
    </w:pPr>
    <w:rPr>
      <w:rFonts w:asciiTheme="minorHAnsi" w:eastAsiaTheme="minorEastAsia" w:hAnsiTheme="minorHAnsi" w:cstheme="minorBidi"/>
      <w:sz w:val="22"/>
      <w:szCs w:val="22"/>
      <w:lang w:val="en-AU" w:eastAsia="zh-CN"/>
    </w:rPr>
  </w:style>
  <w:style w:type="paragraph" w:styleId="ListBullet">
    <w:name w:val="List Bullet"/>
    <w:basedOn w:val="Normal"/>
    <w:uiPriority w:val="99"/>
    <w:unhideWhenUsed/>
    <w:qFormat/>
    <w:rsid w:val="0027019A"/>
    <w:pPr>
      <w:numPr>
        <w:numId w:val="3"/>
      </w:numPr>
      <w:spacing w:after="120" w:line="264" w:lineRule="auto"/>
      <w:contextualSpacing/>
    </w:pPr>
    <w:rPr>
      <w:rFonts w:asciiTheme="minorHAnsi" w:eastAsiaTheme="minorEastAsia" w:hAnsiTheme="minorHAnsi" w:cstheme="minorBidi"/>
      <w:sz w:val="20"/>
      <w:szCs w:val="22"/>
      <w:lang w:val="en-AU" w:eastAsia="zh-CN"/>
    </w:rPr>
  </w:style>
  <w:style w:type="paragraph" w:styleId="ListBullet2">
    <w:name w:val="List Bullet 2"/>
    <w:basedOn w:val="Normal"/>
    <w:uiPriority w:val="99"/>
    <w:unhideWhenUsed/>
    <w:qFormat/>
    <w:rsid w:val="0027019A"/>
    <w:pPr>
      <w:numPr>
        <w:ilvl w:val="1"/>
        <w:numId w:val="3"/>
      </w:numPr>
      <w:spacing w:after="120" w:line="264" w:lineRule="auto"/>
      <w:contextualSpacing/>
    </w:pPr>
    <w:rPr>
      <w:rFonts w:asciiTheme="minorHAnsi" w:eastAsiaTheme="minorEastAsia" w:hAnsiTheme="minorHAnsi" w:cstheme="minorBidi"/>
      <w:sz w:val="20"/>
      <w:szCs w:val="22"/>
      <w:lang w:val="en-AU" w:eastAsia="zh-CN"/>
    </w:rPr>
  </w:style>
  <w:style w:type="paragraph" w:styleId="ListBullet3">
    <w:name w:val="List Bullet 3"/>
    <w:basedOn w:val="Normal"/>
    <w:uiPriority w:val="99"/>
    <w:unhideWhenUsed/>
    <w:rsid w:val="0027019A"/>
    <w:pPr>
      <w:numPr>
        <w:ilvl w:val="2"/>
        <w:numId w:val="3"/>
      </w:numPr>
      <w:spacing w:after="120" w:line="264" w:lineRule="auto"/>
      <w:contextualSpacing/>
    </w:pPr>
    <w:rPr>
      <w:rFonts w:asciiTheme="minorHAnsi" w:eastAsiaTheme="minorEastAsia" w:hAnsiTheme="minorHAnsi" w:cstheme="minorBidi"/>
      <w:sz w:val="20"/>
      <w:szCs w:val="22"/>
      <w:lang w:val="en-AU" w:eastAsia="zh-CN"/>
    </w:rPr>
  </w:style>
  <w:style w:type="paragraph" w:styleId="ListBullet4">
    <w:name w:val="List Bullet 4"/>
    <w:basedOn w:val="Normal"/>
    <w:uiPriority w:val="99"/>
    <w:unhideWhenUsed/>
    <w:rsid w:val="0027019A"/>
    <w:pPr>
      <w:numPr>
        <w:ilvl w:val="3"/>
        <w:numId w:val="3"/>
      </w:numPr>
      <w:spacing w:after="120" w:line="264" w:lineRule="auto"/>
      <w:contextualSpacing/>
    </w:pPr>
    <w:rPr>
      <w:rFonts w:asciiTheme="minorHAnsi" w:eastAsiaTheme="minorEastAsia" w:hAnsiTheme="minorHAnsi" w:cstheme="minorBidi"/>
      <w:sz w:val="20"/>
      <w:szCs w:val="22"/>
      <w:lang w:val="en-AU" w:eastAsia="zh-CN"/>
    </w:rPr>
  </w:style>
  <w:style w:type="numbering" w:customStyle="1" w:styleId="Bullets">
    <w:name w:val="Bullets"/>
    <w:uiPriority w:val="99"/>
    <w:rsid w:val="0027019A"/>
    <w:pPr>
      <w:numPr>
        <w:numId w:val="2"/>
      </w:numPr>
    </w:pPr>
  </w:style>
  <w:style w:type="paragraph" w:customStyle="1" w:styleId="EndNoteBibliography">
    <w:name w:val="EndNote Bibliography"/>
    <w:basedOn w:val="Normal"/>
    <w:link w:val="EndNoteBibliographyChar"/>
    <w:rsid w:val="0027019A"/>
    <w:pPr>
      <w:spacing w:after="160"/>
      <w:jc w:val="both"/>
    </w:pPr>
    <w:rPr>
      <w:rFonts w:ascii="Calibri" w:eastAsiaTheme="minorHAnsi" w:hAnsi="Calibri" w:cs="Calibri"/>
      <w:noProof/>
      <w:sz w:val="22"/>
      <w:szCs w:val="22"/>
    </w:rPr>
  </w:style>
  <w:style w:type="character" w:customStyle="1" w:styleId="EndNoteBibliographyChar">
    <w:name w:val="EndNote Bibliography Char"/>
    <w:basedOn w:val="DefaultParagraphFont"/>
    <w:link w:val="EndNoteBibliography"/>
    <w:rsid w:val="0027019A"/>
    <w:rPr>
      <w:rFonts w:ascii="Calibri" w:eastAsiaTheme="minorHAnsi" w:hAnsi="Calibri" w:cs="Calibri"/>
      <w:noProof/>
      <w:sz w:val="22"/>
      <w:szCs w:val="22"/>
      <w:lang w:val="en-US" w:eastAsia="en-US"/>
    </w:rPr>
  </w:style>
  <w:style w:type="paragraph" w:customStyle="1" w:styleId="Picnote">
    <w:name w:val="#Pic note"/>
    <w:basedOn w:val="Picsource"/>
    <w:qFormat/>
    <w:rsid w:val="00BD529E"/>
    <w:pPr>
      <w:contextualSpacing/>
    </w:pPr>
    <w:rPr>
      <w:i w:val="0"/>
    </w:rPr>
  </w:style>
  <w:style w:type="paragraph" w:customStyle="1" w:styleId="Style1">
    <w:name w:val="Style1"/>
    <w:basedOn w:val="FootnoteText0"/>
    <w:qFormat/>
    <w:rsid w:val="00921097"/>
    <w:rPr>
      <w:sz w:val="20"/>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6935391">
      <w:bodyDiv w:val="1"/>
      <w:marLeft w:val="0"/>
      <w:marRight w:val="0"/>
      <w:marTop w:val="0"/>
      <w:marBottom w:val="0"/>
      <w:divBdr>
        <w:top w:val="none" w:sz="0" w:space="0" w:color="auto"/>
        <w:left w:val="none" w:sz="0" w:space="0" w:color="auto"/>
        <w:bottom w:val="none" w:sz="0" w:space="0" w:color="auto"/>
        <w:right w:val="none" w:sz="0" w:space="0" w:color="auto"/>
      </w:divBdr>
    </w:div>
    <w:div w:id="759987007">
      <w:bodyDiv w:val="1"/>
      <w:marLeft w:val="0"/>
      <w:marRight w:val="0"/>
      <w:marTop w:val="0"/>
      <w:marBottom w:val="0"/>
      <w:divBdr>
        <w:top w:val="none" w:sz="0" w:space="0" w:color="auto"/>
        <w:left w:val="none" w:sz="0" w:space="0" w:color="auto"/>
        <w:bottom w:val="none" w:sz="0" w:space="0" w:color="auto"/>
        <w:right w:val="none" w:sz="0" w:space="0" w:color="auto"/>
      </w:divBdr>
    </w:div>
    <w:div w:id="850291528">
      <w:bodyDiv w:val="1"/>
      <w:marLeft w:val="0"/>
      <w:marRight w:val="0"/>
      <w:marTop w:val="0"/>
      <w:marBottom w:val="0"/>
      <w:divBdr>
        <w:top w:val="none" w:sz="0" w:space="0" w:color="auto"/>
        <w:left w:val="none" w:sz="0" w:space="0" w:color="auto"/>
        <w:bottom w:val="none" w:sz="0" w:space="0" w:color="auto"/>
        <w:right w:val="none" w:sz="0" w:space="0" w:color="auto"/>
      </w:divBdr>
    </w:div>
    <w:div w:id="1329477565">
      <w:bodyDiv w:val="1"/>
      <w:marLeft w:val="0"/>
      <w:marRight w:val="0"/>
      <w:marTop w:val="0"/>
      <w:marBottom w:val="0"/>
      <w:divBdr>
        <w:top w:val="none" w:sz="0" w:space="0" w:color="auto"/>
        <w:left w:val="none" w:sz="0" w:space="0" w:color="auto"/>
        <w:bottom w:val="none" w:sz="0" w:space="0" w:color="auto"/>
        <w:right w:val="none" w:sz="0" w:space="0" w:color="auto"/>
      </w:divBdr>
      <w:divsChild>
        <w:div w:id="1567299044">
          <w:marLeft w:val="0"/>
          <w:marRight w:val="0"/>
          <w:marTop w:val="0"/>
          <w:marBottom w:val="0"/>
          <w:divBdr>
            <w:top w:val="none" w:sz="0" w:space="0" w:color="auto"/>
            <w:left w:val="none" w:sz="0" w:space="0" w:color="auto"/>
            <w:bottom w:val="none" w:sz="0" w:space="0" w:color="auto"/>
            <w:right w:val="none" w:sz="0" w:space="0" w:color="auto"/>
          </w:divBdr>
        </w:div>
      </w:divsChild>
    </w:div>
    <w:div w:id="2021423583">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C1FA22-8450-4301-83AB-EA1AB6E262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7</Pages>
  <Words>3481</Words>
  <Characters>18905</Characters>
  <Application>Microsoft Office Word</Application>
  <DocSecurity>0</DocSecurity>
  <Lines>295</Lines>
  <Paragraphs>67</Paragraphs>
  <ScaleCrop>false</ScaleCrop>
  <HeadingPairs>
    <vt:vector size="2" baseType="variant">
      <vt:variant>
        <vt:lpstr>Title</vt:lpstr>
      </vt:variant>
      <vt:variant>
        <vt:i4>1</vt:i4>
      </vt:variant>
    </vt:vector>
  </HeadingPairs>
  <TitlesOfParts>
    <vt:vector size="1" baseType="lpstr">
      <vt:lpstr>p i: half title</vt:lpstr>
    </vt:vector>
  </TitlesOfParts>
  <Company>Melbourne University Publishing</Company>
  <LinksUpToDate>false</LinksUpToDate>
  <CharactersWithSpaces>22319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 i: half title</dc:title>
  <dc:subject/>
  <dc:creator>Felicity Edge</dc:creator>
  <cp:keywords/>
  <cp:lastModifiedBy>David O'Brien</cp:lastModifiedBy>
  <cp:revision>19</cp:revision>
  <cp:lastPrinted>2007-10-18T03:19:00Z</cp:lastPrinted>
  <dcterms:created xsi:type="dcterms:W3CDTF">2024-09-02T03:49:00Z</dcterms:created>
  <dcterms:modified xsi:type="dcterms:W3CDTF">2026-04-13T06:25:00Z</dcterms:modified>
</cp:coreProperties>
</file>