
<file path=[Content_Types].xml><?xml version="1.0" encoding="utf-8"?>
<Types xmlns="http://schemas.openxmlformats.org/package/2006/content-types">
  <Default Extension="emf" ContentType="image/x-emf"/>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C2EBB7" w14:textId="77777777" w:rsidR="00D56381" w:rsidRPr="004A4CEC" w:rsidRDefault="0038407B" w:rsidP="00A959C6">
      <w:pPr>
        <w:widowControl w:val="0"/>
        <w:autoSpaceDE w:val="0"/>
        <w:autoSpaceDN w:val="0"/>
        <w:adjustRightInd w:val="0"/>
        <w:rPr>
          <w:rFonts w:ascii="Times New Roman" w:hAnsi="Times New Roman" w:cs="Times New Roman"/>
          <w:b/>
          <w:u w:val="single"/>
          <w:lang w:val="en-US"/>
        </w:rPr>
      </w:pPr>
      <w:bookmarkStart w:id="0" w:name="_GoBack"/>
      <w:bookmarkEnd w:id="0"/>
      <w:r w:rsidRPr="004A4CEC">
        <w:rPr>
          <w:rFonts w:ascii="Times New Roman" w:hAnsi="Times New Roman" w:cs="Times New Roman"/>
          <w:b/>
          <w:u w:val="single"/>
          <w:lang w:val="en-US"/>
        </w:rPr>
        <w:t>Individual Placement and Support in First Episode Psychosis:</w:t>
      </w:r>
      <w:r w:rsidR="004B3603" w:rsidRPr="004A4CEC">
        <w:rPr>
          <w:rFonts w:ascii="Times New Roman" w:hAnsi="Times New Roman" w:cs="Times New Roman"/>
          <w:b/>
          <w:u w:val="single"/>
          <w:lang w:val="en-US"/>
        </w:rPr>
        <w:t xml:space="preserve"> A randomized controlled trial</w:t>
      </w:r>
    </w:p>
    <w:p w14:paraId="0AD98F25" w14:textId="77777777" w:rsidR="004B3603" w:rsidRDefault="004B3603" w:rsidP="00A959C6">
      <w:pPr>
        <w:widowControl w:val="0"/>
        <w:autoSpaceDE w:val="0"/>
        <w:autoSpaceDN w:val="0"/>
        <w:adjustRightInd w:val="0"/>
        <w:rPr>
          <w:rFonts w:ascii="Times New Roman" w:hAnsi="Times New Roman" w:cs="Times New Roman"/>
          <w:lang w:val="en-US"/>
        </w:rPr>
      </w:pPr>
    </w:p>
    <w:p w14:paraId="575532BE" w14:textId="77777777" w:rsidR="004B3603" w:rsidRPr="00C83565" w:rsidRDefault="004B3603" w:rsidP="00A959C6">
      <w:pPr>
        <w:widowControl w:val="0"/>
        <w:autoSpaceDE w:val="0"/>
        <w:autoSpaceDN w:val="0"/>
        <w:adjustRightInd w:val="0"/>
        <w:rPr>
          <w:rFonts w:ascii="Times New Roman" w:hAnsi="Times New Roman" w:cs="Times New Roman"/>
          <w:lang w:val="en-US"/>
        </w:rPr>
      </w:pPr>
    </w:p>
    <w:p w14:paraId="7A888B9C" w14:textId="77777777" w:rsidR="0038407B" w:rsidRPr="00C83565" w:rsidRDefault="0038407B" w:rsidP="00A959C6">
      <w:pPr>
        <w:widowControl w:val="0"/>
        <w:autoSpaceDE w:val="0"/>
        <w:autoSpaceDN w:val="0"/>
        <w:adjustRightInd w:val="0"/>
        <w:rPr>
          <w:rFonts w:ascii="Times New Roman" w:hAnsi="Times New Roman" w:cs="Times New Roman"/>
          <w:lang w:val="en-US"/>
        </w:rPr>
      </w:pPr>
    </w:p>
    <w:p w14:paraId="6360E677" w14:textId="77777777" w:rsidR="00A959C6" w:rsidRDefault="00A959C6" w:rsidP="00A959C6">
      <w:pPr>
        <w:widowControl w:val="0"/>
        <w:autoSpaceDE w:val="0"/>
        <w:autoSpaceDN w:val="0"/>
        <w:adjustRightInd w:val="0"/>
        <w:rPr>
          <w:rFonts w:ascii="Times New Roman" w:hAnsi="Times New Roman" w:cs="Times New Roman"/>
          <w:lang w:val="en-US"/>
        </w:rPr>
      </w:pPr>
      <w:proofErr w:type="spellStart"/>
      <w:r w:rsidRPr="00C83565">
        <w:rPr>
          <w:rFonts w:ascii="Times New Roman" w:hAnsi="Times New Roman" w:cs="Times New Roman"/>
          <w:lang w:val="en-US"/>
        </w:rPr>
        <w:t>Eóin</w:t>
      </w:r>
      <w:proofErr w:type="spellEnd"/>
      <w:r w:rsidRPr="00C83565">
        <w:rPr>
          <w:rFonts w:ascii="Times New Roman" w:hAnsi="Times New Roman" w:cs="Times New Roman"/>
          <w:lang w:val="en-US"/>
        </w:rPr>
        <w:t xml:space="preserve"> Killackey</w:t>
      </w:r>
      <w:r w:rsidR="008A151D" w:rsidRPr="008A151D">
        <w:rPr>
          <w:rFonts w:ascii="Times New Roman" w:hAnsi="Times New Roman" w:cs="Times New Roman"/>
          <w:vertAlign w:val="superscript"/>
          <w:lang w:val="en-US"/>
        </w:rPr>
        <w:t>1,2</w:t>
      </w:r>
      <w:r w:rsidRPr="00C83565">
        <w:rPr>
          <w:rFonts w:ascii="Times New Roman" w:hAnsi="Times New Roman" w:cs="Times New Roman"/>
          <w:lang w:val="en-US"/>
        </w:rPr>
        <w:t>, Kelly Allott</w:t>
      </w:r>
      <w:r w:rsidR="008A151D" w:rsidRPr="008A151D">
        <w:rPr>
          <w:rFonts w:ascii="Times New Roman" w:hAnsi="Times New Roman" w:cs="Times New Roman"/>
          <w:vertAlign w:val="superscript"/>
          <w:lang w:val="en-US"/>
        </w:rPr>
        <w:t>1,2</w:t>
      </w:r>
      <w:r w:rsidRPr="00C83565">
        <w:rPr>
          <w:rFonts w:ascii="Times New Roman" w:hAnsi="Times New Roman" w:cs="Times New Roman"/>
          <w:lang w:val="en-US"/>
        </w:rPr>
        <w:t xml:space="preserve">, Henry </w:t>
      </w:r>
      <w:r w:rsidR="008B1BA0">
        <w:rPr>
          <w:rFonts w:ascii="Times New Roman" w:hAnsi="Times New Roman" w:cs="Times New Roman"/>
          <w:lang w:val="en-US"/>
        </w:rPr>
        <w:t>J</w:t>
      </w:r>
      <w:r w:rsidR="009C191D">
        <w:rPr>
          <w:rFonts w:ascii="Times New Roman" w:hAnsi="Times New Roman" w:cs="Times New Roman"/>
          <w:lang w:val="en-US"/>
        </w:rPr>
        <w:t>.</w:t>
      </w:r>
      <w:r w:rsidR="008B1BA0">
        <w:rPr>
          <w:rFonts w:ascii="Times New Roman" w:hAnsi="Times New Roman" w:cs="Times New Roman"/>
          <w:lang w:val="en-US"/>
        </w:rPr>
        <w:t xml:space="preserve"> </w:t>
      </w:r>
      <w:r w:rsidRPr="00C83565">
        <w:rPr>
          <w:rFonts w:ascii="Times New Roman" w:hAnsi="Times New Roman" w:cs="Times New Roman"/>
          <w:lang w:val="en-US"/>
        </w:rPr>
        <w:t>Jackson</w:t>
      </w:r>
      <w:r w:rsidR="004B3603">
        <w:rPr>
          <w:rFonts w:ascii="Times New Roman" w:hAnsi="Times New Roman" w:cs="Times New Roman"/>
          <w:vertAlign w:val="superscript"/>
          <w:lang w:val="en-US"/>
        </w:rPr>
        <w:t>3</w:t>
      </w:r>
      <w:r w:rsidRPr="00C83565">
        <w:rPr>
          <w:rFonts w:ascii="Times New Roman" w:hAnsi="Times New Roman" w:cs="Times New Roman"/>
          <w:lang w:val="en-US"/>
        </w:rPr>
        <w:t>, Rosanna Scutella</w:t>
      </w:r>
      <w:r w:rsidR="004B3603">
        <w:rPr>
          <w:rFonts w:ascii="Times New Roman" w:hAnsi="Times New Roman" w:cs="Times New Roman"/>
          <w:vertAlign w:val="superscript"/>
          <w:lang w:val="en-US"/>
        </w:rPr>
        <w:t>4</w:t>
      </w:r>
      <w:r w:rsidRPr="00C83565">
        <w:rPr>
          <w:rFonts w:ascii="Times New Roman" w:hAnsi="Times New Roman" w:cs="Times New Roman"/>
          <w:lang w:val="en-US"/>
        </w:rPr>
        <w:t>, Yi-Ping Tseng</w:t>
      </w:r>
      <w:r w:rsidR="004B3603">
        <w:rPr>
          <w:rFonts w:ascii="Times New Roman" w:hAnsi="Times New Roman" w:cs="Times New Roman"/>
          <w:vertAlign w:val="superscript"/>
          <w:lang w:val="en-US"/>
        </w:rPr>
        <w:t>4</w:t>
      </w:r>
      <w:r w:rsidRPr="00C83565">
        <w:rPr>
          <w:rFonts w:ascii="Times New Roman" w:hAnsi="Times New Roman" w:cs="Times New Roman"/>
          <w:lang w:val="en-US"/>
        </w:rPr>
        <w:t>,</w:t>
      </w:r>
      <w:r w:rsidR="004B3603">
        <w:rPr>
          <w:rFonts w:ascii="Times New Roman" w:hAnsi="Times New Roman" w:cs="Times New Roman"/>
          <w:lang w:val="en-US"/>
        </w:rPr>
        <w:t xml:space="preserve"> </w:t>
      </w:r>
      <w:r w:rsidRPr="00C83565">
        <w:rPr>
          <w:rFonts w:ascii="Times New Roman" w:hAnsi="Times New Roman" w:cs="Times New Roman"/>
          <w:lang w:val="en-US"/>
        </w:rPr>
        <w:t>Jeff Borland</w:t>
      </w:r>
      <w:r w:rsidR="004B3603">
        <w:rPr>
          <w:rFonts w:ascii="Times New Roman" w:hAnsi="Times New Roman" w:cs="Times New Roman"/>
          <w:vertAlign w:val="superscript"/>
          <w:lang w:val="en-US"/>
        </w:rPr>
        <w:t>4,5</w:t>
      </w:r>
      <w:r w:rsidRPr="00C83565">
        <w:rPr>
          <w:rFonts w:ascii="Times New Roman" w:hAnsi="Times New Roman" w:cs="Times New Roman"/>
          <w:lang w:val="en-US"/>
        </w:rPr>
        <w:t>, Tina-Marie Proffitt</w:t>
      </w:r>
      <w:r w:rsidR="004B3603" w:rsidRPr="008A151D">
        <w:rPr>
          <w:rFonts w:ascii="Times New Roman" w:hAnsi="Times New Roman" w:cs="Times New Roman"/>
          <w:vertAlign w:val="superscript"/>
          <w:lang w:val="en-US"/>
        </w:rPr>
        <w:t>1,2</w:t>
      </w:r>
      <w:r w:rsidR="004B3603">
        <w:rPr>
          <w:rFonts w:ascii="Times New Roman" w:hAnsi="Times New Roman" w:cs="Times New Roman"/>
          <w:vertAlign w:val="superscript"/>
          <w:lang w:val="en-US"/>
        </w:rPr>
        <w:t>,6</w:t>
      </w:r>
      <w:r w:rsidRPr="00C83565">
        <w:rPr>
          <w:rFonts w:ascii="Times New Roman" w:hAnsi="Times New Roman" w:cs="Times New Roman"/>
          <w:lang w:val="en-US"/>
        </w:rPr>
        <w:t>, Sally Hunt</w:t>
      </w:r>
      <w:r w:rsidR="004B3603">
        <w:rPr>
          <w:rFonts w:ascii="Times New Roman" w:hAnsi="Times New Roman" w:cs="Times New Roman"/>
          <w:vertAlign w:val="superscript"/>
          <w:lang w:val="en-US"/>
        </w:rPr>
        <w:t>7</w:t>
      </w:r>
      <w:r w:rsidRPr="00C83565">
        <w:rPr>
          <w:rFonts w:ascii="Times New Roman" w:hAnsi="Times New Roman" w:cs="Times New Roman"/>
          <w:lang w:val="en-US"/>
        </w:rPr>
        <w:t>, Frances Kay-Lambkin</w:t>
      </w:r>
      <w:r w:rsidR="004B3603">
        <w:rPr>
          <w:rFonts w:ascii="Times New Roman" w:hAnsi="Times New Roman" w:cs="Times New Roman"/>
          <w:vertAlign w:val="superscript"/>
          <w:lang w:val="en-US"/>
        </w:rPr>
        <w:t>7</w:t>
      </w:r>
      <w:r w:rsidRPr="00C83565">
        <w:rPr>
          <w:rFonts w:ascii="Times New Roman" w:hAnsi="Times New Roman" w:cs="Times New Roman"/>
          <w:lang w:val="en-US"/>
        </w:rPr>
        <w:t>, Gina Chinnery</w:t>
      </w:r>
      <w:r w:rsidR="008A151D" w:rsidRPr="008A151D">
        <w:rPr>
          <w:rFonts w:ascii="Times New Roman" w:hAnsi="Times New Roman" w:cs="Times New Roman"/>
          <w:vertAlign w:val="superscript"/>
          <w:lang w:val="en-US"/>
        </w:rPr>
        <w:t>1</w:t>
      </w:r>
      <w:r w:rsidRPr="00C83565">
        <w:rPr>
          <w:rFonts w:ascii="Times New Roman" w:hAnsi="Times New Roman" w:cs="Times New Roman"/>
          <w:lang w:val="en-US"/>
        </w:rPr>
        <w:t>, Gennady Baksheev</w:t>
      </w:r>
      <w:r w:rsidR="004B3603">
        <w:rPr>
          <w:rFonts w:ascii="Times New Roman" w:hAnsi="Times New Roman" w:cs="Times New Roman"/>
          <w:vertAlign w:val="superscript"/>
          <w:lang w:val="en-US"/>
        </w:rPr>
        <w:t>8</w:t>
      </w:r>
      <w:r w:rsidRPr="00C83565">
        <w:rPr>
          <w:rFonts w:ascii="Times New Roman" w:hAnsi="Times New Roman" w:cs="Times New Roman"/>
          <w:lang w:val="en-US"/>
        </w:rPr>
        <w:t>, Mario Alvarez-Jimenez</w:t>
      </w:r>
      <w:r w:rsidR="008A151D" w:rsidRPr="008A151D">
        <w:rPr>
          <w:rFonts w:ascii="Times New Roman" w:hAnsi="Times New Roman" w:cs="Times New Roman"/>
          <w:vertAlign w:val="superscript"/>
          <w:lang w:val="en-US"/>
        </w:rPr>
        <w:t>1,2</w:t>
      </w:r>
      <w:r w:rsidRPr="00C83565">
        <w:rPr>
          <w:rFonts w:ascii="Times New Roman" w:hAnsi="Times New Roman" w:cs="Times New Roman"/>
          <w:lang w:val="en-US"/>
        </w:rPr>
        <w:t>, Patrick D. McGorry</w:t>
      </w:r>
      <w:r w:rsidR="008A151D" w:rsidRPr="008A151D">
        <w:rPr>
          <w:rFonts w:ascii="Times New Roman" w:hAnsi="Times New Roman" w:cs="Times New Roman"/>
          <w:vertAlign w:val="superscript"/>
          <w:lang w:val="en-US"/>
        </w:rPr>
        <w:t>1,2</w:t>
      </w:r>
      <w:r w:rsidRPr="00C83565">
        <w:rPr>
          <w:rFonts w:ascii="Times New Roman" w:hAnsi="Times New Roman" w:cs="Times New Roman"/>
          <w:lang w:val="en-US"/>
        </w:rPr>
        <w:t xml:space="preserve"> and Susan M. Cotton</w:t>
      </w:r>
      <w:r w:rsidR="008A151D" w:rsidRPr="008A151D">
        <w:rPr>
          <w:rFonts w:ascii="Times New Roman" w:hAnsi="Times New Roman" w:cs="Times New Roman"/>
          <w:vertAlign w:val="superscript"/>
          <w:lang w:val="en-US"/>
        </w:rPr>
        <w:t>1,2</w:t>
      </w:r>
    </w:p>
    <w:p w14:paraId="17765ABE" w14:textId="77777777" w:rsidR="00C83565" w:rsidRDefault="00C83565" w:rsidP="00A959C6">
      <w:pPr>
        <w:widowControl w:val="0"/>
        <w:autoSpaceDE w:val="0"/>
        <w:autoSpaceDN w:val="0"/>
        <w:adjustRightInd w:val="0"/>
        <w:rPr>
          <w:rFonts w:ascii="Times New Roman" w:hAnsi="Times New Roman" w:cs="Times New Roman"/>
          <w:lang w:val="en-US"/>
        </w:rPr>
      </w:pPr>
    </w:p>
    <w:p w14:paraId="3283FA00" w14:textId="77777777" w:rsidR="00C83565" w:rsidRDefault="00C83565">
      <w:pPr>
        <w:rPr>
          <w:rFonts w:ascii="Times New Roman" w:hAnsi="Times New Roman" w:cs="Times New Roman"/>
          <w:lang w:val="en-US"/>
        </w:rPr>
      </w:pPr>
      <w:r>
        <w:rPr>
          <w:rFonts w:ascii="Times New Roman" w:hAnsi="Times New Roman" w:cs="Times New Roman"/>
          <w:lang w:val="en-US"/>
        </w:rPr>
        <w:t>Affiliations</w:t>
      </w:r>
    </w:p>
    <w:p w14:paraId="0C1A96B6" w14:textId="77777777" w:rsidR="00C83565" w:rsidRDefault="00C83565" w:rsidP="00C83565">
      <w:pPr>
        <w:pStyle w:val="ListParagraph"/>
        <w:numPr>
          <w:ilvl w:val="0"/>
          <w:numId w:val="3"/>
        </w:numPr>
        <w:rPr>
          <w:rFonts w:ascii="Times New Roman" w:hAnsi="Times New Roman" w:cs="Times New Roman"/>
          <w:lang w:val="en-US"/>
        </w:rPr>
      </w:pPr>
      <w:proofErr w:type="spellStart"/>
      <w:r>
        <w:rPr>
          <w:rFonts w:ascii="Times New Roman" w:hAnsi="Times New Roman" w:cs="Times New Roman"/>
          <w:lang w:val="en-US"/>
        </w:rPr>
        <w:t>Orygen</w:t>
      </w:r>
      <w:proofErr w:type="spellEnd"/>
      <w:r>
        <w:rPr>
          <w:rFonts w:ascii="Times New Roman" w:hAnsi="Times New Roman" w:cs="Times New Roman"/>
          <w:lang w:val="en-US"/>
        </w:rPr>
        <w:t>, The National Centre of Excellence in Youth Mental Health</w:t>
      </w:r>
    </w:p>
    <w:p w14:paraId="73148D3F" w14:textId="77777777" w:rsidR="00C83565" w:rsidRDefault="00C83565" w:rsidP="00C83565">
      <w:pPr>
        <w:pStyle w:val="ListParagraph"/>
        <w:numPr>
          <w:ilvl w:val="0"/>
          <w:numId w:val="3"/>
        </w:numPr>
        <w:rPr>
          <w:rFonts w:ascii="Times New Roman" w:hAnsi="Times New Roman" w:cs="Times New Roman"/>
          <w:lang w:val="en-US"/>
        </w:rPr>
      </w:pPr>
      <w:r>
        <w:rPr>
          <w:rFonts w:ascii="Times New Roman" w:hAnsi="Times New Roman" w:cs="Times New Roman"/>
          <w:lang w:val="en-US"/>
        </w:rPr>
        <w:t>Centre for Youth Mental Health, The University of Melbourne</w:t>
      </w:r>
    </w:p>
    <w:p w14:paraId="767B8E83" w14:textId="77777777" w:rsidR="00C83565" w:rsidRDefault="00C83565" w:rsidP="00C83565">
      <w:pPr>
        <w:pStyle w:val="ListParagraph"/>
        <w:numPr>
          <w:ilvl w:val="0"/>
          <w:numId w:val="3"/>
        </w:numPr>
        <w:rPr>
          <w:rFonts w:ascii="Times New Roman" w:hAnsi="Times New Roman" w:cs="Times New Roman"/>
          <w:lang w:val="en-US"/>
        </w:rPr>
      </w:pPr>
      <w:r>
        <w:rPr>
          <w:rFonts w:ascii="Times New Roman" w:hAnsi="Times New Roman" w:cs="Times New Roman"/>
          <w:lang w:val="en-US"/>
        </w:rPr>
        <w:t>Melbourne School of Psychological Sciences, The University of Melbourne</w:t>
      </w:r>
    </w:p>
    <w:p w14:paraId="7D1735B1" w14:textId="77777777" w:rsidR="00C83565" w:rsidRDefault="00C83565" w:rsidP="00C83565">
      <w:pPr>
        <w:pStyle w:val="ListParagraph"/>
        <w:numPr>
          <w:ilvl w:val="0"/>
          <w:numId w:val="3"/>
        </w:numPr>
        <w:rPr>
          <w:rFonts w:ascii="Times New Roman" w:hAnsi="Times New Roman" w:cs="Times New Roman"/>
          <w:lang w:val="en-US"/>
        </w:rPr>
      </w:pPr>
      <w:r>
        <w:rPr>
          <w:rFonts w:ascii="Times New Roman" w:hAnsi="Times New Roman" w:cs="Times New Roman"/>
          <w:lang w:val="en-US"/>
        </w:rPr>
        <w:t>Melbourne Institute, The University of Melbourne</w:t>
      </w:r>
    </w:p>
    <w:p w14:paraId="7E73BC1C" w14:textId="77777777" w:rsidR="002F3DDC" w:rsidRDefault="002F3DDC" w:rsidP="00C83565">
      <w:pPr>
        <w:pStyle w:val="ListParagraph"/>
        <w:numPr>
          <w:ilvl w:val="0"/>
          <w:numId w:val="3"/>
        </w:numPr>
        <w:rPr>
          <w:rFonts w:ascii="Times New Roman" w:hAnsi="Times New Roman" w:cs="Times New Roman"/>
          <w:lang w:val="en-US"/>
        </w:rPr>
      </w:pPr>
      <w:r>
        <w:rPr>
          <w:rFonts w:ascii="Times New Roman" w:hAnsi="Times New Roman" w:cs="Times New Roman"/>
          <w:lang w:val="en-US"/>
        </w:rPr>
        <w:t>Department of Economics, The University of Melbourne</w:t>
      </w:r>
    </w:p>
    <w:p w14:paraId="39048545" w14:textId="77777777" w:rsidR="001F16EF" w:rsidRDefault="001F16EF" w:rsidP="00C83565">
      <w:pPr>
        <w:pStyle w:val="ListParagraph"/>
        <w:numPr>
          <w:ilvl w:val="0"/>
          <w:numId w:val="3"/>
        </w:numPr>
        <w:rPr>
          <w:rFonts w:ascii="Times New Roman" w:hAnsi="Times New Roman" w:cs="Times New Roman"/>
          <w:lang w:val="en-US"/>
        </w:rPr>
      </w:pPr>
      <w:r>
        <w:rPr>
          <w:rFonts w:ascii="Times New Roman" w:hAnsi="Times New Roman" w:cs="Times New Roman"/>
          <w:lang w:val="en-US"/>
        </w:rPr>
        <w:t>School of Psychology, University of Waikato</w:t>
      </w:r>
    </w:p>
    <w:p w14:paraId="7D796EB8" w14:textId="77777777" w:rsidR="002F3DDC" w:rsidRDefault="002F3DDC" w:rsidP="00C83565">
      <w:pPr>
        <w:pStyle w:val="ListParagraph"/>
        <w:numPr>
          <w:ilvl w:val="0"/>
          <w:numId w:val="3"/>
        </w:numPr>
        <w:rPr>
          <w:rFonts w:ascii="Times New Roman" w:hAnsi="Times New Roman" w:cs="Times New Roman"/>
          <w:lang w:val="en-US"/>
        </w:rPr>
      </w:pPr>
      <w:r>
        <w:rPr>
          <w:rFonts w:ascii="Times New Roman" w:hAnsi="Times New Roman" w:cs="Times New Roman"/>
          <w:lang w:val="en-US"/>
        </w:rPr>
        <w:t>School of Medicine and Public Health, University of Newcastle</w:t>
      </w:r>
    </w:p>
    <w:p w14:paraId="36999410" w14:textId="77777777" w:rsidR="002F3DDC" w:rsidRDefault="008A151D" w:rsidP="00C83565">
      <w:pPr>
        <w:pStyle w:val="ListParagraph"/>
        <w:numPr>
          <w:ilvl w:val="0"/>
          <w:numId w:val="3"/>
        </w:numPr>
        <w:rPr>
          <w:rFonts w:ascii="Times New Roman" w:hAnsi="Times New Roman" w:cs="Times New Roman"/>
          <w:lang w:val="en-US"/>
        </w:rPr>
      </w:pPr>
      <w:r>
        <w:rPr>
          <w:rFonts w:ascii="Times New Roman" w:hAnsi="Times New Roman" w:cs="Times New Roman"/>
          <w:lang w:val="en-US"/>
        </w:rPr>
        <w:t>Monash University</w:t>
      </w:r>
    </w:p>
    <w:p w14:paraId="3CD1F02C" w14:textId="77777777" w:rsidR="004B3603" w:rsidRDefault="004B3603" w:rsidP="004B3603">
      <w:pPr>
        <w:rPr>
          <w:rFonts w:ascii="Times New Roman" w:hAnsi="Times New Roman" w:cs="Times New Roman"/>
          <w:lang w:val="en-US"/>
        </w:rPr>
      </w:pPr>
    </w:p>
    <w:p w14:paraId="5CF790F7" w14:textId="77777777" w:rsidR="004B3603" w:rsidRDefault="004B3603" w:rsidP="004B3603">
      <w:pPr>
        <w:rPr>
          <w:rFonts w:ascii="Times New Roman" w:hAnsi="Times New Roman" w:cs="Times New Roman"/>
          <w:lang w:val="en-US"/>
        </w:rPr>
      </w:pPr>
    </w:p>
    <w:p w14:paraId="20812A6D" w14:textId="77777777" w:rsidR="004B3603" w:rsidRDefault="004B3603" w:rsidP="004B3603">
      <w:pPr>
        <w:rPr>
          <w:rFonts w:ascii="Times New Roman" w:hAnsi="Times New Roman" w:cs="Times New Roman"/>
          <w:lang w:val="en-US"/>
        </w:rPr>
      </w:pPr>
      <w:r>
        <w:rPr>
          <w:rFonts w:ascii="Times New Roman" w:hAnsi="Times New Roman" w:cs="Times New Roman"/>
          <w:lang w:val="en-US"/>
        </w:rPr>
        <w:t xml:space="preserve">Acknowledgments: We wish to express our deep appreciation for all the participants of this trial who contributed their time and lived experience to our research. The authors acknowledge the dedication and hard work of the Research Assistants who worked on this trial, and the EPPIC Clinical program for facilitating this research. </w:t>
      </w:r>
    </w:p>
    <w:p w14:paraId="16455125" w14:textId="77777777" w:rsidR="004B3603" w:rsidRDefault="004B3603" w:rsidP="004B3603">
      <w:pPr>
        <w:rPr>
          <w:rFonts w:ascii="Times New Roman" w:hAnsi="Times New Roman" w:cs="Times New Roman"/>
          <w:lang w:val="en-US"/>
        </w:rPr>
      </w:pPr>
    </w:p>
    <w:p w14:paraId="7C46BF18" w14:textId="77777777" w:rsidR="004B3603" w:rsidRPr="0038407B" w:rsidRDefault="004B3603" w:rsidP="004B3603">
      <w:pPr>
        <w:pStyle w:val="Heading3"/>
      </w:pPr>
      <w:r>
        <w:t>Declarations of interest</w:t>
      </w:r>
    </w:p>
    <w:p w14:paraId="411E06F0" w14:textId="77777777" w:rsidR="004B3603" w:rsidRDefault="004B3603" w:rsidP="004B3603">
      <w:pPr>
        <w:rPr>
          <w:lang w:val="en-US"/>
        </w:rPr>
      </w:pPr>
      <w:r>
        <w:rPr>
          <w:lang w:val="en-US"/>
        </w:rPr>
        <w:t>This work was supported by the following grants: Australian Research Council LP0883237; Australian Rotary Health Mental Health Grant,</w:t>
      </w:r>
      <w:r w:rsidR="00AF1D9F">
        <w:rPr>
          <w:lang w:val="en-US"/>
        </w:rPr>
        <w:t xml:space="preserve"> and;</w:t>
      </w:r>
      <w:r>
        <w:rPr>
          <w:lang w:val="en-US"/>
        </w:rPr>
        <w:t xml:space="preserve"> National Health and Medical Research Council CCRE 264611</w:t>
      </w:r>
    </w:p>
    <w:p w14:paraId="37FCEB8C" w14:textId="77777777" w:rsidR="004B3603" w:rsidRDefault="004B3603" w:rsidP="004B3603">
      <w:pPr>
        <w:rPr>
          <w:lang w:val="en-US"/>
        </w:rPr>
      </w:pPr>
      <w:r>
        <w:rPr>
          <w:lang w:val="en-US"/>
        </w:rPr>
        <w:t xml:space="preserve">The following Fellowships were held by Authors related to this project: </w:t>
      </w:r>
    </w:p>
    <w:p w14:paraId="7CE522D6" w14:textId="77777777" w:rsidR="004B3603" w:rsidRDefault="004B3603" w:rsidP="004B3603">
      <w:pPr>
        <w:rPr>
          <w:lang w:val="en-US"/>
        </w:rPr>
      </w:pPr>
      <w:r>
        <w:rPr>
          <w:lang w:val="en-US"/>
        </w:rPr>
        <w:t>Killackey – Ronald Philip Griffith Fellowship Faculty of Medicine Dentistry and Health Sciences The University of Melbourne; NHMRC CDF II Fellowship APP1051891</w:t>
      </w:r>
      <w:r w:rsidR="00695D7F">
        <w:rPr>
          <w:lang w:val="en-US"/>
        </w:rPr>
        <w:t>; BB &amp; A Miller Foundation Fellowship.</w:t>
      </w:r>
    </w:p>
    <w:p w14:paraId="7D7668CB" w14:textId="77777777" w:rsidR="004A4CEC" w:rsidRDefault="004A4CEC" w:rsidP="004B3603">
      <w:pPr>
        <w:rPr>
          <w:lang w:val="en-US"/>
        </w:rPr>
      </w:pPr>
      <w:proofErr w:type="spellStart"/>
      <w:r>
        <w:rPr>
          <w:lang w:val="en-US"/>
        </w:rPr>
        <w:t>Allott</w:t>
      </w:r>
      <w:proofErr w:type="spellEnd"/>
      <w:r>
        <w:rPr>
          <w:lang w:val="en-US"/>
        </w:rPr>
        <w:t xml:space="preserve"> - Ronald Philip Griffith</w:t>
      </w:r>
      <w:r w:rsidR="0098724C">
        <w:rPr>
          <w:lang w:val="en-US"/>
        </w:rPr>
        <w:t>s</w:t>
      </w:r>
      <w:r>
        <w:rPr>
          <w:lang w:val="en-US"/>
        </w:rPr>
        <w:t xml:space="preserve"> Fellowship Faculty of Medicine Dentistry and Health Sciences The University of Melbourne</w:t>
      </w:r>
    </w:p>
    <w:p w14:paraId="429F3A18" w14:textId="77777777" w:rsidR="004A4CEC" w:rsidRDefault="004A4CEC" w:rsidP="004B3603">
      <w:pPr>
        <w:rPr>
          <w:lang w:val="en-US"/>
        </w:rPr>
      </w:pPr>
      <w:r>
        <w:rPr>
          <w:lang w:val="en-US"/>
        </w:rPr>
        <w:t xml:space="preserve">Cotton - Ronald Philip Griffith Fellowship Faculty of Medicine Dentistry and Health Sciences The University of Melbourne; NHMRC CDF </w:t>
      </w:r>
      <w:r w:rsidR="00654642">
        <w:rPr>
          <w:lang w:val="en-US"/>
        </w:rPr>
        <w:t>Level II</w:t>
      </w:r>
      <w:r>
        <w:rPr>
          <w:lang w:val="en-US"/>
        </w:rPr>
        <w:t xml:space="preserve"> Fellowship </w:t>
      </w:r>
      <w:r w:rsidR="002C05A5" w:rsidRPr="00AF1D9F">
        <w:rPr>
          <w:lang w:val="en-US"/>
        </w:rPr>
        <w:t>APP</w:t>
      </w:r>
      <w:r w:rsidR="002C05A5">
        <w:rPr>
          <w:lang w:val="en-US"/>
        </w:rPr>
        <w:t>1061998</w:t>
      </w:r>
      <w:r w:rsidR="006A38F8">
        <w:rPr>
          <w:lang w:val="en-US"/>
        </w:rPr>
        <w:t xml:space="preserve"> and NHMR Senior Research Fellowship APP1136344</w:t>
      </w:r>
    </w:p>
    <w:p w14:paraId="7184786B" w14:textId="77777777" w:rsidR="00F53FEF" w:rsidRDefault="00F53FEF" w:rsidP="004B3603">
      <w:pPr>
        <w:rPr>
          <w:rFonts w:ascii="Times New Roman" w:eastAsia="Batang" w:hAnsi="Times New Roman" w:cs="Courier New"/>
          <w:lang w:eastAsia="en-AU"/>
        </w:rPr>
      </w:pPr>
      <w:r>
        <w:rPr>
          <w:lang w:val="en-US"/>
        </w:rPr>
        <w:t xml:space="preserve">Alvarez-Jimenez – CR Roper Fellowship Faculty of Medicine Dentistry and Health Sciences The University of Melbourne; NHMRC Career Development Fellowship </w:t>
      </w:r>
      <w:r w:rsidRPr="00071572">
        <w:rPr>
          <w:rFonts w:ascii="Times New Roman" w:eastAsia="Batang" w:hAnsi="Times New Roman" w:cs="Courier New"/>
          <w:lang w:eastAsia="en-AU"/>
        </w:rPr>
        <w:t>APP1082934</w:t>
      </w:r>
    </w:p>
    <w:p w14:paraId="020C8893" w14:textId="77777777" w:rsidR="002310FB" w:rsidRPr="002310FB" w:rsidRDefault="002310FB" w:rsidP="002310FB">
      <w:pPr>
        <w:rPr>
          <w:lang w:val="en-US"/>
        </w:rPr>
      </w:pPr>
      <w:r w:rsidRPr="002310FB">
        <w:rPr>
          <w:lang w:val="en-US"/>
        </w:rPr>
        <w:t>Kay-Lambkin – NHMRC CDF Level I Fellowship APP1008972 and NHMRC Senior Research Fellowship APP1110371</w:t>
      </w:r>
    </w:p>
    <w:p w14:paraId="35E031DD" w14:textId="77777777" w:rsidR="002310FB" w:rsidRDefault="002310FB" w:rsidP="004B3603">
      <w:pPr>
        <w:rPr>
          <w:lang w:val="en-US"/>
        </w:rPr>
      </w:pPr>
    </w:p>
    <w:p w14:paraId="74E5C98B" w14:textId="76DF4196" w:rsidR="00C83565" w:rsidRDefault="00C83565" w:rsidP="00695D7F">
      <w:pPr>
        <w:rPr>
          <w:rFonts w:ascii="Times New Roman" w:hAnsi="Times New Roman" w:cs="Times New Roman"/>
          <w:lang w:val="en-US"/>
        </w:rPr>
      </w:pPr>
    </w:p>
    <w:p w14:paraId="6DE4179E" w14:textId="29381AF1" w:rsidR="004A388B" w:rsidRPr="00695D7F" w:rsidRDefault="004A388B" w:rsidP="00695D7F">
      <w:pPr>
        <w:rPr>
          <w:rFonts w:ascii="Times New Roman" w:hAnsi="Times New Roman" w:cs="Times New Roman"/>
          <w:lang w:val="en-US"/>
        </w:rPr>
      </w:pPr>
      <w:r>
        <w:rPr>
          <w:rFonts w:ascii="Times New Roman" w:hAnsi="Times New Roman" w:cs="Times New Roman"/>
          <w:lang w:val="en-US"/>
        </w:rPr>
        <w:t>Word Count: 4496</w:t>
      </w:r>
    </w:p>
    <w:p w14:paraId="6151D2D8" w14:textId="58EB4BBC" w:rsidR="00C83565" w:rsidRDefault="004A388B" w:rsidP="00A959C6">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Abstract: 267</w:t>
      </w:r>
    </w:p>
    <w:p w14:paraId="55C559BD" w14:textId="088A9CDB" w:rsidR="004A388B" w:rsidRPr="004A388B" w:rsidRDefault="004A388B" w:rsidP="00A959C6">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t>Intro: 214</w:t>
      </w:r>
    </w:p>
    <w:p w14:paraId="1B128DA0" w14:textId="77777777" w:rsidR="00A959C6" w:rsidRPr="00BE187E" w:rsidRDefault="0038407B" w:rsidP="00BE187E">
      <w:pPr>
        <w:pStyle w:val="Heading2"/>
        <w:spacing w:line="360" w:lineRule="auto"/>
        <w:rPr>
          <w:rFonts w:ascii="Times New Roman" w:hAnsi="Times New Roman" w:cs="Times New Roman"/>
          <w:color w:val="000000" w:themeColor="text1"/>
          <w:sz w:val="24"/>
          <w:szCs w:val="24"/>
          <w:lang w:val="en-US"/>
        </w:rPr>
      </w:pPr>
      <w:r w:rsidRPr="00BE187E">
        <w:rPr>
          <w:rFonts w:ascii="Times New Roman" w:hAnsi="Times New Roman" w:cs="Times New Roman"/>
          <w:color w:val="000000" w:themeColor="text1"/>
          <w:sz w:val="24"/>
          <w:szCs w:val="24"/>
          <w:lang w:val="en-US"/>
        </w:rPr>
        <w:lastRenderedPageBreak/>
        <w:t>Abstract</w:t>
      </w:r>
    </w:p>
    <w:p w14:paraId="31CFEED8" w14:textId="77777777" w:rsidR="00C45B37" w:rsidRPr="00BE187E" w:rsidRDefault="00C45B37" w:rsidP="00BE187E">
      <w:pPr>
        <w:pStyle w:val="Heading3"/>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Background</w:t>
      </w:r>
    </w:p>
    <w:p w14:paraId="110AA565" w14:textId="77777777" w:rsidR="00C45B37" w:rsidRPr="00BE187E" w:rsidRDefault="005F3242" w:rsidP="00BE187E">
      <w:pPr>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 xml:space="preserve">High unemployment </w:t>
      </w:r>
      <w:r w:rsidR="00C45B37" w:rsidRPr="00BE187E">
        <w:rPr>
          <w:rFonts w:ascii="Times New Roman" w:hAnsi="Times New Roman" w:cs="Times New Roman"/>
          <w:color w:val="000000" w:themeColor="text1"/>
        </w:rPr>
        <w:t xml:space="preserve">is </w:t>
      </w:r>
      <w:r w:rsidRPr="00BE187E">
        <w:rPr>
          <w:rFonts w:ascii="Times New Roman" w:hAnsi="Times New Roman" w:cs="Times New Roman"/>
          <w:color w:val="000000" w:themeColor="text1"/>
        </w:rPr>
        <w:t xml:space="preserve">a </w:t>
      </w:r>
      <w:r w:rsidR="00C45B37" w:rsidRPr="00BE187E">
        <w:rPr>
          <w:rFonts w:ascii="Times New Roman" w:hAnsi="Times New Roman" w:cs="Times New Roman"/>
          <w:color w:val="000000" w:themeColor="text1"/>
        </w:rPr>
        <w:t>hallmark of psychotic illness</w:t>
      </w:r>
      <w:r w:rsidR="00BC645C" w:rsidRPr="00BE187E">
        <w:rPr>
          <w:rFonts w:ascii="Times New Roman" w:hAnsi="Times New Roman" w:cs="Times New Roman"/>
          <w:color w:val="000000" w:themeColor="text1"/>
        </w:rPr>
        <w:t>.</w:t>
      </w:r>
      <w:r w:rsidR="00C45B37" w:rsidRPr="00BE187E">
        <w:rPr>
          <w:rFonts w:ascii="Times New Roman" w:hAnsi="Times New Roman" w:cs="Times New Roman"/>
          <w:color w:val="000000" w:themeColor="text1"/>
        </w:rPr>
        <w:t xml:space="preserve"> Individual Placement and Support (IPS) may be effective at assisting the vocational recoveries of young people with first-episode psychosis</w:t>
      </w:r>
      <w:r w:rsidR="00567C70" w:rsidRPr="00BE187E">
        <w:rPr>
          <w:rFonts w:ascii="Times New Roman" w:hAnsi="Times New Roman" w:cs="Times New Roman"/>
          <w:color w:val="000000" w:themeColor="text1"/>
        </w:rPr>
        <w:t xml:space="preserve"> (FEP)</w:t>
      </w:r>
      <w:r w:rsidR="00C45B37" w:rsidRPr="00BE187E">
        <w:rPr>
          <w:rFonts w:ascii="Times New Roman" w:hAnsi="Times New Roman" w:cs="Times New Roman"/>
          <w:color w:val="000000" w:themeColor="text1"/>
        </w:rPr>
        <w:t xml:space="preserve">. </w:t>
      </w:r>
    </w:p>
    <w:p w14:paraId="6077CDC2" w14:textId="3A39CA6F" w:rsidR="00C45B37" w:rsidRPr="00BE187E" w:rsidRDefault="00C45B37" w:rsidP="00BE187E">
      <w:pPr>
        <w:pStyle w:val="Heading3"/>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Aim</w:t>
      </w:r>
    </w:p>
    <w:p w14:paraId="6F1D82E9" w14:textId="298DEE14" w:rsidR="00C45B37" w:rsidRPr="00BE187E" w:rsidRDefault="00C41F7E" w:rsidP="00BE187E">
      <w:pPr>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T</w:t>
      </w:r>
      <w:r w:rsidR="0098724C">
        <w:rPr>
          <w:rFonts w:ascii="Times New Roman" w:hAnsi="Times New Roman" w:cs="Times New Roman"/>
          <w:color w:val="000000" w:themeColor="text1"/>
        </w:rPr>
        <w:t>he</w:t>
      </w:r>
      <w:r w:rsidR="00C45B37" w:rsidRPr="00BE187E">
        <w:rPr>
          <w:rFonts w:ascii="Times New Roman" w:hAnsi="Times New Roman" w:cs="Times New Roman"/>
          <w:color w:val="000000" w:themeColor="text1"/>
        </w:rPr>
        <w:t xml:space="preserve"> </w:t>
      </w:r>
      <w:r w:rsidR="008D3098">
        <w:rPr>
          <w:rFonts w:ascii="Times New Roman" w:hAnsi="Times New Roman" w:cs="Times New Roman"/>
          <w:color w:val="000000" w:themeColor="text1"/>
        </w:rPr>
        <w:t xml:space="preserve">primary aim of this study was to </w:t>
      </w:r>
      <w:r w:rsidR="00C45B37" w:rsidRPr="00BE187E">
        <w:rPr>
          <w:rFonts w:ascii="Times New Roman" w:hAnsi="Times New Roman" w:cs="Times New Roman"/>
          <w:color w:val="000000" w:themeColor="text1"/>
        </w:rPr>
        <w:t xml:space="preserve">examine </w:t>
      </w:r>
      <w:r w:rsidR="00531DC6" w:rsidRPr="00BE187E">
        <w:rPr>
          <w:rFonts w:ascii="Times New Roman" w:hAnsi="Times New Roman" w:cs="Times New Roman"/>
          <w:color w:val="000000" w:themeColor="text1"/>
        </w:rPr>
        <w:t xml:space="preserve">the </w:t>
      </w:r>
      <w:r w:rsidR="006A38F8">
        <w:rPr>
          <w:rFonts w:ascii="Times New Roman" w:hAnsi="Times New Roman" w:cs="Times New Roman"/>
          <w:color w:val="000000" w:themeColor="text1"/>
        </w:rPr>
        <w:t>effectiveness</w:t>
      </w:r>
      <w:r w:rsidR="006A38F8" w:rsidRPr="00BE187E">
        <w:rPr>
          <w:rFonts w:ascii="Times New Roman" w:hAnsi="Times New Roman" w:cs="Times New Roman"/>
          <w:color w:val="000000" w:themeColor="text1"/>
        </w:rPr>
        <w:t xml:space="preserve"> </w:t>
      </w:r>
      <w:r w:rsidR="00531DC6" w:rsidRPr="00BE187E">
        <w:rPr>
          <w:rFonts w:ascii="Times New Roman" w:hAnsi="Times New Roman" w:cs="Times New Roman"/>
          <w:color w:val="000000" w:themeColor="text1"/>
        </w:rPr>
        <w:t xml:space="preserve">of </w:t>
      </w:r>
      <w:r w:rsidR="00C45B37" w:rsidRPr="00BE187E">
        <w:rPr>
          <w:rFonts w:ascii="Times New Roman" w:hAnsi="Times New Roman" w:cs="Times New Roman"/>
          <w:color w:val="000000" w:themeColor="text1"/>
        </w:rPr>
        <w:t>IPS at assisting young people</w:t>
      </w:r>
      <w:r w:rsidR="00567C70" w:rsidRPr="00BE187E">
        <w:rPr>
          <w:rFonts w:ascii="Times New Roman" w:hAnsi="Times New Roman" w:cs="Times New Roman"/>
          <w:color w:val="000000" w:themeColor="text1"/>
        </w:rPr>
        <w:t xml:space="preserve"> with FEP</w:t>
      </w:r>
      <w:r w:rsidR="00C45B37" w:rsidRPr="00BE187E">
        <w:rPr>
          <w:rFonts w:ascii="Times New Roman" w:hAnsi="Times New Roman" w:cs="Times New Roman"/>
          <w:color w:val="000000" w:themeColor="text1"/>
        </w:rPr>
        <w:t xml:space="preserve"> to </w:t>
      </w:r>
      <w:r w:rsidR="0098724C">
        <w:rPr>
          <w:rFonts w:ascii="Times New Roman" w:hAnsi="Times New Roman" w:cs="Times New Roman"/>
          <w:color w:val="000000" w:themeColor="text1"/>
        </w:rPr>
        <w:t xml:space="preserve">gain </w:t>
      </w:r>
      <w:r w:rsidR="00C45B37" w:rsidRPr="00BE187E">
        <w:rPr>
          <w:rFonts w:ascii="Times New Roman" w:hAnsi="Times New Roman" w:cs="Times New Roman"/>
          <w:color w:val="000000" w:themeColor="text1"/>
        </w:rPr>
        <w:t xml:space="preserve">employment. </w:t>
      </w:r>
    </w:p>
    <w:p w14:paraId="5A341303" w14:textId="77777777" w:rsidR="00C45B37" w:rsidRPr="00BE187E" w:rsidRDefault="00C45B37" w:rsidP="00BE187E">
      <w:pPr>
        <w:pStyle w:val="Heading3"/>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 xml:space="preserve">Methods </w:t>
      </w:r>
    </w:p>
    <w:p w14:paraId="1ACA495C" w14:textId="5F4DCD89" w:rsidR="00C45B37" w:rsidRPr="00BE187E" w:rsidRDefault="00C45B37" w:rsidP="00BE187E">
      <w:pPr>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 xml:space="preserve">Young people with </w:t>
      </w:r>
      <w:r w:rsidR="008968B2" w:rsidRPr="00BE187E">
        <w:rPr>
          <w:rFonts w:ascii="Times New Roman" w:hAnsi="Times New Roman" w:cs="Times New Roman"/>
          <w:color w:val="000000" w:themeColor="text1"/>
        </w:rPr>
        <w:t>FEP</w:t>
      </w:r>
      <w:r w:rsidRPr="00BE187E">
        <w:rPr>
          <w:rFonts w:ascii="Times New Roman" w:hAnsi="Times New Roman" w:cs="Times New Roman"/>
          <w:color w:val="000000" w:themeColor="text1"/>
        </w:rPr>
        <w:t xml:space="preserve"> (</w:t>
      </w:r>
      <w:r w:rsidRPr="00CF353A">
        <w:rPr>
          <w:rFonts w:ascii="Times New Roman" w:hAnsi="Times New Roman" w:cs="Times New Roman"/>
          <w:i/>
          <w:color w:val="000000" w:themeColor="text1"/>
        </w:rPr>
        <w:t>n</w:t>
      </w:r>
      <w:r w:rsidRPr="00BE187E">
        <w:rPr>
          <w:rFonts w:ascii="Times New Roman" w:hAnsi="Times New Roman" w:cs="Times New Roman"/>
          <w:color w:val="000000" w:themeColor="text1"/>
        </w:rPr>
        <w:t>=146) who were interested in vocational recovery were randomised</w:t>
      </w:r>
      <w:r w:rsidR="00E77BB8">
        <w:rPr>
          <w:rFonts w:ascii="Times New Roman" w:hAnsi="Times New Roman" w:cs="Times New Roman"/>
          <w:color w:val="000000" w:themeColor="text1"/>
        </w:rPr>
        <w:t xml:space="preserve"> on a 1:1 ratio</w:t>
      </w:r>
      <w:r w:rsidRPr="00BE187E">
        <w:rPr>
          <w:rFonts w:ascii="Times New Roman" w:hAnsi="Times New Roman" w:cs="Times New Roman"/>
          <w:color w:val="000000" w:themeColor="text1"/>
        </w:rPr>
        <w:t xml:space="preserve"> to</w:t>
      </w:r>
      <w:r w:rsidR="00531DC6" w:rsidRPr="00BE187E">
        <w:rPr>
          <w:rFonts w:ascii="Times New Roman" w:hAnsi="Times New Roman" w:cs="Times New Roman"/>
          <w:color w:val="000000" w:themeColor="text1"/>
        </w:rPr>
        <w:t>: (1)</w:t>
      </w:r>
      <w:r w:rsidRPr="00BE187E">
        <w:rPr>
          <w:rFonts w:ascii="Times New Roman" w:hAnsi="Times New Roman" w:cs="Times New Roman"/>
          <w:color w:val="000000" w:themeColor="text1"/>
        </w:rPr>
        <w:t xml:space="preserve"> 6 months of IPS in addition to t</w:t>
      </w:r>
      <w:r w:rsidR="008968B2" w:rsidRPr="00BE187E">
        <w:rPr>
          <w:rFonts w:ascii="Times New Roman" w:hAnsi="Times New Roman" w:cs="Times New Roman"/>
          <w:color w:val="000000" w:themeColor="text1"/>
        </w:rPr>
        <w:t>reatment as usual (TAU)</w:t>
      </w:r>
      <w:r w:rsidR="00531DC6" w:rsidRPr="00BE187E">
        <w:rPr>
          <w:rFonts w:ascii="Times New Roman" w:hAnsi="Times New Roman" w:cs="Times New Roman"/>
          <w:color w:val="000000" w:themeColor="text1"/>
        </w:rPr>
        <w:t xml:space="preserve"> or (2)</w:t>
      </w:r>
      <w:r w:rsidRPr="00BE187E">
        <w:rPr>
          <w:rFonts w:ascii="Times New Roman" w:hAnsi="Times New Roman" w:cs="Times New Roman"/>
          <w:color w:val="000000" w:themeColor="text1"/>
        </w:rPr>
        <w:t xml:space="preserve"> </w:t>
      </w:r>
      <w:r w:rsidR="008968B2" w:rsidRPr="00BE187E">
        <w:rPr>
          <w:rFonts w:ascii="Times New Roman" w:hAnsi="Times New Roman" w:cs="Times New Roman"/>
          <w:color w:val="000000" w:themeColor="text1"/>
        </w:rPr>
        <w:t>TAU</w:t>
      </w:r>
      <w:r w:rsidR="005F3242" w:rsidRPr="00BE187E">
        <w:rPr>
          <w:rFonts w:ascii="Times New Roman" w:hAnsi="Times New Roman" w:cs="Times New Roman"/>
          <w:color w:val="000000" w:themeColor="text1"/>
        </w:rPr>
        <w:t xml:space="preserve"> alone</w:t>
      </w:r>
      <w:r w:rsidR="00FC737D" w:rsidRPr="00BE187E">
        <w:rPr>
          <w:rFonts w:ascii="Times New Roman" w:hAnsi="Times New Roman" w:cs="Times New Roman"/>
          <w:color w:val="000000" w:themeColor="text1"/>
        </w:rPr>
        <w:t>.</w:t>
      </w:r>
      <w:r w:rsidR="008968B2" w:rsidRPr="00BE187E">
        <w:rPr>
          <w:rFonts w:ascii="Times New Roman" w:hAnsi="Times New Roman" w:cs="Times New Roman"/>
          <w:color w:val="000000" w:themeColor="text1"/>
        </w:rPr>
        <w:t xml:space="preserve"> </w:t>
      </w:r>
      <w:r w:rsidR="008D3098">
        <w:rPr>
          <w:rFonts w:ascii="Times New Roman" w:hAnsi="Times New Roman" w:cs="Times New Roman"/>
          <w:color w:val="000000" w:themeColor="text1"/>
        </w:rPr>
        <w:t>Assessments were conducted at baseline, 6-months (end of intervention), 12 months and 18 months post-baseline</w:t>
      </w:r>
      <w:r w:rsidR="00E77BB8">
        <w:rPr>
          <w:rFonts w:ascii="Times New Roman" w:hAnsi="Times New Roman" w:cs="Times New Roman"/>
          <w:color w:val="000000" w:themeColor="text1"/>
        </w:rPr>
        <w:t xml:space="preserve"> by research assistants who were blinded to the treatment allocations</w:t>
      </w:r>
      <w:r w:rsidR="008D3098">
        <w:rPr>
          <w:rFonts w:ascii="Times New Roman" w:hAnsi="Times New Roman" w:cs="Times New Roman"/>
          <w:color w:val="000000" w:themeColor="text1"/>
        </w:rPr>
        <w:t xml:space="preserve">. </w:t>
      </w:r>
    </w:p>
    <w:p w14:paraId="5D6D1E25" w14:textId="77777777" w:rsidR="00C45B37" w:rsidRPr="00BE187E" w:rsidRDefault="00C45B37" w:rsidP="00BE187E">
      <w:pPr>
        <w:pStyle w:val="Heading3"/>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 xml:space="preserve">Results </w:t>
      </w:r>
    </w:p>
    <w:p w14:paraId="3E2A5579" w14:textId="393FB821" w:rsidR="00C45B37" w:rsidRPr="00BE187E" w:rsidRDefault="005F3242" w:rsidP="00BE187E">
      <w:pPr>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At the end of the intervention</w:t>
      </w:r>
      <w:r w:rsidR="008968B2" w:rsidRPr="00BE187E">
        <w:rPr>
          <w:rFonts w:ascii="Times New Roman" w:hAnsi="Times New Roman" w:cs="Times New Roman"/>
          <w:color w:val="000000" w:themeColor="text1"/>
        </w:rPr>
        <w:t xml:space="preserve"> </w:t>
      </w:r>
      <w:r w:rsidR="002F0E5E" w:rsidRPr="00BE187E">
        <w:rPr>
          <w:rFonts w:ascii="Times New Roman" w:hAnsi="Times New Roman" w:cs="Times New Roman"/>
          <w:color w:val="000000" w:themeColor="text1"/>
        </w:rPr>
        <w:t>the</w:t>
      </w:r>
      <w:r w:rsidR="008D3098">
        <w:rPr>
          <w:rFonts w:ascii="Times New Roman" w:hAnsi="Times New Roman" w:cs="Times New Roman"/>
          <w:color w:val="000000" w:themeColor="text1"/>
        </w:rPr>
        <w:t xml:space="preserve"> IPS group had </w:t>
      </w:r>
      <w:r w:rsidR="002F0E5E" w:rsidRPr="00BE187E">
        <w:rPr>
          <w:rFonts w:ascii="Times New Roman" w:hAnsi="Times New Roman" w:cs="Times New Roman"/>
          <w:color w:val="000000" w:themeColor="text1"/>
        </w:rPr>
        <w:t>a significant</w:t>
      </w:r>
      <w:r w:rsidR="008D3098">
        <w:rPr>
          <w:rFonts w:ascii="Times New Roman" w:hAnsi="Times New Roman" w:cs="Times New Roman"/>
          <w:color w:val="000000" w:themeColor="text1"/>
        </w:rPr>
        <w:t>ly higher rate of having been employed</w:t>
      </w:r>
      <w:r w:rsidR="00E85476" w:rsidRPr="00BE187E">
        <w:rPr>
          <w:rFonts w:ascii="Times New Roman" w:hAnsi="Times New Roman" w:cs="Times New Roman"/>
          <w:color w:val="000000" w:themeColor="text1"/>
        </w:rPr>
        <w:t xml:space="preserve"> </w:t>
      </w:r>
      <w:r w:rsidR="008968B2" w:rsidRPr="00BE187E">
        <w:rPr>
          <w:rFonts w:ascii="Times New Roman" w:hAnsi="Times New Roman" w:cs="Times New Roman"/>
          <w:color w:val="000000" w:themeColor="text1"/>
        </w:rPr>
        <w:t xml:space="preserve">(71.2%, </w:t>
      </w:r>
      <w:r w:rsidR="008968B2" w:rsidRPr="00BE187E">
        <w:rPr>
          <w:rFonts w:ascii="Times New Roman" w:hAnsi="Times New Roman" w:cs="Times New Roman"/>
          <w:i/>
          <w:color w:val="000000" w:themeColor="text1"/>
        </w:rPr>
        <w:t>n</w:t>
      </w:r>
      <w:r w:rsidR="008968B2" w:rsidRPr="00BE187E">
        <w:rPr>
          <w:rFonts w:ascii="Times New Roman" w:hAnsi="Times New Roman" w:cs="Times New Roman"/>
          <w:color w:val="000000" w:themeColor="text1"/>
        </w:rPr>
        <w:t xml:space="preserve">=47, </w:t>
      </w:r>
      <w:r w:rsidR="00E77BB8">
        <w:rPr>
          <w:rFonts w:ascii="Times New Roman" w:hAnsi="Times New Roman" w:cs="Times New Roman"/>
          <w:i/>
          <w:color w:val="000000" w:themeColor="text1"/>
        </w:rPr>
        <w:t>n</w:t>
      </w:r>
      <w:r w:rsidR="008968B2" w:rsidRPr="00BE187E">
        <w:rPr>
          <w:rFonts w:ascii="Times New Roman" w:hAnsi="Times New Roman" w:cs="Times New Roman"/>
          <w:i/>
          <w:color w:val="000000" w:themeColor="text1"/>
        </w:rPr>
        <w:t>=</w:t>
      </w:r>
      <w:r w:rsidR="008968B2" w:rsidRPr="00BE187E">
        <w:rPr>
          <w:rFonts w:ascii="Times New Roman" w:hAnsi="Times New Roman" w:cs="Times New Roman"/>
          <w:color w:val="000000" w:themeColor="text1"/>
        </w:rPr>
        <w:t xml:space="preserve">66) </w:t>
      </w:r>
      <w:r w:rsidR="008D3098">
        <w:rPr>
          <w:rFonts w:ascii="Times New Roman" w:hAnsi="Times New Roman" w:cs="Times New Roman"/>
          <w:color w:val="000000" w:themeColor="text1"/>
        </w:rPr>
        <w:t>than</w:t>
      </w:r>
      <w:r w:rsidR="008968B2" w:rsidRPr="00BE187E">
        <w:rPr>
          <w:rFonts w:ascii="Times New Roman" w:hAnsi="Times New Roman" w:cs="Times New Roman"/>
          <w:color w:val="000000" w:themeColor="text1"/>
        </w:rPr>
        <w:t xml:space="preserve"> the TAU group (48.0%, </w:t>
      </w:r>
      <w:r w:rsidR="008968B2" w:rsidRPr="00BE187E">
        <w:rPr>
          <w:rFonts w:ascii="Times New Roman" w:hAnsi="Times New Roman" w:cs="Times New Roman"/>
          <w:i/>
          <w:color w:val="000000" w:themeColor="text1"/>
        </w:rPr>
        <w:t>n</w:t>
      </w:r>
      <w:r w:rsidR="008968B2" w:rsidRPr="00BE187E">
        <w:rPr>
          <w:rFonts w:ascii="Times New Roman" w:hAnsi="Times New Roman" w:cs="Times New Roman"/>
          <w:color w:val="000000" w:themeColor="text1"/>
        </w:rPr>
        <w:t xml:space="preserve">=29, </w:t>
      </w:r>
      <w:r w:rsidR="00E77BB8">
        <w:rPr>
          <w:rFonts w:ascii="Times New Roman" w:hAnsi="Times New Roman" w:cs="Times New Roman"/>
          <w:i/>
          <w:color w:val="000000" w:themeColor="text1"/>
        </w:rPr>
        <w:t>n</w:t>
      </w:r>
      <w:r w:rsidR="008968B2" w:rsidRPr="00BE187E">
        <w:rPr>
          <w:rFonts w:ascii="Times New Roman" w:hAnsi="Times New Roman" w:cs="Times New Roman"/>
          <w:i/>
          <w:color w:val="000000" w:themeColor="text1"/>
        </w:rPr>
        <w:t>=</w:t>
      </w:r>
      <w:r w:rsidR="008968B2" w:rsidRPr="00BE187E">
        <w:rPr>
          <w:rFonts w:ascii="Times New Roman" w:hAnsi="Times New Roman" w:cs="Times New Roman"/>
          <w:color w:val="000000" w:themeColor="text1"/>
        </w:rPr>
        <w:t xml:space="preserve">60), </w:t>
      </w:r>
      <w:r w:rsidR="0033023A" w:rsidRPr="0033023A">
        <w:rPr>
          <w:rFonts w:ascii="Times New Roman" w:hAnsi="Times New Roman" w:cs="Times New Roman"/>
          <w:i/>
          <w:color w:val="000000" w:themeColor="text1"/>
        </w:rPr>
        <w:t>OR</w:t>
      </w:r>
      <w:r w:rsidR="0033023A">
        <w:rPr>
          <w:rFonts w:ascii="Times New Roman" w:hAnsi="Times New Roman" w:cs="Times New Roman"/>
          <w:color w:val="000000" w:themeColor="text1"/>
        </w:rPr>
        <w:t>=3.40</w:t>
      </w:r>
      <w:r w:rsidR="0033023A" w:rsidRPr="00BE187E">
        <w:rPr>
          <w:rFonts w:ascii="Times New Roman" w:hAnsi="Times New Roman" w:cs="Times New Roman"/>
          <w:color w:val="000000" w:themeColor="text1"/>
        </w:rPr>
        <w:t>, 95% CI=</w:t>
      </w:r>
      <w:r w:rsidR="0033023A">
        <w:rPr>
          <w:rFonts w:ascii="Times New Roman" w:hAnsi="Times New Roman" w:cs="Times New Roman"/>
          <w:color w:val="000000" w:themeColor="text1"/>
        </w:rPr>
        <w:t>1.17</w:t>
      </w:r>
      <w:r w:rsidR="0033023A" w:rsidRPr="00BE187E">
        <w:rPr>
          <w:rFonts w:ascii="Times New Roman" w:hAnsi="Times New Roman" w:cs="Times New Roman"/>
          <w:color w:val="000000" w:themeColor="text1"/>
        </w:rPr>
        <w:t xml:space="preserve">, </w:t>
      </w:r>
      <w:r w:rsidR="0033023A">
        <w:rPr>
          <w:rFonts w:ascii="Times New Roman" w:hAnsi="Times New Roman" w:cs="Times New Roman"/>
          <w:color w:val="000000" w:themeColor="text1"/>
        </w:rPr>
        <w:t>9.91</w:t>
      </w:r>
      <w:r w:rsidR="0033023A" w:rsidRPr="00BE187E">
        <w:rPr>
          <w:rFonts w:ascii="Times New Roman" w:hAnsi="Times New Roman" w:cs="Times New Roman"/>
          <w:color w:val="000000" w:themeColor="text1"/>
        </w:rPr>
        <w:t xml:space="preserve">, </w:t>
      </w:r>
      <w:r w:rsidR="0033023A" w:rsidRPr="00BE187E">
        <w:rPr>
          <w:rFonts w:ascii="Times New Roman" w:hAnsi="Times New Roman" w:cs="Times New Roman"/>
          <w:i/>
          <w:color w:val="000000" w:themeColor="text1"/>
        </w:rPr>
        <w:t>z</w:t>
      </w:r>
      <w:r w:rsidR="0033023A" w:rsidRPr="00BE187E">
        <w:rPr>
          <w:rFonts w:ascii="Times New Roman" w:hAnsi="Times New Roman" w:cs="Times New Roman"/>
          <w:color w:val="000000" w:themeColor="text1"/>
        </w:rPr>
        <w:t>=2.</w:t>
      </w:r>
      <w:r w:rsidR="0033023A">
        <w:rPr>
          <w:rFonts w:ascii="Times New Roman" w:hAnsi="Times New Roman" w:cs="Times New Roman"/>
          <w:color w:val="000000" w:themeColor="text1"/>
        </w:rPr>
        <w:t>25</w:t>
      </w:r>
      <w:r w:rsidR="0033023A" w:rsidRPr="00BE187E">
        <w:rPr>
          <w:rFonts w:ascii="Times New Roman" w:hAnsi="Times New Roman" w:cs="Times New Roman"/>
          <w:color w:val="000000" w:themeColor="text1"/>
        </w:rPr>
        <w:t xml:space="preserve">, </w:t>
      </w:r>
      <w:r w:rsidR="0033023A" w:rsidRPr="00BE187E">
        <w:rPr>
          <w:rFonts w:ascii="Times New Roman" w:hAnsi="Times New Roman" w:cs="Times New Roman"/>
          <w:i/>
          <w:color w:val="000000" w:themeColor="text1"/>
        </w:rPr>
        <w:t>p</w:t>
      </w:r>
      <w:r w:rsidR="0033023A" w:rsidRPr="00BE187E">
        <w:rPr>
          <w:rFonts w:ascii="Times New Roman" w:hAnsi="Times New Roman" w:cs="Times New Roman"/>
          <w:color w:val="000000" w:themeColor="text1"/>
        </w:rPr>
        <w:t>=.0</w:t>
      </w:r>
      <w:r w:rsidR="0033023A">
        <w:rPr>
          <w:rFonts w:ascii="Times New Roman" w:hAnsi="Times New Roman" w:cs="Times New Roman"/>
          <w:color w:val="000000" w:themeColor="text1"/>
        </w:rPr>
        <w:t xml:space="preserve">25. </w:t>
      </w:r>
      <w:r w:rsidR="002F0E5E" w:rsidRPr="00BE187E">
        <w:rPr>
          <w:rFonts w:ascii="Times New Roman" w:hAnsi="Times New Roman" w:cs="Times New Roman"/>
          <w:color w:val="000000" w:themeColor="text1"/>
        </w:rPr>
        <w:t xml:space="preserve">However, this </w:t>
      </w:r>
      <w:r w:rsidR="00B47258">
        <w:rPr>
          <w:rFonts w:ascii="Times New Roman" w:hAnsi="Times New Roman" w:cs="Times New Roman"/>
          <w:color w:val="000000" w:themeColor="text1"/>
        </w:rPr>
        <w:t xml:space="preserve">difference </w:t>
      </w:r>
      <w:r w:rsidR="002F0E5E" w:rsidRPr="00BE187E">
        <w:rPr>
          <w:rFonts w:ascii="Times New Roman" w:hAnsi="Times New Roman" w:cs="Times New Roman"/>
          <w:color w:val="000000" w:themeColor="text1"/>
        </w:rPr>
        <w:t xml:space="preserve">was not seen at </w:t>
      </w:r>
      <w:r w:rsidR="0033023A">
        <w:rPr>
          <w:rFonts w:ascii="Times New Roman" w:hAnsi="Times New Roman" w:cs="Times New Roman"/>
          <w:color w:val="000000" w:themeColor="text1"/>
        </w:rPr>
        <w:t>12</w:t>
      </w:r>
      <w:r w:rsidR="008B1BA0">
        <w:rPr>
          <w:rFonts w:ascii="Times New Roman" w:hAnsi="Times New Roman" w:cs="Times New Roman"/>
          <w:color w:val="000000" w:themeColor="text1"/>
        </w:rPr>
        <w:t>-</w:t>
      </w:r>
      <w:r w:rsidR="002F0E5E" w:rsidRPr="00BE187E">
        <w:rPr>
          <w:rFonts w:ascii="Times New Roman" w:hAnsi="Times New Roman" w:cs="Times New Roman"/>
          <w:color w:val="000000" w:themeColor="text1"/>
        </w:rPr>
        <w:t xml:space="preserve"> and </w:t>
      </w:r>
      <w:r w:rsidR="0033023A">
        <w:rPr>
          <w:rFonts w:ascii="Times New Roman" w:hAnsi="Times New Roman" w:cs="Times New Roman"/>
          <w:color w:val="000000" w:themeColor="text1"/>
        </w:rPr>
        <w:t>18</w:t>
      </w:r>
      <w:r w:rsidRPr="00BE187E">
        <w:rPr>
          <w:rFonts w:ascii="Times New Roman" w:hAnsi="Times New Roman" w:cs="Times New Roman"/>
          <w:color w:val="000000" w:themeColor="text1"/>
        </w:rPr>
        <w:t>-month</w:t>
      </w:r>
      <w:r w:rsidR="002F0E5E" w:rsidRPr="00BE187E">
        <w:rPr>
          <w:rFonts w:ascii="Times New Roman" w:hAnsi="Times New Roman" w:cs="Times New Roman"/>
          <w:color w:val="000000" w:themeColor="text1"/>
        </w:rPr>
        <w:t xml:space="preserve"> follow-up points. There was no difference at any time point on educational outcomes. </w:t>
      </w:r>
    </w:p>
    <w:p w14:paraId="791DC93D" w14:textId="77777777" w:rsidR="00C45B37" w:rsidRPr="00BE187E" w:rsidRDefault="00C45B37" w:rsidP="00BE187E">
      <w:pPr>
        <w:pStyle w:val="Heading3"/>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 xml:space="preserve">Conclusions </w:t>
      </w:r>
    </w:p>
    <w:p w14:paraId="06BE118A" w14:textId="05893F08" w:rsidR="00C45B37" w:rsidRPr="00BE187E" w:rsidRDefault="005F5810" w:rsidP="00BE187E">
      <w:pPr>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This is the largest trial to our knowledge on the ef</w:t>
      </w:r>
      <w:r w:rsidR="00AF1D9F">
        <w:rPr>
          <w:rFonts w:ascii="Times New Roman" w:hAnsi="Times New Roman" w:cs="Times New Roman"/>
          <w:color w:val="000000" w:themeColor="text1"/>
        </w:rPr>
        <w:t xml:space="preserve">fectiveness </w:t>
      </w:r>
      <w:r w:rsidR="00151C52">
        <w:rPr>
          <w:rFonts w:ascii="Times New Roman" w:hAnsi="Times New Roman" w:cs="Times New Roman"/>
          <w:color w:val="000000" w:themeColor="text1"/>
        </w:rPr>
        <w:t>of IPS in FEP</w:t>
      </w:r>
      <w:r w:rsidR="00560455">
        <w:rPr>
          <w:rFonts w:ascii="Times New Roman" w:hAnsi="Times New Roman" w:cs="Times New Roman"/>
          <w:color w:val="000000" w:themeColor="text1"/>
        </w:rPr>
        <w:t xml:space="preserve">. </w:t>
      </w:r>
      <w:r w:rsidR="008D3098">
        <w:rPr>
          <w:rFonts w:ascii="Times New Roman" w:hAnsi="Times New Roman" w:cs="Times New Roman"/>
          <w:color w:val="000000" w:themeColor="text1"/>
        </w:rPr>
        <w:t xml:space="preserve">The </w:t>
      </w:r>
      <w:r w:rsidR="002F0E5E" w:rsidRPr="00BE187E">
        <w:rPr>
          <w:rFonts w:ascii="Times New Roman" w:hAnsi="Times New Roman" w:cs="Times New Roman"/>
          <w:color w:val="000000" w:themeColor="text1"/>
        </w:rPr>
        <w:t xml:space="preserve">IPS </w:t>
      </w:r>
      <w:r w:rsidR="008D3098">
        <w:rPr>
          <w:rFonts w:ascii="Times New Roman" w:hAnsi="Times New Roman" w:cs="Times New Roman"/>
          <w:color w:val="000000" w:themeColor="text1"/>
        </w:rPr>
        <w:t xml:space="preserve">group achieved a very high employment rate during the </w:t>
      </w:r>
      <w:r w:rsidR="00560455">
        <w:rPr>
          <w:rFonts w:ascii="Times New Roman" w:hAnsi="Times New Roman" w:cs="Times New Roman"/>
          <w:color w:val="000000" w:themeColor="text1"/>
        </w:rPr>
        <w:t xml:space="preserve">6-months of </w:t>
      </w:r>
      <w:r w:rsidR="008D3098">
        <w:rPr>
          <w:rFonts w:ascii="Times New Roman" w:hAnsi="Times New Roman" w:cs="Times New Roman"/>
          <w:color w:val="000000" w:themeColor="text1"/>
        </w:rPr>
        <w:t>the intervention.</w:t>
      </w:r>
      <w:r w:rsidR="001E5F2E" w:rsidRPr="00BE187E">
        <w:rPr>
          <w:rFonts w:ascii="Times New Roman" w:hAnsi="Times New Roman" w:cs="Times New Roman"/>
          <w:color w:val="000000" w:themeColor="text1"/>
        </w:rPr>
        <w:t xml:space="preserve"> </w:t>
      </w:r>
      <w:r w:rsidR="008D3098">
        <w:rPr>
          <w:rFonts w:ascii="Times New Roman" w:hAnsi="Times New Roman" w:cs="Times New Roman"/>
          <w:color w:val="000000" w:themeColor="text1"/>
        </w:rPr>
        <w:t>H</w:t>
      </w:r>
      <w:r w:rsidR="001E5F2E" w:rsidRPr="00BE187E">
        <w:rPr>
          <w:rFonts w:ascii="Times New Roman" w:hAnsi="Times New Roman" w:cs="Times New Roman"/>
          <w:color w:val="000000" w:themeColor="text1"/>
        </w:rPr>
        <w:t>owever, the</w:t>
      </w:r>
      <w:r w:rsidR="008D3098">
        <w:rPr>
          <w:rFonts w:ascii="Times New Roman" w:hAnsi="Times New Roman" w:cs="Times New Roman"/>
          <w:color w:val="000000" w:themeColor="text1"/>
        </w:rPr>
        <w:t xml:space="preserve"> </w:t>
      </w:r>
      <w:r w:rsidR="00E74E10">
        <w:rPr>
          <w:rFonts w:ascii="Times New Roman" w:hAnsi="Times New Roman" w:cs="Times New Roman"/>
          <w:color w:val="000000" w:themeColor="text1"/>
        </w:rPr>
        <w:t xml:space="preserve">advantage of </w:t>
      </w:r>
      <w:r w:rsidR="008D3098">
        <w:rPr>
          <w:rFonts w:ascii="Times New Roman" w:hAnsi="Times New Roman" w:cs="Times New Roman"/>
          <w:color w:val="000000" w:themeColor="text1"/>
        </w:rPr>
        <w:t>IPS was not maintained in the long</w:t>
      </w:r>
      <w:r w:rsidR="002C05A5">
        <w:rPr>
          <w:rFonts w:ascii="Times New Roman" w:hAnsi="Times New Roman" w:cs="Times New Roman"/>
          <w:color w:val="000000" w:themeColor="text1"/>
        </w:rPr>
        <w:t>-</w:t>
      </w:r>
      <w:r w:rsidR="008D3098">
        <w:rPr>
          <w:rFonts w:ascii="Times New Roman" w:hAnsi="Times New Roman" w:cs="Times New Roman"/>
          <w:color w:val="000000" w:themeColor="text1"/>
        </w:rPr>
        <w:t xml:space="preserve">term. This seems to be related </w:t>
      </w:r>
      <w:r w:rsidR="00EA4B39">
        <w:rPr>
          <w:rFonts w:ascii="Times New Roman" w:hAnsi="Times New Roman" w:cs="Times New Roman"/>
          <w:color w:val="000000" w:themeColor="text1"/>
        </w:rPr>
        <w:t xml:space="preserve">more </w:t>
      </w:r>
      <w:r w:rsidR="008D3098">
        <w:rPr>
          <w:rFonts w:ascii="Times New Roman" w:hAnsi="Times New Roman" w:cs="Times New Roman"/>
          <w:color w:val="000000" w:themeColor="text1"/>
        </w:rPr>
        <w:t>to an unusually high rate of employment bein</w:t>
      </w:r>
      <w:r w:rsidR="00EA4B39">
        <w:rPr>
          <w:rFonts w:ascii="Times New Roman" w:hAnsi="Times New Roman" w:cs="Times New Roman"/>
          <w:color w:val="000000" w:themeColor="text1"/>
        </w:rPr>
        <w:t>g achieved in the control group</w:t>
      </w:r>
      <w:r w:rsidR="008D3098">
        <w:rPr>
          <w:rFonts w:ascii="Times New Roman" w:hAnsi="Times New Roman" w:cs="Times New Roman"/>
          <w:color w:val="000000" w:themeColor="text1"/>
        </w:rPr>
        <w:t xml:space="preserve"> rather than a gross reduction in employment among the IPS group. </w:t>
      </w:r>
    </w:p>
    <w:p w14:paraId="44B38FA8" w14:textId="77777777" w:rsidR="00BC645C" w:rsidRPr="00BE187E" w:rsidRDefault="00BC645C" w:rsidP="00BE187E">
      <w:pPr>
        <w:spacing w:line="360" w:lineRule="auto"/>
        <w:rPr>
          <w:rFonts w:ascii="Times New Roman" w:hAnsi="Times New Roman" w:cs="Times New Roman"/>
          <w:color w:val="000000" w:themeColor="text1"/>
        </w:rPr>
      </w:pPr>
    </w:p>
    <w:p w14:paraId="379B0689" w14:textId="77777777" w:rsidR="00565541" w:rsidRPr="00BE187E" w:rsidRDefault="00565541" w:rsidP="00BE187E">
      <w:pPr>
        <w:spacing w:line="360" w:lineRule="auto"/>
        <w:rPr>
          <w:rFonts w:ascii="Times New Roman" w:eastAsiaTheme="majorEastAsia" w:hAnsi="Times New Roman" w:cs="Times New Roman"/>
          <w:b/>
          <w:bCs/>
          <w:color w:val="000000" w:themeColor="text1"/>
          <w:lang w:val="en-US"/>
        </w:rPr>
      </w:pPr>
      <w:r w:rsidRPr="00BE187E">
        <w:rPr>
          <w:rFonts w:ascii="Times New Roman" w:hAnsi="Times New Roman" w:cs="Times New Roman"/>
          <w:color w:val="000000" w:themeColor="text1"/>
          <w:lang w:val="en-US"/>
        </w:rPr>
        <w:br w:type="page"/>
      </w:r>
    </w:p>
    <w:p w14:paraId="51567BD4" w14:textId="77777777" w:rsidR="00831AAF" w:rsidRPr="00BE187E" w:rsidRDefault="00831AAF" w:rsidP="00BE187E">
      <w:pPr>
        <w:pStyle w:val="Heading2"/>
        <w:spacing w:line="360" w:lineRule="auto"/>
        <w:rPr>
          <w:rFonts w:ascii="Times New Roman" w:hAnsi="Times New Roman" w:cs="Times New Roman"/>
          <w:color w:val="000000" w:themeColor="text1"/>
          <w:sz w:val="24"/>
          <w:szCs w:val="24"/>
          <w:lang w:val="en-US"/>
        </w:rPr>
      </w:pPr>
      <w:r w:rsidRPr="00BE187E">
        <w:rPr>
          <w:rFonts w:ascii="Times New Roman" w:hAnsi="Times New Roman" w:cs="Times New Roman"/>
          <w:color w:val="000000" w:themeColor="text1"/>
          <w:sz w:val="24"/>
          <w:szCs w:val="24"/>
          <w:lang w:val="en-US"/>
        </w:rPr>
        <w:lastRenderedPageBreak/>
        <w:t>Introduction</w:t>
      </w:r>
    </w:p>
    <w:p w14:paraId="7DD9477B" w14:textId="77777777" w:rsidR="00687849" w:rsidRPr="00BE187E" w:rsidRDefault="00B5456B" w:rsidP="00BE187E">
      <w:pPr>
        <w:widowControl w:val="0"/>
        <w:autoSpaceDE w:val="0"/>
        <w:autoSpaceDN w:val="0"/>
        <w:adjustRightInd w:val="0"/>
        <w:spacing w:line="360" w:lineRule="auto"/>
        <w:rPr>
          <w:rFonts w:ascii="Times New Roman" w:hAnsi="Times New Roman" w:cs="Times New Roman"/>
          <w:color w:val="000000" w:themeColor="text1"/>
          <w:lang w:val="en-US"/>
        </w:rPr>
      </w:pPr>
      <w:r w:rsidRPr="00BE187E">
        <w:rPr>
          <w:rFonts w:ascii="Times New Roman" w:hAnsi="Times New Roman" w:cs="Times New Roman"/>
          <w:color w:val="000000" w:themeColor="text1"/>
          <w:lang w:val="en-US"/>
        </w:rPr>
        <w:t xml:space="preserve">Young people with psychotic illness, as part of their recovery, want to complete their education and gain employment more than they want to address their mental health symptoms </w:t>
      </w:r>
      <w:r w:rsidR="00232415" w:rsidRPr="00BE187E">
        <w:rPr>
          <w:rFonts w:ascii="Times New Roman" w:hAnsi="Times New Roman" w:cs="Times New Roman"/>
          <w:color w:val="000000" w:themeColor="text1"/>
          <w:lang w:val="en-US"/>
        </w:rPr>
        <w:fldChar w:fldCharType="begin">
          <w:fldData xml:space="preserve">PEVuZE5vdGU+PENpdGU+PEF1dGhvcj5SYW1zYXk8L0F1dGhvcj48WWVhcj4yMDExPC9ZZWFyPjxS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</w:fldData>
        </w:fldChar>
      </w:r>
      <w:r w:rsidR="00B7164C">
        <w:rPr>
          <w:rFonts w:ascii="Times New Roman" w:hAnsi="Times New Roman" w:cs="Times New Roman"/>
          <w:color w:val="000000" w:themeColor="text1"/>
          <w:lang w:val="en-US"/>
        </w:rPr>
        <w:instrText xml:space="preserve"> ADDIN EN.CITE </w:instrText>
      </w:r>
      <w:r w:rsidR="00B7164C">
        <w:rPr>
          <w:rFonts w:ascii="Times New Roman" w:hAnsi="Times New Roman" w:cs="Times New Roman"/>
          <w:color w:val="000000" w:themeColor="text1"/>
          <w:lang w:val="en-US"/>
        </w:rPr>
        <w:fldChar w:fldCharType="begin">
          <w:fldData xml:space="preserve">PEVuZE5vdGU+PENpdGU+PEF1dGhvcj5SYW1zYXk8L0F1dGhvcj48WWVhcj4yMDExPC9ZZWFyPjxS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</w:fldData>
        </w:fldChar>
      </w:r>
      <w:r w:rsidR="00B7164C">
        <w:rPr>
          <w:rFonts w:ascii="Times New Roman" w:hAnsi="Times New Roman" w:cs="Times New Roman"/>
          <w:color w:val="000000" w:themeColor="text1"/>
          <w:lang w:val="en-US"/>
        </w:rPr>
        <w:instrText xml:space="preserve"> ADDIN EN.CITE.DATA </w:instrText>
      </w:r>
      <w:r w:rsidR="00B7164C">
        <w:rPr>
          <w:rFonts w:ascii="Times New Roman" w:hAnsi="Times New Roman" w:cs="Times New Roman"/>
          <w:color w:val="000000" w:themeColor="text1"/>
          <w:lang w:val="en-US"/>
        </w:rPr>
      </w:r>
      <w:r w:rsidR="00B7164C">
        <w:rPr>
          <w:rFonts w:ascii="Times New Roman" w:hAnsi="Times New Roman" w:cs="Times New Roman"/>
          <w:color w:val="000000" w:themeColor="text1"/>
          <w:lang w:val="en-US"/>
        </w:rPr>
        <w:fldChar w:fldCharType="end"/>
      </w:r>
      <w:r w:rsidR="00232415" w:rsidRPr="00BE187E">
        <w:rPr>
          <w:rFonts w:ascii="Times New Roman" w:hAnsi="Times New Roman" w:cs="Times New Roman"/>
          <w:color w:val="000000" w:themeColor="text1"/>
          <w:lang w:val="en-US"/>
        </w:rPr>
      </w:r>
      <w:r w:rsidR="00232415" w:rsidRPr="00BE187E">
        <w:rPr>
          <w:rFonts w:ascii="Times New Roman" w:hAnsi="Times New Roman" w:cs="Times New Roman"/>
          <w:color w:val="000000" w:themeColor="text1"/>
          <w:lang w:val="en-US"/>
        </w:rPr>
        <w:fldChar w:fldCharType="separate"/>
      </w:r>
      <w:r w:rsidRPr="00BE187E">
        <w:rPr>
          <w:rFonts w:ascii="Times New Roman" w:hAnsi="Times New Roman" w:cs="Times New Roman"/>
          <w:noProof/>
          <w:color w:val="000000" w:themeColor="text1"/>
          <w:lang w:val="en-US"/>
        </w:rPr>
        <w:t>(1, 2)</w:t>
      </w:r>
      <w:r w:rsidR="00232415" w:rsidRPr="00BE187E">
        <w:rPr>
          <w:rFonts w:ascii="Times New Roman" w:hAnsi="Times New Roman" w:cs="Times New Roman"/>
          <w:color w:val="000000" w:themeColor="text1"/>
          <w:lang w:val="en-US"/>
        </w:rPr>
        <w:fldChar w:fldCharType="end"/>
      </w:r>
      <w:r w:rsidRPr="00BE187E">
        <w:rPr>
          <w:rFonts w:ascii="Times New Roman" w:hAnsi="Times New Roman" w:cs="Times New Roman"/>
          <w:color w:val="000000" w:themeColor="text1"/>
          <w:lang w:val="en-US"/>
        </w:rPr>
        <w:t>. Despite this, the vocational trajectory of young people with psychosis is marked by low educational completion rates</w:t>
      </w:r>
      <w:r w:rsidR="007822DD" w:rsidRPr="00BE187E">
        <w:rPr>
          <w:rFonts w:ascii="Times New Roman" w:hAnsi="Times New Roman" w:cs="Times New Roman"/>
          <w:color w:val="000000" w:themeColor="text1"/>
          <w:lang w:val="en-US"/>
        </w:rPr>
        <w:t xml:space="preserve"> </w:t>
      </w:r>
      <w:r w:rsidR="00232415" w:rsidRPr="00BE187E">
        <w:rPr>
          <w:rFonts w:ascii="Times New Roman" w:hAnsi="Times New Roman" w:cs="Times New Roman"/>
          <w:color w:val="000000" w:themeColor="text1"/>
          <w:lang w:val="en-US"/>
        </w:rPr>
        <w:fldChar w:fldCharType="begin"/>
      </w:r>
      <w:r w:rsidR="007822DD" w:rsidRPr="00BE187E">
        <w:rPr>
          <w:rFonts w:ascii="Times New Roman" w:hAnsi="Times New Roman" w:cs="Times New Roman"/>
          <w:color w:val="000000" w:themeColor="text1"/>
          <w:lang w:val="en-US"/>
        </w:rPr>
        <w:instrText xml:space="preserve"> ADDIN EN.CITE &lt;EndNote&gt;&lt;Cite&gt;&lt;Author&gt;Waghorn&lt;/Author&gt;&lt;Year&gt;2012&lt;/Year&gt;&lt;RecNum&gt;1339&lt;/RecNum&gt;&lt;DisplayText&gt;(3)&lt;/DisplayText&gt;&lt;record&gt;&lt;rec-number&gt;1339&lt;/rec-number&gt;&lt;foreign-keys&gt;&lt;key app="EN" db-id="t90d9xfsmdewrrerwavxepvnedxzssdvewzp" timestamp="1355116610"&gt;1339&lt;/key&gt;&lt;/foreign-keys&gt;&lt;ref-type name="Journal Article"&gt;17&lt;/ref-type&gt;&lt;contributors&gt;&lt;authors&gt;&lt;author&gt;Waghorn, Geoffrey.&lt;/author&gt;&lt;author&gt;Saha, Sukanta&lt;/author&gt;&lt;author&gt;Harvey, Carol&lt;/author&gt;&lt;author&gt;Morgan, Vera A&lt;/author&gt;&lt;author&gt;Waterreus, Anna&lt;/author&gt;&lt;author&gt;Bush, Robert&lt;/author&gt;&lt;author&gt;Castle, David&lt;/author&gt;&lt;author&gt;Galletly, Cherrie&lt;/author&gt;&lt;author&gt;Stain, Helen J&lt;/author&gt;&lt;author&gt;Neil, Amanda L&lt;/author&gt;&lt;author&gt;McGorry, Patrick&lt;/author&gt;&lt;author&gt;McGrath, John J&lt;/author&gt;&lt;/authors&gt;&lt;/contributors&gt;&lt;titles&gt;&lt;title&gt;‘Earning and learning’ in those with psychotic disorders: The second Australian national survey of psychosis&lt;/title&gt;&lt;secondary-title&gt;Australian and New Zealand Journal of Psychiatry&lt;/secondary-title&gt;&lt;/titles&gt;&lt;periodical&gt;&lt;full-title&gt;Australian and New Zealand Journal of Psychiatry&lt;/full-title&gt;&lt;/periodical&gt;&lt;pages&gt;774-785&lt;/pages&gt;&lt;volume&gt;46&lt;/volume&gt;&lt;number&gt;8&lt;/number&gt;&lt;dates&gt;&lt;year&gt;2012&lt;/year&gt;&lt;pub-dates&gt;&lt;date&gt;August 1, 2012&lt;/date&gt;&lt;/pub-dates&gt;&lt;/dates&gt;&lt;urls&gt;&lt;related-urls&gt;&lt;url&gt;http://anp.sagepub.com/cgi/content/abstract/46/8/774&lt;/url&gt;&lt;url&gt;http://anp.sagepub.com/content/46/8/774.long&lt;/url&gt;&lt;/related-urls&gt;&lt;/urls&gt;&lt;electronic-resource-num&gt;10.1177/0004867412452015&lt;/electronic-resource-num&gt;&lt;/record&gt;&lt;/Cite&gt;&lt;/EndNote&gt;</w:instrText>
      </w:r>
      <w:r w:rsidR="00232415" w:rsidRPr="00BE187E">
        <w:rPr>
          <w:rFonts w:ascii="Times New Roman" w:hAnsi="Times New Roman" w:cs="Times New Roman"/>
          <w:color w:val="000000" w:themeColor="text1"/>
          <w:lang w:val="en-US"/>
        </w:rPr>
        <w:fldChar w:fldCharType="separate"/>
      </w:r>
      <w:r w:rsidR="007822DD" w:rsidRPr="00BE187E">
        <w:rPr>
          <w:rFonts w:ascii="Times New Roman" w:hAnsi="Times New Roman" w:cs="Times New Roman"/>
          <w:noProof/>
          <w:color w:val="000000" w:themeColor="text1"/>
          <w:lang w:val="en-US"/>
        </w:rPr>
        <w:t>(3)</w:t>
      </w:r>
      <w:r w:rsidR="00232415" w:rsidRPr="00BE187E">
        <w:rPr>
          <w:rFonts w:ascii="Times New Roman" w:hAnsi="Times New Roman" w:cs="Times New Roman"/>
          <w:color w:val="000000" w:themeColor="text1"/>
          <w:lang w:val="en-US"/>
        </w:rPr>
        <w:fldChar w:fldCharType="end"/>
      </w:r>
      <w:r w:rsidR="007822DD" w:rsidRPr="00BE187E">
        <w:rPr>
          <w:rFonts w:ascii="Times New Roman" w:hAnsi="Times New Roman" w:cs="Times New Roman"/>
          <w:color w:val="000000" w:themeColor="text1"/>
          <w:lang w:val="en-US"/>
        </w:rPr>
        <w:t xml:space="preserve">, and rapid transition into unemployment </w:t>
      </w:r>
      <w:r w:rsidR="00232415" w:rsidRPr="00BE187E">
        <w:rPr>
          <w:rFonts w:ascii="Times New Roman" w:hAnsi="Times New Roman" w:cs="Times New Roman"/>
          <w:color w:val="000000" w:themeColor="text1"/>
          <w:lang w:val="en-US"/>
        </w:rPr>
        <w:fldChar w:fldCharType="begin"/>
      </w:r>
      <w:r w:rsidR="00D6791E" w:rsidRPr="00BE187E">
        <w:rPr>
          <w:rFonts w:ascii="Times New Roman" w:hAnsi="Times New Roman" w:cs="Times New Roman"/>
          <w:color w:val="000000" w:themeColor="text1"/>
          <w:lang w:val="en-US"/>
        </w:rPr>
        <w:instrText xml:space="preserve"> ADDIN EN.CITE &lt;EndNote&gt;&lt;Cite&gt;&lt;Author&gt;Rinaldi&lt;/Author&gt;&lt;Year&gt;2010&lt;/Year&gt;&lt;RecNum&gt;1105&lt;/RecNum&gt;&lt;DisplayText&gt;(4)&lt;/DisplayText&gt;&lt;record&gt;&lt;rec-number&gt;1105&lt;/rec-number&gt;&lt;foreign-keys&gt;&lt;key app="EN" db-id="t90d9xfsmdewrrerwavxepvnedxzssdvewzp" timestamp="1343560813"&gt;1105&lt;/key&gt;&lt;/foreign-keys&gt;&lt;ref-type name="Journal Article"&gt;17&lt;/ref-type&gt;&lt;contributors&gt;&lt;authors&gt;&lt;author&gt;Rinaldi, M.&lt;/author&gt;&lt;author&gt;Killackey, E.&lt;/author&gt;&lt;author&gt;Smith, J.&lt;/author&gt;&lt;author&gt;Shepherd, G.&lt;/author&gt;&lt;author&gt;Singh, S. P.&lt;/author&gt;&lt;author&gt;Craig, T.&lt;/author&gt;&lt;/authors&gt;&lt;/contributors&gt;&lt;auth-address&gt;South West London and St George&amp;apos;s Mental Health NHS Trust, London, UK. Miles.Rinaldi@swlstg-tr.nhs.uk&lt;/auth-address&gt;&lt;titles&gt;&lt;title&gt;First episode psychosis and employment: a review&lt;/title&gt;&lt;secondary-title&gt;International review of psychiatry&lt;/secondary-title&gt;&lt;alt-title&gt;Int Rev Psychiatry&lt;/alt-title&gt;&lt;/titles&gt;&lt;periodical&gt;&lt;full-title&gt;International review of psychiatry&lt;/full-title&gt;&lt;abbr-1&gt;Int Rev Psychiatry&lt;/abbr-1&gt;&lt;/periodical&gt;&lt;alt-periodical&gt;&lt;full-title&gt;International review of psychiatry&lt;/full-title&gt;&lt;abbr-1&gt;Int Rev Psychiatry&lt;/abbr-1&gt;&lt;/alt-periodical&gt;&lt;pages&gt;148-62&lt;/pages&gt;&lt;volume&gt;22&lt;/volume&gt;&lt;number&gt;2&lt;/number&gt;&lt;edition&gt;2010/05/28&lt;/edition&gt;&lt;keywords&gt;&lt;keyword&gt;Cognitive Therapy/*economics/*methods&lt;/keyword&gt;&lt;keyword&gt;*Employment&lt;/keyword&gt;&lt;keyword&gt;Humans&lt;/keyword&gt;&lt;keyword&gt;Mental Health Services/*economics/*utilization&lt;/keyword&gt;&lt;keyword&gt;Psychotic Disorders/economics/*psychology/*therapy&lt;/keyword&gt;&lt;keyword&gt;Social Support&lt;/keyword&gt;&lt;keyword&gt;Stereotyping&lt;/keyword&gt;&lt;/keywords&gt;&lt;dates&gt;&lt;year&gt;2010&lt;/year&gt;&lt;/dates&gt;&lt;isbn&gt;1369-1627 (Electronic)&amp;#xD;0954-0261 (Linking)&lt;/isbn&gt;&lt;accession-num&gt;20504055&lt;/accession-num&gt;&lt;work-type&gt;Review&lt;/work-type&gt;&lt;urls&gt;&lt;related-urls&gt;&lt;url&gt;http://www.ncbi.nlm.nih.gov/pubmed/20504055&lt;/url&gt;&lt;/related-urls&gt;&lt;/urls&gt;&lt;electronic-resource-num&gt;10.3109/09540261003661825&lt;/electronic-resource-num&gt;&lt;language&gt;eng&lt;/language&gt;&lt;/record&gt;&lt;/Cite&gt;&lt;/EndNote&gt;</w:instrText>
      </w:r>
      <w:r w:rsidR="00232415" w:rsidRPr="00BE187E">
        <w:rPr>
          <w:rFonts w:ascii="Times New Roman" w:hAnsi="Times New Roman" w:cs="Times New Roman"/>
          <w:color w:val="000000" w:themeColor="text1"/>
          <w:lang w:val="en-US"/>
        </w:rPr>
        <w:fldChar w:fldCharType="separate"/>
      </w:r>
      <w:r w:rsidR="007822DD" w:rsidRPr="00BE187E">
        <w:rPr>
          <w:rFonts w:ascii="Times New Roman" w:hAnsi="Times New Roman" w:cs="Times New Roman"/>
          <w:noProof/>
          <w:color w:val="000000" w:themeColor="text1"/>
          <w:lang w:val="en-US"/>
        </w:rPr>
        <w:t>(4)</w:t>
      </w:r>
      <w:r w:rsidR="00232415" w:rsidRPr="00BE187E">
        <w:rPr>
          <w:rFonts w:ascii="Times New Roman" w:hAnsi="Times New Roman" w:cs="Times New Roman"/>
          <w:color w:val="000000" w:themeColor="text1"/>
          <w:lang w:val="en-US"/>
        </w:rPr>
        <w:fldChar w:fldCharType="end"/>
      </w:r>
      <w:r w:rsidR="007822DD" w:rsidRPr="00BE187E">
        <w:rPr>
          <w:rFonts w:ascii="Times New Roman" w:hAnsi="Times New Roman" w:cs="Times New Roman"/>
          <w:color w:val="000000" w:themeColor="text1"/>
          <w:lang w:val="en-US"/>
        </w:rPr>
        <w:t xml:space="preserve">. Typically, the employment needs of young people with mental illnesses are referred out from mental health services to private or government contracted employment providers. Young people with mental ill health often have difficulty accessing these services </w:t>
      </w:r>
      <w:r w:rsidR="00232415" w:rsidRPr="00BE187E">
        <w:rPr>
          <w:rFonts w:ascii="Times New Roman" w:hAnsi="Times New Roman" w:cs="Times New Roman"/>
          <w:color w:val="000000" w:themeColor="text1"/>
          <w:lang w:val="en-US"/>
        </w:rPr>
        <w:fldChar w:fldCharType="begin"/>
      </w:r>
      <w:r w:rsidR="007822DD" w:rsidRPr="00BE187E">
        <w:rPr>
          <w:rFonts w:ascii="Times New Roman" w:hAnsi="Times New Roman" w:cs="Times New Roman"/>
          <w:color w:val="000000" w:themeColor="text1"/>
          <w:lang w:val="en-US"/>
        </w:rPr>
        <w:instrText xml:space="preserve"> ADDIN EN.CITE &lt;EndNote&gt;&lt;Cite&gt;&lt;Author&gt;Scott&lt;/Author&gt;&lt;Year&gt;2013&lt;/Year&gt;&lt;RecNum&gt;176&lt;/RecNum&gt;&lt;DisplayText&gt;(5)&lt;/DisplayText&gt;&lt;record&gt;&lt;rec-number&gt;176&lt;/rec-number&gt;&lt;foreign-keys&gt;&lt;key app="EN" db-id="r59str257ax007e20asxzwrlrwefv2xdafrr" timestamp="1388727194"&gt;176&lt;/key&gt;&lt;/foreign-keys&gt;&lt;ref-type name="Journal Article"&gt;17&lt;/ref-type&gt;&lt;contributors&gt;&lt;authors&gt;&lt;author&gt;Scott, Jan&lt;/author&gt;&lt;author&gt;Fowler, David&lt;/author&gt;&lt;author&gt;McGorry, Pat&lt;/author&gt;&lt;author&gt;Birchwood, Max&lt;/author&gt;&lt;author&gt;Killackey, Eoin&lt;/author&gt;&lt;author&gt;Christensen, Helen&lt;/author&gt;&lt;author&gt;Glozier, Nicholas&lt;/author&gt;&lt;author&gt;Yung, Alison&lt;/author&gt;&lt;author&gt;Power, Paddy&lt;/author&gt;&lt;author&gt;Nordentoft, Merete&lt;/author&gt;&lt;/authors&gt;&lt;/contributors&gt;&lt;titles&gt;&lt;title&gt;Adolescents and young adults who are not in employment, education, or training&lt;/title&gt;&lt;secondary-title&gt;BMJ (Clinical research ed.)&lt;/secondary-title&gt;&lt;/titles&gt;&lt;periodical&gt;&lt;full-title&gt;BMJ (Clinical research ed.)&lt;/full-title&gt;&lt;/periodical&gt;&lt;pages&gt;f5270&lt;/pages&gt;&lt;volume&gt;347&lt;/volume&gt;&lt;dates&gt;&lt;year&gt;2013&lt;/year&gt;&lt;/dates&gt;&lt;urls&gt;&lt;/urls&gt;&lt;/record&gt;&lt;/Cite&gt;&lt;/EndNote&gt;</w:instrText>
      </w:r>
      <w:r w:rsidR="00232415" w:rsidRPr="00BE187E">
        <w:rPr>
          <w:rFonts w:ascii="Times New Roman" w:hAnsi="Times New Roman" w:cs="Times New Roman"/>
          <w:color w:val="000000" w:themeColor="text1"/>
          <w:lang w:val="en-US"/>
        </w:rPr>
        <w:fldChar w:fldCharType="separate"/>
      </w:r>
      <w:r w:rsidR="007822DD" w:rsidRPr="00BE187E">
        <w:rPr>
          <w:rFonts w:ascii="Times New Roman" w:hAnsi="Times New Roman" w:cs="Times New Roman"/>
          <w:noProof/>
          <w:color w:val="000000" w:themeColor="text1"/>
          <w:lang w:val="en-US"/>
        </w:rPr>
        <w:t>(5)</w:t>
      </w:r>
      <w:r w:rsidR="00232415" w:rsidRPr="00BE187E">
        <w:rPr>
          <w:rFonts w:ascii="Times New Roman" w:hAnsi="Times New Roman" w:cs="Times New Roman"/>
          <w:color w:val="000000" w:themeColor="text1"/>
          <w:lang w:val="en-US"/>
        </w:rPr>
        <w:fldChar w:fldCharType="end"/>
      </w:r>
      <w:r w:rsidR="007822DD" w:rsidRPr="00BE187E">
        <w:rPr>
          <w:rFonts w:ascii="Times New Roman" w:hAnsi="Times New Roman" w:cs="Times New Roman"/>
          <w:color w:val="000000" w:themeColor="text1"/>
          <w:lang w:val="en-US"/>
        </w:rPr>
        <w:t xml:space="preserve">, and even where they do, employment outcomes are scandalously low </w:t>
      </w:r>
      <w:r w:rsidR="00232415" w:rsidRPr="00BE187E">
        <w:rPr>
          <w:rFonts w:ascii="Times New Roman" w:hAnsi="Times New Roman" w:cs="Times New Roman"/>
          <w:color w:val="000000" w:themeColor="text1"/>
          <w:lang w:val="en-US"/>
        </w:rPr>
        <w:fldChar w:fldCharType="begin"/>
      </w:r>
      <w:r w:rsidR="00D6791E" w:rsidRPr="00BE187E">
        <w:rPr>
          <w:rFonts w:ascii="Times New Roman" w:hAnsi="Times New Roman" w:cs="Times New Roman"/>
          <w:color w:val="000000" w:themeColor="text1"/>
          <w:lang w:val="en-US"/>
        </w:rPr>
        <w:instrText xml:space="preserve"> ADDIN EN.CITE &lt;EndNote&gt;&lt;Cite&gt;&lt;Author&gt;Commonwealth of Australia&lt;/Author&gt;&lt;Year&gt;2012&lt;/Year&gt;&lt;RecNum&gt;3259&lt;/RecNum&gt;&lt;DisplayText&gt;(6, 7)&lt;/DisplayText&gt;&lt;record&gt;&lt;rec-number&gt;3259&lt;/rec-number&gt;&lt;foreign-keys&gt;&lt;key app="EN" db-id="t90d9xfsmdewrrerwavxepvnedxzssdvewzp" timestamp="1390381620"&gt;3259&lt;/key&gt;&lt;/foreign-keys&gt;&lt;ref-type name="Government Document"&gt;46&lt;/ref-type&gt;&lt;contributors&gt;&lt;authors&gt;&lt;author&gt;Commonwealth of Australia,&lt;/author&gt;&lt;/authors&gt;&lt;secondary-authors&gt;&lt;author&gt;DEEWR&lt;/author&gt;&lt;/secondary-authors&gt;&lt;/contributors&gt;&lt;titles&gt;&lt;title&gt;Evaluation of Disability Employment Services Interim Report Reissue March 2012&lt;/title&gt;&lt;/titles&gt;&lt;dates&gt;&lt;year&gt;2012&lt;/year&gt;&lt;/dates&gt;&lt;pub-location&gt;Canberra&lt;/pub-location&gt;&lt;publisher&gt;Australian Government&lt;/publisher&gt;&lt;urls&gt;&lt;/urls&gt;&lt;/record&gt;&lt;/Cite&gt;&lt;Cite&gt;&lt;Author&gt;Orygen Youth Health Research Centre&lt;/Author&gt;&lt;Year&gt;2014&lt;/Year&gt;&lt;RecNum&gt;3578&lt;/RecNum&gt;&lt;record&gt;&lt;rec-number&gt;3578&lt;/rec-number&gt;&lt;foreign-keys&gt;&lt;key app="EN" db-id="t90d9xfsmdewrrerwavxepvnedxzssdvewzp" timestamp="1425908586"&gt;3578&lt;/key&gt;&lt;/foreign-keys&gt;&lt;ref-type name="Report"&gt;27&lt;/ref-type&gt;&lt;contributors&gt;&lt;authors&gt;&lt;author&gt;Orygen Youth Health Research Centre,&lt;/author&gt;&lt;/authors&gt;&lt;/contributors&gt;&lt;titles&gt;&lt;title&gt;Tell them they&amp;apos;re dreaming: Work, Education and Young People with Mental Illness in Australia&lt;/title&gt;&lt;/titles&gt;&lt;dates&gt;&lt;year&gt;2014&lt;/year&gt;&lt;/dates&gt;&lt;pub-location&gt;Melbourne&lt;/pub-location&gt;&lt;publisher&gt;Orygen Youth Health Research Centre&lt;/publisher&gt;&lt;urls&gt;&lt;/urls&gt;&lt;/record&gt;&lt;/Cite&gt;&lt;/EndNote&gt;</w:instrText>
      </w:r>
      <w:r w:rsidR="00232415" w:rsidRPr="00BE187E">
        <w:rPr>
          <w:rFonts w:ascii="Times New Roman" w:hAnsi="Times New Roman" w:cs="Times New Roman"/>
          <w:color w:val="000000" w:themeColor="text1"/>
          <w:lang w:val="en-US"/>
        </w:rPr>
        <w:fldChar w:fldCharType="separate"/>
      </w:r>
      <w:r w:rsidR="007822DD" w:rsidRPr="00BE187E">
        <w:rPr>
          <w:rFonts w:ascii="Times New Roman" w:hAnsi="Times New Roman" w:cs="Times New Roman"/>
          <w:noProof/>
          <w:color w:val="000000" w:themeColor="text1"/>
          <w:lang w:val="en-US"/>
        </w:rPr>
        <w:t>(6, 7)</w:t>
      </w:r>
      <w:r w:rsidR="00232415" w:rsidRPr="00BE187E">
        <w:rPr>
          <w:rFonts w:ascii="Times New Roman" w:hAnsi="Times New Roman" w:cs="Times New Roman"/>
          <w:color w:val="000000" w:themeColor="text1"/>
          <w:lang w:val="en-US"/>
        </w:rPr>
        <w:fldChar w:fldCharType="end"/>
      </w:r>
      <w:r w:rsidR="007822DD" w:rsidRPr="00BE187E">
        <w:rPr>
          <w:rFonts w:ascii="Times New Roman" w:hAnsi="Times New Roman" w:cs="Times New Roman"/>
          <w:color w:val="000000" w:themeColor="text1"/>
          <w:lang w:val="en-US"/>
        </w:rPr>
        <w:t xml:space="preserve">. </w:t>
      </w:r>
      <w:r w:rsidR="001D15CB" w:rsidRPr="00BE187E">
        <w:rPr>
          <w:rFonts w:ascii="Times New Roman" w:hAnsi="Times New Roman" w:cs="Times New Roman"/>
          <w:color w:val="000000" w:themeColor="text1"/>
          <w:lang w:val="en-US"/>
        </w:rPr>
        <w:t xml:space="preserve">The Individual Placement and Support (IPS) model was designed to assist people with chronic severe mental illness to return to mainstream employment. </w:t>
      </w:r>
      <w:r w:rsidR="003E1EA8" w:rsidRPr="00BE187E">
        <w:rPr>
          <w:rFonts w:ascii="Times New Roman" w:hAnsi="Times New Roman" w:cs="Times New Roman"/>
          <w:color w:val="000000" w:themeColor="text1"/>
          <w:lang w:val="en-US"/>
        </w:rPr>
        <w:t>IPS</w:t>
      </w:r>
      <w:r w:rsidR="001D15CB" w:rsidRPr="00BE187E">
        <w:rPr>
          <w:rFonts w:ascii="Times New Roman" w:hAnsi="Times New Roman" w:cs="Times New Roman"/>
          <w:color w:val="000000" w:themeColor="text1"/>
          <w:lang w:val="en-US"/>
        </w:rPr>
        <w:t xml:space="preserve"> has been very successful </w:t>
      </w:r>
      <w:r w:rsidR="00232415" w:rsidRPr="00BE187E">
        <w:rPr>
          <w:rFonts w:ascii="Times New Roman" w:hAnsi="Times New Roman" w:cs="Times New Roman"/>
          <w:color w:val="000000" w:themeColor="text1"/>
          <w:lang w:val="en-US"/>
        </w:rPr>
        <w:fldChar w:fldCharType="begin"/>
      </w:r>
      <w:r w:rsidR="001D15CB" w:rsidRPr="00BE187E">
        <w:rPr>
          <w:rFonts w:ascii="Times New Roman" w:hAnsi="Times New Roman" w:cs="Times New Roman"/>
          <w:color w:val="000000" w:themeColor="text1"/>
          <w:lang w:val="en-US"/>
        </w:rPr>
        <w:instrText xml:space="preserve"> ADDIN EN.CITE &lt;EndNote&gt;&lt;Cite&gt;&lt;Author&gt;Bond&lt;/Author&gt;&lt;Year&gt;2012&lt;/Year&gt;&lt;RecNum&gt;1330&lt;/RecNum&gt;&lt;DisplayText&gt;(8)&lt;/DisplayText&gt;&lt;record&gt;&lt;rec-number&gt;1330&lt;/rec-number&gt;&lt;foreign-keys&gt;&lt;key app="EN" db-id="t90d9xfsmdewrrerwavxepvnedxzssdvewzp" timestamp="1353380266"&gt;1330&lt;/key&gt;&lt;/foreign-keys&gt;&lt;ref-type name="Web Page"&gt;12&lt;/ref-type&gt;&lt;contributors&gt;&lt;authors&gt;&lt;author&gt;Bond, G.&lt;/author&gt;&lt;/authors&gt;&lt;/contributors&gt;&lt;titles&gt;&lt;title&gt;Evidence for the effectiveness of the individual placement and support model of supported employment&lt;/title&gt;&lt;/titles&gt;&lt;volume&gt;2012&lt;/volume&gt;&lt;number&gt;November 20&lt;/number&gt;&lt;dates&gt;&lt;year&gt;2012&lt;/year&gt;&lt;pub-dates&gt;&lt;date&gt;October 23, 2012&lt;/date&gt;&lt;/pub-dates&gt;&lt;/dates&gt;&lt;urls&gt;&lt;related-urls&gt;&lt;url&gt;http://www.dartmouth.edu/~ips2/resources/12-ips-evidence-10-23.pdf&lt;/url&gt;&lt;/related-urls&gt;&lt;/urls&gt;&lt;custom1&gt;2012&lt;/custom1&gt;&lt;custom2&gt;November 20&lt;/custom2&gt;&lt;/record&gt;&lt;/Cite&gt;&lt;/EndNote&gt;</w:instrText>
      </w:r>
      <w:r w:rsidR="00232415" w:rsidRPr="00BE187E">
        <w:rPr>
          <w:rFonts w:ascii="Times New Roman" w:hAnsi="Times New Roman" w:cs="Times New Roman"/>
          <w:color w:val="000000" w:themeColor="text1"/>
          <w:lang w:val="en-US"/>
        </w:rPr>
        <w:fldChar w:fldCharType="separate"/>
      </w:r>
      <w:r w:rsidR="001D15CB" w:rsidRPr="00BE187E">
        <w:rPr>
          <w:rFonts w:ascii="Times New Roman" w:hAnsi="Times New Roman" w:cs="Times New Roman"/>
          <w:noProof/>
          <w:color w:val="000000" w:themeColor="text1"/>
          <w:lang w:val="en-US"/>
        </w:rPr>
        <w:t>(8)</w:t>
      </w:r>
      <w:r w:rsidR="00232415" w:rsidRPr="00BE187E">
        <w:rPr>
          <w:rFonts w:ascii="Times New Roman" w:hAnsi="Times New Roman" w:cs="Times New Roman"/>
          <w:color w:val="000000" w:themeColor="text1"/>
          <w:lang w:val="en-US"/>
        </w:rPr>
        <w:fldChar w:fldCharType="end"/>
      </w:r>
      <w:r w:rsidR="001D15CB" w:rsidRPr="00BE187E">
        <w:rPr>
          <w:rFonts w:ascii="Times New Roman" w:hAnsi="Times New Roman" w:cs="Times New Roman"/>
          <w:color w:val="000000" w:themeColor="text1"/>
          <w:lang w:val="en-US"/>
        </w:rPr>
        <w:t xml:space="preserve">, even showing resilience to external economic downturns </w:t>
      </w:r>
      <w:r w:rsidR="00232415" w:rsidRPr="00BE187E">
        <w:rPr>
          <w:rFonts w:ascii="Times New Roman" w:hAnsi="Times New Roman" w:cs="Times New Roman"/>
          <w:color w:val="000000" w:themeColor="text1"/>
          <w:lang w:val="en-US"/>
        </w:rPr>
        <w:fldChar w:fldCharType="begin"/>
      </w:r>
      <w:r w:rsidR="000353A9" w:rsidRPr="00BE187E">
        <w:rPr>
          <w:rFonts w:ascii="Times New Roman" w:hAnsi="Times New Roman" w:cs="Times New Roman"/>
          <w:color w:val="000000" w:themeColor="text1"/>
          <w:lang w:val="en-US"/>
        </w:rPr>
        <w:instrText xml:space="preserve"> ADDIN EN.CITE &lt;EndNote&gt;&lt;Cite&gt;&lt;Author&gt;Modini&lt;/Author&gt;&lt;Year&gt;2016&lt;/Year&gt;&lt;RecNum&gt;208&lt;/RecNum&gt;&lt;DisplayText&gt;(9)&lt;/DisplayText&gt;&lt;record&gt;&lt;rec-number&gt;208&lt;/rec-number&gt;&lt;foreign-keys&gt;&lt;key app="EN" db-id="r59str257ax007e20asxzwrlrwefv2xdafrr" timestamp="1436783796"&gt;208&lt;/key&gt;&lt;/foreign-keys&gt;&lt;ref-type name="Journal Article"&gt;17&lt;/ref-type&gt;&lt;contributors&gt;&lt;authors&gt;&lt;author&gt;Modini, M.&lt;/author&gt;&lt;author&gt;Tan, L.&lt;/author&gt;&lt;author&gt;Brinchmann, B.&lt;/author&gt;&lt;author&gt;Wang, M-J.&lt;/author&gt;&lt;author&gt;Killackey, E&lt;/author&gt;&lt;author&gt;Glozier, N&lt;/author&gt;&lt;author&gt;Mykletun, A.&lt;/author&gt;&lt;author&gt;Harvey, SB.&lt;/author&gt;&lt;/authors&gt;&lt;/contributors&gt;&lt;titles&gt;&lt;title&gt;The effectiveness of supported employment vocational programs for people with severe mental illness: A systematic review and meta-analysis of the international literature&lt;/title&gt;&lt;secondary-title&gt;British Journal of Psychiatry&lt;/secondary-title&gt;&lt;/titles&gt;&lt;periodical&gt;&lt;full-title&gt;British Journal of Psychiatry&lt;/full-title&gt;&lt;/periodical&gt;&lt;pages&gt;14-22&lt;/pages&gt;&lt;volume&gt;209&lt;/volume&gt;&lt;number&gt;1&lt;/number&gt;&lt;dates&gt;&lt;year&gt;2016&lt;/year&gt;&lt;/dates&gt;&lt;urls&gt;&lt;/urls&gt;&lt;/record&gt;&lt;/Cite&gt;&lt;/EndNote&gt;</w:instrText>
      </w:r>
      <w:r w:rsidR="00232415" w:rsidRPr="00BE187E">
        <w:rPr>
          <w:rFonts w:ascii="Times New Roman" w:hAnsi="Times New Roman" w:cs="Times New Roman"/>
          <w:color w:val="000000" w:themeColor="text1"/>
          <w:lang w:val="en-US"/>
        </w:rPr>
        <w:fldChar w:fldCharType="separate"/>
      </w:r>
      <w:r w:rsidR="001D15CB" w:rsidRPr="00BE187E">
        <w:rPr>
          <w:rFonts w:ascii="Times New Roman" w:hAnsi="Times New Roman" w:cs="Times New Roman"/>
          <w:noProof/>
          <w:color w:val="000000" w:themeColor="text1"/>
          <w:lang w:val="en-US"/>
        </w:rPr>
        <w:t>(9)</w:t>
      </w:r>
      <w:r w:rsidR="00232415" w:rsidRPr="00BE187E">
        <w:rPr>
          <w:rFonts w:ascii="Times New Roman" w:hAnsi="Times New Roman" w:cs="Times New Roman"/>
          <w:color w:val="000000" w:themeColor="text1"/>
          <w:lang w:val="en-US"/>
        </w:rPr>
        <w:fldChar w:fldCharType="end"/>
      </w:r>
      <w:r w:rsidR="001D15CB" w:rsidRPr="00BE187E">
        <w:rPr>
          <w:rFonts w:ascii="Times New Roman" w:hAnsi="Times New Roman" w:cs="Times New Roman"/>
          <w:color w:val="000000" w:themeColor="text1"/>
          <w:lang w:val="en-US"/>
        </w:rPr>
        <w:t xml:space="preserve">. </w:t>
      </w:r>
      <w:r w:rsidR="00561F3A" w:rsidRPr="00BE187E">
        <w:rPr>
          <w:rFonts w:ascii="Times New Roman" w:hAnsi="Times New Roman" w:cs="Times New Roman"/>
          <w:color w:val="000000" w:themeColor="text1"/>
          <w:lang w:val="en-US"/>
        </w:rPr>
        <w:t>Most of the previous studies of IPS have been in populations of peo</w:t>
      </w:r>
      <w:r w:rsidR="005E6DB1" w:rsidRPr="00BE187E">
        <w:rPr>
          <w:rFonts w:ascii="Times New Roman" w:hAnsi="Times New Roman" w:cs="Times New Roman"/>
          <w:color w:val="000000" w:themeColor="text1"/>
          <w:lang w:val="en-US"/>
        </w:rPr>
        <w:t>p</w:t>
      </w:r>
      <w:r w:rsidR="00561F3A" w:rsidRPr="00BE187E">
        <w:rPr>
          <w:rFonts w:ascii="Times New Roman" w:hAnsi="Times New Roman" w:cs="Times New Roman"/>
          <w:color w:val="000000" w:themeColor="text1"/>
          <w:lang w:val="en-US"/>
        </w:rPr>
        <w:t xml:space="preserve">le with chronic illness. </w:t>
      </w:r>
      <w:r w:rsidR="001D15CB" w:rsidRPr="00BE187E">
        <w:rPr>
          <w:rFonts w:ascii="Times New Roman" w:hAnsi="Times New Roman" w:cs="Times New Roman"/>
          <w:color w:val="000000" w:themeColor="text1"/>
          <w:lang w:val="en-US"/>
        </w:rPr>
        <w:t xml:space="preserve">Two small trials </w:t>
      </w:r>
      <w:r w:rsidR="00232415" w:rsidRPr="00BE187E">
        <w:rPr>
          <w:rFonts w:ascii="Times New Roman" w:hAnsi="Times New Roman" w:cs="Times New Roman"/>
          <w:color w:val="000000" w:themeColor="text1"/>
          <w:lang w:val="en-US"/>
        </w:rPr>
        <w:fldChar w:fldCharType="begin">
          <w:fldData xml:space="preserve">PEVuZE5vdGU+PENpdGU+PEF1dGhvcj5OdWVjaHRlcmxlaW48L0F1dGhvcj48WWVhcj4yMDA4PC9Z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</w:fldData>
        </w:fldChar>
      </w:r>
      <w:r w:rsidR="001D15CB" w:rsidRPr="00BE187E">
        <w:rPr>
          <w:rFonts w:ascii="Times New Roman" w:hAnsi="Times New Roman" w:cs="Times New Roman"/>
          <w:color w:val="000000" w:themeColor="text1"/>
          <w:lang w:val="en-US"/>
        </w:rPr>
        <w:instrText xml:space="preserve"> ADDIN EN.CITE </w:instrText>
      </w:r>
      <w:r w:rsidR="00232415" w:rsidRPr="00BE187E">
        <w:rPr>
          <w:rFonts w:ascii="Times New Roman" w:hAnsi="Times New Roman" w:cs="Times New Roman"/>
          <w:color w:val="000000" w:themeColor="text1"/>
          <w:lang w:val="en-US"/>
        </w:rPr>
        <w:fldChar w:fldCharType="begin">
          <w:fldData xml:space="preserve">PEVuZE5vdGU+PENpdGU+PEF1dGhvcj5OdWVjaHRlcmxlaW48L0F1dGhvcj48WWVhcj4yMDA4PC9Z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</w:fldData>
        </w:fldChar>
      </w:r>
      <w:r w:rsidR="001D15CB" w:rsidRPr="00BE187E">
        <w:rPr>
          <w:rFonts w:ascii="Times New Roman" w:hAnsi="Times New Roman" w:cs="Times New Roman"/>
          <w:color w:val="000000" w:themeColor="text1"/>
          <w:lang w:val="en-US"/>
        </w:rPr>
        <w:instrText xml:space="preserve"> ADDIN EN.CITE.DATA </w:instrText>
      </w:r>
      <w:r w:rsidR="00232415" w:rsidRPr="00BE187E">
        <w:rPr>
          <w:rFonts w:ascii="Times New Roman" w:hAnsi="Times New Roman" w:cs="Times New Roman"/>
          <w:color w:val="000000" w:themeColor="text1"/>
          <w:lang w:val="en-US"/>
        </w:rPr>
      </w:r>
      <w:r w:rsidR="00232415" w:rsidRPr="00BE187E">
        <w:rPr>
          <w:rFonts w:ascii="Times New Roman" w:hAnsi="Times New Roman" w:cs="Times New Roman"/>
          <w:color w:val="000000" w:themeColor="text1"/>
          <w:lang w:val="en-US"/>
        </w:rPr>
        <w:fldChar w:fldCharType="end"/>
      </w:r>
      <w:r w:rsidR="00232415" w:rsidRPr="00BE187E">
        <w:rPr>
          <w:rFonts w:ascii="Times New Roman" w:hAnsi="Times New Roman" w:cs="Times New Roman"/>
          <w:color w:val="000000" w:themeColor="text1"/>
          <w:lang w:val="en-US"/>
        </w:rPr>
      </w:r>
      <w:r w:rsidR="00232415" w:rsidRPr="00BE187E">
        <w:rPr>
          <w:rFonts w:ascii="Times New Roman" w:hAnsi="Times New Roman" w:cs="Times New Roman"/>
          <w:color w:val="000000" w:themeColor="text1"/>
          <w:lang w:val="en-US"/>
        </w:rPr>
        <w:fldChar w:fldCharType="separate"/>
      </w:r>
      <w:r w:rsidR="001D15CB" w:rsidRPr="00BE187E">
        <w:rPr>
          <w:rFonts w:ascii="Times New Roman" w:hAnsi="Times New Roman" w:cs="Times New Roman"/>
          <w:noProof/>
          <w:color w:val="000000" w:themeColor="text1"/>
          <w:lang w:val="en-US"/>
        </w:rPr>
        <w:t>(10, 11)</w:t>
      </w:r>
      <w:r w:rsidR="00232415" w:rsidRPr="00BE187E">
        <w:rPr>
          <w:rFonts w:ascii="Times New Roman" w:hAnsi="Times New Roman" w:cs="Times New Roman"/>
          <w:color w:val="000000" w:themeColor="text1"/>
          <w:lang w:val="en-US"/>
        </w:rPr>
        <w:fldChar w:fldCharType="end"/>
      </w:r>
      <w:r w:rsidR="001D15CB" w:rsidRPr="00BE187E">
        <w:rPr>
          <w:rFonts w:ascii="Times New Roman" w:hAnsi="Times New Roman" w:cs="Times New Roman"/>
          <w:color w:val="000000" w:themeColor="text1"/>
          <w:lang w:val="en-US"/>
        </w:rPr>
        <w:t xml:space="preserve"> in young people with </w:t>
      </w:r>
      <w:r w:rsidR="003E1EA8" w:rsidRPr="00BE187E">
        <w:rPr>
          <w:rFonts w:ascii="Times New Roman" w:hAnsi="Times New Roman" w:cs="Times New Roman"/>
          <w:color w:val="000000" w:themeColor="text1"/>
          <w:lang w:val="en-US"/>
        </w:rPr>
        <w:t>first-</w:t>
      </w:r>
      <w:r w:rsidR="001D15CB" w:rsidRPr="00BE187E">
        <w:rPr>
          <w:rFonts w:ascii="Times New Roman" w:hAnsi="Times New Roman" w:cs="Times New Roman"/>
          <w:color w:val="000000" w:themeColor="text1"/>
          <w:lang w:val="en-US"/>
        </w:rPr>
        <w:t>episode psychosis</w:t>
      </w:r>
      <w:r w:rsidR="003E1EA8" w:rsidRPr="00BE187E">
        <w:rPr>
          <w:rFonts w:ascii="Times New Roman" w:hAnsi="Times New Roman" w:cs="Times New Roman"/>
          <w:color w:val="000000" w:themeColor="text1"/>
          <w:lang w:val="en-US"/>
        </w:rPr>
        <w:t xml:space="preserve"> (FEP)</w:t>
      </w:r>
      <w:r w:rsidR="001D15CB" w:rsidRPr="00BE187E">
        <w:rPr>
          <w:rFonts w:ascii="Times New Roman" w:hAnsi="Times New Roman" w:cs="Times New Roman"/>
          <w:color w:val="000000" w:themeColor="text1"/>
          <w:lang w:val="en-US"/>
        </w:rPr>
        <w:t xml:space="preserve"> have shown very promising results. </w:t>
      </w:r>
      <w:r w:rsidR="00560455">
        <w:rPr>
          <w:rFonts w:ascii="Times New Roman" w:hAnsi="Times New Roman" w:cs="Times New Roman"/>
          <w:color w:val="000000" w:themeColor="text1"/>
          <w:lang w:val="en-US"/>
        </w:rPr>
        <w:t>In t</w:t>
      </w:r>
      <w:r w:rsidR="001D15CB" w:rsidRPr="00BE187E">
        <w:rPr>
          <w:rFonts w:ascii="Times New Roman" w:hAnsi="Times New Roman" w:cs="Times New Roman"/>
          <w:color w:val="000000" w:themeColor="text1"/>
          <w:lang w:val="en-US"/>
        </w:rPr>
        <w:t>his paper</w:t>
      </w:r>
      <w:r w:rsidR="00560455">
        <w:rPr>
          <w:rFonts w:ascii="Times New Roman" w:hAnsi="Times New Roman" w:cs="Times New Roman"/>
          <w:color w:val="000000" w:themeColor="text1"/>
          <w:lang w:val="en-US"/>
        </w:rPr>
        <w:t xml:space="preserve"> we</w:t>
      </w:r>
      <w:r w:rsidR="001D15CB" w:rsidRPr="00BE187E">
        <w:rPr>
          <w:rFonts w:ascii="Times New Roman" w:hAnsi="Times New Roman" w:cs="Times New Roman"/>
          <w:color w:val="000000" w:themeColor="text1"/>
          <w:lang w:val="en-US"/>
        </w:rPr>
        <w:t xml:space="preserve"> report on a large RCT of IPS in a </w:t>
      </w:r>
      <w:r w:rsidR="003E1EA8" w:rsidRPr="00BE187E">
        <w:rPr>
          <w:rFonts w:ascii="Times New Roman" w:hAnsi="Times New Roman" w:cs="Times New Roman"/>
          <w:color w:val="000000" w:themeColor="text1"/>
          <w:lang w:val="en-US"/>
        </w:rPr>
        <w:t>FEP</w:t>
      </w:r>
      <w:r w:rsidR="001D15CB" w:rsidRPr="00BE187E">
        <w:rPr>
          <w:rFonts w:ascii="Times New Roman" w:hAnsi="Times New Roman" w:cs="Times New Roman"/>
          <w:color w:val="000000" w:themeColor="text1"/>
          <w:lang w:val="en-US"/>
        </w:rPr>
        <w:t xml:space="preserve"> population </w:t>
      </w:r>
      <w:r w:rsidR="00560455">
        <w:rPr>
          <w:rFonts w:ascii="Times New Roman" w:hAnsi="Times New Roman" w:cs="Times New Roman"/>
          <w:color w:val="000000" w:themeColor="text1"/>
          <w:lang w:val="en-US"/>
        </w:rPr>
        <w:t xml:space="preserve">over an 18-month </w:t>
      </w:r>
      <w:r w:rsidR="001D15CB" w:rsidRPr="00BE187E">
        <w:rPr>
          <w:rFonts w:ascii="Times New Roman" w:hAnsi="Times New Roman" w:cs="Times New Roman"/>
          <w:color w:val="000000" w:themeColor="text1"/>
          <w:lang w:val="en-US"/>
        </w:rPr>
        <w:t>follow-up period</w:t>
      </w:r>
      <w:r w:rsidR="00D715DA" w:rsidRPr="00BE187E">
        <w:rPr>
          <w:rFonts w:ascii="Times New Roman" w:hAnsi="Times New Roman" w:cs="Times New Roman"/>
          <w:color w:val="000000" w:themeColor="text1"/>
          <w:lang w:val="en-US"/>
        </w:rPr>
        <w:t>. This allows for an examination of employment outcomes at the end of intervention as well as the duration of effects of IPS</w:t>
      </w:r>
      <w:r w:rsidR="001D15CB" w:rsidRPr="00BE187E">
        <w:rPr>
          <w:rFonts w:ascii="Times New Roman" w:hAnsi="Times New Roman" w:cs="Times New Roman"/>
          <w:color w:val="000000" w:themeColor="text1"/>
          <w:lang w:val="en-US"/>
        </w:rPr>
        <w:t xml:space="preserve">. </w:t>
      </w:r>
      <w:r w:rsidR="008E2674" w:rsidRPr="00BE187E">
        <w:rPr>
          <w:rFonts w:ascii="Times New Roman" w:hAnsi="Times New Roman" w:cs="Times New Roman"/>
          <w:color w:val="000000" w:themeColor="text1"/>
          <w:lang w:val="en-US"/>
        </w:rPr>
        <w:t xml:space="preserve"> </w:t>
      </w:r>
    </w:p>
    <w:p w14:paraId="1398473A" w14:textId="77777777" w:rsidR="00687849" w:rsidRPr="00BE187E" w:rsidRDefault="00687849" w:rsidP="00BE187E">
      <w:pPr>
        <w:pStyle w:val="Heading2"/>
        <w:spacing w:line="360" w:lineRule="auto"/>
        <w:rPr>
          <w:rFonts w:ascii="Times New Roman" w:hAnsi="Times New Roman" w:cs="Times New Roman"/>
          <w:color w:val="000000" w:themeColor="text1"/>
          <w:sz w:val="24"/>
          <w:szCs w:val="24"/>
          <w:lang w:val="en-US"/>
        </w:rPr>
      </w:pPr>
      <w:r w:rsidRPr="00BE187E">
        <w:rPr>
          <w:rFonts w:ascii="Times New Roman" w:hAnsi="Times New Roman" w:cs="Times New Roman"/>
          <w:color w:val="000000" w:themeColor="text1"/>
          <w:sz w:val="24"/>
          <w:szCs w:val="24"/>
          <w:lang w:val="en-US"/>
        </w:rPr>
        <w:t>Method</w:t>
      </w:r>
    </w:p>
    <w:p w14:paraId="53F13431" w14:textId="77777777" w:rsidR="004F6FDB" w:rsidRPr="00BE187E" w:rsidRDefault="004F6FDB" w:rsidP="00BE187E">
      <w:pPr>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 xml:space="preserve">The background and methodology of the study has been described in detail elsewhere </w:t>
      </w:r>
      <w:r w:rsidR="00232415" w:rsidRPr="00BE187E">
        <w:rPr>
          <w:rFonts w:ascii="Times New Roman" w:hAnsi="Times New Roman" w:cs="Times New Roman"/>
          <w:color w:val="000000" w:themeColor="text1"/>
        </w:rPr>
        <w:fldChar w:fldCharType="begin"/>
      </w:r>
      <w:r w:rsidR="00D6791E" w:rsidRPr="00BE187E">
        <w:rPr>
          <w:rFonts w:ascii="Times New Roman" w:hAnsi="Times New Roman" w:cs="Times New Roman"/>
          <w:color w:val="000000" w:themeColor="text1"/>
        </w:rPr>
        <w:instrText xml:space="preserve"> ADDIN EN.CITE &lt;EndNote&gt;&lt;Cite&gt;&lt;Author&gt;Killackey&lt;/Author&gt;&lt;Year&gt;2013&lt;/Year&gt;&lt;RecNum&gt;3606&lt;/RecNum&gt;&lt;DisplayText&gt;(12)&lt;/DisplayText&gt;&lt;record&gt;&lt;rec-number&gt;3606&lt;/rec-number&gt;&lt;foreign-keys&gt;&lt;key app="EN" db-id="t90d9xfsmdewrrerwavxepvnedxzssdvewzp" timestamp="1425908587"&gt;3606&lt;/key&gt;&lt;/foreign-keys&gt;&lt;ref-type name="Journal Article"&gt;17&lt;/ref-type&gt;&lt;contributors&gt;&lt;authors&gt;&lt;author&gt;Killackey, Eóin&lt;/author&gt;&lt;author&gt;Allott, Kelly&lt;/author&gt;&lt;author&gt;Cotton, Susan M&lt;/author&gt;&lt;author&gt;Jackson, Henry&lt;/author&gt;&lt;author&gt;Scutella, Rosanna&lt;/author&gt;&lt;author&gt;Tseng, Yi</w:instrText>
      </w:r>
      <w:r w:rsidR="00D6791E" w:rsidRPr="00BE187E">
        <w:rPr>
          <w:rFonts w:ascii="Calibri" w:eastAsia="Calibri" w:hAnsi="Calibri" w:cs="Calibri"/>
          <w:color w:val="000000" w:themeColor="text1"/>
        </w:rPr>
        <w:instrText>‐</w:instrText>
      </w:r>
      <w:r w:rsidR="00D6791E" w:rsidRPr="00BE187E">
        <w:rPr>
          <w:rFonts w:ascii="Times New Roman" w:hAnsi="Times New Roman" w:cs="Times New Roman"/>
          <w:color w:val="000000" w:themeColor="text1"/>
        </w:rPr>
        <w:instrText>Ping&lt;/author&gt;&lt;author&gt;Borland, Jeff&lt;/author&gt;&lt;author&gt;Proffitt, Tina</w:instrText>
      </w:r>
      <w:r w:rsidR="00D6791E" w:rsidRPr="00BE187E">
        <w:rPr>
          <w:rFonts w:ascii="Calibri" w:eastAsia="Calibri" w:hAnsi="Calibri" w:cs="Calibri"/>
          <w:color w:val="000000" w:themeColor="text1"/>
        </w:rPr>
        <w:instrText>‐</w:instrText>
      </w:r>
      <w:r w:rsidR="00D6791E" w:rsidRPr="00BE187E">
        <w:rPr>
          <w:rFonts w:ascii="Times New Roman" w:hAnsi="Times New Roman" w:cs="Times New Roman"/>
          <w:color w:val="000000" w:themeColor="text1"/>
        </w:rPr>
        <w:instrText>Marie&lt;/author&gt;&lt;author&gt;Hunt, Sally&lt;/author&gt;&lt;author&gt;Kay</w:instrText>
      </w:r>
      <w:r w:rsidR="00D6791E" w:rsidRPr="00BE187E">
        <w:rPr>
          <w:rFonts w:ascii="Calibri" w:eastAsia="Calibri" w:hAnsi="Calibri" w:cs="Calibri"/>
          <w:color w:val="000000" w:themeColor="text1"/>
        </w:rPr>
        <w:instrText>‐</w:instrText>
      </w:r>
      <w:r w:rsidR="00D6791E" w:rsidRPr="00BE187E">
        <w:rPr>
          <w:rFonts w:ascii="Times New Roman" w:hAnsi="Times New Roman" w:cs="Times New Roman"/>
          <w:color w:val="000000" w:themeColor="text1"/>
        </w:rPr>
        <w:instrText>Lambkin, Frances&lt;/author&gt;&lt;/authors&gt;&lt;/contributors&gt;&lt;titles&gt;&lt;title&gt;A randomized controlled trial of vocational intervention for young people with first</w:instrText>
      </w:r>
      <w:r w:rsidR="00D6791E" w:rsidRPr="00BE187E">
        <w:rPr>
          <w:rFonts w:ascii="Calibri" w:eastAsia="Calibri" w:hAnsi="Calibri" w:cs="Calibri"/>
          <w:color w:val="000000" w:themeColor="text1"/>
        </w:rPr>
        <w:instrText>‐</w:instrText>
      </w:r>
      <w:r w:rsidR="00D6791E" w:rsidRPr="00BE187E">
        <w:rPr>
          <w:rFonts w:ascii="Times New Roman" w:hAnsi="Times New Roman" w:cs="Times New Roman"/>
          <w:color w:val="000000" w:themeColor="text1"/>
        </w:rPr>
        <w:instrText>episode psychosis: method&lt;/title&gt;&lt;secondary-title&gt;Early intervention in psychiatry&lt;/secondary-title&gt;&lt;/titles&gt;&lt;periodical&gt;&lt;full-title&gt;Early intervention in psychiatry&lt;/full-title&gt;&lt;abbr-1&gt;Early Interv Psychiatry&lt;/abbr-1&gt;&lt;/periodical&gt;&lt;pages&gt;329-337&lt;/pages&gt;&lt;volume&gt;7&lt;/volume&gt;&lt;number&gt;3&lt;/number&gt;&lt;dates&gt;&lt;year&gt;2013&lt;/year&gt;&lt;/dates&gt;&lt;urls&gt;&lt;related-urls&gt;&lt;url&gt;http://onlinelibrary.wiley.com/store/10.1111/eip.12066/asset/eip12066.pdf?v=1&amp;amp;t=hscolop6&amp;amp;s=0e30638731aa021cb8622611a9e0b03691da9833&lt;/url&gt;&lt;/related-urls&gt;&lt;/urls&gt;&lt;/record&gt;&lt;/Cite&gt;&lt;/EndNote&gt;</w:instrText>
      </w:r>
      <w:r w:rsidR="00232415" w:rsidRPr="00BE187E">
        <w:rPr>
          <w:rFonts w:ascii="Times New Roman" w:hAnsi="Times New Roman" w:cs="Times New Roman"/>
          <w:color w:val="000000" w:themeColor="text1"/>
        </w:rPr>
        <w:fldChar w:fldCharType="separate"/>
      </w:r>
      <w:r w:rsidRPr="00BE187E">
        <w:rPr>
          <w:rFonts w:ascii="Times New Roman" w:hAnsi="Times New Roman" w:cs="Times New Roman"/>
          <w:noProof/>
          <w:color w:val="000000" w:themeColor="text1"/>
        </w:rPr>
        <w:t>(12)</w:t>
      </w:r>
      <w:r w:rsidR="00232415" w:rsidRPr="00BE187E">
        <w:rPr>
          <w:rFonts w:ascii="Times New Roman" w:hAnsi="Times New Roman" w:cs="Times New Roman"/>
          <w:color w:val="000000" w:themeColor="text1"/>
        </w:rPr>
        <w:fldChar w:fldCharType="end"/>
      </w:r>
      <w:r w:rsidRPr="00BE187E">
        <w:rPr>
          <w:rFonts w:ascii="Times New Roman" w:hAnsi="Times New Roman" w:cs="Times New Roman"/>
          <w:color w:val="000000" w:themeColor="text1"/>
        </w:rPr>
        <w:t xml:space="preserve">. </w:t>
      </w:r>
      <w:r w:rsidR="00FA0130">
        <w:rPr>
          <w:rFonts w:ascii="Times New Roman" w:hAnsi="Times New Roman" w:cs="Times New Roman"/>
          <w:color w:val="000000" w:themeColor="text1"/>
        </w:rPr>
        <w:t>Key aspects of the study methodology as well as s</w:t>
      </w:r>
      <w:r w:rsidR="00430233" w:rsidRPr="00BE187E">
        <w:rPr>
          <w:rFonts w:ascii="Times New Roman" w:hAnsi="Times New Roman" w:cs="Times New Roman"/>
          <w:color w:val="000000" w:themeColor="text1"/>
        </w:rPr>
        <w:t>pecific</w:t>
      </w:r>
      <w:r w:rsidRPr="00BE187E">
        <w:rPr>
          <w:rFonts w:ascii="Times New Roman" w:hAnsi="Times New Roman" w:cs="Times New Roman"/>
          <w:color w:val="000000" w:themeColor="text1"/>
        </w:rPr>
        <w:t xml:space="preserve"> details concerning the participants, interventions and analyses</w:t>
      </w:r>
      <w:r w:rsidR="00430233" w:rsidRPr="00BE187E">
        <w:rPr>
          <w:rFonts w:ascii="Times New Roman" w:hAnsi="Times New Roman" w:cs="Times New Roman"/>
          <w:color w:val="000000" w:themeColor="text1"/>
        </w:rPr>
        <w:t xml:space="preserve"> are briefly described here</w:t>
      </w:r>
      <w:r w:rsidRPr="00BE187E">
        <w:rPr>
          <w:rFonts w:ascii="Times New Roman" w:hAnsi="Times New Roman" w:cs="Times New Roman"/>
          <w:color w:val="000000" w:themeColor="text1"/>
        </w:rPr>
        <w:t xml:space="preserve">. </w:t>
      </w:r>
      <w:r w:rsidR="00AA6880" w:rsidRPr="00BE187E">
        <w:rPr>
          <w:rFonts w:ascii="Times New Roman" w:hAnsi="Times New Roman" w:cs="Times New Roman"/>
          <w:color w:val="000000" w:themeColor="text1"/>
        </w:rPr>
        <w:t xml:space="preserve">The study received ethical approval from the Melbourne Health Mental Health Research and Ethics Committee. </w:t>
      </w:r>
    </w:p>
    <w:p w14:paraId="676C1783" w14:textId="77777777" w:rsidR="00412ACD" w:rsidRPr="00BE187E" w:rsidRDefault="00412ACD" w:rsidP="00BE187E">
      <w:pPr>
        <w:pStyle w:val="Heading3"/>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Trial Design</w:t>
      </w:r>
    </w:p>
    <w:p w14:paraId="38CEE305" w14:textId="3C74AE6F" w:rsidR="00412ACD" w:rsidRPr="007E5FE7" w:rsidRDefault="00412ACD" w:rsidP="00BE187E">
      <w:pPr>
        <w:spacing w:line="360" w:lineRule="auto"/>
        <w:rPr>
          <w:rFonts w:ascii="Times New Roman" w:hAnsi="Times New Roman" w:cs="Times New Roman"/>
          <w:color w:val="000000" w:themeColor="text1"/>
        </w:rPr>
      </w:pPr>
      <w:r w:rsidRPr="007E5FE7">
        <w:rPr>
          <w:rFonts w:ascii="Times New Roman" w:hAnsi="Times New Roman" w:cs="Times New Roman"/>
          <w:color w:val="000000" w:themeColor="text1"/>
        </w:rPr>
        <w:t xml:space="preserve">This study was a </w:t>
      </w:r>
      <w:r w:rsidR="00174292" w:rsidRPr="007E5FE7">
        <w:rPr>
          <w:rFonts w:ascii="Times New Roman" w:hAnsi="Times New Roman" w:cs="Times New Roman"/>
          <w:color w:val="000000" w:themeColor="text1"/>
        </w:rPr>
        <w:t xml:space="preserve">parallel single-blinded </w:t>
      </w:r>
      <w:r w:rsidRPr="007E5FE7">
        <w:rPr>
          <w:rFonts w:ascii="Times New Roman" w:hAnsi="Times New Roman" w:cs="Times New Roman"/>
          <w:color w:val="000000" w:themeColor="text1"/>
        </w:rPr>
        <w:t>randomised controlled trial (RCT) comparing Individual Placement and Support (IPS)</w:t>
      </w:r>
      <w:r w:rsidR="00550D56" w:rsidRPr="007E5FE7">
        <w:rPr>
          <w:rFonts w:ascii="Times New Roman" w:hAnsi="Times New Roman" w:cs="Times New Roman"/>
          <w:color w:val="000000" w:themeColor="text1"/>
        </w:rPr>
        <w:t xml:space="preserve"> with </w:t>
      </w:r>
      <w:r w:rsidR="008360F8" w:rsidRPr="007E5FE7">
        <w:rPr>
          <w:rFonts w:ascii="Times New Roman" w:hAnsi="Times New Roman" w:cs="Times New Roman"/>
          <w:color w:val="000000" w:themeColor="text1"/>
        </w:rPr>
        <w:t xml:space="preserve">treatment as usual (TAU) </w:t>
      </w:r>
      <w:r w:rsidRPr="007E5FE7">
        <w:rPr>
          <w:rFonts w:ascii="Times New Roman" w:hAnsi="Times New Roman" w:cs="Times New Roman"/>
          <w:color w:val="000000" w:themeColor="text1"/>
        </w:rPr>
        <w:t xml:space="preserve">on employment and education outcomes in young people with </w:t>
      </w:r>
      <w:r w:rsidR="00EE640E" w:rsidRPr="007E5FE7">
        <w:rPr>
          <w:rFonts w:ascii="Times New Roman" w:hAnsi="Times New Roman" w:cs="Times New Roman"/>
          <w:color w:val="000000" w:themeColor="text1"/>
        </w:rPr>
        <w:t>FEP</w:t>
      </w:r>
      <w:r w:rsidRPr="007E5FE7">
        <w:rPr>
          <w:rFonts w:ascii="Times New Roman" w:hAnsi="Times New Roman" w:cs="Times New Roman"/>
          <w:color w:val="000000" w:themeColor="text1"/>
        </w:rPr>
        <w:t>.</w:t>
      </w:r>
      <w:r w:rsidR="00EE640E" w:rsidRPr="007E5FE7">
        <w:rPr>
          <w:rFonts w:ascii="Times New Roman" w:hAnsi="Times New Roman" w:cs="Times New Roman"/>
          <w:color w:val="000000" w:themeColor="text1"/>
        </w:rPr>
        <w:t xml:space="preserve"> </w:t>
      </w:r>
      <w:r w:rsidR="00FA0130" w:rsidRPr="007E5FE7">
        <w:rPr>
          <w:rFonts w:ascii="Times New Roman" w:hAnsi="Times New Roman" w:cs="Times New Roman"/>
          <w:color w:val="000000" w:themeColor="text1"/>
        </w:rPr>
        <w:t xml:space="preserve">Randomisation was undertaken by the study statistician (SMC) using </w:t>
      </w:r>
      <w:r w:rsidR="00FA0130" w:rsidRPr="007E5FE7">
        <w:rPr>
          <w:rFonts w:ascii="Times New Roman" w:hAnsi="Times New Roman" w:cs="Times New Roman"/>
        </w:rPr>
        <w:t xml:space="preserve">a computer program for blocked randomisation in random permutated blocks of 4 and 8 with an </w:t>
      </w:r>
      <w:r w:rsidR="00FA0130" w:rsidRPr="007E5FE7">
        <w:rPr>
          <w:rFonts w:ascii="Times New Roman" w:hAnsi="Times New Roman" w:cs="Times New Roman"/>
          <w:color w:val="000000" w:themeColor="text1"/>
        </w:rPr>
        <w:t>allocation ratio of 1:1</w:t>
      </w:r>
      <w:r w:rsidR="00FA0130" w:rsidRPr="007E5FE7">
        <w:rPr>
          <w:rFonts w:ascii="Times New Roman" w:hAnsi="Times New Roman" w:cs="Times New Roman"/>
        </w:rPr>
        <w:t>. Use of permuted blocks was in order to prevent prediction of group membership before it was assigned. The statistician was not associated with assessments and treatments</w:t>
      </w:r>
      <w:r w:rsidR="00116B9E">
        <w:rPr>
          <w:rFonts w:ascii="Times New Roman" w:hAnsi="Times New Roman" w:cs="Times New Roman"/>
        </w:rPr>
        <w:t xml:space="preserve"> and </w:t>
      </w:r>
      <w:r w:rsidR="00FA0130" w:rsidRPr="007E5FE7">
        <w:rPr>
          <w:rFonts w:ascii="Times New Roman" w:hAnsi="Times New Roman" w:cs="Times New Roman"/>
        </w:rPr>
        <w:t xml:space="preserve">was the only person aware of the allocation sequence. </w:t>
      </w:r>
      <w:r w:rsidR="00116B9E">
        <w:rPr>
          <w:rFonts w:ascii="Times New Roman" w:hAnsi="Times New Roman" w:cs="Times New Roman"/>
        </w:rPr>
        <w:t>G</w:t>
      </w:r>
      <w:r w:rsidR="00FA0130" w:rsidRPr="007E5FE7">
        <w:rPr>
          <w:rFonts w:ascii="Times New Roman" w:hAnsi="Times New Roman" w:cs="Times New Roman"/>
        </w:rPr>
        <w:t xml:space="preserve">roup allocation </w:t>
      </w:r>
      <w:r w:rsidR="00116B9E">
        <w:rPr>
          <w:rFonts w:ascii="Times New Roman" w:hAnsi="Times New Roman" w:cs="Times New Roman"/>
        </w:rPr>
        <w:t xml:space="preserve">was provided </w:t>
      </w:r>
      <w:r w:rsidR="00FA0130" w:rsidRPr="007E5FE7">
        <w:rPr>
          <w:rFonts w:ascii="Times New Roman" w:hAnsi="Times New Roman" w:cs="Times New Roman"/>
        </w:rPr>
        <w:t xml:space="preserve">to the study lead who informed the employment consultant and the participant’s case manager of the </w:t>
      </w:r>
      <w:r w:rsidR="00116B9E">
        <w:rPr>
          <w:rFonts w:ascii="Times New Roman" w:hAnsi="Times New Roman" w:cs="Times New Roman"/>
        </w:rPr>
        <w:t xml:space="preserve">participant’s </w:t>
      </w:r>
      <w:r w:rsidR="00FA0130" w:rsidRPr="007E5FE7">
        <w:rPr>
          <w:rFonts w:ascii="Times New Roman" w:hAnsi="Times New Roman" w:cs="Times New Roman"/>
        </w:rPr>
        <w:t>group allocat</w:t>
      </w:r>
      <w:r w:rsidR="00116B9E">
        <w:rPr>
          <w:rFonts w:ascii="Times New Roman" w:hAnsi="Times New Roman" w:cs="Times New Roman"/>
        </w:rPr>
        <w:t>ion</w:t>
      </w:r>
      <w:r w:rsidR="00FA0130" w:rsidRPr="007E5FE7">
        <w:rPr>
          <w:rFonts w:ascii="Times New Roman" w:hAnsi="Times New Roman" w:cs="Times New Roman"/>
        </w:rPr>
        <w:t xml:space="preserve">. All effort was taken to keep research assistants blinded to study condition. RAs had no contact with the employment consultant, and participants were reminded at the start of each assessment that they were not to let the RA know whether they had been working with the employment consultant or not. Recruitment occurred over a 3-year </w:t>
      </w:r>
      <w:r w:rsidR="00FA0130" w:rsidRPr="007E5FE7">
        <w:rPr>
          <w:rFonts w:ascii="Times New Roman" w:hAnsi="Times New Roman" w:cs="Times New Roman"/>
        </w:rPr>
        <w:lastRenderedPageBreak/>
        <w:t xml:space="preserve">period. </w:t>
      </w:r>
      <w:r w:rsidR="00FF513E" w:rsidRPr="007E5FE7">
        <w:rPr>
          <w:rFonts w:ascii="Times New Roman" w:hAnsi="Times New Roman" w:cs="Times New Roman"/>
          <w:color w:val="000000" w:themeColor="text1"/>
        </w:rPr>
        <w:t>This trial was registered on the Australian and Clinical Trials Registry ACTRN</w:t>
      </w:r>
      <w:r w:rsidR="00FF513E" w:rsidRPr="007E5FE7">
        <w:rPr>
          <w:rFonts w:ascii="Times New Roman" w:hAnsi="Times New Roman" w:cs="Times New Roman"/>
        </w:rPr>
        <w:t xml:space="preserve">12608000094370. </w:t>
      </w:r>
      <w:r w:rsidR="00FF513E" w:rsidRPr="007E5FE7">
        <w:rPr>
          <w:rFonts w:ascii="Times New Roman" w:hAnsi="Times New Roman" w:cs="Times New Roman"/>
          <w:color w:val="000000" w:themeColor="text1"/>
        </w:rPr>
        <w:t xml:space="preserve"> </w:t>
      </w:r>
    </w:p>
    <w:p w14:paraId="73E7F5E7" w14:textId="77777777" w:rsidR="00687849" w:rsidRPr="00BE187E" w:rsidRDefault="00687849" w:rsidP="00BE187E">
      <w:pPr>
        <w:pStyle w:val="Heading3"/>
        <w:spacing w:line="360" w:lineRule="auto"/>
        <w:rPr>
          <w:rFonts w:ascii="Times New Roman" w:hAnsi="Times New Roman" w:cs="Times New Roman"/>
          <w:color w:val="000000" w:themeColor="text1"/>
          <w:lang w:val="en-US"/>
        </w:rPr>
      </w:pPr>
      <w:r w:rsidRPr="00BE187E">
        <w:rPr>
          <w:rFonts w:ascii="Times New Roman" w:hAnsi="Times New Roman" w:cs="Times New Roman"/>
          <w:color w:val="000000" w:themeColor="text1"/>
          <w:lang w:val="en-US"/>
        </w:rPr>
        <w:t>Participants</w:t>
      </w:r>
    </w:p>
    <w:p w14:paraId="24D19CE0" w14:textId="507BD59B" w:rsidR="00687849" w:rsidRPr="00BE187E" w:rsidRDefault="00235AB9" w:rsidP="00BE187E">
      <w:pPr>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Y</w:t>
      </w:r>
      <w:r w:rsidR="004F6FDB" w:rsidRPr="00BE187E">
        <w:rPr>
          <w:rFonts w:ascii="Times New Roman" w:hAnsi="Times New Roman" w:cs="Times New Roman"/>
          <w:color w:val="000000" w:themeColor="text1"/>
        </w:rPr>
        <w:t xml:space="preserve">oung people with </w:t>
      </w:r>
      <w:r w:rsidR="00EE640E" w:rsidRPr="00BE187E">
        <w:rPr>
          <w:rFonts w:ascii="Times New Roman" w:hAnsi="Times New Roman" w:cs="Times New Roman"/>
          <w:color w:val="000000" w:themeColor="text1"/>
        </w:rPr>
        <w:t>FEP</w:t>
      </w:r>
      <w:r w:rsidR="004F6FDB" w:rsidRPr="00BE187E">
        <w:rPr>
          <w:rFonts w:ascii="Times New Roman" w:hAnsi="Times New Roman" w:cs="Times New Roman"/>
          <w:color w:val="000000" w:themeColor="text1"/>
        </w:rPr>
        <w:t xml:space="preserve"> who had expressed an interest in vocational recovery were approached to participate</w:t>
      </w:r>
      <w:r w:rsidR="00A959C6" w:rsidRPr="00BE187E">
        <w:rPr>
          <w:rFonts w:ascii="Times New Roman" w:hAnsi="Times New Roman" w:cs="Times New Roman"/>
          <w:color w:val="000000" w:themeColor="text1"/>
        </w:rPr>
        <w:t xml:space="preserve">. </w:t>
      </w:r>
      <w:r w:rsidR="00116B9E">
        <w:rPr>
          <w:rFonts w:ascii="Times New Roman" w:hAnsi="Times New Roman" w:cs="Times New Roman"/>
          <w:color w:val="000000" w:themeColor="text1"/>
        </w:rPr>
        <w:t>Participants</w:t>
      </w:r>
      <w:r w:rsidR="004F6FDB" w:rsidRPr="00BE187E">
        <w:rPr>
          <w:rFonts w:ascii="Times New Roman" w:hAnsi="Times New Roman" w:cs="Times New Roman"/>
          <w:color w:val="000000" w:themeColor="text1"/>
        </w:rPr>
        <w:t xml:space="preserve"> were clients of the Early Psychosis Prevention and Intervention Centre (EPPIC) in Melbourne, Australia. EPPIC</w:t>
      </w:r>
      <w:r w:rsidR="00A959C6" w:rsidRPr="00BE187E">
        <w:rPr>
          <w:rFonts w:ascii="Times New Roman" w:hAnsi="Times New Roman" w:cs="Times New Roman"/>
          <w:color w:val="000000" w:themeColor="text1"/>
        </w:rPr>
        <w:t xml:space="preserve">, a component program of </w:t>
      </w:r>
      <w:proofErr w:type="spellStart"/>
      <w:r w:rsidR="00A959C6" w:rsidRPr="00BE187E">
        <w:rPr>
          <w:rFonts w:ascii="Times New Roman" w:hAnsi="Times New Roman" w:cs="Times New Roman"/>
          <w:color w:val="000000" w:themeColor="text1"/>
        </w:rPr>
        <w:t>Orygen</w:t>
      </w:r>
      <w:proofErr w:type="spellEnd"/>
      <w:r w:rsidR="00A959C6" w:rsidRPr="00BE187E">
        <w:rPr>
          <w:rFonts w:ascii="Times New Roman" w:hAnsi="Times New Roman" w:cs="Times New Roman"/>
          <w:color w:val="000000" w:themeColor="text1"/>
        </w:rPr>
        <w:t xml:space="preserve"> Youth Health Clinical Program,</w:t>
      </w:r>
      <w:r w:rsidR="004F6FDB" w:rsidRPr="00BE187E">
        <w:rPr>
          <w:rFonts w:ascii="Times New Roman" w:hAnsi="Times New Roman" w:cs="Times New Roman"/>
          <w:color w:val="000000" w:themeColor="text1"/>
        </w:rPr>
        <w:t xml:space="preserve"> is a public mental health program that </w:t>
      </w:r>
      <w:r w:rsidR="006C76EC" w:rsidRPr="00BE187E">
        <w:rPr>
          <w:rFonts w:ascii="Times New Roman" w:hAnsi="Times New Roman" w:cs="Times New Roman"/>
          <w:color w:val="000000" w:themeColor="text1"/>
        </w:rPr>
        <w:t xml:space="preserve">treats </w:t>
      </w:r>
      <w:r w:rsidR="004F6FDB" w:rsidRPr="00BE187E">
        <w:rPr>
          <w:rFonts w:ascii="Times New Roman" w:hAnsi="Times New Roman" w:cs="Times New Roman"/>
          <w:color w:val="000000" w:themeColor="text1"/>
        </w:rPr>
        <w:t xml:space="preserve">all young people with a </w:t>
      </w:r>
      <w:r w:rsidR="00EE640E" w:rsidRPr="00BE187E">
        <w:rPr>
          <w:rFonts w:ascii="Times New Roman" w:hAnsi="Times New Roman" w:cs="Times New Roman"/>
          <w:color w:val="000000" w:themeColor="text1"/>
        </w:rPr>
        <w:t>FEP</w:t>
      </w:r>
      <w:r w:rsidR="004F6FDB" w:rsidRPr="00BE187E">
        <w:rPr>
          <w:rFonts w:ascii="Times New Roman" w:hAnsi="Times New Roman" w:cs="Times New Roman"/>
          <w:color w:val="000000" w:themeColor="text1"/>
        </w:rPr>
        <w:t xml:space="preserve"> living in a geographically defined catchment area in the west and north-west of Melbourne. The catchment has a population of approximately one million people, with approximately 250,000 in the EPPIC age range of 15-25 years. </w:t>
      </w:r>
      <w:r w:rsidR="00550D56" w:rsidRPr="00BE187E">
        <w:rPr>
          <w:rFonts w:ascii="Times New Roman" w:hAnsi="Times New Roman" w:cs="Times New Roman"/>
          <w:color w:val="000000" w:themeColor="text1"/>
        </w:rPr>
        <w:t xml:space="preserve">Exclusion criteria were </w:t>
      </w:r>
      <w:r w:rsidR="004E75F5" w:rsidRPr="00BE187E">
        <w:rPr>
          <w:rFonts w:ascii="Times New Roman" w:hAnsi="Times New Roman" w:cs="Times New Roman"/>
          <w:color w:val="000000" w:themeColor="text1"/>
        </w:rPr>
        <w:t xml:space="preserve">lack of fluency in English or an inability to consent due to acute symptomatology. </w:t>
      </w:r>
      <w:r w:rsidR="00550D56" w:rsidRPr="00BE187E">
        <w:rPr>
          <w:rFonts w:ascii="Times New Roman" w:hAnsi="Times New Roman" w:cs="Times New Roman"/>
          <w:color w:val="000000" w:themeColor="text1"/>
        </w:rPr>
        <w:t xml:space="preserve"> There were no other exclusion criteria. </w:t>
      </w:r>
    </w:p>
    <w:p w14:paraId="187BFDE4" w14:textId="77777777" w:rsidR="004E75F5" w:rsidRPr="00BE187E" w:rsidRDefault="004E75F5" w:rsidP="00BE187E">
      <w:pPr>
        <w:pStyle w:val="Heading3"/>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Interventions</w:t>
      </w:r>
    </w:p>
    <w:p w14:paraId="67C7D65D" w14:textId="5C4A7156" w:rsidR="004E75F5" w:rsidRPr="00BE187E" w:rsidRDefault="004E75F5" w:rsidP="00BE187E">
      <w:pPr>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The interventions being compared were Individual Placement and Support</w:t>
      </w:r>
      <w:r w:rsidR="00F11263" w:rsidRPr="00BE187E">
        <w:rPr>
          <w:rFonts w:ascii="Times New Roman" w:hAnsi="Times New Roman" w:cs="Times New Roman"/>
          <w:color w:val="000000" w:themeColor="text1"/>
        </w:rPr>
        <w:t xml:space="preserve"> (IPS)</w:t>
      </w:r>
      <w:r w:rsidRPr="00BE187E">
        <w:rPr>
          <w:rFonts w:ascii="Times New Roman" w:hAnsi="Times New Roman" w:cs="Times New Roman"/>
          <w:color w:val="000000" w:themeColor="text1"/>
        </w:rPr>
        <w:t xml:space="preserve"> and </w:t>
      </w:r>
      <w:r w:rsidR="00E6450B" w:rsidRPr="00BE187E">
        <w:rPr>
          <w:rFonts w:ascii="Times New Roman" w:hAnsi="Times New Roman" w:cs="Times New Roman"/>
          <w:color w:val="000000" w:themeColor="text1"/>
        </w:rPr>
        <w:t>treatment as usual</w:t>
      </w:r>
      <w:r w:rsidR="00550D56" w:rsidRPr="00BE187E">
        <w:rPr>
          <w:rFonts w:ascii="Times New Roman" w:hAnsi="Times New Roman" w:cs="Times New Roman"/>
          <w:color w:val="000000" w:themeColor="text1"/>
        </w:rPr>
        <w:t xml:space="preserve"> </w:t>
      </w:r>
      <w:r w:rsidR="00F11263" w:rsidRPr="00BE187E">
        <w:rPr>
          <w:rFonts w:ascii="Times New Roman" w:hAnsi="Times New Roman" w:cs="Times New Roman"/>
          <w:color w:val="000000" w:themeColor="text1"/>
        </w:rPr>
        <w:t>(</w:t>
      </w:r>
      <w:r w:rsidR="00E6450B" w:rsidRPr="00BE187E">
        <w:rPr>
          <w:rFonts w:ascii="Times New Roman" w:hAnsi="Times New Roman" w:cs="Times New Roman"/>
          <w:color w:val="000000" w:themeColor="text1"/>
        </w:rPr>
        <w:t>TAU</w:t>
      </w:r>
      <w:r w:rsidR="00F11263" w:rsidRPr="00BE187E">
        <w:rPr>
          <w:rFonts w:ascii="Times New Roman" w:hAnsi="Times New Roman" w:cs="Times New Roman"/>
          <w:color w:val="000000" w:themeColor="text1"/>
        </w:rPr>
        <w:t>)</w:t>
      </w:r>
      <w:r w:rsidR="00D715DA" w:rsidRPr="00BE187E">
        <w:rPr>
          <w:rFonts w:ascii="Times New Roman" w:hAnsi="Times New Roman" w:cs="Times New Roman"/>
          <w:color w:val="000000" w:themeColor="text1"/>
        </w:rPr>
        <w:t>.</w:t>
      </w:r>
    </w:p>
    <w:p w14:paraId="78779303" w14:textId="77777777" w:rsidR="00F11263" w:rsidRPr="00BE187E" w:rsidRDefault="00F11263" w:rsidP="00BE187E">
      <w:pPr>
        <w:spacing w:line="360" w:lineRule="auto"/>
        <w:rPr>
          <w:rFonts w:ascii="Times New Roman" w:hAnsi="Times New Roman" w:cs="Times New Roman"/>
          <w:color w:val="000000" w:themeColor="text1"/>
        </w:rPr>
      </w:pPr>
    </w:p>
    <w:p w14:paraId="1E4FC324" w14:textId="2EEACD87" w:rsidR="00F11263" w:rsidRPr="00BE187E" w:rsidRDefault="00F11263" w:rsidP="00BE187E">
      <w:pPr>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 xml:space="preserve">IPS has been extensively described </w:t>
      </w:r>
      <w:r w:rsidR="00232415" w:rsidRPr="00BE187E">
        <w:rPr>
          <w:rFonts w:ascii="Times New Roman" w:hAnsi="Times New Roman" w:cs="Times New Roman"/>
          <w:color w:val="000000" w:themeColor="text1"/>
        </w:rPr>
        <w:fldChar w:fldCharType="begin"/>
      </w:r>
      <w:r w:rsidRPr="00BE187E">
        <w:rPr>
          <w:rFonts w:ascii="Times New Roman" w:hAnsi="Times New Roman" w:cs="Times New Roman"/>
          <w:color w:val="000000" w:themeColor="text1"/>
        </w:rPr>
        <w:instrText xml:space="preserve"> ADDIN EN.CITE &lt;EndNote&gt;&lt;Cite&gt;&lt;Author&gt;Drake&lt;/Author&gt;&lt;Year&gt;2012&lt;/Year&gt;&lt;RecNum&gt;1340&lt;/RecNum&gt;&lt;DisplayText&gt;(13)&lt;/DisplayText&gt;&lt;record&gt;&lt;rec-number&gt;1340&lt;/rec-number&gt;&lt;foreign-keys&gt;&lt;key app="EN" db-id="t90d9xfsmdewrrerwavxepvnedxzssdvewzp" timestamp="1355127519"&gt;1340&lt;/key&gt;&lt;/foreign-keys&gt;&lt;ref-type name="Book"&gt;6&lt;/ref-type&gt;&lt;contributors&gt;&lt;authors&gt;&lt;author&gt;Drake, RE.&lt;/author&gt;&lt;author&gt;Bond, GR.&lt;/author&gt;&lt;author&gt;Becker, DR.&lt;/author&gt;&lt;/authors&gt;&lt;/contributors&gt;&lt;titles&gt;&lt;title&gt;Individual Placement and Support: An Evidence-Based Approach to Supported Employment (Evidence-Based Practice)&lt;/title&gt;&lt;/titles&gt;&lt;dates&gt;&lt;year&gt;2012&lt;/year&gt;&lt;/dates&gt;&lt;pub-location&gt;New York&lt;/pub-location&gt;&lt;publisher&gt;Oxford University Press&lt;/publisher&gt;&lt;urls&gt;&lt;/urls&gt;&lt;/record&gt;&lt;/Cite&gt;&lt;/EndNote&gt;</w:instrText>
      </w:r>
      <w:r w:rsidR="00232415" w:rsidRPr="00BE187E">
        <w:rPr>
          <w:rFonts w:ascii="Times New Roman" w:hAnsi="Times New Roman" w:cs="Times New Roman"/>
          <w:color w:val="000000" w:themeColor="text1"/>
        </w:rPr>
        <w:fldChar w:fldCharType="separate"/>
      </w:r>
      <w:r w:rsidRPr="00BE187E">
        <w:rPr>
          <w:rFonts w:ascii="Times New Roman" w:hAnsi="Times New Roman" w:cs="Times New Roman"/>
          <w:noProof/>
          <w:color w:val="000000" w:themeColor="text1"/>
        </w:rPr>
        <w:t>(13)</w:t>
      </w:r>
      <w:r w:rsidR="00232415" w:rsidRPr="00BE187E">
        <w:rPr>
          <w:rFonts w:ascii="Times New Roman" w:hAnsi="Times New Roman" w:cs="Times New Roman"/>
          <w:color w:val="000000" w:themeColor="text1"/>
        </w:rPr>
        <w:fldChar w:fldCharType="end"/>
      </w:r>
      <w:r w:rsidRPr="00BE187E">
        <w:rPr>
          <w:rFonts w:ascii="Times New Roman" w:hAnsi="Times New Roman" w:cs="Times New Roman"/>
          <w:color w:val="000000" w:themeColor="text1"/>
        </w:rPr>
        <w:t xml:space="preserve"> and researched </w:t>
      </w:r>
      <w:r w:rsidR="00232415" w:rsidRPr="00BE187E">
        <w:rPr>
          <w:rFonts w:ascii="Times New Roman" w:hAnsi="Times New Roman" w:cs="Times New Roman"/>
          <w:color w:val="000000" w:themeColor="text1"/>
        </w:rPr>
        <w:fldChar w:fldCharType="begin"/>
      </w:r>
      <w:r w:rsidRPr="00BE187E">
        <w:rPr>
          <w:rFonts w:ascii="Times New Roman" w:hAnsi="Times New Roman" w:cs="Times New Roman"/>
          <w:color w:val="000000" w:themeColor="text1"/>
        </w:rPr>
        <w:instrText xml:space="preserve"> ADDIN EN.CITE &lt;EndNote&gt;&lt;Cite&gt;&lt;Author&gt;Bond&lt;/Author&gt;&lt;Year&gt;2012&lt;/Year&gt;&lt;RecNum&gt;1330&lt;/RecNum&gt;&lt;DisplayText&gt;(8)&lt;/DisplayText&gt;&lt;record&gt;&lt;rec-number&gt;1330&lt;/rec-number&gt;&lt;foreign-keys&gt;&lt;key app="EN" db-id="t90d9xfsmdewrrerwavxepvnedxzssdvewzp" timestamp="1353380266"&gt;1330&lt;/key&gt;&lt;/foreign-keys&gt;&lt;ref-type name="Web Page"&gt;12&lt;/ref-type&gt;&lt;contributors&gt;&lt;authors&gt;&lt;author&gt;Bond, G.&lt;/author&gt;&lt;/authors&gt;&lt;/contributors&gt;&lt;titles&gt;&lt;title&gt;Evidence for the effectiveness of the individual placement and support model of supported employment&lt;/title&gt;&lt;/titles&gt;&lt;volume&gt;2012&lt;/volume&gt;&lt;number&gt;November 20&lt;/number&gt;&lt;dates&gt;&lt;year&gt;2012&lt;/year&gt;&lt;pub-dates&gt;&lt;date&gt;October 23, 2012&lt;/date&gt;&lt;/pub-dates&gt;&lt;/dates&gt;&lt;urls&gt;&lt;related-urls&gt;&lt;url&gt;http://www.dartmouth.edu/~ips2/resources/12-ips-evidence-10-23.pdf&lt;/url&gt;&lt;/related-urls&gt;&lt;/urls&gt;&lt;custom1&gt;2012&lt;/custom1&gt;&lt;custom2&gt;November 20&lt;/custom2&gt;&lt;/record&gt;&lt;/Cite&gt;&lt;/EndNote&gt;</w:instrText>
      </w:r>
      <w:r w:rsidR="00232415" w:rsidRPr="00BE187E">
        <w:rPr>
          <w:rFonts w:ascii="Times New Roman" w:hAnsi="Times New Roman" w:cs="Times New Roman"/>
          <w:color w:val="000000" w:themeColor="text1"/>
        </w:rPr>
        <w:fldChar w:fldCharType="separate"/>
      </w:r>
      <w:r w:rsidRPr="00BE187E">
        <w:rPr>
          <w:rFonts w:ascii="Times New Roman" w:hAnsi="Times New Roman" w:cs="Times New Roman"/>
          <w:noProof/>
          <w:color w:val="000000" w:themeColor="text1"/>
        </w:rPr>
        <w:t>(8)</w:t>
      </w:r>
      <w:r w:rsidR="00232415" w:rsidRPr="00BE187E">
        <w:rPr>
          <w:rFonts w:ascii="Times New Roman" w:hAnsi="Times New Roman" w:cs="Times New Roman"/>
          <w:color w:val="000000" w:themeColor="text1"/>
        </w:rPr>
        <w:fldChar w:fldCharType="end"/>
      </w:r>
      <w:r w:rsidRPr="00BE187E">
        <w:rPr>
          <w:rFonts w:ascii="Times New Roman" w:hAnsi="Times New Roman" w:cs="Times New Roman"/>
          <w:color w:val="000000" w:themeColor="text1"/>
        </w:rPr>
        <w:t>, primarily in populations of people with chronic psychotic illness. IPS is based around 8 key principles</w:t>
      </w:r>
      <w:r w:rsidR="00F431A5" w:rsidRPr="00BE187E">
        <w:rPr>
          <w:rFonts w:ascii="Times New Roman" w:hAnsi="Times New Roman" w:cs="Times New Roman"/>
          <w:color w:val="000000" w:themeColor="text1"/>
        </w:rPr>
        <w:t xml:space="preserve"> (See Box 1). </w:t>
      </w:r>
      <w:r w:rsidR="00550D56" w:rsidRPr="00BE187E">
        <w:rPr>
          <w:rFonts w:ascii="Times New Roman" w:hAnsi="Times New Roman" w:cs="Times New Roman"/>
          <w:color w:val="000000" w:themeColor="text1"/>
        </w:rPr>
        <w:t>IPS was delivered by a vocational specialist who had a background working in general and disability employment. In keeping with the IPS principles the vocational specialist</w:t>
      </w:r>
      <w:r w:rsidR="00067136" w:rsidRPr="00BE187E">
        <w:rPr>
          <w:rFonts w:ascii="Times New Roman" w:hAnsi="Times New Roman" w:cs="Times New Roman"/>
          <w:color w:val="000000" w:themeColor="text1"/>
        </w:rPr>
        <w:t xml:space="preserve"> (GC)</w:t>
      </w:r>
      <w:r w:rsidR="00550D56" w:rsidRPr="00BE187E">
        <w:rPr>
          <w:rFonts w:ascii="Times New Roman" w:hAnsi="Times New Roman" w:cs="Times New Roman"/>
          <w:color w:val="000000" w:themeColor="text1"/>
        </w:rPr>
        <w:t xml:space="preserve"> was embedded as a member of the clinical team. Participants in the IPS group received 6 months of IPS intervention</w:t>
      </w:r>
      <w:r w:rsidR="00D715DA" w:rsidRPr="00BE187E">
        <w:rPr>
          <w:rFonts w:ascii="Times New Roman" w:hAnsi="Times New Roman" w:cs="Times New Roman"/>
          <w:color w:val="000000" w:themeColor="text1"/>
        </w:rPr>
        <w:t xml:space="preserve">. </w:t>
      </w:r>
    </w:p>
    <w:p w14:paraId="74FE0907" w14:textId="77777777" w:rsidR="00550D56" w:rsidRPr="00BE187E" w:rsidRDefault="00550D56" w:rsidP="00BE187E">
      <w:pPr>
        <w:spacing w:line="360" w:lineRule="auto"/>
        <w:rPr>
          <w:rFonts w:ascii="Times New Roman" w:hAnsi="Times New Roman" w:cs="Times New Roman"/>
          <w:color w:val="000000" w:themeColor="text1"/>
        </w:rPr>
      </w:pPr>
    </w:p>
    <w:p w14:paraId="50AD4049" w14:textId="77777777" w:rsidR="001D028C" w:rsidRPr="00BE187E" w:rsidRDefault="001D028C" w:rsidP="00BE187E">
      <w:pPr>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Insert Box 1 about here</w:t>
      </w:r>
    </w:p>
    <w:p w14:paraId="21881C58" w14:textId="77777777" w:rsidR="001D028C" w:rsidRPr="00BE187E" w:rsidRDefault="001D028C" w:rsidP="00BE187E">
      <w:pPr>
        <w:spacing w:line="360" w:lineRule="auto"/>
        <w:rPr>
          <w:rFonts w:ascii="Times New Roman" w:hAnsi="Times New Roman" w:cs="Times New Roman"/>
          <w:color w:val="000000" w:themeColor="text1"/>
        </w:rPr>
      </w:pPr>
    </w:p>
    <w:p w14:paraId="7DB41E0D" w14:textId="5B587B50" w:rsidR="00550D56" w:rsidRPr="00BE187E" w:rsidRDefault="009C4B05" w:rsidP="00BE187E">
      <w:pPr>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TAU</w:t>
      </w:r>
      <w:r w:rsidR="00550D56" w:rsidRPr="00BE187E">
        <w:rPr>
          <w:rFonts w:ascii="Times New Roman" w:hAnsi="Times New Roman" w:cs="Times New Roman"/>
          <w:color w:val="000000" w:themeColor="text1"/>
        </w:rPr>
        <w:t xml:space="preserve"> in Australia, as well as in many other similar health systems and economies, involves referral to external </w:t>
      </w:r>
      <w:r w:rsidR="00637A40" w:rsidRPr="00BE187E">
        <w:rPr>
          <w:rFonts w:ascii="Times New Roman" w:hAnsi="Times New Roman" w:cs="Times New Roman"/>
          <w:color w:val="000000" w:themeColor="text1"/>
        </w:rPr>
        <w:t xml:space="preserve">government-contracted </w:t>
      </w:r>
      <w:r w:rsidR="00550D56" w:rsidRPr="00BE187E">
        <w:rPr>
          <w:rFonts w:ascii="Times New Roman" w:hAnsi="Times New Roman" w:cs="Times New Roman"/>
          <w:color w:val="000000" w:themeColor="text1"/>
        </w:rPr>
        <w:t>employment agencies, some focussed on disability employment and others on non-disabled populations of unemployed people. Apart from the referral, there is typically little follow-up between mental health and employment agencies. The burden of navigating the different systems often falls on the individual</w:t>
      </w:r>
      <w:r w:rsidR="00C524BD" w:rsidRPr="00BE187E">
        <w:rPr>
          <w:rFonts w:ascii="Times New Roman" w:hAnsi="Times New Roman" w:cs="Times New Roman"/>
          <w:color w:val="000000" w:themeColor="text1"/>
        </w:rPr>
        <w:t>. In many countries</w:t>
      </w:r>
      <w:r w:rsidR="00550D56" w:rsidRPr="00BE187E">
        <w:rPr>
          <w:rFonts w:ascii="Times New Roman" w:hAnsi="Times New Roman" w:cs="Times New Roman"/>
          <w:color w:val="000000" w:themeColor="text1"/>
        </w:rPr>
        <w:t xml:space="preserve">, and particularly in Australia, people with a mental illness are able to </w:t>
      </w:r>
      <w:r w:rsidR="00C524BD" w:rsidRPr="00BE187E">
        <w:rPr>
          <w:rFonts w:ascii="Times New Roman" w:hAnsi="Times New Roman" w:cs="Times New Roman"/>
          <w:color w:val="000000" w:themeColor="text1"/>
        </w:rPr>
        <w:t>opt out of any welfare</w:t>
      </w:r>
      <w:r w:rsidR="008B1BA0">
        <w:rPr>
          <w:rFonts w:ascii="Times New Roman" w:hAnsi="Times New Roman" w:cs="Times New Roman"/>
          <w:color w:val="000000" w:themeColor="text1"/>
        </w:rPr>
        <w:t>-</w:t>
      </w:r>
      <w:r w:rsidR="00C524BD" w:rsidRPr="00BE187E">
        <w:rPr>
          <w:rFonts w:ascii="Times New Roman" w:hAnsi="Times New Roman" w:cs="Times New Roman"/>
          <w:color w:val="000000" w:themeColor="text1"/>
        </w:rPr>
        <w:t>related obligation to seek employment via certification</w:t>
      </w:r>
      <w:r w:rsidR="00637A40" w:rsidRPr="00BE187E">
        <w:rPr>
          <w:rFonts w:ascii="Times New Roman" w:hAnsi="Times New Roman" w:cs="Times New Roman"/>
          <w:color w:val="000000" w:themeColor="text1"/>
        </w:rPr>
        <w:t xml:space="preserve"> of a medical condition</w:t>
      </w:r>
      <w:r w:rsidR="00C524BD" w:rsidRPr="00BE187E">
        <w:rPr>
          <w:rFonts w:ascii="Times New Roman" w:hAnsi="Times New Roman" w:cs="Times New Roman"/>
          <w:color w:val="000000" w:themeColor="text1"/>
        </w:rPr>
        <w:t xml:space="preserve"> from their medical practitioner. </w:t>
      </w:r>
    </w:p>
    <w:p w14:paraId="01F1E0DF" w14:textId="77777777" w:rsidR="00406C2A" w:rsidRPr="00BE187E" w:rsidRDefault="00406C2A" w:rsidP="00BE187E">
      <w:pPr>
        <w:spacing w:line="360" w:lineRule="auto"/>
        <w:rPr>
          <w:rFonts w:ascii="Times New Roman" w:hAnsi="Times New Roman" w:cs="Times New Roman"/>
          <w:color w:val="000000" w:themeColor="text1"/>
        </w:rPr>
      </w:pPr>
    </w:p>
    <w:p w14:paraId="374C8023" w14:textId="77777777" w:rsidR="003D2824" w:rsidRPr="00BE187E" w:rsidRDefault="003D2824" w:rsidP="00BE187E">
      <w:pPr>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 xml:space="preserve">In addition to trial interventions, </w:t>
      </w:r>
      <w:r w:rsidR="00D715DA" w:rsidRPr="00BE187E">
        <w:rPr>
          <w:rFonts w:ascii="Times New Roman" w:hAnsi="Times New Roman" w:cs="Times New Roman"/>
          <w:color w:val="000000" w:themeColor="text1"/>
        </w:rPr>
        <w:t xml:space="preserve">all </w:t>
      </w:r>
      <w:r w:rsidRPr="00BE187E">
        <w:rPr>
          <w:rFonts w:ascii="Times New Roman" w:hAnsi="Times New Roman" w:cs="Times New Roman"/>
          <w:color w:val="000000" w:themeColor="text1"/>
        </w:rPr>
        <w:t xml:space="preserve">participants continued to </w:t>
      </w:r>
      <w:r w:rsidR="000A18F3" w:rsidRPr="00BE187E">
        <w:rPr>
          <w:rFonts w:ascii="Times New Roman" w:hAnsi="Times New Roman" w:cs="Times New Roman"/>
          <w:color w:val="000000" w:themeColor="text1"/>
        </w:rPr>
        <w:t>receive</w:t>
      </w:r>
      <w:r w:rsidRPr="00BE187E">
        <w:rPr>
          <w:rFonts w:ascii="Times New Roman" w:hAnsi="Times New Roman" w:cs="Times New Roman"/>
          <w:color w:val="000000" w:themeColor="text1"/>
        </w:rPr>
        <w:t xml:space="preserve"> standard EPPIC treatment, including medical management and review, outpatient case management, access to group program and peer and family support.</w:t>
      </w:r>
    </w:p>
    <w:p w14:paraId="0CDC903E" w14:textId="77777777" w:rsidR="00406C2A" w:rsidRPr="00BE187E" w:rsidRDefault="00406C2A" w:rsidP="00BE187E">
      <w:pPr>
        <w:pStyle w:val="Heading3"/>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lastRenderedPageBreak/>
        <w:t>Outcomes</w:t>
      </w:r>
    </w:p>
    <w:p w14:paraId="0496569F" w14:textId="4E14D582" w:rsidR="00D715DA" w:rsidRPr="00BE187E" w:rsidRDefault="00406C2A" w:rsidP="00BE187E">
      <w:pPr>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 xml:space="preserve">The primary outcome of the study was </w:t>
      </w:r>
      <w:r w:rsidR="005F3242" w:rsidRPr="00BE187E">
        <w:rPr>
          <w:rFonts w:ascii="Times New Roman" w:hAnsi="Times New Roman" w:cs="Times New Roman"/>
          <w:color w:val="000000" w:themeColor="text1"/>
        </w:rPr>
        <w:t xml:space="preserve">employment </w:t>
      </w:r>
      <w:r w:rsidR="00AF1D9F">
        <w:rPr>
          <w:rFonts w:ascii="Times New Roman" w:hAnsi="Times New Roman" w:cs="Times New Roman"/>
          <w:color w:val="000000" w:themeColor="text1"/>
        </w:rPr>
        <w:t>over the first 6 months</w:t>
      </w:r>
      <w:r w:rsidR="0083205D">
        <w:rPr>
          <w:rFonts w:ascii="Times New Roman" w:hAnsi="Times New Roman" w:cs="Times New Roman"/>
          <w:color w:val="000000" w:themeColor="text1"/>
        </w:rPr>
        <w:t xml:space="preserve"> (0-6 months)</w:t>
      </w:r>
      <w:r w:rsidR="00AF1D9F">
        <w:rPr>
          <w:rFonts w:ascii="Times New Roman" w:hAnsi="Times New Roman" w:cs="Times New Roman"/>
          <w:color w:val="000000" w:themeColor="text1"/>
        </w:rPr>
        <w:t xml:space="preserve"> of </w:t>
      </w:r>
      <w:r w:rsidRPr="00BE187E">
        <w:rPr>
          <w:rFonts w:ascii="Times New Roman" w:hAnsi="Times New Roman" w:cs="Times New Roman"/>
          <w:color w:val="000000" w:themeColor="text1"/>
        </w:rPr>
        <w:t xml:space="preserve">the intervention </w:t>
      </w:r>
      <w:r w:rsidR="00FA0130">
        <w:rPr>
          <w:rFonts w:ascii="Times New Roman" w:hAnsi="Times New Roman" w:cs="Times New Roman"/>
          <w:color w:val="000000" w:themeColor="text1"/>
        </w:rPr>
        <w:t>wit</w:t>
      </w:r>
      <w:r w:rsidR="00AF1D9F">
        <w:rPr>
          <w:rFonts w:ascii="Times New Roman" w:hAnsi="Times New Roman" w:cs="Times New Roman"/>
          <w:color w:val="000000" w:themeColor="text1"/>
        </w:rPr>
        <w:t>h secondary employment outcomes</w:t>
      </w:r>
      <w:r w:rsidR="004A7292">
        <w:rPr>
          <w:rFonts w:ascii="Times New Roman" w:hAnsi="Times New Roman" w:cs="Times New Roman"/>
          <w:color w:val="000000" w:themeColor="text1"/>
        </w:rPr>
        <w:t xml:space="preserve"> between 6-</w:t>
      </w:r>
      <w:r w:rsidR="005F3242" w:rsidRPr="00BE187E">
        <w:rPr>
          <w:rFonts w:ascii="Times New Roman" w:hAnsi="Times New Roman" w:cs="Times New Roman"/>
          <w:color w:val="000000" w:themeColor="text1"/>
        </w:rPr>
        <w:t xml:space="preserve">12 and </w:t>
      </w:r>
      <w:r w:rsidR="004A7292">
        <w:rPr>
          <w:rFonts w:ascii="Times New Roman" w:hAnsi="Times New Roman" w:cs="Times New Roman"/>
          <w:color w:val="000000" w:themeColor="text1"/>
        </w:rPr>
        <w:t>12-</w:t>
      </w:r>
      <w:r w:rsidR="005F3242" w:rsidRPr="00BE187E">
        <w:rPr>
          <w:rFonts w:ascii="Times New Roman" w:hAnsi="Times New Roman" w:cs="Times New Roman"/>
          <w:color w:val="000000" w:themeColor="text1"/>
        </w:rPr>
        <w:t>18-</w:t>
      </w:r>
      <w:r w:rsidRPr="00BE187E">
        <w:rPr>
          <w:rFonts w:ascii="Times New Roman" w:hAnsi="Times New Roman" w:cs="Times New Roman"/>
          <w:color w:val="000000" w:themeColor="text1"/>
        </w:rPr>
        <w:t>months post</w:t>
      </w:r>
      <w:r w:rsidR="006517B5">
        <w:rPr>
          <w:rFonts w:ascii="Times New Roman" w:hAnsi="Times New Roman" w:cs="Times New Roman"/>
          <w:color w:val="000000" w:themeColor="text1"/>
        </w:rPr>
        <w:t>-</w:t>
      </w:r>
      <w:r w:rsidRPr="00BE187E">
        <w:rPr>
          <w:rFonts w:ascii="Times New Roman" w:hAnsi="Times New Roman" w:cs="Times New Roman"/>
          <w:color w:val="000000" w:themeColor="text1"/>
        </w:rPr>
        <w:t>baseline</w:t>
      </w:r>
      <w:r w:rsidR="005F3242" w:rsidRPr="00BE187E">
        <w:rPr>
          <w:rFonts w:ascii="Times New Roman" w:hAnsi="Times New Roman" w:cs="Times New Roman"/>
          <w:color w:val="000000" w:themeColor="text1"/>
        </w:rPr>
        <w:t xml:space="preserve">. </w:t>
      </w:r>
      <w:r w:rsidR="008F5299">
        <w:rPr>
          <w:rFonts w:ascii="Times New Roman" w:hAnsi="Times New Roman" w:cs="Times New Roman"/>
          <w:color w:val="000000" w:themeColor="text1"/>
        </w:rPr>
        <w:t>Consistent with previous IPS literature</w:t>
      </w:r>
      <w:r w:rsidR="0083205D">
        <w:rPr>
          <w:rFonts w:ascii="Times New Roman" w:hAnsi="Times New Roman" w:cs="Times New Roman"/>
          <w:color w:val="000000" w:themeColor="text1"/>
        </w:rPr>
        <w:t xml:space="preserve"> </w:t>
      </w:r>
      <w:r w:rsidR="00B218D9" w:rsidRPr="00B25D29">
        <w:rPr>
          <w:rFonts w:ascii="Times New Roman" w:hAnsi="Times New Roman" w:cs="Times New Roman"/>
          <w:color w:val="000000" w:themeColor="text1"/>
        </w:rPr>
        <w:fldChar w:fldCharType="begin">
          <w:fldData xml:space="preserve">PEVuZE5vdGU+PENpdGU+PEF1dGhvcj5LaWxsYWNrZXk8L0F1dGhvcj48WWVhcj4yMDA4PC9ZZWFy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</w:fldData>
        </w:fldChar>
      </w:r>
      <w:r w:rsidR="00B7164C">
        <w:rPr>
          <w:rFonts w:ascii="Times New Roman" w:hAnsi="Times New Roman" w:cs="Times New Roman"/>
          <w:color w:val="000000" w:themeColor="text1"/>
        </w:rPr>
        <w:instrText xml:space="preserve"> ADDIN EN.CITE </w:instrText>
      </w:r>
      <w:r w:rsidR="00B7164C">
        <w:rPr>
          <w:rFonts w:ascii="Times New Roman" w:hAnsi="Times New Roman" w:cs="Times New Roman"/>
          <w:color w:val="000000" w:themeColor="text1"/>
        </w:rPr>
        <w:fldChar w:fldCharType="begin">
          <w:fldData xml:space="preserve">PEVuZE5vdGU+PENpdGU+PEF1dGhvcj5LaWxsYWNrZXk8L0F1dGhvcj48WWVhcj4yMDA4PC9ZZWFy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</w:fldData>
        </w:fldChar>
      </w:r>
      <w:r w:rsidR="00B7164C">
        <w:rPr>
          <w:rFonts w:ascii="Times New Roman" w:hAnsi="Times New Roman" w:cs="Times New Roman"/>
          <w:color w:val="000000" w:themeColor="text1"/>
        </w:rPr>
        <w:instrText xml:space="preserve"> ADDIN EN.CITE.DATA </w:instrText>
      </w:r>
      <w:r w:rsidR="00B7164C">
        <w:rPr>
          <w:rFonts w:ascii="Times New Roman" w:hAnsi="Times New Roman" w:cs="Times New Roman"/>
          <w:color w:val="000000" w:themeColor="text1"/>
        </w:rPr>
      </w:r>
      <w:r w:rsidR="00B7164C">
        <w:rPr>
          <w:rFonts w:ascii="Times New Roman" w:hAnsi="Times New Roman" w:cs="Times New Roman"/>
          <w:color w:val="000000" w:themeColor="text1"/>
        </w:rPr>
        <w:fldChar w:fldCharType="end"/>
      </w:r>
      <w:r w:rsidR="00B218D9" w:rsidRPr="00B25D29">
        <w:rPr>
          <w:rFonts w:ascii="Times New Roman" w:hAnsi="Times New Roman" w:cs="Times New Roman"/>
          <w:color w:val="000000" w:themeColor="text1"/>
        </w:rPr>
      </w:r>
      <w:r w:rsidR="00B218D9" w:rsidRPr="00B25D29">
        <w:rPr>
          <w:rFonts w:ascii="Times New Roman" w:hAnsi="Times New Roman" w:cs="Times New Roman"/>
          <w:color w:val="000000" w:themeColor="text1"/>
        </w:rPr>
        <w:fldChar w:fldCharType="separate"/>
      </w:r>
      <w:r w:rsidR="00B7164C">
        <w:rPr>
          <w:rFonts w:ascii="Times New Roman" w:hAnsi="Times New Roman" w:cs="Times New Roman"/>
          <w:noProof/>
          <w:color w:val="000000" w:themeColor="text1"/>
        </w:rPr>
        <w:t>(11, 14-16)</w:t>
      </w:r>
      <w:r w:rsidR="00B218D9" w:rsidRPr="00B25D29">
        <w:rPr>
          <w:rFonts w:ascii="Times New Roman" w:hAnsi="Times New Roman" w:cs="Times New Roman"/>
          <w:color w:val="000000" w:themeColor="text1"/>
        </w:rPr>
        <w:fldChar w:fldCharType="end"/>
      </w:r>
      <w:r w:rsidR="008F5299">
        <w:rPr>
          <w:rFonts w:ascii="Times New Roman" w:hAnsi="Times New Roman" w:cs="Times New Roman"/>
          <w:color w:val="000000" w:themeColor="text1"/>
        </w:rPr>
        <w:t>, e</w:t>
      </w:r>
      <w:r w:rsidR="005F3242" w:rsidRPr="00BE187E">
        <w:rPr>
          <w:rFonts w:ascii="Times New Roman" w:hAnsi="Times New Roman" w:cs="Times New Roman"/>
          <w:color w:val="000000" w:themeColor="text1"/>
        </w:rPr>
        <w:t xml:space="preserve">mployment was defined as working in a job </w:t>
      </w:r>
      <w:r w:rsidR="008B1BA0">
        <w:rPr>
          <w:rFonts w:ascii="Times New Roman" w:hAnsi="Times New Roman" w:cs="Times New Roman"/>
          <w:color w:val="000000" w:themeColor="text1"/>
        </w:rPr>
        <w:t>that</w:t>
      </w:r>
      <w:r w:rsidR="005F3242" w:rsidRPr="00BE187E">
        <w:rPr>
          <w:rFonts w:ascii="Times New Roman" w:hAnsi="Times New Roman" w:cs="Times New Roman"/>
          <w:color w:val="000000" w:themeColor="text1"/>
        </w:rPr>
        <w:t xml:space="preserve"> paid award wages for a minimum of 1 day in the previous 6-month period</w:t>
      </w:r>
      <w:r w:rsidRPr="00BE187E">
        <w:rPr>
          <w:rFonts w:ascii="Times New Roman" w:hAnsi="Times New Roman" w:cs="Times New Roman"/>
          <w:color w:val="000000" w:themeColor="text1"/>
        </w:rPr>
        <w:t xml:space="preserve">. </w:t>
      </w:r>
      <w:r w:rsidR="00CD369F">
        <w:rPr>
          <w:rFonts w:ascii="Times New Roman" w:hAnsi="Times New Roman" w:cs="Times New Roman"/>
          <w:color w:val="000000" w:themeColor="text1"/>
        </w:rPr>
        <w:t>While this may not seem like much work, it should be remembered that Australian and international definitions of employment consider</w:t>
      </w:r>
      <w:r w:rsidR="00A826A9">
        <w:rPr>
          <w:rFonts w:ascii="Times New Roman" w:hAnsi="Times New Roman" w:cs="Times New Roman"/>
          <w:color w:val="000000" w:themeColor="text1"/>
        </w:rPr>
        <w:t xml:space="preserve"> employment </w:t>
      </w:r>
      <w:r w:rsidR="00CD369F">
        <w:rPr>
          <w:rFonts w:ascii="Times New Roman" w:hAnsi="Times New Roman" w:cs="Times New Roman"/>
          <w:color w:val="000000" w:themeColor="text1"/>
        </w:rPr>
        <w:t>to be work for wages or other in-kind payment for</w:t>
      </w:r>
      <w:r w:rsidR="00A826A9">
        <w:rPr>
          <w:rFonts w:ascii="Times New Roman" w:hAnsi="Times New Roman" w:cs="Times New Roman"/>
          <w:color w:val="000000" w:themeColor="text1"/>
        </w:rPr>
        <w:t xml:space="preserve"> a period of at least 1 hour in a </w:t>
      </w:r>
      <w:r w:rsidR="00CD369F">
        <w:rPr>
          <w:rFonts w:ascii="Times New Roman" w:hAnsi="Times New Roman" w:cs="Times New Roman"/>
          <w:color w:val="000000" w:themeColor="text1"/>
        </w:rPr>
        <w:t>specified period (e.g.</w:t>
      </w:r>
      <w:r w:rsidR="006D5BB6">
        <w:rPr>
          <w:rFonts w:ascii="Times New Roman" w:hAnsi="Times New Roman" w:cs="Times New Roman"/>
          <w:color w:val="000000" w:themeColor="text1"/>
        </w:rPr>
        <w:t>,</w:t>
      </w:r>
      <w:r w:rsidR="00CD369F">
        <w:rPr>
          <w:rFonts w:ascii="Times New Roman" w:hAnsi="Times New Roman" w:cs="Times New Roman"/>
          <w:color w:val="000000" w:themeColor="text1"/>
        </w:rPr>
        <w:t xml:space="preserve"> a week)</w:t>
      </w:r>
      <w:r w:rsidR="00B218D9">
        <w:rPr>
          <w:rFonts w:ascii="Times New Roman" w:hAnsi="Times New Roman" w:cs="Times New Roman"/>
          <w:color w:val="000000" w:themeColor="text1"/>
        </w:rPr>
        <w:t xml:space="preserve"> </w:t>
      </w:r>
      <w:r w:rsidR="00B218D9">
        <w:rPr>
          <w:rFonts w:ascii="Times New Roman" w:hAnsi="Times New Roman" w:cs="Times New Roman"/>
          <w:color w:val="000000" w:themeColor="text1"/>
        </w:rPr>
        <w:fldChar w:fldCharType="begin"/>
      </w:r>
      <w:r w:rsidR="00B218D9">
        <w:rPr>
          <w:rFonts w:ascii="Times New Roman" w:hAnsi="Times New Roman" w:cs="Times New Roman"/>
          <w:color w:val="000000" w:themeColor="text1"/>
        </w:rPr>
        <w:instrText xml:space="preserve"> ADDIN EN.CITE &lt;EndNote&gt;&lt;Cite&gt;&lt;Author&gt;Australian Bureau of Statistics&lt;/Author&gt;&lt;Year&gt;2006&lt;/Year&gt;&lt;RecNum&gt;3715&lt;/RecNum&gt;&lt;DisplayText&gt;(17)&lt;/DisplayText&gt;&lt;record&gt;&lt;rec-number&gt;3715&lt;/rec-number&gt;&lt;foreign-keys&gt;&lt;key app="EN" db-id="t90d9xfsmdewrrerwavxepvnedxzssdvewzp" timestamp="1525756132"&gt;3715&lt;/key&gt;&lt;/foreign-keys&gt;&lt;ref-type name="Web Page"&gt;12&lt;/ref-type&gt;&lt;contributors&gt;&lt;authors&gt;&lt;author&gt;Australian Bureau of Statistics,&lt;/author&gt;&lt;/authors&gt;&lt;/contributors&gt;&lt;titles&gt;&lt;title&gt;\Labour Statistics: Concepts, Sources and Methods&lt;/title&gt;&lt;/titles&gt;&lt;number&gt;07/05/2018&lt;/number&gt;&lt;dates&gt;&lt;year&gt;2006&lt;/year&gt;&lt;/dates&gt;&lt;pub-location&gt;Canberra&lt;/pub-location&gt;&lt;publisher&gt;Australian Bureau of Statistics&lt;/publisher&gt;&lt;urls&gt;&lt;related-urls&gt;&lt;url&gt;http://www.abs.gov.au/Ausstats/abs@.nsf/2f762f95845417aeca25706c00834efa/47bfb611a97c91f2ca25710e007321c6!OpenDocument&lt;/url&gt;&lt;/related-urls&gt;&lt;/urls&gt;&lt;/record&gt;&lt;/Cite&gt;&lt;/EndNote&gt;</w:instrText>
      </w:r>
      <w:r w:rsidR="00B218D9">
        <w:rPr>
          <w:rFonts w:ascii="Times New Roman" w:hAnsi="Times New Roman" w:cs="Times New Roman"/>
          <w:color w:val="000000" w:themeColor="text1"/>
        </w:rPr>
        <w:fldChar w:fldCharType="separate"/>
      </w:r>
      <w:r w:rsidR="00B218D9">
        <w:rPr>
          <w:rFonts w:ascii="Times New Roman" w:hAnsi="Times New Roman" w:cs="Times New Roman"/>
          <w:noProof/>
          <w:color w:val="000000" w:themeColor="text1"/>
        </w:rPr>
        <w:t>(17)</w:t>
      </w:r>
      <w:r w:rsidR="00B218D9">
        <w:rPr>
          <w:rFonts w:ascii="Times New Roman" w:hAnsi="Times New Roman" w:cs="Times New Roman"/>
          <w:color w:val="000000" w:themeColor="text1"/>
        </w:rPr>
        <w:fldChar w:fldCharType="end"/>
      </w:r>
      <w:r w:rsidR="00CD369F">
        <w:rPr>
          <w:rFonts w:ascii="Times New Roman" w:hAnsi="Times New Roman" w:cs="Times New Roman"/>
          <w:color w:val="000000" w:themeColor="text1"/>
        </w:rPr>
        <w:t>.</w:t>
      </w:r>
      <w:r w:rsidR="00A826A9">
        <w:rPr>
          <w:rFonts w:ascii="Times New Roman" w:hAnsi="Times New Roman" w:cs="Times New Roman"/>
          <w:color w:val="000000" w:themeColor="text1"/>
        </w:rPr>
        <w:t xml:space="preserve"> </w:t>
      </w:r>
      <w:r w:rsidR="004F7859">
        <w:rPr>
          <w:rFonts w:ascii="Times New Roman" w:hAnsi="Times New Roman" w:cs="Times New Roman"/>
          <w:color w:val="000000" w:themeColor="text1"/>
        </w:rPr>
        <w:t xml:space="preserve">Further secondary measures </w:t>
      </w:r>
      <w:r w:rsidR="006D5BB6">
        <w:rPr>
          <w:rFonts w:ascii="Times New Roman" w:hAnsi="Times New Roman" w:cs="Times New Roman"/>
          <w:color w:val="000000" w:themeColor="text1"/>
        </w:rPr>
        <w:t xml:space="preserve">assessed at the six-month intervals </w:t>
      </w:r>
      <w:r w:rsidR="004F7859">
        <w:rPr>
          <w:rFonts w:ascii="Times New Roman" w:hAnsi="Times New Roman" w:cs="Times New Roman"/>
          <w:color w:val="000000" w:themeColor="text1"/>
        </w:rPr>
        <w:t>were d</w:t>
      </w:r>
      <w:r w:rsidR="00D715DA" w:rsidRPr="00BE187E">
        <w:rPr>
          <w:rFonts w:ascii="Times New Roman" w:hAnsi="Times New Roman" w:cs="Times New Roman"/>
          <w:color w:val="000000" w:themeColor="text1"/>
        </w:rPr>
        <w:t xml:space="preserve">uration of employment </w:t>
      </w:r>
      <w:r w:rsidR="006D5BB6">
        <w:rPr>
          <w:rFonts w:ascii="Times New Roman" w:hAnsi="Times New Roman" w:cs="Times New Roman"/>
          <w:color w:val="000000" w:themeColor="text1"/>
        </w:rPr>
        <w:t>(measured in hours)</w:t>
      </w:r>
      <w:r w:rsidR="00936CD7">
        <w:rPr>
          <w:rFonts w:ascii="Times New Roman" w:hAnsi="Times New Roman" w:cs="Times New Roman"/>
          <w:color w:val="000000" w:themeColor="text1"/>
        </w:rPr>
        <w:t xml:space="preserve">, </w:t>
      </w:r>
      <w:r w:rsidR="00D715DA" w:rsidRPr="00BE187E">
        <w:rPr>
          <w:rFonts w:ascii="Times New Roman" w:hAnsi="Times New Roman" w:cs="Times New Roman"/>
          <w:color w:val="000000" w:themeColor="text1"/>
        </w:rPr>
        <w:t>educational outcome</w:t>
      </w:r>
      <w:r w:rsidR="006D5BB6">
        <w:rPr>
          <w:rFonts w:ascii="Times New Roman" w:hAnsi="Times New Roman" w:cs="Times New Roman"/>
          <w:color w:val="000000" w:themeColor="text1"/>
        </w:rPr>
        <w:t xml:space="preserve"> (</w:t>
      </w:r>
      <w:r w:rsidR="006D5BB6" w:rsidRPr="00BE187E">
        <w:rPr>
          <w:rFonts w:ascii="Times New Roman" w:hAnsi="Times New Roman" w:cs="Times New Roman"/>
          <w:color w:val="000000" w:themeColor="text1"/>
        </w:rPr>
        <w:t>measured in enrolment in an educational course</w:t>
      </w:r>
      <w:r w:rsidR="006D5BB6">
        <w:rPr>
          <w:rFonts w:ascii="Times New Roman" w:hAnsi="Times New Roman" w:cs="Times New Roman"/>
          <w:color w:val="000000" w:themeColor="text1"/>
        </w:rPr>
        <w:t>)</w:t>
      </w:r>
      <w:r w:rsidR="00936CD7">
        <w:rPr>
          <w:rFonts w:ascii="Times New Roman" w:hAnsi="Times New Roman" w:cs="Times New Roman"/>
          <w:color w:val="000000" w:themeColor="text1"/>
        </w:rPr>
        <w:t xml:space="preserve"> and receipt or not of government benefits</w:t>
      </w:r>
      <w:r w:rsidR="006D5BB6">
        <w:rPr>
          <w:rFonts w:ascii="Times New Roman" w:hAnsi="Times New Roman" w:cs="Times New Roman"/>
          <w:color w:val="000000" w:themeColor="text1"/>
        </w:rPr>
        <w:t>.</w:t>
      </w:r>
      <w:r w:rsidR="005F3242" w:rsidRPr="00BE187E">
        <w:rPr>
          <w:rFonts w:ascii="Times New Roman" w:hAnsi="Times New Roman" w:cs="Times New Roman"/>
          <w:color w:val="000000" w:themeColor="text1"/>
        </w:rPr>
        <w:t xml:space="preserve"> No measures were made of attendance at the </w:t>
      </w:r>
      <w:r w:rsidR="006D5BB6">
        <w:rPr>
          <w:rFonts w:ascii="Times New Roman" w:hAnsi="Times New Roman" w:cs="Times New Roman"/>
          <w:color w:val="000000" w:themeColor="text1"/>
        </w:rPr>
        <w:t xml:space="preserve">education </w:t>
      </w:r>
      <w:r w:rsidR="005F3242" w:rsidRPr="00BE187E">
        <w:rPr>
          <w:rFonts w:ascii="Times New Roman" w:hAnsi="Times New Roman" w:cs="Times New Roman"/>
          <w:color w:val="000000" w:themeColor="text1"/>
        </w:rPr>
        <w:t xml:space="preserve">course, or level of academic success. </w:t>
      </w:r>
    </w:p>
    <w:p w14:paraId="1685B8CD" w14:textId="77777777" w:rsidR="00406C2A" w:rsidRPr="00BE187E" w:rsidRDefault="00406C2A" w:rsidP="00BE187E">
      <w:pPr>
        <w:spacing w:line="360" w:lineRule="auto"/>
        <w:rPr>
          <w:rFonts w:ascii="Times New Roman" w:hAnsi="Times New Roman" w:cs="Times New Roman"/>
          <w:color w:val="000000" w:themeColor="text1"/>
        </w:rPr>
      </w:pPr>
    </w:p>
    <w:p w14:paraId="230F5C4D" w14:textId="2E5184CB" w:rsidR="00406C2A" w:rsidRPr="00BE187E" w:rsidRDefault="009F16A5" w:rsidP="00BE187E">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Other s</w:t>
      </w:r>
      <w:r w:rsidR="00406C2A" w:rsidRPr="00BE187E">
        <w:rPr>
          <w:rFonts w:ascii="Times New Roman" w:hAnsi="Times New Roman" w:cs="Times New Roman"/>
          <w:color w:val="000000" w:themeColor="text1"/>
        </w:rPr>
        <w:t>econdary outcomes</w:t>
      </w:r>
      <w:r>
        <w:rPr>
          <w:rFonts w:ascii="Times New Roman" w:hAnsi="Times New Roman" w:cs="Times New Roman"/>
          <w:color w:val="000000" w:themeColor="text1"/>
        </w:rPr>
        <w:t>, not reported in this paper,</w:t>
      </w:r>
      <w:r w:rsidR="00406C2A" w:rsidRPr="00BE187E">
        <w:rPr>
          <w:rFonts w:ascii="Times New Roman" w:hAnsi="Times New Roman" w:cs="Times New Roman"/>
          <w:color w:val="000000" w:themeColor="text1"/>
        </w:rPr>
        <w:t xml:space="preserve"> were </w:t>
      </w:r>
      <w:r w:rsidR="001D028C" w:rsidRPr="00BE187E">
        <w:rPr>
          <w:rFonts w:ascii="Times New Roman" w:hAnsi="Times New Roman" w:cs="Times New Roman"/>
          <w:color w:val="000000" w:themeColor="text1"/>
        </w:rPr>
        <w:t xml:space="preserve">symptomatology, social and economic participation, self-reported health service usage and an evaluation of the economics of the intervention. </w:t>
      </w:r>
    </w:p>
    <w:p w14:paraId="1F54C8EC" w14:textId="77777777" w:rsidR="001D028C" w:rsidRPr="00BE187E" w:rsidRDefault="001D028C" w:rsidP="00BE187E">
      <w:pPr>
        <w:spacing w:line="360" w:lineRule="auto"/>
        <w:rPr>
          <w:rFonts w:ascii="Times New Roman" w:hAnsi="Times New Roman" w:cs="Times New Roman"/>
          <w:b/>
          <w:color w:val="000000" w:themeColor="text1"/>
          <w:lang w:val="en-US"/>
        </w:rPr>
      </w:pPr>
    </w:p>
    <w:p w14:paraId="12ACBC23" w14:textId="77777777" w:rsidR="004C45AC" w:rsidRPr="00BE187E" w:rsidRDefault="004C45AC" w:rsidP="00BE187E">
      <w:pPr>
        <w:pStyle w:val="Heading3"/>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Data analysis</w:t>
      </w:r>
    </w:p>
    <w:p w14:paraId="07BA3940" w14:textId="184D07DF" w:rsidR="004C45AC" w:rsidRPr="00BE187E" w:rsidRDefault="004C45AC" w:rsidP="00BE187E">
      <w:pPr>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 xml:space="preserve">Analyses were conducted using IBM® SPSS® Statistics Version 22 and Stata/IC 14.1 for Windows. To determine baseline </w:t>
      </w:r>
      <w:r w:rsidR="00B75C9E">
        <w:rPr>
          <w:rFonts w:ascii="Times New Roman" w:hAnsi="Times New Roman" w:cs="Times New Roman"/>
          <w:color w:val="000000" w:themeColor="text1"/>
        </w:rPr>
        <w:t xml:space="preserve">demographic and clinical </w:t>
      </w:r>
      <w:r w:rsidRPr="00BE187E">
        <w:rPr>
          <w:rFonts w:ascii="Times New Roman" w:hAnsi="Times New Roman" w:cs="Times New Roman"/>
          <w:color w:val="000000" w:themeColor="text1"/>
        </w:rPr>
        <w:t>differences between the IPS and TAU group</w:t>
      </w:r>
      <w:r w:rsidR="00B75C9E">
        <w:rPr>
          <w:rFonts w:ascii="Times New Roman" w:hAnsi="Times New Roman" w:cs="Times New Roman"/>
          <w:color w:val="000000" w:themeColor="text1"/>
        </w:rPr>
        <w:t>s</w:t>
      </w:r>
      <w:r w:rsidRPr="00BE187E">
        <w:rPr>
          <w:rFonts w:ascii="Times New Roman" w:hAnsi="Times New Roman" w:cs="Times New Roman"/>
          <w:color w:val="000000" w:themeColor="text1"/>
        </w:rPr>
        <w:t>, chi-square (χ</w:t>
      </w:r>
      <w:r w:rsidRPr="00BE187E">
        <w:rPr>
          <w:rFonts w:ascii="Times New Roman" w:hAnsi="Times New Roman" w:cs="Times New Roman"/>
          <w:color w:val="000000" w:themeColor="text1"/>
          <w:vertAlign w:val="superscript"/>
        </w:rPr>
        <w:t>2</w:t>
      </w:r>
      <w:r w:rsidRPr="00BE187E">
        <w:rPr>
          <w:rFonts w:ascii="Times New Roman" w:hAnsi="Times New Roman" w:cs="Times New Roman"/>
          <w:color w:val="000000" w:themeColor="text1"/>
        </w:rPr>
        <w:t xml:space="preserve">) and independent samples t-tests were used. These same inferential statistics were used to test for differences </w:t>
      </w:r>
      <w:r w:rsidR="00B75C9E" w:rsidRPr="00BE187E">
        <w:rPr>
          <w:rFonts w:ascii="Times New Roman" w:hAnsi="Times New Roman" w:cs="Times New Roman"/>
          <w:color w:val="000000" w:themeColor="text1"/>
        </w:rPr>
        <w:t xml:space="preserve">on baseline and clinical variables </w:t>
      </w:r>
      <w:r w:rsidRPr="00BE187E">
        <w:rPr>
          <w:rFonts w:ascii="Times New Roman" w:hAnsi="Times New Roman" w:cs="Times New Roman"/>
          <w:color w:val="000000" w:themeColor="text1"/>
        </w:rPr>
        <w:t xml:space="preserve">between </w:t>
      </w:r>
      <w:r w:rsidR="00367E4F">
        <w:rPr>
          <w:rFonts w:ascii="Times New Roman" w:hAnsi="Times New Roman" w:cs="Times New Roman"/>
          <w:color w:val="000000" w:themeColor="text1"/>
        </w:rPr>
        <w:t xml:space="preserve">those who did and did not have post-randomisation </w:t>
      </w:r>
      <w:r w:rsidR="00442A0C">
        <w:rPr>
          <w:rFonts w:ascii="Times New Roman" w:hAnsi="Times New Roman" w:cs="Times New Roman"/>
          <w:color w:val="000000" w:themeColor="text1"/>
        </w:rPr>
        <w:t>and follow-up assessments (at 6, 12, and 18 months)</w:t>
      </w:r>
      <w:r w:rsidRPr="00BE187E">
        <w:rPr>
          <w:rFonts w:ascii="Times New Roman" w:hAnsi="Times New Roman" w:cs="Times New Roman"/>
          <w:color w:val="000000" w:themeColor="text1"/>
        </w:rPr>
        <w:t xml:space="preserve">. </w:t>
      </w:r>
    </w:p>
    <w:p w14:paraId="0E32F803" w14:textId="77777777" w:rsidR="00637A40" w:rsidRPr="00BE187E" w:rsidRDefault="00637A40" w:rsidP="00BE187E">
      <w:pPr>
        <w:spacing w:line="360" w:lineRule="auto"/>
        <w:rPr>
          <w:rFonts w:ascii="Times New Roman" w:hAnsi="Times New Roman" w:cs="Times New Roman"/>
          <w:color w:val="000000" w:themeColor="text1"/>
        </w:rPr>
      </w:pPr>
    </w:p>
    <w:p w14:paraId="54614190" w14:textId="6193AF46" w:rsidR="004C45AC" w:rsidRPr="00B218D9" w:rsidRDefault="004C45AC" w:rsidP="00BE187E">
      <w:pPr>
        <w:spacing w:line="360" w:lineRule="auto"/>
        <w:rPr>
          <w:rFonts w:ascii="Times New Roman" w:hAnsi="Times New Roman" w:cs="Times New Roman"/>
        </w:rPr>
      </w:pPr>
      <w:r w:rsidRPr="00BE187E">
        <w:rPr>
          <w:rFonts w:ascii="Times New Roman" w:hAnsi="Times New Roman" w:cs="Times New Roman"/>
          <w:color w:val="000000" w:themeColor="text1"/>
        </w:rPr>
        <w:t xml:space="preserve">For the analysis of primary and secondary outcomes, a modified intent-to-treat (ITT) method was used with all </w:t>
      </w:r>
      <w:r w:rsidR="0026303D">
        <w:rPr>
          <w:rFonts w:ascii="Times New Roman" w:hAnsi="Times New Roman" w:cs="Times New Roman"/>
          <w:color w:val="000000" w:themeColor="text1"/>
        </w:rPr>
        <w:t>participants</w:t>
      </w:r>
      <w:r w:rsidR="0026303D" w:rsidRPr="00BE187E">
        <w:rPr>
          <w:rFonts w:ascii="Times New Roman" w:hAnsi="Times New Roman" w:cs="Times New Roman"/>
          <w:color w:val="000000" w:themeColor="text1"/>
        </w:rPr>
        <w:t xml:space="preserve"> </w:t>
      </w:r>
      <w:r w:rsidRPr="00BE187E">
        <w:rPr>
          <w:rFonts w:ascii="Times New Roman" w:hAnsi="Times New Roman" w:cs="Times New Roman"/>
          <w:color w:val="000000" w:themeColor="text1"/>
        </w:rPr>
        <w:t xml:space="preserve">with at least one follow-up </w:t>
      </w:r>
      <w:r w:rsidR="0026303D">
        <w:rPr>
          <w:rFonts w:ascii="Times New Roman" w:hAnsi="Times New Roman" w:cs="Times New Roman"/>
          <w:color w:val="000000" w:themeColor="text1"/>
        </w:rPr>
        <w:t>assessment</w:t>
      </w:r>
      <w:r w:rsidR="0026303D" w:rsidRPr="00BE187E">
        <w:rPr>
          <w:rFonts w:ascii="Times New Roman" w:hAnsi="Times New Roman" w:cs="Times New Roman"/>
          <w:color w:val="000000" w:themeColor="text1"/>
        </w:rPr>
        <w:t xml:space="preserve"> </w:t>
      </w:r>
      <w:r w:rsidRPr="00BE187E">
        <w:rPr>
          <w:rFonts w:ascii="Times New Roman" w:hAnsi="Times New Roman" w:cs="Times New Roman"/>
          <w:color w:val="000000" w:themeColor="text1"/>
        </w:rPr>
        <w:t>post-randomisation included in the models</w:t>
      </w:r>
      <w:r w:rsidR="00513ABF" w:rsidRPr="00BE187E">
        <w:rPr>
          <w:rFonts w:ascii="Times New Roman" w:hAnsi="Times New Roman" w:cs="Times New Roman"/>
          <w:color w:val="000000" w:themeColor="text1"/>
        </w:rPr>
        <w:t xml:space="preserve"> </w:t>
      </w:r>
      <w:r w:rsidR="00232415" w:rsidRPr="00BE187E">
        <w:rPr>
          <w:rFonts w:ascii="Times New Roman" w:hAnsi="Times New Roman" w:cs="Times New Roman"/>
          <w:color w:val="000000" w:themeColor="text1"/>
        </w:rPr>
        <w:fldChar w:fldCharType="begin"/>
      </w:r>
      <w:r w:rsidR="00B218D9">
        <w:rPr>
          <w:rFonts w:ascii="Times New Roman" w:hAnsi="Times New Roman" w:cs="Times New Roman"/>
          <w:color w:val="000000" w:themeColor="text1"/>
        </w:rPr>
        <w:instrText xml:space="preserve"> ADDIN EN.CITE &lt;EndNote&gt;&lt;Cite&gt;&lt;Author&gt;Polit&lt;/Author&gt;&lt;Year&gt;2010&lt;/Year&gt;&lt;RecNum&gt;3694&lt;/RecNum&gt;&lt;DisplayText&gt;(18)&lt;/DisplayText&gt;&lt;record&gt;&lt;rec-number&gt;3694&lt;/rec-number&gt;&lt;foreign-keys&gt;&lt;key app="EN" db-id="t90d9xfsmdewrrerwavxepvnedxzssdvewzp" timestamp="1482368690"&gt;3694&lt;/key&gt;&lt;/foreign-keys&gt;&lt;ref-type name="Journal Article"&gt;17&lt;/ref-type&gt;&lt;contributors&gt;&lt;authors&gt;&lt;author&gt;Polit, D.F.&lt;/author&gt;&lt;author&gt;Gillespie, B.M.&lt;/author&gt;&lt;/authors&gt;&lt;/contributors&gt;&lt;titles&gt;&lt;title&gt;Intention-to-treat in randomized controlled trials: Recommendations for a total trial strategy&lt;/title&gt;&lt;secondary-title&gt;Research in Nursing and Health&lt;/secondary-title&gt;&lt;/titles&gt;&lt;periodical&gt;&lt;full-title&gt;Research in Nursing and Health&lt;/full-title&gt;&lt;/periodical&gt;&lt;pages&gt;335-368&lt;/pages&gt;&lt;volume&gt;33&lt;/volume&gt;&lt;dates&gt;&lt;year&gt;2010&lt;/year&gt;&lt;/dates&gt;&lt;urls&gt;&lt;/urls&gt;&lt;/record&gt;&lt;/Cite&gt;&lt;/EndNote&gt;</w:instrText>
      </w:r>
      <w:r w:rsidR="00232415" w:rsidRPr="00BE187E">
        <w:rPr>
          <w:rFonts w:ascii="Times New Roman" w:hAnsi="Times New Roman" w:cs="Times New Roman"/>
          <w:color w:val="000000" w:themeColor="text1"/>
        </w:rPr>
        <w:fldChar w:fldCharType="separate"/>
      </w:r>
      <w:r w:rsidR="00B218D9">
        <w:rPr>
          <w:rFonts w:ascii="Times New Roman" w:hAnsi="Times New Roman" w:cs="Times New Roman"/>
          <w:noProof/>
          <w:color w:val="000000" w:themeColor="text1"/>
        </w:rPr>
        <w:t>(18)</w:t>
      </w:r>
      <w:r w:rsidR="00232415" w:rsidRPr="00BE187E">
        <w:rPr>
          <w:rFonts w:ascii="Times New Roman" w:hAnsi="Times New Roman" w:cs="Times New Roman"/>
          <w:color w:val="000000" w:themeColor="text1"/>
        </w:rPr>
        <w:fldChar w:fldCharType="end"/>
      </w:r>
      <w:r w:rsidRPr="00BE187E">
        <w:rPr>
          <w:rFonts w:ascii="Times New Roman" w:hAnsi="Times New Roman" w:cs="Times New Roman"/>
          <w:color w:val="000000" w:themeColor="text1"/>
        </w:rPr>
        <w:t xml:space="preserve">. For the analysis of the primary outcome measure of employment over </w:t>
      </w:r>
      <w:r w:rsidR="0083205D">
        <w:rPr>
          <w:rFonts w:ascii="Times New Roman" w:hAnsi="Times New Roman" w:cs="Times New Roman"/>
          <w:color w:val="000000" w:themeColor="text1"/>
        </w:rPr>
        <w:t xml:space="preserve">6-month intervals </w:t>
      </w:r>
      <w:r w:rsidRPr="00BE187E">
        <w:rPr>
          <w:rFonts w:ascii="Times New Roman" w:hAnsi="Times New Roman" w:cs="Times New Roman"/>
          <w:color w:val="000000" w:themeColor="text1"/>
        </w:rPr>
        <w:t>(</w:t>
      </w:r>
      <w:r w:rsidR="0083205D">
        <w:rPr>
          <w:rFonts w:ascii="Times New Roman" w:hAnsi="Times New Roman" w:cs="Times New Roman"/>
          <w:color w:val="000000" w:themeColor="text1"/>
        </w:rPr>
        <w:t xml:space="preserve">0-6, 6-12, and 12-18 months, </w:t>
      </w:r>
      <w:r w:rsidRPr="00BE187E">
        <w:rPr>
          <w:rFonts w:ascii="Times New Roman" w:hAnsi="Times New Roman" w:cs="Times New Roman"/>
          <w:color w:val="000000" w:themeColor="text1"/>
        </w:rPr>
        <w:t>yes/no), the ‘</w:t>
      </w:r>
      <w:proofErr w:type="spellStart"/>
      <w:r w:rsidRPr="00BE187E">
        <w:rPr>
          <w:rFonts w:ascii="Times New Roman" w:hAnsi="Times New Roman" w:cs="Times New Roman"/>
          <w:color w:val="000000" w:themeColor="text1"/>
        </w:rPr>
        <w:t>xtlogit</w:t>
      </w:r>
      <w:proofErr w:type="spellEnd"/>
      <w:r w:rsidRPr="00BE187E">
        <w:rPr>
          <w:rFonts w:ascii="Times New Roman" w:hAnsi="Times New Roman" w:cs="Times New Roman"/>
          <w:color w:val="000000" w:themeColor="text1"/>
        </w:rPr>
        <w:t>’ (random effects model) command from Stata/IC 14.1 for Windows was used. This allows for the use of panel data ac</w:t>
      </w:r>
      <w:r w:rsidR="008F5299">
        <w:rPr>
          <w:rFonts w:ascii="Times New Roman" w:hAnsi="Times New Roman" w:cs="Times New Roman"/>
          <w:color w:val="000000" w:themeColor="text1"/>
        </w:rPr>
        <w:t>crued at different time points.</w:t>
      </w:r>
      <w:r w:rsidR="00367E4F">
        <w:rPr>
          <w:rFonts w:ascii="Times New Roman" w:hAnsi="Times New Roman" w:cs="Times New Roman"/>
          <w:color w:val="000000" w:themeColor="text1"/>
        </w:rPr>
        <w:t xml:space="preserve"> </w:t>
      </w:r>
      <w:r w:rsidR="004A7292" w:rsidRPr="00BE187E">
        <w:rPr>
          <w:rFonts w:ascii="Times New Roman" w:hAnsi="Times New Roman" w:cs="Times New Roman"/>
          <w:color w:val="000000" w:themeColor="text1"/>
        </w:rPr>
        <w:t>In the model for the primary outcome, the core predictors were treatment group (IPS versus TAU),</w:t>
      </w:r>
      <w:r w:rsidR="00E35312">
        <w:rPr>
          <w:rFonts w:ascii="Times New Roman" w:hAnsi="Times New Roman" w:cs="Times New Roman"/>
          <w:color w:val="000000" w:themeColor="text1"/>
        </w:rPr>
        <w:t xml:space="preserve"> </w:t>
      </w:r>
      <w:r w:rsidR="004A7292" w:rsidRPr="00BE187E">
        <w:rPr>
          <w:rFonts w:ascii="Times New Roman" w:hAnsi="Times New Roman" w:cs="Times New Roman"/>
          <w:color w:val="000000" w:themeColor="text1"/>
        </w:rPr>
        <w:t>time periods (</w:t>
      </w:r>
      <w:r w:rsidR="0083205D">
        <w:rPr>
          <w:rFonts w:ascii="Times New Roman" w:hAnsi="Times New Roman" w:cs="Times New Roman"/>
          <w:color w:val="000000" w:themeColor="text1"/>
        </w:rPr>
        <w:t xml:space="preserve">0-6, </w:t>
      </w:r>
      <w:r w:rsidR="004A7292" w:rsidRPr="00BE187E">
        <w:rPr>
          <w:rFonts w:ascii="Times New Roman" w:hAnsi="Times New Roman" w:cs="Times New Roman"/>
          <w:color w:val="000000" w:themeColor="text1"/>
        </w:rPr>
        <w:t>6-</w:t>
      </w:r>
      <w:r w:rsidR="0083205D">
        <w:rPr>
          <w:rFonts w:ascii="Times New Roman" w:hAnsi="Times New Roman" w:cs="Times New Roman"/>
          <w:color w:val="000000" w:themeColor="text1"/>
        </w:rPr>
        <w:t>12</w:t>
      </w:r>
      <w:r w:rsidR="004A7292" w:rsidRPr="00BE187E">
        <w:rPr>
          <w:rFonts w:ascii="Times New Roman" w:hAnsi="Times New Roman" w:cs="Times New Roman"/>
          <w:color w:val="000000" w:themeColor="text1"/>
        </w:rPr>
        <w:t>, 12-</w:t>
      </w:r>
      <w:r w:rsidR="0083205D">
        <w:rPr>
          <w:rFonts w:ascii="Times New Roman" w:hAnsi="Times New Roman" w:cs="Times New Roman"/>
          <w:color w:val="000000" w:themeColor="text1"/>
        </w:rPr>
        <w:t>18</w:t>
      </w:r>
      <w:r w:rsidR="004A7292" w:rsidRPr="00BE187E">
        <w:rPr>
          <w:rFonts w:ascii="Times New Roman" w:hAnsi="Times New Roman" w:cs="Times New Roman"/>
          <w:color w:val="000000" w:themeColor="text1"/>
        </w:rPr>
        <w:t xml:space="preserve"> months)</w:t>
      </w:r>
      <w:r w:rsidR="004A7292">
        <w:rPr>
          <w:rFonts w:ascii="Times New Roman" w:hAnsi="Times New Roman" w:cs="Times New Roman"/>
          <w:color w:val="000000" w:themeColor="text1"/>
        </w:rPr>
        <w:t xml:space="preserve">, the </w:t>
      </w:r>
      <w:r w:rsidR="00E35312">
        <w:rPr>
          <w:rFonts w:ascii="Times New Roman" w:hAnsi="Times New Roman" w:cs="Times New Roman"/>
          <w:color w:val="000000" w:themeColor="text1"/>
        </w:rPr>
        <w:t>emplo</w:t>
      </w:r>
      <w:r w:rsidR="008F5299">
        <w:rPr>
          <w:rFonts w:ascii="Times New Roman" w:hAnsi="Times New Roman" w:cs="Times New Roman"/>
          <w:color w:val="000000" w:themeColor="text1"/>
        </w:rPr>
        <w:t>yment</w:t>
      </w:r>
      <w:r w:rsidR="003C7892">
        <w:rPr>
          <w:rFonts w:ascii="Times New Roman" w:hAnsi="Times New Roman" w:cs="Times New Roman"/>
          <w:color w:val="000000" w:themeColor="text1"/>
        </w:rPr>
        <w:t xml:space="preserve"> at baseline assessment</w:t>
      </w:r>
      <w:r w:rsidR="008F5299">
        <w:rPr>
          <w:rFonts w:ascii="Times New Roman" w:hAnsi="Times New Roman" w:cs="Times New Roman"/>
          <w:color w:val="000000" w:themeColor="text1"/>
        </w:rPr>
        <w:t xml:space="preserve"> (yes/no, a covariate) and</w:t>
      </w:r>
      <w:r w:rsidR="004A7292" w:rsidRPr="00BE187E">
        <w:rPr>
          <w:rFonts w:ascii="Times New Roman" w:hAnsi="Times New Roman" w:cs="Times New Roman"/>
          <w:color w:val="000000" w:themeColor="text1"/>
        </w:rPr>
        <w:t xml:space="preserve"> the interaction between group and time period.</w:t>
      </w:r>
      <w:r w:rsidR="00E35312">
        <w:rPr>
          <w:rFonts w:ascii="Times New Roman" w:hAnsi="Times New Roman" w:cs="Times New Roman"/>
          <w:color w:val="000000" w:themeColor="text1"/>
        </w:rPr>
        <w:t xml:space="preserve"> </w:t>
      </w:r>
      <w:r w:rsidR="00E35312" w:rsidRPr="00BE187E">
        <w:rPr>
          <w:rFonts w:ascii="Times New Roman" w:hAnsi="Times New Roman" w:cs="Times New Roman"/>
          <w:color w:val="000000" w:themeColor="text1"/>
        </w:rPr>
        <w:t xml:space="preserve">The estimated probabilities </w:t>
      </w:r>
      <w:r w:rsidR="003C7892">
        <w:rPr>
          <w:rFonts w:ascii="Times New Roman" w:hAnsi="Times New Roman" w:cs="Times New Roman"/>
          <w:color w:val="000000" w:themeColor="text1"/>
        </w:rPr>
        <w:t>for the</w:t>
      </w:r>
      <w:r w:rsidR="00E35312" w:rsidRPr="00BE187E">
        <w:rPr>
          <w:rFonts w:ascii="Times New Roman" w:hAnsi="Times New Roman" w:cs="Times New Roman"/>
          <w:color w:val="000000" w:themeColor="text1"/>
        </w:rPr>
        <w:t xml:space="preserve"> </w:t>
      </w:r>
      <w:r w:rsidR="003C7892">
        <w:rPr>
          <w:rFonts w:ascii="Times New Roman" w:hAnsi="Times New Roman" w:cs="Times New Roman"/>
          <w:color w:val="000000" w:themeColor="text1"/>
        </w:rPr>
        <w:t>0-</w:t>
      </w:r>
      <w:r w:rsidR="00E35312" w:rsidRPr="00BE187E">
        <w:rPr>
          <w:rFonts w:ascii="Times New Roman" w:hAnsi="Times New Roman" w:cs="Times New Roman"/>
          <w:color w:val="000000" w:themeColor="text1"/>
        </w:rPr>
        <w:t xml:space="preserve">6, </w:t>
      </w:r>
      <w:r w:rsidR="003C7892">
        <w:rPr>
          <w:rFonts w:ascii="Times New Roman" w:hAnsi="Times New Roman" w:cs="Times New Roman"/>
          <w:color w:val="000000" w:themeColor="text1"/>
        </w:rPr>
        <w:t>6-12</w:t>
      </w:r>
      <w:r w:rsidR="00E35312" w:rsidRPr="00BE187E">
        <w:rPr>
          <w:rFonts w:ascii="Times New Roman" w:hAnsi="Times New Roman" w:cs="Times New Roman"/>
          <w:color w:val="000000" w:themeColor="text1"/>
        </w:rPr>
        <w:t xml:space="preserve"> and </w:t>
      </w:r>
      <w:r w:rsidR="003C7892">
        <w:rPr>
          <w:rFonts w:ascii="Times New Roman" w:hAnsi="Times New Roman" w:cs="Times New Roman"/>
          <w:color w:val="000000" w:themeColor="text1"/>
        </w:rPr>
        <w:t>12-</w:t>
      </w:r>
      <w:r w:rsidR="00E35312" w:rsidRPr="00BE187E">
        <w:rPr>
          <w:rFonts w:ascii="Times New Roman" w:hAnsi="Times New Roman" w:cs="Times New Roman"/>
          <w:color w:val="000000" w:themeColor="text1"/>
        </w:rPr>
        <w:t>18</w:t>
      </w:r>
      <w:r w:rsidR="003C7892">
        <w:rPr>
          <w:rFonts w:ascii="Times New Roman" w:hAnsi="Times New Roman" w:cs="Times New Roman"/>
          <w:color w:val="000000" w:themeColor="text1"/>
        </w:rPr>
        <w:t xml:space="preserve"> </w:t>
      </w:r>
      <w:r w:rsidR="00E35312" w:rsidRPr="00BE187E">
        <w:rPr>
          <w:rFonts w:ascii="Times New Roman" w:hAnsi="Times New Roman" w:cs="Times New Roman"/>
          <w:color w:val="000000" w:themeColor="text1"/>
        </w:rPr>
        <w:t>months are reported from this model</w:t>
      </w:r>
      <w:r w:rsidR="00E35312">
        <w:rPr>
          <w:rFonts w:ascii="Times New Roman" w:hAnsi="Times New Roman" w:cs="Times New Roman"/>
          <w:color w:val="000000" w:themeColor="text1"/>
        </w:rPr>
        <w:t xml:space="preserve">.  </w:t>
      </w:r>
      <w:r w:rsidR="00367E4F">
        <w:rPr>
          <w:rFonts w:ascii="Times New Roman" w:hAnsi="Times New Roman" w:cs="Times New Roman"/>
          <w:color w:val="000000" w:themeColor="text1"/>
        </w:rPr>
        <w:t>Sensitivity analyses were conducted using models adjusted for imbalances that might be present at baseline</w:t>
      </w:r>
      <w:r w:rsidR="00367E4F" w:rsidRPr="00936CD7">
        <w:rPr>
          <w:rFonts w:ascii="Times New Roman" w:hAnsi="Times New Roman" w:cs="Times New Roman"/>
        </w:rPr>
        <w:t>.</w:t>
      </w:r>
      <w:r w:rsidRPr="00B218D9">
        <w:rPr>
          <w:rFonts w:ascii="Times New Roman" w:hAnsi="Times New Roman" w:cs="Times New Roman"/>
          <w:color w:val="92D050"/>
        </w:rPr>
        <w:t xml:space="preserve"> </w:t>
      </w:r>
      <w:r w:rsidRPr="00B218D9">
        <w:rPr>
          <w:rFonts w:ascii="Times New Roman" w:hAnsi="Times New Roman" w:cs="Times New Roman"/>
        </w:rPr>
        <w:t xml:space="preserve">This approach was also used to analyse the data for the secondary outcome variables of studying status (yes/no) and dependence on government benefits (yes/no). For the analysis of the secondary outcome of hours of work, a mixed </w:t>
      </w:r>
      <w:r w:rsidRPr="00B218D9">
        <w:rPr>
          <w:rFonts w:ascii="Times New Roman" w:hAnsi="Times New Roman" w:cs="Times New Roman"/>
        </w:rPr>
        <w:lastRenderedPageBreak/>
        <w:t>model repeated measures (MMRM) was conducted using IBM</w:t>
      </w:r>
      <w:r w:rsidRPr="00B218D9">
        <w:rPr>
          <w:rFonts w:ascii="Times New Roman" w:hAnsi="Times New Roman" w:cs="Times New Roman"/>
          <w:vertAlign w:val="superscript"/>
        </w:rPr>
        <w:t>®</w:t>
      </w:r>
      <w:r w:rsidRPr="00B218D9">
        <w:rPr>
          <w:rFonts w:ascii="Times New Roman" w:hAnsi="Times New Roman" w:cs="Times New Roman"/>
        </w:rPr>
        <w:t xml:space="preserve"> SPSS</w:t>
      </w:r>
      <w:r w:rsidRPr="00B218D9">
        <w:rPr>
          <w:rFonts w:ascii="Times New Roman" w:hAnsi="Times New Roman" w:cs="Times New Roman"/>
          <w:vertAlign w:val="superscript"/>
        </w:rPr>
        <w:t>®</w:t>
      </w:r>
      <w:r w:rsidRPr="00B218D9">
        <w:rPr>
          <w:rFonts w:ascii="Times New Roman" w:hAnsi="Times New Roman" w:cs="Times New Roman"/>
        </w:rPr>
        <w:t xml:space="preserve"> Statistics Version 22.0. Within this model, the core predictors were again treatment group and time periods, and the interaction between these two variables. The </w:t>
      </w:r>
      <w:proofErr w:type="spellStart"/>
      <w:r w:rsidRPr="00B218D9">
        <w:rPr>
          <w:rFonts w:ascii="Times New Roman" w:hAnsi="Times New Roman" w:cs="Times New Roman"/>
          <w:lang w:val="en-US"/>
        </w:rPr>
        <w:t>Toeplitiz</w:t>
      </w:r>
      <w:proofErr w:type="spellEnd"/>
      <w:r w:rsidRPr="00B218D9">
        <w:rPr>
          <w:rFonts w:ascii="Times New Roman" w:hAnsi="Times New Roman" w:cs="Times New Roman"/>
          <w:lang w:val="en-US"/>
        </w:rPr>
        <w:t xml:space="preserve"> covariance structure was used to model the relations between observations on different occasions.</w:t>
      </w:r>
      <w:r w:rsidRPr="00B218D9">
        <w:rPr>
          <w:rFonts w:ascii="Times New Roman" w:hAnsi="Times New Roman" w:cs="Times New Roman"/>
        </w:rPr>
        <w:t xml:space="preserve"> </w:t>
      </w:r>
    </w:p>
    <w:p w14:paraId="321D0D2D" w14:textId="77777777" w:rsidR="004C45AC" w:rsidRPr="00BE187E" w:rsidRDefault="004C45AC" w:rsidP="00BE187E">
      <w:pPr>
        <w:spacing w:line="360" w:lineRule="auto"/>
        <w:jc w:val="center"/>
        <w:rPr>
          <w:rFonts w:ascii="Times New Roman" w:hAnsi="Times New Roman" w:cs="Times New Roman"/>
          <w:i/>
          <w:color w:val="000000" w:themeColor="text1"/>
        </w:rPr>
      </w:pPr>
    </w:p>
    <w:p w14:paraId="1F8F455A" w14:textId="77777777" w:rsidR="004C45AC" w:rsidRPr="00BE187E" w:rsidRDefault="004C45AC" w:rsidP="00BE187E">
      <w:pPr>
        <w:pStyle w:val="Heading2"/>
        <w:spacing w:line="360" w:lineRule="auto"/>
        <w:rPr>
          <w:rFonts w:ascii="Times New Roman" w:hAnsi="Times New Roman" w:cs="Times New Roman"/>
          <w:color w:val="000000" w:themeColor="text1"/>
          <w:sz w:val="24"/>
          <w:szCs w:val="24"/>
        </w:rPr>
      </w:pPr>
      <w:r w:rsidRPr="00BE187E">
        <w:rPr>
          <w:rFonts w:ascii="Times New Roman" w:hAnsi="Times New Roman" w:cs="Times New Roman"/>
          <w:color w:val="000000" w:themeColor="text1"/>
          <w:sz w:val="24"/>
          <w:szCs w:val="24"/>
        </w:rPr>
        <w:t>Results</w:t>
      </w:r>
    </w:p>
    <w:p w14:paraId="5664448B" w14:textId="77777777" w:rsidR="004C45AC" w:rsidRPr="00BE187E" w:rsidRDefault="004C45AC" w:rsidP="00BE187E">
      <w:pPr>
        <w:pStyle w:val="Heading3"/>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Sample characteristics</w:t>
      </w:r>
    </w:p>
    <w:p w14:paraId="5FA660D6" w14:textId="2A12783B" w:rsidR="004C45AC" w:rsidRPr="00BE187E" w:rsidRDefault="004C45AC" w:rsidP="00BE187E">
      <w:pPr>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 xml:space="preserve">There were 171 </w:t>
      </w:r>
      <w:r w:rsidR="00C56BC1">
        <w:rPr>
          <w:rFonts w:ascii="Times New Roman" w:hAnsi="Times New Roman" w:cs="Times New Roman"/>
          <w:color w:val="000000" w:themeColor="text1"/>
        </w:rPr>
        <w:t>individuals</w:t>
      </w:r>
      <w:r w:rsidR="00C56BC1" w:rsidRPr="00BE187E">
        <w:rPr>
          <w:rFonts w:ascii="Times New Roman" w:hAnsi="Times New Roman" w:cs="Times New Roman"/>
          <w:color w:val="000000" w:themeColor="text1"/>
        </w:rPr>
        <w:t xml:space="preserve"> </w:t>
      </w:r>
      <w:r w:rsidRPr="00BE187E">
        <w:rPr>
          <w:rFonts w:ascii="Times New Roman" w:hAnsi="Times New Roman" w:cs="Times New Roman"/>
          <w:color w:val="000000" w:themeColor="text1"/>
        </w:rPr>
        <w:t>assessed for eligibility to the study. Of the</w:t>
      </w:r>
      <w:r w:rsidR="00C56BC1">
        <w:rPr>
          <w:rFonts w:ascii="Times New Roman" w:hAnsi="Times New Roman" w:cs="Times New Roman"/>
          <w:color w:val="000000" w:themeColor="text1"/>
        </w:rPr>
        <w:t>se</w:t>
      </w:r>
      <w:r w:rsidRPr="00BE187E">
        <w:rPr>
          <w:rFonts w:ascii="Times New Roman" w:hAnsi="Times New Roman" w:cs="Times New Roman"/>
          <w:color w:val="000000" w:themeColor="text1"/>
        </w:rPr>
        <w:t xml:space="preserve"> 171, 25 were excluded and 146 were randomised. Of the 25 that were excluded, 23 declined to participate (five of those began baseline assessment but </w:t>
      </w:r>
      <w:r w:rsidR="00C56BC1">
        <w:rPr>
          <w:rFonts w:ascii="Times New Roman" w:hAnsi="Times New Roman" w:cs="Times New Roman"/>
          <w:color w:val="000000" w:themeColor="text1"/>
        </w:rPr>
        <w:t>declined</w:t>
      </w:r>
      <w:r w:rsidRPr="00BE187E">
        <w:rPr>
          <w:rFonts w:ascii="Times New Roman" w:hAnsi="Times New Roman" w:cs="Times New Roman"/>
          <w:color w:val="000000" w:themeColor="text1"/>
        </w:rPr>
        <w:t xml:space="preserve"> to continue) and two were too unwell to participate</w:t>
      </w:r>
      <w:r w:rsidR="002C7D87" w:rsidRPr="00BE187E">
        <w:rPr>
          <w:rFonts w:ascii="Times New Roman" w:hAnsi="Times New Roman" w:cs="Times New Roman"/>
          <w:color w:val="000000" w:themeColor="text1"/>
        </w:rPr>
        <w:t xml:space="preserve"> (see Figure 1)</w:t>
      </w:r>
      <w:r w:rsidRPr="00BE187E">
        <w:rPr>
          <w:rFonts w:ascii="Times New Roman" w:hAnsi="Times New Roman" w:cs="Times New Roman"/>
          <w:color w:val="000000" w:themeColor="text1"/>
        </w:rPr>
        <w:t xml:space="preserve">. </w:t>
      </w:r>
    </w:p>
    <w:p w14:paraId="0CDDD181" w14:textId="77777777" w:rsidR="002C7D87" w:rsidRPr="00BE187E" w:rsidRDefault="002C7D87" w:rsidP="00BE187E">
      <w:pPr>
        <w:spacing w:line="360" w:lineRule="auto"/>
        <w:rPr>
          <w:rFonts w:ascii="Times New Roman" w:hAnsi="Times New Roman" w:cs="Times New Roman"/>
          <w:color w:val="000000" w:themeColor="text1"/>
        </w:rPr>
      </w:pPr>
    </w:p>
    <w:p w14:paraId="34BAFA96" w14:textId="77777777" w:rsidR="002C7D87" w:rsidRPr="00BE187E" w:rsidRDefault="002C7D87" w:rsidP="00BE187E">
      <w:pPr>
        <w:spacing w:line="360" w:lineRule="auto"/>
        <w:jc w:val="center"/>
        <w:rPr>
          <w:rFonts w:ascii="Times New Roman" w:hAnsi="Times New Roman" w:cs="Times New Roman"/>
          <w:color w:val="000000" w:themeColor="text1"/>
        </w:rPr>
      </w:pPr>
      <w:r w:rsidRPr="00BE187E">
        <w:rPr>
          <w:rFonts w:ascii="Times New Roman" w:hAnsi="Times New Roman" w:cs="Times New Roman"/>
          <w:color w:val="000000" w:themeColor="text1"/>
        </w:rPr>
        <w:t>(INSERT FIGURE 1 ABOUT HERE)</w:t>
      </w:r>
    </w:p>
    <w:p w14:paraId="042C133A" w14:textId="77777777" w:rsidR="00637A40" w:rsidRPr="00BE187E" w:rsidRDefault="00637A40" w:rsidP="00BE187E">
      <w:pPr>
        <w:spacing w:line="360" w:lineRule="auto"/>
        <w:rPr>
          <w:rFonts w:ascii="Times New Roman" w:hAnsi="Times New Roman" w:cs="Times New Roman"/>
          <w:color w:val="000000" w:themeColor="text1"/>
        </w:rPr>
      </w:pPr>
    </w:p>
    <w:p w14:paraId="29EA5D88" w14:textId="219B4860" w:rsidR="004C45AC" w:rsidRPr="00BE187E" w:rsidRDefault="004C45AC" w:rsidP="00BE187E">
      <w:pPr>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 xml:space="preserve">The majority of the cohort were male, never married, Australian born, and were not studying or working at entry into the study. Most were in receipt of government benefits (see Table 1). Table 2 comprises details of Axis I diagnosis. The most common psychotic disorders were schizophreniform/schizophrenia, followed by bipolar disorder, and schizoaffective disorder. </w:t>
      </w:r>
      <w:r w:rsidR="00800F9C">
        <w:rPr>
          <w:rFonts w:ascii="Times New Roman" w:hAnsi="Times New Roman" w:cs="Times New Roman"/>
          <w:color w:val="000000" w:themeColor="text1"/>
        </w:rPr>
        <w:t>Comorbid s</w:t>
      </w:r>
      <w:r w:rsidRPr="00BE187E">
        <w:rPr>
          <w:rFonts w:ascii="Times New Roman" w:hAnsi="Times New Roman" w:cs="Times New Roman"/>
          <w:color w:val="000000" w:themeColor="text1"/>
        </w:rPr>
        <w:t xml:space="preserve">ubstance use and anxiety disorders were common in the cohort.  </w:t>
      </w:r>
    </w:p>
    <w:p w14:paraId="1F12EC7F" w14:textId="77777777" w:rsidR="00637A40" w:rsidRPr="00BE187E" w:rsidRDefault="00637A40" w:rsidP="00BE187E">
      <w:pPr>
        <w:spacing w:line="360" w:lineRule="auto"/>
        <w:jc w:val="center"/>
        <w:rPr>
          <w:rFonts w:ascii="Times New Roman" w:hAnsi="Times New Roman" w:cs="Times New Roman"/>
          <w:color w:val="000000" w:themeColor="text1"/>
        </w:rPr>
      </w:pPr>
    </w:p>
    <w:p w14:paraId="34077F8E" w14:textId="77777777" w:rsidR="004C45AC" w:rsidRPr="00BE187E" w:rsidRDefault="004C45AC" w:rsidP="00BE187E">
      <w:pPr>
        <w:spacing w:line="360" w:lineRule="auto"/>
        <w:jc w:val="center"/>
        <w:rPr>
          <w:rFonts w:ascii="Times New Roman" w:hAnsi="Times New Roman" w:cs="Times New Roman"/>
          <w:color w:val="000000" w:themeColor="text1"/>
        </w:rPr>
      </w:pPr>
      <w:r w:rsidRPr="00BE187E">
        <w:rPr>
          <w:rFonts w:ascii="Times New Roman" w:hAnsi="Times New Roman" w:cs="Times New Roman"/>
          <w:color w:val="000000" w:themeColor="text1"/>
        </w:rPr>
        <w:t>(</w:t>
      </w:r>
      <w:r w:rsidR="002C7D87" w:rsidRPr="00BE187E">
        <w:rPr>
          <w:rFonts w:ascii="Times New Roman" w:hAnsi="Times New Roman" w:cs="Times New Roman"/>
          <w:color w:val="000000" w:themeColor="text1"/>
        </w:rPr>
        <w:t>INSERT TABLE 1 AND 2 ABOUT HERE</w:t>
      </w:r>
      <w:r w:rsidRPr="00BE187E">
        <w:rPr>
          <w:rFonts w:ascii="Times New Roman" w:hAnsi="Times New Roman" w:cs="Times New Roman"/>
          <w:color w:val="000000" w:themeColor="text1"/>
        </w:rPr>
        <w:t>)</w:t>
      </w:r>
    </w:p>
    <w:p w14:paraId="1EB54600" w14:textId="77777777" w:rsidR="004C45AC" w:rsidRPr="00BE187E" w:rsidRDefault="004C45AC" w:rsidP="00BE187E">
      <w:pPr>
        <w:pStyle w:val="Heading3"/>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Baseline characteristics</w:t>
      </w:r>
    </w:p>
    <w:p w14:paraId="2B4B388E" w14:textId="77777777" w:rsidR="004C45AC" w:rsidRPr="00BE187E" w:rsidRDefault="004C45AC" w:rsidP="00BE187E">
      <w:pPr>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The two treatment groups differed significantly with respect to</w:t>
      </w:r>
      <w:r w:rsidR="00185625">
        <w:rPr>
          <w:rFonts w:ascii="Times New Roman" w:hAnsi="Times New Roman" w:cs="Times New Roman"/>
          <w:color w:val="000000" w:themeColor="text1"/>
        </w:rPr>
        <w:t xml:space="preserve"> gender</w:t>
      </w:r>
      <w:r w:rsidRPr="00BE187E">
        <w:rPr>
          <w:rFonts w:ascii="Times New Roman" w:hAnsi="Times New Roman" w:cs="Times New Roman"/>
          <w:color w:val="000000" w:themeColor="text1"/>
        </w:rPr>
        <w:t xml:space="preserve"> distribution, </w:t>
      </w:r>
      <w:r w:rsidRPr="00BE187E">
        <w:rPr>
          <w:rFonts w:ascii="Times New Roman" w:hAnsi="Times New Roman" w:cs="Times New Roman"/>
          <w:i/>
          <w:color w:val="000000" w:themeColor="text1"/>
        </w:rPr>
        <w:t>χ</w:t>
      </w:r>
      <w:r w:rsidRPr="00BE187E">
        <w:rPr>
          <w:rFonts w:ascii="Times New Roman" w:hAnsi="Times New Roman" w:cs="Times New Roman"/>
          <w:i/>
          <w:color w:val="000000" w:themeColor="text1"/>
          <w:vertAlign w:val="superscript"/>
        </w:rPr>
        <w:t>2</w:t>
      </w:r>
      <w:r w:rsidRPr="00BE187E">
        <w:rPr>
          <w:rFonts w:ascii="Times New Roman" w:hAnsi="Times New Roman" w:cs="Times New Roman"/>
          <w:color w:val="000000" w:themeColor="text1"/>
        </w:rPr>
        <w:t xml:space="preserve">(1)=9.28, </w:t>
      </w:r>
      <w:r w:rsidRPr="00BE187E">
        <w:rPr>
          <w:rFonts w:ascii="Times New Roman" w:hAnsi="Times New Roman" w:cs="Times New Roman"/>
          <w:i/>
          <w:color w:val="000000" w:themeColor="text1"/>
        </w:rPr>
        <w:t>p</w:t>
      </w:r>
      <w:r w:rsidRPr="00BE187E">
        <w:rPr>
          <w:rFonts w:ascii="Times New Roman" w:hAnsi="Times New Roman" w:cs="Times New Roman"/>
          <w:color w:val="000000" w:themeColor="text1"/>
        </w:rPr>
        <w:t>=.002, with the IPS having twice the number of females as compared to the TAU group (see Table 1). There were no significant between</w:t>
      </w:r>
      <w:r w:rsidR="003718DD">
        <w:rPr>
          <w:rFonts w:ascii="Times New Roman" w:hAnsi="Times New Roman" w:cs="Times New Roman"/>
          <w:color w:val="000000" w:themeColor="text1"/>
        </w:rPr>
        <w:t>-</w:t>
      </w:r>
      <w:r w:rsidRPr="00BE187E">
        <w:rPr>
          <w:rFonts w:ascii="Times New Roman" w:hAnsi="Times New Roman" w:cs="Times New Roman"/>
          <w:color w:val="000000" w:themeColor="text1"/>
        </w:rPr>
        <w:t>group differences with respect to</w:t>
      </w:r>
      <w:r w:rsidR="0005433E">
        <w:rPr>
          <w:rFonts w:ascii="Times New Roman" w:hAnsi="Times New Roman" w:cs="Times New Roman"/>
          <w:color w:val="000000" w:themeColor="text1"/>
        </w:rPr>
        <w:t xml:space="preserve"> psychotic symptoms,</w:t>
      </w:r>
      <w:r w:rsidR="003E1850">
        <w:rPr>
          <w:rFonts w:ascii="Times New Roman" w:hAnsi="Times New Roman" w:cs="Times New Roman"/>
          <w:color w:val="000000" w:themeColor="text1"/>
        </w:rPr>
        <w:t xml:space="preserve"> overall functioning and</w:t>
      </w:r>
      <w:r w:rsidRPr="00BE187E">
        <w:rPr>
          <w:rFonts w:ascii="Times New Roman" w:hAnsi="Times New Roman" w:cs="Times New Roman"/>
          <w:color w:val="000000" w:themeColor="text1"/>
        </w:rPr>
        <w:t xml:space="preserve"> type of psychotic disorder; however, the TAU group were significantly more likely to have a substance use disorder at baseline, </w:t>
      </w:r>
      <w:r w:rsidRPr="00BE187E">
        <w:rPr>
          <w:rFonts w:ascii="Times New Roman" w:hAnsi="Times New Roman" w:cs="Times New Roman"/>
          <w:i/>
          <w:color w:val="000000" w:themeColor="text1"/>
        </w:rPr>
        <w:t>χ</w:t>
      </w:r>
      <w:r w:rsidRPr="00BE187E">
        <w:rPr>
          <w:rFonts w:ascii="Times New Roman" w:hAnsi="Times New Roman" w:cs="Times New Roman"/>
          <w:i/>
          <w:color w:val="000000" w:themeColor="text1"/>
          <w:vertAlign w:val="superscript"/>
        </w:rPr>
        <w:t>2</w:t>
      </w:r>
      <w:r w:rsidRPr="00BE187E">
        <w:rPr>
          <w:rFonts w:ascii="Times New Roman" w:hAnsi="Times New Roman" w:cs="Times New Roman"/>
          <w:color w:val="000000" w:themeColor="text1"/>
        </w:rPr>
        <w:t xml:space="preserve">(1)=3.99, </w:t>
      </w:r>
      <w:r w:rsidRPr="00BE187E">
        <w:rPr>
          <w:rFonts w:ascii="Times New Roman" w:hAnsi="Times New Roman" w:cs="Times New Roman"/>
          <w:i/>
          <w:color w:val="000000" w:themeColor="text1"/>
        </w:rPr>
        <w:t>p</w:t>
      </w:r>
      <w:r w:rsidRPr="00BE187E">
        <w:rPr>
          <w:rFonts w:ascii="Times New Roman" w:hAnsi="Times New Roman" w:cs="Times New Roman"/>
          <w:color w:val="000000" w:themeColor="text1"/>
        </w:rPr>
        <w:t>=.046 (see Table 2).</w:t>
      </w:r>
    </w:p>
    <w:p w14:paraId="7FC56F28" w14:textId="77777777" w:rsidR="00637A40" w:rsidRPr="00BE187E" w:rsidRDefault="00637A40" w:rsidP="00BE187E">
      <w:pPr>
        <w:spacing w:line="360" w:lineRule="auto"/>
        <w:rPr>
          <w:rFonts w:ascii="Times New Roman" w:hAnsi="Times New Roman" w:cs="Times New Roman"/>
          <w:color w:val="000000" w:themeColor="text1"/>
        </w:rPr>
      </w:pPr>
    </w:p>
    <w:p w14:paraId="54464DFC" w14:textId="77777777" w:rsidR="004C45AC" w:rsidRPr="00BE187E" w:rsidRDefault="004C45AC" w:rsidP="00BE187E">
      <w:pPr>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 xml:space="preserve">The IPS group was significantly more depressed, </w:t>
      </w:r>
      <w:r w:rsidRPr="00BE187E">
        <w:rPr>
          <w:rFonts w:ascii="Times New Roman" w:hAnsi="Times New Roman" w:cs="Times New Roman"/>
          <w:i/>
          <w:color w:val="000000" w:themeColor="text1"/>
        </w:rPr>
        <w:t>t</w:t>
      </w:r>
      <w:r w:rsidRPr="00BE187E">
        <w:rPr>
          <w:rFonts w:ascii="Times New Roman" w:hAnsi="Times New Roman" w:cs="Times New Roman"/>
          <w:color w:val="000000" w:themeColor="text1"/>
        </w:rPr>
        <w:t xml:space="preserve">(143)=2.38, </w:t>
      </w:r>
      <w:r w:rsidRPr="00BE187E">
        <w:rPr>
          <w:rFonts w:ascii="Times New Roman" w:hAnsi="Times New Roman" w:cs="Times New Roman"/>
          <w:i/>
          <w:color w:val="000000" w:themeColor="text1"/>
        </w:rPr>
        <w:t>p</w:t>
      </w:r>
      <w:r w:rsidR="00F27919" w:rsidRPr="00BE187E">
        <w:rPr>
          <w:rFonts w:ascii="Times New Roman" w:hAnsi="Times New Roman" w:cs="Times New Roman"/>
          <w:color w:val="000000" w:themeColor="text1"/>
        </w:rPr>
        <w:t>=.019 (see Table 3</w:t>
      </w:r>
      <w:r w:rsidRPr="00BE187E">
        <w:rPr>
          <w:rFonts w:ascii="Times New Roman" w:hAnsi="Times New Roman" w:cs="Times New Roman"/>
          <w:color w:val="000000" w:themeColor="text1"/>
        </w:rPr>
        <w:t>), had poorer psychological QoL (</w:t>
      </w:r>
      <w:r w:rsidRPr="00BE187E">
        <w:rPr>
          <w:rFonts w:ascii="Times New Roman" w:hAnsi="Times New Roman" w:cs="Times New Roman"/>
          <w:i/>
          <w:color w:val="000000" w:themeColor="text1"/>
        </w:rPr>
        <w:t>t</w:t>
      </w:r>
      <w:r w:rsidRPr="00BE187E">
        <w:rPr>
          <w:rFonts w:ascii="Times New Roman" w:hAnsi="Times New Roman" w:cs="Times New Roman"/>
          <w:color w:val="000000" w:themeColor="text1"/>
        </w:rPr>
        <w:t xml:space="preserve">(143)=-2.27, </w:t>
      </w:r>
      <w:r w:rsidRPr="00BE187E">
        <w:rPr>
          <w:rFonts w:ascii="Times New Roman" w:hAnsi="Times New Roman" w:cs="Times New Roman"/>
          <w:i/>
          <w:color w:val="000000" w:themeColor="text1"/>
        </w:rPr>
        <w:t>p</w:t>
      </w:r>
      <w:r w:rsidRPr="00BE187E">
        <w:rPr>
          <w:rFonts w:ascii="Times New Roman" w:hAnsi="Times New Roman" w:cs="Times New Roman"/>
          <w:color w:val="000000" w:themeColor="text1"/>
        </w:rPr>
        <w:t>=.025), and poorer physical health QoL (</w:t>
      </w:r>
      <w:r w:rsidRPr="00BE187E">
        <w:rPr>
          <w:rFonts w:ascii="Times New Roman" w:hAnsi="Times New Roman" w:cs="Times New Roman"/>
          <w:i/>
          <w:color w:val="000000" w:themeColor="text1"/>
        </w:rPr>
        <w:t>t</w:t>
      </w:r>
      <w:r w:rsidRPr="00BE187E">
        <w:rPr>
          <w:rFonts w:ascii="Times New Roman" w:hAnsi="Times New Roman" w:cs="Times New Roman"/>
          <w:color w:val="000000" w:themeColor="text1"/>
        </w:rPr>
        <w:t xml:space="preserve">(143)=-2.34, </w:t>
      </w:r>
      <w:r w:rsidRPr="00BE187E">
        <w:rPr>
          <w:rFonts w:ascii="Times New Roman" w:hAnsi="Times New Roman" w:cs="Times New Roman"/>
          <w:i/>
          <w:color w:val="000000" w:themeColor="text1"/>
        </w:rPr>
        <w:t>p</w:t>
      </w:r>
      <w:r w:rsidRPr="00BE187E">
        <w:rPr>
          <w:rFonts w:ascii="Times New Roman" w:hAnsi="Times New Roman" w:cs="Times New Roman"/>
          <w:color w:val="000000" w:themeColor="text1"/>
        </w:rPr>
        <w:t>=.021) at baseline as compared to the TAU group.</w:t>
      </w:r>
    </w:p>
    <w:p w14:paraId="282AB183" w14:textId="77777777" w:rsidR="00F27919" w:rsidRPr="00BE187E" w:rsidRDefault="00F27919" w:rsidP="00BE187E">
      <w:pPr>
        <w:spacing w:line="360" w:lineRule="auto"/>
        <w:rPr>
          <w:rFonts w:ascii="Times New Roman" w:hAnsi="Times New Roman" w:cs="Times New Roman"/>
          <w:color w:val="000000" w:themeColor="text1"/>
        </w:rPr>
      </w:pPr>
    </w:p>
    <w:p w14:paraId="08E8B6D3" w14:textId="77777777" w:rsidR="00F27919" w:rsidRPr="00BE187E" w:rsidRDefault="00F27919" w:rsidP="00BE187E">
      <w:pPr>
        <w:spacing w:line="360" w:lineRule="auto"/>
        <w:jc w:val="center"/>
        <w:rPr>
          <w:rFonts w:ascii="Times New Roman" w:hAnsi="Times New Roman" w:cs="Times New Roman"/>
          <w:color w:val="000000" w:themeColor="text1"/>
        </w:rPr>
      </w:pPr>
      <w:r w:rsidRPr="00BE187E">
        <w:rPr>
          <w:rFonts w:ascii="Times New Roman" w:hAnsi="Times New Roman" w:cs="Times New Roman"/>
          <w:color w:val="000000" w:themeColor="text1"/>
        </w:rPr>
        <w:t>(INSERT TABLE 3 ABOUT HERE)</w:t>
      </w:r>
    </w:p>
    <w:p w14:paraId="62BA7406" w14:textId="77777777" w:rsidR="004C45AC" w:rsidRPr="00BE187E" w:rsidRDefault="004C45AC" w:rsidP="00BE187E">
      <w:pPr>
        <w:pStyle w:val="Heading3"/>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lastRenderedPageBreak/>
        <w:t>Participant flow</w:t>
      </w:r>
    </w:p>
    <w:p w14:paraId="2601ECF0" w14:textId="77777777" w:rsidR="00973F00" w:rsidRDefault="004C45AC" w:rsidP="00BE187E">
      <w:pPr>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 xml:space="preserve">There were 95 </w:t>
      </w:r>
      <w:r w:rsidR="00492842" w:rsidRPr="00BE187E">
        <w:rPr>
          <w:rFonts w:ascii="Times New Roman" w:hAnsi="Times New Roman" w:cs="Times New Roman"/>
          <w:color w:val="000000" w:themeColor="text1"/>
        </w:rPr>
        <w:t xml:space="preserve">participants </w:t>
      </w:r>
      <w:r w:rsidRPr="00BE187E">
        <w:rPr>
          <w:rFonts w:ascii="Times New Roman" w:hAnsi="Times New Roman" w:cs="Times New Roman"/>
          <w:color w:val="000000" w:themeColor="text1"/>
        </w:rPr>
        <w:t>who had complete employment data over the 18 months. A range of miss</w:t>
      </w:r>
      <w:r w:rsidR="0091650E">
        <w:rPr>
          <w:rFonts w:ascii="Times New Roman" w:hAnsi="Times New Roman" w:cs="Times New Roman"/>
          <w:color w:val="000000" w:themeColor="text1"/>
        </w:rPr>
        <w:t>ing data patterns were observed:</w:t>
      </w:r>
      <w:r w:rsidRPr="00BE187E">
        <w:rPr>
          <w:rFonts w:ascii="Times New Roman" w:hAnsi="Times New Roman" w:cs="Times New Roman"/>
          <w:color w:val="000000" w:themeColor="text1"/>
        </w:rPr>
        <w:t xml:space="preserve"> (</w:t>
      </w:r>
      <w:proofErr w:type="spellStart"/>
      <w:r w:rsidRPr="00BE187E">
        <w:rPr>
          <w:rFonts w:ascii="Times New Roman" w:hAnsi="Times New Roman" w:cs="Times New Roman"/>
          <w:color w:val="000000" w:themeColor="text1"/>
        </w:rPr>
        <w:t>i</w:t>
      </w:r>
      <w:proofErr w:type="spellEnd"/>
      <w:r w:rsidRPr="00BE187E">
        <w:rPr>
          <w:rFonts w:ascii="Times New Roman" w:hAnsi="Times New Roman" w:cs="Times New Roman"/>
          <w:color w:val="000000" w:themeColor="text1"/>
        </w:rPr>
        <w:t xml:space="preserve">) 1 </w:t>
      </w:r>
      <w:r w:rsidR="00492842" w:rsidRPr="00BE187E">
        <w:rPr>
          <w:rFonts w:ascii="Times New Roman" w:hAnsi="Times New Roman" w:cs="Times New Roman"/>
          <w:color w:val="000000" w:themeColor="text1"/>
        </w:rPr>
        <w:t xml:space="preserve">participant </w:t>
      </w:r>
      <w:r w:rsidRPr="00BE187E">
        <w:rPr>
          <w:rFonts w:ascii="Times New Roman" w:hAnsi="Times New Roman" w:cs="Times New Roman"/>
          <w:color w:val="000000" w:themeColor="text1"/>
        </w:rPr>
        <w:t xml:space="preserve">was missing </w:t>
      </w:r>
      <w:r w:rsidR="002C7D87" w:rsidRPr="00BE187E">
        <w:rPr>
          <w:rFonts w:ascii="Times New Roman" w:hAnsi="Times New Roman" w:cs="Times New Roman"/>
          <w:color w:val="000000" w:themeColor="text1"/>
        </w:rPr>
        <w:t>6-month</w:t>
      </w:r>
      <w:r w:rsidRPr="00BE187E">
        <w:rPr>
          <w:rFonts w:ascii="Times New Roman" w:hAnsi="Times New Roman" w:cs="Times New Roman"/>
          <w:color w:val="000000" w:themeColor="text1"/>
        </w:rPr>
        <w:t xml:space="preserve"> data only; (ii); 5 </w:t>
      </w:r>
      <w:r w:rsidR="00492842" w:rsidRPr="00BE187E">
        <w:rPr>
          <w:rFonts w:ascii="Times New Roman" w:hAnsi="Times New Roman" w:cs="Times New Roman"/>
          <w:color w:val="000000" w:themeColor="text1"/>
        </w:rPr>
        <w:t xml:space="preserve">participants </w:t>
      </w:r>
      <w:r w:rsidRPr="00BE187E">
        <w:rPr>
          <w:rFonts w:ascii="Times New Roman" w:hAnsi="Times New Roman" w:cs="Times New Roman"/>
          <w:color w:val="000000" w:themeColor="text1"/>
        </w:rPr>
        <w:t xml:space="preserve">had only </w:t>
      </w:r>
      <w:r w:rsidR="002C7D87" w:rsidRPr="00BE187E">
        <w:rPr>
          <w:rFonts w:ascii="Times New Roman" w:hAnsi="Times New Roman" w:cs="Times New Roman"/>
          <w:color w:val="000000" w:themeColor="text1"/>
        </w:rPr>
        <w:t>12-month</w:t>
      </w:r>
      <w:r w:rsidRPr="00BE187E">
        <w:rPr>
          <w:rFonts w:ascii="Times New Roman" w:hAnsi="Times New Roman" w:cs="Times New Roman"/>
          <w:color w:val="000000" w:themeColor="text1"/>
        </w:rPr>
        <w:t xml:space="preserve"> data missing; (iii) 1 </w:t>
      </w:r>
      <w:r w:rsidR="00492842" w:rsidRPr="00BE187E">
        <w:rPr>
          <w:rFonts w:ascii="Times New Roman" w:hAnsi="Times New Roman" w:cs="Times New Roman"/>
          <w:color w:val="000000" w:themeColor="text1"/>
        </w:rPr>
        <w:t xml:space="preserve">participant </w:t>
      </w:r>
      <w:r w:rsidR="002C7D87" w:rsidRPr="00BE187E">
        <w:rPr>
          <w:rFonts w:ascii="Times New Roman" w:hAnsi="Times New Roman" w:cs="Times New Roman"/>
          <w:color w:val="000000" w:themeColor="text1"/>
        </w:rPr>
        <w:t>was missing 6</w:t>
      </w:r>
      <w:r w:rsidR="00C872D3">
        <w:rPr>
          <w:rFonts w:ascii="Times New Roman" w:hAnsi="Times New Roman" w:cs="Times New Roman"/>
          <w:color w:val="000000" w:themeColor="text1"/>
        </w:rPr>
        <w:t>-</w:t>
      </w:r>
      <w:r w:rsidR="002C7D87" w:rsidRPr="00BE187E">
        <w:rPr>
          <w:rFonts w:ascii="Times New Roman" w:hAnsi="Times New Roman" w:cs="Times New Roman"/>
          <w:color w:val="000000" w:themeColor="text1"/>
        </w:rPr>
        <w:t xml:space="preserve"> and 12-</w:t>
      </w:r>
      <w:r w:rsidRPr="00BE187E">
        <w:rPr>
          <w:rFonts w:ascii="Times New Roman" w:hAnsi="Times New Roman" w:cs="Times New Roman"/>
          <w:color w:val="000000" w:themeColor="text1"/>
        </w:rPr>
        <w:t xml:space="preserve">months data; (iv) 3 </w:t>
      </w:r>
      <w:r w:rsidR="00492842" w:rsidRPr="00BE187E">
        <w:rPr>
          <w:rFonts w:ascii="Times New Roman" w:hAnsi="Times New Roman" w:cs="Times New Roman"/>
          <w:color w:val="000000" w:themeColor="text1"/>
        </w:rPr>
        <w:t xml:space="preserve">participants </w:t>
      </w:r>
      <w:r w:rsidRPr="00BE187E">
        <w:rPr>
          <w:rFonts w:ascii="Times New Roman" w:hAnsi="Times New Roman" w:cs="Times New Roman"/>
          <w:color w:val="000000" w:themeColor="text1"/>
        </w:rPr>
        <w:t xml:space="preserve">had missing data for 6 and 18 months; (iii) 15 </w:t>
      </w:r>
      <w:r w:rsidR="00492842" w:rsidRPr="00BE187E">
        <w:rPr>
          <w:rFonts w:ascii="Times New Roman" w:hAnsi="Times New Roman" w:cs="Times New Roman"/>
          <w:color w:val="000000" w:themeColor="text1"/>
        </w:rPr>
        <w:t xml:space="preserve">participants </w:t>
      </w:r>
      <w:r w:rsidRPr="00BE187E">
        <w:rPr>
          <w:rFonts w:ascii="Times New Roman" w:hAnsi="Times New Roman" w:cs="Times New Roman"/>
          <w:color w:val="000000" w:themeColor="text1"/>
        </w:rPr>
        <w:t>had 12</w:t>
      </w:r>
      <w:r w:rsidR="00C872D3">
        <w:rPr>
          <w:rFonts w:ascii="Times New Roman" w:hAnsi="Times New Roman" w:cs="Times New Roman"/>
          <w:color w:val="000000" w:themeColor="text1"/>
        </w:rPr>
        <w:t>-</w:t>
      </w:r>
      <w:r w:rsidRPr="00BE187E">
        <w:rPr>
          <w:rFonts w:ascii="Times New Roman" w:hAnsi="Times New Roman" w:cs="Times New Roman"/>
          <w:color w:val="000000" w:themeColor="text1"/>
        </w:rPr>
        <w:t xml:space="preserve"> and 18</w:t>
      </w:r>
      <w:r w:rsidR="00C872D3">
        <w:rPr>
          <w:rFonts w:ascii="Times New Roman" w:hAnsi="Times New Roman" w:cs="Times New Roman"/>
          <w:color w:val="000000" w:themeColor="text1"/>
        </w:rPr>
        <w:t>-</w:t>
      </w:r>
      <w:r w:rsidRPr="00BE187E">
        <w:rPr>
          <w:rFonts w:ascii="Times New Roman" w:hAnsi="Times New Roman" w:cs="Times New Roman"/>
          <w:color w:val="000000" w:themeColor="text1"/>
        </w:rPr>
        <w:t xml:space="preserve"> month data missing; and (iv) 11 </w:t>
      </w:r>
      <w:r w:rsidR="00492842" w:rsidRPr="00BE187E">
        <w:rPr>
          <w:rFonts w:ascii="Times New Roman" w:hAnsi="Times New Roman" w:cs="Times New Roman"/>
          <w:color w:val="000000" w:themeColor="text1"/>
        </w:rPr>
        <w:t xml:space="preserve">participants </w:t>
      </w:r>
      <w:r w:rsidRPr="00BE187E">
        <w:rPr>
          <w:rFonts w:ascii="Times New Roman" w:hAnsi="Times New Roman" w:cs="Times New Roman"/>
          <w:color w:val="000000" w:themeColor="text1"/>
        </w:rPr>
        <w:t>were missing 18</w:t>
      </w:r>
      <w:r w:rsidR="00C872D3">
        <w:rPr>
          <w:rFonts w:ascii="Times New Roman" w:hAnsi="Times New Roman" w:cs="Times New Roman"/>
          <w:color w:val="000000" w:themeColor="text1"/>
        </w:rPr>
        <w:t>-</w:t>
      </w:r>
      <w:r w:rsidRPr="00BE187E">
        <w:rPr>
          <w:rFonts w:ascii="Times New Roman" w:hAnsi="Times New Roman" w:cs="Times New Roman"/>
          <w:color w:val="000000" w:themeColor="text1"/>
        </w:rPr>
        <w:t xml:space="preserve">month data only. There were 15 </w:t>
      </w:r>
      <w:r w:rsidR="00492842" w:rsidRPr="00BE187E">
        <w:rPr>
          <w:rFonts w:ascii="Times New Roman" w:hAnsi="Times New Roman" w:cs="Times New Roman"/>
          <w:color w:val="000000" w:themeColor="text1"/>
        </w:rPr>
        <w:t xml:space="preserve">participants </w:t>
      </w:r>
      <w:r w:rsidRPr="00BE187E">
        <w:rPr>
          <w:rFonts w:ascii="Times New Roman" w:hAnsi="Times New Roman" w:cs="Times New Roman"/>
          <w:color w:val="000000" w:themeColor="text1"/>
        </w:rPr>
        <w:t xml:space="preserve">who had no data for any of the follow-up data points. Therefore, post-randomisation data was available for 131 participants. </w:t>
      </w:r>
    </w:p>
    <w:p w14:paraId="32EB7619" w14:textId="77777777" w:rsidR="00B7164C" w:rsidRDefault="00B7164C" w:rsidP="006C5E03">
      <w:pPr>
        <w:spacing w:line="360" w:lineRule="auto"/>
        <w:rPr>
          <w:rFonts w:ascii="Times New Roman" w:hAnsi="Times New Roman" w:cs="Times New Roman"/>
          <w:color w:val="000000" w:themeColor="text1"/>
        </w:rPr>
      </w:pPr>
    </w:p>
    <w:p w14:paraId="0E1E7ECB" w14:textId="38D79B39" w:rsidR="006C5E03" w:rsidRDefault="004C45AC" w:rsidP="006C5E03">
      <w:pPr>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Of those with no post</w:t>
      </w:r>
      <w:r w:rsidR="00C872D3">
        <w:rPr>
          <w:rFonts w:ascii="Times New Roman" w:hAnsi="Times New Roman" w:cs="Times New Roman"/>
          <w:color w:val="000000" w:themeColor="text1"/>
        </w:rPr>
        <w:t>-</w:t>
      </w:r>
      <w:r w:rsidRPr="00BE187E">
        <w:rPr>
          <w:rFonts w:ascii="Times New Roman" w:hAnsi="Times New Roman" w:cs="Times New Roman"/>
          <w:color w:val="000000" w:themeColor="text1"/>
        </w:rPr>
        <w:t xml:space="preserve">randomisation data, 7 had moved out of the catchment area, 2 withdrew participation due to having employment, 5 withdrew consent with no reasons provided, and 1 withdrew consent due to lack of time. The TAU group (16.4%, </w:t>
      </w:r>
      <w:r w:rsidRPr="00BE187E">
        <w:rPr>
          <w:rFonts w:ascii="Times New Roman" w:hAnsi="Times New Roman" w:cs="Times New Roman"/>
          <w:i/>
          <w:color w:val="000000" w:themeColor="text1"/>
        </w:rPr>
        <w:t>n</w:t>
      </w:r>
      <w:r w:rsidRPr="00BE187E">
        <w:rPr>
          <w:rFonts w:ascii="Times New Roman" w:hAnsi="Times New Roman" w:cs="Times New Roman"/>
          <w:color w:val="000000" w:themeColor="text1"/>
        </w:rPr>
        <w:t xml:space="preserve">=12) was more likely to have no post-randomisation data than the IPS group (4.1%, </w:t>
      </w:r>
      <w:r w:rsidRPr="00BE187E">
        <w:rPr>
          <w:rFonts w:ascii="Times New Roman" w:hAnsi="Times New Roman" w:cs="Times New Roman"/>
          <w:i/>
          <w:color w:val="000000" w:themeColor="text1"/>
        </w:rPr>
        <w:t>n</w:t>
      </w:r>
      <w:r w:rsidRPr="00BE187E">
        <w:rPr>
          <w:rFonts w:ascii="Times New Roman" w:hAnsi="Times New Roman" w:cs="Times New Roman"/>
          <w:color w:val="000000" w:themeColor="text1"/>
        </w:rPr>
        <w:t xml:space="preserve">=3), </w:t>
      </w:r>
      <w:r w:rsidRPr="00BE187E">
        <w:rPr>
          <w:rFonts w:ascii="Times New Roman" w:hAnsi="Times New Roman" w:cs="Times New Roman"/>
          <w:i/>
          <w:color w:val="000000" w:themeColor="text1"/>
        </w:rPr>
        <w:t>χ</w:t>
      </w:r>
      <w:r w:rsidRPr="00BE187E">
        <w:rPr>
          <w:rFonts w:ascii="Times New Roman" w:hAnsi="Times New Roman" w:cs="Times New Roman"/>
          <w:i/>
          <w:color w:val="000000" w:themeColor="text1"/>
          <w:vertAlign w:val="superscript"/>
        </w:rPr>
        <w:t>2</w:t>
      </w:r>
      <w:r w:rsidRPr="00BE187E">
        <w:rPr>
          <w:rFonts w:ascii="Times New Roman" w:hAnsi="Times New Roman" w:cs="Times New Roman"/>
          <w:color w:val="000000" w:themeColor="text1"/>
        </w:rPr>
        <w:t xml:space="preserve">(1)=6.02, </w:t>
      </w:r>
      <w:r w:rsidRPr="00BE187E">
        <w:rPr>
          <w:rFonts w:ascii="Times New Roman" w:hAnsi="Times New Roman" w:cs="Times New Roman"/>
          <w:i/>
          <w:color w:val="000000" w:themeColor="text1"/>
        </w:rPr>
        <w:t>p</w:t>
      </w:r>
      <w:r w:rsidRPr="00BE187E">
        <w:rPr>
          <w:rFonts w:ascii="Times New Roman" w:hAnsi="Times New Roman" w:cs="Times New Roman"/>
          <w:color w:val="000000" w:themeColor="text1"/>
        </w:rPr>
        <w:t xml:space="preserve">=.014. </w:t>
      </w:r>
    </w:p>
    <w:p w14:paraId="42F2DFD4" w14:textId="77777777" w:rsidR="00B7164C" w:rsidRDefault="00B7164C" w:rsidP="006C5E03">
      <w:pPr>
        <w:spacing w:line="360" w:lineRule="auto"/>
        <w:rPr>
          <w:rFonts w:ascii="Times New Roman" w:hAnsi="Times New Roman" w:cs="Times New Roman"/>
          <w:color w:val="000000" w:themeColor="text1"/>
        </w:rPr>
      </w:pPr>
    </w:p>
    <w:p w14:paraId="7A8196B0" w14:textId="77777777" w:rsidR="004C45AC" w:rsidRPr="0091650E" w:rsidRDefault="006C5E03" w:rsidP="006C5E03">
      <w:pPr>
        <w:spacing w:line="360" w:lineRule="auto"/>
        <w:rPr>
          <w:rFonts w:ascii="Times New Roman" w:hAnsi="Times New Roman" w:cs="Times New Roman"/>
          <w:color w:val="FF0000"/>
        </w:rPr>
      </w:pPr>
      <w:r w:rsidRPr="00AF1D9F">
        <w:rPr>
          <w:rFonts w:ascii="Times New Roman" w:hAnsi="Times New Roman" w:cs="Times New Roman"/>
          <w:color w:val="000000" w:themeColor="text1"/>
        </w:rPr>
        <w:t xml:space="preserve">Despite the differences in availability of post-randomisation data, there were no significant differences between the two groups with respect </w:t>
      </w:r>
      <w:r w:rsidR="00C445F5" w:rsidRPr="00AF1D9F">
        <w:rPr>
          <w:rFonts w:ascii="Times New Roman" w:hAnsi="Times New Roman" w:cs="Times New Roman"/>
          <w:color w:val="000000" w:themeColor="text1"/>
        </w:rPr>
        <w:t xml:space="preserve">rates of missingness </w:t>
      </w:r>
      <w:r w:rsidRPr="00AF1D9F">
        <w:rPr>
          <w:rFonts w:ascii="Times New Roman" w:hAnsi="Times New Roman" w:cs="Times New Roman"/>
          <w:color w:val="000000" w:themeColor="text1"/>
        </w:rPr>
        <w:t xml:space="preserve">at 6 months (IPS </w:t>
      </w:r>
      <w:r w:rsidR="00C445F5" w:rsidRPr="00AF1D9F">
        <w:rPr>
          <w:rFonts w:ascii="Times New Roman" w:hAnsi="Times New Roman" w:cs="Times New Roman"/>
          <w:color w:val="000000" w:themeColor="text1"/>
        </w:rPr>
        <w:t>9.6</w:t>
      </w:r>
      <w:r w:rsidRPr="00AF1D9F">
        <w:rPr>
          <w:rFonts w:ascii="Times New Roman" w:hAnsi="Times New Roman" w:cs="Times New Roman"/>
          <w:color w:val="000000" w:themeColor="text1"/>
        </w:rPr>
        <w:t xml:space="preserve">%, </w:t>
      </w:r>
      <w:r w:rsidRPr="00AF1D9F">
        <w:rPr>
          <w:rFonts w:ascii="Times New Roman" w:hAnsi="Times New Roman" w:cs="Times New Roman"/>
          <w:i/>
          <w:color w:val="000000" w:themeColor="text1"/>
        </w:rPr>
        <w:t>n</w:t>
      </w:r>
      <w:r w:rsidRPr="00AF1D9F">
        <w:rPr>
          <w:rFonts w:ascii="Times New Roman" w:hAnsi="Times New Roman" w:cs="Times New Roman"/>
          <w:color w:val="000000" w:themeColor="text1"/>
        </w:rPr>
        <w:t>=</w:t>
      </w:r>
      <w:r w:rsidR="00C445F5" w:rsidRPr="00AF1D9F">
        <w:rPr>
          <w:rFonts w:ascii="Times New Roman" w:hAnsi="Times New Roman" w:cs="Times New Roman"/>
          <w:color w:val="000000" w:themeColor="text1"/>
        </w:rPr>
        <w:t>7</w:t>
      </w:r>
      <w:r w:rsidRPr="00AF1D9F">
        <w:rPr>
          <w:rFonts w:ascii="Times New Roman" w:hAnsi="Times New Roman" w:cs="Times New Roman"/>
          <w:color w:val="000000" w:themeColor="text1"/>
        </w:rPr>
        <w:t xml:space="preserve">; controls </w:t>
      </w:r>
      <w:r w:rsidR="00C445F5" w:rsidRPr="00AF1D9F">
        <w:rPr>
          <w:rFonts w:ascii="Times New Roman" w:hAnsi="Times New Roman" w:cs="Times New Roman"/>
          <w:color w:val="000000" w:themeColor="text1"/>
        </w:rPr>
        <w:t>17.8</w:t>
      </w:r>
      <w:r w:rsidRPr="00AF1D9F">
        <w:rPr>
          <w:rFonts w:ascii="Times New Roman" w:hAnsi="Times New Roman" w:cs="Times New Roman"/>
          <w:color w:val="000000" w:themeColor="text1"/>
        </w:rPr>
        <w:t xml:space="preserve">%, </w:t>
      </w:r>
      <w:r w:rsidRPr="00AF1D9F">
        <w:rPr>
          <w:rFonts w:ascii="Times New Roman" w:hAnsi="Times New Roman" w:cs="Times New Roman"/>
          <w:i/>
          <w:color w:val="000000" w:themeColor="text1"/>
        </w:rPr>
        <w:t>n</w:t>
      </w:r>
      <w:r w:rsidRPr="00AF1D9F">
        <w:rPr>
          <w:rFonts w:ascii="Times New Roman" w:hAnsi="Times New Roman" w:cs="Times New Roman"/>
          <w:color w:val="000000" w:themeColor="text1"/>
        </w:rPr>
        <w:t>=</w:t>
      </w:r>
      <w:r w:rsidR="00C445F5" w:rsidRPr="00AF1D9F">
        <w:rPr>
          <w:rFonts w:ascii="Times New Roman" w:hAnsi="Times New Roman" w:cs="Times New Roman"/>
          <w:color w:val="000000" w:themeColor="text1"/>
        </w:rPr>
        <w:t>13</w:t>
      </w:r>
      <w:r w:rsidRPr="00AF1D9F">
        <w:rPr>
          <w:rFonts w:ascii="Times New Roman" w:hAnsi="Times New Roman" w:cs="Times New Roman"/>
          <w:color w:val="000000" w:themeColor="text1"/>
        </w:rPr>
        <w:t xml:space="preserve">), </w:t>
      </w:r>
      <w:r w:rsidRPr="00AF1D9F">
        <w:rPr>
          <w:rFonts w:ascii="Times New Roman" w:hAnsi="Times New Roman" w:cs="Times New Roman"/>
          <w:i/>
          <w:color w:val="000000" w:themeColor="text1"/>
        </w:rPr>
        <w:t>χ</w:t>
      </w:r>
      <w:r w:rsidRPr="00AF1D9F">
        <w:rPr>
          <w:rFonts w:ascii="Times New Roman" w:hAnsi="Times New Roman" w:cs="Times New Roman"/>
          <w:i/>
          <w:color w:val="000000" w:themeColor="text1"/>
          <w:vertAlign w:val="superscript"/>
        </w:rPr>
        <w:t>2</w:t>
      </w:r>
      <w:r w:rsidRPr="00AF1D9F">
        <w:rPr>
          <w:rFonts w:ascii="Times New Roman" w:hAnsi="Times New Roman" w:cs="Times New Roman"/>
          <w:color w:val="000000" w:themeColor="text1"/>
        </w:rPr>
        <w:t xml:space="preserve">(1)=2.09, </w:t>
      </w:r>
      <w:r w:rsidRPr="00AF1D9F">
        <w:rPr>
          <w:rFonts w:ascii="Times New Roman" w:hAnsi="Times New Roman" w:cs="Times New Roman"/>
          <w:i/>
          <w:color w:val="000000" w:themeColor="text1"/>
        </w:rPr>
        <w:t>p</w:t>
      </w:r>
      <w:r w:rsidRPr="00AF1D9F">
        <w:rPr>
          <w:rFonts w:ascii="Times New Roman" w:hAnsi="Times New Roman" w:cs="Times New Roman"/>
          <w:color w:val="000000" w:themeColor="text1"/>
        </w:rPr>
        <w:t xml:space="preserve">=.149, at 12 months (IPS </w:t>
      </w:r>
      <w:r w:rsidR="0091650E" w:rsidRPr="00AF1D9F">
        <w:rPr>
          <w:rFonts w:ascii="Times New Roman" w:hAnsi="Times New Roman" w:cs="Times New Roman"/>
          <w:color w:val="000000" w:themeColor="text1"/>
        </w:rPr>
        <w:t>20.5</w:t>
      </w:r>
      <w:r w:rsidRPr="00AF1D9F">
        <w:rPr>
          <w:rFonts w:ascii="Times New Roman" w:hAnsi="Times New Roman" w:cs="Times New Roman"/>
          <w:color w:val="000000" w:themeColor="text1"/>
        </w:rPr>
        <w:t>%, n=</w:t>
      </w:r>
      <w:r w:rsidR="0091650E" w:rsidRPr="00AF1D9F">
        <w:rPr>
          <w:rFonts w:ascii="Times New Roman" w:hAnsi="Times New Roman" w:cs="Times New Roman"/>
          <w:color w:val="000000" w:themeColor="text1"/>
        </w:rPr>
        <w:t>15</w:t>
      </w:r>
      <w:r w:rsidRPr="00AF1D9F">
        <w:rPr>
          <w:rFonts w:ascii="Times New Roman" w:hAnsi="Times New Roman" w:cs="Times New Roman"/>
          <w:color w:val="000000" w:themeColor="text1"/>
        </w:rPr>
        <w:t xml:space="preserve">; TAU </w:t>
      </w:r>
      <w:r w:rsidR="0091650E" w:rsidRPr="00AF1D9F">
        <w:rPr>
          <w:rFonts w:ascii="Times New Roman" w:hAnsi="Times New Roman" w:cs="Times New Roman"/>
          <w:color w:val="000000" w:themeColor="text1"/>
        </w:rPr>
        <w:t>28.8</w:t>
      </w:r>
      <w:r w:rsidRPr="00AF1D9F">
        <w:rPr>
          <w:rFonts w:ascii="Times New Roman" w:hAnsi="Times New Roman" w:cs="Times New Roman"/>
          <w:color w:val="000000" w:themeColor="text1"/>
        </w:rPr>
        <w:t xml:space="preserve">%, </w:t>
      </w:r>
      <w:r w:rsidRPr="00AF1D9F">
        <w:rPr>
          <w:rFonts w:ascii="Times New Roman" w:hAnsi="Times New Roman" w:cs="Times New Roman"/>
          <w:i/>
          <w:color w:val="000000" w:themeColor="text1"/>
        </w:rPr>
        <w:t>n</w:t>
      </w:r>
      <w:r w:rsidRPr="00AF1D9F">
        <w:rPr>
          <w:rFonts w:ascii="Times New Roman" w:hAnsi="Times New Roman" w:cs="Times New Roman"/>
          <w:color w:val="000000" w:themeColor="text1"/>
        </w:rPr>
        <w:t>=</w:t>
      </w:r>
      <w:r w:rsidR="0091650E" w:rsidRPr="00AF1D9F">
        <w:rPr>
          <w:rFonts w:ascii="Times New Roman" w:hAnsi="Times New Roman" w:cs="Times New Roman"/>
          <w:color w:val="000000" w:themeColor="text1"/>
        </w:rPr>
        <w:t>21</w:t>
      </w:r>
      <w:r w:rsidRPr="00AF1D9F">
        <w:rPr>
          <w:rFonts w:ascii="Times New Roman" w:hAnsi="Times New Roman" w:cs="Times New Roman"/>
          <w:color w:val="000000" w:themeColor="text1"/>
        </w:rPr>
        <w:t xml:space="preserve">), </w:t>
      </w:r>
      <w:r w:rsidRPr="00AF1D9F">
        <w:rPr>
          <w:rFonts w:ascii="Times New Roman" w:hAnsi="Times New Roman" w:cs="Times New Roman"/>
          <w:i/>
          <w:color w:val="000000" w:themeColor="text1"/>
        </w:rPr>
        <w:t>χ</w:t>
      </w:r>
      <w:r w:rsidRPr="00AF1D9F">
        <w:rPr>
          <w:rFonts w:ascii="Times New Roman" w:hAnsi="Times New Roman" w:cs="Times New Roman"/>
          <w:i/>
          <w:color w:val="000000" w:themeColor="text1"/>
          <w:vertAlign w:val="superscript"/>
        </w:rPr>
        <w:t>2</w:t>
      </w:r>
      <w:r w:rsidRPr="00AF1D9F">
        <w:rPr>
          <w:rFonts w:ascii="Times New Roman" w:hAnsi="Times New Roman" w:cs="Times New Roman"/>
          <w:color w:val="000000" w:themeColor="text1"/>
        </w:rPr>
        <w:t>(1)=</w:t>
      </w:r>
      <w:r w:rsidR="0091650E" w:rsidRPr="00AF1D9F">
        <w:rPr>
          <w:rFonts w:ascii="Times New Roman" w:hAnsi="Times New Roman" w:cs="Times New Roman"/>
          <w:color w:val="000000" w:themeColor="text1"/>
        </w:rPr>
        <w:t>1.33</w:t>
      </w:r>
      <w:r w:rsidRPr="00AF1D9F">
        <w:rPr>
          <w:rFonts w:ascii="Times New Roman" w:hAnsi="Times New Roman" w:cs="Times New Roman"/>
          <w:color w:val="000000" w:themeColor="text1"/>
        </w:rPr>
        <w:t xml:space="preserve">, </w:t>
      </w:r>
      <w:r w:rsidRPr="00AF1D9F">
        <w:rPr>
          <w:rFonts w:ascii="Times New Roman" w:hAnsi="Times New Roman" w:cs="Times New Roman"/>
          <w:i/>
          <w:color w:val="000000" w:themeColor="text1"/>
        </w:rPr>
        <w:t>p</w:t>
      </w:r>
      <w:r w:rsidRPr="00AF1D9F">
        <w:rPr>
          <w:rFonts w:ascii="Times New Roman" w:hAnsi="Times New Roman" w:cs="Times New Roman"/>
          <w:color w:val="000000" w:themeColor="text1"/>
        </w:rPr>
        <w:t xml:space="preserve">=.249, and at 18 months (IPS </w:t>
      </w:r>
      <w:r w:rsidR="0091650E" w:rsidRPr="00AF1D9F">
        <w:rPr>
          <w:rFonts w:ascii="Times New Roman" w:hAnsi="Times New Roman" w:cs="Times New Roman"/>
          <w:color w:val="000000" w:themeColor="text1"/>
        </w:rPr>
        <w:t>23.3</w:t>
      </w:r>
      <w:r w:rsidRPr="00AF1D9F">
        <w:rPr>
          <w:rFonts w:ascii="Times New Roman" w:hAnsi="Times New Roman" w:cs="Times New Roman"/>
          <w:color w:val="000000" w:themeColor="text1"/>
        </w:rPr>
        <w:t>%, n=</w:t>
      </w:r>
      <w:r w:rsidR="0091650E" w:rsidRPr="00AF1D9F">
        <w:rPr>
          <w:rFonts w:ascii="Times New Roman" w:hAnsi="Times New Roman" w:cs="Times New Roman"/>
          <w:color w:val="000000" w:themeColor="text1"/>
        </w:rPr>
        <w:t>17</w:t>
      </w:r>
      <w:r w:rsidRPr="00AF1D9F">
        <w:rPr>
          <w:rFonts w:ascii="Times New Roman" w:hAnsi="Times New Roman" w:cs="Times New Roman"/>
          <w:color w:val="000000" w:themeColor="text1"/>
        </w:rPr>
        <w:t xml:space="preserve">; TAU </w:t>
      </w:r>
      <w:r w:rsidR="0091650E" w:rsidRPr="00AF1D9F">
        <w:rPr>
          <w:rFonts w:ascii="Times New Roman" w:hAnsi="Times New Roman" w:cs="Times New Roman"/>
          <w:color w:val="000000" w:themeColor="text1"/>
        </w:rPr>
        <w:t>37</w:t>
      </w:r>
      <w:r w:rsidRPr="00AF1D9F">
        <w:rPr>
          <w:rFonts w:ascii="Times New Roman" w:hAnsi="Times New Roman" w:cs="Times New Roman"/>
          <w:color w:val="000000" w:themeColor="text1"/>
        </w:rPr>
        <w:t xml:space="preserve">.0%, </w:t>
      </w:r>
      <w:r w:rsidRPr="00AF1D9F">
        <w:rPr>
          <w:rFonts w:ascii="Times New Roman" w:hAnsi="Times New Roman" w:cs="Times New Roman"/>
          <w:i/>
          <w:color w:val="000000" w:themeColor="text1"/>
        </w:rPr>
        <w:t>n</w:t>
      </w:r>
      <w:r w:rsidRPr="00AF1D9F">
        <w:rPr>
          <w:rFonts w:ascii="Times New Roman" w:hAnsi="Times New Roman" w:cs="Times New Roman"/>
          <w:color w:val="000000" w:themeColor="text1"/>
        </w:rPr>
        <w:t>=</w:t>
      </w:r>
      <w:r w:rsidR="0091650E" w:rsidRPr="00AF1D9F">
        <w:rPr>
          <w:rFonts w:ascii="Times New Roman" w:hAnsi="Times New Roman" w:cs="Times New Roman"/>
          <w:color w:val="000000" w:themeColor="text1"/>
        </w:rPr>
        <w:t>27</w:t>
      </w:r>
      <w:r w:rsidRPr="00AF1D9F">
        <w:rPr>
          <w:rFonts w:ascii="Times New Roman" w:hAnsi="Times New Roman" w:cs="Times New Roman"/>
          <w:color w:val="000000" w:themeColor="text1"/>
        </w:rPr>
        <w:t xml:space="preserve">), </w:t>
      </w:r>
      <w:r w:rsidRPr="00AF1D9F">
        <w:rPr>
          <w:rFonts w:ascii="Times New Roman" w:hAnsi="Times New Roman" w:cs="Times New Roman"/>
          <w:i/>
          <w:color w:val="000000" w:themeColor="text1"/>
        </w:rPr>
        <w:t>χ</w:t>
      </w:r>
      <w:r w:rsidRPr="00AF1D9F">
        <w:rPr>
          <w:rFonts w:ascii="Times New Roman" w:hAnsi="Times New Roman" w:cs="Times New Roman"/>
          <w:i/>
          <w:color w:val="000000" w:themeColor="text1"/>
          <w:vertAlign w:val="superscript"/>
        </w:rPr>
        <w:t>2</w:t>
      </w:r>
      <w:r w:rsidRPr="00AF1D9F">
        <w:rPr>
          <w:rFonts w:ascii="Times New Roman" w:hAnsi="Times New Roman" w:cs="Times New Roman"/>
          <w:color w:val="000000" w:themeColor="text1"/>
        </w:rPr>
        <w:t>(1)=</w:t>
      </w:r>
      <w:r w:rsidR="0091650E" w:rsidRPr="00AF1D9F">
        <w:rPr>
          <w:rFonts w:ascii="Times New Roman" w:hAnsi="Times New Roman" w:cs="Times New Roman"/>
          <w:color w:val="000000" w:themeColor="text1"/>
        </w:rPr>
        <w:t>3.25</w:t>
      </w:r>
      <w:r w:rsidRPr="00AF1D9F">
        <w:rPr>
          <w:rFonts w:ascii="Times New Roman" w:hAnsi="Times New Roman" w:cs="Times New Roman"/>
          <w:color w:val="000000" w:themeColor="text1"/>
        </w:rPr>
        <w:t xml:space="preserve">, </w:t>
      </w:r>
      <w:r w:rsidRPr="00AF1D9F">
        <w:rPr>
          <w:rFonts w:ascii="Times New Roman" w:hAnsi="Times New Roman" w:cs="Times New Roman"/>
          <w:i/>
          <w:color w:val="000000" w:themeColor="text1"/>
        </w:rPr>
        <w:t>p</w:t>
      </w:r>
      <w:r w:rsidRPr="00AF1D9F">
        <w:rPr>
          <w:rFonts w:ascii="Times New Roman" w:hAnsi="Times New Roman" w:cs="Times New Roman"/>
          <w:color w:val="000000" w:themeColor="text1"/>
        </w:rPr>
        <w:t>=.</w:t>
      </w:r>
      <w:r w:rsidR="0091650E" w:rsidRPr="00AF1D9F">
        <w:rPr>
          <w:rFonts w:ascii="Times New Roman" w:hAnsi="Times New Roman" w:cs="Times New Roman"/>
          <w:color w:val="000000" w:themeColor="text1"/>
        </w:rPr>
        <w:t>071. There were no significant differences between those with and without data at each of these three time</w:t>
      </w:r>
      <w:r w:rsidR="00AF1D9F" w:rsidRPr="00AF1D9F">
        <w:rPr>
          <w:rFonts w:ascii="Times New Roman" w:hAnsi="Times New Roman" w:cs="Times New Roman"/>
          <w:color w:val="000000" w:themeColor="text1"/>
        </w:rPr>
        <w:t>-</w:t>
      </w:r>
      <w:r w:rsidR="0091650E" w:rsidRPr="00AF1D9F">
        <w:rPr>
          <w:rFonts w:ascii="Times New Roman" w:hAnsi="Times New Roman" w:cs="Times New Roman"/>
          <w:color w:val="000000" w:themeColor="text1"/>
        </w:rPr>
        <w:t>points in terms of baseline demographics, vocational and clinical data. Analyses were also conducted to determine whether missing data at a time point depended on vocational status at the previous time</w:t>
      </w:r>
      <w:r w:rsidR="002504E8" w:rsidRPr="00AF1D9F">
        <w:rPr>
          <w:rFonts w:ascii="Times New Roman" w:hAnsi="Times New Roman" w:cs="Times New Roman"/>
          <w:color w:val="000000" w:themeColor="text1"/>
        </w:rPr>
        <w:t xml:space="preserve"> </w:t>
      </w:r>
      <w:r w:rsidR="0091650E" w:rsidRPr="00AF1D9F">
        <w:rPr>
          <w:rFonts w:ascii="Times New Roman" w:hAnsi="Times New Roman" w:cs="Times New Roman"/>
          <w:color w:val="000000" w:themeColor="text1"/>
        </w:rPr>
        <w:t xml:space="preserve">point. Those who provided data at 18 months, were significantly more likely to be studying at 12 months </w:t>
      </w:r>
      <w:r w:rsidR="002504E8" w:rsidRPr="00AF1D9F">
        <w:rPr>
          <w:rFonts w:ascii="Times New Roman" w:hAnsi="Times New Roman" w:cs="Times New Roman"/>
          <w:color w:val="000000" w:themeColor="text1"/>
        </w:rPr>
        <w:t xml:space="preserve">(59.4%, </w:t>
      </w:r>
      <w:r w:rsidR="002504E8" w:rsidRPr="00AF1D9F">
        <w:rPr>
          <w:rFonts w:ascii="Times New Roman" w:hAnsi="Times New Roman" w:cs="Times New Roman"/>
          <w:i/>
          <w:color w:val="000000" w:themeColor="text1"/>
        </w:rPr>
        <w:t>n=</w:t>
      </w:r>
      <w:r w:rsidR="002504E8" w:rsidRPr="00AF1D9F">
        <w:rPr>
          <w:rFonts w:ascii="Times New Roman" w:hAnsi="Times New Roman" w:cs="Times New Roman"/>
          <w:color w:val="000000" w:themeColor="text1"/>
        </w:rPr>
        <w:t xml:space="preserve">57) </w:t>
      </w:r>
      <w:r w:rsidR="0091650E" w:rsidRPr="00AF1D9F">
        <w:rPr>
          <w:rFonts w:ascii="Times New Roman" w:hAnsi="Times New Roman" w:cs="Times New Roman"/>
          <w:color w:val="000000" w:themeColor="text1"/>
        </w:rPr>
        <w:t xml:space="preserve">than those individuals who were missing </w:t>
      </w:r>
      <w:r w:rsidR="002504E8" w:rsidRPr="00AF1D9F">
        <w:rPr>
          <w:rFonts w:ascii="Times New Roman" w:hAnsi="Times New Roman" w:cs="Times New Roman"/>
          <w:color w:val="000000" w:themeColor="text1"/>
        </w:rPr>
        <w:t xml:space="preserve">data at </w:t>
      </w:r>
      <w:r w:rsidR="0091650E" w:rsidRPr="00AF1D9F">
        <w:rPr>
          <w:rFonts w:ascii="Times New Roman" w:hAnsi="Times New Roman" w:cs="Times New Roman"/>
          <w:color w:val="000000" w:themeColor="text1"/>
        </w:rPr>
        <w:t>18 months</w:t>
      </w:r>
      <w:r w:rsidR="002504E8" w:rsidRPr="00AF1D9F">
        <w:rPr>
          <w:rFonts w:ascii="Times New Roman" w:hAnsi="Times New Roman" w:cs="Times New Roman"/>
          <w:color w:val="000000" w:themeColor="text1"/>
        </w:rPr>
        <w:t xml:space="preserve"> 28.6%, n=4) </w:t>
      </w:r>
      <w:r w:rsidR="002504E8" w:rsidRPr="00AF1D9F">
        <w:rPr>
          <w:rFonts w:ascii="Times New Roman" w:hAnsi="Times New Roman" w:cs="Times New Roman"/>
          <w:i/>
          <w:color w:val="000000" w:themeColor="text1"/>
        </w:rPr>
        <w:t>χ</w:t>
      </w:r>
      <w:r w:rsidR="002504E8" w:rsidRPr="00AF1D9F">
        <w:rPr>
          <w:rFonts w:ascii="Times New Roman" w:hAnsi="Times New Roman" w:cs="Times New Roman"/>
          <w:i/>
          <w:color w:val="000000" w:themeColor="text1"/>
          <w:vertAlign w:val="superscript"/>
        </w:rPr>
        <w:t>2</w:t>
      </w:r>
      <w:r w:rsidR="002504E8" w:rsidRPr="00AF1D9F">
        <w:rPr>
          <w:rFonts w:ascii="Times New Roman" w:hAnsi="Times New Roman" w:cs="Times New Roman"/>
          <w:color w:val="000000" w:themeColor="text1"/>
        </w:rPr>
        <w:t>(1)=</w:t>
      </w:r>
      <w:r w:rsidR="00C81720" w:rsidRPr="00AF1D9F">
        <w:rPr>
          <w:rFonts w:ascii="Times New Roman" w:hAnsi="Times New Roman" w:cs="Times New Roman"/>
          <w:color w:val="000000" w:themeColor="text1"/>
        </w:rPr>
        <w:t>4.69</w:t>
      </w:r>
      <w:r w:rsidR="002504E8" w:rsidRPr="00AF1D9F">
        <w:rPr>
          <w:rFonts w:ascii="Times New Roman" w:hAnsi="Times New Roman" w:cs="Times New Roman"/>
          <w:color w:val="000000" w:themeColor="text1"/>
        </w:rPr>
        <w:t xml:space="preserve">, </w:t>
      </w:r>
      <w:r w:rsidR="002504E8" w:rsidRPr="00AF1D9F">
        <w:rPr>
          <w:rFonts w:ascii="Times New Roman" w:hAnsi="Times New Roman" w:cs="Times New Roman"/>
          <w:i/>
          <w:color w:val="000000" w:themeColor="text1"/>
        </w:rPr>
        <w:t>p</w:t>
      </w:r>
      <w:r w:rsidR="002504E8" w:rsidRPr="00AF1D9F">
        <w:rPr>
          <w:rFonts w:ascii="Times New Roman" w:hAnsi="Times New Roman" w:cs="Times New Roman"/>
          <w:color w:val="000000" w:themeColor="text1"/>
        </w:rPr>
        <w:t>=.</w:t>
      </w:r>
      <w:r w:rsidR="00C81720" w:rsidRPr="00AF1D9F">
        <w:rPr>
          <w:rFonts w:ascii="Times New Roman" w:hAnsi="Times New Roman" w:cs="Times New Roman"/>
          <w:color w:val="000000" w:themeColor="text1"/>
        </w:rPr>
        <w:t>030; however, further b</w:t>
      </w:r>
      <w:r w:rsidR="00E35312" w:rsidRPr="00AF1D9F">
        <w:rPr>
          <w:rFonts w:ascii="Times New Roman" w:hAnsi="Times New Roman" w:cs="Times New Roman"/>
          <w:color w:val="000000" w:themeColor="text1"/>
        </w:rPr>
        <w:t>reakdown by</w:t>
      </w:r>
      <w:r w:rsidR="00C81720" w:rsidRPr="00AF1D9F">
        <w:rPr>
          <w:rFonts w:ascii="Times New Roman" w:hAnsi="Times New Roman" w:cs="Times New Roman"/>
          <w:color w:val="000000" w:themeColor="text1"/>
        </w:rPr>
        <w:t xml:space="preserve"> treatment group was not possible due to low numbers.</w:t>
      </w:r>
      <w:r w:rsidR="0091650E">
        <w:rPr>
          <w:rFonts w:ascii="Times New Roman" w:hAnsi="Times New Roman" w:cs="Times New Roman"/>
          <w:color w:val="FF0000"/>
        </w:rPr>
        <w:t xml:space="preserve"> </w:t>
      </w:r>
    </w:p>
    <w:p w14:paraId="587ED380" w14:textId="77777777" w:rsidR="00444B71" w:rsidRDefault="00444B71" w:rsidP="00BE187E">
      <w:pPr>
        <w:pStyle w:val="Heading3"/>
        <w:spacing w:line="360" w:lineRule="auto"/>
        <w:rPr>
          <w:rFonts w:ascii="Times New Roman" w:hAnsi="Times New Roman" w:cs="Times New Roman"/>
          <w:color w:val="000000" w:themeColor="text1"/>
        </w:rPr>
      </w:pPr>
      <w:r>
        <w:rPr>
          <w:rFonts w:ascii="Times New Roman" w:hAnsi="Times New Roman" w:cs="Times New Roman"/>
          <w:color w:val="000000" w:themeColor="text1"/>
        </w:rPr>
        <w:t>I</w:t>
      </w:r>
      <w:r w:rsidR="00F36497">
        <w:rPr>
          <w:rFonts w:ascii="Times New Roman" w:hAnsi="Times New Roman" w:cs="Times New Roman"/>
          <w:color w:val="000000" w:themeColor="text1"/>
        </w:rPr>
        <w:t>PS</w:t>
      </w:r>
      <w:r>
        <w:rPr>
          <w:rFonts w:ascii="Times New Roman" w:hAnsi="Times New Roman" w:cs="Times New Roman"/>
          <w:color w:val="000000" w:themeColor="text1"/>
        </w:rPr>
        <w:t xml:space="preserve"> Fidelity</w:t>
      </w:r>
    </w:p>
    <w:p w14:paraId="1484AF31" w14:textId="5269464F" w:rsidR="00444B71" w:rsidRPr="00F36497" w:rsidRDefault="0039031A" w:rsidP="00F36497">
      <w:pPr>
        <w:spacing w:line="360" w:lineRule="auto"/>
        <w:rPr>
          <w:rFonts w:ascii="Times New Roman" w:hAnsi="Times New Roman" w:cs="Times New Roman"/>
          <w:color w:val="000000" w:themeColor="text1"/>
        </w:rPr>
      </w:pPr>
      <w:r w:rsidRPr="00F36497">
        <w:rPr>
          <w:rFonts w:ascii="Times New Roman" w:hAnsi="Times New Roman" w:cs="Times New Roman"/>
          <w:color w:val="000000" w:themeColor="text1"/>
        </w:rPr>
        <w:t>Fidelity of IPS was measured using the Supported Employment Fidelity Scale</w:t>
      </w:r>
      <w:r w:rsidR="00F36497" w:rsidRPr="00F36497">
        <w:rPr>
          <w:rFonts w:ascii="Times New Roman" w:hAnsi="Times New Roman" w:cs="Times New Roman"/>
          <w:color w:val="000000" w:themeColor="text1"/>
        </w:rPr>
        <w:t xml:space="preserve"> </w:t>
      </w:r>
      <w:r w:rsidR="00F36497" w:rsidRPr="00F36497">
        <w:rPr>
          <w:rFonts w:ascii="Times New Roman" w:hAnsi="Times New Roman" w:cs="Times New Roman"/>
          <w:color w:val="000000" w:themeColor="text1"/>
        </w:rPr>
        <w:fldChar w:fldCharType="begin"/>
      </w:r>
      <w:r w:rsidR="00F36497" w:rsidRPr="00F36497">
        <w:rPr>
          <w:rFonts w:ascii="Times New Roman" w:hAnsi="Times New Roman" w:cs="Times New Roman"/>
          <w:color w:val="000000" w:themeColor="text1"/>
        </w:rPr>
        <w:instrText xml:space="preserve"> ADDIN EN.CITE &lt;EndNote&gt;&lt;Cite&gt;&lt;Author&gt;Dartmouth IPS Supported Employment Center&lt;/Author&gt;&lt;Year&gt;2008&lt;/Year&gt;&lt;RecNum&gt;1343&lt;/RecNum&gt;&lt;DisplayText&gt;(19)&lt;/DisplayText&gt;&lt;record&gt;&lt;rec-number&gt;1343&lt;/rec-number&gt;&lt;foreign-keys&gt;&lt;key app="EN" db-id="t90d9xfsmdewrrerwavxepvnedxzssdvewzp" timestamp="1355707534"&gt;1343&lt;/key&gt;&lt;/foreign-keys&gt;&lt;ref-type name="Web Page"&gt;12&lt;/ref-type&gt;&lt;contributors&gt;&lt;authors&gt;&lt;author&gt;Dartmouth IPS Supported Employment Center,&lt;/author&gt;&lt;/authors&gt;&lt;/contributors&gt;&lt;titles&gt;&lt;title&gt;Supported Employment Fidelity Scale&lt;/title&gt;&lt;/titles&gt;&lt;dates&gt;&lt;year&gt;2008&lt;/year&gt;&lt;/dates&gt;&lt;pub-location&gt;Lebanon, New Hampshire&lt;/pub-location&gt;&lt;publisher&gt;Dartmouth Psychiatric Research Center&lt;/publisher&gt;&lt;urls&gt;&lt;related-urls&gt;&lt;url&gt;http://www.dartmouth.edu/~ips/page19/page21/page21.html&lt;/url&gt;&lt;/related-urls&gt;&lt;/urls&gt;&lt;/record&gt;&lt;/Cite&gt;&lt;/EndNote&gt;</w:instrText>
      </w:r>
      <w:r w:rsidR="00F36497" w:rsidRPr="00F36497">
        <w:rPr>
          <w:rFonts w:ascii="Times New Roman" w:hAnsi="Times New Roman" w:cs="Times New Roman"/>
          <w:color w:val="000000" w:themeColor="text1"/>
        </w:rPr>
        <w:fldChar w:fldCharType="separate"/>
      </w:r>
      <w:r w:rsidR="00F36497" w:rsidRPr="00F36497">
        <w:rPr>
          <w:rFonts w:ascii="Times New Roman" w:hAnsi="Times New Roman" w:cs="Times New Roman"/>
          <w:color w:val="000000" w:themeColor="text1"/>
        </w:rPr>
        <w:t>(19)</w:t>
      </w:r>
      <w:r w:rsidR="00F36497" w:rsidRPr="00F36497">
        <w:rPr>
          <w:rFonts w:ascii="Times New Roman" w:hAnsi="Times New Roman" w:cs="Times New Roman"/>
          <w:color w:val="000000" w:themeColor="text1"/>
        </w:rPr>
        <w:fldChar w:fldCharType="end"/>
      </w:r>
      <w:r w:rsidRPr="00F36497">
        <w:rPr>
          <w:rFonts w:ascii="Times New Roman" w:hAnsi="Times New Roman" w:cs="Times New Roman"/>
          <w:color w:val="000000" w:themeColor="text1"/>
        </w:rPr>
        <w:t>. This was self-administered for pragmatic reasons</w:t>
      </w:r>
      <w:r w:rsidR="00F36497" w:rsidRPr="00F36497">
        <w:rPr>
          <w:rFonts w:ascii="Times New Roman" w:hAnsi="Times New Roman" w:cs="Times New Roman"/>
          <w:color w:val="000000" w:themeColor="text1"/>
        </w:rPr>
        <w:t xml:space="preserve"> by </w:t>
      </w:r>
      <w:r w:rsidR="00F36497">
        <w:rPr>
          <w:rFonts w:ascii="Times New Roman" w:hAnsi="Times New Roman" w:cs="Times New Roman"/>
          <w:color w:val="000000" w:themeColor="text1"/>
        </w:rPr>
        <w:t xml:space="preserve">EK and KA. This was supervised by </w:t>
      </w:r>
      <w:r w:rsidR="00F36497" w:rsidRPr="00F36497">
        <w:rPr>
          <w:rFonts w:ascii="Times New Roman" w:hAnsi="Times New Roman" w:cs="Times New Roman"/>
          <w:color w:val="000000" w:themeColor="text1"/>
        </w:rPr>
        <w:t>GC</w:t>
      </w:r>
      <w:r w:rsidR="00F36497">
        <w:rPr>
          <w:rFonts w:ascii="Times New Roman" w:hAnsi="Times New Roman" w:cs="Times New Roman"/>
          <w:color w:val="000000" w:themeColor="text1"/>
        </w:rPr>
        <w:t xml:space="preserve"> who is </w:t>
      </w:r>
      <w:r w:rsidRPr="00F36497">
        <w:rPr>
          <w:rFonts w:ascii="Times New Roman" w:hAnsi="Times New Roman" w:cs="Times New Roman"/>
          <w:color w:val="000000" w:themeColor="text1"/>
        </w:rPr>
        <w:t xml:space="preserve">a trained administrator of the </w:t>
      </w:r>
      <w:r w:rsidR="00F36497" w:rsidRPr="00F36497">
        <w:rPr>
          <w:rFonts w:ascii="Times New Roman" w:hAnsi="Times New Roman" w:cs="Times New Roman"/>
          <w:color w:val="000000" w:themeColor="text1"/>
        </w:rPr>
        <w:t>Supported Employment Fidelity Scale</w:t>
      </w:r>
      <w:r w:rsidR="00F36497">
        <w:rPr>
          <w:rFonts w:ascii="Times New Roman" w:hAnsi="Times New Roman" w:cs="Times New Roman"/>
          <w:color w:val="000000" w:themeColor="text1"/>
        </w:rPr>
        <w:t xml:space="preserve"> and overseen by a person independent of the study.</w:t>
      </w:r>
      <w:r w:rsidRPr="00F36497">
        <w:rPr>
          <w:rFonts w:ascii="Times New Roman" w:hAnsi="Times New Roman" w:cs="Times New Roman"/>
          <w:color w:val="000000" w:themeColor="text1"/>
        </w:rPr>
        <w:t xml:space="preserve"> </w:t>
      </w:r>
      <w:r w:rsidR="00F36497">
        <w:rPr>
          <w:rFonts w:ascii="Times New Roman" w:hAnsi="Times New Roman" w:cs="Times New Roman"/>
          <w:color w:val="000000" w:themeColor="text1"/>
        </w:rPr>
        <w:t>The intervention was scored 107/125 which is a rating of Good Fidelity</w:t>
      </w:r>
      <w:r w:rsidR="00D863B7">
        <w:rPr>
          <w:rFonts w:ascii="Times New Roman" w:hAnsi="Times New Roman" w:cs="Times New Roman"/>
          <w:color w:val="000000" w:themeColor="text1"/>
        </w:rPr>
        <w:t xml:space="preserve"> </w:t>
      </w:r>
      <w:r w:rsidR="00D863B7">
        <w:rPr>
          <w:rFonts w:ascii="Times New Roman" w:hAnsi="Times New Roman" w:cs="Times New Roman"/>
          <w:color w:val="000000" w:themeColor="text1"/>
        </w:rPr>
        <w:fldChar w:fldCharType="begin"/>
      </w:r>
      <w:r w:rsidR="00D863B7">
        <w:rPr>
          <w:rFonts w:ascii="Times New Roman" w:hAnsi="Times New Roman" w:cs="Times New Roman"/>
          <w:color w:val="000000" w:themeColor="text1"/>
        </w:rPr>
        <w:instrText xml:space="preserve"> ADDIN EN.CITE &lt;EndNote&gt;&lt;Cite&gt;&lt;Author&gt;Dartmouth IPS Supported Employment Center&lt;/Author&gt;&lt;Year&gt;2008&lt;/Year&gt;&lt;RecNum&gt;1343&lt;/RecNum&gt;&lt;DisplayText&gt;(19)&lt;/DisplayText&gt;&lt;record&gt;&lt;rec-number&gt;1343&lt;/rec-number&gt;&lt;foreign-keys&gt;&lt;key app="EN" db-id="t90d9xfsmdewrrerwavxepvnedxzssdvewzp" timestamp="1355707534"&gt;1343&lt;/key&gt;&lt;/foreign-keys&gt;&lt;ref-type name="Web Page"&gt;12&lt;/ref-type&gt;&lt;contributors&gt;&lt;authors&gt;&lt;author&gt;Dartmouth IPS Supported Employment Center,&lt;/author&gt;&lt;/authors&gt;&lt;/contributors&gt;&lt;titles&gt;&lt;title&gt;Supported Employment Fidelity Scale&lt;/title&gt;&lt;/titles&gt;&lt;dates&gt;&lt;year&gt;2008&lt;/year&gt;&lt;/dates&gt;&lt;pub-location&gt;Lebanon, New Hampshire&lt;/pub-location&gt;&lt;publisher&gt;Dartmouth Psychiatric Research Center&lt;/publisher&gt;&lt;urls&gt;&lt;related-urls&gt;&lt;url&gt;http://www.dartmouth.edu/~ips/page19/page21/page21.html&lt;/url&gt;&lt;/related-urls&gt;&lt;/urls&gt;&lt;/record&gt;&lt;/Cite&gt;&lt;/EndNote&gt;</w:instrText>
      </w:r>
      <w:r w:rsidR="00D863B7">
        <w:rPr>
          <w:rFonts w:ascii="Times New Roman" w:hAnsi="Times New Roman" w:cs="Times New Roman"/>
          <w:color w:val="000000" w:themeColor="text1"/>
        </w:rPr>
        <w:fldChar w:fldCharType="separate"/>
      </w:r>
      <w:r w:rsidR="00D863B7">
        <w:rPr>
          <w:rFonts w:ascii="Times New Roman" w:hAnsi="Times New Roman" w:cs="Times New Roman"/>
          <w:noProof/>
          <w:color w:val="000000" w:themeColor="text1"/>
        </w:rPr>
        <w:t>(19)</w:t>
      </w:r>
      <w:r w:rsidR="00D863B7">
        <w:rPr>
          <w:rFonts w:ascii="Times New Roman" w:hAnsi="Times New Roman" w:cs="Times New Roman"/>
          <w:color w:val="000000" w:themeColor="text1"/>
        </w:rPr>
        <w:fldChar w:fldCharType="end"/>
      </w:r>
      <w:r w:rsidR="00F36497">
        <w:rPr>
          <w:rFonts w:ascii="Times New Roman" w:hAnsi="Times New Roman" w:cs="Times New Roman"/>
          <w:color w:val="000000" w:themeColor="text1"/>
        </w:rPr>
        <w:t xml:space="preserve">. </w:t>
      </w:r>
    </w:p>
    <w:p w14:paraId="4141AE89" w14:textId="77777777" w:rsidR="004C45AC" w:rsidRPr="00BE187E" w:rsidRDefault="004C45AC" w:rsidP="00BE187E">
      <w:pPr>
        <w:pStyle w:val="Heading3"/>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Primary outcome – employment status</w:t>
      </w:r>
    </w:p>
    <w:p w14:paraId="0FD19F68" w14:textId="0B67ECBF" w:rsidR="004C45AC" w:rsidRPr="00FD4CF4" w:rsidRDefault="000D395B" w:rsidP="00BE187E">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T</w:t>
      </w:r>
      <w:r w:rsidR="004C45AC" w:rsidRPr="00BE187E">
        <w:rPr>
          <w:rFonts w:ascii="Times New Roman" w:hAnsi="Times New Roman" w:cs="Times New Roman"/>
          <w:color w:val="000000" w:themeColor="text1"/>
        </w:rPr>
        <w:t xml:space="preserve">he greatest difference in the </w:t>
      </w:r>
      <w:r w:rsidR="007F46BC">
        <w:rPr>
          <w:rFonts w:ascii="Times New Roman" w:hAnsi="Times New Roman" w:cs="Times New Roman"/>
          <w:color w:val="000000" w:themeColor="text1"/>
        </w:rPr>
        <w:t>predicted</w:t>
      </w:r>
      <w:r w:rsidR="007F46BC" w:rsidRPr="000659B6">
        <w:rPr>
          <w:rFonts w:ascii="Times New Roman" w:hAnsi="Times New Roman" w:cs="Times New Roman"/>
          <w:color w:val="000000" w:themeColor="text1"/>
        </w:rPr>
        <w:t xml:space="preserve"> </w:t>
      </w:r>
      <w:r w:rsidR="004C45AC" w:rsidRPr="000659B6">
        <w:rPr>
          <w:rFonts w:ascii="Times New Roman" w:hAnsi="Times New Roman" w:cs="Times New Roman"/>
          <w:color w:val="000000" w:themeColor="text1"/>
        </w:rPr>
        <w:t>probabilit</w:t>
      </w:r>
      <w:r w:rsidR="004C45AC" w:rsidRPr="00BE187E">
        <w:rPr>
          <w:rFonts w:ascii="Times New Roman" w:hAnsi="Times New Roman" w:cs="Times New Roman"/>
          <w:color w:val="000000" w:themeColor="text1"/>
        </w:rPr>
        <w:t xml:space="preserve">ies of employment between the IPS and TAU groups was observed over the first 6 months, with minimal differences seen at later </w:t>
      </w:r>
      <w:r w:rsidR="00B218D9">
        <w:rPr>
          <w:rFonts w:ascii="Times New Roman" w:hAnsi="Times New Roman" w:cs="Times New Roman"/>
          <w:color w:val="000000" w:themeColor="text1"/>
        </w:rPr>
        <w:t>6-month</w:t>
      </w:r>
      <w:r w:rsidR="007F46BC">
        <w:rPr>
          <w:rFonts w:ascii="Times New Roman" w:hAnsi="Times New Roman" w:cs="Times New Roman"/>
          <w:color w:val="000000" w:themeColor="text1"/>
        </w:rPr>
        <w:t xml:space="preserve"> time intervals </w:t>
      </w:r>
      <w:r w:rsidR="00C043E8">
        <w:rPr>
          <w:rFonts w:ascii="Times New Roman" w:hAnsi="Times New Roman" w:cs="Times New Roman"/>
          <w:color w:val="000000" w:themeColor="text1"/>
        </w:rPr>
        <w:t>(see Figure 2</w:t>
      </w:r>
      <w:r w:rsidR="001518C8">
        <w:rPr>
          <w:rFonts w:ascii="Times New Roman" w:hAnsi="Times New Roman" w:cs="Times New Roman"/>
          <w:color w:val="000000" w:themeColor="text1"/>
        </w:rPr>
        <w:t>)</w:t>
      </w:r>
      <w:r w:rsidR="004C45AC" w:rsidRPr="00BE187E">
        <w:rPr>
          <w:rFonts w:ascii="Times New Roman" w:hAnsi="Times New Roman" w:cs="Times New Roman"/>
          <w:color w:val="000000" w:themeColor="text1"/>
        </w:rPr>
        <w:t xml:space="preserve">. Within the </w:t>
      </w:r>
      <w:r w:rsidR="00E35312">
        <w:rPr>
          <w:rFonts w:ascii="Times New Roman" w:hAnsi="Times New Roman" w:cs="Times New Roman"/>
          <w:color w:val="000000" w:themeColor="text1"/>
        </w:rPr>
        <w:t>primary</w:t>
      </w:r>
      <w:r w:rsidR="00E35312" w:rsidRPr="00BE187E">
        <w:rPr>
          <w:rFonts w:ascii="Times New Roman" w:hAnsi="Times New Roman" w:cs="Times New Roman"/>
          <w:color w:val="000000" w:themeColor="text1"/>
        </w:rPr>
        <w:t xml:space="preserve"> </w:t>
      </w:r>
      <w:r w:rsidR="004C45AC" w:rsidRPr="00BE187E">
        <w:rPr>
          <w:rFonts w:ascii="Times New Roman" w:hAnsi="Times New Roman" w:cs="Times New Roman"/>
          <w:color w:val="000000" w:themeColor="text1"/>
        </w:rPr>
        <w:t xml:space="preserve">random effects logistic regression model the interaction </w:t>
      </w:r>
      <w:r w:rsidR="004C45AC" w:rsidRPr="00BE187E">
        <w:rPr>
          <w:rFonts w:ascii="Times New Roman" w:hAnsi="Times New Roman" w:cs="Times New Roman"/>
          <w:color w:val="000000" w:themeColor="text1"/>
        </w:rPr>
        <w:lastRenderedPageBreak/>
        <w:t xml:space="preserve">between group and time period was significant, </w:t>
      </w:r>
      <w:r w:rsidR="004C45AC" w:rsidRPr="00BE187E">
        <w:rPr>
          <w:rFonts w:ascii="Times New Roman" w:hAnsi="Times New Roman" w:cs="Times New Roman"/>
          <w:i/>
          <w:color w:val="000000" w:themeColor="text1"/>
        </w:rPr>
        <w:t>OR</w:t>
      </w:r>
      <w:r w:rsidR="004C45AC" w:rsidRPr="00BE187E">
        <w:rPr>
          <w:rFonts w:ascii="Times New Roman" w:hAnsi="Times New Roman" w:cs="Times New Roman"/>
          <w:color w:val="000000" w:themeColor="text1"/>
        </w:rPr>
        <w:t xml:space="preserve">=0.88, 95% CI=0.78-0.99, Wald </w:t>
      </w:r>
      <w:r w:rsidR="004C45AC" w:rsidRPr="00BE187E">
        <w:rPr>
          <w:rFonts w:ascii="Times New Roman" w:hAnsi="Times New Roman" w:cs="Times New Roman"/>
          <w:i/>
          <w:color w:val="000000" w:themeColor="text1"/>
        </w:rPr>
        <w:t>z</w:t>
      </w:r>
      <w:r w:rsidR="004C45AC" w:rsidRPr="00BE187E">
        <w:rPr>
          <w:rFonts w:ascii="Times New Roman" w:hAnsi="Times New Roman" w:cs="Times New Roman"/>
          <w:color w:val="000000" w:themeColor="text1"/>
        </w:rPr>
        <w:t>=-2.1</w:t>
      </w:r>
      <w:r w:rsidR="00C74061">
        <w:rPr>
          <w:rFonts w:ascii="Times New Roman" w:hAnsi="Times New Roman" w:cs="Times New Roman"/>
          <w:color w:val="000000" w:themeColor="text1"/>
        </w:rPr>
        <w:t>6</w:t>
      </w:r>
      <w:r w:rsidR="004C45AC" w:rsidRPr="00BE187E">
        <w:rPr>
          <w:rFonts w:ascii="Times New Roman" w:hAnsi="Times New Roman" w:cs="Times New Roman"/>
          <w:color w:val="000000" w:themeColor="text1"/>
        </w:rPr>
        <w:t xml:space="preserve">, </w:t>
      </w:r>
      <w:r w:rsidR="004C45AC" w:rsidRPr="00BE187E">
        <w:rPr>
          <w:rFonts w:ascii="Times New Roman" w:hAnsi="Times New Roman" w:cs="Times New Roman"/>
          <w:i/>
          <w:color w:val="000000" w:themeColor="text1"/>
        </w:rPr>
        <w:t>p</w:t>
      </w:r>
      <w:r w:rsidR="004C45AC" w:rsidRPr="00BE187E">
        <w:rPr>
          <w:rFonts w:ascii="Times New Roman" w:hAnsi="Times New Roman" w:cs="Times New Roman"/>
          <w:color w:val="000000" w:themeColor="text1"/>
        </w:rPr>
        <w:t>=.</w:t>
      </w:r>
      <w:r w:rsidR="00E35312" w:rsidRPr="00BE187E">
        <w:rPr>
          <w:rFonts w:ascii="Times New Roman" w:hAnsi="Times New Roman" w:cs="Times New Roman"/>
          <w:color w:val="000000" w:themeColor="text1"/>
        </w:rPr>
        <w:t>0</w:t>
      </w:r>
      <w:r w:rsidR="00E35312">
        <w:rPr>
          <w:rFonts w:ascii="Times New Roman" w:hAnsi="Times New Roman" w:cs="Times New Roman"/>
          <w:color w:val="000000" w:themeColor="text1"/>
        </w:rPr>
        <w:t xml:space="preserve">31, even after controlling for baseline employment status. </w:t>
      </w:r>
      <w:r w:rsidR="004C45AC" w:rsidRPr="00BE187E">
        <w:rPr>
          <w:rFonts w:ascii="Times New Roman" w:hAnsi="Times New Roman" w:cs="Times New Roman"/>
          <w:color w:val="000000" w:themeColor="text1"/>
        </w:rPr>
        <w:t xml:space="preserve">The odds ratio comparing employment between the IPS and TAU groups </w:t>
      </w:r>
      <w:r w:rsidR="00C74061">
        <w:rPr>
          <w:rFonts w:ascii="Times New Roman" w:hAnsi="Times New Roman" w:cs="Times New Roman"/>
          <w:color w:val="000000" w:themeColor="text1"/>
        </w:rPr>
        <w:t>for the 0-</w:t>
      </w:r>
      <w:r w:rsidR="004C45AC" w:rsidRPr="00BE187E">
        <w:rPr>
          <w:rFonts w:ascii="Times New Roman" w:hAnsi="Times New Roman" w:cs="Times New Roman"/>
          <w:color w:val="000000" w:themeColor="text1"/>
        </w:rPr>
        <w:t>6 month</w:t>
      </w:r>
      <w:r w:rsidR="00C74061">
        <w:rPr>
          <w:rFonts w:ascii="Times New Roman" w:hAnsi="Times New Roman" w:cs="Times New Roman"/>
          <w:color w:val="000000" w:themeColor="text1"/>
        </w:rPr>
        <w:t xml:space="preserve"> peri</w:t>
      </w:r>
      <w:r w:rsidR="0030557F">
        <w:rPr>
          <w:rFonts w:ascii="Times New Roman" w:hAnsi="Times New Roman" w:cs="Times New Roman"/>
          <w:color w:val="000000" w:themeColor="text1"/>
        </w:rPr>
        <w:t>o</w:t>
      </w:r>
      <w:r w:rsidR="00C74061">
        <w:rPr>
          <w:rFonts w:ascii="Times New Roman" w:hAnsi="Times New Roman" w:cs="Times New Roman"/>
          <w:color w:val="000000" w:themeColor="text1"/>
        </w:rPr>
        <w:t>d</w:t>
      </w:r>
      <w:r w:rsidR="004C45AC" w:rsidRPr="00BE187E">
        <w:rPr>
          <w:rFonts w:ascii="Times New Roman" w:hAnsi="Times New Roman" w:cs="Times New Roman"/>
          <w:color w:val="000000" w:themeColor="text1"/>
        </w:rPr>
        <w:t xml:space="preserve"> was significant, </w:t>
      </w:r>
      <w:r w:rsidR="004C45AC" w:rsidRPr="00BE187E">
        <w:rPr>
          <w:rFonts w:ascii="Times New Roman" w:hAnsi="Times New Roman" w:cs="Times New Roman"/>
          <w:i/>
          <w:color w:val="000000" w:themeColor="text1"/>
        </w:rPr>
        <w:t>OR</w:t>
      </w:r>
      <w:r w:rsidR="004C45AC" w:rsidRPr="00BE187E">
        <w:rPr>
          <w:rFonts w:ascii="Times New Roman" w:hAnsi="Times New Roman" w:cs="Times New Roman"/>
          <w:color w:val="000000" w:themeColor="text1"/>
        </w:rPr>
        <w:t>=</w:t>
      </w:r>
      <w:r w:rsidR="00F35961">
        <w:rPr>
          <w:rFonts w:ascii="Times New Roman" w:hAnsi="Times New Roman" w:cs="Times New Roman"/>
          <w:color w:val="000000" w:themeColor="text1"/>
        </w:rPr>
        <w:t>3.40</w:t>
      </w:r>
      <w:r w:rsidR="004C45AC" w:rsidRPr="00BE187E">
        <w:rPr>
          <w:rFonts w:ascii="Times New Roman" w:hAnsi="Times New Roman" w:cs="Times New Roman"/>
          <w:color w:val="000000" w:themeColor="text1"/>
        </w:rPr>
        <w:t>, 95% CI=</w:t>
      </w:r>
      <w:r w:rsidR="00F35961">
        <w:rPr>
          <w:rFonts w:ascii="Times New Roman" w:hAnsi="Times New Roman" w:cs="Times New Roman"/>
          <w:color w:val="000000" w:themeColor="text1"/>
        </w:rPr>
        <w:t>1.</w:t>
      </w:r>
      <w:r w:rsidR="00C74061">
        <w:rPr>
          <w:rFonts w:ascii="Times New Roman" w:hAnsi="Times New Roman" w:cs="Times New Roman"/>
          <w:color w:val="000000" w:themeColor="text1"/>
        </w:rPr>
        <w:t>17</w:t>
      </w:r>
      <w:r w:rsidR="004C45AC" w:rsidRPr="00BE187E">
        <w:rPr>
          <w:rFonts w:ascii="Times New Roman" w:hAnsi="Times New Roman" w:cs="Times New Roman"/>
          <w:color w:val="000000" w:themeColor="text1"/>
        </w:rPr>
        <w:t xml:space="preserve">, </w:t>
      </w:r>
      <w:r w:rsidR="00F35961">
        <w:rPr>
          <w:rFonts w:ascii="Times New Roman" w:hAnsi="Times New Roman" w:cs="Times New Roman"/>
          <w:color w:val="000000" w:themeColor="text1"/>
        </w:rPr>
        <w:t>9.91</w:t>
      </w:r>
      <w:r w:rsidR="004C45AC" w:rsidRPr="00BE187E">
        <w:rPr>
          <w:rFonts w:ascii="Times New Roman" w:hAnsi="Times New Roman" w:cs="Times New Roman"/>
          <w:color w:val="000000" w:themeColor="text1"/>
        </w:rPr>
        <w:t xml:space="preserve">, </w:t>
      </w:r>
      <w:r w:rsidR="004C45AC" w:rsidRPr="00BE187E">
        <w:rPr>
          <w:rFonts w:ascii="Times New Roman" w:hAnsi="Times New Roman" w:cs="Times New Roman"/>
          <w:i/>
          <w:color w:val="000000" w:themeColor="text1"/>
        </w:rPr>
        <w:t>z</w:t>
      </w:r>
      <w:r w:rsidR="004C45AC" w:rsidRPr="00BE187E">
        <w:rPr>
          <w:rFonts w:ascii="Times New Roman" w:hAnsi="Times New Roman" w:cs="Times New Roman"/>
          <w:color w:val="000000" w:themeColor="text1"/>
        </w:rPr>
        <w:t>=2.</w:t>
      </w:r>
      <w:r w:rsidR="00F35961">
        <w:rPr>
          <w:rFonts w:ascii="Times New Roman" w:hAnsi="Times New Roman" w:cs="Times New Roman"/>
          <w:color w:val="000000" w:themeColor="text1"/>
        </w:rPr>
        <w:t>25</w:t>
      </w:r>
      <w:r w:rsidR="004C45AC" w:rsidRPr="00BE187E">
        <w:rPr>
          <w:rFonts w:ascii="Times New Roman" w:hAnsi="Times New Roman" w:cs="Times New Roman"/>
          <w:color w:val="000000" w:themeColor="text1"/>
        </w:rPr>
        <w:t xml:space="preserve">, </w:t>
      </w:r>
      <w:r w:rsidR="004C45AC" w:rsidRPr="00BE187E">
        <w:rPr>
          <w:rFonts w:ascii="Times New Roman" w:hAnsi="Times New Roman" w:cs="Times New Roman"/>
          <w:i/>
          <w:color w:val="000000" w:themeColor="text1"/>
        </w:rPr>
        <w:t>p</w:t>
      </w:r>
      <w:r w:rsidR="004C45AC" w:rsidRPr="00BE187E">
        <w:rPr>
          <w:rFonts w:ascii="Times New Roman" w:hAnsi="Times New Roman" w:cs="Times New Roman"/>
          <w:color w:val="000000" w:themeColor="text1"/>
        </w:rPr>
        <w:t>=.</w:t>
      </w:r>
      <w:r w:rsidR="00F35961" w:rsidRPr="00BE187E">
        <w:rPr>
          <w:rFonts w:ascii="Times New Roman" w:hAnsi="Times New Roman" w:cs="Times New Roman"/>
          <w:color w:val="000000" w:themeColor="text1"/>
        </w:rPr>
        <w:t>0</w:t>
      </w:r>
      <w:r w:rsidR="00F35961">
        <w:rPr>
          <w:rFonts w:ascii="Times New Roman" w:hAnsi="Times New Roman" w:cs="Times New Roman"/>
          <w:color w:val="000000" w:themeColor="text1"/>
        </w:rPr>
        <w:t>25</w:t>
      </w:r>
      <w:r w:rsidR="004C45AC" w:rsidRPr="00BE187E">
        <w:rPr>
          <w:rFonts w:ascii="Times New Roman" w:hAnsi="Times New Roman" w:cs="Times New Roman"/>
          <w:color w:val="000000" w:themeColor="text1"/>
        </w:rPr>
        <w:t>; however, no significant between</w:t>
      </w:r>
      <w:r w:rsidR="00C872D3">
        <w:rPr>
          <w:rFonts w:ascii="Times New Roman" w:hAnsi="Times New Roman" w:cs="Times New Roman"/>
          <w:color w:val="000000" w:themeColor="text1"/>
        </w:rPr>
        <w:t>-</w:t>
      </w:r>
      <w:r w:rsidR="004C45AC" w:rsidRPr="00BE187E">
        <w:rPr>
          <w:rFonts w:ascii="Times New Roman" w:hAnsi="Times New Roman" w:cs="Times New Roman"/>
          <w:color w:val="000000" w:themeColor="text1"/>
        </w:rPr>
        <w:t xml:space="preserve">group differences in odds of employment were seen at </w:t>
      </w:r>
      <w:r w:rsidR="0030557F">
        <w:rPr>
          <w:rFonts w:ascii="Times New Roman" w:hAnsi="Times New Roman" w:cs="Times New Roman"/>
          <w:color w:val="000000" w:themeColor="text1"/>
        </w:rPr>
        <w:t>6-</w:t>
      </w:r>
      <w:r w:rsidR="004C45AC" w:rsidRPr="00BE187E">
        <w:rPr>
          <w:rFonts w:ascii="Times New Roman" w:hAnsi="Times New Roman" w:cs="Times New Roman"/>
          <w:color w:val="000000" w:themeColor="text1"/>
        </w:rPr>
        <w:t xml:space="preserve">12 and </w:t>
      </w:r>
      <w:r w:rsidR="0030557F">
        <w:rPr>
          <w:rFonts w:ascii="Times New Roman" w:hAnsi="Times New Roman" w:cs="Times New Roman"/>
          <w:color w:val="000000" w:themeColor="text1"/>
        </w:rPr>
        <w:t>12-</w:t>
      </w:r>
      <w:r w:rsidR="004C45AC" w:rsidRPr="00BE187E">
        <w:rPr>
          <w:rFonts w:ascii="Times New Roman" w:hAnsi="Times New Roman" w:cs="Times New Roman"/>
          <w:color w:val="000000" w:themeColor="text1"/>
        </w:rPr>
        <w:t>18 months (</w:t>
      </w:r>
      <w:r w:rsidR="004C45AC" w:rsidRPr="00BE187E">
        <w:rPr>
          <w:rFonts w:ascii="Times New Roman" w:hAnsi="Times New Roman" w:cs="Times New Roman"/>
          <w:i/>
          <w:color w:val="000000" w:themeColor="text1"/>
        </w:rPr>
        <w:t>p=</w:t>
      </w:r>
      <w:r w:rsidR="004C45AC" w:rsidRPr="00BE187E">
        <w:rPr>
          <w:rFonts w:ascii="Times New Roman" w:hAnsi="Times New Roman" w:cs="Times New Roman"/>
          <w:color w:val="000000" w:themeColor="text1"/>
        </w:rPr>
        <w:t>.</w:t>
      </w:r>
      <w:r w:rsidR="00F35961">
        <w:rPr>
          <w:rFonts w:ascii="Times New Roman" w:hAnsi="Times New Roman" w:cs="Times New Roman"/>
          <w:color w:val="000000" w:themeColor="text1"/>
        </w:rPr>
        <w:t>288</w:t>
      </w:r>
      <w:r w:rsidR="004C45AC" w:rsidRPr="00BE187E">
        <w:rPr>
          <w:rFonts w:ascii="Times New Roman" w:hAnsi="Times New Roman" w:cs="Times New Roman"/>
          <w:i/>
          <w:color w:val="000000" w:themeColor="text1"/>
        </w:rPr>
        <w:t xml:space="preserve"> </w:t>
      </w:r>
      <w:r w:rsidR="004C45AC" w:rsidRPr="00BE187E">
        <w:rPr>
          <w:rFonts w:ascii="Times New Roman" w:hAnsi="Times New Roman" w:cs="Times New Roman"/>
          <w:color w:val="000000" w:themeColor="text1"/>
        </w:rPr>
        <w:t xml:space="preserve">and </w:t>
      </w:r>
      <w:r w:rsidR="004C45AC" w:rsidRPr="00BE187E">
        <w:rPr>
          <w:rFonts w:ascii="Times New Roman" w:hAnsi="Times New Roman" w:cs="Times New Roman"/>
          <w:i/>
          <w:color w:val="000000" w:themeColor="text1"/>
        </w:rPr>
        <w:t>p</w:t>
      </w:r>
      <w:r w:rsidR="004C45AC" w:rsidRPr="00BE187E">
        <w:rPr>
          <w:rFonts w:ascii="Times New Roman" w:hAnsi="Times New Roman" w:cs="Times New Roman"/>
          <w:color w:val="000000" w:themeColor="text1"/>
        </w:rPr>
        <w:t>=.</w:t>
      </w:r>
      <w:r w:rsidR="00F35961">
        <w:rPr>
          <w:rFonts w:ascii="Times New Roman" w:hAnsi="Times New Roman" w:cs="Times New Roman"/>
          <w:color w:val="000000" w:themeColor="text1"/>
        </w:rPr>
        <w:t>594</w:t>
      </w:r>
      <w:r w:rsidR="004C45AC" w:rsidRPr="00BE187E">
        <w:rPr>
          <w:rFonts w:ascii="Times New Roman" w:hAnsi="Times New Roman" w:cs="Times New Roman"/>
          <w:color w:val="000000" w:themeColor="text1"/>
        </w:rPr>
        <w:t xml:space="preserve">, respectively). </w:t>
      </w:r>
      <w:r w:rsidR="004C45AC" w:rsidRPr="00381AC5">
        <w:rPr>
          <w:rFonts w:ascii="Times New Roman" w:hAnsi="Times New Roman" w:cs="Times New Roman"/>
          <w:color w:val="000000" w:themeColor="text1"/>
        </w:rPr>
        <w:t xml:space="preserve">The percent change in estimate odds was calculated for the two </w:t>
      </w:r>
      <w:r w:rsidR="004C45AC" w:rsidRPr="00146457">
        <w:rPr>
          <w:rFonts w:ascii="Times New Roman" w:hAnsi="Times New Roman" w:cs="Times New Roman"/>
          <w:color w:val="000000" w:themeColor="text1"/>
        </w:rPr>
        <w:t>groups</w:t>
      </w:r>
      <w:r w:rsidR="002B2928" w:rsidRPr="00146457">
        <w:rPr>
          <w:rFonts w:ascii="Times New Roman" w:hAnsi="Times New Roman" w:cs="Times New Roman"/>
          <w:color w:val="000000" w:themeColor="text1"/>
        </w:rPr>
        <w:t xml:space="preserve"> </w:t>
      </w:r>
      <w:r w:rsidR="00232415" w:rsidRPr="00146457">
        <w:rPr>
          <w:rFonts w:ascii="Times New Roman" w:hAnsi="Times New Roman" w:cs="Times New Roman"/>
          <w:color w:val="000000" w:themeColor="text1"/>
        </w:rPr>
        <w:fldChar w:fldCharType="begin"/>
      </w:r>
      <w:r w:rsidR="00F36497">
        <w:rPr>
          <w:rFonts w:ascii="Times New Roman" w:hAnsi="Times New Roman" w:cs="Times New Roman"/>
          <w:color w:val="000000" w:themeColor="text1"/>
        </w:rPr>
        <w:instrText xml:space="preserve"> ADDIN EN.CITE &lt;EndNote&gt;&lt;Cite&gt;&lt;Author&gt;Rabe-Hesketh&lt;/Author&gt;&lt;Year&gt;2008&lt;/Year&gt;&lt;RecNum&gt;3695&lt;/RecNum&gt;&lt;DisplayText&gt;(20)&lt;/DisplayText&gt;&lt;record&gt;&lt;rec-number&gt;3695&lt;/rec-number&gt;&lt;foreign-keys&gt;&lt;key app="EN" db-id="t90d9xfsmdewrrerwavxepvnedxzssdvewzp" timestamp="1482368985"&gt;3695&lt;/key&gt;&lt;/foreign-keys&gt;&lt;ref-type name="Book"&gt;6&lt;/ref-type&gt;&lt;contributors&gt;&lt;authors&gt;&lt;author&gt;Rabe-Hesketh, S. &lt;/author&gt;&lt;author&gt;Skrondal, A.&lt;/author&gt;&lt;/authors&gt;&lt;/contributors&gt;&lt;titles&gt;&lt;title&gt;Multilevel and Longitudinal Modelling Using Stata&lt;/title&gt;&lt;/titles&gt;&lt;dates&gt;&lt;year&gt;2008&lt;/year&gt;&lt;/dates&gt;&lt;pub-location&gt;College Station, Texas&lt;/pub-location&gt;&lt;publisher&gt;StataCorp LP&lt;/publisher&gt;&lt;urls&gt;&lt;/urls&gt;&lt;/record&gt;&lt;/Cite&gt;&lt;/EndNote&gt;</w:instrText>
      </w:r>
      <w:r w:rsidR="00232415" w:rsidRPr="00146457">
        <w:rPr>
          <w:rFonts w:ascii="Times New Roman" w:hAnsi="Times New Roman" w:cs="Times New Roman"/>
          <w:color w:val="000000" w:themeColor="text1"/>
        </w:rPr>
        <w:fldChar w:fldCharType="separate"/>
      </w:r>
      <w:r w:rsidR="00F36497">
        <w:rPr>
          <w:rFonts w:ascii="Times New Roman" w:hAnsi="Times New Roman" w:cs="Times New Roman"/>
          <w:noProof/>
          <w:color w:val="000000" w:themeColor="text1"/>
        </w:rPr>
        <w:t>(20)</w:t>
      </w:r>
      <w:r w:rsidR="00232415" w:rsidRPr="00146457">
        <w:rPr>
          <w:rFonts w:ascii="Times New Roman" w:hAnsi="Times New Roman" w:cs="Times New Roman"/>
          <w:color w:val="000000" w:themeColor="text1"/>
        </w:rPr>
        <w:fldChar w:fldCharType="end"/>
      </w:r>
      <w:r w:rsidR="004C45AC" w:rsidRPr="005758EA">
        <w:rPr>
          <w:rFonts w:ascii="Times New Roman" w:hAnsi="Times New Roman" w:cs="Times New Roman"/>
          <w:color w:val="000000" w:themeColor="text1"/>
        </w:rPr>
        <w:t xml:space="preserve">. The conditional odds of employment increased by </w:t>
      </w:r>
      <w:r w:rsidR="00BC4A44" w:rsidRPr="003D0881">
        <w:rPr>
          <w:rFonts w:ascii="Times New Roman" w:hAnsi="Times New Roman" w:cs="Times New Roman"/>
          <w:color w:val="000000" w:themeColor="text1"/>
        </w:rPr>
        <w:t>2.</w:t>
      </w:r>
      <w:r w:rsidR="00560455">
        <w:rPr>
          <w:rFonts w:ascii="Times New Roman" w:hAnsi="Times New Roman" w:cs="Times New Roman"/>
          <w:color w:val="000000" w:themeColor="text1"/>
        </w:rPr>
        <w:t>8</w:t>
      </w:r>
      <w:r w:rsidR="004C45AC" w:rsidRPr="003D0881">
        <w:rPr>
          <w:rFonts w:ascii="Times New Roman" w:hAnsi="Times New Roman" w:cs="Times New Roman"/>
          <w:color w:val="000000" w:themeColor="text1"/>
        </w:rPr>
        <w:t>% per 6</w:t>
      </w:r>
      <w:r w:rsidR="00C872D3" w:rsidRPr="003D0881">
        <w:rPr>
          <w:rFonts w:ascii="Times New Roman" w:hAnsi="Times New Roman" w:cs="Times New Roman"/>
          <w:color w:val="000000" w:themeColor="text1"/>
        </w:rPr>
        <w:t>-</w:t>
      </w:r>
      <w:r w:rsidR="004C45AC" w:rsidRPr="003D0881">
        <w:rPr>
          <w:rFonts w:ascii="Times New Roman" w:hAnsi="Times New Roman" w:cs="Times New Roman"/>
          <w:color w:val="000000" w:themeColor="text1"/>
        </w:rPr>
        <w:t>month time period in the TAU group whereas there was a decrease by 9.</w:t>
      </w:r>
      <w:r w:rsidR="005758EA" w:rsidRPr="003D0881">
        <w:rPr>
          <w:rFonts w:ascii="Times New Roman" w:hAnsi="Times New Roman" w:cs="Times New Roman"/>
          <w:color w:val="000000" w:themeColor="text1"/>
        </w:rPr>
        <w:t>5</w:t>
      </w:r>
      <w:r w:rsidR="004C45AC" w:rsidRPr="003D0881">
        <w:rPr>
          <w:rFonts w:ascii="Times New Roman" w:hAnsi="Times New Roman" w:cs="Times New Roman"/>
          <w:color w:val="000000" w:themeColor="text1"/>
        </w:rPr>
        <w:t xml:space="preserve">% per </w:t>
      </w:r>
      <w:r w:rsidR="007B08B8" w:rsidRPr="003D0881">
        <w:rPr>
          <w:rFonts w:ascii="Times New Roman" w:hAnsi="Times New Roman" w:cs="Times New Roman"/>
          <w:color w:val="000000" w:themeColor="text1"/>
        </w:rPr>
        <w:t>6-month</w:t>
      </w:r>
      <w:r w:rsidR="004C45AC" w:rsidRPr="003D0881">
        <w:rPr>
          <w:rFonts w:ascii="Times New Roman" w:hAnsi="Times New Roman" w:cs="Times New Roman"/>
          <w:color w:val="000000" w:themeColor="text1"/>
        </w:rPr>
        <w:t xml:space="preserve"> period in the IPS group. </w:t>
      </w:r>
      <w:r w:rsidR="004C45AC" w:rsidRPr="00AF1D9F">
        <w:rPr>
          <w:rFonts w:ascii="Times New Roman" w:hAnsi="Times New Roman" w:cs="Times New Roman"/>
          <w:color w:val="000000" w:themeColor="text1"/>
        </w:rPr>
        <w:t>An adjusted model was also run controlling for baseline employment status, gender and baseline depressive symptoms</w:t>
      </w:r>
      <w:r w:rsidR="00560455" w:rsidRPr="00AF1D9F">
        <w:rPr>
          <w:rFonts w:ascii="Times New Roman" w:hAnsi="Times New Roman" w:cs="Times New Roman"/>
          <w:color w:val="000000" w:themeColor="text1"/>
        </w:rPr>
        <w:t xml:space="preserve">. </w:t>
      </w:r>
      <w:r w:rsidR="005758EA" w:rsidRPr="00AF1D9F">
        <w:rPr>
          <w:rFonts w:ascii="Times New Roman" w:hAnsi="Times New Roman" w:cs="Times New Roman"/>
          <w:color w:val="000000" w:themeColor="text1"/>
        </w:rPr>
        <w:t xml:space="preserve">QoL was not </w:t>
      </w:r>
      <w:r w:rsidR="00F439E3" w:rsidRPr="00AF1D9F">
        <w:rPr>
          <w:rFonts w:ascii="Times New Roman" w:hAnsi="Times New Roman" w:cs="Times New Roman"/>
          <w:color w:val="000000" w:themeColor="text1"/>
        </w:rPr>
        <w:t>included in this model because of</w:t>
      </w:r>
      <w:r w:rsidR="005758EA" w:rsidRPr="00AF1D9F">
        <w:rPr>
          <w:rFonts w:ascii="Times New Roman" w:hAnsi="Times New Roman" w:cs="Times New Roman"/>
          <w:color w:val="000000" w:themeColor="text1"/>
        </w:rPr>
        <w:t xml:space="preserve"> the overlap with depressive symptoms</w:t>
      </w:r>
      <w:r w:rsidR="00C4215B">
        <w:rPr>
          <w:rFonts w:ascii="Times New Roman" w:hAnsi="Times New Roman" w:cs="Times New Roman"/>
          <w:color w:val="000000" w:themeColor="text1"/>
        </w:rPr>
        <w:t>. For this adjusted model</w:t>
      </w:r>
      <w:r w:rsidR="004C45AC" w:rsidRPr="00EF6C67">
        <w:rPr>
          <w:rFonts w:ascii="Times New Roman" w:hAnsi="Times New Roman" w:cs="Times New Roman"/>
          <w:color w:val="000000" w:themeColor="text1"/>
        </w:rPr>
        <w:t xml:space="preserve"> the interaction between group and time remained significant, </w:t>
      </w:r>
      <w:r w:rsidR="004C45AC" w:rsidRPr="00EF6C67">
        <w:rPr>
          <w:rFonts w:ascii="Times New Roman" w:hAnsi="Times New Roman" w:cs="Times New Roman"/>
          <w:i/>
          <w:color w:val="000000" w:themeColor="text1"/>
        </w:rPr>
        <w:t>OR</w:t>
      </w:r>
      <w:r w:rsidR="004C45AC" w:rsidRPr="00EF6C67">
        <w:rPr>
          <w:rFonts w:ascii="Times New Roman" w:hAnsi="Times New Roman" w:cs="Times New Roman"/>
          <w:color w:val="000000" w:themeColor="text1"/>
        </w:rPr>
        <w:t xml:space="preserve">=0.88, 95% CI=0.78-0.99, Wald </w:t>
      </w:r>
      <w:r w:rsidR="004C45AC" w:rsidRPr="00EF6C67">
        <w:rPr>
          <w:rFonts w:ascii="Times New Roman" w:hAnsi="Times New Roman" w:cs="Times New Roman"/>
          <w:i/>
          <w:color w:val="000000" w:themeColor="text1"/>
        </w:rPr>
        <w:t>z</w:t>
      </w:r>
      <w:r w:rsidR="004C45AC" w:rsidRPr="00EF6C67">
        <w:rPr>
          <w:rFonts w:ascii="Times New Roman" w:hAnsi="Times New Roman" w:cs="Times New Roman"/>
          <w:color w:val="000000" w:themeColor="text1"/>
        </w:rPr>
        <w:t xml:space="preserve">=-2.26, </w:t>
      </w:r>
      <w:r w:rsidR="004C45AC" w:rsidRPr="00EF6C67">
        <w:rPr>
          <w:rFonts w:ascii="Times New Roman" w:hAnsi="Times New Roman" w:cs="Times New Roman"/>
          <w:i/>
          <w:color w:val="000000" w:themeColor="text1"/>
        </w:rPr>
        <w:t>p</w:t>
      </w:r>
      <w:r w:rsidR="004C45AC" w:rsidRPr="00EF6C67">
        <w:rPr>
          <w:rFonts w:ascii="Times New Roman" w:hAnsi="Times New Roman" w:cs="Times New Roman"/>
          <w:color w:val="000000" w:themeColor="text1"/>
        </w:rPr>
        <w:t>=.024</w:t>
      </w:r>
      <w:r w:rsidR="00FD4CF4" w:rsidRPr="00EF6C67">
        <w:rPr>
          <w:rFonts w:ascii="Times New Roman" w:hAnsi="Times New Roman" w:cs="Times New Roman"/>
          <w:color w:val="000000" w:themeColor="text1"/>
        </w:rPr>
        <w:t xml:space="preserve">. </w:t>
      </w:r>
      <w:r w:rsidR="00FD4CF4">
        <w:rPr>
          <w:rFonts w:ascii="Times New Roman" w:hAnsi="Times New Roman" w:cs="Times New Roman"/>
          <w:color w:val="000000" w:themeColor="text1"/>
        </w:rPr>
        <w:t xml:space="preserve">The odds ratio comparing groups at </w:t>
      </w:r>
      <w:r w:rsidR="00A649E7">
        <w:rPr>
          <w:rFonts w:ascii="Times New Roman" w:hAnsi="Times New Roman" w:cs="Times New Roman"/>
          <w:color w:val="000000" w:themeColor="text1"/>
        </w:rPr>
        <w:t>0-</w:t>
      </w:r>
      <w:r w:rsidR="00FD4CF4">
        <w:rPr>
          <w:rFonts w:ascii="Times New Roman" w:hAnsi="Times New Roman" w:cs="Times New Roman"/>
          <w:color w:val="000000" w:themeColor="text1"/>
        </w:rPr>
        <w:t xml:space="preserve">6 months also remained significant, </w:t>
      </w:r>
      <w:r w:rsidR="00FD4CF4">
        <w:rPr>
          <w:rFonts w:ascii="Times New Roman" w:hAnsi="Times New Roman" w:cs="Times New Roman"/>
          <w:i/>
          <w:color w:val="000000" w:themeColor="text1"/>
        </w:rPr>
        <w:t>OR</w:t>
      </w:r>
      <w:r w:rsidR="00FD4CF4">
        <w:rPr>
          <w:rFonts w:ascii="Times New Roman" w:hAnsi="Times New Roman" w:cs="Times New Roman"/>
          <w:color w:val="000000" w:themeColor="text1"/>
        </w:rPr>
        <w:t xml:space="preserve">=3.57, 95% CI=1.19, 10.70, </w:t>
      </w:r>
      <w:r w:rsidR="00FD4CF4">
        <w:rPr>
          <w:rFonts w:ascii="Times New Roman" w:hAnsi="Times New Roman" w:cs="Times New Roman"/>
          <w:i/>
          <w:color w:val="000000" w:themeColor="text1"/>
        </w:rPr>
        <w:t>z</w:t>
      </w:r>
      <w:r w:rsidR="00FD4CF4">
        <w:rPr>
          <w:rFonts w:ascii="Times New Roman" w:hAnsi="Times New Roman" w:cs="Times New Roman"/>
          <w:color w:val="000000" w:themeColor="text1"/>
        </w:rPr>
        <w:t xml:space="preserve">=2.28, </w:t>
      </w:r>
      <w:r w:rsidR="00FD4CF4">
        <w:rPr>
          <w:rFonts w:ascii="Times New Roman" w:hAnsi="Times New Roman" w:cs="Times New Roman"/>
          <w:i/>
          <w:color w:val="000000" w:themeColor="text1"/>
        </w:rPr>
        <w:t>p=</w:t>
      </w:r>
      <w:r w:rsidR="00FD4CF4" w:rsidRPr="00FD4CF4">
        <w:rPr>
          <w:rFonts w:ascii="Times New Roman" w:hAnsi="Times New Roman" w:cs="Times New Roman"/>
          <w:i/>
          <w:color w:val="000000" w:themeColor="text1"/>
        </w:rPr>
        <w:t>.</w:t>
      </w:r>
      <w:r w:rsidR="00FD4CF4" w:rsidRPr="007C09BA">
        <w:rPr>
          <w:rFonts w:ascii="Times New Roman" w:hAnsi="Times New Roman" w:cs="Times New Roman"/>
          <w:color w:val="000000" w:themeColor="text1"/>
        </w:rPr>
        <w:t>023</w:t>
      </w:r>
      <w:r w:rsidR="00FD4CF4">
        <w:rPr>
          <w:rFonts w:ascii="Times New Roman" w:hAnsi="Times New Roman" w:cs="Times New Roman"/>
          <w:color w:val="000000" w:themeColor="text1"/>
        </w:rPr>
        <w:t xml:space="preserve">) whereas group comparisons at </w:t>
      </w:r>
      <w:r w:rsidR="00A649E7">
        <w:rPr>
          <w:rFonts w:ascii="Times New Roman" w:hAnsi="Times New Roman" w:cs="Times New Roman"/>
          <w:color w:val="000000" w:themeColor="text1"/>
        </w:rPr>
        <w:t>6-</w:t>
      </w:r>
      <w:r w:rsidR="00FD4CF4">
        <w:rPr>
          <w:rFonts w:ascii="Times New Roman" w:hAnsi="Times New Roman" w:cs="Times New Roman"/>
          <w:color w:val="000000" w:themeColor="text1"/>
        </w:rPr>
        <w:t xml:space="preserve">12 and </w:t>
      </w:r>
      <w:r w:rsidR="00A649E7">
        <w:rPr>
          <w:rFonts w:ascii="Times New Roman" w:hAnsi="Times New Roman" w:cs="Times New Roman"/>
          <w:color w:val="000000" w:themeColor="text1"/>
        </w:rPr>
        <w:t>12-</w:t>
      </w:r>
      <w:r w:rsidR="00FD4CF4">
        <w:rPr>
          <w:rFonts w:ascii="Times New Roman" w:hAnsi="Times New Roman" w:cs="Times New Roman"/>
          <w:color w:val="000000" w:themeColor="text1"/>
        </w:rPr>
        <w:t>18 months were non-significant (</w:t>
      </w:r>
      <w:r w:rsidR="00FD4CF4">
        <w:rPr>
          <w:rFonts w:ascii="Times New Roman" w:hAnsi="Times New Roman" w:cs="Times New Roman"/>
          <w:i/>
          <w:color w:val="000000" w:themeColor="text1"/>
        </w:rPr>
        <w:t>p=</w:t>
      </w:r>
      <w:r w:rsidR="00FD4CF4">
        <w:rPr>
          <w:rFonts w:ascii="Times New Roman" w:hAnsi="Times New Roman" w:cs="Times New Roman"/>
          <w:color w:val="000000" w:themeColor="text1"/>
        </w:rPr>
        <w:t xml:space="preserve">.293 and </w:t>
      </w:r>
      <w:r w:rsidR="00FD4CF4">
        <w:rPr>
          <w:rFonts w:ascii="Times New Roman" w:hAnsi="Times New Roman" w:cs="Times New Roman"/>
          <w:i/>
          <w:color w:val="000000" w:themeColor="text1"/>
        </w:rPr>
        <w:t>p</w:t>
      </w:r>
      <w:r w:rsidR="00FD4CF4">
        <w:rPr>
          <w:rFonts w:ascii="Times New Roman" w:hAnsi="Times New Roman" w:cs="Times New Roman"/>
          <w:color w:val="000000" w:themeColor="text1"/>
        </w:rPr>
        <w:t xml:space="preserve">=.576, respectively). </w:t>
      </w:r>
    </w:p>
    <w:p w14:paraId="77DCFFE4" w14:textId="77777777" w:rsidR="004C45AC" w:rsidRPr="00FD4CF4" w:rsidRDefault="004C45AC" w:rsidP="00BE187E">
      <w:pPr>
        <w:spacing w:line="360" w:lineRule="auto"/>
        <w:ind w:firstLine="720"/>
        <w:rPr>
          <w:rFonts w:ascii="Times New Roman" w:hAnsi="Times New Roman" w:cs="Times New Roman"/>
          <w:color w:val="000000" w:themeColor="text1"/>
        </w:rPr>
      </w:pPr>
    </w:p>
    <w:p w14:paraId="7451C6FC" w14:textId="77777777" w:rsidR="002C7D87" w:rsidRPr="00FD4CF4" w:rsidRDefault="002C7D87" w:rsidP="00BE187E">
      <w:pPr>
        <w:spacing w:line="360" w:lineRule="auto"/>
        <w:jc w:val="center"/>
        <w:rPr>
          <w:rFonts w:ascii="Times New Roman" w:hAnsi="Times New Roman" w:cs="Times New Roman"/>
          <w:color w:val="000000" w:themeColor="text1"/>
        </w:rPr>
      </w:pPr>
      <w:r w:rsidRPr="00FD4CF4">
        <w:rPr>
          <w:rFonts w:ascii="Times New Roman" w:hAnsi="Times New Roman" w:cs="Times New Roman"/>
          <w:color w:val="000000" w:themeColor="text1"/>
        </w:rPr>
        <w:t>(INSERT FIGURE 2 AND 3 ABOUT HERE)</w:t>
      </w:r>
    </w:p>
    <w:p w14:paraId="004BA6D0" w14:textId="77777777" w:rsidR="004C45AC" w:rsidRPr="00FD4CF4" w:rsidRDefault="004C45AC" w:rsidP="00BE187E">
      <w:pPr>
        <w:pStyle w:val="Heading3"/>
        <w:spacing w:line="360" w:lineRule="auto"/>
        <w:rPr>
          <w:rFonts w:ascii="Times New Roman" w:hAnsi="Times New Roman" w:cs="Times New Roman"/>
          <w:color w:val="000000" w:themeColor="text1"/>
        </w:rPr>
      </w:pPr>
      <w:r w:rsidRPr="00FD4CF4">
        <w:rPr>
          <w:rFonts w:ascii="Times New Roman" w:hAnsi="Times New Roman" w:cs="Times New Roman"/>
          <w:color w:val="000000" w:themeColor="text1"/>
        </w:rPr>
        <w:t>Secondary outcomes – hours worked, studying and Government pensions</w:t>
      </w:r>
    </w:p>
    <w:p w14:paraId="714B3760" w14:textId="77777777" w:rsidR="004C45AC" w:rsidRPr="00FD4CF4" w:rsidRDefault="004C45AC" w:rsidP="00BE187E">
      <w:pPr>
        <w:spacing w:line="360" w:lineRule="auto"/>
        <w:rPr>
          <w:rFonts w:ascii="Times New Roman" w:hAnsi="Times New Roman" w:cs="Times New Roman"/>
          <w:color w:val="000000" w:themeColor="text1"/>
        </w:rPr>
      </w:pPr>
      <w:r w:rsidRPr="00FD4CF4">
        <w:rPr>
          <w:rFonts w:ascii="Times New Roman" w:hAnsi="Times New Roman" w:cs="Times New Roman"/>
          <w:color w:val="000000" w:themeColor="text1"/>
        </w:rPr>
        <w:t xml:space="preserve">The average hours worked over the three time periods for the two groups is displayed in </w:t>
      </w:r>
      <w:r w:rsidR="008131D5">
        <w:rPr>
          <w:rFonts w:ascii="Times New Roman" w:hAnsi="Times New Roman" w:cs="Times New Roman"/>
          <w:color w:val="000000" w:themeColor="text1"/>
        </w:rPr>
        <w:t>Figure 3</w:t>
      </w:r>
      <w:r w:rsidRPr="00FD4CF4">
        <w:rPr>
          <w:rFonts w:ascii="Times New Roman" w:hAnsi="Times New Roman" w:cs="Times New Roman"/>
          <w:color w:val="000000" w:themeColor="text1"/>
        </w:rPr>
        <w:t xml:space="preserve">. </w:t>
      </w:r>
      <w:r w:rsidR="008131D5">
        <w:rPr>
          <w:rFonts w:ascii="Times New Roman" w:hAnsi="Times New Roman" w:cs="Times New Roman"/>
          <w:color w:val="000000" w:themeColor="text1"/>
        </w:rPr>
        <w:t>Note that information</w:t>
      </w:r>
      <w:r w:rsidR="004E7D0F">
        <w:rPr>
          <w:rFonts w:ascii="Times New Roman" w:hAnsi="Times New Roman" w:cs="Times New Roman"/>
          <w:color w:val="000000" w:themeColor="text1"/>
        </w:rPr>
        <w:t xml:space="preserve"> regarding</w:t>
      </w:r>
      <w:r w:rsidR="00560455">
        <w:rPr>
          <w:rFonts w:ascii="Times New Roman" w:hAnsi="Times New Roman" w:cs="Times New Roman"/>
          <w:color w:val="000000" w:themeColor="text1"/>
        </w:rPr>
        <w:t xml:space="preserve"> hours</w:t>
      </w:r>
      <w:r w:rsidR="004E7D0F">
        <w:rPr>
          <w:rFonts w:ascii="Times New Roman" w:hAnsi="Times New Roman" w:cs="Times New Roman"/>
          <w:color w:val="000000" w:themeColor="text1"/>
        </w:rPr>
        <w:t xml:space="preserve"> worked in </w:t>
      </w:r>
      <w:r w:rsidR="000E28C7">
        <w:rPr>
          <w:rFonts w:ascii="Times New Roman" w:hAnsi="Times New Roman" w:cs="Times New Roman"/>
          <w:color w:val="000000" w:themeColor="text1"/>
        </w:rPr>
        <w:t xml:space="preserve">the </w:t>
      </w:r>
      <w:r w:rsidR="008131D5">
        <w:rPr>
          <w:rFonts w:ascii="Times New Roman" w:hAnsi="Times New Roman" w:cs="Times New Roman"/>
          <w:color w:val="000000" w:themeColor="text1"/>
        </w:rPr>
        <w:t>6-month</w:t>
      </w:r>
      <w:r w:rsidR="004E7D0F">
        <w:rPr>
          <w:rFonts w:ascii="Times New Roman" w:hAnsi="Times New Roman" w:cs="Times New Roman"/>
          <w:color w:val="000000" w:themeColor="text1"/>
        </w:rPr>
        <w:t xml:space="preserve"> period prior to randomisation was not collected</w:t>
      </w:r>
      <w:r w:rsidR="00050C9E">
        <w:rPr>
          <w:rFonts w:ascii="Times New Roman" w:hAnsi="Times New Roman" w:cs="Times New Roman"/>
          <w:color w:val="000000" w:themeColor="text1"/>
        </w:rPr>
        <w:t xml:space="preserve"> so there were no covariates in this model</w:t>
      </w:r>
      <w:r w:rsidR="004E7D0F">
        <w:rPr>
          <w:rFonts w:ascii="Times New Roman" w:hAnsi="Times New Roman" w:cs="Times New Roman"/>
          <w:color w:val="000000" w:themeColor="text1"/>
        </w:rPr>
        <w:t>.</w:t>
      </w:r>
      <w:r w:rsidRPr="00FD4CF4">
        <w:rPr>
          <w:rFonts w:ascii="Times New Roman" w:hAnsi="Times New Roman" w:cs="Times New Roman"/>
          <w:color w:val="000000" w:themeColor="text1"/>
        </w:rPr>
        <w:t xml:space="preserve"> The interaction between treatment group and time was not significant, </w:t>
      </w:r>
      <w:r w:rsidRPr="00FD4CF4">
        <w:rPr>
          <w:rFonts w:ascii="Times New Roman" w:hAnsi="Times New Roman" w:cs="Times New Roman"/>
          <w:i/>
          <w:color w:val="000000" w:themeColor="text1"/>
        </w:rPr>
        <w:t>F</w:t>
      </w:r>
      <w:r w:rsidRPr="00FD4CF4">
        <w:rPr>
          <w:rFonts w:ascii="Times New Roman" w:hAnsi="Times New Roman" w:cs="Times New Roman"/>
          <w:color w:val="000000" w:themeColor="text1"/>
        </w:rPr>
        <w:t xml:space="preserve">(2, 148.4)=0.95, </w:t>
      </w:r>
      <w:r w:rsidRPr="00FD4CF4">
        <w:rPr>
          <w:rFonts w:ascii="Times New Roman" w:hAnsi="Times New Roman" w:cs="Times New Roman"/>
          <w:i/>
          <w:color w:val="000000" w:themeColor="text1"/>
        </w:rPr>
        <w:t>p=</w:t>
      </w:r>
      <w:r w:rsidRPr="00FD4CF4">
        <w:rPr>
          <w:rFonts w:ascii="Times New Roman" w:hAnsi="Times New Roman" w:cs="Times New Roman"/>
          <w:color w:val="000000" w:themeColor="text1"/>
        </w:rPr>
        <w:t xml:space="preserve">.390. Furthermore, the main effects for time, </w:t>
      </w:r>
      <w:r w:rsidRPr="00FD4CF4">
        <w:rPr>
          <w:rFonts w:ascii="Times New Roman" w:hAnsi="Times New Roman" w:cs="Times New Roman"/>
          <w:i/>
          <w:color w:val="000000" w:themeColor="text1"/>
        </w:rPr>
        <w:t>F</w:t>
      </w:r>
      <w:r w:rsidRPr="00FD4CF4">
        <w:rPr>
          <w:rFonts w:ascii="Times New Roman" w:hAnsi="Times New Roman" w:cs="Times New Roman"/>
          <w:color w:val="000000" w:themeColor="text1"/>
        </w:rPr>
        <w:t>(2, 148.4)=0.</w:t>
      </w:r>
      <w:r w:rsidR="00982B4E">
        <w:rPr>
          <w:rFonts w:ascii="Times New Roman" w:hAnsi="Times New Roman" w:cs="Times New Roman"/>
          <w:color w:val="000000" w:themeColor="text1"/>
        </w:rPr>
        <w:t>50</w:t>
      </w:r>
      <w:r w:rsidRPr="00FD4CF4">
        <w:rPr>
          <w:rFonts w:ascii="Times New Roman" w:hAnsi="Times New Roman" w:cs="Times New Roman"/>
          <w:color w:val="000000" w:themeColor="text1"/>
        </w:rPr>
        <w:t xml:space="preserve">, </w:t>
      </w:r>
      <w:r w:rsidRPr="00FD4CF4">
        <w:rPr>
          <w:rFonts w:ascii="Times New Roman" w:hAnsi="Times New Roman" w:cs="Times New Roman"/>
          <w:i/>
          <w:color w:val="000000" w:themeColor="text1"/>
        </w:rPr>
        <w:t>p=</w:t>
      </w:r>
      <w:r w:rsidRPr="00FD4CF4">
        <w:rPr>
          <w:rFonts w:ascii="Times New Roman" w:hAnsi="Times New Roman" w:cs="Times New Roman"/>
          <w:color w:val="000000" w:themeColor="text1"/>
        </w:rPr>
        <w:t>.</w:t>
      </w:r>
      <w:r w:rsidR="00982B4E">
        <w:rPr>
          <w:rFonts w:ascii="Times New Roman" w:hAnsi="Times New Roman" w:cs="Times New Roman"/>
          <w:color w:val="000000" w:themeColor="text1"/>
        </w:rPr>
        <w:t>608</w:t>
      </w:r>
      <w:r w:rsidR="00982B4E" w:rsidRPr="00FD4CF4">
        <w:rPr>
          <w:rFonts w:ascii="Times New Roman" w:hAnsi="Times New Roman" w:cs="Times New Roman"/>
          <w:color w:val="000000" w:themeColor="text1"/>
        </w:rPr>
        <w:t xml:space="preserve"> </w:t>
      </w:r>
      <w:r w:rsidRPr="00FD4CF4">
        <w:rPr>
          <w:rFonts w:ascii="Times New Roman" w:hAnsi="Times New Roman" w:cs="Times New Roman"/>
          <w:color w:val="000000" w:themeColor="text1"/>
        </w:rPr>
        <w:t xml:space="preserve">and for group, </w:t>
      </w:r>
      <w:r w:rsidRPr="00FD4CF4">
        <w:rPr>
          <w:rFonts w:ascii="Times New Roman" w:hAnsi="Times New Roman" w:cs="Times New Roman"/>
          <w:i/>
          <w:color w:val="000000" w:themeColor="text1"/>
        </w:rPr>
        <w:t>F</w:t>
      </w:r>
      <w:r w:rsidRPr="00FD4CF4">
        <w:rPr>
          <w:rFonts w:ascii="Times New Roman" w:hAnsi="Times New Roman" w:cs="Times New Roman"/>
          <w:color w:val="000000" w:themeColor="text1"/>
        </w:rPr>
        <w:t>(1,112.</w:t>
      </w:r>
      <w:r w:rsidR="00982B4E">
        <w:rPr>
          <w:rFonts w:ascii="Times New Roman" w:hAnsi="Times New Roman" w:cs="Times New Roman"/>
          <w:color w:val="000000" w:themeColor="text1"/>
        </w:rPr>
        <w:t>9</w:t>
      </w:r>
      <w:r w:rsidRPr="00FD4CF4">
        <w:rPr>
          <w:rFonts w:ascii="Times New Roman" w:hAnsi="Times New Roman" w:cs="Times New Roman"/>
          <w:color w:val="000000" w:themeColor="text1"/>
        </w:rPr>
        <w:t xml:space="preserve">)=0.20, </w:t>
      </w:r>
      <w:r w:rsidRPr="00FD4CF4">
        <w:rPr>
          <w:rFonts w:ascii="Times New Roman" w:hAnsi="Times New Roman" w:cs="Times New Roman"/>
          <w:i/>
          <w:color w:val="000000" w:themeColor="text1"/>
        </w:rPr>
        <w:t>p</w:t>
      </w:r>
      <w:r w:rsidRPr="00FD4CF4">
        <w:rPr>
          <w:rFonts w:ascii="Times New Roman" w:hAnsi="Times New Roman" w:cs="Times New Roman"/>
          <w:color w:val="000000" w:themeColor="text1"/>
        </w:rPr>
        <w:t xml:space="preserve">=.652, were not significant. </w:t>
      </w:r>
    </w:p>
    <w:p w14:paraId="6D985875" w14:textId="77777777" w:rsidR="00A77652" w:rsidRDefault="00A77652" w:rsidP="00BE187E">
      <w:pPr>
        <w:spacing w:line="360" w:lineRule="auto"/>
        <w:rPr>
          <w:rFonts w:ascii="Times New Roman" w:hAnsi="Times New Roman" w:cs="Times New Roman"/>
          <w:color w:val="000000" w:themeColor="text1"/>
        </w:rPr>
      </w:pPr>
    </w:p>
    <w:p w14:paraId="08866F07" w14:textId="03DCA966" w:rsidR="004C45AC" w:rsidRPr="00A77652" w:rsidRDefault="00150579" w:rsidP="00BE187E">
      <w:pPr>
        <w:spacing w:line="360" w:lineRule="auto"/>
        <w:rPr>
          <w:rFonts w:ascii="Times New Roman" w:hAnsi="Times New Roman" w:cs="Times New Roman"/>
          <w:color w:val="000000" w:themeColor="text1"/>
          <w:highlight w:val="yellow"/>
        </w:rPr>
      </w:pPr>
      <w:r>
        <w:rPr>
          <w:rFonts w:ascii="Times New Roman" w:hAnsi="Times New Roman" w:cs="Times New Roman"/>
          <w:color w:val="000000" w:themeColor="text1"/>
        </w:rPr>
        <w:t xml:space="preserve">The </w:t>
      </w:r>
      <w:r w:rsidR="007F46BC">
        <w:rPr>
          <w:rFonts w:ascii="Times New Roman" w:hAnsi="Times New Roman" w:cs="Times New Roman"/>
          <w:color w:val="000000" w:themeColor="text1"/>
        </w:rPr>
        <w:t xml:space="preserve">predicted </w:t>
      </w:r>
      <w:r>
        <w:rPr>
          <w:rFonts w:ascii="Times New Roman" w:hAnsi="Times New Roman" w:cs="Times New Roman"/>
          <w:color w:val="000000" w:themeColor="text1"/>
        </w:rPr>
        <w:t>pro</w:t>
      </w:r>
      <w:r w:rsidR="00621535">
        <w:rPr>
          <w:rFonts w:ascii="Times New Roman" w:hAnsi="Times New Roman" w:cs="Times New Roman"/>
          <w:color w:val="000000" w:themeColor="text1"/>
        </w:rPr>
        <w:t>bability</w:t>
      </w:r>
      <w:r>
        <w:rPr>
          <w:rFonts w:ascii="Times New Roman" w:hAnsi="Times New Roman" w:cs="Times New Roman"/>
          <w:color w:val="000000" w:themeColor="text1"/>
        </w:rPr>
        <w:t xml:space="preserve"> of the two groups studying over the 18 </w:t>
      </w:r>
      <w:r w:rsidR="00052103">
        <w:rPr>
          <w:rFonts w:ascii="Times New Roman" w:hAnsi="Times New Roman" w:cs="Times New Roman"/>
          <w:color w:val="000000" w:themeColor="text1"/>
        </w:rPr>
        <w:t>months are displayed in Figure 4</w:t>
      </w:r>
      <w:r>
        <w:rPr>
          <w:rFonts w:ascii="Times New Roman" w:hAnsi="Times New Roman" w:cs="Times New Roman"/>
          <w:color w:val="000000" w:themeColor="text1"/>
        </w:rPr>
        <w:t xml:space="preserve">. </w:t>
      </w:r>
      <w:r w:rsidR="00264B43">
        <w:rPr>
          <w:rFonts w:ascii="Times New Roman" w:hAnsi="Times New Roman" w:cs="Times New Roman"/>
          <w:color w:val="000000" w:themeColor="text1"/>
        </w:rPr>
        <w:t>Notably</w:t>
      </w:r>
      <w:r w:rsidR="00E91934">
        <w:rPr>
          <w:rFonts w:ascii="Times New Roman" w:hAnsi="Times New Roman" w:cs="Times New Roman"/>
          <w:color w:val="000000" w:themeColor="text1"/>
        </w:rPr>
        <w:t xml:space="preserve">, the IPS group was more likely to be studying at each </w:t>
      </w:r>
      <w:r w:rsidR="00264B43">
        <w:rPr>
          <w:rFonts w:ascii="Times New Roman" w:hAnsi="Times New Roman" w:cs="Times New Roman"/>
          <w:color w:val="000000" w:themeColor="text1"/>
        </w:rPr>
        <w:t xml:space="preserve">of the follow-up </w:t>
      </w:r>
      <w:r w:rsidR="007F46BC">
        <w:rPr>
          <w:rFonts w:ascii="Times New Roman" w:hAnsi="Times New Roman" w:cs="Times New Roman"/>
          <w:color w:val="000000" w:themeColor="text1"/>
        </w:rPr>
        <w:t xml:space="preserve">6-month </w:t>
      </w:r>
      <w:r w:rsidR="00264B43">
        <w:rPr>
          <w:rFonts w:ascii="Times New Roman" w:hAnsi="Times New Roman" w:cs="Times New Roman"/>
          <w:color w:val="000000" w:themeColor="text1"/>
        </w:rPr>
        <w:t>time intervals</w:t>
      </w:r>
      <w:r w:rsidR="00E91934">
        <w:rPr>
          <w:rFonts w:ascii="Times New Roman" w:hAnsi="Times New Roman" w:cs="Times New Roman"/>
          <w:color w:val="000000" w:themeColor="text1"/>
        </w:rPr>
        <w:t xml:space="preserve">. </w:t>
      </w:r>
      <w:r w:rsidR="004C45AC" w:rsidRPr="00FD4CF4">
        <w:rPr>
          <w:rFonts w:ascii="Times New Roman" w:hAnsi="Times New Roman" w:cs="Times New Roman"/>
          <w:color w:val="000000" w:themeColor="text1"/>
        </w:rPr>
        <w:t xml:space="preserve">There was a significant interaction between group and time with respect to studying status, </w:t>
      </w:r>
      <w:r w:rsidR="004C45AC" w:rsidRPr="00FD4CF4">
        <w:rPr>
          <w:rFonts w:ascii="Times New Roman" w:hAnsi="Times New Roman" w:cs="Times New Roman"/>
          <w:i/>
          <w:color w:val="000000" w:themeColor="text1"/>
        </w:rPr>
        <w:t>OR</w:t>
      </w:r>
      <w:r w:rsidR="004C45AC" w:rsidRPr="00FD4CF4">
        <w:rPr>
          <w:rFonts w:ascii="Times New Roman" w:hAnsi="Times New Roman" w:cs="Times New Roman"/>
          <w:color w:val="000000" w:themeColor="text1"/>
        </w:rPr>
        <w:t>=0.</w:t>
      </w:r>
      <w:r w:rsidR="002F7DCD" w:rsidRPr="00FD4CF4">
        <w:rPr>
          <w:rFonts w:ascii="Times New Roman" w:hAnsi="Times New Roman" w:cs="Times New Roman"/>
          <w:color w:val="000000" w:themeColor="text1"/>
        </w:rPr>
        <w:t>8</w:t>
      </w:r>
      <w:r w:rsidR="002F7DCD">
        <w:rPr>
          <w:rFonts w:ascii="Times New Roman" w:hAnsi="Times New Roman" w:cs="Times New Roman"/>
          <w:color w:val="000000" w:themeColor="text1"/>
        </w:rPr>
        <w:t>7</w:t>
      </w:r>
      <w:r w:rsidR="004C45AC" w:rsidRPr="00FD4CF4">
        <w:rPr>
          <w:rFonts w:ascii="Times New Roman" w:hAnsi="Times New Roman" w:cs="Times New Roman"/>
          <w:color w:val="000000" w:themeColor="text1"/>
        </w:rPr>
        <w:t>, 95% CI=0.</w:t>
      </w:r>
      <w:r w:rsidR="002F7DCD" w:rsidRPr="00FD4CF4">
        <w:rPr>
          <w:rFonts w:ascii="Times New Roman" w:hAnsi="Times New Roman" w:cs="Times New Roman"/>
          <w:color w:val="000000" w:themeColor="text1"/>
        </w:rPr>
        <w:t>7</w:t>
      </w:r>
      <w:r w:rsidR="002F7DCD">
        <w:rPr>
          <w:rFonts w:ascii="Times New Roman" w:hAnsi="Times New Roman" w:cs="Times New Roman"/>
          <w:color w:val="000000" w:themeColor="text1"/>
        </w:rPr>
        <w:t>7</w:t>
      </w:r>
      <w:r w:rsidR="000E16D2">
        <w:rPr>
          <w:rFonts w:ascii="Times New Roman" w:hAnsi="Times New Roman" w:cs="Times New Roman"/>
          <w:color w:val="000000" w:themeColor="text1"/>
        </w:rPr>
        <w:t xml:space="preserve">, </w:t>
      </w:r>
      <w:r w:rsidR="004C45AC" w:rsidRPr="00FD4CF4">
        <w:rPr>
          <w:rFonts w:ascii="Times New Roman" w:hAnsi="Times New Roman" w:cs="Times New Roman"/>
          <w:color w:val="000000" w:themeColor="text1"/>
        </w:rPr>
        <w:t xml:space="preserve">0.97, Wald </w:t>
      </w:r>
      <w:r w:rsidR="004C45AC" w:rsidRPr="00FD4CF4">
        <w:rPr>
          <w:rFonts w:ascii="Times New Roman" w:hAnsi="Times New Roman" w:cs="Times New Roman"/>
          <w:i/>
          <w:color w:val="000000" w:themeColor="text1"/>
        </w:rPr>
        <w:t>z</w:t>
      </w:r>
      <w:r w:rsidR="004C45AC" w:rsidRPr="00FD4CF4">
        <w:rPr>
          <w:rFonts w:ascii="Times New Roman" w:hAnsi="Times New Roman" w:cs="Times New Roman"/>
          <w:color w:val="000000" w:themeColor="text1"/>
        </w:rPr>
        <w:t>=-2.</w:t>
      </w:r>
      <w:r w:rsidR="002F7DCD">
        <w:rPr>
          <w:rFonts w:ascii="Times New Roman" w:hAnsi="Times New Roman" w:cs="Times New Roman"/>
          <w:color w:val="000000" w:themeColor="text1"/>
        </w:rPr>
        <w:t>37</w:t>
      </w:r>
      <w:r w:rsidR="004C45AC" w:rsidRPr="00FD4CF4">
        <w:rPr>
          <w:rFonts w:ascii="Times New Roman" w:hAnsi="Times New Roman" w:cs="Times New Roman"/>
          <w:color w:val="000000" w:themeColor="text1"/>
        </w:rPr>
        <w:t xml:space="preserve">, </w:t>
      </w:r>
      <w:r w:rsidR="004C45AC" w:rsidRPr="00FD4CF4">
        <w:rPr>
          <w:rFonts w:ascii="Times New Roman" w:hAnsi="Times New Roman" w:cs="Times New Roman"/>
          <w:i/>
          <w:color w:val="000000" w:themeColor="text1"/>
        </w:rPr>
        <w:t>p</w:t>
      </w:r>
      <w:r w:rsidR="004C45AC" w:rsidRPr="00FD4CF4">
        <w:rPr>
          <w:rFonts w:ascii="Times New Roman" w:hAnsi="Times New Roman" w:cs="Times New Roman"/>
          <w:color w:val="000000" w:themeColor="text1"/>
        </w:rPr>
        <w:t>=.</w:t>
      </w:r>
      <w:r w:rsidR="002F7DCD" w:rsidRPr="00FD4CF4">
        <w:rPr>
          <w:rFonts w:ascii="Times New Roman" w:hAnsi="Times New Roman" w:cs="Times New Roman"/>
          <w:color w:val="000000" w:themeColor="text1"/>
        </w:rPr>
        <w:t>01</w:t>
      </w:r>
      <w:r w:rsidR="002F7DCD">
        <w:rPr>
          <w:rFonts w:ascii="Times New Roman" w:hAnsi="Times New Roman" w:cs="Times New Roman"/>
          <w:color w:val="000000" w:themeColor="text1"/>
        </w:rPr>
        <w:t>8, after controlling for baseline study status</w:t>
      </w:r>
      <w:r w:rsidR="004C45AC" w:rsidRPr="00FD4CF4">
        <w:rPr>
          <w:rFonts w:ascii="Times New Roman" w:hAnsi="Times New Roman" w:cs="Times New Roman"/>
          <w:color w:val="000000" w:themeColor="text1"/>
        </w:rPr>
        <w:t xml:space="preserve">. The odds ratio comparing studying status between the IPS and TAU groups at </w:t>
      </w:r>
      <w:r w:rsidR="007F46BC">
        <w:rPr>
          <w:rFonts w:ascii="Times New Roman" w:hAnsi="Times New Roman" w:cs="Times New Roman"/>
          <w:color w:val="000000" w:themeColor="text1"/>
        </w:rPr>
        <w:t>0-</w:t>
      </w:r>
      <w:r w:rsidR="004C45AC" w:rsidRPr="00FD4CF4">
        <w:rPr>
          <w:rFonts w:ascii="Times New Roman" w:hAnsi="Times New Roman" w:cs="Times New Roman"/>
          <w:color w:val="000000" w:themeColor="text1"/>
        </w:rPr>
        <w:t>6 month</w:t>
      </w:r>
      <w:r w:rsidR="007F46BC">
        <w:rPr>
          <w:rFonts w:ascii="Times New Roman" w:hAnsi="Times New Roman" w:cs="Times New Roman"/>
          <w:color w:val="000000" w:themeColor="text1"/>
        </w:rPr>
        <w:t xml:space="preserve"> time interval</w:t>
      </w:r>
      <w:r w:rsidR="00B218D9">
        <w:rPr>
          <w:rFonts w:ascii="Times New Roman" w:hAnsi="Times New Roman" w:cs="Times New Roman"/>
          <w:color w:val="000000" w:themeColor="text1"/>
        </w:rPr>
        <w:t xml:space="preserve"> </w:t>
      </w:r>
      <w:r w:rsidR="004C45AC" w:rsidRPr="00FD4CF4">
        <w:rPr>
          <w:rFonts w:ascii="Times New Roman" w:hAnsi="Times New Roman" w:cs="Times New Roman"/>
          <w:color w:val="000000" w:themeColor="text1"/>
        </w:rPr>
        <w:t>was significant</w:t>
      </w:r>
      <w:r w:rsidR="004C45AC" w:rsidRPr="002F7DCD">
        <w:rPr>
          <w:rFonts w:ascii="Times New Roman" w:hAnsi="Times New Roman" w:cs="Times New Roman"/>
          <w:color w:val="000000" w:themeColor="text1"/>
        </w:rPr>
        <w:t xml:space="preserve">, </w:t>
      </w:r>
      <w:r w:rsidR="004C45AC" w:rsidRPr="002F7DCD">
        <w:rPr>
          <w:rFonts w:ascii="Times New Roman" w:hAnsi="Times New Roman" w:cs="Times New Roman"/>
          <w:i/>
          <w:color w:val="000000" w:themeColor="text1"/>
        </w:rPr>
        <w:t>OR</w:t>
      </w:r>
      <w:r w:rsidR="004C45AC" w:rsidRPr="00F4794C">
        <w:rPr>
          <w:rFonts w:ascii="Times New Roman" w:hAnsi="Times New Roman" w:cs="Times New Roman"/>
          <w:color w:val="000000" w:themeColor="text1"/>
        </w:rPr>
        <w:t>=</w:t>
      </w:r>
      <w:r w:rsidR="002F7DCD" w:rsidRPr="00F4794C">
        <w:rPr>
          <w:rFonts w:ascii="Times New Roman" w:hAnsi="Times New Roman" w:cs="Times New Roman"/>
          <w:color w:val="000000" w:themeColor="text1"/>
        </w:rPr>
        <w:t>3.04</w:t>
      </w:r>
      <w:r w:rsidR="004C45AC" w:rsidRPr="00F4794C">
        <w:rPr>
          <w:rFonts w:ascii="Times New Roman" w:hAnsi="Times New Roman" w:cs="Times New Roman"/>
          <w:color w:val="000000" w:themeColor="text1"/>
        </w:rPr>
        <w:t>, 95% CI=</w:t>
      </w:r>
      <w:r w:rsidR="002F7DCD" w:rsidRPr="00F4794C">
        <w:rPr>
          <w:rFonts w:ascii="Times New Roman" w:hAnsi="Times New Roman" w:cs="Times New Roman"/>
          <w:color w:val="000000" w:themeColor="text1"/>
        </w:rPr>
        <w:t>1.01</w:t>
      </w:r>
      <w:r w:rsidR="004C45AC" w:rsidRPr="00F4794C">
        <w:rPr>
          <w:rFonts w:ascii="Times New Roman" w:hAnsi="Times New Roman" w:cs="Times New Roman"/>
          <w:color w:val="000000" w:themeColor="text1"/>
        </w:rPr>
        <w:t xml:space="preserve">, </w:t>
      </w:r>
      <w:r w:rsidR="002F7DCD" w:rsidRPr="00F4794C">
        <w:rPr>
          <w:rFonts w:ascii="Times New Roman" w:hAnsi="Times New Roman" w:cs="Times New Roman"/>
          <w:color w:val="000000" w:themeColor="text1"/>
        </w:rPr>
        <w:t>9.17</w:t>
      </w:r>
      <w:r w:rsidR="004C45AC" w:rsidRPr="00F4794C">
        <w:rPr>
          <w:rFonts w:ascii="Times New Roman" w:hAnsi="Times New Roman" w:cs="Times New Roman"/>
          <w:color w:val="000000" w:themeColor="text1"/>
        </w:rPr>
        <w:t xml:space="preserve">, Wald </w:t>
      </w:r>
      <w:r w:rsidR="004C45AC" w:rsidRPr="00F4794C">
        <w:rPr>
          <w:rFonts w:ascii="Times New Roman" w:hAnsi="Times New Roman" w:cs="Times New Roman"/>
          <w:i/>
          <w:color w:val="000000" w:themeColor="text1"/>
        </w:rPr>
        <w:t>z</w:t>
      </w:r>
      <w:r w:rsidR="004C45AC" w:rsidRPr="00F4794C">
        <w:rPr>
          <w:rFonts w:ascii="Times New Roman" w:hAnsi="Times New Roman" w:cs="Times New Roman"/>
          <w:color w:val="000000" w:themeColor="text1"/>
        </w:rPr>
        <w:t>=1.</w:t>
      </w:r>
      <w:r w:rsidR="002F7DCD" w:rsidRPr="00F4794C">
        <w:rPr>
          <w:rFonts w:ascii="Times New Roman" w:hAnsi="Times New Roman" w:cs="Times New Roman"/>
          <w:color w:val="000000" w:themeColor="text1"/>
        </w:rPr>
        <w:t>97</w:t>
      </w:r>
      <w:r w:rsidR="004C45AC" w:rsidRPr="00F4794C">
        <w:rPr>
          <w:rFonts w:ascii="Times New Roman" w:hAnsi="Times New Roman" w:cs="Times New Roman"/>
          <w:color w:val="000000" w:themeColor="text1"/>
        </w:rPr>
        <w:t xml:space="preserve">, </w:t>
      </w:r>
      <w:r w:rsidR="004C45AC" w:rsidRPr="00F4794C">
        <w:rPr>
          <w:rFonts w:ascii="Times New Roman" w:hAnsi="Times New Roman" w:cs="Times New Roman"/>
          <w:i/>
          <w:color w:val="000000" w:themeColor="text1"/>
        </w:rPr>
        <w:t>p</w:t>
      </w:r>
      <w:r w:rsidR="004C45AC" w:rsidRPr="00F4794C">
        <w:rPr>
          <w:rFonts w:ascii="Times New Roman" w:hAnsi="Times New Roman" w:cs="Times New Roman"/>
          <w:color w:val="000000" w:themeColor="text1"/>
        </w:rPr>
        <w:t>=.</w:t>
      </w:r>
      <w:r w:rsidR="002F7DCD" w:rsidRPr="00F4794C">
        <w:rPr>
          <w:rFonts w:ascii="Times New Roman" w:hAnsi="Times New Roman" w:cs="Times New Roman"/>
          <w:color w:val="000000" w:themeColor="text1"/>
        </w:rPr>
        <w:t>049</w:t>
      </w:r>
      <w:r w:rsidR="004C45AC" w:rsidRPr="00F4794C">
        <w:rPr>
          <w:rFonts w:ascii="Times New Roman" w:hAnsi="Times New Roman" w:cs="Times New Roman"/>
          <w:color w:val="000000" w:themeColor="text1"/>
        </w:rPr>
        <w:t>.</w:t>
      </w:r>
      <w:r w:rsidR="004C45AC" w:rsidRPr="002F7DCD">
        <w:rPr>
          <w:rFonts w:ascii="Times New Roman" w:hAnsi="Times New Roman" w:cs="Times New Roman"/>
          <w:color w:val="000000" w:themeColor="text1"/>
        </w:rPr>
        <w:t xml:space="preserve"> No between</w:t>
      </w:r>
      <w:r w:rsidR="00C872D3" w:rsidRPr="002F7DCD">
        <w:rPr>
          <w:rFonts w:ascii="Times New Roman" w:hAnsi="Times New Roman" w:cs="Times New Roman"/>
          <w:color w:val="000000" w:themeColor="text1"/>
        </w:rPr>
        <w:t>-</w:t>
      </w:r>
      <w:r w:rsidR="004C45AC" w:rsidRPr="002F7DCD">
        <w:rPr>
          <w:rFonts w:ascii="Times New Roman" w:hAnsi="Times New Roman" w:cs="Times New Roman"/>
          <w:color w:val="000000" w:themeColor="text1"/>
        </w:rPr>
        <w:t xml:space="preserve">group differences were observed at </w:t>
      </w:r>
      <w:r w:rsidR="00B950C8">
        <w:rPr>
          <w:rFonts w:ascii="Times New Roman" w:hAnsi="Times New Roman" w:cs="Times New Roman"/>
          <w:color w:val="000000" w:themeColor="text1"/>
        </w:rPr>
        <w:t>6-</w:t>
      </w:r>
      <w:r w:rsidR="004C45AC" w:rsidRPr="002F7DCD">
        <w:rPr>
          <w:rFonts w:ascii="Times New Roman" w:hAnsi="Times New Roman" w:cs="Times New Roman"/>
          <w:color w:val="000000" w:themeColor="text1"/>
        </w:rPr>
        <w:t>12</w:t>
      </w:r>
      <w:r w:rsidR="00C872D3" w:rsidRPr="002F7DCD">
        <w:rPr>
          <w:rFonts w:ascii="Times New Roman" w:hAnsi="Times New Roman" w:cs="Times New Roman"/>
          <w:color w:val="000000" w:themeColor="text1"/>
        </w:rPr>
        <w:t>-</w:t>
      </w:r>
      <w:r w:rsidR="004C45AC" w:rsidRPr="002F7DCD">
        <w:rPr>
          <w:rFonts w:ascii="Times New Roman" w:hAnsi="Times New Roman" w:cs="Times New Roman"/>
          <w:color w:val="000000" w:themeColor="text1"/>
        </w:rPr>
        <w:t xml:space="preserve"> and </w:t>
      </w:r>
      <w:r w:rsidR="00B950C8">
        <w:rPr>
          <w:rFonts w:ascii="Times New Roman" w:hAnsi="Times New Roman" w:cs="Times New Roman"/>
          <w:color w:val="000000" w:themeColor="text1"/>
        </w:rPr>
        <w:t>12-</w:t>
      </w:r>
      <w:r w:rsidR="004C45AC" w:rsidRPr="002F7DCD">
        <w:rPr>
          <w:rFonts w:ascii="Times New Roman" w:hAnsi="Times New Roman" w:cs="Times New Roman"/>
          <w:color w:val="000000" w:themeColor="text1"/>
        </w:rPr>
        <w:t>18</w:t>
      </w:r>
      <w:r w:rsidR="00C872D3" w:rsidRPr="002F7DCD">
        <w:rPr>
          <w:rFonts w:ascii="Times New Roman" w:hAnsi="Times New Roman" w:cs="Times New Roman"/>
          <w:color w:val="000000" w:themeColor="text1"/>
        </w:rPr>
        <w:t>-</w:t>
      </w:r>
      <w:r w:rsidR="004C45AC" w:rsidRPr="002F7DCD">
        <w:rPr>
          <w:rFonts w:ascii="Times New Roman" w:hAnsi="Times New Roman" w:cs="Times New Roman"/>
          <w:color w:val="000000" w:themeColor="text1"/>
        </w:rPr>
        <w:t xml:space="preserve"> months (</w:t>
      </w:r>
      <w:r w:rsidR="004C45AC" w:rsidRPr="002F7DCD">
        <w:rPr>
          <w:rFonts w:ascii="Times New Roman" w:hAnsi="Times New Roman" w:cs="Times New Roman"/>
          <w:i/>
          <w:color w:val="000000" w:themeColor="text1"/>
        </w:rPr>
        <w:t>p</w:t>
      </w:r>
      <w:r w:rsidR="004C45AC" w:rsidRPr="002F7DCD">
        <w:rPr>
          <w:rFonts w:ascii="Times New Roman" w:hAnsi="Times New Roman" w:cs="Times New Roman"/>
          <w:color w:val="000000" w:themeColor="text1"/>
        </w:rPr>
        <w:t>=.</w:t>
      </w:r>
      <w:r w:rsidR="002F7DCD" w:rsidRPr="002F7DCD">
        <w:rPr>
          <w:rFonts w:ascii="Times New Roman" w:hAnsi="Times New Roman" w:cs="Times New Roman"/>
          <w:color w:val="000000" w:themeColor="text1"/>
        </w:rPr>
        <w:t xml:space="preserve">584 </w:t>
      </w:r>
      <w:r w:rsidR="004C45AC" w:rsidRPr="002F7DCD">
        <w:rPr>
          <w:rFonts w:ascii="Times New Roman" w:hAnsi="Times New Roman" w:cs="Times New Roman"/>
          <w:color w:val="000000" w:themeColor="text1"/>
        </w:rPr>
        <w:t xml:space="preserve">and </w:t>
      </w:r>
      <w:r w:rsidR="004C45AC" w:rsidRPr="002F7DCD">
        <w:rPr>
          <w:rFonts w:ascii="Times New Roman" w:hAnsi="Times New Roman" w:cs="Times New Roman"/>
          <w:i/>
          <w:color w:val="000000" w:themeColor="text1"/>
        </w:rPr>
        <w:t>p</w:t>
      </w:r>
      <w:r w:rsidR="004C45AC" w:rsidRPr="002F7DCD">
        <w:rPr>
          <w:rFonts w:ascii="Times New Roman" w:hAnsi="Times New Roman" w:cs="Times New Roman"/>
          <w:color w:val="000000" w:themeColor="text1"/>
        </w:rPr>
        <w:t>=0</w:t>
      </w:r>
      <w:r w:rsidR="002F7DCD" w:rsidRPr="002F7DCD">
        <w:rPr>
          <w:rFonts w:ascii="Times New Roman" w:hAnsi="Times New Roman" w:cs="Times New Roman"/>
          <w:color w:val="000000" w:themeColor="text1"/>
        </w:rPr>
        <w:t>.300</w:t>
      </w:r>
      <w:r w:rsidR="004C45AC" w:rsidRPr="002F7DCD">
        <w:rPr>
          <w:rFonts w:ascii="Times New Roman" w:hAnsi="Times New Roman" w:cs="Times New Roman"/>
          <w:color w:val="000000" w:themeColor="text1"/>
        </w:rPr>
        <w:t xml:space="preserve">, respectively). The conditional odds of studying increased by </w:t>
      </w:r>
      <w:r w:rsidR="00901CF1">
        <w:rPr>
          <w:rFonts w:ascii="Times New Roman" w:hAnsi="Times New Roman" w:cs="Times New Roman"/>
          <w:color w:val="000000" w:themeColor="text1"/>
        </w:rPr>
        <w:t>7.6</w:t>
      </w:r>
      <w:r w:rsidR="004C45AC" w:rsidRPr="002F7DCD">
        <w:rPr>
          <w:rFonts w:ascii="Times New Roman" w:hAnsi="Times New Roman" w:cs="Times New Roman"/>
          <w:color w:val="000000" w:themeColor="text1"/>
        </w:rPr>
        <w:t>% per 6</w:t>
      </w:r>
      <w:r w:rsidR="00C872D3" w:rsidRPr="002F7DCD">
        <w:rPr>
          <w:rFonts w:ascii="Times New Roman" w:hAnsi="Times New Roman" w:cs="Times New Roman"/>
          <w:color w:val="000000" w:themeColor="text1"/>
        </w:rPr>
        <w:t>-</w:t>
      </w:r>
      <w:r w:rsidR="004C45AC" w:rsidRPr="002F7DCD">
        <w:rPr>
          <w:rFonts w:ascii="Times New Roman" w:hAnsi="Times New Roman" w:cs="Times New Roman"/>
          <w:color w:val="000000" w:themeColor="text1"/>
        </w:rPr>
        <w:t xml:space="preserve">month time period in the TAU group whereas there was a decrease by </w:t>
      </w:r>
      <w:r w:rsidR="00901CF1">
        <w:rPr>
          <w:rFonts w:ascii="Times New Roman" w:hAnsi="Times New Roman" w:cs="Times New Roman"/>
          <w:color w:val="000000" w:themeColor="text1"/>
        </w:rPr>
        <w:t>6.</w:t>
      </w:r>
      <w:r w:rsidR="00643A34">
        <w:rPr>
          <w:rFonts w:ascii="Times New Roman" w:hAnsi="Times New Roman" w:cs="Times New Roman"/>
          <w:color w:val="000000" w:themeColor="text1"/>
        </w:rPr>
        <w:t>9</w:t>
      </w:r>
      <w:r w:rsidR="004C45AC" w:rsidRPr="002F7DCD">
        <w:rPr>
          <w:rFonts w:ascii="Times New Roman" w:hAnsi="Times New Roman" w:cs="Times New Roman"/>
          <w:color w:val="000000" w:themeColor="text1"/>
        </w:rPr>
        <w:t>% per 6</w:t>
      </w:r>
      <w:r w:rsidR="00C872D3" w:rsidRPr="002F7DCD">
        <w:rPr>
          <w:rFonts w:ascii="Times New Roman" w:hAnsi="Times New Roman" w:cs="Times New Roman"/>
          <w:color w:val="000000" w:themeColor="text1"/>
        </w:rPr>
        <w:t>-</w:t>
      </w:r>
      <w:r w:rsidR="004C45AC" w:rsidRPr="002F7DCD">
        <w:rPr>
          <w:rFonts w:ascii="Times New Roman" w:hAnsi="Times New Roman" w:cs="Times New Roman"/>
          <w:color w:val="000000" w:themeColor="text1"/>
        </w:rPr>
        <w:t xml:space="preserve">month period in the IPS group. The model was re-run controlling for baseline studying status, gender, and baseline depressive symptoms; the interaction remained significant, </w:t>
      </w:r>
      <w:r w:rsidR="004C45AC" w:rsidRPr="002F7DCD">
        <w:rPr>
          <w:rFonts w:ascii="Times New Roman" w:hAnsi="Times New Roman" w:cs="Times New Roman"/>
          <w:i/>
          <w:color w:val="000000" w:themeColor="text1"/>
        </w:rPr>
        <w:t>OR</w:t>
      </w:r>
      <w:r w:rsidR="004C45AC" w:rsidRPr="002F7DCD">
        <w:rPr>
          <w:rFonts w:ascii="Times New Roman" w:hAnsi="Times New Roman" w:cs="Times New Roman"/>
          <w:color w:val="000000" w:themeColor="text1"/>
        </w:rPr>
        <w:t xml:space="preserve">=0.86, 95% CI=0.77, 0.97, </w:t>
      </w:r>
      <w:r w:rsidR="004C45AC" w:rsidRPr="002F7DCD">
        <w:rPr>
          <w:rFonts w:ascii="Times New Roman" w:hAnsi="Times New Roman" w:cs="Times New Roman"/>
          <w:i/>
          <w:color w:val="000000" w:themeColor="text1"/>
        </w:rPr>
        <w:t>z</w:t>
      </w:r>
      <w:r w:rsidR="004C45AC" w:rsidRPr="002F7DCD">
        <w:rPr>
          <w:rFonts w:ascii="Times New Roman" w:hAnsi="Times New Roman" w:cs="Times New Roman"/>
          <w:color w:val="000000" w:themeColor="text1"/>
        </w:rPr>
        <w:t xml:space="preserve">=-2.40, </w:t>
      </w:r>
      <w:r w:rsidR="004C45AC" w:rsidRPr="002F7DCD">
        <w:rPr>
          <w:rFonts w:ascii="Times New Roman" w:hAnsi="Times New Roman" w:cs="Times New Roman"/>
          <w:i/>
          <w:color w:val="000000" w:themeColor="text1"/>
        </w:rPr>
        <w:t>p</w:t>
      </w:r>
      <w:r w:rsidR="004C45AC" w:rsidRPr="002F7DCD">
        <w:rPr>
          <w:rFonts w:ascii="Times New Roman" w:hAnsi="Times New Roman" w:cs="Times New Roman"/>
          <w:color w:val="000000" w:themeColor="text1"/>
        </w:rPr>
        <w:t>=.016</w:t>
      </w:r>
      <w:r w:rsidR="004C45AC" w:rsidRPr="00A77652">
        <w:rPr>
          <w:rFonts w:ascii="Times New Roman" w:hAnsi="Times New Roman" w:cs="Times New Roman"/>
          <w:color w:val="000000" w:themeColor="text1"/>
        </w:rPr>
        <w:t>.</w:t>
      </w:r>
      <w:r w:rsidR="002F7DCD" w:rsidRPr="00A77652">
        <w:rPr>
          <w:rFonts w:ascii="Times New Roman" w:hAnsi="Times New Roman" w:cs="Times New Roman"/>
          <w:color w:val="000000" w:themeColor="text1"/>
        </w:rPr>
        <w:t xml:space="preserve"> Controlling for these three </w:t>
      </w:r>
      <w:r w:rsidR="002F7DCD" w:rsidRPr="00A77652">
        <w:rPr>
          <w:rFonts w:ascii="Times New Roman" w:hAnsi="Times New Roman" w:cs="Times New Roman"/>
          <w:color w:val="000000" w:themeColor="text1"/>
        </w:rPr>
        <w:lastRenderedPageBreak/>
        <w:t>variables</w:t>
      </w:r>
      <w:r w:rsidR="00B950C8">
        <w:rPr>
          <w:rFonts w:ascii="Times New Roman" w:hAnsi="Times New Roman" w:cs="Times New Roman"/>
          <w:color w:val="000000" w:themeColor="text1"/>
        </w:rPr>
        <w:t>;</w:t>
      </w:r>
      <w:r w:rsidR="002F7DCD" w:rsidRPr="00A77652">
        <w:rPr>
          <w:rFonts w:ascii="Times New Roman" w:hAnsi="Times New Roman" w:cs="Times New Roman"/>
          <w:color w:val="000000" w:themeColor="text1"/>
        </w:rPr>
        <w:t xml:space="preserve"> </w:t>
      </w:r>
      <w:r w:rsidR="00A77652" w:rsidRPr="00A77652">
        <w:rPr>
          <w:rFonts w:ascii="Times New Roman" w:hAnsi="Times New Roman" w:cs="Times New Roman"/>
          <w:color w:val="000000" w:themeColor="text1"/>
        </w:rPr>
        <w:t xml:space="preserve">however, </w:t>
      </w:r>
      <w:r w:rsidR="002F7DCD" w:rsidRPr="00A77652">
        <w:rPr>
          <w:rFonts w:ascii="Times New Roman" w:hAnsi="Times New Roman" w:cs="Times New Roman"/>
          <w:color w:val="000000" w:themeColor="text1"/>
        </w:rPr>
        <w:t>the</w:t>
      </w:r>
      <w:r w:rsidR="00A77652" w:rsidRPr="00A77652">
        <w:rPr>
          <w:rFonts w:ascii="Times New Roman" w:hAnsi="Times New Roman" w:cs="Times New Roman"/>
          <w:color w:val="000000" w:themeColor="text1"/>
        </w:rPr>
        <w:t xml:space="preserve"> point-estimate for </w:t>
      </w:r>
      <w:r w:rsidR="002F7DCD" w:rsidRPr="00A77652">
        <w:rPr>
          <w:rFonts w:ascii="Times New Roman" w:hAnsi="Times New Roman" w:cs="Times New Roman"/>
          <w:color w:val="000000" w:themeColor="text1"/>
        </w:rPr>
        <w:t>difference between the groups</w:t>
      </w:r>
      <w:r w:rsidR="0058516E">
        <w:rPr>
          <w:rFonts w:ascii="Times New Roman" w:hAnsi="Times New Roman" w:cs="Times New Roman"/>
          <w:color w:val="000000" w:themeColor="text1"/>
        </w:rPr>
        <w:t xml:space="preserve"> in the</w:t>
      </w:r>
      <w:r w:rsidR="002F7DCD" w:rsidRPr="00A77652">
        <w:rPr>
          <w:rFonts w:ascii="Times New Roman" w:hAnsi="Times New Roman" w:cs="Times New Roman"/>
          <w:color w:val="000000" w:themeColor="text1"/>
        </w:rPr>
        <w:t xml:space="preserve"> </w:t>
      </w:r>
      <w:r w:rsidR="0058516E">
        <w:rPr>
          <w:rFonts w:ascii="Times New Roman" w:hAnsi="Times New Roman" w:cs="Times New Roman"/>
          <w:color w:val="000000" w:themeColor="text1"/>
        </w:rPr>
        <w:t>0-</w:t>
      </w:r>
      <w:r w:rsidR="002F7DCD" w:rsidRPr="00A77652">
        <w:rPr>
          <w:rFonts w:ascii="Times New Roman" w:hAnsi="Times New Roman" w:cs="Times New Roman"/>
          <w:color w:val="000000" w:themeColor="text1"/>
        </w:rPr>
        <w:t xml:space="preserve">6 months </w:t>
      </w:r>
      <w:r w:rsidR="0058516E">
        <w:rPr>
          <w:rFonts w:ascii="Times New Roman" w:hAnsi="Times New Roman" w:cs="Times New Roman"/>
          <w:color w:val="000000" w:themeColor="text1"/>
        </w:rPr>
        <w:t xml:space="preserve">interval </w:t>
      </w:r>
      <w:r w:rsidR="002F7DCD" w:rsidRPr="00A77652">
        <w:rPr>
          <w:rFonts w:ascii="Times New Roman" w:hAnsi="Times New Roman" w:cs="Times New Roman"/>
          <w:color w:val="000000" w:themeColor="text1"/>
        </w:rPr>
        <w:t>was no longer significant (</w:t>
      </w:r>
      <w:r w:rsidR="002F7DCD" w:rsidRPr="00A77652">
        <w:rPr>
          <w:rFonts w:ascii="Times New Roman" w:hAnsi="Times New Roman" w:cs="Times New Roman"/>
          <w:i/>
          <w:color w:val="000000" w:themeColor="text1"/>
        </w:rPr>
        <w:t>p</w:t>
      </w:r>
      <w:r w:rsidR="002F7DCD" w:rsidRPr="00A77652">
        <w:rPr>
          <w:rFonts w:ascii="Times New Roman" w:hAnsi="Times New Roman" w:cs="Times New Roman"/>
          <w:color w:val="000000" w:themeColor="text1"/>
        </w:rPr>
        <w:t xml:space="preserve">=.084).  </w:t>
      </w:r>
    </w:p>
    <w:p w14:paraId="285E1006" w14:textId="77777777" w:rsidR="005A605E" w:rsidRDefault="005A605E" w:rsidP="00BE187E">
      <w:pPr>
        <w:spacing w:line="360" w:lineRule="auto"/>
        <w:rPr>
          <w:rFonts w:ascii="Times New Roman" w:hAnsi="Times New Roman" w:cs="Times New Roman"/>
          <w:color w:val="000000" w:themeColor="text1"/>
        </w:rPr>
      </w:pPr>
    </w:p>
    <w:p w14:paraId="3B997DA9" w14:textId="13F583FA" w:rsidR="004C45AC" w:rsidRPr="00BE187E" w:rsidRDefault="004C45AC" w:rsidP="00BE187E">
      <w:pPr>
        <w:spacing w:line="360" w:lineRule="auto"/>
        <w:rPr>
          <w:rFonts w:ascii="Times New Roman" w:hAnsi="Times New Roman" w:cs="Times New Roman"/>
          <w:color w:val="000000" w:themeColor="text1"/>
        </w:rPr>
      </w:pPr>
      <w:r w:rsidRPr="00BF17AC">
        <w:rPr>
          <w:rFonts w:ascii="Times New Roman" w:hAnsi="Times New Roman" w:cs="Times New Roman"/>
          <w:color w:val="000000" w:themeColor="text1"/>
        </w:rPr>
        <w:t xml:space="preserve">The interaction between group and time period for dependence on pensions was not significant, </w:t>
      </w:r>
      <w:r w:rsidRPr="00BF17AC">
        <w:rPr>
          <w:rFonts w:ascii="Times New Roman" w:hAnsi="Times New Roman" w:cs="Times New Roman"/>
          <w:i/>
          <w:color w:val="000000" w:themeColor="text1"/>
        </w:rPr>
        <w:t>OR</w:t>
      </w:r>
      <w:r w:rsidRPr="00643A34">
        <w:rPr>
          <w:rFonts w:ascii="Times New Roman" w:hAnsi="Times New Roman" w:cs="Times New Roman"/>
          <w:color w:val="000000" w:themeColor="text1"/>
        </w:rPr>
        <w:t>=0.</w:t>
      </w:r>
      <w:r w:rsidR="00BF17AC" w:rsidRPr="00643A34">
        <w:rPr>
          <w:rFonts w:ascii="Times New Roman" w:hAnsi="Times New Roman" w:cs="Times New Roman"/>
          <w:color w:val="000000" w:themeColor="text1"/>
        </w:rPr>
        <w:t>98</w:t>
      </w:r>
      <w:r w:rsidRPr="00643A34">
        <w:rPr>
          <w:rFonts w:ascii="Times New Roman" w:hAnsi="Times New Roman" w:cs="Times New Roman"/>
          <w:color w:val="000000" w:themeColor="text1"/>
        </w:rPr>
        <w:t>, 95% CI=0.</w:t>
      </w:r>
      <w:r w:rsidR="00BF17AC" w:rsidRPr="00643A34">
        <w:rPr>
          <w:rFonts w:ascii="Times New Roman" w:hAnsi="Times New Roman" w:cs="Times New Roman"/>
          <w:color w:val="000000" w:themeColor="text1"/>
        </w:rPr>
        <w:t>84</w:t>
      </w:r>
      <w:r w:rsidRPr="00643A34">
        <w:rPr>
          <w:rFonts w:ascii="Times New Roman" w:hAnsi="Times New Roman" w:cs="Times New Roman"/>
          <w:color w:val="000000" w:themeColor="text1"/>
        </w:rPr>
        <w:t>, 1.</w:t>
      </w:r>
      <w:r w:rsidR="00BF17AC" w:rsidRPr="00643A34">
        <w:rPr>
          <w:rFonts w:ascii="Times New Roman" w:hAnsi="Times New Roman" w:cs="Times New Roman"/>
          <w:color w:val="000000" w:themeColor="text1"/>
        </w:rPr>
        <w:t>13</w:t>
      </w:r>
      <w:r w:rsidRPr="00643A34">
        <w:rPr>
          <w:rFonts w:ascii="Times New Roman" w:hAnsi="Times New Roman" w:cs="Times New Roman"/>
          <w:color w:val="000000" w:themeColor="text1"/>
        </w:rPr>
        <w:t xml:space="preserve">, </w:t>
      </w:r>
      <w:r w:rsidRPr="00643A34">
        <w:rPr>
          <w:rFonts w:ascii="Times New Roman" w:hAnsi="Times New Roman" w:cs="Times New Roman"/>
          <w:i/>
          <w:color w:val="000000" w:themeColor="text1"/>
        </w:rPr>
        <w:t>z</w:t>
      </w:r>
      <w:r w:rsidRPr="00643A34">
        <w:rPr>
          <w:rFonts w:ascii="Times New Roman" w:hAnsi="Times New Roman" w:cs="Times New Roman"/>
          <w:color w:val="000000" w:themeColor="text1"/>
        </w:rPr>
        <w:t>=-0.</w:t>
      </w:r>
      <w:r w:rsidR="00BF17AC" w:rsidRPr="00643A34">
        <w:rPr>
          <w:rFonts w:ascii="Times New Roman" w:hAnsi="Times New Roman" w:cs="Times New Roman"/>
          <w:color w:val="000000" w:themeColor="text1"/>
        </w:rPr>
        <w:t>31</w:t>
      </w:r>
      <w:r w:rsidRPr="00643A34">
        <w:rPr>
          <w:rFonts w:ascii="Times New Roman" w:hAnsi="Times New Roman" w:cs="Times New Roman"/>
          <w:color w:val="000000" w:themeColor="text1"/>
        </w:rPr>
        <w:t xml:space="preserve">, </w:t>
      </w:r>
      <w:r w:rsidRPr="00643A34">
        <w:rPr>
          <w:rFonts w:ascii="Times New Roman" w:hAnsi="Times New Roman" w:cs="Times New Roman"/>
          <w:i/>
          <w:color w:val="000000" w:themeColor="text1"/>
        </w:rPr>
        <w:t>p</w:t>
      </w:r>
      <w:r w:rsidRPr="00643A34">
        <w:rPr>
          <w:rFonts w:ascii="Times New Roman" w:hAnsi="Times New Roman" w:cs="Times New Roman"/>
          <w:color w:val="000000" w:themeColor="text1"/>
        </w:rPr>
        <w:t>=.</w:t>
      </w:r>
      <w:r w:rsidR="00BF17AC" w:rsidRPr="00643A34">
        <w:rPr>
          <w:rFonts w:ascii="Times New Roman" w:hAnsi="Times New Roman" w:cs="Times New Roman"/>
          <w:color w:val="000000" w:themeColor="text1"/>
        </w:rPr>
        <w:t>757</w:t>
      </w:r>
      <w:r w:rsidR="00BF17AC">
        <w:rPr>
          <w:rFonts w:ascii="Times New Roman" w:hAnsi="Times New Roman" w:cs="Times New Roman"/>
          <w:color w:val="000000" w:themeColor="text1"/>
        </w:rPr>
        <w:t>, after controlling for baseline dependence on Government pensions</w:t>
      </w:r>
      <w:r w:rsidRPr="00DB4971">
        <w:rPr>
          <w:rFonts w:ascii="Times New Roman" w:hAnsi="Times New Roman" w:cs="Times New Roman"/>
          <w:color w:val="000000" w:themeColor="text1"/>
        </w:rPr>
        <w:t>.</w:t>
      </w:r>
      <w:r w:rsidRPr="00BE187E">
        <w:rPr>
          <w:rFonts w:ascii="Times New Roman" w:hAnsi="Times New Roman" w:cs="Times New Roman"/>
          <w:color w:val="000000" w:themeColor="text1"/>
        </w:rPr>
        <w:t xml:space="preserve"> </w:t>
      </w:r>
      <w:r w:rsidR="00BF17AC">
        <w:rPr>
          <w:rFonts w:ascii="Times New Roman" w:hAnsi="Times New Roman" w:cs="Times New Roman"/>
          <w:color w:val="000000" w:themeColor="text1"/>
        </w:rPr>
        <w:t>This result remained no</w:t>
      </w:r>
      <w:r w:rsidR="000E16D2">
        <w:rPr>
          <w:rFonts w:ascii="Times New Roman" w:hAnsi="Times New Roman" w:cs="Times New Roman"/>
          <w:color w:val="000000" w:themeColor="text1"/>
        </w:rPr>
        <w:t>n-</w:t>
      </w:r>
      <w:r w:rsidR="00BF17AC">
        <w:rPr>
          <w:rFonts w:ascii="Times New Roman" w:hAnsi="Times New Roman" w:cs="Times New Roman"/>
          <w:color w:val="000000" w:themeColor="text1"/>
        </w:rPr>
        <w:t xml:space="preserve">significant after controlling for gender, baseline Government pension status and baseline depressive symptoms. </w:t>
      </w:r>
    </w:p>
    <w:p w14:paraId="0A76A12D" w14:textId="77777777" w:rsidR="009F0B5F" w:rsidRPr="00BE187E" w:rsidRDefault="009F0B5F" w:rsidP="00BE187E">
      <w:pPr>
        <w:spacing w:line="360" w:lineRule="auto"/>
        <w:rPr>
          <w:rFonts w:ascii="Times New Roman" w:hAnsi="Times New Roman" w:cs="Times New Roman"/>
          <w:color w:val="000000" w:themeColor="text1"/>
        </w:rPr>
      </w:pPr>
    </w:p>
    <w:p w14:paraId="0411FA97" w14:textId="77777777" w:rsidR="009F0B5F" w:rsidRPr="00BE187E" w:rsidRDefault="009F0B5F" w:rsidP="00BE187E">
      <w:pPr>
        <w:pStyle w:val="Heading2"/>
        <w:spacing w:line="360" w:lineRule="auto"/>
        <w:rPr>
          <w:rFonts w:ascii="Times New Roman" w:hAnsi="Times New Roman" w:cs="Times New Roman"/>
          <w:color w:val="000000" w:themeColor="text1"/>
          <w:sz w:val="24"/>
          <w:szCs w:val="24"/>
        </w:rPr>
      </w:pPr>
      <w:r w:rsidRPr="00BE187E">
        <w:rPr>
          <w:rFonts w:ascii="Times New Roman" w:hAnsi="Times New Roman" w:cs="Times New Roman"/>
          <w:color w:val="000000" w:themeColor="text1"/>
          <w:sz w:val="24"/>
          <w:szCs w:val="24"/>
        </w:rPr>
        <w:t>Discussion</w:t>
      </w:r>
    </w:p>
    <w:p w14:paraId="40C73205" w14:textId="4CD4BAC7" w:rsidR="008936D3" w:rsidRPr="00BE187E" w:rsidRDefault="005F3242" w:rsidP="00BE187E">
      <w:pPr>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 xml:space="preserve">This is the largest trial to our knowledge on the efficacy of IPS in FEP. </w:t>
      </w:r>
      <w:r w:rsidR="005F5810">
        <w:rPr>
          <w:rFonts w:ascii="Times New Roman" w:hAnsi="Times New Roman" w:cs="Times New Roman"/>
          <w:color w:val="000000" w:themeColor="text1"/>
        </w:rPr>
        <w:t xml:space="preserve">It is also one of the only </w:t>
      </w:r>
      <w:r w:rsidR="00C872D3">
        <w:rPr>
          <w:rFonts w:ascii="Times New Roman" w:hAnsi="Times New Roman" w:cs="Times New Roman"/>
          <w:color w:val="000000" w:themeColor="text1"/>
        </w:rPr>
        <w:t>trial</w:t>
      </w:r>
      <w:r w:rsidR="008863AC" w:rsidRPr="00BE187E">
        <w:rPr>
          <w:rFonts w:ascii="Times New Roman" w:hAnsi="Times New Roman" w:cs="Times New Roman"/>
          <w:color w:val="000000" w:themeColor="text1"/>
        </w:rPr>
        <w:t xml:space="preserve">s in FEP to examine the duration of employment past the intervention stage. </w:t>
      </w:r>
      <w:r w:rsidRPr="00BE187E">
        <w:rPr>
          <w:rFonts w:ascii="Times New Roman" w:hAnsi="Times New Roman" w:cs="Times New Roman"/>
          <w:color w:val="000000" w:themeColor="text1"/>
        </w:rPr>
        <w:t>The key findings were that IPS was superior to TAU in rates of employment over 6 months, but this finding was not sustained after the intervention period at 12</w:t>
      </w:r>
      <w:r w:rsidR="00C872D3">
        <w:rPr>
          <w:rFonts w:ascii="Times New Roman" w:hAnsi="Times New Roman" w:cs="Times New Roman"/>
          <w:color w:val="000000" w:themeColor="text1"/>
        </w:rPr>
        <w:t>-</w:t>
      </w:r>
      <w:r w:rsidRPr="00BE187E">
        <w:rPr>
          <w:rFonts w:ascii="Times New Roman" w:hAnsi="Times New Roman" w:cs="Times New Roman"/>
          <w:color w:val="000000" w:themeColor="text1"/>
        </w:rPr>
        <w:t xml:space="preserve"> and </w:t>
      </w:r>
      <w:r w:rsidR="008863AC" w:rsidRPr="00BE187E">
        <w:rPr>
          <w:rFonts w:ascii="Times New Roman" w:hAnsi="Times New Roman" w:cs="Times New Roman"/>
          <w:color w:val="000000" w:themeColor="text1"/>
        </w:rPr>
        <w:t>18-month</w:t>
      </w:r>
      <w:r w:rsidRPr="00BE187E">
        <w:rPr>
          <w:rFonts w:ascii="Times New Roman" w:hAnsi="Times New Roman" w:cs="Times New Roman"/>
          <w:color w:val="000000" w:themeColor="text1"/>
        </w:rPr>
        <w:t xml:space="preserve"> follow-up. Duration of employment and educational engagement did not differ between groups at any time point</w:t>
      </w:r>
      <w:r w:rsidR="008863AC" w:rsidRPr="00BE187E">
        <w:rPr>
          <w:rFonts w:ascii="Times New Roman" w:hAnsi="Times New Roman" w:cs="Times New Roman"/>
          <w:color w:val="000000" w:themeColor="text1"/>
        </w:rPr>
        <w:t>.</w:t>
      </w:r>
    </w:p>
    <w:p w14:paraId="34D6C860" w14:textId="77777777" w:rsidR="005D54D8" w:rsidRPr="00BE187E" w:rsidRDefault="005D54D8" w:rsidP="00BE187E">
      <w:pPr>
        <w:spacing w:line="360" w:lineRule="auto"/>
        <w:rPr>
          <w:rFonts w:ascii="Times New Roman" w:hAnsi="Times New Roman" w:cs="Times New Roman"/>
          <w:color w:val="000000" w:themeColor="text1"/>
        </w:rPr>
      </w:pPr>
    </w:p>
    <w:p w14:paraId="2ED1ED8F" w14:textId="6B81993E" w:rsidR="009F0B5F" w:rsidRPr="00BE187E" w:rsidRDefault="009F0B5F" w:rsidP="00BE187E">
      <w:pPr>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 xml:space="preserve">In previous trials of IPS in </w:t>
      </w:r>
      <w:r w:rsidR="006D2FBC" w:rsidRPr="00BE187E">
        <w:rPr>
          <w:rFonts w:ascii="Times New Roman" w:hAnsi="Times New Roman" w:cs="Times New Roman"/>
          <w:color w:val="000000" w:themeColor="text1"/>
        </w:rPr>
        <w:t xml:space="preserve">FEP </w:t>
      </w:r>
      <w:r w:rsidRPr="00BE187E">
        <w:rPr>
          <w:rFonts w:ascii="Times New Roman" w:hAnsi="Times New Roman" w:cs="Times New Roman"/>
          <w:color w:val="000000" w:themeColor="text1"/>
        </w:rPr>
        <w:t xml:space="preserve">populations, IPS has produced </w:t>
      </w:r>
      <w:r w:rsidR="00374E7B" w:rsidRPr="00BE187E">
        <w:rPr>
          <w:rFonts w:ascii="Times New Roman" w:hAnsi="Times New Roman" w:cs="Times New Roman"/>
          <w:color w:val="000000" w:themeColor="text1"/>
        </w:rPr>
        <w:t>favourable employment</w:t>
      </w:r>
      <w:r w:rsidRPr="00BE187E">
        <w:rPr>
          <w:rFonts w:ascii="Times New Roman" w:hAnsi="Times New Roman" w:cs="Times New Roman"/>
          <w:color w:val="000000" w:themeColor="text1"/>
        </w:rPr>
        <w:t xml:space="preserve"> outcomes</w:t>
      </w:r>
      <w:r w:rsidR="00374E7B" w:rsidRPr="00BE187E">
        <w:rPr>
          <w:rFonts w:ascii="Times New Roman" w:hAnsi="Times New Roman" w:cs="Times New Roman"/>
          <w:color w:val="000000" w:themeColor="text1"/>
        </w:rPr>
        <w:t xml:space="preserve"> compared to comparison conditions</w:t>
      </w:r>
      <w:r w:rsidR="008936D3" w:rsidRPr="00BE187E">
        <w:rPr>
          <w:rFonts w:ascii="Times New Roman" w:hAnsi="Times New Roman" w:cs="Times New Roman"/>
          <w:color w:val="000000" w:themeColor="text1"/>
        </w:rPr>
        <w:t xml:space="preserve"> </w:t>
      </w:r>
      <w:r w:rsidR="00232415" w:rsidRPr="00BE187E">
        <w:rPr>
          <w:rFonts w:ascii="Times New Roman" w:hAnsi="Times New Roman" w:cs="Times New Roman"/>
          <w:color w:val="000000" w:themeColor="text1"/>
        </w:rPr>
        <w:fldChar w:fldCharType="begin"/>
      </w:r>
      <w:r w:rsidR="00F36497">
        <w:rPr>
          <w:rFonts w:ascii="Times New Roman" w:hAnsi="Times New Roman" w:cs="Times New Roman"/>
          <w:color w:val="000000" w:themeColor="text1"/>
        </w:rPr>
        <w:instrText xml:space="preserve"> ADDIN EN.CITE &lt;EndNote&gt;&lt;Cite&gt;&lt;Author&gt;Bond&lt;/Author&gt;&lt;Year&gt;2015&lt;/Year&gt;&lt;RecNum&gt;3322&lt;/RecNum&gt;&lt;DisplayText&gt;(21)&lt;/DisplayText&gt;&lt;record&gt;&lt;rec-number&gt;3322&lt;/rec-number&gt;&lt;foreign-keys&gt;&lt;key app="EN" db-id="t90d9xfsmdewrrerwavxepvnedxzssdvewzp" timestamp="1418181477"&gt;3322&lt;/key&gt;&lt;/foreign-keys&gt;&lt;ref-type name="Journal Article"&gt;17&lt;/ref-type&gt;&lt;contributors&gt;&lt;authors&gt;&lt;author&gt;Bond, G.R.&lt;/author&gt;&lt;author&gt;Drake, R. E.&lt;/author&gt;&lt;author&gt;Luciano, A.&lt;/author&gt;&lt;/authors&gt;&lt;/contributors&gt;&lt;titles&gt;&lt;title&gt;Employment and educational outcomes in early intervention programmes for early psychosis: a systematic review&lt;/title&gt;&lt;secondary-title&gt;Epidemiology and Psychiatric Sciences&lt;/secondary-title&gt;&lt;/titles&gt;&lt;periodical&gt;&lt;full-title&gt;Epidemiology and Psychiatric Sciences&lt;/full-title&gt;&lt;/periodical&gt;&lt;pages&gt;446-457&lt;/pages&gt;&lt;volume&gt;24&lt;/volume&gt;&lt;number&gt;5&lt;/number&gt;&lt;dates&gt;&lt;year&gt;2015&lt;/year&gt;&lt;/dates&gt;&lt;urls&gt;&lt;related-urls&gt;&lt;url&gt;http://journals.cambridge.org/action/displayAbstract?fromPage=online&amp;amp;aid=9932434&amp;amp;fileId=S2045796014000419&lt;/url&gt;&lt;/related-urls&gt;&lt;/urls&gt;&lt;/record&gt;&lt;/Cite&gt;&lt;/EndNote&gt;</w:instrText>
      </w:r>
      <w:r w:rsidR="00232415" w:rsidRPr="00BE187E">
        <w:rPr>
          <w:rFonts w:ascii="Times New Roman" w:hAnsi="Times New Roman" w:cs="Times New Roman"/>
          <w:color w:val="000000" w:themeColor="text1"/>
        </w:rPr>
        <w:fldChar w:fldCharType="separate"/>
      </w:r>
      <w:r w:rsidR="00F36497">
        <w:rPr>
          <w:rFonts w:ascii="Times New Roman" w:hAnsi="Times New Roman" w:cs="Times New Roman"/>
          <w:noProof/>
          <w:color w:val="000000" w:themeColor="text1"/>
        </w:rPr>
        <w:t>(21)</w:t>
      </w:r>
      <w:r w:rsidR="00232415" w:rsidRPr="00BE187E">
        <w:rPr>
          <w:rFonts w:ascii="Times New Roman" w:hAnsi="Times New Roman" w:cs="Times New Roman"/>
          <w:color w:val="000000" w:themeColor="text1"/>
        </w:rPr>
        <w:fldChar w:fldCharType="end"/>
      </w:r>
      <w:r w:rsidR="00374E7B" w:rsidRPr="00BE187E">
        <w:rPr>
          <w:rFonts w:ascii="Times New Roman" w:hAnsi="Times New Roman" w:cs="Times New Roman"/>
          <w:color w:val="000000" w:themeColor="text1"/>
        </w:rPr>
        <w:t>. This finding has been repli</w:t>
      </w:r>
      <w:r w:rsidR="005177B9" w:rsidRPr="00BE187E">
        <w:rPr>
          <w:rFonts w:ascii="Times New Roman" w:hAnsi="Times New Roman" w:cs="Times New Roman"/>
          <w:color w:val="000000" w:themeColor="text1"/>
        </w:rPr>
        <w:t>cated here, at least at the end</w:t>
      </w:r>
      <w:r w:rsidR="008863AC" w:rsidRPr="00BE187E">
        <w:rPr>
          <w:rFonts w:ascii="Times New Roman" w:hAnsi="Times New Roman" w:cs="Times New Roman"/>
          <w:color w:val="000000" w:themeColor="text1"/>
        </w:rPr>
        <w:t xml:space="preserve"> </w:t>
      </w:r>
      <w:r w:rsidR="00374E7B" w:rsidRPr="00BE187E">
        <w:rPr>
          <w:rFonts w:ascii="Times New Roman" w:hAnsi="Times New Roman" w:cs="Times New Roman"/>
          <w:color w:val="000000" w:themeColor="text1"/>
        </w:rPr>
        <w:t>of</w:t>
      </w:r>
      <w:r w:rsidR="00067136" w:rsidRPr="00BE187E">
        <w:rPr>
          <w:rFonts w:ascii="Times New Roman" w:hAnsi="Times New Roman" w:cs="Times New Roman"/>
          <w:color w:val="000000" w:themeColor="text1"/>
        </w:rPr>
        <w:t xml:space="preserve"> 6 months of </w:t>
      </w:r>
      <w:r w:rsidR="00374E7B" w:rsidRPr="00BE187E">
        <w:rPr>
          <w:rFonts w:ascii="Times New Roman" w:hAnsi="Times New Roman" w:cs="Times New Roman"/>
          <w:color w:val="000000" w:themeColor="text1"/>
        </w:rPr>
        <w:t xml:space="preserve">intervention. </w:t>
      </w:r>
      <w:r w:rsidR="007D7DB1" w:rsidRPr="00BE187E">
        <w:rPr>
          <w:rFonts w:ascii="Times New Roman" w:hAnsi="Times New Roman" w:cs="Times New Roman"/>
          <w:color w:val="000000" w:themeColor="text1"/>
        </w:rPr>
        <w:t>However, t</w:t>
      </w:r>
      <w:r w:rsidR="00374E7B" w:rsidRPr="00BE187E">
        <w:rPr>
          <w:rFonts w:ascii="Times New Roman" w:hAnsi="Times New Roman" w:cs="Times New Roman"/>
          <w:color w:val="000000" w:themeColor="text1"/>
        </w:rPr>
        <w:t>he benefit of IPS in the p</w:t>
      </w:r>
      <w:r w:rsidR="008863AC" w:rsidRPr="00BE187E">
        <w:rPr>
          <w:rFonts w:ascii="Times New Roman" w:hAnsi="Times New Roman" w:cs="Times New Roman"/>
          <w:color w:val="000000" w:themeColor="text1"/>
        </w:rPr>
        <w:t>resent study is seen to disappear</w:t>
      </w:r>
      <w:r w:rsidR="00374E7B" w:rsidRPr="00BE187E">
        <w:rPr>
          <w:rFonts w:ascii="Times New Roman" w:hAnsi="Times New Roman" w:cs="Times New Roman"/>
          <w:color w:val="000000" w:themeColor="text1"/>
        </w:rPr>
        <w:t xml:space="preserve"> </w:t>
      </w:r>
      <w:r w:rsidR="008936D3" w:rsidRPr="00BE187E">
        <w:rPr>
          <w:rFonts w:ascii="Times New Roman" w:hAnsi="Times New Roman" w:cs="Times New Roman"/>
          <w:color w:val="000000" w:themeColor="text1"/>
        </w:rPr>
        <w:t xml:space="preserve">relative to the control group </w:t>
      </w:r>
      <w:r w:rsidR="00374E7B" w:rsidRPr="00BE187E">
        <w:rPr>
          <w:rFonts w:ascii="Times New Roman" w:hAnsi="Times New Roman" w:cs="Times New Roman"/>
          <w:color w:val="000000" w:themeColor="text1"/>
        </w:rPr>
        <w:t xml:space="preserve">over the follow-up period. </w:t>
      </w:r>
      <w:r w:rsidR="006E7818" w:rsidRPr="00BE187E">
        <w:rPr>
          <w:rFonts w:ascii="Times New Roman" w:hAnsi="Times New Roman" w:cs="Times New Roman"/>
          <w:color w:val="000000" w:themeColor="text1"/>
        </w:rPr>
        <w:t xml:space="preserve">This </w:t>
      </w:r>
      <w:r w:rsidR="00D6791E" w:rsidRPr="00BE187E">
        <w:rPr>
          <w:rFonts w:ascii="Times New Roman" w:hAnsi="Times New Roman" w:cs="Times New Roman"/>
          <w:color w:val="000000" w:themeColor="text1"/>
        </w:rPr>
        <w:t>contrasts with</w:t>
      </w:r>
      <w:r w:rsidR="00575CF9" w:rsidRPr="00BE187E">
        <w:rPr>
          <w:rFonts w:ascii="Times New Roman" w:hAnsi="Times New Roman" w:cs="Times New Roman"/>
          <w:color w:val="000000" w:themeColor="text1"/>
        </w:rPr>
        <w:t xml:space="preserve"> studies of IPS in populations with chronic illness in which the benefit of IPS persists over time</w:t>
      </w:r>
      <w:r w:rsidR="00526069" w:rsidRPr="00BE187E">
        <w:rPr>
          <w:rFonts w:ascii="Times New Roman" w:hAnsi="Times New Roman" w:cs="Times New Roman"/>
          <w:color w:val="000000" w:themeColor="text1"/>
        </w:rPr>
        <w:t xml:space="preserve"> </w:t>
      </w:r>
      <w:r w:rsidR="00232415" w:rsidRPr="00BE187E">
        <w:rPr>
          <w:rFonts w:ascii="Times New Roman" w:hAnsi="Times New Roman" w:cs="Times New Roman"/>
          <w:color w:val="000000" w:themeColor="text1"/>
        </w:rPr>
        <w:fldChar w:fldCharType="begin">
          <w:fldData xml:space="preserve">PEVuZE5vdGU+PENpdGU+PEF1dGhvcj5Nb2Rpbmk8L0F1dGhvcj48WWVhcj4yMDE2PC9ZZWFyPjxS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==
</w:fldData>
        </w:fldChar>
      </w:r>
      <w:r w:rsidR="00F36497">
        <w:rPr>
          <w:rFonts w:ascii="Times New Roman" w:hAnsi="Times New Roman" w:cs="Times New Roman"/>
          <w:color w:val="000000" w:themeColor="text1"/>
        </w:rPr>
        <w:instrText xml:space="preserve"> ADDIN EN.CITE </w:instrText>
      </w:r>
      <w:r w:rsidR="00F36497">
        <w:rPr>
          <w:rFonts w:ascii="Times New Roman" w:hAnsi="Times New Roman" w:cs="Times New Roman"/>
          <w:color w:val="000000" w:themeColor="text1"/>
        </w:rPr>
        <w:fldChar w:fldCharType="begin">
          <w:fldData xml:space="preserve">PEVuZE5vdGU+PENpdGU+PEF1dGhvcj5Nb2Rpbmk8L0F1dGhvcj48WWVhcj4yMDE2PC9ZZWFyPjxS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==
</w:fldData>
        </w:fldChar>
      </w:r>
      <w:r w:rsidR="00F36497">
        <w:rPr>
          <w:rFonts w:ascii="Times New Roman" w:hAnsi="Times New Roman" w:cs="Times New Roman"/>
          <w:color w:val="000000" w:themeColor="text1"/>
        </w:rPr>
        <w:instrText xml:space="preserve"> ADDIN EN.CITE.DATA </w:instrText>
      </w:r>
      <w:r w:rsidR="00F36497">
        <w:rPr>
          <w:rFonts w:ascii="Times New Roman" w:hAnsi="Times New Roman" w:cs="Times New Roman"/>
          <w:color w:val="000000" w:themeColor="text1"/>
        </w:rPr>
      </w:r>
      <w:r w:rsidR="00F36497">
        <w:rPr>
          <w:rFonts w:ascii="Times New Roman" w:hAnsi="Times New Roman" w:cs="Times New Roman"/>
          <w:color w:val="000000" w:themeColor="text1"/>
        </w:rPr>
        <w:fldChar w:fldCharType="end"/>
      </w:r>
      <w:r w:rsidR="00232415" w:rsidRPr="00BE187E">
        <w:rPr>
          <w:rFonts w:ascii="Times New Roman" w:hAnsi="Times New Roman" w:cs="Times New Roman"/>
          <w:color w:val="000000" w:themeColor="text1"/>
        </w:rPr>
      </w:r>
      <w:r w:rsidR="00232415" w:rsidRPr="00BE187E">
        <w:rPr>
          <w:rFonts w:ascii="Times New Roman" w:hAnsi="Times New Roman" w:cs="Times New Roman"/>
          <w:color w:val="000000" w:themeColor="text1"/>
        </w:rPr>
        <w:fldChar w:fldCharType="separate"/>
      </w:r>
      <w:r w:rsidR="00F36497">
        <w:rPr>
          <w:rFonts w:ascii="Times New Roman" w:hAnsi="Times New Roman" w:cs="Times New Roman"/>
          <w:noProof/>
          <w:color w:val="000000" w:themeColor="text1"/>
        </w:rPr>
        <w:t>(9, 22, 23)</w:t>
      </w:r>
      <w:r w:rsidR="00232415" w:rsidRPr="00BE187E">
        <w:rPr>
          <w:rFonts w:ascii="Times New Roman" w:hAnsi="Times New Roman" w:cs="Times New Roman"/>
          <w:color w:val="000000" w:themeColor="text1"/>
        </w:rPr>
        <w:fldChar w:fldCharType="end"/>
      </w:r>
      <w:r w:rsidR="00D6791E" w:rsidRPr="00BE187E">
        <w:rPr>
          <w:rFonts w:ascii="Times New Roman" w:hAnsi="Times New Roman" w:cs="Times New Roman"/>
          <w:color w:val="000000" w:themeColor="text1"/>
        </w:rPr>
        <w:t>.</w:t>
      </w:r>
      <w:r w:rsidR="00526069" w:rsidRPr="00BE187E">
        <w:rPr>
          <w:rFonts w:ascii="Times New Roman" w:hAnsi="Times New Roman" w:cs="Times New Roman"/>
          <w:color w:val="000000" w:themeColor="text1"/>
        </w:rPr>
        <w:t xml:space="preserve"> </w:t>
      </w:r>
      <w:r w:rsidR="006E7818" w:rsidRPr="00BE187E">
        <w:rPr>
          <w:rFonts w:ascii="Times New Roman" w:hAnsi="Times New Roman" w:cs="Times New Roman"/>
          <w:color w:val="000000" w:themeColor="text1"/>
        </w:rPr>
        <w:t>However, the result</w:t>
      </w:r>
      <w:r w:rsidR="006E016B" w:rsidRPr="00BE187E">
        <w:rPr>
          <w:rFonts w:ascii="Times New Roman" w:hAnsi="Times New Roman" w:cs="Times New Roman"/>
          <w:color w:val="000000" w:themeColor="text1"/>
        </w:rPr>
        <w:t xml:space="preserve"> in the present study</w:t>
      </w:r>
      <w:r w:rsidR="006E7818" w:rsidRPr="00BE187E">
        <w:rPr>
          <w:rFonts w:ascii="Times New Roman" w:hAnsi="Times New Roman" w:cs="Times New Roman"/>
          <w:color w:val="000000" w:themeColor="text1"/>
        </w:rPr>
        <w:t xml:space="preserve"> see</w:t>
      </w:r>
      <w:r w:rsidR="006E016B" w:rsidRPr="00BE187E">
        <w:rPr>
          <w:rFonts w:ascii="Times New Roman" w:hAnsi="Times New Roman" w:cs="Times New Roman"/>
          <w:color w:val="000000" w:themeColor="text1"/>
        </w:rPr>
        <w:t xml:space="preserve">ms to be as much about the </w:t>
      </w:r>
      <w:r w:rsidR="00D863B7">
        <w:rPr>
          <w:rFonts w:ascii="Times New Roman" w:hAnsi="Times New Roman" w:cs="Times New Roman"/>
          <w:color w:val="000000" w:themeColor="text1"/>
        </w:rPr>
        <w:t xml:space="preserve">higher than expected </w:t>
      </w:r>
      <w:r w:rsidR="006E7818" w:rsidRPr="00BE187E">
        <w:rPr>
          <w:rFonts w:ascii="Times New Roman" w:hAnsi="Times New Roman" w:cs="Times New Roman"/>
          <w:color w:val="000000" w:themeColor="text1"/>
        </w:rPr>
        <w:t>performance of the control group as it is about the failure of the</w:t>
      </w:r>
      <w:r w:rsidR="00D91F43" w:rsidRPr="00BE187E">
        <w:rPr>
          <w:rFonts w:ascii="Times New Roman" w:hAnsi="Times New Roman" w:cs="Times New Roman"/>
          <w:color w:val="000000" w:themeColor="text1"/>
        </w:rPr>
        <w:t xml:space="preserve"> IPS group to maintain its initial </w:t>
      </w:r>
      <w:r w:rsidR="006E016B" w:rsidRPr="00BE187E">
        <w:rPr>
          <w:rFonts w:ascii="Times New Roman" w:hAnsi="Times New Roman" w:cs="Times New Roman"/>
          <w:color w:val="000000" w:themeColor="text1"/>
        </w:rPr>
        <w:t xml:space="preserve">significant </w:t>
      </w:r>
      <w:r w:rsidR="00D91F43" w:rsidRPr="00BE187E">
        <w:rPr>
          <w:rFonts w:ascii="Times New Roman" w:hAnsi="Times New Roman" w:cs="Times New Roman"/>
          <w:color w:val="000000" w:themeColor="text1"/>
        </w:rPr>
        <w:t>benefit.</w:t>
      </w:r>
      <w:r w:rsidR="006E7818" w:rsidRPr="00BE187E">
        <w:rPr>
          <w:rFonts w:ascii="Times New Roman" w:hAnsi="Times New Roman" w:cs="Times New Roman"/>
          <w:color w:val="000000" w:themeColor="text1"/>
        </w:rPr>
        <w:t xml:space="preserve"> </w:t>
      </w:r>
      <w:r w:rsidR="009473C2" w:rsidRPr="00BE187E">
        <w:rPr>
          <w:rFonts w:ascii="Times New Roman" w:hAnsi="Times New Roman" w:cs="Times New Roman"/>
          <w:color w:val="000000" w:themeColor="text1"/>
        </w:rPr>
        <w:t>In a previous, albeit smaller (n=41) RCT of IPS</w:t>
      </w:r>
      <w:r w:rsidRPr="00BE187E">
        <w:rPr>
          <w:rFonts w:ascii="Times New Roman" w:hAnsi="Times New Roman" w:cs="Times New Roman"/>
          <w:color w:val="000000" w:themeColor="text1"/>
        </w:rPr>
        <w:t xml:space="preserve"> </w:t>
      </w:r>
      <w:r w:rsidR="00D91F43" w:rsidRPr="00BE187E">
        <w:rPr>
          <w:rFonts w:ascii="Times New Roman" w:hAnsi="Times New Roman" w:cs="Times New Roman"/>
          <w:color w:val="000000" w:themeColor="text1"/>
        </w:rPr>
        <w:t>conducted in the same clinic</w:t>
      </w:r>
      <w:r w:rsidR="00446FFD" w:rsidRPr="00BE187E">
        <w:rPr>
          <w:rFonts w:ascii="Times New Roman" w:hAnsi="Times New Roman" w:cs="Times New Roman"/>
          <w:color w:val="000000" w:themeColor="text1"/>
        </w:rPr>
        <w:t>,</w:t>
      </w:r>
      <w:r w:rsidR="009473C2" w:rsidRPr="00BE187E">
        <w:rPr>
          <w:rFonts w:ascii="Times New Roman" w:hAnsi="Times New Roman" w:cs="Times New Roman"/>
          <w:color w:val="000000" w:themeColor="text1"/>
        </w:rPr>
        <w:t xml:space="preserve"> the </w:t>
      </w:r>
      <w:r w:rsidR="00446FFD" w:rsidRPr="00BE187E">
        <w:rPr>
          <w:rFonts w:ascii="Times New Roman" w:hAnsi="Times New Roman" w:cs="Times New Roman"/>
          <w:color w:val="000000" w:themeColor="text1"/>
        </w:rPr>
        <w:t>control group achieved only a 9.5</w:t>
      </w:r>
      <w:r w:rsidR="009473C2" w:rsidRPr="00BE187E">
        <w:rPr>
          <w:rFonts w:ascii="Times New Roman" w:hAnsi="Times New Roman" w:cs="Times New Roman"/>
          <w:color w:val="000000" w:themeColor="text1"/>
        </w:rPr>
        <w:t xml:space="preserve">% </w:t>
      </w:r>
      <w:r w:rsidR="00446FFD" w:rsidRPr="00BE187E">
        <w:rPr>
          <w:rFonts w:ascii="Times New Roman" w:hAnsi="Times New Roman" w:cs="Times New Roman"/>
          <w:color w:val="000000" w:themeColor="text1"/>
        </w:rPr>
        <w:t>employment</w:t>
      </w:r>
      <w:r w:rsidR="009473C2" w:rsidRPr="00BE187E">
        <w:rPr>
          <w:rFonts w:ascii="Times New Roman" w:hAnsi="Times New Roman" w:cs="Times New Roman"/>
          <w:color w:val="000000" w:themeColor="text1"/>
        </w:rPr>
        <w:t xml:space="preserve"> outcome</w:t>
      </w:r>
      <w:r w:rsidR="00446FFD" w:rsidRPr="00BE187E">
        <w:rPr>
          <w:rFonts w:ascii="Times New Roman" w:hAnsi="Times New Roman" w:cs="Times New Roman"/>
          <w:color w:val="000000" w:themeColor="text1"/>
        </w:rPr>
        <w:t xml:space="preserve"> at the end of the 6-month intervention </w:t>
      </w:r>
      <w:r w:rsidR="00232415" w:rsidRPr="00BE187E">
        <w:rPr>
          <w:rFonts w:ascii="Times New Roman" w:hAnsi="Times New Roman" w:cs="Times New Roman"/>
          <w:color w:val="000000" w:themeColor="text1"/>
        </w:rPr>
        <w:fldChar w:fldCharType="begin">
          <w:fldData xml:space="preserve">PEVuZE5vdGU+PENpdGU+PEF1dGhvcj5LaWxsYWNrZXk8L0F1dGhvcj48WWVhcj4yMDA4PC9ZZWFy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</w:fldData>
        </w:fldChar>
      </w:r>
      <w:r w:rsidR="009473C2" w:rsidRPr="00BE187E">
        <w:rPr>
          <w:rFonts w:ascii="Times New Roman" w:hAnsi="Times New Roman" w:cs="Times New Roman"/>
          <w:color w:val="000000" w:themeColor="text1"/>
        </w:rPr>
        <w:instrText xml:space="preserve"> ADDIN EN.CITE </w:instrText>
      </w:r>
      <w:r w:rsidR="00232415" w:rsidRPr="00BE187E">
        <w:rPr>
          <w:rFonts w:ascii="Times New Roman" w:hAnsi="Times New Roman" w:cs="Times New Roman"/>
          <w:color w:val="000000" w:themeColor="text1"/>
        </w:rPr>
        <w:fldChar w:fldCharType="begin">
          <w:fldData xml:space="preserve">PEVuZE5vdGU+PENpdGU+PEF1dGhvcj5LaWxsYWNrZXk8L0F1dGhvcj48WWVhcj4yMDA4PC9ZZWFy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</w:fldData>
        </w:fldChar>
      </w:r>
      <w:r w:rsidR="009473C2" w:rsidRPr="00BE187E">
        <w:rPr>
          <w:rFonts w:ascii="Times New Roman" w:hAnsi="Times New Roman" w:cs="Times New Roman"/>
          <w:color w:val="000000" w:themeColor="text1"/>
        </w:rPr>
        <w:instrText xml:space="preserve"> ADDIN EN.CITE.DATA </w:instrText>
      </w:r>
      <w:r w:rsidR="00232415" w:rsidRPr="00BE187E">
        <w:rPr>
          <w:rFonts w:ascii="Times New Roman" w:hAnsi="Times New Roman" w:cs="Times New Roman"/>
          <w:color w:val="000000" w:themeColor="text1"/>
        </w:rPr>
      </w:r>
      <w:r w:rsidR="00232415" w:rsidRPr="00BE187E">
        <w:rPr>
          <w:rFonts w:ascii="Times New Roman" w:hAnsi="Times New Roman" w:cs="Times New Roman"/>
          <w:color w:val="000000" w:themeColor="text1"/>
        </w:rPr>
        <w:fldChar w:fldCharType="end"/>
      </w:r>
      <w:r w:rsidR="00232415" w:rsidRPr="00BE187E">
        <w:rPr>
          <w:rFonts w:ascii="Times New Roman" w:hAnsi="Times New Roman" w:cs="Times New Roman"/>
          <w:color w:val="000000" w:themeColor="text1"/>
        </w:rPr>
      </w:r>
      <w:r w:rsidR="00232415" w:rsidRPr="00BE187E">
        <w:rPr>
          <w:rFonts w:ascii="Times New Roman" w:hAnsi="Times New Roman" w:cs="Times New Roman"/>
          <w:color w:val="000000" w:themeColor="text1"/>
        </w:rPr>
        <w:fldChar w:fldCharType="separate"/>
      </w:r>
      <w:r w:rsidR="009473C2" w:rsidRPr="00BE187E">
        <w:rPr>
          <w:rFonts w:ascii="Times New Roman" w:hAnsi="Times New Roman" w:cs="Times New Roman"/>
          <w:noProof/>
          <w:color w:val="000000" w:themeColor="text1"/>
        </w:rPr>
        <w:t>(11)</w:t>
      </w:r>
      <w:r w:rsidR="00232415" w:rsidRPr="00BE187E">
        <w:rPr>
          <w:rFonts w:ascii="Times New Roman" w:hAnsi="Times New Roman" w:cs="Times New Roman"/>
          <w:color w:val="000000" w:themeColor="text1"/>
        </w:rPr>
        <w:fldChar w:fldCharType="end"/>
      </w:r>
      <w:r w:rsidR="00446FFD" w:rsidRPr="00BE187E">
        <w:rPr>
          <w:rFonts w:ascii="Times New Roman" w:hAnsi="Times New Roman" w:cs="Times New Roman"/>
          <w:color w:val="000000" w:themeColor="text1"/>
        </w:rPr>
        <w:t>. However, in th</w:t>
      </w:r>
      <w:r w:rsidR="006E016B" w:rsidRPr="00BE187E">
        <w:rPr>
          <w:rFonts w:ascii="Times New Roman" w:hAnsi="Times New Roman" w:cs="Times New Roman"/>
          <w:color w:val="000000" w:themeColor="text1"/>
        </w:rPr>
        <w:t xml:space="preserve">e current </w:t>
      </w:r>
      <w:r w:rsidR="00446FFD" w:rsidRPr="00BE187E">
        <w:rPr>
          <w:rFonts w:ascii="Times New Roman" w:hAnsi="Times New Roman" w:cs="Times New Roman"/>
          <w:color w:val="000000" w:themeColor="text1"/>
        </w:rPr>
        <w:t>study the control group</w:t>
      </w:r>
      <w:r w:rsidR="009473C2" w:rsidRPr="00BE187E">
        <w:rPr>
          <w:rFonts w:ascii="Times New Roman" w:hAnsi="Times New Roman" w:cs="Times New Roman"/>
          <w:color w:val="000000" w:themeColor="text1"/>
        </w:rPr>
        <w:t xml:space="preserve"> </w:t>
      </w:r>
      <w:r w:rsidR="006E016B" w:rsidRPr="00BE187E">
        <w:rPr>
          <w:rFonts w:ascii="Times New Roman" w:hAnsi="Times New Roman" w:cs="Times New Roman"/>
          <w:color w:val="000000" w:themeColor="text1"/>
        </w:rPr>
        <w:t xml:space="preserve">employment </w:t>
      </w:r>
      <w:r w:rsidR="00446FFD" w:rsidRPr="00BE187E">
        <w:rPr>
          <w:rFonts w:ascii="Times New Roman" w:hAnsi="Times New Roman" w:cs="Times New Roman"/>
          <w:color w:val="000000" w:themeColor="text1"/>
        </w:rPr>
        <w:t>rate was</w:t>
      </w:r>
      <w:r w:rsidR="009473C2" w:rsidRPr="00BE187E">
        <w:rPr>
          <w:rFonts w:ascii="Times New Roman" w:hAnsi="Times New Roman" w:cs="Times New Roman"/>
          <w:color w:val="000000" w:themeColor="text1"/>
        </w:rPr>
        <w:t xml:space="preserve"> 48%</w:t>
      </w:r>
      <w:r w:rsidR="00446FFD" w:rsidRPr="00BE187E">
        <w:rPr>
          <w:rFonts w:ascii="Times New Roman" w:hAnsi="Times New Roman" w:cs="Times New Roman"/>
          <w:color w:val="000000" w:themeColor="text1"/>
        </w:rPr>
        <w:t xml:space="preserve"> at </w:t>
      </w:r>
      <w:r w:rsidR="009473C2" w:rsidRPr="00BE187E">
        <w:rPr>
          <w:rFonts w:ascii="Times New Roman" w:hAnsi="Times New Roman" w:cs="Times New Roman"/>
          <w:color w:val="000000" w:themeColor="text1"/>
        </w:rPr>
        <w:t>the six-month</w:t>
      </w:r>
      <w:r w:rsidR="00446FFD" w:rsidRPr="00BE187E">
        <w:rPr>
          <w:rFonts w:ascii="Times New Roman" w:hAnsi="Times New Roman" w:cs="Times New Roman"/>
          <w:color w:val="000000" w:themeColor="text1"/>
        </w:rPr>
        <w:t xml:space="preserve"> time-point</w:t>
      </w:r>
      <w:r w:rsidR="009473C2" w:rsidRPr="00BE187E">
        <w:rPr>
          <w:rFonts w:ascii="Times New Roman" w:hAnsi="Times New Roman" w:cs="Times New Roman"/>
          <w:color w:val="000000" w:themeColor="text1"/>
        </w:rPr>
        <w:t xml:space="preserve">. </w:t>
      </w:r>
      <w:r w:rsidR="00446FFD" w:rsidRPr="00BE187E">
        <w:rPr>
          <w:rFonts w:ascii="Times New Roman" w:hAnsi="Times New Roman" w:cs="Times New Roman"/>
          <w:color w:val="000000" w:themeColor="text1"/>
        </w:rPr>
        <w:t>In comparison</w:t>
      </w:r>
      <w:r w:rsidR="006D2FBC" w:rsidRPr="00BE187E">
        <w:rPr>
          <w:rFonts w:ascii="Times New Roman" w:hAnsi="Times New Roman" w:cs="Times New Roman"/>
          <w:color w:val="000000" w:themeColor="text1"/>
        </w:rPr>
        <w:t>,</w:t>
      </w:r>
      <w:r w:rsidR="00446FFD" w:rsidRPr="00BE187E">
        <w:rPr>
          <w:rFonts w:ascii="Times New Roman" w:hAnsi="Times New Roman" w:cs="Times New Roman"/>
          <w:color w:val="000000" w:themeColor="text1"/>
        </w:rPr>
        <w:t xml:space="preserve"> the IPS group in </w:t>
      </w:r>
      <w:r w:rsidR="006E016B" w:rsidRPr="00BE187E">
        <w:rPr>
          <w:rFonts w:ascii="Times New Roman" w:hAnsi="Times New Roman" w:cs="Times New Roman"/>
          <w:color w:val="000000" w:themeColor="text1"/>
        </w:rPr>
        <w:t>our initial</w:t>
      </w:r>
      <w:r w:rsidR="00446FFD" w:rsidRPr="00BE187E">
        <w:rPr>
          <w:rFonts w:ascii="Times New Roman" w:hAnsi="Times New Roman" w:cs="Times New Roman"/>
          <w:color w:val="000000" w:themeColor="text1"/>
        </w:rPr>
        <w:t xml:space="preserve"> study </w:t>
      </w:r>
      <w:r w:rsidR="00232415" w:rsidRPr="00BE187E">
        <w:rPr>
          <w:rFonts w:ascii="Times New Roman" w:hAnsi="Times New Roman" w:cs="Times New Roman"/>
          <w:color w:val="000000" w:themeColor="text1"/>
        </w:rPr>
        <w:fldChar w:fldCharType="begin">
          <w:fldData xml:space="preserve">PEVuZE5vdGU+PENpdGU+PEF1dGhvcj5LaWxsYWNrZXk8L0F1dGhvcj48WWVhcj4yMDA4PC9ZZWFy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</w:fldData>
        </w:fldChar>
      </w:r>
      <w:r w:rsidR="006E016B" w:rsidRPr="00BE187E">
        <w:rPr>
          <w:rFonts w:ascii="Times New Roman" w:hAnsi="Times New Roman" w:cs="Times New Roman"/>
          <w:color w:val="000000" w:themeColor="text1"/>
        </w:rPr>
        <w:instrText xml:space="preserve"> ADDIN EN.CITE </w:instrText>
      </w:r>
      <w:r w:rsidR="00232415" w:rsidRPr="00BE187E">
        <w:rPr>
          <w:rFonts w:ascii="Times New Roman" w:hAnsi="Times New Roman" w:cs="Times New Roman"/>
          <w:color w:val="000000" w:themeColor="text1"/>
        </w:rPr>
        <w:fldChar w:fldCharType="begin">
          <w:fldData xml:space="preserve">PEVuZE5vdGU+PENpdGU+PEF1dGhvcj5LaWxsYWNrZXk8L0F1dGhvcj48WWVhcj4yMDA4PC9ZZWFy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</w:fldData>
        </w:fldChar>
      </w:r>
      <w:r w:rsidR="006E016B" w:rsidRPr="00BE187E">
        <w:rPr>
          <w:rFonts w:ascii="Times New Roman" w:hAnsi="Times New Roman" w:cs="Times New Roman"/>
          <w:color w:val="000000" w:themeColor="text1"/>
        </w:rPr>
        <w:instrText xml:space="preserve"> ADDIN EN.CITE.DATA </w:instrText>
      </w:r>
      <w:r w:rsidR="00232415" w:rsidRPr="00BE187E">
        <w:rPr>
          <w:rFonts w:ascii="Times New Roman" w:hAnsi="Times New Roman" w:cs="Times New Roman"/>
          <w:color w:val="000000" w:themeColor="text1"/>
        </w:rPr>
      </w:r>
      <w:r w:rsidR="00232415" w:rsidRPr="00BE187E">
        <w:rPr>
          <w:rFonts w:ascii="Times New Roman" w:hAnsi="Times New Roman" w:cs="Times New Roman"/>
          <w:color w:val="000000" w:themeColor="text1"/>
        </w:rPr>
        <w:fldChar w:fldCharType="end"/>
      </w:r>
      <w:r w:rsidR="00232415" w:rsidRPr="00BE187E">
        <w:rPr>
          <w:rFonts w:ascii="Times New Roman" w:hAnsi="Times New Roman" w:cs="Times New Roman"/>
          <w:color w:val="000000" w:themeColor="text1"/>
        </w:rPr>
      </w:r>
      <w:r w:rsidR="00232415" w:rsidRPr="00BE187E">
        <w:rPr>
          <w:rFonts w:ascii="Times New Roman" w:hAnsi="Times New Roman" w:cs="Times New Roman"/>
          <w:color w:val="000000" w:themeColor="text1"/>
        </w:rPr>
        <w:fldChar w:fldCharType="separate"/>
      </w:r>
      <w:r w:rsidR="006E016B" w:rsidRPr="00BE187E">
        <w:rPr>
          <w:rFonts w:ascii="Times New Roman" w:hAnsi="Times New Roman" w:cs="Times New Roman"/>
          <w:noProof/>
          <w:color w:val="000000" w:themeColor="text1"/>
        </w:rPr>
        <w:t>(11)</w:t>
      </w:r>
      <w:r w:rsidR="00232415" w:rsidRPr="00BE187E">
        <w:rPr>
          <w:rFonts w:ascii="Times New Roman" w:hAnsi="Times New Roman" w:cs="Times New Roman"/>
          <w:color w:val="000000" w:themeColor="text1"/>
        </w:rPr>
        <w:fldChar w:fldCharType="end"/>
      </w:r>
      <w:r w:rsidR="006E016B" w:rsidRPr="00BE187E">
        <w:rPr>
          <w:rFonts w:ascii="Times New Roman" w:hAnsi="Times New Roman" w:cs="Times New Roman"/>
          <w:color w:val="000000" w:themeColor="text1"/>
        </w:rPr>
        <w:t xml:space="preserve"> </w:t>
      </w:r>
      <w:r w:rsidR="00446FFD" w:rsidRPr="00BE187E">
        <w:rPr>
          <w:rFonts w:ascii="Times New Roman" w:hAnsi="Times New Roman" w:cs="Times New Roman"/>
          <w:color w:val="000000" w:themeColor="text1"/>
        </w:rPr>
        <w:t xml:space="preserve">had a 65% </w:t>
      </w:r>
      <w:r w:rsidR="00D757D1" w:rsidRPr="00BE187E">
        <w:rPr>
          <w:rFonts w:ascii="Times New Roman" w:hAnsi="Times New Roman" w:cs="Times New Roman"/>
          <w:color w:val="000000" w:themeColor="text1"/>
        </w:rPr>
        <w:t>employment rate that</w:t>
      </w:r>
      <w:r w:rsidR="00446FFD" w:rsidRPr="00BE187E">
        <w:rPr>
          <w:rFonts w:ascii="Times New Roman" w:hAnsi="Times New Roman" w:cs="Times New Roman"/>
          <w:color w:val="000000" w:themeColor="text1"/>
        </w:rPr>
        <w:t xml:space="preserve"> is similar to the 71% achieved in the present study. </w:t>
      </w:r>
      <w:r w:rsidR="00D757D1" w:rsidRPr="00BE187E">
        <w:rPr>
          <w:rFonts w:ascii="Times New Roman" w:hAnsi="Times New Roman" w:cs="Times New Roman"/>
          <w:color w:val="000000" w:themeColor="text1"/>
        </w:rPr>
        <w:t>This raises the question of w</w:t>
      </w:r>
      <w:r w:rsidR="00446FFD" w:rsidRPr="00BE187E">
        <w:rPr>
          <w:rFonts w:ascii="Times New Roman" w:hAnsi="Times New Roman" w:cs="Times New Roman"/>
          <w:color w:val="000000" w:themeColor="text1"/>
        </w:rPr>
        <w:t>hat could account for this type of improvement</w:t>
      </w:r>
      <w:r w:rsidR="00637A40" w:rsidRPr="00BE187E">
        <w:rPr>
          <w:rFonts w:ascii="Times New Roman" w:hAnsi="Times New Roman" w:cs="Times New Roman"/>
          <w:color w:val="000000" w:themeColor="text1"/>
        </w:rPr>
        <w:t xml:space="preserve"> in the control group results</w:t>
      </w:r>
      <w:r w:rsidR="006D2FBC" w:rsidRPr="00BE187E">
        <w:rPr>
          <w:rFonts w:ascii="Times New Roman" w:hAnsi="Times New Roman" w:cs="Times New Roman"/>
          <w:color w:val="000000" w:themeColor="text1"/>
        </w:rPr>
        <w:t>.</w:t>
      </w:r>
      <w:r w:rsidR="00446FFD" w:rsidRPr="00BE187E">
        <w:rPr>
          <w:rFonts w:ascii="Times New Roman" w:hAnsi="Times New Roman" w:cs="Times New Roman"/>
          <w:color w:val="000000" w:themeColor="text1"/>
        </w:rPr>
        <w:t xml:space="preserve"> </w:t>
      </w:r>
      <w:r w:rsidR="00D757D1" w:rsidRPr="00BE187E">
        <w:rPr>
          <w:rFonts w:ascii="Times New Roman" w:hAnsi="Times New Roman" w:cs="Times New Roman"/>
          <w:color w:val="000000" w:themeColor="text1"/>
        </w:rPr>
        <w:t>We believe that there are three possible explanations.</w:t>
      </w:r>
    </w:p>
    <w:p w14:paraId="469342E4" w14:textId="77777777" w:rsidR="00D6791E" w:rsidRPr="00BE187E" w:rsidRDefault="00D6791E" w:rsidP="00BE187E">
      <w:pPr>
        <w:spacing w:line="360" w:lineRule="auto"/>
        <w:rPr>
          <w:rFonts w:ascii="Times New Roman" w:hAnsi="Times New Roman" w:cs="Times New Roman"/>
          <w:color w:val="000000" w:themeColor="text1"/>
        </w:rPr>
      </w:pPr>
    </w:p>
    <w:p w14:paraId="1A7A0AA9" w14:textId="6B735276" w:rsidR="00D757D1" w:rsidRPr="00BE187E" w:rsidRDefault="00D757D1" w:rsidP="00BE187E">
      <w:pPr>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The first possible reason i</w:t>
      </w:r>
      <w:r w:rsidR="00FE07A9" w:rsidRPr="00BE187E">
        <w:rPr>
          <w:rFonts w:ascii="Times New Roman" w:hAnsi="Times New Roman" w:cs="Times New Roman"/>
          <w:color w:val="000000" w:themeColor="text1"/>
        </w:rPr>
        <w:t>s that the external, government</w:t>
      </w:r>
      <w:r w:rsidRPr="00BE187E">
        <w:rPr>
          <w:rFonts w:ascii="Times New Roman" w:hAnsi="Times New Roman" w:cs="Times New Roman"/>
          <w:color w:val="000000" w:themeColor="text1"/>
        </w:rPr>
        <w:t xml:space="preserve">–contracted employment agencies which are current best practice have improved their performance in relation </w:t>
      </w:r>
      <w:r w:rsidR="00FE07A9" w:rsidRPr="00BE187E">
        <w:rPr>
          <w:rFonts w:ascii="Times New Roman" w:hAnsi="Times New Roman" w:cs="Times New Roman"/>
          <w:color w:val="000000" w:themeColor="text1"/>
        </w:rPr>
        <w:t xml:space="preserve">to </w:t>
      </w:r>
      <w:r w:rsidRPr="00BE187E">
        <w:rPr>
          <w:rFonts w:ascii="Times New Roman" w:hAnsi="Times New Roman" w:cs="Times New Roman"/>
          <w:color w:val="000000" w:themeColor="text1"/>
        </w:rPr>
        <w:t>facilitating the employment of young people with psychosis</w:t>
      </w:r>
      <w:r w:rsidR="005C3BA2">
        <w:rPr>
          <w:rFonts w:ascii="Times New Roman" w:hAnsi="Times New Roman" w:cs="Times New Roman"/>
          <w:color w:val="000000" w:themeColor="text1"/>
        </w:rPr>
        <w:t>, but t</w:t>
      </w:r>
      <w:r w:rsidR="00FE07A9" w:rsidRPr="00BE187E">
        <w:rPr>
          <w:rFonts w:ascii="Times New Roman" w:hAnsi="Times New Roman" w:cs="Times New Roman"/>
          <w:color w:val="000000" w:themeColor="text1"/>
        </w:rPr>
        <w:t xml:space="preserve">his seems unlikely. </w:t>
      </w:r>
      <w:r w:rsidR="00D6791E" w:rsidRPr="00BE187E">
        <w:rPr>
          <w:rFonts w:ascii="Times New Roman" w:hAnsi="Times New Roman" w:cs="Times New Roman"/>
          <w:color w:val="000000" w:themeColor="text1"/>
        </w:rPr>
        <w:t>During</w:t>
      </w:r>
      <w:r w:rsidR="00FE07A9" w:rsidRPr="00BE187E">
        <w:rPr>
          <w:rFonts w:ascii="Times New Roman" w:hAnsi="Times New Roman" w:cs="Times New Roman"/>
          <w:color w:val="000000" w:themeColor="text1"/>
        </w:rPr>
        <w:t xml:space="preserve"> </w:t>
      </w:r>
      <w:r w:rsidR="00D6791E" w:rsidRPr="00BE187E">
        <w:rPr>
          <w:rFonts w:ascii="Times New Roman" w:hAnsi="Times New Roman" w:cs="Times New Roman"/>
          <w:color w:val="000000" w:themeColor="text1"/>
        </w:rPr>
        <w:t xml:space="preserve">the time period of </w:t>
      </w:r>
      <w:r w:rsidR="00FE07A9" w:rsidRPr="00BE187E">
        <w:rPr>
          <w:rFonts w:ascii="Times New Roman" w:hAnsi="Times New Roman" w:cs="Times New Roman"/>
          <w:color w:val="000000" w:themeColor="text1"/>
        </w:rPr>
        <w:t>the current study the government department responsible for employment services in Australia, conducted a review of performance of the system. That review found that in relation to outcomes for people with psychiatric and psychological disabilities, that the highest level of support provided only resulted in 14% of people obtaining employment lasting 13 weeks</w:t>
      </w:r>
      <w:r w:rsidR="00450C32" w:rsidRPr="00BE187E">
        <w:rPr>
          <w:rFonts w:ascii="Times New Roman" w:hAnsi="Times New Roman" w:cs="Times New Roman"/>
          <w:color w:val="000000" w:themeColor="text1"/>
        </w:rPr>
        <w:t xml:space="preserve"> </w:t>
      </w:r>
      <w:r w:rsidR="00232415" w:rsidRPr="00BE187E">
        <w:rPr>
          <w:rFonts w:ascii="Times New Roman" w:hAnsi="Times New Roman" w:cs="Times New Roman"/>
          <w:color w:val="000000" w:themeColor="text1"/>
        </w:rPr>
        <w:fldChar w:fldCharType="begin"/>
      </w:r>
      <w:r w:rsidR="00450C32" w:rsidRPr="00BE187E">
        <w:rPr>
          <w:rFonts w:ascii="Times New Roman" w:hAnsi="Times New Roman" w:cs="Times New Roman"/>
          <w:color w:val="000000" w:themeColor="text1"/>
        </w:rPr>
        <w:instrText xml:space="preserve"> ADDIN EN.CITE &lt;EndNote&gt;&lt;Cite&gt;&lt;Author&gt;Commonwealth of Australia&lt;/Author&gt;&lt;Year&gt;2012&lt;/Year&gt;&lt;RecNum&gt;3259&lt;/RecNum&gt;&lt;DisplayText&gt;(6)&lt;/DisplayText&gt;&lt;record&gt;&lt;rec-number&gt;3259&lt;/rec-number&gt;&lt;foreign-keys&gt;&lt;key app="EN" db-id="t90d9xfsmdewrrerwavxepvnedxzssdvewzp" timestamp="1390381620"&gt;3259&lt;/key&gt;&lt;/foreign-keys&gt;&lt;ref-type name="Government Document"&gt;46&lt;/ref-type&gt;&lt;contributors&gt;&lt;authors&gt;&lt;author&gt;Commonwealth of Australia,&lt;/author&gt;&lt;/authors&gt;&lt;secondary-authors&gt;&lt;author&gt;DEEWR&lt;/author&gt;&lt;/secondary-authors&gt;&lt;/contributors&gt;&lt;titles&gt;&lt;title&gt;Evaluation of Disability Employment Services Interim Report Reissue March 2012&lt;/title&gt;&lt;/titles&gt;&lt;dates&gt;&lt;year&gt;2012&lt;/year&gt;&lt;/dates&gt;&lt;pub-location&gt;Canberra&lt;/pub-location&gt;&lt;publisher&gt;Australian Government&lt;/publisher&gt;&lt;urls&gt;&lt;/urls&gt;&lt;/record&gt;&lt;/Cite&gt;&lt;/EndNote&gt;</w:instrText>
      </w:r>
      <w:r w:rsidR="00232415" w:rsidRPr="00BE187E">
        <w:rPr>
          <w:rFonts w:ascii="Times New Roman" w:hAnsi="Times New Roman" w:cs="Times New Roman"/>
          <w:color w:val="000000" w:themeColor="text1"/>
        </w:rPr>
        <w:fldChar w:fldCharType="separate"/>
      </w:r>
      <w:r w:rsidR="00450C32" w:rsidRPr="00BE187E">
        <w:rPr>
          <w:rFonts w:ascii="Times New Roman" w:hAnsi="Times New Roman" w:cs="Times New Roman"/>
          <w:noProof/>
          <w:color w:val="000000" w:themeColor="text1"/>
        </w:rPr>
        <w:t>(6)</w:t>
      </w:r>
      <w:r w:rsidR="00232415" w:rsidRPr="00BE187E">
        <w:rPr>
          <w:rFonts w:ascii="Times New Roman" w:hAnsi="Times New Roman" w:cs="Times New Roman"/>
          <w:color w:val="000000" w:themeColor="text1"/>
        </w:rPr>
        <w:fldChar w:fldCharType="end"/>
      </w:r>
      <w:r w:rsidR="00FE07A9" w:rsidRPr="00BE187E">
        <w:rPr>
          <w:rFonts w:ascii="Times New Roman" w:hAnsi="Times New Roman" w:cs="Times New Roman"/>
          <w:color w:val="000000" w:themeColor="text1"/>
        </w:rPr>
        <w:t xml:space="preserve">. Although there was at that time also a payment for agencies that assisted people to access 26 weeks of employment, no data was reported for the percentage </w:t>
      </w:r>
      <w:r w:rsidR="00450C32" w:rsidRPr="00BE187E">
        <w:rPr>
          <w:rFonts w:ascii="Times New Roman" w:hAnsi="Times New Roman" w:cs="Times New Roman"/>
          <w:color w:val="000000" w:themeColor="text1"/>
        </w:rPr>
        <w:t>that</w:t>
      </w:r>
      <w:r w:rsidR="00FE07A9" w:rsidRPr="00BE187E">
        <w:rPr>
          <w:rFonts w:ascii="Times New Roman" w:hAnsi="Times New Roman" w:cs="Times New Roman"/>
          <w:color w:val="000000" w:themeColor="text1"/>
        </w:rPr>
        <w:t xml:space="preserve"> made it to 26 weeks. One possible interpretation was that the number who did so was so small as to not be worth reporting. In a system that is performing so poorly at a national level it is possible but less likely that our local employment services were producing results that would be sufficiently better than the rest of the national system to explain our outcomes. </w:t>
      </w:r>
    </w:p>
    <w:p w14:paraId="56F7A31A" w14:textId="77777777" w:rsidR="00450C32" w:rsidRPr="00BE187E" w:rsidRDefault="00450C32" w:rsidP="00BE187E">
      <w:pPr>
        <w:spacing w:line="360" w:lineRule="auto"/>
        <w:rPr>
          <w:rFonts w:ascii="Times New Roman" w:hAnsi="Times New Roman" w:cs="Times New Roman"/>
          <w:color w:val="000000" w:themeColor="text1"/>
        </w:rPr>
      </w:pPr>
    </w:p>
    <w:p w14:paraId="7538EEA4" w14:textId="41296A6B" w:rsidR="00965C4D" w:rsidRPr="00BE187E" w:rsidRDefault="00450C32" w:rsidP="00BE187E">
      <w:pPr>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 xml:space="preserve">The second possible explanation of the results of the control group </w:t>
      </w:r>
      <w:r w:rsidR="00AA6288" w:rsidRPr="00BE187E">
        <w:rPr>
          <w:rFonts w:ascii="Times New Roman" w:hAnsi="Times New Roman" w:cs="Times New Roman"/>
          <w:color w:val="000000" w:themeColor="text1"/>
        </w:rPr>
        <w:t>is speculation that there was a change in t</w:t>
      </w:r>
      <w:r w:rsidRPr="00BE187E">
        <w:rPr>
          <w:rFonts w:ascii="Times New Roman" w:hAnsi="Times New Roman" w:cs="Times New Roman"/>
          <w:color w:val="000000" w:themeColor="text1"/>
        </w:rPr>
        <w:t>he clinical culture in relation t</w:t>
      </w:r>
      <w:r w:rsidR="00AA6288" w:rsidRPr="00BE187E">
        <w:rPr>
          <w:rFonts w:ascii="Times New Roman" w:hAnsi="Times New Roman" w:cs="Times New Roman"/>
          <w:color w:val="000000" w:themeColor="text1"/>
        </w:rPr>
        <w:t>o vocational outcomes in the</w:t>
      </w:r>
      <w:r w:rsidRPr="00BE187E">
        <w:rPr>
          <w:rFonts w:ascii="Times New Roman" w:hAnsi="Times New Roman" w:cs="Times New Roman"/>
          <w:color w:val="000000" w:themeColor="text1"/>
        </w:rPr>
        <w:t xml:space="preserve"> EPPIC clinic where the study </w:t>
      </w:r>
      <w:r w:rsidR="00AA6288" w:rsidRPr="00BE187E">
        <w:rPr>
          <w:rFonts w:ascii="Times New Roman" w:hAnsi="Times New Roman" w:cs="Times New Roman"/>
          <w:color w:val="000000" w:themeColor="text1"/>
        </w:rPr>
        <w:t>was conducted. As mentioned</w:t>
      </w:r>
      <w:r w:rsidRPr="00BE187E">
        <w:rPr>
          <w:rFonts w:ascii="Times New Roman" w:hAnsi="Times New Roman" w:cs="Times New Roman"/>
          <w:color w:val="000000" w:themeColor="text1"/>
        </w:rPr>
        <w:t xml:space="preserve">, </w:t>
      </w:r>
      <w:r w:rsidR="00AA6288" w:rsidRPr="00BE187E">
        <w:rPr>
          <w:rFonts w:ascii="Times New Roman" w:hAnsi="Times New Roman" w:cs="Times New Roman"/>
          <w:color w:val="000000" w:themeColor="text1"/>
        </w:rPr>
        <w:t>EPPIC w</w:t>
      </w:r>
      <w:r w:rsidRPr="00BE187E">
        <w:rPr>
          <w:rFonts w:ascii="Times New Roman" w:hAnsi="Times New Roman" w:cs="Times New Roman"/>
          <w:color w:val="000000" w:themeColor="text1"/>
        </w:rPr>
        <w:t xml:space="preserve">as also the site at which we conducted a previous RCT of IPS in </w:t>
      </w:r>
      <w:r w:rsidR="004665ED" w:rsidRPr="00BE187E">
        <w:rPr>
          <w:rFonts w:ascii="Times New Roman" w:hAnsi="Times New Roman" w:cs="Times New Roman"/>
          <w:color w:val="000000" w:themeColor="text1"/>
        </w:rPr>
        <w:t>FEP</w:t>
      </w:r>
      <w:r w:rsidRPr="00BE187E">
        <w:rPr>
          <w:rFonts w:ascii="Times New Roman" w:hAnsi="Times New Roman" w:cs="Times New Roman"/>
          <w:color w:val="000000" w:themeColor="text1"/>
        </w:rPr>
        <w:t xml:space="preserve"> </w:t>
      </w:r>
      <w:r w:rsidR="00232415" w:rsidRPr="00BE187E">
        <w:rPr>
          <w:rFonts w:ascii="Times New Roman" w:hAnsi="Times New Roman" w:cs="Times New Roman"/>
          <w:color w:val="000000" w:themeColor="text1"/>
        </w:rPr>
        <w:fldChar w:fldCharType="begin">
          <w:fldData xml:space="preserve">PEVuZE5vdGU+PENpdGU+PEF1dGhvcj5LaWxsYWNrZXk8L0F1dGhvcj48WWVhcj4yMDA4PC9ZZWFy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</w:fldData>
        </w:fldChar>
      </w:r>
      <w:r w:rsidRPr="00BE187E">
        <w:rPr>
          <w:rFonts w:ascii="Times New Roman" w:hAnsi="Times New Roman" w:cs="Times New Roman"/>
          <w:color w:val="000000" w:themeColor="text1"/>
        </w:rPr>
        <w:instrText xml:space="preserve"> ADDIN EN.CITE </w:instrText>
      </w:r>
      <w:r w:rsidR="00232415" w:rsidRPr="00BE187E">
        <w:rPr>
          <w:rFonts w:ascii="Times New Roman" w:hAnsi="Times New Roman" w:cs="Times New Roman"/>
          <w:color w:val="000000" w:themeColor="text1"/>
        </w:rPr>
        <w:fldChar w:fldCharType="begin">
          <w:fldData xml:space="preserve">PEVuZE5vdGU+PENpdGU+PEF1dGhvcj5LaWxsYWNrZXk8L0F1dGhvcj48WWVhcj4yMDA4PC9ZZWFy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</w:fldData>
        </w:fldChar>
      </w:r>
      <w:r w:rsidRPr="00BE187E">
        <w:rPr>
          <w:rFonts w:ascii="Times New Roman" w:hAnsi="Times New Roman" w:cs="Times New Roman"/>
          <w:color w:val="000000" w:themeColor="text1"/>
        </w:rPr>
        <w:instrText xml:space="preserve"> ADDIN EN.CITE.DATA </w:instrText>
      </w:r>
      <w:r w:rsidR="00232415" w:rsidRPr="00BE187E">
        <w:rPr>
          <w:rFonts w:ascii="Times New Roman" w:hAnsi="Times New Roman" w:cs="Times New Roman"/>
          <w:color w:val="000000" w:themeColor="text1"/>
        </w:rPr>
      </w:r>
      <w:r w:rsidR="00232415" w:rsidRPr="00BE187E">
        <w:rPr>
          <w:rFonts w:ascii="Times New Roman" w:hAnsi="Times New Roman" w:cs="Times New Roman"/>
          <w:color w:val="000000" w:themeColor="text1"/>
        </w:rPr>
        <w:fldChar w:fldCharType="end"/>
      </w:r>
      <w:r w:rsidR="00232415" w:rsidRPr="00BE187E">
        <w:rPr>
          <w:rFonts w:ascii="Times New Roman" w:hAnsi="Times New Roman" w:cs="Times New Roman"/>
          <w:color w:val="000000" w:themeColor="text1"/>
        </w:rPr>
      </w:r>
      <w:r w:rsidR="00232415" w:rsidRPr="00BE187E">
        <w:rPr>
          <w:rFonts w:ascii="Times New Roman" w:hAnsi="Times New Roman" w:cs="Times New Roman"/>
          <w:color w:val="000000" w:themeColor="text1"/>
        </w:rPr>
        <w:fldChar w:fldCharType="separate"/>
      </w:r>
      <w:r w:rsidRPr="00BE187E">
        <w:rPr>
          <w:rFonts w:ascii="Times New Roman" w:hAnsi="Times New Roman" w:cs="Times New Roman"/>
          <w:noProof/>
          <w:color w:val="000000" w:themeColor="text1"/>
        </w:rPr>
        <w:t>(11)</w:t>
      </w:r>
      <w:r w:rsidR="00232415" w:rsidRPr="00BE187E">
        <w:rPr>
          <w:rFonts w:ascii="Times New Roman" w:hAnsi="Times New Roman" w:cs="Times New Roman"/>
          <w:color w:val="000000" w:themeColor="text1"/>
        </w:rPr>
        <w:fldChar w:fldCharType="end"/>
      </w:r>
      <w:r w:rsidR="00AA6288" w:rsidRPr="00BE187E">
        <w:rPr>
          <w:rFonts w:ascii="Times New Roman" w:hAnsi="Times New Roman" w:cs="Times New Roman"/>
          <w:color w:val="000000" w:themeColor="text1"/>
        </w:rPr>
        <w:t xml:space="preserve">. That first RCT was the first time that IPS had been introduced to the EPPIC clinic. Initially, when we introduced IPS there was scepticism from clinicians that young people with IPS would be able to enter or return to employment in significant proportions. </w:t>
      </w:r>
      <w:r w:rsidR="004B5191" w:rsidRPr="00BE187E">
        <w:rPr>
          <w:rFonts w:ascii="Times New Roman" w:hAnsi="Times New Roman" w:cs="Times New Roman"/>
          <w:color w:val="000000" w:themeColor="text1"/>
        </w:rPr>
        <w:t xml:space="preserve">However, as they witnessed the success of the young people with psychosis in that trial in returning to and successfully engaging with employment, much of their scepticism translated to enthusiasm for exploring the vocational ambitions of their clients. Further, there was a </w:t>
      </w:r>
      <w:r w:rsidR="00C872D3">
        <w:rPr>
          <w:rFonts w:ascii="Times New Roman" w:hAnsi="Times New Roman" w:cs="Times New Roman"/>
          <w:color w:val="000000" w:themeColor="text1"/>
        </w:rPr>
        <w:t>2</w:t>
      </w:r>
      <w:r w:rsidR="004B5191" w:rsidRPr="00BE187E">
        <w:rPr>
          <w:rFonts w:ascii="Times New Roman" w:hAnsi="Times New Roman" w:cs="Times New Roman"/>
          <w:color w:val="000000" w:themeColor="text1"/>
        </w:rPr>
        <w:t>-year window between the end of the first study and commencement of the second. During this time</w:t>
      </w:r>
      <w:r w:rsidR="00D6791E" w:rsidRPr="00BE187E">
        <w:rPr>
          <w:rFonts w:ascii="Times New Roman" w:hAnsi="Times New Roman" w:cs="Times New Roman"/>
          <w:color w:val="000000" w:themeColor="text1"/>
        </w:rPr>
        <w:t>,</w:t>
      </w:r>
      <w:r w:rsidR="004B5191" w:rsidRPr="00BE187E">
        <w:rPr>
          <w:rFonts w:ascii="Times New Roman" w:hAnsi="Times New Roman" w:cs="Times New Roman"/>
          <w:color w:val="000000" w:themeColor="text1"/>
        </w:rPr>
        <w:t xml:space="preserve"> demand for IPS services outstripped the resources that were available to supply IPS. In order to assist, a number of workshops were conducted with clinical staff about how to engage in assisting their clients to obtain employment or return to school. As a consequence the clinical staff were upskilled around employment. The net effect was a staff that were enthusiastic and optimistic about the prospect of employment for young people with psychosis, and who had a set of skills that were able to convert that enthusiasm to action. </w:t>
      </w:r>
      <w:r w:rsidR="00A87C45" w:rsidRPr="00BE187E">
        <w:rPr>
          <w:rFonts w:ascii="Times New Roman" w:hAnsi="Times New Roman" w:cs="Times New Roman"/>
          <w:color w:val="000000" w:themeColor="text1"/>
        </w:rPr>
        <w:t xml:space="preserve">Some evidence that may support this supposition comes from a file audit study </w:t>
      </w:r>
      <w:r w:rsidR="00770B5E" w:rsidRPr="00BE187E">
        <w:rPr>
          <w:rFonts w:ascii="Times New Roman" w:hAnsi="Times New Roman" w:cs="Times New Roman"/>
          <w:color w:val="000000" w:themeColor="text1"/>
        </w:rPr>
        <w:t xml:space="preserve">of a cohort of EPPIC clients </w:t>
      </w:r>
      <w:r w:rsidR="00A87C45" w:rsidRPr="00BE187E">
        <w:rPr>
          <w:rFonts w:ascii="Times New Roman" w:hAnsi="Times New Roman" w:cs="Times New Roman"/>
          <w:color w:val="000000" w:themeColor="text1"/>
        </w:rPr>
        <w:t xml:space="preserve">conducted before the current trial </w:t>
      </w:r>
      <w:r w:rsidR="00232415" w:rsidRPr="00BE187E">
        <w:rPr>
          <w:rFonts w:ascii="Times New Roman" w:hAnsi="Times New Roman" w:cs="Times New Roman"/>
          <w:color w:val="000000" w:themeColor="text1"/>
        </w:rPr>
        <w:fldChar w:fldCharType="begin"/>
      </w:r>
      <w:r w:rsidR="00F36497">
        <w:rPr>
          <w:rFonts w:ascii="Times New Roman" w:hAnsi="Times New Roman" w:cs="Times New Roman"/>
          <w:color w:val="000000" w:themeColor="text1"/>
        </w:rPr>
        <w:instrText xml:space="preserve"> ADDIN EN.CITE &lt;EndNote&gt;&lt;Cite&gt;&lt;Author&gt;Cotton&lt;/Author&gt;&lt;Year&gt;2017&lt;/Year&gt;&lt;RecNum&gt;3700&lt;/RecNum&gt;&lt;DisplayText&gt;(24)&lt;/DisplayText&gt;&lt;record&gt;&lt;rec-number&gt;3700&lt;/rec-number&gt;&lt;foreign-keys&gt;&lt;key app="EN" db-id="t90d9xfsmdewrrerwavxepvnedxzssdvewzp" timestamp="1498713274"&gt;3700&lt;/key&gt;&lt;/foreign-keys&gt;&lt;ref-type name="Journal Article"&gt;17&lt;/ref-type&gt;&lt;contributors&gt;&lt;authors&gt;&lt;author&gt;Cotton, S. M.&lt;/author&gt;&lt;author&gt;Lambert, M.&lt;/author&gt;&lt;author&gt;Schimmelmann, B. G.&lt;/author&gt;&lt;author&gt;Filia, K.&lt;/author&gt;&lt;author&gt;Rayner, V.&lt;/author&gt;&lt;author&gt;Hides, L.&lt;/author&gt;&lt;author&gt;Foley, D. L.&lt;/author&gt;&lt;author&gt;Ratheesh, A.&lt;/author&gt;&lt;author&gt;Watson, A.&lt;/author&gt;&lt;author&gt;Rodger, P.&lt;/author&gt;&lt;author&gt;McGorry, P. D.&lt;/author&gt;&lt;author&gt;Conus, P.&lt;/author&gt;&lt;/authors&gt;&lt;/contributors&gt;&lt;titles&gt;&lt;title&gt;Predictors of functional status at service entry and discharge among young people with first episode psychosis&lt;/title&gt;&lt;secondary-title&gt;Social Psychiatry and Psychiatric Epidemiology&lt;/secondary-title&gt;&lt;/titles&gt;&lt;periodical&gt;&lt;full-title&gt;Soc Psychiatry Psychiatr Epidemiol&lt;/full-title&gt;&lt;abbr-1&gt;Social psychiatry and psychiatric epidemiology&lt;/abbr-1&gt;&lt;/periodical&gt;&lt;pages&gt;575-585&lt;/pages&gt;&lt;volume&gt;52&lt;/volume&gt;&lt;number&gt;5&lt;/number&gt;&lt;dates&gt;&lt;year&gt;2017&lt;/year&gt;&lt;pub-dates&gt;&lt;date&gt;May 01&lt;/date&gt;&lt;/pub-dates&gt;&lt;/dates&gt;&lt;isbn&gt;1433-9285&lt;/isbn&gt;&lt;label&gt;Cotton2017&lt;/label&gt;&lt;work-type&gt;journal article&lt;/work-type&gt;&lt;urls&gt;&lt;related-urls&gt;&lt;url&gt;http://dx.doi.org/10.1007/s00127-017-1358-0&lt;/url&gt;&lt;/related-urls&gt;&lt;/urls&gt;&lt;electronic-resource-num&gt;10.1007/s00127-017-1358-0&lt;/electronic-resource-num&gt;&lt;/record&gt;&lt;/Cite&gt;&lt;/EndNote&gt;</w:instrText>
      </w:r>
      <w:r w:rsidR="00232415" w:rsidRPr="00BE187E">
        <w:rPr>
          <w:rFonts w:ascii="Times New Roman" w:hAnsi="Times New Roman" w:cs="Times New Roman"/>
          <w:color w:val="000000" w:themeColor="text1"/>
        </w:rPr>
        <w:fldChar w:fldCharType="separate"/>
      </w:r>
      <w:r w:rsidR="00F36497">
        <w:rPr>
          <w:rFonts w:ascii="Times New Roman" w:hAnsi="Times New Roman" w:cs="Times New Roman"/>
          <w:noProof/>
          <w:color w:val="000000" w:themeColor="text1"/>
        </w:rPr>
        <w:t>(24)</w:t>
      </w:r>
      <w:r w:rsidR="00232415" w:rsidRPr="00BE187E">
        <w:rPr>
          <w:rFonts w:ascii="Times New Roman" w:hAnsi="Times New Roman" w:cs="Times New Roman"/>
          <w:color w:val="000000" w:themeColor="text1"/>
        </w:rPr>
        <w:fldChar w:fldCharType="end"/>
      </w:r>
      <w:r w:rsidR="00770B5E" w:rsidRPr="00BE187E">
        <w:rPr>
          <w:rFonts w:ascii="Times New Roman" w:hAnsi="Times New Roman" w:cs="Times New Roman"/>
          <w:color w:val="000000" w:themeColor="text1"/>
        </w:rPr>
        <w:t xml:space="preserve">. The file audit showed that at discharge from EPPIC, the majority of clients were unemployed and not studying. </w:t>
      </w:r>
      <w:r w:rsidR="004B5191" w:rsidRPr="00BE187E">
        <w:rPr>
          <w:rFonts w:ascii="Times New Roman" w:hAnsi="Times New Roman" w:cs="Times New Roman"/>
          <w:color w:val="000000" w:themeColor="text1"/>
        </w:rPr>
        <w:t xml:space="preserve">Further evidence of the acceptance of the possibility and importance of vocational recovery among the clinical staff and management of EPPIC was that during this time one clinical position was converted to an IPS position. In a cash-strapped public mental health service, this is a strong indication of the perceived value of an intervention. </w:t>
      </w:r>
      <w:r w:rsidR="00461EAE" w:rsidRPr="00BE187E">
        <w:rPr>
          <w:rFonts w:ascii="Times New Roman" w:hAnsi="Times New Roman" w:cs="Times New Roman"/>
          <w:color w:val="000000" w:themeColor="text1"/>
        </w:rPr>
        <w:t xml:space="preserve">The positive impact of changed staff attitudes on employment outcomes for people with FEP has previously been demonstrated by Craig et al. </w:t>
      </w:r>
      <w:r w:rsidR="00232415" w:rsidRPr="00BE187E">
        <w:rPr>
          <w:rFonts w:ascii="Times New Roman" w:hAnsi="Times New Roman" w:cs="Times New Roman"/>
          <w:color w:val="000000" w:themeColor="text1"/>
        </w:rPr>
        <w:fldChar w:fldCharType="begin"/>
      </w:r>
      <w:r w:rsidR="00F36497">
        <w:rPr>
          <w:rFonts w:ascii="Times New Roman" w:hAnsi="Times New Roman" w:cs="Times New Roman"/>
          <w:color w:val="000000" w:themeColor="text1"/>
        </w:rPr>
        <w:instrText xml:space="preserve"> ADDIN EN.CITE &lt;EndNote&gt;&lt;Cite&gt;&lt;Author&gt;Craig&lt;/Author&gt;&lt;Year&gt;2014&lt;/Year&gt;&lt;RecNum&gt;3649&lt;/RecNum&gt;&lt;DisplayText&gt;(25)&lt;/DisplayText&gt;&lt;record&gt;&lt;rec-number&gt;3649&lt;/rec-number&gt;&lt;foreign-keys&gt;&lt;key app="EN" db-id="t90d9xfsmdewrrerwavxepvnedxzssdvewzp" timestamp="1429589086"&gt;3649&lt;/key&gt;&lt;/foreign-keys&gt;&lt;ref-type name="Journal Article"&gt;17&lt;/ref-type&gt;&lt;contributors&gt;&lt;authors&gt;&lt;author&gt;Craig, T.&lt;/author&gt;&lt;author&gt;Shepherd, G.&lt;/author&gt;&lt;author&gt;Rinaldi, M.&lt;/author&gt;&lt;author&gt;Smith, J.&lt;/author&gt;&lt;author&gt;Carr, S.&lt;/author&gt;&lt;author&gt;Preston, F.&lt;/author&gt;&lt;author&gt;Singh, S.&lt;/author&gt;&lt;/authors&gt;&lt;/contributors&gt;&lt;auth-address&gt;Tom Craig, MBBS, PhD, FRPsych, Health Services and Population Research Department (HSPRD), Institute of Psychiatry, King&amp;apos;s College London; Geoff Shepherd, BSc, MPhil, PhD, Centre for Mental Health, London; Miles Rinaldi, South West London and St George&amp;apos;s Mental Health National Health Service (NHS) Trust, London; Jo Smith, BSc, MSc, PhD, Worcestershire Early Intervention Service, Worcestershire Health and Care NHS Trust and University of Worcester; Sarah Carr, BSc, MSc, Institute of Psychiatry, King&amp;apos;s College London; Fay Preston, BSc, Swaran Singh, MBBS, PhD, FRCPsych, Warwick Medical School, University of Warwick, UK.&lt;/auth-address&gt;&lt;titles&gt;&lt;title&gt;Vocational rehabilitation in early psychosis: cluster randomised trial&lt;/title&gt;&lt;secondary-title&gt;Br J Psychiatry&lt;/secondary-title&gt;&lt;/titles&gt;&lt;periodical&gt;&lt;full-title&gt;The British journal of psychiatry : the journal of mental science&lt;/full-title&gt;&lt;abbr-1&gt;Br J Psychiatry&lt;/abbr-1&gt;&lt;/periodical&gt;&lt;pages&gt;145-50&lt;/pages&gt;&lt;volume&gt;205&lt;/volume&gt;&lt;number&gt;2&lt;/number&gt;&lt;dates&gt;&lt;year&gt;2014&lt;/year&gt;&lt;pub-dates&gt;&lt;date&gt;Aug&lt;/date&gt;&lt;/pub-dates&gt;&lt;/dates&gt;&lt;isbn&gt;1472-1465 (Electronic)&amp;#xD;0007-1250 (Linking)&lt;/isbn&gt;&lt;accession-num&gt;24855129&lt;/accession-num&gt;&lt;urls&gt;&lt;related-urls&gt;&lt;url&gt;http://www.ncbi.nlm.nih.gov/pubmed/24855129&lt;/url&gt;&lt;url&gt;http://bjp.rcpsych.org/content/205/2/145.long&lt;/url&gt;&lt;/related-urls&gt;&lt;/urls&gt;&lt;electronic-resource-num&gt;10.1192/bjp.bp.113.136283&lt;/electronic-resource-num&gt;&lt;/record&gt;&lt;/Cite&gt;&lt;/EndNote&gt;</w:instrText>
      </w:r>
      <w:r w:rsidR="00232415" w:rsidRPr="00BE187E">
        <w:rPr>
          <w:rFonts w:ascii="Times New Roman" w:hAnsi="Times New Roman" w:cs="Times New Roman"/>
          <w:color w:val="000000" w:themeColor="text1"/>
        </w:rPr>
        <w:fldChar w:fldCharType="separate"/>
      </w:r>
      <w:r w:rsidR="00F36497">
        <w:rPr>
          <w:rFonts w:ascii="Times New Roman" w:hAnsi="Times New Roman" w:cs="Times New Roman"/>
          <w:noProof/>
          <w:color w:val="000000" w:themeColor="text1"/>
        </w:rPr>
        <w:t>(25)</w:t>
      </w:r>
      <w:r w:rsidR="00232415" w:rsidRPr="00BE187E">
        <w:rPr>
          <w:rFonts w:ascii="Times New Roman" w:hAnsi="Times New Roman" w:cs="Times New Roman"/>
          <w:color w:val="000000" w:themeColor="text1"/>
        </w:rPr>
        <w:fldChar w:fldCharType="end"/>
      </w:r>
      <w:r w:rsidR="00461EAE" w:rsidRPr="00BE187E">
        <w:rPr>
          <w:rFonts w:ascii="Times New Roman" w:hAnsi="Times New Roman" w:cs="Times New Roman"/>
          <w:color w:val="000000" w:themeColor="text1"/>
        </w:rPr>
        <w:t>, providing some tentative support for this hypothesis. Nevertheless</w:t>
      </w:r>
      <w:r w:rsidR="00965C4D" w:rsidRPr="00BE187E">
        <w:rPr>
          <w:rFonts w:ascii="Times New Roman" w:hAnsi="Times New Roman" w:cs="Times New Roman"/>
          <w:color w:val="000000" w:themeColor="text1"/>
        </w:rPr>
        <w:t>, this possible explanation is speculative as there was no systematic measurement of clinical staff attitudes and skills in relation to vocational recovery</w:t>
      </w:r>
      <w:r w:rsidR="00461EAE" w:rsidRPr="00BE187E">
        <w:rPr>
          <w:rFonts w:ascii="Times New Roman" w:hAnsi="Times New Roman" w:cs="Times New Roman"/>
          <w:color w:val="000000" w:themeColor="text1"/>
        </w:rPr>
        <w:t>. I</w:t>
      </w:r>
      <w:r w:rsidR="00965C4D" w:rsidRPr="00BE187E">
        <w:rPr>
          <w:rFonts w:ascii="Times New Roman" w:hAnsi="Times New Roman" w:cs="Times New Roman"/>
          <w:color w:val="000000" w:themeColor="text1"/>
        </w:rPr>
        <w:t xml:space="preserve">f there is an acceptance of the possibility that this cultural change explains elements of the results, there are a number of positive conclusions to be drawn. </w:t>
      </w:r>
    </w:p>
    <w:p w14:paraId="2427ED62" w14:textId="77777777" w:rsidR="00965C4D" w:rsidRPr="00BE187E" w:rsidRDefault="00965C4D" w:rsidP="00BE187E">
      <w:pPr>
        <w:spacing w:line="360" w:lineRule="auto"/>
        <w:rPr>
          <w:rFonts w:ascii="Times New Roman" w:hAnsi="Times New Roman" w:cs="Times New Roman"/>
          <w:color w:val="000000" w:themeColor="text1"/>
        </w:rPr>
      </w:pPr>
    </w:p>
    <w:p w14:paraId="2ACAA058" w14:textId="77777777" w:rsidR="009C5E35" w:rsidRPr="00BE187E" w:rsidRDefault="00BE0C93" w:rsidP="00BE187E">
      <w:pPr>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 xml:space="preserve">Too often in the past clinicians and others involved in care have ‘protected’ young people with psychosis from the possible stressors that exist in pursuing vocational recovery </w:t>
      </w:r>
      <w:r w:rsidR="00232415" w:rsidRPr="00BE187E">
        <w:rPr>
          <w:rFonts w:ascii="Times New Roman" w:hAnsi="Times New Roman" w:cs="Times New Roman"/>
          <w:color w:val="000000" w:themeColor="text1"/>
        </w:rPr>
        <w:fldChar w:fldCharType="begin"/>
      </w:r>
      <w:r w:rsidR="00D6791E" w:rsidRPr="00BE187E">
        <w:rPr>
          <w:rFonts w:ascii="Times New Roman" w:hAnsi="Times New Roman" w:cs="Times New Roman"/>
          <w:color w:val="000000" w:themeColor="text1"/>
        </w:rPr>
        <w:instrText xml:space="preserve"> ADDIN EN.CITE &lt;EndNote&gt;&lt;Cite&gt;&lt;Author&gt;Rinaldi&lt;/Author&gt;&lt;Year&gt;2010&lt;/Year&gt;&lt;RecNum&gt;1105&lt;/RecNum&gt;&lt;DisplayText&gt;(4)&lt;/DisplayText&gt;&lt;record&gt;&lt;rec-number&gt;1105&lt;/rec-number&gt;&lt;foreign-keys&gt;&lt;key app="EN" db-id="t90d9xfsmdewrrerwavxepvnedxzssdvewzp" timestamp="1343560813"&gt;1105&lt;/key&gt;&lt;/foreign-keys&gt;&lt;ref-type name="Journal Article"&gt;17&lt;/ref-type&gt;&lt;contributors&gt;&lt;authors&gt;&lt;author&gt;Rinaldi, M.&lt;/author&gt;&lt;author&gt;Killackey, E.&lt;/author&gt;&lt;author&gt;Smith, J.&lt;/author&gt;&lt;author&gt;Shepherd, G.&lt;/author&gt;&lt;author&gt;Singh, S. P.&lt;/author&gt;&lt;author&gt;Craig, T.&lt;/author&gt;&lt;/authors&gt;&lt;/contributors&gt;&lt;auth-address&gt;South West London and St George&amp;apos;s Mental Health NHS Trust, London, UK. Miles.Rinaldi@swlstg-tr.nhs.uk&lt;/auth-address&gt;&lt;titles&gt;&lt;title&gt;First episode psychosis and employment: a review&lt;/title&gt;&lt;secondary-title&gt;International review of psychiatry&lt;/secondary-title&gt;&lt;alt-title&gt;Int Rev Psychiatry&lt;/alt-title&gt;&lt;/titles&gt;&lt;periodical&gt;&lt;full-title&gt;International review of psychiatry&lt;/full-title&gt;&lt;abbr-1&gt;Int Rev Psychiatry&lt;/abbr-1&gt;&lt;/periodical&gt;&lt;alt-periodical&gt;&lt;full-title&gt;International review of psychiatry&lt;/full-title&gt;&lt;abbr-1&gt;Int Rev Psychiatry&lt;/abbr-1&gt;&lt;/alt-periodical&gt;&lt;pages&gt;148-62&lt;/pages&gt;&lt;volume&gt;22&lt;/volume&gt;&lt;number&gt;2&lt;/number&gt;&lt;edition&gt;2010/05/28&lt;/edition&gt;&lt;keywords&gt;&lt;keyword&gt;Cognitive Therapy/*economics/*methods&lt;/keyword&gt;&lt;keyword&gt;*Employment&lt;/keyword&gt;&lt;keyword&gt;Humans&lt;/keyword&gt;&lt;keyword&gt;Mental Health Services/*economics/*utilization&lt;/keyword&gt;&lt;keyword&gt;Psychotic Disorders/economics/*psychology/*therapy&lt;/keyword&gt;&lt;keyword&gt;Social Support&lt;/keyword&gt;&lt;keyword&gt;Stereotyping&lt;/keyword&gt;&lt;/keywords&gt;&lt;dates&gt;&lt;year&gt;2010&lt;/year&gt;&lt;/dates&gt;&lt;isbn&gt;1369-1627 (Electronic)&amp;#xD;0954-0261 (Linking)&lt;/isbn&gt;&lt;accession-num&gt;20504055&lt;/accession-num&gt;&lt;work-type&gt;Review&lt;/work-type&gt;&lt;urls&gt;&lt;related-urls&gt;&lt;url&gt;http://www.ncbi.nlm.nih.gov/pubmed/20504055&lt;/url&gt;&lt;/related-urls&gt;&lt;/urls&gt;&lt;electronic-resource-num&gt;10.3109/09540261003661825&lt;/electronic-resource-num&gt;&lt;language&gt;eng&lt;/language&gt;&lt;/record&gt;&lt;/Cite&gt;&lt;/EndNote&gt;</w:instrText>
      </w:r>
      <w:r w:rsidR="00232415" w:rsidRPr="00BE187E">
        <w:rPr>
          <w:rFonts w:ascii="Times New Roman" w:hAnsi="Times New Roman" w:cs="Times New Roman"/>
          <w:color w:val="000000" w:themeColor="text1"/>
        </w:rPr>
        <w:fldChar w:fldCharType="separate"/>
      </w:r>
      <w:r w:rsidRPr="00BE187E">
        <w:rPr>
          <w:rFonts w:ascii="Times New Roman" w:hAnsi="Times New Roman" w:cs="Times New Roman"/>
          <w:noProof/>
          <w:color w:val="000000" w:themeColor="text1"/>
        </w:rPr>
        <w:t>(4)</w:t>
      </w:r>
      <w:r w:rsidR="00232415" w:rsidRPr="00BE187E">
        <w:rPr>
          <w:rFonts w:ascii="Times New Roman" w:hAnsi="Times New Roman" w:cs="Times New Roman"/>
          <w:color w:val="000000" w:themeColor="text1"/>
        </w:rPr>
        <w:fldChar w:fldCharType="end"/>
      </w:r>
      <w:r w:rsidRPr="00BE187E">
        <w:rPr>
          <w:rFonts w:ascii="Times New Roman" w:hAnsi="Times New Roman" w:cs="Times New Roman"/>
          <w:color w:val="000000" w:themeColor="text1"/>
        </w:rPr>
        <w:t xml:space="preserve">. This is a classic example, although often well motivated, of the ‘soft bigotry of low expectations’. Where it leads to failure to realise educational potential, abandonment of vocational dreams, lifelong unemployment and social exclusion, this form of protection </w:t>
      </w:r>
      <w:r w:rsidR="00461EAE" w:rsidRPr="00BE187E">
        <w:rPr>
          <w:rFonts w:ascii="Times New Roman" w:hAnsi="Times New Roman" w:cs="Times New Roman"/>
          <w:color w:val="000000" w:themeColor="text1"/>
        </w:rPr>
        <w:t>is no protection at all. I</w:t>
      </w:r>
      <w:r w:rsidRPr="00BE187E">
        <w:rPr>
          <w:rFonts w:ascii="Times New Roman" w:hAnsi="Times New Roman" w:cs="Times New Roman"/>
          <w:color w:val="000000" w:themeColor="text1"/>
        </w:rPr>
        <w:t>t</w:t>
      </w:r>
      <w:r w:rsidR="0065477F" w:rsidRPr="00BE187E">
        <w:rPr>
          <w:rFonts w:ascii="Times New Roman" w:hAnsi="Times New Roman" w:cs="Times New Roman"/>
          <w:color w:val="000000" w:themeColor="text1"/>
        </w:rPr>
        <w:t xml:space="preserve"> is </w:t>
      </w:r>
      <w:r w:rsidRPr="00BE187E">
        <w:rPr>
          <w:rFonts w:ascii="Times New Roman" w:hAnsi="Times New Roman" w:cs="Times New Roman"/>
          <w:color w:val="000000" w:themeColor="text1"/>
        </w:rPr>
        <w:t xml:space="preserve">therefore very </w:t>
      </w:r>
      <w:r w:rsidR="0065477F" w:rsidRPr="00BE187E">
        <w:rPr>
          <w:rFonts w:ascii="Times New Roman" w:hAnsi="Times New Roman" w:cs="Times New Roman"/>
          <w:color w:val="000000" w:themeColor="text1"/>
        </w:rPr>
        <w:t>positive that the expectations that clinicians hold for their clients can be adjusted in light of new evidence. In this case</w:t>
      </w:r>
      <w:r w:rsidR="00461EAE" w:rsidRPr="00BE187E">
        <w:rPr>
          <w:rFonts w:ascii="Times New Roman" w:hAnsi="Times New Roman" w:cs="Times New Roman"/>
          <w:color w:val="000000" w:themeColor="text1"/>
        </w:rPr>
        <w:t>,</w:t>
      </w:r>
      <w:r w:rsidR="0065477F" w:rsidRPr="00BE187E">
        <w:rPr>
          <w:rFonts w:ascii="Times New Roman" w:hAnsi="Times New Roman" w:cs="Times New Roman"/>
          <w:color w:val="000000" w:themeColor="text1"/>
        </w:rPr>
        <w:t xml:space="preserve"> that young people with psychosis can </w:t>
      </w:r>
      <w:r w:rsidRPr="00BE187E">
        <w:rPr>
          <w:rFonts w:ascii="Times New Roman" w:hAnsi="Times New Roman" w:cs="Times New Roman"/>
          <w:color w:val="000000" w:themeColor="text1"/>
        </w:rPr>
        <w:t xml:space="preserve">and should </w:t>
      </w:r>
      <w:r w:rsidR="0065477F" w:rsidRPr="00BE187E">
        <w:rPr>
          <w:rFonts w:ascii="Times New Roman" w:hAnsi="Times New Roman" w:cs="Times New Roman"/>
          <w:color w:val="000000" w:themeColor="text1"/>
        </w:rPr>
        <w:t xml:space="preserve">obtain and retain employment. </w:t>
      </w:r>
      <w:r w:rsidRPr="00BE187E">
        <w:rPr>
          <w:rFonts w:ascii="Times New Roman" w:hAnsi="Times New Roman" w:cs="Times New Roman"/>
          <w:color w:val="000000" w:themeColor="text1"/>
        </w:rPr>
        <w:t xml:space="preserve">Further, it is exciting that clinician behaviour around vocational recovery can respond to simple training. </w:t>
      </w:r>
    </w:p>
    <w:p w14:paraId="3A761E58" w14:textId="77777777" w:rsidR="009C5E35" w:rsidRPr="00BE187E" w:rsidRDefault="009C5E35" w:rsidP="00BE187E">
      <w:pPr>
        <w:spacing w:line="360" w:lineRule="auto"/>
        <w:rPr>
          <w:rFonts w:ascii="Times New Roman" w:hAnsi="Times New Roman" w:cs="Times New Roman"/>
          <w:color w:val="000000" w:themeColor="text1"/>
        </w:rPr>
      </w:pPr>
    </w:p>
    <w:p w14:paraId="6076EFA8" w14:textId="77777777" w:rsidR="006936BA" w:rsidRPr="00D863B7" w:rsidRDefault="00BE0C93" w:rsidP="00BE187E">
      <w:pPr>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To that end i</w:t>
      </w:r>
      <w:r w:rsidR="00965C4D" w:rsidRPr="00BE187E">
        <w:rPr>
          <w:rFonts w:ascii="Times New Roman" w:hAnsi="Times New Roman" w:cs="Times New Roman"/>
          <w:color w:val="000000" w:themeColor="text1"/>
        </w:rPr>
        <w:t xml:space="preserve">t is positive that there is a possibility that clinical staff can be trained to have better and effective vocational recovery skills. As IPS is still largely a research intervention in many parts of the world, there is not a ready workforce to conduct IPS in mental health services. Being able to upskill existing mental health workforces to more directly address this </w:t>
      </w:r>
      <w:r w:rsidR="00461EAE" w:rsidRPr="00BE187E">
        <w:rPr>
          <w:rFonts w:ascii="Times New Roman" w:hAnsi="Times New Roman" w:cs="Times New Roman"/>
          <w:color w:val="000000" w:themeColor="text1"/>
        </w:rPr>
        <w:t>much-desired</w:t>
      </w:r>
      <w:r w:rsidR="00965C4D" w:rsidRPr="00BE187E">
        <w:rPr>
          <w:rFonts w:ascii="Times New Roman" w:hAnsi="Times New Roman" w:cs="Times New Roman"/>
          <w:color w:val="000000" w:themeColor="text1"/>
        </w:rPr>
        <w:t xml:space="preserve"> element of recovery therefore may be a more efficient way of translating IPS into routine practice. At the same time, the fact that the end of intervention outcomes were significantly better for IPS suggests that the expertise of a specialist IPS worker still has something </w:t>
      </w:r>
      <w:r w:rsidR="005E5FE1">
        <w:rPr>
          <w:rFonts w:ascii="Times New Roman" w:hAnsi="Times New Roman" w:cs="Times New Roman"/>
          <w:color w:val="000000" w:themeColor="text1"/>
        </w:rPr>
        <w:t xml:space="preserve">to offer </w:t>
      </w:r>
      <w:r w:rsidR="00965C4D" w:rsidRPr="00BE187E">
        <w:rPr>
          <w:rFonts w:ascii="Times New Roman" w:hAnsi="Times New Roman" w:cs="Times New Roman"/>
          <w:color w:val="000000" w:themeColor="text1"/>
        </w:rPr>
        <w:t xml:space="preserve">over and above the enhanced skills of a mental health clinician. This then </w:t>
      </w:r>
      <w:r w:rsidR="00461EAE" w:rsidRPr="00BE187E">
        <w:rPr>
          <w:rFonts w:ascii="Times New Roman" w:hAnsi="Times New Roman" w:cs="Times New Roman"/>
          <w:color w:val="000000" w:themeColor="text1"/>
        </w:rPr>
        <w:t>opens</w:t>
      </w:r>
      <w:r w:rsidR="00965C4D" w:rsidRPr="00BE187E">
        <w:rPr>
          <w:rFonts w:ascii="Times New Roman" w:hAnsi="Times New Roman" w:cs="Times New Roman"/>
          <w:color w:val="000000" w:themeColor="text1"/>
        </w:rPr>
        <w:t xml:space="preserve"> the possibility of allocating vocational recovery services on a stepped basis where </w:t>
      </w:r>
      <w:r w:rsidR="00461EAE" w:rsidRPr="00BE187E">
        <w:rPr>
          <w:rFonts w:ascii="Times New Roman" w:hAnsi="Times New Roman" w:cs="Times New Roman"/>
          <w:color w:val="000000" w:themeColor="text1"/>
        </w:rPr>
        <w:t xml:space="preserve">for </w:t>
      </w:r>
      <w:r w:rsidR="00965C4D" w:rsidRPr="00BE187E">
        <w:rPr>
          <w:rFonts w:ascii="Times New Roman" w:hAnsi="Times New Roman" w:cs="Times New Roman"/>
          <w:color w:val="000000" w:themeColor="text1"/>
        </w:rPr>
        <w:t xml:space="preserve">those with better employment or educational prospects, the assistance of their mental health clinician who has done further training might be sufficient. For those with poorer vocational prognoses, or who have not achieved the vocational outcomes they </w:t>
      </w:r>
      <w:r w:rsidR="00965C4D" w:rsidRPr="00D863B7">
        <w:rPr>
          <w:rFonts w:ascii="Times New Roman" w:hAnsi="Times New Roman" w:cs="Times New Roman"/>
          <w:color w:val="000000" w:themeColor="text1"/>
        </w:rPr>
        <w:t xml:space="preserve">sought with their mental health clinician, referral to an IPS specialist would be indicated. </w:t>
      </w:r>
    </w:p>
    <w:p w14:paraId="4DD4EA21" w14:textId="77777777" w:rsidR="006936BA" w:rsidRPr="00D863B7" w:rsidRDefault="006936BA" w:rsidP="00BE187E">
      <w:pPr>
        <w:spacing w:line="360" w:lineRule="auto"/>
        <w:rPr>
          <w:rFonts w:ascii="Times New Roman" w:hAnsi="Times New Roman" w:cs="Times New Roman"/>
          <w:color w:val="000000" w:themeColor="text1"/>
        </w:rPr>
      </w:pPr>
    </w:p>
    <w:p w14:paraId="4C86F8FD" w14:textId="5E34B525" w:rsidR="00D863B7" w:rsidRPr="00781CE0" w:rsidRDefault="005F5810" w:rsidP="00D863B7">
      <w:pPr>
        <w:pStyle w:val="CommentText"/>
        <w:spacing w:line="360" w:lineRule="auto"/>
        <w:rPr>
          <w:rFonts w:ascii="Times New Roman" w:eastAsiaTheme="minorEastAsia" w:hAnsi="Times New Roman" w:cs="Times New Roman"/>
          <w:color w:val="000000" w:themeColor="text1"/>
          <w:sz w:val="24"/>
          <w:szCs w:val="24"/>
        </w:rPr>
      </w:pPr>
      <w:r w:rsidRPr="00D863B7">
        <w:rPr>
          <w:rFonts w:ascii="Times New Roman" w:hAnsi="Times New Roman" w:cs="Times New Roman"/>
          <w:color w:val="000000" w:themeColor="text1"/>
          <w:sz w:val="24"/>
          <w:szCs w:val="24"/>
        </w:rPr>
        <w:t xml:space="preserve">Importantly, irrespective of which level of vocational intensity was accessed, </w:t>
      </w:r>
      <w:r w:rsidR="008211E3" w:rsidRPr="00D863B7">
        <w:rPr>
          <w:rFonts w:ascii="Times New Roman" w:hAnsi="Times New Roman" w:cs="Times New Roman"/>
          <w:color w:val="000000" w:themeColor="text1"/>
          <w:sz w:val="24"/>
          <w:szCs w:val="24"/>
        </w:rPr>
        <w:t xml:space="preserve">our findings suggest that </w:t>
      </w:r>
      <w:r w:rsidRPr="00D863B7">
        <w:rPr>
          <w:rFonts w:ascii="Times New Roman" w:hAnsi="Times New Roman" w:cs="Times New Roman"/>
          <w:color w:val="000000" w:themeColor="text1"/>
          <w:sz w:val="24"/>
          <w:szCs w:val="24"/>
        </w:rPr>
        <w:t xml:space="preserve">strategies to promote long-term maintenance of vocational functioning should be implemented. </w:t>
      </w:r>
      <w:r w:rsidR="00D863B7" w:rsidRPr="00D863B7">
        <w:rPr>
          <w:rFonts w:ascii="Times New Roman" w:eastAsiaTheme="minorEastAsia" w:hAnsi="Times New Roman" w:cs="Times New Roman"/>
          <w:color w:val="000000" w:themeColor="text1"/>
          <w:sz w:val="24"/>
          <w:szCs w:val="24"/>
        </w:rPr>
        <w:t>While</w:t>
      </w:r>
      <w:r w:rsidR="00D863B7">
        <w:rPr>
          <w:rFonts w:ascii="Times New Roman" w:eastAsiaTheme="minorEastAsia" w:hAnsi="Times New Roman" w:cs="Times New Roman"/>
          <w:color w:val="000000" w:themeColor="text1"/>
          <w:sz w:val="24"/>
          <w:szCs w:val="24"/>
        </w:rPr>
        <w:t xml:space="preserve"> </w:t>
      </w:r>
      <w:r w:rsidR="00D863B7" w:rsidRPr="00781CE0">
        <w:rPr>
          <w:rFonts w:ascii="Times New Roman" w:eastAsiaTheme="minorEastAsia" w:hAnsi="Times New Roman" w:cs="Times New Roman"/>
          <w:color w:val="000000" w:themeColor="text1"/>
          <w:sz w:val="24"/>
          <w:szCs w:val="24"/>
        </w:rPr>
        <w:t xml:space="preserve">IPS </w:t>
      </w:r>
      <w:r w:rsidR="00D863B7">
        <w:rPr>
          <w:rFonts w:ascii="Times New Roman" w:eastAsiaTheme="minorEastAsia" w:hAnsi="Times New Roman" w:cs="Times New Roman"/>
          <w:color w:val="000000" w:themeColor="text1"/>
          <w:sz w:val="24"/>
          <w:szCs w:val="24"/>
        </w:rPr>
        <w:t>was</w:t>
      </w:r>
      <w:r w:rsidR="00D863B7" w:rsidRPr="00781CE0">
        <w:rPr>
          <w:rFonts w:ascii="Times New Roman" w:eastAsiaTheme="minorEastAsia" w:hAnsi="Times New Roman" w:cs="Times New Roman"/>
          <w:color w:val="000000" w:themeColor="text1"/>
          <w:sz w:val="24"/>
          <w:szCs w:val="24"/>
        </w:rPr>
        <w:t xml:space="preserve"> effective while being implemented</w:t>
      </w:r>
      <w:r w:rsidR="00D863B7">
        <w:rPr>
          <w:rFonts w:ascii="Times New Roman" w:eastAsiaTheme="minorEastAsia" w:hAnsi="Times New Roman" w:cs="Times New Roman"/>
          <w:color w:val="000000" w:themeColor="text1"/>
          <w:sz w:val="24"/>
          <w:szCs w:val="24"/>
        </w:rPr>
        <w:t>, i</w:t>
      </w:r>
      <w:r w:rsidR="00D863B7" w:rsidRPr="00781CE0">
        <w:rPr>
          <w:rFonts w:ascii="Times New Roman" w:eastAsiaTheme="minorEastAsia" w:hAnsi="Times New Roman" w:cs="Times New Roman"/>
          <w:color w:val="000000" w:themeColor="text1"/>
          <w:sz w:val="24"/>
          <w:szCs w:val="24"/>
        </w:rPr>
        <w:t>n common with many psychosocial interventions, the benefit of IPS in this study was reduced over time. This suggests a need to focus in future on mechanisms to extend this positive benefit, which can be scalable over time and are not excessively resource intensive. Examining the ways in which technology can be of assistance in this area may be worthwhile</w:t>
      </w:r>
      <w:r w:rsidR="00D863B7">
        <w:rPr>
          <w:rFonts w:ascii="Times New Roman" w:eastAsiaTheme="minorEastAsia" w:hAnsi="Times New Roman" w:cs="Times New Roman"/>
          <w:color w:val="000000" w:themeColor="text1"/>
          <w:sz w:val="24"/>
          <w:szCs w:val="24"/>
        </w:rPr>
        <w:t xml:space="preserve"> </w:t>
      </w:r>
      <w:r w:rsidR="00D863B7">
        <w:rPr>
          <w:rFonts w:ascii="Times New Roman" w:eastAsiaTheme="minorEastAsia" w:hAnsi="Times New Roman" w:cs="Times New Roman"/>
          <w:color w:val="000000" w:themeColor="text1"/>
          <w:sz w:val="24"/>
          <w:szCs w:val="24"/>
        </w:rPr>
        <w:fldChar w:fldCharType="begin"/>
      </w:r>
      <w:r w:rsidR="00F453DF">
        <w:rPr>
          <w:rFonts w:ascii="Times New Roman" w:eastAsiaTheme="minorEastAsia" w:hAnsi="Times New Roman" w:cs="Times New Roman"/>
          <w:color w:val="000000" w:themeColor="text1"/>
          <w:sz w:val="24"/>
          <w:szCs w:val="24"/>
        </w:rPr>
        <w:instrText xml:space="preserve"> ADDIN EN.CITE &lt;EndNote&gt;&lt;Cite&gt;&lt;Author&gt;Alvarez-Jimenez&lt;/Author&gt;&lt;Year&gt;2013&lt;/Year&gt;&lt;RecNum&gt;118&lt;/RecNum&gt;&lt;DisplayText&gt;(26)&lt;/DisplayText&gt;&lt;record&gt;&lt;rec-number&gt;118&lt;/rec-number&gt;&lt;foreign-keys&gt;&lt;key app="EN" db-id="r59str257ax007e20asxzwrlrwefv2xdafrr" timestamp="1352696018"&gt;118&lt;/key&gt;&lt;/foreign-keys&gt;&lt;ref-type name="Journal Article"&gt;17&lt;/ref-type&gt;&lt;contributors&gt;&lt;authors&gt;&lt;author&gt;Alvarez-Jimenez, M.&lt;/author&gt;&lt;author&gt;Bendall, S.&lt;/author&gt;&lt;author&gt;Lederman, R.&lt;/author&gt;&lt;author&gt;Wadley, G.&lt;/author&gt;&lt;author&gt;Chinnery, G.&lt;/author&gt;&lt;author&gt;Vargas, S.&lt;/author&gt;&lt;author&gt;Larkin, M.&lt;/author&gt;&lt;author&gt;Killackey, E.&lt;/author&gt;&lt;author&gt;McGorry, P.D.&lt;/author&gt;&lt;author&gt;Gleeson, J.F.&lt;/author&gt;&lt;/authors&gt;&lt;/contributors&gt;&lt;titles&gt;&lt;title&gt;On the HORYZON: Moderated online social therapy for long-term recovery in first episode psychosis&lt;/title&gt;&lt;secondary-title&gt;Schizophrenia Research&lt;/secondary-title&gt;&lt;/titles&gt;&lt;periodical&gt;&lt;full-title&gt;Schizophrenia Research&lt;/full-title&gt;&lt;/periodical&gt;&lt;pages&gt;143-149&lt;/pages&gt;&lt;volume&gt;143&lt;/volume&gt;&lt;dates&gt;&lt;year&gt;2013&lt;/year&gt;&lt;/dates&gt;&lt;urls&gt;&lt;related-urls&gt;&lt;url&gt;http://www.schres-journal.com/article/S0920-9964(12)00581-6/fulltext&lt;/url&gt;&lt;/related-urls&gt;&lt;/urls&gt;&lt;/record&gt;&lt;/Cite&gt;&lt;/EndNote&gt;</w:instrText>
      </w:r>
      <w:r w:rsidR="00D863B7">
        <w:rPr>
          <w:rFonts w:ascii="Times New Roman" w:eastAsiaTheme="minorEastAsia" w:hAnsi="Times New Roman" w:cs="Times New Roman"/>
          <w:color w:val="000000" w:themeColor="text1"/>
          <w:sz w:val="24"/>
          <w:szCs w:val="24"/>
        </w:rPr>
        <w:fldChar w:fldCharType="separate"/>
      </w:r>
      <w:r w:rsidR="00F453DF">
        <w:rPr>
          <w:rFonts w:ascii="Times New Roman" w:eastAsiaTheme="minorEastAsia" w:hAnsi="Times New Roman" w:cs="Times New Roman"/>
          <w:noProof/>
          <w:color w:val="000000" w:themeColor="text1"/>
          <w:sz w:val="24"/>
          <w:szCs w:val="24"/>
        </w:rPr>
        <w:t>(26)</w:t>
      </w:r>
      <w:r w:rsidR="00D863B7">
        <w:rPr>
          <w:rFonts w:ascii="Times New Roman" w:eastAsiaTheme="minorEastAsia" w:hAnsi="Times New Roman" w:cs="Times New Roman"/>
          <w:color w:val="000000" w:themeColor="text1"/>
          <w:sz w:val="24"/>
          <w:szCs w:val="24"/>
        </w:rPr>
        <w:fldChar w:fldCharType="end"/>
      </w:r>
      <w:r w:rsidR="00D863B7" w:rsidRPr="00781CE0">
        <w:rPr>
          <w:rFonts w:ascii="Times New Roman" w:eastAsiaTheme="minorEastAsia" w:hAnsi="Times New Roman" w:cs="Times New Roman"/>
          <w:color w:val="000000" w:themeColor="text1"/>
          <w:sz w:val="24"/>
          <w:szCs w:val="24"/>
        </w:rPr>
        <w:t xml:space="preserve">. </w:t>
      </w:r>
    </w:p>
    <w:p w14:paraId="7C26D59E" w14:textId="77777777" w:rsidR="001A624F" w:rsidRPr="00BE187E" w:rsidRDefault="001A624F" w:rsidP="00BE187E">
      <w:pPr>
        <w:spacing w:line="360" w:lineRule="auto"/>
        <w:rPr>
          <w:rFonts w:ascii="Times New Roman" w:hAnsi="Times New Roman" w:cs="Times New Roman"/>
          <w:color w:val="000000" w:themeColor="text1"/>
        </w:rPr>
      </w:pPr>
    </w:p>
    <w:p w14:paraId="78DE023C" w14:textId="77777777" w:rsidR="001A624F" w:rsidRPr="00BE187E" w:rsidRDefault="001A624F" w:rsidP="00BE187E">
      <w:pPr>
        <w:spacing w:line="360" w:lineRule="auto"/>
        <w:rPr>
          <w:rFonts w:ascii="Times New Roman" w:hAnsi="Times New Roman" w:cs="Times New Roman"/>
          <w:color w:val="000000" w:themeColor="text1"/>
        </w:rPr>
      </w:pPr>
    </w:p>
    <w:p w14:paraId="7808B11A" w14:textId="6CE4605D" w:rsidR="00837ABB" w:rsidRPr="00BE187E" w:rsidRDefault="00BE0C93" w:rsidP="00BE187E">
      <w:pPr>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 xml:space="preserve">A third possible </w:t>
      </w:r>
      <w:r w:rsidR="00836927" w:rsidRPr="00BE187E">
        <w:rPr>
          <w:rFonts w:ascii="Times New Roman" w:hAnsi="Times New Roman" w:cs="Times New Roman"/>
          <w:color w:val="000000" w:themeColor="text1"/>
        </w:rPr>
        <w:t>explanation</w:t>
      </w:r>
      <w:r w:rsidRPr="00BE187E">
        <w:rPr>
          <w:rFonts w:ascii="Times New Roman" w:hAnsi="Times New Roman" w:cs="Times New Roman"/>
          <w:color w:val="000000" w:themeColor="text1"/>
        </w:rPr>
        <w:t xml:space="preserve"> that is not mutually exclusive from the others is a change in government policy in relation to young people, employment, education and welfare that may have impacted on the results of the control group.</w:t>
      </w:r>
      <w:r w:rsidR="00836927" w:rsidRPr="00BE187E">
        <w:rPr>
          <w:rFonts w:ascii="Times New Roman" w:hAnsi="Times New Roman" w:cs="Times New Roman"/>
          <w:color w:val="000000" w:themeColor="text1"/>
        </w:rPr>
        <w:t xml:space="preserve"> Such a change in policy did occur during the course of the study. The effect of this policy change was that to remain eligible for welfare payments, young people who had not completed high school or an equivalent had to be enrolled in an educational course of some kind. While this may explain why there was no difference in the level of educational outcomes in the study, it does not explain the high rates of employment seen in the control group. </w:t>
      </w:r>
    </w:p>
    <w:p w14:paraId="007F35A6" w14:textId="77777777" w:rsidR="008510BF" w:rsidRPr="003A6A74" w:rsidRDefault="008510BF" w:rsidP="00BE187E">
      <w:pPr>
        <w:spacing w:line="360" w:lineRule="auto"/>
        <w:rPr>
          <w:rFonts w:ascii="Times New Roman" w:hAnsi="Times New Roman" w:cs="Times New Roman"/>
          <w:color w:val="000000" w:themeColor="text1"/>
        </w:rPr>
      </w:pPr>
    </w:p>
    <w:p w14:paraId="64F54AB5" w14:textId="4435EB7F" w:rsidR="008510BF" w:rsidRPr="00D863B7" w:rsidRDefault="003A6A74" w:rsidP="00D863B7">
      <w:pPr>
        <w:pStyle w:val="CommentText"/>
        <w:spacing w:line="360" w:lineRule="auto"/>
        <w:rPr>
          <w:rFonts w:ascii="Times New Roman" w:hAnsi="Times New Roman" w:cs="Times New Roman"/>
        </w:rPr>
      </w:pPr>
      <w:r w:rsidRPr="00D863B7">
        <w:rPr>
          <w:rFonts w:ascii="Times New Roman" w:hAnsi="Times New Roman" w:cs="Times New Roman"/>
          <w:color w:val="000000" w:themeColor="text1"/>
          <w:sz w:val="24"/>
          <w:szCs w:val="24"/>
        </w:rPr>
        <w:t xml:space="preserve">Given the age range of people typically attending FEP services, a focus on education as part of vocational recovery is important. </w:t>
      </w:r>
      <w:r w:rsidR="00D21931" w:rsidRPr="006936BA">
        <w:rPr>
          <w:rFonts w:ascii="Times New Roman" w:hAnsi="Times New Roman" w:cs="Times New Roman"/>
          <w:color w:val="000000" w:themeColor="text1"/>
          <w:sz w:val="24"/>
          <w:szCs w:val="24"/>
        </w:rPr>
        <w:t>However, t</w:t>
      </w:r>
      <w:r w:rsidR="008510BF" w:rsidRPr="00D863B7">
        <w:rPr>
          <w:rFonts w:ascii="Times New Roman" w:hAnsi="Times New Roman" w:cs="Times New Roman"/>
          <w:color w:val="000000" w:themeColor="text1"/>
          <w:sz w:val="24"/>
          <w:szCs w:val="24"/>
        </w:rPr>
        <w:t xml:space="preserve">he treatment groups did not differ on educational outcomes at any time point. </w:t>
      </w:r>
      <w:r w:rsidRPr="006936BA">
        <w:rPr>
          <w:rFonts w:ascii="Times New Roman" w:hAnsi="Times New Roman" w:cs="Times New Roman"/>
          <w:color w:val="000000" w:themeColor="text1"/>
          <w:sz w:val="24"/>
          <w:szCs w:val="24"/>
        </w:rPr>
        <w:t xml:space="preserve">This is consistent </w:t>
      </w:r>
      <w:r w:rsidRPr="00D863B7">
        <w:rPr>
          <w:rFonts w:ascii="Times New Roman" w:hAnsi="Times New Roman" w:cs="Times New Roman"/>
          <w:color w:val="000000" w:themeColor="text1"/>
          <w:sz w:val="24"/>
          <w:szCs w:val="24"/>
        </w:rPr>
        <w:t>with other IPS study results</w:t>
      </w:r>
      <w:r w:rsidR="00F453DF">
        <w:rPr>
          <w:rFonts w:ascii="Times New Roman" w:hAnsi="Times New Roman" w:cs="Times New Roman"/>
          <w:color w:val="000000" w:themeColor="text1"/>
          <w:sz w:val="24"/>
          <w:szCs w:val="24"/>
        </w:rPr>
        <w:fldChar w:fldCharType="begin"/>
      </w:r>
      <w:r w:rsidR="00F453DF">
        <w:rPr>
          <w:rFonts w:ascii="Times New Roman" w:hAnsi="Times New Roman" w:cs="Times New Roman"/>
          <w:color w:val="000000" w:themeColor="text1"/>
          <w:sz w:val="24"/>
          <w:szCs w:val="24"/>
        </w:rPr>
        <w:instrText xml:space="preserve"> ADDIN EN.CITE &lt;EndNote&gt;&lt;Cite&gt;&lt;Author&gt;Bond&lt;/Author&gt;&lt;Year&gt;2014&lt;/Year&gt;&lt;RecNum&gt;3323&lt;/RecNum&gt;&lt;DisplayText&gt;(15)&lt;/DisplayText&gt;&lt;record&gt;&lt;rec-number&gt;3323&lt;/rec-number&gt;&lt;foreign-keys&gt;&lt;key app="EN" db-id="t90d9xfsmdewrrerwavxepvnedxzssdvewzp" timestamp="1421108499"&gt;3323&lt;/key&gt;&lt;/foreign-keys&gt;&lt;ref-type name="Journal Article"&gt;17&lt;/ref-type&gt;&lt;contributors&gt;&lt;authors&gt;&lt;author&gt;Bond, G. R.&lt;/author&gt;&lt;author&gt;Drake, R. E.&lt;/author&gt;&lt;author&gt;Campbell, K.&lt;/author&gt;&lt;/authors&gt;&lt;/contributors&gt;&lt;auth-address&gt;Department of Psychiatry, Geisel Medical School at Dartmouth, Hanover, New Hampshire, USA.&lt;/auth-address&gt;&lt;titles&gt;&lt;title&gt;Effectiveness of individual placement and support supported employment for young adults&lt;/title&gt;&lt;secondary-title&gt;Early Interv Psychiatry&lt;/secondary-title&gt;&lt;alt-title&gt;Early intervention in psychiatry&lt;/alt-title&gt;&lt;/titles&gt;&lt;periodical&gt;&lt;full-title&gt;Early intervention in psychiatry&lt;/full-title&gt;&lt;abbr-1&gt;Early Interv Psychiatry&lt;/abbr-1&gt;&lt;/periodical&gt;&lt;alt-periodical&gt;&lt;full-title&gt;Early intervention in psychiatry&lt;/full-title&gt;&lt;abbr-1&gt;Early Interv Psychiatry&lt;/abbr-1&gt;&lt;/alt-periodical&gt;&lt;dates&gt;&lt;year&gt;2014&lt;/year&gt;&lt;pub-dates&gt;&lt;date&gt;Aug 19&lt;/date&gt;&lt;/pub-dates&gt;&lt;/dates&gt;&lt;isbn&gt;1751-7893 (Electronic)&amp;#xD;1751-7885 (Linking)&lt;/isbn&gt;&lt;accession-num&gt;25138195&lt;/accession-num&gt;&lt;urls&gt;&lt;related-urls&gt;&lt;url&gt;http://www.ncbi.nlm.nih.gov/pubmed/25138195&lt;/url&gt;&lt;/related-urls&gt;&lt;/urls&gt;&lt;electronic-resource-num&gt;10.1111/eip.12175&lt;/electronic-resource-num&gt;&lt;/record&gt;&lt;/Cite&gt;&lt;/EndNote&gt;</w:instrText>
      </w:r>
      <w:r w:rsidR="00F453DF">
        <w:rPr>
          <w:rFonts w:ascii="Times New Roman" w:hAnsi="Times New Roman" w:cs="Times New Roman"/>
          <w:color w:val="000000" w:themeColor="text1"/>
          <w:sz w:val="24"/>
          <w:szCs w:val="24"/>
        </w:rPr>
        <w:fldChar w:fldCharType="separate"/>
      </w:r>
      <w:r w:rsidR="00F453DF">
        <w:rPr>
          <w:rFonts w:ascii="Times New Roman" w:hAnsi="Times New Roman" w:cs="Times New Roman"/>
          <w:noProof/>
          <w:color w:val="000000" w:themeColor="text1"/>
          <w:sz w:val="24"/>
          <w:szCs w:val="24"/>
        </w:rPr>
        <w:t>(15)</w:t>
      </w:r>
      <w:r w:rsidR="00F453DF">
        <w:rPr>
          <w:rFonts w:ascii="Times New Roman" w:hAnsi="Times New Roman" w:cs="Times New Roman"/>
          <w:color w:val="000000" w:themeColor="text1"/>
          <w:sz w:val="24"/>
          <w:szCs w:val="24"/>
        </w:rPr>
        <w:fldChar w:fldCharType="end"/>
      </w:r>
      <w:r w:rsidRPr="006936BA">
        <w:rPr>
          <w:rFonts w:ascii="Times New Roman" w:eastAsiaTheme="minorEastAsia" w:hAnsi="Times New Roman" w:cs="Times New Roman"/>
          <w:color w:val="000000" w:themeColor="text1"/>
          <w:sz w:val="24"/>
          <w:szCs w:val="24"/>
        </w:rPr>
        <w:t xml:space="preserve"> </w:t>
      </w:r>
      <w:r w:rsidRPr="00D863B7">
        <w:rPr>
          <w:rFonts w:ascii="Times New Roman" w:hAnsi="Times New Roman" w:cs="Times New Roman"/>
          <w:color w:val="000000" w:themeColor="text1"/>
          <w:sz w:val="24"/>
          <w:szCs w:val="24"/>
        </w:rPr>
        <w:t>and indicates that IPS as currently practiced may require adaptation for enhanced education outcomes. There is no reference to education in the IPS fidelity scale which in turn comes from IPS being an intervention primarily developed in adults with severe mental illness and with a sole focus on employment. In addition to this it suggests an addition education focused skill-set may be needed for IPS workers to successfully address educational vocational recovery in young people.</w:t>
      </w:r>
      <w:r w:rsidR="00D21931" w:rsidRPr="00D863B7">
        <w:rPr>
          <w:rFonts w:ascii="Times New Roman" w:hAnsi="Times New Roman" w:cs="Times New Roman"/>
          <w:sz w:val="24"/>
          <w:szCs w:val="24"/>
        </w:rPr>
        <w:t xml:space="preserve"> </w:t>
      </w:r>
      <w:r w:rsidR="008510BF" w:rsidRPr="00D863B7">
        <w:rPr>
          <w:rFonts w:ascii="Times New Roman" w:hAnsi="Times New Roman" w:cs="Times New Roman"/>
          <w:sz w:val="24"/>
          <w:szCs w:val="24"/>
        </w:rPr>
        <w:t>Recent evidence tentatively suggests that adapting IPS t</w:t>
      </w:r>
      <w:r w:rsidR="007E5FE7" w:rsidRPr="00D863B7">
        <w:rPr>
          <w:rFonts w:ascii="Times New Roman" w:hAnsi="Times New Roman" w:cs="Times New Roman"/>
          <w:sz w:val="24"/>
          <w:szCs w:val="24"/>
        </w:rPr>
        <w:t xml:space="preserve">o a specific focus on education, with an IPS worker with expertise in working in the education sector </w:t>
      </w:r>
      <w:r w:rsidR="008510BF" w:rsidRPr="00D863B7">
        <w:rPr>
          <w:rFonts w:ascii="Times New Roman" w:hAnsi="Times New Roman" w:cs="Times New Roman"/>
          <w:sz w:val="24"/>
          <w:szCs w:val="24"/>
        </w:rPr>
        <w:t xml:space="preserve">can achieve good educational outcomes </w:t>
      </w:r>
      <w:r w:rsidR="00232415" w:rsidRPr="00D863B7">
        <w:rPr>
          <w:rFonts w:ascii="Times New Roman" w:hAnsi="Times New Roman" w:cs="Times New Roman"/>
          <w:sz w:val="24"/>
          <w:szCs w:val="24"/>
        </w:rPr>
        <w:fldChar w:fldCharType="begin">
          <w:fldData xml:space="preserve">PEVuZE5vdGU+PENpdGU+PEF1dGhvcj5Sb2Jzb248L0F1dGhvcj48WWVhcj4yMDEwPC9ZZWFyPjxS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</w:fldData>
        </w:fldChar>
      </w:r>
      <w:r w:rsidR="00F453DF">
        <w:rPr>
          <w:rFonts w:ascii="Times New Roman" w:hAnsi="Times New Roman" w:cs="Times New Roman"/>
          <w:sz w:val="24"/>
          <w:szCs w:val="24"/>
        </w:rPr>
        <w:instrText xml:space="preserve"> ADDIN EN.CITE </w:instrText>
      </w:r>
      <w:r w:rsidR="00F453DF">
        <w:rPr>
          <w:rFonts w:ascii="Times New Roman" w:hAnsi="Times New Roman" w:cs="Times New Roman"/>
          <w:sz w:val="24"/>
          <w:szCs w:val="24"/>
        </w:rPr>
        <w:fldChar w:fldCharType="begin">
          <w:fldData xml:space="preserve">PEVuZE5vdGU+PENpdGU+PEF1dGhvcj5Sb2Jzb248L0F1dGhvcj48WWVhcj4yMDEwPC9ZZWFyPjxS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</w:fldData>
        </w:fldChar>
      </w:r>
      <w:r w:rsidR="00F453DF">
        <w:rPr>
          <w:rFonts w:ascii="Times New Roman" w:hAnsi="Times New Roman" w:cs="Times New Roman"/>
          <w:sz w:val="24"/>
          <w:szCs w:val="24"/>
        </w:rPr>
        <w:instrText xml:space="preserve"> ADDIN EN.CITE.DATA </w:instrText>
      </w:r>
      <w:r w:rsidR="00F453DF">
        <w:rPr>
          <w:rFonts w:ascii="Times New Roman" w:hAnsi="Times New Roman" w:cs="Times New Roman"/>
          <w:sz w:val="24"/>
          <w:szCs w:val="24"/>
        </w:rPr>
      </w:r>
      <w:r w:rsidR="00F453DF">
        <w:rPr>
          <w:rFonts w:ascii="Times New Roman" w:hAnsi="Times New Roman" w:cs="Times New Roman"/>
          <w:sz w:val="24"/>
          <w:szCs w:val="24"/>
        </w:rPr>
        <w:fldChar w:fldCharType="end"/>
      </w:r>
      <w:r w:rsidR="00232415" w:rsidRPr="00D863B7">
        <w:rPr>
          <w:rFonts w:ascii="Times New Roman" w:hAnsi="Times New Roman" w:cs="Times New Roman"/>
          <w:sz w:val="24"/>
          <w:szCs w:val="24"/>
        </w:rPr>
      </w:r>
      <w:r w:rsidR="00232415" w:rsidRPr="00D863B7">
        <w:rPr>
          <w:rFonts w:ascii="Times New Roman" w:hAnsi="Times New Roman" w:cs="Times New Roman"/>
          <w:sz w:val="24"/>
          <w:szCs w:val="24"/>
        </w:rPr>
        <w:fldChar w:fldCharType="separate"/>
      </w:r>
      <w:r w:rsidR="00F453DF">
        <w:rPr>
          <w:rFonts w:ascii="Times New Roman" w:hAnsi="Times New Roman" w:cs="Times New Roman"/>
          <w:noProof/>
          <w:sz w:val="24"/>
          <w:szCs w:val="24"/>
        </w:rPr>
        <w:t>(27, 28)</w:t>
      </w:r>
      <w:r w:rsidR="00232415" w:rsidRPr="00D863B7">
        <w:rPr>
          <w:rFonts w:ascii="Times New Roman" w:hAnsi="Times New Roman" w:cs="Times New Roman"/>
          <w:sz w:val="24"/>
          <w:szCs w:val="24"/>
        </w:rPr>
        <w:fldChar w:fldCharType="end"/>
      </w:r>
      <w:r w:rsidR="008510BF" w:rsidRPr="00D863B7">
        <w:rPr>
          <w:rFonts w:ascii="Times New Roman" w:hAnsi="Times New Roman" w:cs="Times New Roman"/>
          <w:sz w:val="24"/>
          <w:szCs w:val="24"/>
        </w:rPr>
        <w:t xml:space="preserve">. However, this is an area in need of </w:t>
      </w:r>
      <w:r w:rsidR="00827D6F" w:rsidRPr="00D863B7">
        <w:rPr>
          <w:rFonts w:ascii="Times New Roman" w:hAnsi="Times New Roman" w:cs="Times New Roman"/>
          <w:sz w:val="24"/>
          <w:szCs w:val="24"/>
        </w:rPr>
        <w:t>more and controlled research</w:t>
      </w:r>
      <w:r w:rsidR="00F26EE3" w:rsidRPr="00D863B7">
        <w:rPr>
          <w:rFonts w:ascii="Times New Roman" w:hAnsi="Times New Roman" w:cs="Times New Roman"/>
          <w:sz w:val="24"/>
          <w:szCs w:val="24"/>
        </w:rPr>
        <w:t xml:space="preserve"> </w:t>
      </w:r>
      <w:r w:rsidR="00F26EE3" w:rsidRPr="00D863B7">
        <w:rPr>
          <w:rFonts w:ascii="Times New Roman" w:hAnsi="Times New Roman" w:cs="Times New Roman"/>
          <w:sz w:val="24"/>
          <w:szCs w:val="24"/>
        </w:rPr>
        <w:fldChar w:fldCharType="begin"/>
      </w:r>
      <w:r w:rsidR="00F453DF">
        <w:rPr>
          <w:rFonts w:ascii="Times New Roman" w:hAnsi="Times New Roman" w:cs="Times New Roman"/>
          <w:sz w:val="24"/>
          <w:szCs w:val="24"/>
        </w:rPr>
        <w:instrText xml:space="preserve"> ADDIN EN.CITE &lt;EndNote&gt;&lt;Cite&gt;&lt;Author&gt;Killackey&lt;/Author&gt;&lt;Year&gt;2015&lt;/Year&gt;&lt;RecNum&gt;211&lt;/RecNum&gt;&lt;DisplayText&gt;(29)&lt;/DisplayText&gt;&lt;record&gt;&lt;rec-number&gt;211&lt;/rec-number&gt;&lt;foreign-keys&gt;&lt;key app="EN" db-id="r59str257ax007e20asxzwrlrwefv2xdafrr" timestamp="1445380588"&gt;211&lt;/key&gt;&lt;/foreign-keys&gt;&lt;ref-type name="Journal Article"&gt;17&lt;/ref-type&gt;&lt;contributors&gt;&lt;authors&gt;&lt;author&gt;Killackey, E.&lt;/author&gt;&lt;/authors&gt;&lt;/contributors&gt;&lt;titles&gt;&lt;title&gt;Resignation not accepted: Employment, education and training in early intervention, past, present and future&lt;/title&gt;&lt;secondary-title&gt;Early Intervention in Psychiatry&lt;/secondary-title&gt;&lt;/titles&gt;&lt;periodical&gt;&lt;full-title&gt;Early Intervention in Psychiatry&lt;/full-title&gt;&lt;/periodical&gt;&lt;pages&gt;429-432&lt;/pages&gt;&lt;volume&gt;9&lt;/volume&gt;&lt;number&gt;6&lt;/number&gt;&lt;dates&gt;&lt;year&gt;2015&lt;/year&gt;&lt;/dates&gt;&lt;urls&gt;&lt;/urls&gt;&lt;/record&gt;&lt;/Cite&gt;&lt;/EndNote&gt;</w:instrText>
      </w:r>
      <w:r w:rsidR="00F26EE3" w:rsidRPr="00D863B7">
        <w:rPr>
          <w:rFonts w:ascii="Times New Roman" w:hAnsi="Times New Roman" w:cs="Times New Roman"/>
          <w:sz w:val="24"/>
          <w:szCs w:val="24"/>
        </w:rPr>
        <w:fldChar w:fldCharType="separate"/>
      </w:r>
      <w:r w:rsidR="00F453DF">
        <w:rPr>
          <w:rFonts w:ascii="Times New Roman" w:hAnsi="Times New Roman" w:cs="Times New Roman"/>
          <w:noProof/>
          <w:sz w:val="24"/>
          <w:szCs w:val="24"/>
        </w:rPr>
        <w:t>(29)</w:t>
      </w:r>
      <w:r w:rsidR="00F26EE3" w:rsidRPr="00D863B7">
        <w:rPr>
          <w:rFonts w:ascii="Times New Roman" w:hAnsi="Times New Roman" w:cs="Times New Roman"/>
          <w:sz w:val="24"/>
          <w:szCs w:val="24"/>
        </w:rPr>
        <w:fldChar w:fldCharType="end"/>
      </w:r>
      <w:r w:rsidR="00827D6F" w:rsidRPr="00D863B7">
        <w:rPr>
          <w:rFonts w:ascii="Times New Roman" w:hAnsi="Times New Roman" w:cs="Times New Roman"/>
          <w:sz w:val="24"/>
          <w:szCs w:val="24"/>
        </w:rPr>
        <w:t xml:space="preserve">. </w:t>
      </w:r>
      <w:r w:rsidR="008510BF" w:rsidRPr="00D863B7">
        <w:rPr>
          <w:rFonts w:ascii="Times New Roman" w:hAnsi="Times New Roman" w:cs="Times New Roman"/>
          <w:sz w:val="24"/>
          <w:szCs w:val="24"/>
        </w:rPr>
        <w:t xml:space="preserve"> </w:t>
      </w:r>
    </w:p>
    <w:p w14:paraId="313FE659" w14:textId="77777777" w:rsidR="00836927" w:rsidRPr="00D21931" w:rsidRDefault="00836927" w:rsidP="00BE187E">
      <w:pPr>
        <w:spacing w:line="360" w:lineRule="auto"/>
        <w:rPr>
          <w:rFonts w:ascii="Times New Roman" w:hAnsi="Times New Roman" w:cs="Times New Roman"/>
          <w:color w:val="000000" w:themeColor="text1"/>
        </w:rPr>
      </w:pPr>
    </w:p>
    <w:p w14:paraId="7B74A55E" w14:textId="77777777" w:rsidR="00836927" w:rsidRPr="00BE187E" w:rsidRDefault="00FD7CA3" w:rsidP="00BE187E">
      <w:pPr>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 xml:space="preserve">The strengths of this study include that it was adequately powered to explore the effect of IPS on employment rates of young people with FEP. Further, only 4 participants did not complete the intervention, and there was low attrition across the 18 months of the study with 87% included in the final analysis. The study also reflected real-world practice in having few exclusion criteria. This is important in considering translation of IPS into routine practice in FEP services. </w:t>
      </w:r>
    </w:p>
    <w:p w14:paraId="44F8FA77" w14:textId="77777777" w:rsidR="00FD7CA3" w:rsidRPr="00D863B7" w:rsidRDefault="00FD7CA3" w:rsidP="00BE187E">
      <w:pPr>
        <w:spacing w:line="360" w:lineRule="auto"/>
        <w:rPr>
          <w:rFonts w:ascii="Times New Roman" w:hAnsi="Times New Roman" w:cs="Times New Roman"/>
          <w:color w:val="000000" w:themeColor="text1"/>
        </w:rPr>
      </w:pPr>
    </w:p>
    <w:p w14:paraId="1EAD6FB0" w14:textId="3BCE66C6" w:rsidR="000B1817" w:rsidRPr="00D863B7" w:rsidRDefault="00FD7CA3" w:rsidP="00BE187E">
      <w:pPr>
        <w:spacing w:line="360" w:lineRule="auto"/>
        <w:rPr>
          <w:rFonts w:ascii="Times New Roman" w:hAnsi="Times New Roman" w:cs="Times New Roman"/>
          <w:color w:val="000000" w:themeColor="text1"/>
        </w:rPr>
      </w:pPr>
      <w:r w:rsidRPr="00D863B7">
        <w:rPr>
          <w:rFonts w:ascii="Times New Roman" w:hAnsi="Times New Roman" w:cs="Times New Roman"/>
          <w:color w:val="000000" w:themeColor="text1"/>
        </w:rPr>
        <w:t xml:space="preserve">The study had </w:t>
      </w:r>
      <w:r w:rsidR="00A05AE4" w:rsidRPr="00D863B7">
        <w:rPr>
          <w:rFonts w:ascii="Times New Roman" w:hAnsi="Times New Roman" w:cs="Times New Roman"/>
          <w:color w:val="000000" w:themeColor="text1"/>
        </w:rPr>
        <w:t>some limitations</w:t>
      </w:r>
      <w:r w:rsidR="00F4794C" w:rsidRPr="00D863B7">
        <w:rPr>
          <w:rFonts w:ascii="Times New Roman" w:hAnsi="Times New Roman" w:cs="Times New Roman"/>
          <w:color w:val="000000" w:themeColor="text1"/>
        </w:rPr>
        <w:t xml:space="preserve"> that should be taken into account</w:t>
      </w:r>
      <w:r w:rsidR="00A05AE4" w:rsidRPr="00D863B7">
        <w:rPr>
          <w:rFonts w:ascii="Times New Roman" w:hAnsi="Times New Roman" w:cs="Times New Roman"/>
          <w:color w:val="000000" w:themeColor="text1"/>
        </w:rPr>
        <w:t xml:space="preserve">. First, </w:t>
      </w:r>
      <w:r w:rsidR="003A6A74" w:rsidRPr="00D863B7">
        <w:rPr>
          <w:rFonts w:ascii="Times New Roman" w:hAnsi="Times New Roman" w:cs="Times New Roman"/>
          <w:color w:val="000000" w:themeColor="text1"/>
        </w:rPr>
        <w:t xml:space="preserve">as </w:t>
      </w:r>
      <w:r w:rsidR="00A05AE4" w:rsidRPr="00D863B7">
        <w:rPr>
          <w:rFonts w:ascii="Times New Roman" w:hAnsi="Times New Roman" w:cs="Times New Roman"/>
          <w:color w:val="000000" w:themeColor="text1"/>
        </w:rPr>
        <w:t xml:space="preserve">it was conducted in </w:t>
      </w:r>
      <w:r w:rsidR="00341009" w:rsidRPr="00D863B7">
        <w:rPr>
          <w:rFonts w:ascii="Times New Roman" w:hAnsi="Times New Roman" w:cs="Times New Roman"/>
          <w:color w:val="000000" w:themeColor="text1"/>
        </w:rPr>
        <w:t>Australia</w:t>
      </w:r>
      <w:r w:rsidR="003A6A74" w:rsidRPr="00D863B7">
        <w:rPr>
          <w:rFonts w:ascii="Times New Roman" w:hAnsi="Times New Roman" w:cs="Times New Roman"/>
          <w:color w:val="000000" w:themeColor="text1"/>
        </w:rPr>
        <w:t xml:space="preserve"> the</w:t>
      </w:r>
      <w:r w:rsidR="00341009" w:rsidRPr="00D863B7">
        <w:rPr>
          <w:rFonts w:ascii="Times New Roman" w:hAnsi="Times New Roman" w:cs="Times New Roman"/>
          <w:color w:val="000000" w:themeColor="text1"/>
        </w:rPr>
        <w:t xml:space="preserve"> employment intervention is limited in its generalisability by the economic, welfare and labour market context that it occurs within. </w:t>
      </w:r>
      <w:r w:rsidR="00617916" w:rsidRPr="00D863B7">
        <w:rPr>
          <w:rFonts w:ascii="Times New Roman" w:hAnsi="Times New Roman" w:cs="Times New Roman"/>
          <w:color w:val="000000" w:themeColor="text1"/>
        </w:rPr>
        <w:t>Second, t</w:t>
      </w:r>
      <w:r w:rsidR="00E77547" w:rsidRPr="00D863B7">
        <w:rPr>
          <w:rFonts w:ascii="Times New Roman" w:hAnsi="Times New Roman" w:cs="Times New Roman"/>
          <w:color w:val="000000" w:themeColor="text1"/>
        </w:rPr>
        <w:t xml:space="preserve">he intervention period was only 6 months. This is short by contrast with other </w:t>
      </w:r>
      <w:r w:rsidR="006171BF" w:rsidRPr="00D863B7">
        <w:rPr>
          <w:rFonts w:ascii="Times New Roman" w:hAnsi="Times New Roman" w:cs="Times New Roman"/>
          <w:color w:val="000000" w:themeColor="text1"/>
        </w:rPr>
        <w:t xml:space="preserve">international </w:t>
      </w:r>
      <w:r w:rsidR="00E77547" w:rsidRPr="00D863B7">
        <w:rPr>
          <w:rFonts w:ascii="Times New Roman" w:hAnsi="Times New Roman" w:cs="Times New Roman"/>
          <w:color w:val="000000" w:themeColor="text1"/>
        </w:rPr>
        <w:t xml:space="preserve">IPS trials. </w:t>
      </w:r>
      <w:r w:rsidR="007541F6" w:rsidRPr="00D863B7">
        <w:rPr>
          <w:rFonts w:ascii="Times New Roman" w:hAnsi="Times New Roman" w:cs="Times New Roman"/>
          <w:color w:val="000000" w:themeColor="text1"/>
        </w:rPr>
        <w:t xml:space="preserve">Primary outcome measurement is an issue in the IPS literature with no </w:t>
      </w:r>
      <w:r w:rsidR="003A6A74" w:rsidRPr="00D863B7">
        <w:rPr>
          <w:rFonts w:ascii="Times New Roman" w:hAnsi="Times New Roman" w:cs="Times New Roman"/>
          <w:color w:val="000000" w:themeColor="text1"/>
        </w:rPr>
        <w:t xml:space="preserve">set </w:t>
      </w:r>
      <w:r w:rsidR="007541F6" w:rsidRPr="00D863B7">
        <w:rPr>
          <w:rFonts w:ascii="Times New Roman" w:hAnsi="Times New Roman" w:cs="Times New Roman"/>
          <w:color w:val="000000" w:themeColor="text1"/>
        </w:rPr>
        <w:t xml:space="preserve">standard. Some use obtainment of employment with no measure of duration, some use a day, a week or a number of hours per week as a threshold. Our study used at least 1 day of work in the previous 6 months. It is possible that using a different definition would have led to different results. However, our definition is consistent with some IPS literature and our own previously published work in this area. </w:t>
      </w:r>
      <w:r w:rsidR="00E77547" w:rsidRPr="00D863B7">
        <w:rPr>
          <w:rFonts w:ascii="Times New Roman" w:hAnsi="Times New Roman" w:cs="Times New Roman"/>
          <w:color w:val="000000" w:themeColor="text1"/>
        </w:rPr>
        <w:t xml:space="preserve">Measurement of education is important in this cohort, some of whom are younger than the legal working age. There are currently few good measures of educational outcomes for people with mental illness and this is an area that requires attention. </w:t>
      </w:r>
      <w:r w:rsidR="008F5299" w:rsidRPr="00D863B7">
        <w:rPr>
          <w:rFonts w:ascii="Times New Roman" w:hAnsi="Times New Roman" w:cs="Times New Roman"/>
          <w:color w:val="000000" w:themeColor="text1"/>
        </w:rPr>
        <w:t xml:space="preserve">Another limitation is that there was likely to be less post-randomisation data in the TAU group. </w:t>
      </w:r>
      <w:r w:rsidR="005A605E" w:rsidRPr="00D863B7">
        <w:rPr>
          <w:rFonts w:ascii="Times New Roman" w:hAnsi="Times New Roman" w:cs="Times New Roman"/>
          <w:color w:val="000000" w:themeColor="text1"/>
        </w:rPr>
        <w:t xml:space="preserve">This is mitigated somewhat by there being no differences between the groups in terms of missingness, and baseline vocational, clinical </w:t>
      </w:r>
      <w:r w:rsidR="00F4794C" w:rsidRPr="00D863B7">
        <w:rPr>
          <w:rFonts w:ascii="Times New Roman" w:hAnsi="Times New Roman" w:cs="Times New Roman"/>
          <w:color w:val="000000" w:themeColor="text1"/>
        </w:rPr>
        <w:t xml:space="preserve">and demographic data. Finally, although there was an initial benefit of IPS for education at the 6-month time-point, this is seen to disappear when baseline variables are taken into account. The implications of this are considered below. </w:t>
      </w:r>
    </w:p>
    <w:p w14:paraId="7EA27F36" w14:textId="77777777" w:rsidR="003403D8" w:rsidRPr="00D863B7" w:rsidRDefault="003403D8" w:rsidP="00781CE0">
      <w:pPr>
        <w:spacing w:line="360" w:lineRule="auto"/>
        <w:rPr>
          <w:rFonts w:ascii="Times New Roman" w:hAnsi="Times New Roman" w:cs="Times New Roman"/>
          <w:color w:val="000000" w:themeColor="text1"/>
        </w:rPr>
      </w:pPr>
    </w:p>
    <w:p w14:paraId="54689EA8" w14:textId="369126E0" w:rsidR="00A52CAC" w:rsidRPr="00BE187E" w:rsidRDefault="003403D8" w:rsidP="00BE187E">
      <w:pPr>
        <w:spacing w:line="360" w:lineRule="auto"/>
        <w:rPr>
          <w:rFonts w:ascii="Times New Roman" w:hAnsi="Times New Roman" w:cs="Times New Roman"/>
          <w:color w:val="000000" w:themeColor="text1"/>
        </w:rPr>
      </w:pPr>
      <w:r w:rsidRPr="00BE187E">
        <w:rPr>
          <w:rFonts w:ascii="Times New Roman" w:hAnsi="Times New Roman" w:cs="Times New Roman"/>
          <w:color w:val="000000" w:themeColor="text1"/>
        </w:rPr>
        <w:t xml:space="preserve">In conclusion, IPS is effective at supporting young people with FEP to return to work. However, this benefit </w:t>
      </w:r>
      <w:r w:rsidR="00C50742">
        <w:rPr>
          <w:rFonts w:ascii="Times New Roman" w:hAnsi="Times New Roman" w:cs="Times New Roman"/>
          <w:color w:val="000000" w:themeColor="text1"/>
        </w:rPr>
        <w:t xml:space="preserve">was not </w:t>
      </w:r>
      <w:r w:rsidRPr="00BE187E">
        <w:rPr>
          <w:rFonts w:ascii="Times New Roman" w:hAnsi="Times New Roman" w:cs="Times New Roman"/>
          <w:color w:val="000000" w:themeColor="text1"/>
        </w:rPr>
        <w:t>maintained compared to usual treatment in a clinic in which clinical staff are optimistic about, and have been upskilled around, the provision of vocational recovery. This suggests that specialist vocational recovery services may be most usefully deployed for people who have failed to make an initial vocational recovery during their usual treatment. Further, this study along with others has not demonstrated that a general approach to vocational recovery using IPS leads to superior educational outcomes. A more specific and targeted approach to education may be needed.</w:t>
      </w:r>
    </w:p>
    <w:p w14:paraId="4C9B7244" w14:textId="77777777" w:rsidR="003403D8" w:rsidRDefault="003403D8" w:rsidP="004C45AC">
      <w:pPr>
        <w:sectPr w:rsidR="003403D8">
          <w:footerReference w:type="even" r:id="rId8"/>
          <w:footerReference w:type="default" r:id="rId9"/>
          <w:pgSz w:w="11906" w:h="16838"/>
          <w:pgMar w:top="1134" w:right="1134" w:bottom="1134" w:left="1134" w:header="708" w:footer="708" w:gutter="0"/>
          <w:cols w:space="708"/>
          <w:titlePg/>
          <w:docGrid w:linePitch="360"/>
        </w:sectPr>
      </w:pPr>
      <w:r>
        <w:t xml:space="preserve"> </w:t>
      </w:r>
    </w:p>
    <w:p w14:paraId="027B6F60" w14:textId="77777777" w:rsidR="004C45AC" w:rsidRDefault="004C45AC" w:rsidP="004C45AC">
      <w:r>
        <w:t>Table 1</w:t>
      </w:r>
    </w:p>
    <w:p w14:paraId="546C7317" w14:textId="77777777" w:rsidR="004C45AC" w:rsidRDefault="004C45AC" w:rsidP="004C45AC">
      <w:pPr>
        <w:spacing w:after="80"/>
      </w:pPr>
      <w:r w:rsidRPr="00101DE4">
        <w:rPr>
          <w:i/>
        </w:rPr>
        <w:t>Baseline demographic data of the total cohort and separately for the IPS and TAU groups</w:t>
      </w:r>
    </w:p>
    <w:tbl>
      <w:tblPr>
        <w:tblW w:w="12206" w:type="dxa"/>
        <w:tblInd w:w="142" w:type="dxa"/>
        <w:tblLook w:val="04A0" w:firstRow="1" w:lastRow="0" w:firstColumn="1" w:lastColumn="0" w:noHBand="0" w:noVBand="1"/>
      </w:tblPr>
      <w:tblGrid>
        <w:gridCol w:w="3212"/>
        <w:gridCol w:w="1324"/>
        <w:gridCol w:w="1418"/>
        <w:gridCol w:w="1327"/>
        <w:gridCol w:w="1559"/>
        <w:gridCol w:w="990"/>
        <w:gridCol w:w="760"/>
        <w:gridCol w:w="576"/>
        <w:gridCol w:w="1040"/>
      </w:tblGrid>
      <w:tr w:rsidR="004C45AC" w:rsidRPr="008E3BE0" w14:paraId="6805B58E" w14:textId="77777777" w:rsidTr="00D863B7">
        <w:trPr>
          <w:trHeight w:val="170"/>
        </w:trPr>
        <w:tc>
          <w:tcPr>
            <w:tcW w:w="3212" w:type="dxa"/>
            <w:tcBorders>
              <w:top w:val="single" w:sz="12" w:space="0" w:color="auto"/>
              <w:left w:val="nil"/>
              <w:bottom w:val="nil"/>
              <w:right w:val="nil"/>
            </w:tcBorders>
            <w:shd w:val="clear" w:color="auto" w:fill="auto"/>
            <w:noWrap/>
            <w:vAlign w:val="bottom"/>
          </w:tcPr>
          <w:p w14:paraId="5F88228E" w14:textId="77777777" w:rsidR="004C45AC" w:rsidRPr="008E3BE0" w:rsidRDefault="004C45AC" w:rsidP="002432FF">
            <w:pPr>
              <w:rPr>
                <w:rFonts w:ascii="Times New Roman" w:eastAsia="Times New Roman" w:hAnsi="Times New Roman" w:cs="Times New Roman"/>
                <w:lang w:eastAsia="en-AU"/>
              </w:rPr>
            </w:pPr>
            <w:r w:rsidRPr="008E3BE0">
              <w:rPr>
                <w:rFonts w:ascii="Times New Roman" w:eastAsia="Times New Roman" w:hAnsi="Times New Roman" w:cs="Times New Roman"/>
                <w:color w:val="000000"/>
                <w:lang w:eastAsia="en-AU"/>
              </w:rPr>
              <w:t> </w:t>
            </w:r>
          </w:p>
        </w:tc>
        <w:tc>
          <w:tcPr>
            <w:tcW w:w="1324" w:type="dxa"/>
            <w:tcBorders>
              <w:top w:val="single" w:sz="12" w:space="0" w:color="auto"/>
              <w:left w:val="nil"/>
              <w:bottom w:val="nil"/>
              <w:right w:val="nil"/>
            </w:tcBorders>
            <w:shd w:val="clear" w:color="auto" w:fill="auto"/>
            <w:noWrap/>
            <w:vAlign w:val="bottom"/>
          </w:tcPr>
          <w:p w14:paraId="04A29355" w14:textId="77777777" w:rsidR="004C45AC" w:rsidRPr="008E3BE0" w:rsidRDefault="004C45AC" w:rsidP="002432FF">
            <w:pP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 </w:t>
            </w:r>
          </w:p>
        </w:tc>
        <w:tc>
          <w:tcPr>
            <w:tcW w:w="1418" w:type="dxa"/>
            <w:tcBorders>
              <w:top w:val="single" w:sz="12" w:space="0" w:color="auto"/>
              <w:left w:val="nil"/>
              <w:bottom w:val="nil"/>
              <w:right w:val="nil"/>
            </w:tcBorders>
            <w:shd w:val="clear" w:color="auto" w:fill="auto"/>
            <w:noWrap/>
            <w:vAlign w:val="bottom"/>
          </w:tcPr>
          <w:p w14:paraId="6BFACD03"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Total</w:t>
            </w:r>
          </w:p>
        </w:tc>
        <w:tc>
          <w:tcPr>
            <w:tcW w:w="1327" w:type="dxa"/>
            <w:tcBorders>
              <w:top w:val="single" w:sz="12" w:space="0" w:color="auto"/>
              <w:left w:val="nil"/>
              <w:bottom w:val="nil"/>
              <w:right w:val="nil"/>
            </w:tcBorders>
            <w:shd w:val="clear" w:color="auto" w:fill="auto"/>
            <w:noWrap/>
            <w:vAlign w:val="bottom"/>
          </w:tcPr>
          <w:p w14:paraId="0F97E195"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 xml:space="preserve">IPS </w:t>
            </w:r>
          </w:p>
        </w:tc>
        <w:tc>
          <w:tcPr>
            <w:tcW w:w="1559" w:type="dxa"/>
            <w:tcBorders>
              <w:top w:val="single" w:sz="12" w:space="0" w:color="auto"/>
              <w:left w:val="nil"/>
              <w:bottom w:val="nil"/>
              <w:right w:val="nil"/>
            </w:tcBorders>
            <w:shd w:val="clear" w:color="auto" w:fill="auto"/>
            <w:noWrap/>
            <w:vAlign w:val="bottom"/>
          </w:tcPr>
          <w:p w14:paraId="50B5BD69"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TAU</w:t>
            </w:r>
          </w:p>
        </w:tc>
        <w:tc>
          <w:tcPr>
            <w:tcW w:w="990" w:type="dxa"/>
            <w:tcBorders>
              <w:top w:val="single" w:sz="12" w:space="0" w:color="auto"/>
              <w:left w:val="nil"/>
              <w:bottom w:val="nil"/>
              <w:right w:val="nil"/>
            </w:tcBorders>
            <w:shd w:val="clear" w:color="auto" w:fill="auto"/>
            <w:noWrap/>
            <w:vAlign w:val="bottom"/>
          </w:tcPr>
          <w:p w14:paraId="67304C65"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Statistic</w:t>
            </w:r>
          </w:p>
        </w:tc>
        <w:tc>
          <w:tcPr>
            <w:tcW w:w="760" w:type="dxa"/>
            <w:tcBorders>
              <w:top w:val="single" w:sz="12" w:space="0" w:color="auto"/>
              <w:left w:val="nil"/>
              <w:bottom w:val="nil"/>
              <w:right w:val="nil"/>
            </w:tcBorders>
            <w:shd w:val="clear" w:color="auto" w:fill="auto"/>
            <w:noWrap/>
            <w:vAlign w:val="bottom"/>
          </w:tcPr>
          <w:p w14:paraId="42EFA412"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value</w:t>
            </w:r>
          </w:p>
        </w:tc>
        <w:tc>
          <w:tcPr>
            <w:tcW w:w="576" w:type="dxa"/>
            <w:tcBorders>
              <w:top w:val="single" w:sz="12" w:space="0" w:color="auto"/>
              <w:left w:val="nil"/>
              <w:bottom w:val="nil"/>
              <w:right w:val="nil"/>
            </w:tcBorders>
            <w:shd w:val="clear" w:color="auto" w:fill="auto"/>
            <w:noWrap/>
            <w:vAlign w:val="bottom"/>
          </w:tcPr>
          <w:p w14:paraId="7E761729"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df</w:t>
            </w:r>
          </w:p>
        </w:tc>
        <w:tc>
          <w:tcPr>
            <w:tcW w:w="1040" w:type="dxa"/>
            <w:tcBorders>
              <w:top w:val="single" w:sz="12" w:space="0" w:color="auto"/>
              <w:left w:val="nil"/>
              <w:bottom w:val="nil"/>
              <w:right w:val="nil"/>
            </w:tcBorders>
            <w:shd w:val="clear" w:color="auto" w:fill="auto"/>
            <w:noWrap/>
            <w:vAlign w:val="bottom"/>
          </w:tcPr>
          <w:p w14:paraId="13636AD2"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p value</w:t>
            </w:r>
          </w:p>
        </w:tc>
      </w:tr>
      <w:tr w:rsidR="004C45AC" w:rsidRPr="008E3BE0" w14:paraId="14A8F31E" w14:textId="77777777" w:rsidTr="00D863B7">
        <w:trPr>
          <w:trHeight w:val="170"/>
        </w:trPr>
        <w:tc>
          <w:tcPr>
            <w:tcW w:w="3212" w:type="dxa"/>
            <w:tcBorders>
              <w:top w:val="nil"/>
              <w:left w:val="nil"/>
              <w:bottom w:val="single" w:sz="4" w:space="0" w:color="auto"/>
              <w:right w:val="nil"/>
            </w:tcBorders>
            <w:shd w:val="clear" w:color="auto" w:fill="auto"/>
            <w:noWrap/>
            <w:vAlign w:val="bottom"/>
          </w:tcPr>
          <w:p w14:paraId="3E12FC6D" w14:textId="77777777" w:rsidR="004C45AC" w:rsidRPr="008E3BE0" w:rsidRDefault="004C45AC" w:rsidP="002432FF">
            <w:pP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 </w:t>
            </w:r>
          </w:p>
        </w:tc>
        <w:tc>
          <w:tcPr>
            <w:tcW w:w="1324" w:type="dxa"/>
            <w:tcBorders>
              <w:top w:val="nil"/>
              <w:left w:val="nil"/>
              <w:bottom w:val="single" w:sz="4" w:space="0" w:color="auto"/>
              <w:right w:val="nil"/>
            </w:tcBorders>
            <w:shd w:val="clear" w:color="auto" w:fill="auto"/>
            <w:noWrap/>
            <w:vAlign w:val="bottom"/>
          </w:tcPr>
          <w:p w14:paraId="796AB464"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 </w:t>
            </w:r>
          </w:p>
        </w:tc>
        <w:tc>
          <w:tcPr>
            <w:tcW w:w="1418" w:type="dxa"/>
            <w:tcBorders>
              <w:top w:val="nil"/>
              <w:left w:val="nil"/>
              <w:bottom w:val="single" w:sz="4" w:space="0" w:color="auto"/>
              <w:right w:val="nil"/>
            </w:tcBorders>
            <w:shd w:val="clear" w:color="auto" w:fill="auto"/>
            <w:noWrap/>
            <w:vAlign w:val="bottom"/>
          </w:tcPr>
          <w:p w14:paraId="0D975585"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(n=146)</w:t>
            </w:r>
          </w:p>
        </w:tc>
        <w:tc>
          <w:tcPr>
            <w:tcW w:w="1327" w:type="dxa"/>
            <w:tcBorders>
              <w:top w:val="nil"/>
              <w:left w:val="nil"/>
              <w:bottom w:val="single" w:sz="4" w:space="0" w:color="auto"/>
              <w:right w:val="nil"/>
            </w:tcBorders>
            <w:shd w:val="clear" w:color="auto" w:fill="auto"/>
            <w:noWrap/>
            <w:vAlign w:val="bottom"/>
          </w:tcPr>
          <w:p w14:paraId="01B88618"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(n=73)</w:t>
            </w:r>
          </w:p>
        </w:tc>
        <w:tc>
          <w:tcPr>
            <w:tcW w:w="1559" w:type="dxa"/>
            <w:tcBorders>
              <w:top w:val="nil"/>
              <w:left w:val="nil"/>
              <w:bottom w:val="single" w:sz="4" w:space="0" w:color="auto"/>
              <w:right w:val="nil"/>
            </w:tcBorders>
            <w:shd w:val="clear" w:color="auto" w:fill="auto"/>
            <w:noWrap/>
            <w:vAlign w:val="bottom"/>
          </w:tcPr>
          <w:p w14:paraId="1EFCF1BB"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(n=73)</w:t>
            </w:r>
          </w:p>
        </w:tc>
        <w:tc>
          <w:tcPr>
            <w:tcW w:w="990" w:type="dxa"/>
            <w:tcBorders>
              <w:top w:val="nil"/>
              <w:left w:val="nil"/>
              <w:bottom w:val="single" w:sz="4" w:space="0" w:color="auto"/>
              <w:right w:val="nil"/>
            </w:tcBorders>
            <w:shd w:val="clear" w:color="auto" w:fill="auto"/>
            <w:noWrap/>
            <w:vAlign w:val="bottom"/>
          </w:tcPr>
          <w:p w14:paraId="68D25073"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 </w:t>
            </w:r>
          </w:p>
        </w:tc>
        <w:tc>
          <w:tcPr>
            <w:tcW w:w="760" w:type="dxa"/>
            <w:tcBorders>
              <w:top w:val="nil"/>
              <w:left w:val="nil"/>
              <w:bottom w:val="single" w:sz="4" w:space="0" w:color="auto"/>
              <w:right w:val="nil"/>
            </w:tcBorders>
            <w:shd w:val="clear" w:color="auto" w:fill="auto"/>
            <w:noWrap/>
            <w:vAlign w:val="bottom"/>
          </w:tcPr>
          <w:p w14:paraId="6765417D"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 </w:t>
            </w:r>
          </w:p>
        </w:tc>
        <w:tc>
          <w:tcPr>
            <w:tcW w:w="576" w:type="dxa"/>
            <w:tcBorders>
              <w:top w:val="nil"/>
              <w:left w:val="nil"/>
              <w:bottom w:val="single" w:sz="4" w:space="0" w:color="auto"/>
              <w:right w:val="nil"/>
            </w:tcBorders>
            <w:shd w:val="clear" w:color="auto" w:fill="auto"/>
            <w:noWrap/>
            <w:vAlign w:val="bottom"/>
          </w:tcPr>
          <w:p w14:paraId="328E3FF6"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 </w:t>
            </w:r>
          </w:p>
        </w:tc>
        <w:tc>
          <w:tcPr>
            <w:tcW w:w="1040" w:type="dxa"/>
            <w:tcBorders>
              <w:top w:val="nil"/>
              <w:left w:val="nil"/>
              <w:bottom w:val="single" w:sz="4" w:space="0" w:color="auto"/>
              <w:right w:val="nil"/>
            </w:tcBorders>
            <w:shd w:val="clear" w:color="auto" w:fill="auto"/>
            <w:noWrap/>
            <w:vAlign w:val="bottom"/>
          </w:tcPr>
          <w:p w14:paraId="16389B42"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 </w:t>
            </w:r>
          </w:p>
        </w:tc>
      </w:tr>
      <w:tr w:rsidR="004C45AC" w:rsidRPr="008E3BE0" w14:paraId="4A6FAE74" w14:textId="77777777" w:rsidTr="00D863B7">
        <w:trPr>
          <w:trHeight w:val="170"/>
        </w:trPr>
        <w:tc>
          <w:tcPr>
            <w:tcW w:w="3212" w:type="dxa"/>
            <w:tcBorders>
              <w:top w:val="nil"/>
              <w:left w:val="nil"/>
              <w:bottom w:val="nil"/>
              <w:right w:val="nil"/>
            </w:tcBorders>
            <w:shd w:val="clear" w:color="auto" w:fill="auto"/>
            <w:noWrap/>
            <w:vAlign w:val="bottom"/>
          </w:tcPr>
          <w:p w14:paraId="30838BF5" w14:textId="77777777" w:rsidR="004C45AC" w:rsidRPr="008E3BE0" w:rsidRDefault="004C45AC" w:rsidP="002432FF">
            <w:pPr>
              <w:rPr>
                <w:rFonts w:ascii="Times New Roman" w:eastAsia="Times New Roman" w:hAnsi="Times New Roman" w:cs="Times New Roman"/>
                <w:color w:val="000000"/>
                <w:lang w:eastAsia="en-AU"/>
              </w:rPr>
            </w:pPr>
            <w:r w:rsidRPr="008E3BE0">
              <w:rPr>
                <w:rFonts w:ascii="Times New Roman" w:eastAsia="Times New Roman" w:hAnsi="Times New Roman" w:cs="Times New Roman"/>
                <w:b/>
                <w:bCs/>
                <w:color w:val="000000"/>
                <w:lang w:eastAsia="en-AU"/>
              </w:rPr>
              <w:t>Demographic</w:t>
            </w:r>
          </w:p>
        </w:tc>
        <w:tc>
          <w:tcPr>
            <w:tcW w:w="1324" w:type="dxa"/>
            <w:tcBorders>
              <w:top w:val="nil"/>
              <w:left w:val="nil"/>
              <w:bottom w:val="nil"/>
              <w:right w:val="nil"/>
            </w:tcBorders>
            <w:shd w:val="clear" w:color="auto" w:fill="auto"/>
            <w:noWrap/>
            <w:vAlign w:val="bottom"/>
          </w:tcPr>
          <w:p w14:paraId="419D0979"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1418" w:type="dxa"/>
            <w:tcBorders>
              <w:top w:val="nil"/>
              <w:left w:val="nil"/>
              <w:bottom w:val="nil"/>
              <w:right w:val="nil"/>
            </w:tcBorders>
            <w:shd w:val="clear" w:color="auto" w:fill="auto"/>
            <w:noWrap/>
            <w:vAlign w:val="bottom"/>
          </w:tcPr>
          <w:p w14:paraId="40814E22"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1327" w:type="dxa"/>
            <w:tcBorders>
              <w:top w:val="nil"/>
              <w:left w:val="nil"/>
              <w:bottom w:val="nil"/>
              <w:right w:val="nil"/>
            </w:tcBorders>
            <w:shd w:val="clear" w:color="auto" w:fill="auto"/>
            <w:noWrap/>
            <w:vAlign w:val="bottom"/>
          </w:tcPr>
          <w:p w14:paraId="3B9F4CC3"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1559" w:type="dxa"/>
            <w:tcBorders>
              <w:top w:val="nil"/>
              <w:left w:val="nil"/>
              <w:bottom w:val="nil"/>
              <w:right w:val="nil"/>
            </w:tcBorders>
            <w:shd w:val="clear" w:color="auto" w:fill="auto"/>
            <w:noWrap/>
            <w:vAlign w:val="bottom"/>
          </w:tcPr>
          <w:p w14:paraId="6950A995"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990" w:type="dxa"/>
            <w:tcBorders>
              <w:top w:val="nil"/>
              <w:left w:val="nil"/>
              <w:bottom w:val="nil"/>
              <w:right w:val="nil"/>
            </w:tcBorders>
            <w:shd w:val="clear" w:color="auto" w:fill="auto"/>
            <w:noWrap/>
            <w:vAlign w:val="bottom"/>
          </w:tcPr>
          <w:p w14:paraId="5686A3AD"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760" w:type="dxa"/>
            <w:tcBorders>
              <w:top w:val="nil"/>
              <w:left w:val="nil"/>
              <w:bottom w:val="nil"/>
              <w:right w:val="nil"/>
            </w:tcBorders>
            <w:shd w:val="clear" w:color="auto" w:fill="auto"/>
            <w:noWrap/>
            <w:vAlign w:val="bottom"/>
          </w:tcPr>
          <w:p w14:paraId="064208EE"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576" w:type="dxa"/>
            <w:tcBorders>
              <w:top w:val="nil"/>
              <w:left w:val="nil"/>
              <w:bottom w:val="nil"/>
              <w:right w:val="nil"/>
            </w:tcBorders>
            <w:shd w:val="clear" w:color="auto" w:fill="auto"/>
            <w:noWrap/>
            <w:vAlign w:val="bottom"/>
          </w:tcPr>
          <w:p w14:paraId="2E5D4736"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1040" w:type="dxa"/>
            <w:tcBorders>
              <w:top w:val="nil"/>
              <w:left w:val="nil"/>
              <w:bottom w:val="nil"/>
              <w:right w:val="nil"/>
            </w:tcBorders>
            <w:shd w:val="clear" w:color="auto" w:fill="auto"/>
            <w:noWrap/>
            <w:vAlign w:val="bottom"/>
          </w:tcPr>
          <w:p w14:paraId="4B81B7A9" w14:textId="77777777" w:rsidR="004C45AC" w:rsidRPr="008E3BE0" w:rsidRDefault="004C45AC" w:rsidP="002432FF">
            <w:pPr>
              <w:jc w:val="center"/>
              <w:rPr>
                <w:rFonts w:ascii="Times New Roman" w:eastAsia="Times New Roman" w:hAnsi="Times New Roman" w:cs="Times New Roman"/>
                <w:color w:val="000000"/>
                <w:lang w:eastAsia="en-AU"/>
              </w:rPr>
            </w:pPr>
          </w:p>
        </w:tc>
      </w:tr>
      <w:tr w:rsidR="004C45AC" w:rsidRPr="008E3BE0" w14:paraId="5E6BDAB2" w14:textId="77777777" w:rsidTr="00D863B7">
        <w:trPr>
          <w:trHeight w:val="170"/>
        </w:trPr>
        <w:tc>
          <w:tcPr>
            <w:tcW w:w="3212" w:type="dxa"/>
            <w:tcBorders>
              <w:top w:val="nil"/>
              <w:left w:val="nil"/>
              <w:bottom w:val="nil"/>
              <w:right w:val="nil"/>
            </w:tcBorders>
            <w:shd w:val="clear" w:color="auto" w:fill="auto"/>
            <w:noWrap/>
            <w:vAlign w:val="bottom"/>
          </w:tcPr>
          <w:p w14:paraId="39846CBC" w14:textId="77777777" w:rsidR="004C45AC" w:rsidRPr="008E3BE0" w:rsidRDefault="004C45AC" w:rsidP="002432FF">
            <w:pPr>
              <w:rPr>
                <w:rFonts w:ascii="Times New Roman" w:eastAsia="Times New Roman" w:hAnsi="Times New Roman" w:cs="Times New Roman"/>
                <w:b/>
                <w:bCs/>
                <w:color w:val="000000"/>
                <w:lang w:eastAsia="en-AU"/>
              </w:rPr>
            </w:pPr>
            <w:r w:rsidRPr="008E3BE0">
              <w:rPr>
                <w:rFonts w:ascii="Times New Roman" w:eastAsia="Times New Roman" w:hAnsi="Times New Roman" w:cs="Times New Roman"/>
                <w:color w:val="000000"/>
                <w:lang w:eastAsia="en-AU"/>
              </w:rPr>
              <w:t>Gender %Female</w:t>
            </w:r>
          </w:p>
        </w:tc>
        <w:tc>
          <w:tcPr>
            <w:tcW w:w="1324" w:type="dxa"/>
            <w:tcBorders>
              <w:top w:val="nil"/>
              <w:left w:val="nil"/>
              <w:bottom w:val="nil"/>
              <w:right w:val="nil"/>
            </w:tcBorders>
            <w:shd w:val="clear" w:color="auto" w:fill="auto"/>
            <w:noWrap/>
            <w:vAlign w:val="bottom"/>
          </w:tcPr>
          <w:p w14:paraId="284C44E9" w14:textId="77777777" w:rsidR="004C45AC" w:rsidRPr="008E3BE0" w:rsidRDefault="004C45AC" w:rsidP="002432FF">
            <w:pPr>
              <w:rPr>
                <w:rFonts w:ascii="Times New Roman" w:eastAsia="Times New Roman" w:hAnsi="Times New Roman" w:cs="Times New Roman"/>
                <w:b/>
                <w:bCs/>
                <w:color w:val="000000"/>
                <w:lang w:eastAsia="en-AU"/>
              </w:rPr>
            </w:pPr>
            <w:r w:rsidRPr="008E3BE0">
              <w:rPr>
                <w:rFonts w:ascii="Times New Roman" w:eastAsia="Times New Roman" w:hAnsi="Times New Roman" w:cs="Times New Roman"/>
                <w:color w:val="000000"/>
                <w:lang w:eastAsia="en-AU"/>
              </w:rPr>
              <w:t>% (n)</w:t>
            </w:r>
          </w:p>
        </w:tc>
        <w:tc>
          <w:tcPr>
            <w:tcW w:w="1418" w:type="dxa"/>
            <w:tcBorders>
              <w:top w:val="nil"/>
              <w:left w:val="nil"/>
              <w:bottom w:val="nil"/>
              <w:right w:val="nil"/>
            </w:tcBorders>
            <w:shd w:val="clear" w:color="auto" w:fill="auto"/>
            <w:noWrap/>
            <w:vAlign w:val="bottom"/>
          </w:tcPr>
          <w:p w14:paraId="10FC659B"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30.8 (45)</w:t>
            </w:r>
          </w:p>
        </w:tc>
        <w:tc>
          <w:tcPr>
            <w:tcW w:w="1327" w:type="dxa"/>
            <w:tcBorders>
              <w:top w:val="nil"/>
              <w:left w:val="nil"/>
              <w:bottom w:val="nil"/>
              <w:right w:val="nil"/>
            </w:tcBorders>
            <w:shd w:val="clear" w:color="auto" w:fill="auto"/>
            <w:noWrap/>
            <w:vAlign w:val="bottom"/>
          </w:tcPr>
          <w:p w14:paraId="3DD29F4F"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42.5 (31)</w:t>
            </w:r>
          </w:p>
        </w:tc>
        <w:tc>
          <w:tcPr>
            <w:tcW w:w="1559" w:type="dxa"/>
            <w:tcBorders>
              <w:top w:val="nil"/>
              <w:left w:val="nil"/>
              <w:bottom w:val="nil"/>
              <w:right w:val="nil"/>
            </w:tcBorders>
            <w:shd w:val="clear" w:color="auto" w:fill="auto"/>
            <w:noWrap/>
            <w:vAlign w:val="bottom"/>
          </w:tcPr>
          <w:p w14:paraId="543675C9"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19.2 (14)</w:t>
            </w:r>
          </w:p>
        </w:tc>
        <w:tc>
          <w:tcPr>
            <w:tcW w:w="990" w:type="dxa"/>
            <w:tcBorders>
              <w:top w:val="nil"/>
              <w:left w:val="nil"/>
              <w:bottom w:val="nil"/>
              <w:right w:val="nil"/>
            </w:tcBorders>
            <w:shd w:val="clear" w:color="auto" w:fill="auto"/>
            <w:noWrap/>
            <w:vAlign w:val="bottom"/>
          </w:tcPr>
          <w:p w14:paraId="485182ED"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i/>
                <w:iCs/>
                <w:color w:val="000000"/>
                <w:lang w:eastAsia="en-AU"/>
              </w:rPr>
              <w:t>χ</w:t>
            </w:r>
            <w:r w:rsidRPr="008E3BE0">
              <w:rPr>
                <w:rFonts w:ascii="Times New Roman" w:eastAsia="Times New Roman" w:hAnsi="Times New Roman" w:cs="Times New Roman"/>
                <w:i/>
                <w:iCs/>
                <w:color w:val="000000"/>
                <w:vertAlign w:val="superscript"/>
                <w:lang w:eastAsia="en-AU"/>
              </w:rPr>
              <w:t>2</w:t>
            </w:r>
          </w:p>
        </w:tc>
        <w:tc>
          <w:tcPr>
            <w:tcW w:w="760" w:type="dxa"/>
            <w:tcBorders>
              <w:top w:val="nil"/>
              <w:left w:val="nil"/>
              <w:bottom w:val="nil"/>
              <w:right w:val="nil"/>
            </w:tcBorders>
            <w:shd w:val="clear" w:color="auto" w:fill="auto"/>
            <w:noWrap/>
            <w:vAlign w:val="bottom"/>
          </w:tcPr>
          <w:p w14:paraId="7A188EF1"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9.28</w:t>
            </w:r>
          </w:p>
        </w:tc>
        <w:tc>
          <w:tcPr>
            <w:tcW w:w="576" w:type="dxa"/>
            <w:tcBorders>
              <w:top w:val="nil"/>
              <w:left w:val="nil"/>
              <w:bottom w:val="nil"/>
              <w:right w:val="nil"/>
            </w:tcBorders>
            <w:shd w:val="clear" w:color="auto" w:fill="auto"/>
            <w:noWrap/>
            <w:vAlign w:val="bottom"/>
          </w:tcPr>
          <w:p w14:paraId="1B30B362"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1</w:t>
            </w:r>
          </w:p>
        </w:tc>
        <w:tc>
          <w:tcPr>
            <w:tcW w:w="1040" w:type="dxa"/>
            <w:tcBorders>
              <w:top w:val="nil"/>
              <w:left w:val="nil"/>
              <w:bottom w:val="nil"/>
              <w:right w:val="nil"/>
            </w:tcBorders>
            <w:shd w:val="clear" w:color="auto" w:fill="auto"/>
            <w:noWrap/>
            <w:vAlign w:val="bottom"/>
          </w:tcPr>
          <w:p w14:paraId="365E6595"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.002</w:t>
            </w:r>
          </w:p>
        </w:tc>
      </w:tr>
      <w:tr w:rsidR="004C45AC" w:rsidRPr="008E3BE0" w14:paraId="6C585547" w14:textId="77777777" w:rsidTr="00D863B7">
        <w:trPr>
          <w:trHeight w:val="170"/>
        </w:trPr>
        <w:tc>
          <w:tcPr>
            <w:tcW w:w="3212" w:type="dxa"/>
            <w:tcBorders>
              <w:top w:val="nil"/>
              <w:left w:val="nil"/>
              <w:bottom w:val="nil"/>
              <w:right w:val="nil"/>
            </w:tcBorders>
            <w:shd w:val="clear" w:color="auto" w:fill="auto"/>
            <w:noWrap/>
            <w:vAlign w:val="bottom"/>
          </w:tcPr>
          <w:p w14:paraId="6AB1C923" w14:textId="77777777" w:rsidR="004C45AC" w:rsidRPr="008E3BE0" w:rsidRDefault="004C45AC" w:rsidP="002432FF">
            <w:pP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Age</w:t>
            </w:r>
          </w:p>
        </w:tc>
        <w:tc>
          <w:tcPr>
            <w:tcW w:w="1324" w:type="dxa"/>
            <w:tcBorders>
              <w:top w:val="nil"/>
              <w:left w:val="nil"/>
              <w:bottom w:val="nil"/>
              <w:right w:val="nil"/>
            </w:tcBorders>
            <w:shd w:val="clear" w:color="auto" w:fill="auto"/>
            <w:noWrap/>
            <w:vAlign w:val="bottom"/>
          </w:tcPr>
          <w:p w14:paraId="417E21D3"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M (SD)</w:t>
            </w:r>
          </w:p>
        </w:tc>
        <w:tc>
          <w:tcPr>
            <w:tcW w:w="1418" w:type="dxa"/>
            <w:tcBorders>
              <w:top w:val="nil"/>
              <w:left w:val="nil"/>
              <w:bottom w:val="nil"/>
              <w:right w:val="nil"/>
            </w:tcBorders>
            <w:shd w:val="clear" w:color="auto" w:fill="auto"/>
            <w:noWrap/>
            <w:vAlign w:val="bottom"/>
          </w:tcPr>
          <w:p w14:paraId="1EE47AE3"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20.4 (2.4)</w:t>
            </w:r>
          </w:p>
        </w:tc>
        <w:tc>
          <w:tcPr>
            <w:tcW w:w="1327" w:type="dxa"/>
            <w:tcBorders>
              <w:top w:val="nil"/>
              <w:left w:val="nil"/>
              <w:bottom w:val="nil"/>
              <w:right w:val="nil"/>
            </w:tcBorders>
            <w:shd w:val="clear" w:color="auto" w:fill="auto"/>
            <w:noWrap/>
            <w:vAlign w:val="bottom"/>
          </w:tcPr>
          <w:p w14:paraId="3E4B2B22"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20.4 (2.7)</w:t>
            </w:r>
          </w:p>
        </w:tc>
        <w:tc>
          <w:tcPr>
            <w:tcW w:w="1559" w:type="dxa"/>
            <w:tcBorders>
              <w:top w:val="nil"/>
              <w:left w:val="nil"/>
              <w:bottom w:val="nil"/>
              <w:right w:val="nil"/>
            </w:tcBorders>
            <w:shd w:val="clear" w:color="auto" w:fill="auto"/>
            <w:noWrap/>
            <w:vAlign w:val="bottom"/>
          </w:tcPr>
          <w:p w14:paraId="64C29AEE"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20.5 (2.1)</w:t>
            </w:r>
          </w:p>
        </w:tc>
        <w:tc>
          <w:tcPr>
            <w:tcW w:w="990" w:type="dxa"/>
            <w:tcBorders>
              <w:top w:val="nil"/>
              <w:left w:val="nil"/>
              <w:bottom w:val="nil"/>
              <w:right w:val="nil"/>
            </w:tcBorders>
            <w:shd w:val="clear" w:color="auto" w:fill="auto"/>
            <w:noWrap/>
            <w:vAlign w:val="bottom"/>
          </w:tcPr>
          <w:p w14:paraId="18BE85AA" w14:textId="77777777" w:rsidR="004C45AC" w:rsidRPr="008E3BE0" w:rsidRDefault="004C45AC" w:rsidP="002432FF">
            <w:pPr>
              <w:jc w:val="center"/>
              <w:rPr>
                <w:rFonts w:ascii="Times New Roman" w:eastAsia="Times New Roman" w:hAnsi="Times New Roman" w:cs="Times New Roman"/>
                <w:i/>
                <w:iCs/>
                <w:color w:val="000000"/>
                <w:lang w:eastAsia="en-AU"/>
              </w:rPr>
            </w:pPr>
            <w:r w:rsidRPr="008E3BE0">
              <w:rPr>
                <w:rFonts w:ascii="Times New Roman" w:eastAsia="Times New Roman" w:hAnsi="Times New Roman" w:cs="Times New Roman"/>
                <w:i/>
                <w:iCs/>
                <w:color w:val="000000"/>
                <w:lang w:eastAsia="en-AU"/>
              </w:rPr>
              <w:t>t</w:t>
            </w:r>
          </w:p>
        </w:tc>
        <w:tc>
          <w:tcPr>
            <w:tcW w:w="760" w:type="dxa"/>
            <w:tcBorders>
              <w:top w:val="nil"/>
              <w:left w:val="nil"/>
              <w:bottom w:val="nil"/>
              <w:right w:val="nil"/>
            </w:tcBorders>
            <w:shd w:val="clear" w:color="auto" w:fill="auto"/>
            <w:noWrap/>
            <w:vAlign w:val="bottom"/>
          </w:tcPr>
          <w:p w14:paraId="601A7F22"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-0.14</w:t>
            </w:r>
          </w:p>
        </w:tc>
        <w:tc>
          <w:tcPr>
            <w:tcW w:w="576" w:type="dxa"/>
            <w:tcBorders>
              <w:top w:val="nil"/>
              <w:left w:val="nil"/>
              <w:bottom w:val="nil"/>
              <w:right w:val="nil"/>
            </w:tcBorders>
            <w:shd w:val="clear" w:color="auto" w:fill="auto"/>
            <w:noWrap/>
            <w:vAlign w:val="bottom"/>
          </w:tcPr>
          <w:p w14:paraId="738C13EA"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144</w:t>
            </w:r>
          </w:p>
        </w:tc>
        <w:tc>
          <w:tcPr>
            <w:tcW w:w="1040" w:type="dxa"/>
            <w:tcBorders>
              <w:top w:val="nil"/>
              <w:left w:val="nil"/>
              <w:bottom w:val="nil"/>
              <w:right w:val="nil"/>
            </w:tcBorders>
            <w:shd w:val="clear" w:color="auto" w:fill="auto"/>
            <w:noWrap/>
            <w:vAlign w:val="bottom"/>
          </w:tcPr>
          <w:p w14:paraId="5FE4ECAB"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.890</w:t>
            </w:r>
          </w:p>
        </w:tc>
      </w:tr>
      <w:tr w:rsidR="004C45AC" w:rsidRPr="008E3BE0" w14:paraId="4A7E1715" w14:textId="77777777" w:rsidTr="00D863B7">
        <w:trPr>
          <w:trHeight w:val="170"/>
        </w:trPr>
        <w:tc>
          <w:tcPr>
            <w:tcW w:w="3212" w:type="dxa"/>
            <w:tcBorders>
              <w:top w:val="nil"/>
              <w:left w:val="nil"/>
              <w:bottom w:val="nil"/>
              <w:right w:val="nil"/>
            </w:tcBorders>
            <w:shd w:val="clear" w:color="auto" w:fill="auto"/>
            <w:noWrap/>
            <w:vAlign w:val="bottom"/>
          </w:tcPr>
          <w:p w14:paraId="13CC79FC" w14:textId="77777777" w:rsidR="004C45AC" w:rsidRPr="008E3BE0" w:rsidRDefault="004C45AC" w:rsidP="002432FF">
            <w:pP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Marital status</w:t>
            </w:r>
          </w:p>
        </w:tc>
        <w:tc>
          <w:tcPr>
            <w:tcW w:w="1324" w:type="dxa"/>
            <w:tcBorders>
              <w:top w:val="nil"/>
              <w:left w:val="nil"/>
              <w:bottom w:val="nil"/>
              <w:right w:val="nil"/>
            </w:tcBorders>
            <w:shd w:val="clear" w:color="auto" w:fill="auto"/>
            <w:noWrap/>
            <w:vAlign w:val="bottom"/>
          </w:tcPr>
          <w:p w14:paraId="26706F52"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1418" w:type="dxa"/>
            <w:tcBorders>
              <w:top w:val="nil"/>
              <w:left w:val="nil"/>
              <w:bottom w:val="nil"/>
              <w:right w:val="nil"/>
            </w:tcBorders>
            <w:shd w:val="clear" w:color="auto" w:fill="auto"/>
            <w:noWrap/>
            <w:vAlign w:val="bottom"/>
          </w:tcPr>
          <w:p w14:paraId="426B6E29"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1327" w:type="dxa"/>
            <w:tcBorders>
              <w:top w:val="nil"/>
              <w:left w:val="nil"/>
              <w:bottom w:val="nil"/>
              <w:right w:val="nil"/>
            </w:tcBorders>
            <w:shd w:val="clear" w:color="auto" w:fill="auto"/>
            <w:noWrap/>
            <w:vAlign w:val="bottom"/>
          </w:tcPr>
          <w:p w14:paraId="2E6DFEC6"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1559" w:type="dxa"/>
            <w:tcBorders>
              <w:top w:val="nil"/>
              <w:left w:val="nil"/>
              <w:bottom w:val="nil"/>
              <w:right w:val="nil"/>
            </w:tcBorders>
            <w:shd w:val="clear" w:color="auto" w:fill="auto"/>
            <w:noWrap/>
            <w:vAlign w:val="bottom"/>
          </w:tcPr>
          <w:p w14:paraId="4CD3D0A3"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990" w:type="dxa"/>
            <w:tcBorders>
              <w:top w:val="nil"/>
              <w:left w:val="nil"/>
              <w:bottom w:val="nil"/>
              <w:right w:val="nil"/>
            </w:tcBorders>
            <w:shd w:val="clear" w:color="auto" w:fill="auto"/>
            <w:noWrap/>
            <w:vAlign w:val="bottom"/>
          </w:tcPr>
          <w:p w14:paraId="74F7EDD4" w14:textId="77777777" w:rsidR="004C45AC" w:rsidRPr="008E3BE0" w:rsidRDefault="004C45AC" w:rsidP="002432FF">
            <w:pPr>
              <w:jc w:val="center"/>
              <w:rPr>
                <w:rFonts w:ascii="Times New Roman" w:eastAsia="Times New Roman" w:hAnsi="Times New Roman" w:cs="Times New Roman"/>
                <w:i/>
                <w:iCs/>
                <w:color w:val="000000"/>
                <w:lang w:eastAsia="en-AU"/>
              </w:rPr>
            </w:pPr>
          </w:p>
        </w:tc>
        <w:tc>
          <w:tcPr>
            <w:tcW w:w="760" w:type="dxa"/>
            <w:tcBorders>
              <w:top w:val="nil"/>
              <w:left w:val="nil"/>
              <w:bottom w:val="nil"/>
              <w:right w:val="nil"/>
            </w:tcBorders>
            <w:shd w:val="clear" w:color="auto" w:fill="auto"/>
            <w:noWrap/>
            <w:vAlign w:val="bottom"/>
          </w:tcPr>
          <w:p w14:paraId="666BDE71"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576" w:type="dxa"/>
            <w:tcBorders>
              <w:top w:val="nil"/>
              <w:left w:val="nil"/>
              <w:bottom w:val="nil"/>
              <w:right w:val="nil"/>
            </w:tcBorders>
            <w:shd w:val="clear" w:color="auto" w:fill="auto"/>
            <w:noWrap/>
            <w:vAlign w:val="bottom"/>
          </w:tcPr>
          <w:p w14:paraId="53417BC7"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1040" w:type="dxa"/>
            <w:tcBorders>
              <w:top w:val="nil"/>
              <w:left w:val="nil"/>
              <w:bottom w:val="nil"/>
              <w:right w:val="nil"/>
            </w:tcBorders>
            <w:shd w:val="clear" w:color="auto" w:fill="auto"/>
            <w:noWrap/>
            <w:vAlign w:val="bottom"/>
          </w:tcPr>
          <w:p w14:paraId="12365C42" w14:textId="77777777" w:rsidR="004C45AC" w:rsidRPr="008E3BE0" w:rsidRDefault="004C45AC" w:rsidP="002432FF">
            <w:pPr>
              <w:jc w:val="center"/>
              <w:rPr>
                <w:rFonts w:ascii="Times New Roman" w:eastAsia="Times New Roman" w:hAnsi="Times New Roman" w:cs="Times New Roman"/>
                <w:color w:val="000000"/>
                <w:lang w:eastAsia="en-AU"/>
              </w:rPr>
            </w:pPr>
          </w:p>
        </w:tc>
      </w:tr>
      <w:tr w:rsidR="004C45AC" w:rsidRPr="008E3BE0" w14:paraId="1F09C8E6" w14:textId="77777777" w:rsidTr="00D863B7">
        <w:trPr>
          <w:trHeight w:val="170"/>
        </w:trPr>
        <w:tc>
          <w:tcPr>
            <w:tcW w:w="3212" w:type="dxa"/>
            <w:tcBorders>
              <w:top w:val="nil"/>
              <w:left w:val="nil"/>
              <w:bottom w:val="nil"/>
              <w:right w:val="nil"/>
            </w:tcBorders>
            <w:shd w:val="clear" w:color="auto" w:fill="auto"/>
            <w:noWrap/>
            <w:vAlign w:val="bottom"/>
          </w:tcPr>
          <w:p w14:paraId="624868ED" w14:textId="77777777" w:rsidR="004C45AC" w:rsidRPr="008E3BE0" w:rsidRDefault="004C45AC" w:rsidP="002432FF">
            <w:pP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Never married</w:t>
            </w:r>
          </w:p>
        </w:tc>
        <w:tc>
          <w:tcPr>
            <w:tcW w:w="1324" w:type="dxa"/>
            <w:tcBorders>
              <w:top w:val="nil"/>
              <w:left w:val="nil"/>
              <w:bottom w:val="nil"/>
              <w:right w:val="nil"/>
            </w:tcBorders>
            <w:shd w:val="clear" w:color="auto" w:fill="auto"/>
            <w:noWrap/>
            <w:vAlign w:val="bottom"/>
          </w:tcPr>
          <w:p w14:paraId="0EEE464F" w14:textId="77777777" w:rsidR="004C45AC" w:rsidRPr="008E3BE0" w:rsidRDefault="004C45AC" w:rsidP="002432FF">
            <w:pP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 (n)</w:t>
            </w:r>
          </w:p>
        </w:tc>
        <w:tc>
          <w:tcPr>
            <w:tcW w:w="1418" w:type="dxa"/>
            <w:tcBorders>
              <w:top w:val="nil"/>
              <w:left w:val="nil"/>
              <w:bottom w:val="nil"/>
              <w:right w:val="nil"/>
            </w:tcBorders>
            <w:shd w:val="clear" w:color="auto" w:fill="auto"/>
            <w:noWrap/>
            <w:vAlign w:val="bottom"/>
          </w:tcPr>
          <w:p w14:paraId="660C01FD"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97.3 (142)</w:t>
            </w:r>
          </w:p>
        </w:tc>
        <w:tc>
          <w:tcPr>
            <w:tcW w:w="1327" w:type="dxa"/>
            <w:tcBorders>
              <w:top w:val="nil"/>
              <w:left w:val="nil"/>
              <w:bottom w:val="nil"/>
              <w:right w:val="nil"/>
            </w:tcBorders>
            <w:shd w:val="clear" w:color="auto" w:fill="auto"/>
            <w:noWrap/>
            <w:vAlign w:val="bottom"/>
          </w:tcPr>
          <w:p w14:paraId="75B53713"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98.6 (72)</w:t>
            </w:r>
          </w:p>
        </w:tc>
        <w:tc>
          <w:tcPr>
            <w:tcW w:w="1559" w:type="dxa"/>
            <w:tcBorders>
              <w:top w:val="nil"/>
              <w:left w:val="nil"/>
              <w:bottom w:val="nil"/>
              <w:right w:val="nil"/>
            </w:tcBorders>
            <w:shd w:val="clear" w:color="auto" w:fill="auto"/>
            <w:noWrap/>
            <w:vAlign w:val="bottom"/>
          </w:tcPr>
          <w:p w14:paraId="440ED0E2"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95.9 (70)</w:t>
            </w:r>
          </w:p>
        </w:tc>
        <w:tc>
          <w:tcPr>
            <w:tcW w:w="990" w:type="dxa"/>
            <w:tcBorders>
              <w:top w:val="nil"/>
              <w:left w:val="nil"/>
              <w:bottom w:val="nil"/>
              <w:right w:val="nil"/>
            </w:tcBorders>
            <w:shd w:val="clear" w:color="auto" w:fill="auto"/>
            <w:noWrap/>
            <w:vAlign w:val="bottom"/>
          </w:tcPr>
          <w:p w14:paraId="0770470C"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i/>
                <w:iCs/>
                <w:color w:val="000000"/>
                <w:lang w:eastAsia="en-AU"/>
              </w:rPr>
              <w:t>χ</w:t>
            </w:r>
            <w:r w:rsidRPr="008E3BE0">
              <w:rPr>
                <w:rFonts w:ascii="Times New Roman" w:eastAsia="Times New Roman" w:hAnsi="Times New Roman" w:cs="Times New Roman"/>
                <w:i/>
                <w:iCs/>
                <w:color w:val="000000"/>
                <w:vertAlign w:val="superscript"/>
                <w:lang w:eastAsia="en-AU"/>
              </w:rPr>
              <w:t>2</w:t>
            </w:r>
          </w:p>
        </w:tc>
        <w:tc>
          <w:tcPr>
            <w:tcW w:w="760" w:type="dxa"/>
            <w:tcBorders>
              <w:top w:val="nil"/>
              <w:left w:val="nil"/>
              <w:bottom w:val="nil"/>
              <w:right w:val="nil"/>
            </w:tcBorders>
            <w:shd w:val="clear" w:color="auto" w:fill="auto"/>
            <w:noWrap/>
            <w:vAlign w:val="bottom"/>
          </w:tcPr>
          <w:p w14:paraId="79623BC5"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1.03</w:t>
            </w:r>
          </w:p>
        </w:tc>
        <w:tc>
          <w:tcPr>
            <w:tcW w:w="576" w:type="dxa"/>
            <w:tcBorders>
              <w:top w:val="nil"/>
              <w:left w:val="nil"/>
              <w:bottom w:val="nil"/>
              <w:right w:val="nil"/>
            </w:tcBorders>
            <w:shd w:val="clear" w:color="auto" w:fill="auto"/>
            <w:noWrap/>
            <w:vAlign w:val="bottom"/>
          </w:tcPr>
          <w:p w14:paraId="489BFF69"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1</w:t>
            </w:r>
          </w:p>
        </w:tc>
        <w:tc>
          <w:tcPr>
            <w:tcW w:w="1040" w:type="dxa"/>
            <w:tcBorders>
              <w:top w:val="nil"/>
              <w:left w:val="nil"/>
              <w:bottom w:val="nil"/>
              <w:right w:val="nil"/>
            </w:tcBorders>
            <w:shd w:val="clear" w:color="auto" w:fill="auto"/>
            <w:noWrap/>
            <w:vAlign w:val="bottom"/>
          </w:tcPr>
          <w:p w14:paraId="23A228F3"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.311</w:t>
            </w:r>
          </w:p>
        </w:tc>
      </w:tr>
      <w:tr w:rsidR="004C45AC" w:rsidRPr="008E3BE0" w14:paraId="6777942C" w14:textId="77777777" w:rsidTr="00D863B7">
        <w:trPr>
          <w:trHeight w:val="170"/>
        </w:trPr>
        <w:tc>
          <w:tcPr>
            <w:tcW w:w="3212" w:type="dxa"/>
            <w:tcBorders>
              <w:top w:val="nil"/>
              <w:left w:val="nil"/>
              <w:bottom w:val="nil"/>
              <w:right w:val="nil"/>
            </w:tcBorders>
            <w:shd w:val="clear" w:color="auto" w:fill="auto"/>
            <w:noWrap/>
            <w:vAlign w:val="bottom"/>
          </w:tcPr>
          <w:p w14:paraId="556CD221" w14:textId="77777777" w:rsidR="004C45AC" w:rsidRPr="008E3BE0" w:rsidRDefault="004C45AC" w:rsidP="00FE3F5C">
            <w:pPr>
              <w:ind w:firstLineChars="100" w:firstLine="240"/>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Country of birth</w:t>
            </w:r>
          </w:p>
        </w:tc>
        <w:tc>
          <w:tcPr>
            <w:tcW w:w="1324" w:type="dxa"/>
            <w:tcBorders>
              <w:top w:val="nil"/>
              <w:left w:val="nil"/>
              <w:bottom w:val="nil"/>
              <w:right w:val="nil"/>
            </w:tcBorders>
            <w:shd w:val="clear" w:color="auto" w:fill="auto"/>
            <w:noWrap/>
            <w:vAlign w:val="bottom"/>
          </w:tcPr>
          <w:p w14:paraId="4AC62D21"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1418" w:type="dxa"/>
            <w:tcBorders>
              <w:top w:val="nil"/>
              <w:left w:val="nil"/>
              <w:bottom w:val="nil"/>
              <w:right w:val="nil"/>
            </w:tcBorders>
            <w:shd w:val="clear" w:color="auto" w:fill="auto"/>
            <w:noWrap/>
            <w:vAlign w:val="bottom"/>
          </w:tcPr>
          <w:p w14:paraId="2FBE2F78"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1327" w:type="dxa"/>
            <w:tcBorders>
              <w:top w:val="nil"/>
              <w:left w:val="nil"/>
              <w:bottom w:val="nil"/>
              <w:right w:val="nil"/>
            </w:tcBorders>
            <w:shd w:val="clear" w:color="auto" w:fill="auto"/>
            <w:noWrap/>
            <w:vAlign w:val="bottom"/>
          </w:tcPr>
          <w:p w14:paraId="2E2FD853"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1559" w:type="dxa"/>
            <w:tcBorders>
              <w:top w:val="nil"/>
              <w:left w:val="nil"/>
              <w:bottom w:val="nil"/>
              <w:right w:val="nil"/>
            </w:tcBorders>
            <w:shd w:val="clear" w:color="auto" w:fill="auto"/>
            <w:noWrap/>
            <w:vAlign w:val="bottom"/>
          </w:tcPr>
          <w:p w14:paraId="7C8AB7CC"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990" w:type="dxa"/>
            <w:tcBorders>
              <w:top w:val="nil"/>
              <w:left w:val="nil"/>
              <w:bottom w:val="nil"/>
              <w:right w:val="nil"/>
            </w:tcBorders>
            <w:shd w:val="clear" w:color="auto" w:fill="auto"/>
            <w:noWrap/>
            <w:vAlign w:val="bottom"/>
          </w:tcPr>
          <w:p w14:paraId="70BA1088" w14:textId="77777777" w:rsidR="004C45AC" w:rsidRPr="008E3BE0" w:rsidRDefault="004C45AC" w:rsidP="002432FF">
            <w:pPr>
              <w:jc w:val="center"/>
              <w:rPr>
                <w:rFonts w:ascii="Times New Roman" w:eastAsia="Times New Roman" w:hAnsi="Times New Roman" w:cs="Times New Roman"/>
                <w:i/>
                <w:iCs/>
                <w:color w:val="000000"/>
                <w:lang w:eastAsia="en-AU"/>
              </w:rPr>
            </w:pPr>
          </w:p>
        </w:tc>
        <w:tc>
          <w:tcPr>
            <w:tcW w:w="760" w:type="dxa"/>
            <w:tcBorders>
              <w:top w:val="nil"/>
              <w:left w:val="nil"/>
              <w:bottom w:val="nil"/>
              <w:right w:val="nil"/>
            </w:tcBorders>
            <w:shd w:val="clear" w:color="auto" w:fill="auto"/>
            <w:noWrap/>
            <w:vAlign w:val="bottom"/>
          </w:tcPr>
          <w:p w14:paraId="2D192253"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576" w:type="dxa"/>
            <w:tcBorders>
              <w:top w:val="nil"/>
              <w:left w:val="nil"/>
              <w:bottom w:val="nil"/>
              <w:right w:val="nil"/>
            </w:tcBorders>
            <w:shd w:val="clear" w:color="auto" w:fill="auto"/>
            <w:noWrap/>
            <w:vAlign w:val="bottom"/>
          </w:tcPr>
          <w:p w14:paraId="384699CD"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1040" w:type="dxa"/>
            <w:tcBorders>
              <w:top w:val="nil"/>
              <w:left w:val="nil"/>
              <w:bottom w:val="nil"/>
              <w:right w:val="nil"/>
            </w:tcBorders>
            <w:shd w:val="clear" w:color="auto" w:fill="auto"/>
            <w:noWrap/>
            <w:vAlign w:val="bottom"/>
          </w:tcPr>
          <w:p w14:paraId="07872A8A" w14:textId="77777777" w:rsidR="004C45AC" w:rsidRPr="008E3BE0" w:rsidRDefault="004C45AC" w:rsidP="002432FF">
            <w:pPr>
              <w:jc w:val="center"/>
              <w:rPr>
                <w:rFonts w:ascii="Times New Roman" w:eastAsia="Times New Roman" w:hAnsi="Times New Roman" w:cs="Times New Roman"/>
                <w:color w:val="000000"/>
                <w:lang w:eastAsia="en-AU"/>
              </w:rPr>
            </w:pPr>
          </w:p>
        </w:tc>
      </w:tr>
      <w:tr w:rsidR="004C45AC" w:rsidRPr="008E3BE0" w14:paraId="4560877B" w14:textId="77777777" w:rsidTr="00D863B7">
        <w:trPr>
          <w:trHeight w:val="170"/>
        </w:trPr>
        <w:tc>
          <w:tcPr>
            <w:tcW w:w="3212" w:type="dxa"/>
            <w:tcBorders>
              <w:top w:val="nil"/>
              <w:left w:val="nil"/>
              <w:bottom w:val="nil"/>
              <w:right w:val="nil"/>
            </w:tcBorders>
            <w:shd w:val="clear" w:color="auto" w:fill="auto"/>
            <w:noWrap/>
            <w:vAlign w:val="bottom"/>
          </w:tcPr>
          <w:p w14:paraId="717C43FB" w14:textId="77777777" w:rsidR="004C45AC" w:rsidRPr="008E3BE0" w:rsidRDefault="004C45AC" w:rsidP="002432FF">
            <w:pP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Australian born</w:t>
            </w:r>
          </w:p>
        </w:tc>
        <w:tc>
          <w:tcPr>
            <w:tcW w:w="1324" w:type="dxa"/>
            <w:tcBorders>
              <w:top w:val="nil"/>
              <w:left w:val="nil"/>
              <w:bottom w:val="nil"/>
              <w:right w:val="nil"/>
            </w:tcBorders>
            <w:shd w:val="clear" w:color="auto" w:fill="auto"/>
            <w:noWrap/>
            <w:vAlign w:val="bottom"/>
          </w:tcPr>
          <w:p w14:paraId="4748F8E2" w14:textId="77777777" w:rsidR="004C45AC" w:rsidRPr="008E3BE0" w:rsidRDefault="004C45AC" w:rsidP="002432FF">
            <w:pP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 (n)</w:t>
            </w:r>
          </w:p>
        </w:tc>
        <w:tc>
          <w:tcPr>
            <w:tcW w:w="1418" w:type="dxa"/>
            <w:tcBorders>
              <w:top w:val="nil"/>
              <w:left w:val="nil"/>
              <w:bottom w:val="nil"/>
              <w:right w:val="nil"/>
            </w:tcBorders>
            <w:shd w:val="clear" w:color="auto" w:fill="auto"/>
            <w:noWrap/>
            <w:vAlign w:val="bottom"/>
          </w:tcPr>
          <w:p w14:paraId="5580C3F3"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76.0 (111)</w:t>
            </w:r>
          </w:p>
        </w:tc>
        <w:tc>
          <w:tcPr>
            <w:tcW w:w="1327" w:type="dxa"/>
            <w:tcBorders>
              <w:top w:val="nil"/>
              <w:left w:val="nil"/>
              <w:bottom w:val="nil"/>
              <w:right w:val="nil"/>
            </w:tcBorders>
            <w:shd w:val="clear" w:color="auto" w:fill="auto"/>
            <w:noWrap/>
            <w:vAlign w:val="bottom"/>
          </w:tcPr>
          <w:p w14:paraId="47EA36EA"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79.5 (58)</w:t>
            </w:r>
          </w:p>
        </w:tc>
        <w:tc>
          <w:tcPr>
            <w:tcW w:w="1559" w:type="dxa"/>
            <w:tcBorders>
              <w:top w:val="nil"/>
              <w:left w:val="nil"/>
              <w:bottom w:val="nil"/>
              <w:right w:val="nil"/>
            </w:tcBorders>
            <w:shd w:val="clear" w:color="auto" w:fill="auto"/>
            <w:noWrap/>
            <w:vAlign w:val="bottom"/>
          </w:tcPr>
          <w:p w14:paraId="7F498F96"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72.6 (53)</w:t>
            </w:r>
          </w:p>
        </w:tc>
        <w:tc>
          <w:tcPr>
            <w:tcW w:w="990" w:type="dxa"/>
            <w:tcBorders>
              <w:top w:val="nil"/>
              <w:left w:val="nil"/>
              <w:bottom w:val="nil"/>
              <w:right w:val="nil"/>
            </w:tcBorders>
            <w:shd w:val="clear" w:color="auto" w:fill="auto"/>
            <w:noWrap/>
            <w:vAlign w:val="bottom"/>
          </w:tcPr>
          <w:p w14:paraId="441672DD"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i/>
                <w:iCs/>
                <w:color w:val="000000"/>
                <w:lang w:eastAsia="en-AU"/>
              </w:rPr>
              <w:t>χ</w:t>
            </w:r>
            <w:r w:rsidRPr="008E3BE0">
              <w:rPr>
                <w:rFonts w:ascii="Times New Roman" w:eastAsia="Times New Roman" w:hAnsi="Times New Roman" w:cs="Times New Roman"/>
                <w:i/>
                <w:iCs/>
                <w:color w:val="000000"/>
                <w:vertAlign w:val="superscript"/>
                <w:lang w:eastAsia="en-AU"/>
              </w:rPr>
              <w:t>2</w:t>
            </w:r>
          </w:p>
        </w:tc>
        <w:tc>
          <w:tcPr>
            <w:tcW w:w="760" w:type="dxa"/>
            <w:tcBorders>
              <w:top w:val="nil"/>
              <w:left w:val="nil"/>
              <w:bottom w:val="nil"/>
              <w:right w:val="nil"/>
            </w:tcBorders>
            <w:shd w:val="clear" w:color="auto" w:fill="auto"/>
            <w:noWrap/>
            <w:vAlign w:val="bottom"/>
          </w:tcPr>
          <w:p w14:paraId="2C416E6A"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0.94</w:t>
            </w:r>
          </w:p>
        </w:tc>
        <w:tc>
          <w:tcPr>
            <w:tcW w:w="576" w:type="dxa"/>
            <w:tcBorders>
              <w:top w:val="nil"/>
              <w:left w:val="nil"/>
              <w:bottom w:val="nil"/>
              <w:right w:val="nil"/>
            </w:tcBorders>
            <w:shd w:val="clear" w:color="auto" w:fill="auto"/>
            <w:noWrap/>
            <w:vAlign w:val="bottom"/>
          </w:tcPr>
          <w:p w14:paraId="6535A216"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1</w:t>
            </w:r>
          </w:p>
        </w:tc>
        <w:tc>
          <w:tcPr>
            <w:tcW w:w="1040" w:type="dxa"/>
            <w:tcBorders>
              <w:top w:val="nil"/>
              <w:left w:val="nil"/>
              <w:bottom w:val="nil"/>
              <w:right w:val="nil"/>
            </w:tcBorders>
            <w:shd w:val="clear" w:color="auto" w:fill="auto"/>
            <w:noWrap/>
            <w:vAlign w:val="bottom"/>
          </w:tcPr>
          <w:p w14:paraId="55980E11"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.332</w:t>
            </w:r>
          </w:p>
        </w:tc>
      </w:tr>
      <w:tr w:rsidR="004C45AC" w:rsidRPr="008E3BE0" w14:paraId="599EFDC9" w14:textId="77777777" w:rsidTr="00D863B7">
        <w:trPr>
          <w:trHeight w:val="170"/>
        </w:trPr>
        <w:tc>
          <w:tcPr>
            <w:tcW w:w="3212" w:type="dxa"/>
            <w:tcBorders>
              <w:top w:val="nil"/>
              <w:left w:val="nil"/>
              <w:bottom w:val="nil"/>
              <w:right w:val="nil"/>
            </w:tcBorders>
            <w:shd w:val="clear" w:color="auto" w:fill="auto"/>
            <w:noWrap/>
            <w:vAlign w:val="bottom"/>
          </w:tcPr>
          <w:p w14:paraId="233A4357" w14:textId="77777777" w:rsidR="004C45AC" w:rsidRPr="008E3BE0" w:rsidRDefault="004C45AC" w:rsidP="002432FF">
            <w:pPr>
              <w:rPr>
                <w:rFonts w:ascii="Times New Roman" w:eastAsia="Times New Roman" w:hAnsi="Times New Roman" w:cs="Times New Roman"/>
                <w:color w:val="000000"/>
                <w:lang w:eastAsia="en-AU"/>
              </w:rPr>
            </w:pPr>
            <w:r w:rsidRPr="008E3BE0">
              <w:rPr>
                <w:rFonts w:ascii="Times New Roman" w:eastAsia="Times New Roman" w:hAnsi="Times New Roman" w:cs="Times New Roman"/>
                <w:b/>
                <w:bCs/>
                <w:color w:val="000000"/>
                <w:lang w:eastAsia="en-AU"/>
              </w:rPr>
              <w:t>Education</w:t>
            </w:r>
          </w:p>
        </w:tc>
        <w:tc>
          <w:tcPr>
            <w:tcW w:w="1324" w:type="dxa"/>
            <w:tcBorders>
              <w:top w:val="nil"/>
              <w:left w:val="nil"/>
              <w:bottom w:val="nil"/>
              <w:right w:val="nil"/>
            </w:tcBorders>
            <w:shd w:val="clear" w:color="auto" w:fill="auto"/>
            <w:noWrap/>
            <w:vAlign w:val="bottom"/>
          </w:tcPr>
          <w:p w14:paraId="0D36294A" w14:textId="77777777" w:rsidR="004C45AC" w:rsidRPr="008E3BE0" w:rsidRDefault="004C45AC" w:rsidP="00FE3F5C">
            <w:pPr>
              <w:ind w:firstLineChars="100" w:firstLine="200"/>
              <w:rPr>
                <w:rFonts w:ascii="Times New Roman" w:eastAsia="Times New Roman" w:hAnsi="Times New Roman" w:cs="Times New Roman"/>
                <w:sz w:val="20"/>
                <w:szCs w:val="20"/>
                <w:lang w:eastAsia="en-AU"/>
              </w:rPr>
            </w:pPr>
          </w:p>
        </w:tc>
        <w:tc>
          <w:tcPr>
            <w:tcW w:w="1418" w:type="dxa"/>
            <w:tcBorders>
              <w:top w:val="nil"/>
              <w:left w:val="nil"/>
              <w:bottom w:val="nil"/>
              <w:right w:val="nil"/>
            </w:tcBorders>
            <w:shd w:val="clear" w:color="auto" w:fill="auto"/>
            <w:noWrap/>
            <w:vAlign w:val="bottom"/>
          </w:tcPr>
          <w:p w14:paraId="71DAB6B3"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1327" w:type="dxa"/>
            <w:tcBorders>
              <w:top w:val="nil"/>
              <w:left w:val="nil"/>
              <w:bottom w:val="nil"/>
              <w:right w:val="nil"/>
            </w:tcBorders>
            <w:shd w:val="clear" w:color="auto" w:fill="auto"/>
            <w:noWrap/>
            <w:vAlign w:val="bottom"/>
          </w:tcPr>
          <w:p w14:paraId="6E9FE16B"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1559" w:type="dxa"/>
            <w:tcBorders>
              <w:top w:val="nil"/>
              <w:left w:val="nil"/>
              <w:bottom w:val="nil"/>
              <w:right w:val="nil"/>
            </w:tcBorders>
            <w:shd w:val="clear" w:color="auto" w:fill="auto"/>
            <w:noWrap/>
            <w:vAlign w:val="bottom"/>
          </w:tcPr>
          <w:p w14:paraId="0697B166"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990" w:type="dxa"/>
            <w:tcBorders>
              <w:top w:val="nil"/>
              <w:left w:val="nil"/>
              <w:bottom w:val="nil"/>
              <w:right w:val="nil"/>
            </w:tcBorders>
            <w:shd w:val="clear" w:color="auto" w:fill="auto"/>
            <w:noWrap/>
            <w:vAlign w:val="bottom"/>
          </w:tcPr>
          <w:p w14:paraId="047D3C59"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760" w:type="dxa"/>
            <w:tcBorders>
              <w:top w:val="nil"/>
              <w:left w:val="nil"/>
              <w:bottom w:val="nil"/>
              <w:right w:val="nil"/>
            </w:tcBorders>
            <w:shd w:val="clear" w:color="auto" w:fill="auto"/>
            <w:noWrap/>
            <w:vAlign w:val="bottom"/>
          </w:tcPr>
          <w:p w14:paraId="5380CED7"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576" w:type="dxa"/>
            <w:tcBorders>
              <w:top w:val="nil"/>
              <w:left w:val="nil"/>
              <w:bottom w:val="nil"/>
              <w:right w:val="nil"/>
            </w:tcBorders>
            <w:shd w:val="clear" w:color="auto" w:fill="auto"/>
            <w:noWrap/>
            <w:vAlign w:val="bottom"/>
          </w:tcPr>
          <w:p w14:paraId="0F8BE3E7"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1040" w:type="dxa"/>
            <w:tcBorders>
              <w:top w:val="nil"/>
              <w:left w:val="nil"/>
              <w:bottom w:val="nil"/>
              <w:right w:val="nil"/>
            </w:tcBorders>
            <w:shd w:val="clear" w:color="auto" w:fill="auto"/>
            <w:noWrap/>
            <w:vAlign w:val="bottom"/>
          </w:tcPr>
          <w:p w14:paraId="04B2C793" w14:textId="77777777" w:rsidR="004C45AC" w:rsidRPr="008E3BE0" w:rsidRDefault="004C45AC" w:rsidP="002432FF">
            <w:pPr>
              <w:jc w:val="center"/>
              <w:rPr>
                <w:rFonts w:ascii="Times New Roman" w:eastAsia="Times New Roman" w:hAnsi="Times New Roman" w:cs="Times New Roman"/>
                <w:sz w:val="20"/>
                <w:szCs w:val="20"/>
                <w:lang w:eastAsia="en-AU"/>
              </w:rPr>
            </w:pPr>
          </w:p>
        </w:tc>
      </w:tr>
      <w:tr w:rsidR="004C45AC" w:rsidRPr="008E3BE0" w14:paraId="5C5FBA9B" w14:textId="77777777" w:rsidTr="00D863B7">
        <w:trPr>
          <w:trHeight w:val="170"/>
        </w:trPr>
        <w:tc>
          <w:tcPr>
            <w:tcW w:w="3212" w:type="dxa"/>
            <w:tcBorders>
              <w:top w:val="nil"/>
              <w:left w:val="nil"/>
              <w:bottom w:val="nil"/>
              <w:right w:val="nil"/>
            </w:tcBorders>
            <w:shd w:val="clear" w:color="auto" w:fill="auto"/>
            <w:noWrap/>
            <w:vAlign w:val="bottom"/>
          </w:tcPr>
          <w:p w14:paraId="437AE861" w14:textId="77777777" w:rsidR="004C45AC" w:rsidRPr="008E3BE0" w:rsidRDefault="004C45AC" w:rsidP="002432FF">
            <w:pPr>
              <w:rPr>
                <w:rFonts w:ascii="Times New Roman" w:eastAsia="Times New Roman" w:hAnsi="Times New Roman" w:cs="Times New Roman"/>
                <w:b/>
                <w:bCs/>
                <w:color w:val="000000"/>
                <w:lang w:eastAsia="en-AU"/>
              </w:rPr>
            </w:pPr>
            <w:r w:rsidRPr="008E3BE0">
              <w:rPr>
                <w:rFonts w:ascii="Times New Roman" w:eastAsia="Times New Roman" w:hAnsi="Times New Roman" w:cs="Times New Roman"/>
                <w:color w:val="000000"/>
                <w:lang w:eastAsia="en-AU"/>
              </w:rPr>
              <w:t>Current study status</w:t>
            </w:r>
          </w:p>
        </w:tc>
        <w:tc>
          <w:tcPr>
            <w:tcW w:w="1324" w:type="dxa"/>
            <w:tcBorders>
              <w:top w:val="nil"/>
              <w:left w:val="nil"/>
              <w:bottom w:val="nil"/>
              <w:right w:val="nil"/>
            </w:tcBorders>
            <w:shd w:val="clear" w:color="auto" w:fill="auto"/>
            <w:noWrap/>
            <w:vAlign w:val="bottom"/>
          </w:tcPr>
          <w:p w14:paraId="5D319B57" w14:textId="77777777" w:rsidR="004C45AC" w:rsidRPr="008E3BE0" w:rsidRDefault="004C45AC" w:rsidP="002432FF">
            <w:pPr>
              <w:rPr>
                <w:rFonts w:ascii="Times New Roman" w:eastAsia="Times New Roman" w:hAnsi="Times New Roman" w:cs="Times New Roman"/>
                <w:b/>
                <w:bCs/>
                <w:color w:val="000000"/>
                <w:lang w:eastAsia="en-AU"/>
              </w:rPr>
            </w:pPr>
          </w:p>
        </w:tc>
        <w:tc>
          <w:tcPr>
            <w:tcW w:w="1418" w:type="dxa"/>
            <w:tcBorders>
              <w:top w:val="nil"/>
              <w:left w:val="nil"/>
              <w:bottom w:val="nil"/>
              <w:right w:val="nil"/>
            </w:tcBorders>
            <w:shd w:val="clear" w:color="auto" w:fill="auto"/>
            <w:noWrap/>
            <w:vAlign w:val="bottom"/>
          </w:tcPr>
          <w:p w14:paraId="53214B18"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1327" w:type="dxa"/>
            <w:tcBorders>
              <w:top w:val="nil"/>
              <w:left w:val="nil"/>
              <w:bottom w:val="nil"/>
              <w:right w:val="nil"/>
            </w:tcBorders>
            <w:shd w:val="clear" w:color="auto" w:fill="auto"/>
            <w:noWrap/>
            <w:vAlign w:val="bottom"/>
          </w:tcPr>
          <w:p w14:paraId="3F4AC68A"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1559" w:type="dxa"/>
            <w:tcBorders>
              <w:top w:val="nil"/>
              <w:left w:val="nil"/>
              <w:bottom w:val="nil"/>
              <w:right w:val="nil"/>
            </w:tcBorders>
            <w:shd w:val="clear" w:color="auto" w:fill="auto"/>
            <w:noWrap/>
            <w:vAlign w:val="bottom"/>
          </w:tcPr>
          <w:p w14:paraId="32AF6869"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990" w:type="dxa"/>
            <w:tcBorders>
              <w:top w:val="nil"/>
              <w:left w:val="nil"/>
              <w:bottom w:val="nil"/>
              <w:right w:val="nil"/>
            </w:tcBorders>
            <w:shd w:val="clear" w:color="auto" w:fill="auto"/>
            <w:noWrap/>
            <w:vAlign w:val="bottom"/>
          </w:tcPr>
          <w:p w14:paraId="0E455A8A"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760" w:type="dxa"/>
            <w:tcBorders>
              <w:top w:val="nil"/>
              <w:left w:val="nil"/>
              <w:bottom w:val="nil"/>
              <w:right w:val="nil"/>
            </w:tcBorders>
            <w:shd w:val="clear" w:color="auto" w:fill="auto"/>
            <w:noWrap/>
            <w:vAlign w:val="bottom"/>
          </w:tcPr>
          <w:p w14:paraId="15AF242C"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576" w:type="dxa"/>
            <w:tcBorders>
              <w:top w:val="nil"/>
              <w:left w:val="nil"/>
              <w:bottom w:val="nil"/>
              <w:right w:val="nil"/>
            </w:tcBorders>
            <w:shd w:val="clear" w:color="auto" w:fill="auto"/>
            <w:noWrap/>
            <w:vAlign w:val="bottom"/>
          </w:tcPr>
          <w:p w14:paraId="7B0B5CC2"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1040" w:type="dxa"/>
            <w:tcBorders>
              <w:top w:val="nil"/>
              <w:left w:val="nil"/>
              <w:bottom w:val="nil"/>
              <w:right w:val="nil"/>
            </w:tcBorders>
            <w:shd w:val="clear" w:color="auto" w:fill="auto"/>
            <w:noWrap/>
            <w:vAlign w:val="bottom"/>
          </w:tcPr>
          <w:p w14:paraId="7DF28831" w14:textId="77777777" w:rsidR="004C45AC" w:rsidRPr="008E3BE0" w:rsidRDefault="004C45AC" w:rsidP="002432FF">
            <w:pPr>
              <w:jc w:val="center"/>
              <w:rPr>
                <w:rFonts w:ascii="Times New Roman" w:eastAsia="Times New Roman" w:hAnsi="Times New Roman" w:cs="Times New Roman"/>
                <w:sz w:val="20"/>
                <w:szCs w:val="20"/>
                <w:lang w:eastAsia="en-AU"/>
              </w:rPr>
            </w:pPr>
          </w:p>
        </w:tc>
      </w:tr>
      <w:tr w:rsidR="004C45AC" w:rsidRPr="008E3BE0" w14:paraId="782CD948" w14:textId="77777777" w:rsidTr="00D863B7">
        <w:trPr>
          <w:trHeight w:val="170"/>
        </w:trPr>
        <w:tc>
          <w:tcPr>
            <w:tcW w:w="3212" w:type="dxa"/>
            <w:tcBorders>
              <w:top w:val="nil"/>
              <w:left w:val="nil"/>
              <w:bottom w:val="nil"/>
              <w:right w:val="nil"/>
            </w:tcBorders>
            <w:shd w:val="clear" w:color="auto" w:fill="auto"/>
            <w:noWrap/>
            <w:vAlign w:val="bottom"/>
          </w:tcPr>
          <w:p w14:paraId="5F86C16B" w14:textId="77777777" w:rsidR="004C45AC" w:rsidRPr="008E3BE0" w:rsidRDefault="004C45AC" w:rsidP="002432FF">
            <w:pP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Not studying</w:t>
            </w:r>
          </w:p>
        </w:tc>
        <w:tc>
          <w:tcPr>
            <w:tcW w:w="1324" w:type="dxa"/>
            <w:tcBorders>
              <w:top w:val="nil"/>
              <w:left w:val="nil"/>
              <w:bottom w:val="nil"/>
              <w:right w:val="nil"/>
            </w:tcBorders>
            <w:shd w:val="clear" w:color="auto" w:fill="auto"/>
            <w:noWrap/>
            <w:vAlign w:val="bottom"/>
          </w:tcPr>
          <w:p w14:paraId="4FB72267" w14:textId="77777777" w:rsidR="004C45AC" w:rsidRPr="008E3BE0" w:rsidRDefault="004C45AC" w:rsidP="002432FF">
            <w:pP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 (n)</w:t>
            </w:r>
          </w:p>
        </w:tc>
        <w:tc>
          <w:tcPr>
            <w:tcW w:w="1418" w:type="dxa"/>
            <w:tcBorders>
              <w:top w:val="nil"/>
              <w:left w:val="nil"/>
              <w:bottom w:val="nil"/>
              <w:right w:val="nil"/>
            </w:tcBorders>
            <w:shd w:val="clear" w:color="auto" w:fill="auto"/>
            <w:noWrap/>
            <w:vAlign w:val="bottom"/>
          </w:tcPr>
          <w:p w14:paraId="3FAF9EE9"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82.2 (120)</w:t>
            </w:r>
          </w:p>
        </w:tc>
        <w:tc>
          <w:tcPr>
            <w:tcW w:w="1327" w:type="dxa"/>
            <w:tcBorders>
              <w:top w:val="nil"/>
              <w:left w:val="nil"/>
              <w:bottom w:val="nil"/>
              <w:right w:val="nil"/>
            </w:tcBorders>
            <w:shd w:val="clear" w:color="auto" w:fill="auto"/>
            <w:noWrap/>
            <w:vAlign w:val="bottom"/>
          </w:tcPr>
          <w:p w14:paraId="4F703426"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83.6 (61)</w:t>
            </w:r>
          </w:p>
        </w:tc>
        <w:tc>
          <w:tcPr>
            <w:tcW w:w="1559" w:type="dxa"/>
            <w:tcBorders>
              <w:top w:val="nil"/>
              <w:left w:val="nil"/>
              <w:bottom w:val="nil"/>
              <w:right w:val="nil"/>
            </w:tcBorders>
            <w:shd w:val="clear" w:color="auto" w:fill="auto"/>
            <w:noWrap/>
            <w:vAlign w:val="bottom"/>
          </w:tcPr>
          <w:p w14:paraId="1E8D780A"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80.8 (59)</w:t>
            </w:r>
          </w:p>
        </w:tc>
        <w:tc>
          <w:tcPr>
            <w:tcW w:w="990" w:type="dxa"/>
            <w:tcBorders>
              <w:top w:val="nil"/>
              <w:left w:val="nil"/>
              <w:bottom w:val="nil"/>
              <w:right w:val="nil"/>
            </w:tcBorders>
            <w:shd w:val="clear" w:color="auto" w:fill="auto"/>
            <w:noWrap/>
            <w:vAlign w:val="bottom"/>
          </w:tcPr>
          <w:p w14:paraId="3442D021"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i/>
                <w:iCs/>
                <w:color w:val="000000"/>
                <w:lang w:eastAsia="en-AU"/>
              </w:rPr>
              <w:t>χ</w:t>
            </w:r>
            <w:r w:rsidRPr="008E3BE0">
              <w:rPr>
                <w:rFonts w:ascii="Times New Roman" w:eastAsia="Times New Roman" w:hAnsi="Times New Roman" w:cs="Times New Roman"/>
                <w:i/>
                <w:iCs/>
                <w:color w:val="000000"/>
                <w:vertAlign w:val="superscript"/>
                <w:lang w:eastAsia="en-AU"/>
              </w:rPr>
              <w:t>2</w:t>
            </w:r>
          </w:p>
        </w:tc>
        <w:tc>
          <w:tcPr>
            <w:tcW w:w="760" w:type="dxa"/>
            <w:tcBorders>
              <w:top w:val="nil"/>
              <w:left w:val="nil"/>
              <w:bottom w:val="nil"/>
              <w:right w:val="nil"/>
            </w:tcBorders>
            <w:shd w:val="clear" w:color="auto" w:fill="auto"/>
            <w:noWrap/>
            <w:vAlign w:val="bottom"/>
          </w:tcPr>
          <w:p w14:paraId="02375A2F"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0.19</w:t>
            </w:r>
            <w:r w:rsidRPr="008E3BE0">
              <w:rPr>
                <w:rFonts w:ascii="Times New Roman" w:eastAsia="Times New Roman" w:hAnsi="Times New Roman" w:cs="Times New Roman"/>
                <w:color w:val="000000"/>
                <w:vertAlign w:val="superscript"/>
                <w:lang w:eastAsia="en-AU"/>
              </w:rPr>
              <w:t xml:space="preserve"> 1</w:t>
            </w:r>
          </w:p>
        </w:tc>
        <w:tc>
          <w:tcPr>
            <w:tcW w:w="576" w:type="dxa"/>
            <w:tcBorders>
              <w:top w:val="nil"/>
              <w:left w:val="nil"/>
              <w:bottom w:val="nil"/>
              <w:right w:val="nil"/>
            </w:tcBorders>
            <w:shd w:val="clear" w:color="auto" w:fill="auto"/>
            <w:noWrap/>
            <w:vAlign w:val="bottom"/>
          </w:tcPr>
          <w:p w14:paraId="208B6889"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1</w:t>
            </w:r>
          </w:p>
        </w:tc>
        <w:tc>
          <w:tcPr>
            <w:tcW w:w="1040" w:type="dxa"/>
            <w:tcBorders>
              <w:top w:val="nil"/>
              <w:left w:val="nil"/>
              <w:bottom w:val="nil"/>
              <w:right w:val="nil"/>
            </w:tcBorders>
            <w:shd w:val="clear" w:color="auto" w:fill="auto"/>
            <w:noWrap/>
            <w:vAlign w:val="bottom"/>
          </w:tcPr>
          <w:p w14:paraId="1F3610BD"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.665</w:t>
            </w:r>
          </w:p>
        </w:tc>
      </w:tr>
      <w:tr w:rsidR="004C45AC" w:rsidRPr="008E3BE0" w14:paraId="202F76BF" w14:textId="77777777" w:rsidTr="00D863B7">
        <w:trPr>
          <w:trHeight w:val="170"/>
        </w:trPr>
        <w:tc>
          <w:tcPr>
            <w:tcW w:w="3212" w:type="dxa"/>
            <w:tcBorders>
              <w:top w:val="nil"/>
              <w:left w:val="nil"/>
              <w:bottom w:val="nil"/>
              <w:right w:val="nil"/>
            </w:tcBorders>
            <w:shd w:val="clear" w:color="auto" w:fill="auto"/>
            <w:noWrap/>
            <w:vAlign w:val="bottom"/>
          </w:tcPr>
          <w:p w14:paraId="6B9888F4" w14:textId="77777777" w:rsidR="004C45AC" w:rsidRPr="008E3BE0" w:rsidRDefault="004C45AC" w:rsidP="00FE3F5C">
            <w:pPr>
              <w:ind w:firstLineChars="100" w:firstLine="240"/>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Studying part-time</w:t>
            </w:r>
          </w:p>
        </w:tc>
        <w:tc>
          <w:tcPr>
            <w:tcW w:w="1324" w:type="dxa"/>
            <w:tcBorders>
              <w:top w:val="nil"/>
              <w:left w:val="nil"/>
              <w:bottom w:val="nil"/>
              <w:right w:val="nil"/>
            </w:tcBorders>
            <w:shd w:val="clear" w:color="auto" w:fill="auto"/>
            <w:noWrap/>
            <w:vAlign w:val="bottom"/>
          </w:tcPr>
          <w:p w14:paraId="55CAE4C3"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 (n)</w:t>
            </w:r>
          </w:p>
        </w:tc>
        <w:tc>
          <w:tcPr>
            <w:tcW w:w="1418" w:type="dxa"/>
            <w:tcBorders>
              <w:top w:val="nil"/>
              <w:left w:val="nil"/>
              <w:bottom w:val="nil"/>
              <w:right w:val="nil"/>
            </w:tcBorders>
            <w:shd w:val="clear" w:color="auto" w:fill="auto"/>
            <w:noWrap/>
            <w:vAlign w:val="bottom"/>
          </w:tcPr>
          <w:p w14:paraId="63B6EADF"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8.2 (12)</w:t>
            </w:r>
          </w:p>
        </w:tc>
        <w:tc>
          <w:tcPr>
            <w:tcW w:w="1327" w:type="dxa"/>
            <w:tcBorders>
              <w:top w:val="nil"/>
              <w:left w:val="nil"/>
              <w:bottom w:val="nil"/>
              <w:right w:val="nil"/>
            </w:tcBorders>
            <w:shd w:val="clear" w:color="auto" w:fill="auto"/>
            <w:noWrap/>
            <w:vAlign w:val="bottom"/>
          </w:tcPr>
          <w:p w14:paraId="7B5D6BA3"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8.2 (6)</w:t>
            </w:r>
          </w:p>
        </w:tc>
        <w:tc>
          <w:tcPr>
            <w:tcW w:w="1559" w:type="dxa"/>
            <w:tcBorders>
              <w:top w:val="nil"/>
              <w:left w:val="nil"/>
              <w:bottom w:val="nil"/>
              <w:right w:val="nil"/>
            </w:tcBorders>
            <w:shd w:val="clear" w:color="auto" w:fill="auto"/>
            <w:noWrap/>
            <w:vAlign w:val="bottom"/>
          </w:tcPr>
          <w:p w14:paraId="49F74B5E"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8.2 (6)</w:t>
            </w:r>
          </w:p>
        </w:tc>
        <w:tc>
          <w:tcPr>
            <w:tcW w:w="990" w:type="dxa"/>
            <w:tcBorders>
              <w:top w:val="nil"/>
              <w:left w:val="nil"/>
              <w:bottom w:val="nil"/>
              <w:right w:val="nil"/>
            </w:tcBorders>
            <w:shd w:val="clear" w:color="auto" w:fill="auto"/>
            <w:noWrap/>
            <w:vAlign w:val="bottom"/>
          </w:tcPr>
          <w:p w14:paraId="2F13386E" w14:textId="77777777" w:rsidR="004C45AC" w:rsidRPr="008E3BE0" w:rsidRDefault="004C45AC" w:rsidP="002432FF">
            <w:pPr>
              <w:jc w:val="center"/>
              <w:rPr>
                <w:rFonts w:ascii="Times New Roman" w:eastAsia="Times New Roman" w:hAnsi="Times New Roman" w:cs="Times New Roman"/>
                <w:i/>
                <w:iCs/>
                <w:color w:val="000000"/>
                <w:lang w:eastAsia="en-AU"/>
              </w:rPr>
            </w:pPr>
          </w:p>
        </w:tc>
        <w:tc>
          <w:tcPr>
            <w:tcW w:w="760" w:type="dxa"/>
            <w:tcBorders>
              <w:top w:val="nil"/>
              <w:left w:val="nil"/>
              <w:bottom w:val="nil"/>
              <w:right w:val="nil"/>
            </w:tcBorders>
            <w:shd w:val="clear" w:color="auto" w:fill="auto"/>
            <w:noWrap/>
            <w:vAlign w:val="bottom"/>
          </w:tcPr>
          <w:p w14:paraId="0F68A14A"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576" w:type="dxa"/>
            <w:tcBorders>
              <w:top w:val="nil"/>
              <w:left w:val="nil"/>
              <w:bottom w:val="nil"/>
              <w:right w:val="nil"/>
            </w:tcBorders>
            <w:shd w:val="clear" w:color="auto" w:fill="auto"/>
            <w:noWrap/>
            <w:vAlign w:val="bottom"/>
          </w:tcPr>
          <w:p w14:paraId="3C0058BE"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1040" w:type="dxa"/>
            <w:tcBorders>
              <w:top w:val="nil"/>
              <w:left w:val="nil"/>
              <w:bottom w:val="nil"/>
              <w:right w:val="nil"/>
            </w:tcBorders>
            <w:shd w:val="clear" w:color="auto" w:fill="auto"/>
            <w:noWrap/>
            <w:vAlign w:val="bottom"/>
          </w:tcPr>
          <w:p w14:paraId="74594816" w14:textId="77777777" w:rsidR="004C45AC" w:rsidRPr="008E3BE0" w:rsidRDefault="004C45AC" w:rsidP="002432FF">
            <w:pPr>
              <w:jc w:val="center"/>
              <w:rPr>
                <w:rFonts w:ascii="Times New Roman" w:eastAsia="Times New Roman" w:hAnsi="Times New Roman" w:cs="Times New Roman"/>
                <w:color w:val="000000"/>
                <w:lang w:eastAsia="en-AU"/>
              </w:rPr>
            </w:pPr>
          </w:p>
        </w:tc>
      </w:tr>
      <w:tr w:rsidR="004C45AC" w:rsidRPr="008E3BE0" w14:paraId="2AD7C82F" w14:textId="77777777" w:rsidTr="00D863B7">
        <w:trPr>
          <w:trHeight w:val="170"/>
        </w:trPr>
        <w:tc>
          <w:tcPr>
            <w:tcW w:w="3212" w:type="dxa"/>
            <w:tcBorders>
              <w:top w:val="nil"/>
              <w:left w:val="nil"/>
              <w:bottom w:val="nil"/>
              <w:right w:val="nil"/>
            </w:tcBorders>
            <w:shd w:val="clear" w:color="auto" w:fill="auto"/>
            <w:noWrap/>
            <w:vAlign w:val="bottom"/>
          </w:tcPr>
          <w:p w14:paraId="57EB2F83" w14:textId="77777777" w:rsidR="004C45AC" w:rsidRPr="008E3BE0" w:rsidRDefault="004C45AC" w:rsidP="00FE3F5C">
            <w:pPr>
              <w:ind w:firstLineChars="100" w:firstLine="240"/>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Studying full-time</w:t>
            </w:r>
          </w:p>
        </w:tc>
        <w:tc>
          <w:tcPr>
            <w:tcW w:w="1324" w:type="dxa"/>
            <w:tcBorders>
              <w:top w:val="nil"/>
              <w:left w:val="nil"/>
              <w:bottom w:val="nil"/>
              <w:right w:val="nil"/>
            </w:tcBorders>
            <w:shd w:val="clear" w:color="auto" w:fill="auto"/>
            <w:noWrap/>
            <w:vAlign w:val="bottom"/>
          </w:tcPr>
          <w:p w14:paraId="748AA248"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 (n)</w:t>
            </w:r>
          </w:p>
        </w:tc>
        <w:tc>
          <w:tcPr>
            <w:tcW w:w="1418" w:type="dxa"/>
            <w:tcBorders>
              <w:top w:val="nil"/>
              <w:left w:val="nil"/>
              <w:bottom w:val="nil"/>
              <w:right w:val="nil"/>
            </w:tcBorders>
            <w:shd w:val="clear" w:color="auto" w:fill="auto"/>
            <w:noWrap/>
            <w:vAlign w:val="bottom"/>
          </w:tcPr>
          <w:p w14:paraId="0580A15E"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9.6 (14)</w:t>
            </w:r>
          </w:p>
        </w:tc>
        <w:tc>
          <w:tcPr>
            <w:tcW w:w="1327" w:type="dxa"/>
            <w:tcBorders>
              <w:top w:val="nil"/>
              <w:left w:val="nil"/>
              <w:bottom w:val="nil"/>
              <w:right w:val="nil"/>
            </w:tcBorders>
            <w:shd w:val="clear" w:color="auto" w:fill="auto"/>
            <w:noWrap/>
            <w:vAlign w:val="bottom"/>
          </w:tcPr>
          <w:p w14:paraId="32BB3458"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8.2 (6)</w:t>
            </w:r>
          </w:p>
        </w:tc>
        <w:tc>
          <w:tcPr>
            <w:tcW w:w="1559" w:type="dxa"/>
            <w:tcBorders>
              <w:top w:val="nil"/>
              <w:left w:val="nil"/>
              <w:bottom w:val="nil"/>
              <w:right w:val="nil"/>
            </w:tcBorders>
            <w:shd w:val="clear" w:color="auto" w:fill="auto"/>
            <w:noWrap/>
            <w:vAlign w:val="bottom"/>
          </w:tcPr>
          <w:p w14:paraId="52D3D95A"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11.0 (8)</w:t>
            </w:r>
          </w:p>
        </w:tc>
        <w:tc>
          <w:tcPr>
            <w:tcW w:w="990" w:type="dxa"/>
            <w:tcBorders>
              <w:top w:val="nil"/>
              <w:left w:val="nil"/>
              <w:bottom w:val="nil"/>
              <w:right w:val="nil"/>
            </w:tcBorders>
            <w:shd w:val="clear" w:color="auto" w:fill="auto"/>
            <w:noWrap/>
            <w:vAlign w:val="bottom"/>
          </w:tcPr>
          <w:p w14:paraId="2446332E"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760" w:type="dxa"/>
            <w:tcBorders>
              <w:top w:val="nil"/>
              <w:left w:val="nil"/>
              <w:bottom w:val="nil"/>
              <w:right w:val="nil"/>
            </w:tcBorders>
            <w:shd w:val="clear" w:color="auto" w:fill="auto"/>
            <w:noWrap/>
            <w:vAlign w:val="bottom"/>
          </w:tcPr>
          <w:p w14:paraId="34262B40"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576" w:type="dxa"/>
            <w:tcBorders>
              <w:top w:val="nil"/>
              <w:left w:val="nil"/>
              <w:bottom w:val="nil"/>
              <w:right w:val="nil"/>
            </w:tcBorders>
            <w:shd w:val="clear" w:color="auto" w:fill="auto"/>
            <w:noWrap/>
            <w:vAlign w:val="bottom"/>
          </w:tcPr>
          <w:p w14:paraId="3756114A"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1040" w:type="dxa"/>
            <w:tcBorders>
              <w:top w:val="nil"/>
              <w:left w:val="nil"/>
              <w:bottom w:val="nil"/>
              <w:right w:val="nil"/>
            </w:tcBorders>
            <w:shd w:val="clear" w:color="auto" w:fill="auto"/>
            <w:noWrap/>
            <w:vAlign w:val="bottom"/>
          </w:tcPr>
          <w:p w14:paraId="7BE211F4" w14:textId="77777777" w:rsidR="004C45AC" w:rsidRPr="008E3BE0" w:rsidRDefault="004C45AC" w:rsidP="002432FF">
            <w:pPr>
              <w:jc w:val="center"/>
              <w:rPr>
                <w:rFonts w:ascii="Times New Roman" w:eastAsia="Times New Roman" w:hAnsi="Times New Roman" w:cs="Times New Roman"/>
                <w:sz w:val="20"/>
                <w:szCs w:val="20"/>
                <w:lang w:eastAsia="en-AU"/>
              </w:rPr>
            </w:pPr>
          </w:p>
        </w:tc>
      </w:tr>
      <w:tr w:rsidR="004C45AC" w:rsidRPr="008E3BE0" w14:paraId="1E1DF7D5" w14:textId="77777777" w:rsidTr="00D863B7">
        <w:trPr>
          <w:trHeight w:val="170"/>
        </w:trPr>
        <w:tc>
          <w:tcPr>
            <w:tcW w:w="3212" w:type="dxa"/>
            <w:tcBorders>
              <w:top w:val="nil"/>
              <w:left w:val="nil"/>
              <w:bottom w:val="nil"/>
              <w:right w:val="nil"/>
            </w:tcBorders>
            <w:shd w:val="clear" w:color="auto" w:fill="auto"/>
            <w:noWrap/>
            <w:vAlign w:val="bottom"/>
          </w:tcPr>
          <w:p w14:paraId="3327875F" w14:textId="77777777" w:rsidR="004C45AC" w:rsidRPr="008E3BE0" w:rsidRDefault="004C45AC" w:rsidP="00FE3F5C">
            <w:pPr>
              <w:ind w:firstLineChars="100" w:firstLine="240"/>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Highest year of school</w:t>
            </w:r>
          </w:p>
        </w:tc>
        <w:tc>
          <w:tcPr>
            <w:tcW w:w="1324" w:type="dxa"/>
            <w:tcBorders>
              <w:top w:val="nil"/>
              <w:left w:val="nil"/>
              <w:bottom w:val="nil"/>
              <w:right w:val="nil"/>
            </w:tcBorders>
            <w:shd w:val="clear" w:color="auto" w:fill="auto"/>
            <w:noWrap/>
            <w:vAlign w:val="bottom"/>
          </w:tcPr>
          <w:p w14:paraId="0E810841"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1418" w:type="dxa"/>
            <w:tcBorders>
              <w:top w:val="nil"/>
              <w:left w:val="nil"/>
              <w:bottom w:val="nil"/>
              <w:right w:val="nil"/>
            </w:tcBorders>
            <w:shd w:val="clear" w:color="auto" w:fill="auto"/>
            <w:noWrap/>
            <w:vAlign w:val="bottom"/>
          </w:tcPr>
          <w:p w14:paraId="072656B2"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1327" w:type="dxa"/>
            <w:tcBorders>
              <w:top w:val="nil"/>
              <w:left w:val="nil"/>
              <w:bottom w:val="nil"/>
              <w:right w:val="nil"/>
            </w:tcBorders>
            <w:shd w:val="clear" w:color="auto" w:fill="auto"/>
            <w:noWrap/>
            <w:vAlign w:val="bottom"/>
          </w:tcPr>
          <w:p w14:paraId="64D89D2A"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1559" w:type="dxa"/>
            <w:tcBorders>
              <w:top w:val="nil"/>
              <w:left w:val="nil"/>
              <w:bottom w:val="nil"/>
              <w:right w:val="nil"/>
            </w:tcBorders>
            <w:shd w:val="clear" w:color="auto" w:fill="auto"/>
            <w:noWrap/>
            <w:vAlign w:val="bottom"/>
          </w:tcPr>
          <w:p w14:paraId="65123E6E"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990" w:type="dxa"/>
            <w:tcBorders>
              <w:top w:val="nil"/>
              <w:left w:val="nil"/>
              <w:bottom w:val="nil"/>
              <w:right w:val="nil"/>
            </w:tcBorders>
            <w:shd w:val="clear" w:color="auto" w:fill="auto"/>
            <w:noWrap/>
            <w:vAlign w:val="bottom"/>
          </w:tcPr>
          <w:p w14:paraId="07F1EA91"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760" w:type="dxa"/>
            <w:tcBorders>
              <w:top w:val="nil"/>
              <w:left w:val="nil"/>
              <w:bottom w:val="nil"/>
              <w:right w:val="nil"/>
            </w:tcBorders>
            <w:shd w:val="clear" w:color="auto" w:fill="auto"/>
            <w:noWrap/>
            <w:vAlign w:val="bottom"/>
          </w:tcPr>
          <w:p w14:paraId="66C05FAA"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576" w:type="dxa"/>
            <w:tcBorders>
              <w:top w:val="nil"/>
              <w:left w:val="nil"/>
              <w:bottom w:val="nil"/>
              <w:right w:val="nil"/>
            </w:tcBorders>
            <w:shd w:val="clear" w:color="auto" w:fill="auto"/>
            <w:noWrap/>
            <w:vAlign w:val="bottom"/>
          </w:tcPr>
          <w:p w14:paraId="7D22F64A"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1040" w:type="dxa"/>
            <w:tcBorders>
              <w:top w:val="nil"/>
              <w:left w:val="nil"/>
              <w:bottom w:val="nil"/>
              <w:right w:val="nil"/>
            </w:tcBorders>
            <w:shd w:val="clear" w:color="auto" w:fill="auto"/>
            <w:noWrap/>
            <w:vAlign w:val="bottom"/>
          </w:tcPr>
          <w:p w14:paraId="414F668D" w14:textId="77777777" w:rsidR="004C45AC" w:rsidRPr="008E3BE0" w:rsidRDefault="004C45AC" w:rsidP="002432FF">
            <w:pPr>
              <w:jc w:val="center"/>
              <w:rPr>
                <w:rFonts w:ascii="Times New Roman" w:eastAsia="Times New Roman" w:hAnsi="Times New Roman" w:cs="Times New Roman"/>
                <w:sz w:val="20"/>
                <w:szCs w:val="20"/>
                <w:lang w:eastAsia="en-AU"/>
              </w:rPr>
            </w:pPr>
          </w:p>
        </w:tc>
      </w:tr>
      <w:tr w:rsidR="004C45AC" w:rsidRPr="008E3BE0" w14:paraId="12811629" w14:textId="77777777" w:rsidTr="00D863B7">
        <w:trPr>
          <w:trHeight w:val="170"/>
        </w:trPr>
        <w:tc>
          <w:tcPr>
            <w:tcW w:w="3212" w:type="dxa"/>
            <w:tcBorders>
              <w:top w:val="nil"/>
              <w:left w:val="nil"/>
              <w:bottom w:val="nil"/>
              <w:right w:val="nil"/>
            </w:tcBorders>
            <w:shd w:val="clear" w:color="auto" w:fill="auto"/>
            <w:noWrap/>
            <w:vAlign w:val="bottom"/>
          </w:tcPr>
          <w:p w14:paraId="7EB95A3A" w14:textId="77777777" w:rsidR="004C45AC" w:rsidRPr="008E3BE0" w:rsidRDefault="004C45AC" w:rsidP="002432FF">
            <w:pP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 xml:space="preserve">Years 7-9 </w:t>
            </w:r>
          </w:p>
        </w:tc>
        <w:tc>
          <w:tcPr>
            <w:tcW w:w="1324" w:type="dxa"/>
            <w:tcBorders>
              <w:top w:val="nil"/>
              <w:left w:val="nil"/>
              <w:bottom w:val="nil"/>
              <w:right w:val="nil"/>
            </w:tcBorders>
            <w:shd w:val="clear" w:color="auto" w:fill="auto"/>
            <w:noWrap/>
            <w:vAlign w:val="bottom"/>
          </w:tcPr>
          <w:p w14:paraId="27C75796" w14:textId="77777777" w:rsidR="004C45AC" w:rsidRPr="008E3BE0" w:rsidRDefault="004C45AC" w:rsidP="002432FF">
            <w:pP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 (n)</w:t>
            </w:r>
          </w:p>
        </w:tc>
        <w:tc>
          <w:tcPr>
            <w:tcW w:w="1418" w:type="dxa"/>
            <w:tcBorders>
              <w:top w:val="nil"/>
              <w:left w:val="nil"/>
              <w:bottom w:val="nil"/>
              <w:right w:val="nil"/>
            </w:tcBorders>
            <w:shd w:val="clear" w:color="auto" w:fill="auto"/>
            <w:noWrap/>
            <w:vAlign w:val="bottom"/>
          </w:tcPr>
          <w:p w14:paraId="2577DA5A"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22.6 (33)</w:t>
            </w:r>
          </w:p>
        </w:tc>
        <w:tc>
          <w:tcPr>
            <w:tcW w:w="1327" w:type="dxa"/>
            <w:tcBorders>
              <w:top w:val="nil"/>
              <w:left w:val="nil"/>
              <w:bottom w:val="nil"/>
              <w:right w:val="nil"/>
            </w:tcBorders>
            <w:shd w:val="clear" w:color="auto" w:fill="auto"/>
            <w:noWrap/>
            <w:vAlign w:val="bottom"/>
          </w:tcPr>
          <w:p w14:paraId="020085C4"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17.8 (13)</w:t>
            </w:r>
          </w:p>
        </w:tc>
        <w:tc>
          <w:tcPr>
            <w:tcW w:w="1559" w:type="dxa"/>
            <w:tcBorders>
              <w:top w:val="nil"/>
              <w:left w:val="nil"/>
              <w:bottom w:val="nil"/>
              <w:right w:val="nil"/>
            </w:tcBorders>
            <w:shd w:val="clear" w:color="auto" w:fill="auto"/>
            <w:noWrap/>
            <w:vAlign w:val="bottom"/>
          </w:tcPr>
          <w:p w14:paraId="69186639"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27.4 (20)</w:t>
            </w:r>
          </w:p>
        </w:tc>
        <w:tc>
          <w:tcPr>
            <w:tcW w:w="990" w:type="dxa"/>
            <w:tcBorders>
              <w:top w:val="nil"/>
              <w:left w:val="nil"/>
              <w:bottom w:val="nil"/>
              <w:right w:val="nil"/>
            </w:tcBorders>
            <w:shd w:val="clear" w:color="auto" w:fill="auto"/>
            <w:noWrap/>
            <w:vAlign w:val="bottom"/>
          </w:tcPr>
          <w:p w14:paraId="6816977C"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i/>
                <w:iCs/>
                <w:color w:val="000000"/>
                <w:lang w:eastAsia="en-AU"/>
              </w:rPr>
              <w:t>χ</w:t>
            </w:r>
            <w:r w:rsidRPr="008E3BE0">
              <w:rPr>
                <w:rFonts w:ascii="Times New Roman" w:eastAsia="Times New Roman" w:hAnsi="Times New Roman" w:cs="Times New Roman"/>
                <w:i/>
                <w:iCs/>
                <w:color w:val="000000"/>
                <w:vertAlign w:val="superscript"/>
                <w:lang w:eastAsia="en-AU"/>
              </w:rPr>
              <w:t>2</w:t>
            </w:r>
          </w:p>
        </w:tc>
        <w:tc>
          <w:tcPr>
            <w:tcW w:w="760" w:type="dxa"/>
            <w:tcBorders>
              <w:top w:val="nil"/>
              <w:left w:val="nil"/>
              <w:bottom w:val="nil"/>
              <w:right w:val="nil"/>
            </w:tcBorders>
            <w:shd w:val="clear" w:color="auto" w:fill="auto"/>
            <w:noWrap/>
            <w:vAlign w:val="bottom"/>
          </w:tcPr>
          <w:p w14:paraId="45BE6DC7"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3.17</w:t>
            </w:r>
          </w:p>
        </w:tc>
        <w:tc>
          <w:tcPr>
            <w:tcW w:w="576" w:type="dxa"/>
            <w:tcBorders>
              <w:top w:val="nil"/>
              <w:left w:val="nil"/>
              <w:bottom w:val="nil"/>
              <w:right w:val="nil"/>
            </w:tcBorders>
            <w:shd w:val="clear" w:color="auto" w:fill="auto"/>
            <w:noWrap/>
            <w:vAlign w:val="bottom"/>
          </w:tcPr>
          <w:p w14:paraId="35863D31"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3</w:t>
            </w:r>
          </w:p>
        </w:tc>
        <w:tc>
          <w:tcPr>
            <w:tcW w:w="1040" w:type="dxa"/>
            <w:tcBorders>
              <w:top w:val="nil"/>
              <w:left w:val="nil"/>
              <w:bottom w:val="nil"/>
              <w:right w:val="nil"/>
            </w:tcBorders>
            <w:shd w:val="clear" w:color="auto" w:fill="auto"/>
            <w:noWrap/>
            <w:vAlign w:val="bottom"/>
          </w:tcPr>
          <w:p w14:paraId="79E648BB"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.366</w:t>
            </w:r>
          </w:p>
        </w:tc>
      </w:tr>
      <w:tr w:rsidR="004C45AC" w:rsidRPr="008E3BE0" w14:paraId="345F64E8" w14:textId="77777777" w:rsidTr="00D863B7">
        <w:trPr>
          <w:trHeight w:val="170"/>
        </w:trPr>
        <w:tc>
          <w:tcPr>
            <w:tcW w:w="3212" w:type="dxa"/>
            <w:tcBorders>
              <w:top w:val="nil"/>
              <w:left w:val="nil"/>
              <w:bottom w:val="nil"/>
              <w:right w:val="nil"/>
            </w:tcBorders>
            <w:shd w:val="clear" w:color="auto" w:fill="auto"/>
            <w:noWrap/>
            <w:vAlign w:val="bottom"/>
          </w:tcPr>
          <w:p w14:paraId="7D3BEFD8" w14:textId="77777777" w:rsidR="004C45AC" w:rsidRPr="008E3BE0" w:rsidRDefault="004C45AC" w:rsidP="00FE3F5C">
            <w:pPr>
              <w:ind w:firstLineChars="100" w:firstLine="240"/>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Year 10</w:t>
            </w:r>
          </w:p>
        </w:tc>
        <w:tc>
          <w:tcPr>
            <w:tcW w:w="1324" w:type="dxa"/>
            <w:tcBorders>
              <w:top w:val="nil"/>
              <w:left w:val="nil"/>
              <w:bottom w:val="nil"/>
              <w:right w:val="nil"/>
            </w:tcBorders>
            <w:shd w:val="clear" w:color="auto" w:fill="auto"/>
            <w:noWrap/>
            <w:vAlign w:val="bottom"/>
          </w:tcPr>
          <w:p w14:paraId="7F6D2036"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 (n)</w:t>
            </w:r>
          </w:p>
        </w:tc>
        <w:tc>
          <w:tcPr>
            <w:tcW w:w="1418" w:type="dxa"/>
            <w:tcBorders>
              <w:top w:val="nil"/>
              <w:left w:val="nil"/>
              <w:bottom w:val="nil"/>
              <w:right w:val="nil"/>
            </w:tcBorders>
            <w:shd w:val="clear" w:color="auto" w:fill="auto"/>
            <w:noWrap/>
            <w:vAlign w:val="bottom"/>
          </w:tcPr>
          <w:p w14:paraId="1879A371"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18.5 (27)</w:t>
            </w:r>
          </w:p>
        </w:tc>
        <w:tc>
          <w:tcPr>
            <w:tcW w:w="1327" w:type="dxa"/>
            <w:tcBorders>
              <w:top w:val="nil"/>
              <w:left w:val="nil"/>
              <w:bottom w:val="nil"/>
              <w:right w:val="nil"/>
            </w:tcBorders>
            <w:shd w:val="clear" w:color="auto" w:fill="auto"/>
            <w:noWrap/>
            <w:vAlign w:val="bottom"/>
          </w:tcPr>
          <w:p w14:paraId="0D7FE837"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21.9 (16)</w:t>
            </w:r>
          </w:p>
        </w:tc>
        <w:tc>
          <w:tcPr>
            <w:tcW w:w="1559" w:type="dxa"/>
            <w:tcBorders>
              <w:top w:val="nil"/>
              <w:left w:val="nil"/>
              <w:bottom w:val="nil"/>
              <w:right w:val="nil"/>
            </w:tcBorders>
            <w:shd w:val="clear" w:color="auto" w:fill="auto"/>
            <w:noWrap/>
            <w:vAlign w:val="bottom"/>
          </w:tcPr>
          <w:p w14:paraId="7EFC485D"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15.1 (11)</w:t>
            </w:r>
          </w:p>
        </w:tc>
        <w:tc>
          <w:tcPr>
            <w:tcW w:w="990" w:type="dxa"/>
            <w:tcBorders>
              <w:top w:val="nil"/>
              <w:left w:val="nil"/>
              <w:bottom w:val="nil"/>
              <w:right w:val="nil"/>
            </w:tcBorders>
            <w:shd w:val="clear" w:color="auto" w:fill="auto"/>
            <w:noWrap/>
            <w:vAlign w:val="bottom"/>
          </w:tcPr>
          <w:p w14:paraId="2F711571" w14:textId="77777777" w:rsidR="004C45AC" w:rsidRPr="008E3BE0" w:rsidRDefault="004C45AC" w:rsidP="002432FF">
            <w:pPr>
              <w:jc w:val="center"/>
              <w:rPr>
                <w:rFonts w:ascii="Times New Roman" w:eastAsia="Times New Roman" w:hAnsi="Times New Roman" w:cs="Times New Roman"/>
                <w:i/>
                <w:iCs/>
                <w:color w:val="000000"/>
                <w:lang w:eastAsia="en-AU"/>
              </w:rPr>
            </w:pPr>
          </w:p>
        </w:tc>
        <w:tc>
          <w:tcPr>
            <w:tcW w:w="760" w:type="dxa"/>
            <w:tcBorders>
              <w:top w:val="nil"/>
              <w:left w:val="nil"/>
              <w:bottom w:val="nil"/>
              <w:right w:val="nil"/>
            </w:tcBorders>
            <w:shd w:val="clear" w:color="auto" w:fill="auto"/>
            <w:noWrap/>
            <w:vAlign w:val="bottom"/>
          </w:tcPr>
          <w:p w14:paraId="20505B0E"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576" w:type="dxa"/>
            <w:tcBorders>
              <w:top w:val="nil"/>
              <w:left w:val="nil"/>
              <w:bottom w:val="nil"/>
              <w:right w:val="nil"/>
            </w:tcBorders>
            <w:shd w:val="clear" w:color="auto" w:fill="auto"/>
            <w:noWrap/>
            <w:vAlign w:val="bottom"/>
          </w:tcPr>
          <w:p w14:paraId="45C1FB1B"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1040" w:type="dxa"/>
            <w:tcBorders>
              <w:top w:val="nil"/>
              <w:left w:val="nil"/>
              <w:bottom w:val="nil"/>
              <w:right w:val="nil"/>
            </w:tcBorders>
            <w:shd w:val="clear" w:color="auto" w:fill="auto"/>
            <w:noWrap/>
            <w:vAlign w:val="bottom"/>
          </w:tcPr>
          <w:p w14:paraId="3DCB1E8A" w14:textId="77777777" w:rsidR="004C45AC" w:rsidRPr="008E3BE0" w:rsidRDefault="004C45AC" w:rsidP="002432FF">
            <w:pPr>
              <w:jc w:val="center"/>
              <w:rPr>
                <w:rFonts w:ascii="Times New Roman" w:eastAsia="Times New Roman" w:hAnsi="Times New Roman" w:cs="Times New Roman"/>
                <w:color w:val="000000"/>
                <w:lang w:eastAsia="en-AU"/>
              </w:rPr>
            </w:pPr>
          </w:p>
        </w:tc>
      </w:tr>
      <w:tr w:rsidR="004C45AC" w:rsidRPr="008E3BE0" w14:paraId="30C36EF7" w14:textId="77777777" w:rsidTr="00D863B7">
        <w:trPr>
          <w:trHeight w:val="170"/>
        </w:trPr>
        <w:tc>
          <w:tcPr>
            <w:tcW w:w="3212" w:type="dxa"/>
            <w:tcBorders>
              <w:top w:val="nil"/>
              <w:left w:val="nil"/>
              <w:bottom w:val="nil"/>
              <w:right w:val="nil"/>
            </w:tcBorders>
            <w:shd w:val="clear" w:color="auto" w:fill="auto"/>
            <w:noWrap/>
            <w:vAlign w:val="bottom"/>
          </w:tcPr>
          <w:p w14:paraId="4AAEEAC7" w14:textId="77777777" w:rsidR="004C45AC" w:rsidRPr="008E3BE0" w:rsidRDefault="004C45AC" w:rsidP="00FE3F5C">
            <w:pPr>
              <w:ind w:firstLineChars="100" w:firstLine="240"/>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Year 11</w:t>
            </w:r>
          </w:p>
        </w:tc>
        <w:tc>
          <w:tcPr>
            <w:tcW w:w="1324" w:type="dxa"/>
            <w:tcBorders>
              <w:top w:val="nil"/>
              <w:left w:val="nil"/>
              <w:bottom w:val="nil"/>
              <w:right w:val="nil"/>
            </w:tcBorders>
            <w:shd w:val="clear" w:color="auto" w:fill="auto"/>
            <w:noWrap/>
            <w:vAlign w:val="bottom"/>
          </w:tcPr>
          <w:p w14:paraId="3371AD9C"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 (n)</w:t>
            </w:r>
          </w:p>
        </w:tc>
        <w:tc>
          <w:tcPr>
            <w:tcW w:w="1418" w:type="dxa"/>
            <w:tcBorders>
              <w:top w:val="nil"/>
              <w:left w:val="nil"/>
              <w:bottom w:val="nil"/>
              <w:right w:val="nil"/>
            </w:tcBorders>
            <w:shd w:val="clear" w:color="auto" w:fill="auto"/>
            <w:noWrap/>
            <w:vAlign w:val="bottom"/>
          </w:tcPr>
          <w:p w14:paraId="2B1E00EE"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18.5 (27)</w:t>
            </w:r>
          </w:p>
        </w:tc>
        <w:tc>
          <w:tcPr>
            <w:tcW w:w="1327" w:type="dxa"/>
            <w:tcBorders>
              <w:top w:val="nil"/>
              <w:left w:val="nil"/>
              <w:bottom w:val="nil"/>
              <w:right w:val="nil"/>
            </w:tcBorders>
            <w:shd w:val="clear" w:color="auto" w:fill="auto"/>
            <w:noWrap/>
            <w:vAlign w:val="bottom"/>
          </w:tcPr>
          <w:p w14:paraId="39167A56"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16.4 (12)</w:t>
            </w:r>
          </w:p>
        </w:tc>
        <w:tc>
          <w:tcPr>
            <w:tcW w:w="1559" w:type="dxa"/>
            <w:tcBorders>
              <w:top w:val="nil"/>
              <w:left w:val="nil"/>
              <w:bottom w:val="nil"/>
              <w:right w:val="nil"/>
            </w:tcBorders>
            <w:shd w:val="clear" w:color="auto" w:fill="auto"/>
            <w:noWrap/>
            <w:vAlign w:val="bottom"/>
          </w:tcPr>
          <w:p w14:paraId="2E6000D9"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20.5 (15)</w:t>
            </w:r>
          </w:p>
        </w:tc>
        <w:tc>
          <w:tcPr>
            <w:tcW w:w="990" w:type="dxa"/>
            <w:tcBorders>
              <w:top w:val="nil"/>
              <w:left w:val="nil"/>
              <w:bottom w:val="nil"/>
              <w:right w:val="nil"/>
            </w:tcBorders>
            <w:shd w:val="clear" w:color="auto" w:fill="auto"/>
            <w:noWrap/>
            <w:vAlign w:val="bottom"/>
          </w:tcPr>
          <w:p w14:paraId="340D42E0"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760" w:type="dxa"/>
            <w:tcBorders>
              <w:top w:val="nil"/>
              <w:left w:val="nil"/>
              <w:bottom w:val="nil"/>
              <w:right w:val="nil"/>
            </w:tcBorders>
            <w:shd w:val="clear" w:color="auto" w:fill="auto"/>
            <w:noWrap/>
            <w:vAlign w:val="bottom"/>
          </w:tcPr>
          <w:p w14:paraId="7BCB4E22"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576" w:type="dxa"/>
            <w:tcBorders>
              <w:top w:val="nil"/>
              <w:left w:val="nil"/>
              <w:bottom w:val="nil"/>
              <w:right w:val="nil"/>
            </w:tcBorders>
            <w:shd w:val="clear" w:color="auto" w:fill="auto"/>
            <w:noWrap/>
            <w:vAlign w:val="bottom"/>
          </w:tcPr>
          <w:p w14:paraId="4181687C"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1040" w:type="dxa"/>
            <w:tcBorders>
              <w:top w:val="nil"/>
              <w:left w:val="nil"/>
              <w:bottom w:val="nil"/>
              <w:right w:val="nil"/>
            </w:tcBorders>
            <w:shd w:val="clear" w:color="auto" w:fill="auto"/>
            <w:noWrap/>
            <w:vAlign w:val="bottom"/>
          </w:tcPr>
          <w:p w14:paraId="1C9239E3" w14:textId="77777777" w:rsidR="004C45AC" w:rsidRPr="008E3BE0" w:rsidRDefault="004C45AC" w:rsidP="002432FF">
            <w:pPr>
              <w:jc w:val="center"/>
              <w:rPr>
                <w:rFonts w:ascii="Times New Roman" w:eastAsia="Times New Roman" w:hAnsi="Times New Roman" w:cs="Times New Roman"/>
                <w:sz w:val="20"/>
                <w:szCs w:val="20"/>
                <w:lang w:eastAsia="en-AU"/>
              </w:rPr>
            </w:pPr>
          </w:p>
        </w:tc>
      </w:tr>
      <w:tr w:rsidR="004C45AC" w:rsidRPr="008E3BE0" w14:paraId="7C56F737" w14:textId="77777777" w:rsidTr="00D863B7">
        <w:trPr>
          <w:trHeight w:val="170"/>
        </w:trPr>
        <w:tc>
          <w:tcPr>
            <w:tcW w:w="3212" w:type="dxa"/>
            <w:tcBorders>
              <w:top w:val="nil"/>
              <w:left w:val="nil"/>
              <w:bottom w:val="nil"/>
              <w:right w:val="nil"/>
            </w:tcBorders>
            <w:shd w:val="clear" w:color="auto" w:fill="auto"/>
            <w:noWrap/>
            <w:vAlign w:val="bottom"/>
          </w:tcPr>
          <w:p w14:paraId="5484C7BB" w14:textId="77777777" w:rsidR="004C45AC" w:rsidRPr="008E3BE0" w:rsidRDefault="004C45AC" w:rsidP="00FE3F5C">
            <w:pPr>
              <w:ind w:firstLineChars="100" w:firstLine="240"/>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 xml:space="preserve">VCE/VCAL </w:t>
            </w:r>
            <w:r w:rsidRPr="008E3BE0">
              <w:rPr>
                <w:rFonts w:ascii="Times New Roman" w:eastAsia="Times New Roman" w:hAnsi="Times New Roman" w:cs="Times New Roman"/>
                <w:color w:val="000000"/>
                <w:vertAlign w:val="superscript"/>
                <w:lang w:eastAsia="en-AU"/>
              </w:rPr>
              <w:t>2</w:t>
            </w:r>
          </w:p>
        </w:tc>
        <w:tc>
          <w:tcPr>
            <w:tcW w:w="1324" w:type="dxa"/>
            <w:tcBorders>
              <w:top w:val="nil"/>
              <w:left w:val="nil"/>
              <w:bottom w:val="nil"/>
              <w:right w:val="nil"/>
            </w:tcBorders>
            <w:shd w:val="clear" w:color="auto" w:fill="auto"/>
            <w:noWrap/>
            <w:vAlign w:val="bottom"/>
          </w:tcPr>
          <w:p w14:paraId="04EF2E26"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 (n)</w:t>
            </w:r>
          </w:p>
        </w:tc>
        <w:tc>
          <w:tcPr>
            <w:tcW w:w="1418" w:type="dxa"/>
            <w:tcBorders>
              <w:top w:val="nil"/>
              <w:left w:val="nil"/>
              <w:bottom w:val="nil"/>
              <w:right w:val="nil"/>
            </w:tcBorders>
            <w:shd w:val="clear" w:color="auto" w:fill="auto"/>
            <w:noWrap/>
            <w:vAlign w:val="bottom"/>
          </w:tcPr>
          <w:p w14:paraId="66CA19C8"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40.4 (59)</w:t>
            </w:r>
          </w:p>
        </w:tc>
        <w:tc>
          <w:tcPr>
            <w:tcW w:w="1327" w:type="dxa"/>
            <w:tcBorders>
              <w:top w:val="nil"/>
              <w:left w:val="nil"/>
              <w:bottom w:val="nil"/>
              <w:right w:val="nil"/>
            </w:tcBorders>
            <w:shd w:val="clear" w:color="auto" w:fill="auto"/>
            <w:noWrap/>
            <w:vAlign w:val="bottom"/>
          </w:tcPr>
          <w:p w14:paraId="724BED69"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43.8 (32)</w:t>
            </w:r>
          </w:p>
        </w:tc>
        <w:tc>
          <w:tcPr>
            <w:tcW w:w="1559" w:type="dxa"/>
            <w:tcBorders>
              <w:top w:val="nil"/>
              <w:left w:val="nil"/>
              <w:bottom w:val="nil"/>
              <w:right w:val="nil"/>
            </w:tcBorders>
            <w:shd w:val="clear" w:color="auto" w:fill="auto"/>
            <w:noWrap/>
            <w:vAlign w:val="bottom"/>
          </w:tcPr>
          <w:p w14:paraId="65DFDA97"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37.0 (27)</w:t>
            </w:r>
          </w:p>
        </w:tc>
        <w:tc>
          <w:tcPr>
            <w:tcW w:w="990" w:type="dxa"/>
            <w:tcBorders>
              <w:top w:val="nil"/>
              <w:left w:val="nil"/>
              <w:bottom w:val="nil"/>
              <w:right w:val="nil"/>
            </w:tcBorders>
            <w:shd w:val="clear" w:color="auto" w:fill="auto"/>
            <w:noWrap/>
            <w:vAlign w:val="bottom"/>
          </w:tcPr>
          <w:p w14:paraId="57D1C006"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760" w:type="dxa"/>
            <w:tcBorders>
              <w:top w:val="nil"/>
              <w:left w:val="nil"/>
              <w:bottom w:val="nil"/>
              <w:right w:val="nil"/>
            </w:tcBorders>
            <w:shd w:val="clear" w:color="auto" w:fill="auto"/>
            <w:noWrap/>
            <w:vAlign w:val="bottom"/>
          </w:tcPr>
          <w:p w14:paraId="24C098F9"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576" w:type="dxa"/>
            <w:tcBorders>
              <w:top w:val="nil"/>
              <w:left w:val="nil"/>
              <w:bottom w:val="nil"/>
              <w:right w:val="nil"/>
            </w:tcBorders>
            <w:shd w:val="clear" w:color="auto" w:fill="auto"/>
            <w:noWrap/>
            <w:vAlign w:val="bottom"/>
          </w:tcPr>
          <w:p w14:paraId="0BB9466D"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1040" w:type="dxa"/>
            <w:tcBorders>
              <w:top w:val="nil"/>
              <w:left w:val="nil"/>
              <w:bottom w:val="nil"/>
              <w:right w:val="nil"/>
            </w:tcBorders>
            <w:shd w:val="clear" w:color="auto" w:fill="auto"/>
            <w:noWrap/>
            <w:vAlign w:val="bottom"/>
          </w:tcPr>
          <w:p w14:paraId="5DCF7F64" w14:textId="77777777" w:rsidR="004C45AC" w:rsidRPr="008E3BE0" w:rsidRDefault="004C45AC" w:rsidP="002432FF">
            <w:pPr>
              <w:jc w:val="center"/>
              <w:rPr>
                <w:rFonts w:ascii="Times New Roman" w:eastAsia="Times New Roman" w:hAnsi="Times New Roman" w:cs="Times New Roman"/>
                <w:sz w:val="20"/>
                <w:szCs w:val="20"/>
                <w:lang w:eastAsia="en-AU"/>
              </w:rPr>
            </w:pPr>
          </w:p>
        </w:tc>
      </w:tr>
      <w:tr w:rsidR="004C45AC" w:rsidRPr="008E3BE0" w14:paraId="1E244451" w14:textId="77777777" w:rsidTr="00D863B7">
        <w:trPr>
          <w:trHeight w:val="170"/>
        </w:trPr>
        <w:tc>
          <w:tcPr>
            <w:tcW w:w="3212" w:type="dxa"/>
            <w:tcBorders>
              <w:top w:val="nil"/>
              <w:left w:val="nil"/>
              <w:bottom w:val="nil"/>
              <w:right w:val="nil"/>
            </w:tcBorders>
            <w:shd w:val="clear" w:color="auto" w:fill="auto"/>
            <w:noWrap/>
            <w:vAlign w:val="bottom"/>
          </w:tcPr>
          <w:p w14:paraId="2F56FBA8" w14:textId="77777777" w:rsidR="004C45AC" w:rsidRPr="008E3BE0" w:rsidRDefault="004C45AC" w:rsidP="002432FF">
            <w:pPr>
              <w:rPr>
                <w:rFonts w:ascii="Times New Roman" w:eastAsia="Times New Roman" w:hAnsi="Times New Roman" w:cs="Times New Roman"/>
                <w:sz w:val="20"/>
                <w:szCs w:val="20"/>
                <w:lang w:eastAsia="en-AU"/>
              </w:rPr>
            </w:pPr>
            <w:r w:rsidRPr="008E3BE0">
              <w:rPr>
                <w:rFonts w:ascii="Times New Roman" w:eastAsia="Times New Roman" w:hAnsi="Times New Roman" w:cs="Times New Roman"/>
                <w:b/>
                <w:bCs/>
                <w:color w:val="000000"/>
                <w:lang w:eastAsia="en-AU"/>
              </w:rPr>
              <w:t>Employment</w:t>
            </w:r>
          </w:p>
        </w:tc>
        <w:tc>
          <w:tcPr>
            <w:tcW w:w="1324" w:type="dxa"/>
            <w:tcBorders>
              <w:top w:val="nil"/>
              <w:left w:val="nil"/>
              <w:bottom w:val="nil"/>
              <w:right w:val="nil"/>
            </w:tcBorders>
            <w:shd w:val="clear" w:color="auto" w:fill="auto"/>
            <w:noWrap/>
            <w:vAlign w:val="bottom"/>
          </w:tcPr>
          <w:p w14:paraId="37012D7B" w14:textId="77777777" w:rsidR="004C45AC" w:rsidRPr="008E3BE0" w:rsidRDefault="004C45AC" w:rsidP="00FE3F5C">
            <w:pPr>
              <w:ind w:firstLineChars="100" w:firstLine="200"/>
              <w:rPr>
                <w:rFonts w:ascii="Times New Roman" w:eastAsia="Times New Roman" w:hAnsi="Times New Roman" w:cs="Times New Roman"/>
                <w:sz w:val="20"/>
                <w:szCs w:val="20"/>
                <w:lang w:eastAsia="en-AU"/>
              </w:rPr>
            </w:pPr>
          </w:p>
        </w:tc>
        <w:tc>
          <w:tcPr>
            <w:tcW w:w="1418" w:type="dxa"/>
            <w:tcBorders>
              <w:top w:val="nil"/>
              <w:left w:val="nil"/>
              <w:bottom w:val="nil"/>
              <w:right w:val="nil"/>
            </w:tcBorders>
            <w:shd w:val="clear" w:color="auto" w:fill="auto"/>
            <w:noWrap/>
            <w:vAlign w:val="bottom"/>
          </w:tcPr>
          <w:p w14:paraId="433A8C2B"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1327" w:type="dxa"/>
            <w:tcBorders>
              <w:top w:val="nil"/>
              <w:left w:val="nil"/>
              <w:bottom w:val="nil"/>
              <w:right w:val="nil"/>
            </w:tcBorders>
            <w:shd w:val="clear" w:color="auto" w:fill="auto"/>
            <w:noWrap/>
            <w:vAlign w:val="bottom"/>
          </w:tcPr>
          <w:p w14:paraId="38202836"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1559" w:type="dxa"/>
            <w:tcBorders>
              <w:top w:val="nil"/>
              <w:left w:val="nil"/>
              <w:bottom w:val="nil"/>
              <w:right w:val="nil"/>
            </w:tcBorders>
            <w:shd w:val="clear" w:color="auto" w:fill="auto"/>
            <w:noWrap/>
            <w:vAlign w:val="bottom"/>
          </w:tcPr>
          <w:p w14:paraId="44B36A3F"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990" w:type="dxa"/>
            <w:tcBorders>
              <w:top w:val="nil"/>
              <w:left w:val="nil"/>
              <w:bottom w:val="nil"/>
              <w:right w:val="nil"/>
            </w:tcBorders>
            <w:shd w:val="clear" w:color="auto" w:fill="auto"/>
            <w:noWrap/>
            <w:vAlign w:val="bottom"/>
          </w:tcPr>
          <w:p w14:paraId="31FFC96E"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760" w:type="dxa"/>
            <w:tcBorders>
              <w:top w:val="nil"/>
              <w:left w:val="nil"/>
              <w:bottom w:val="nil"/>
              <w:right w:val="nil"/>
            </w:tcBorders>
            <w:shd w:val="clear" w:color="auto" w:fill="auto"/>
            <w:noWrap/>
            <w:vAlign w:val="bottom"/>
          </w:tcPr>
          <w:p w14:paraId="3CDF52EF"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576" w:type="dxa"/>
            <w:tcBorders>
              <w:top w:val="nil"/>
              <w:left w:val="nil"/>
              <w:bottom w:val="nil"/>
              <w:right w:val="nil"/>
            </w:tcBorders>
            <w:shd w:val="clear" w:color="auto" w:fill="auto"/>
            <w:noWrap/>
            <w:vAlign w:val="bottom"/>
          </w:tcPr>
          <w:p w14:paraId="5E7D69B9"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1040" w:type="dxa"/>
            <w:tcBorders>
              <w:top w:val="nil"/>
              <w:left w:val="nil"/>
              <w:bottom w:val="nil"/>
              <w:right w:val="nil"/>
            </w:tcBorders>
            <w:shd w:val="clear" w:color="auto" w:fill="auto"/>
            <w:noWrap/>
            <w:vAlign w:val="bottom"/>
          </w:tcPr>
          <w:p w14:paraId="0C4DC251" w14:textId="77777777" w:rsidR="004C45AC" w:rsidRPr="008E3BE0" w:rsidRDefault="004C45AC" w:rsidP="002432FF">
            <w:pPr>
              <w:jc w:val="center"/>
              <w:rPr>
                <w:rFonts w:ascii="Times New Roman" w:eastAsia="Times New Roman" w:hAnsi="Times New Roman" w:cs="Times New Roman"/>
                <w:sz w:val="20"/>
                <w:szCs w:val="20"/>
                <w:lang w:eastAsia="en-AU"/>
              </w:rPr>
            </w:pPr>
          </w:p>
        </w:tc>
      </w:tr>
      <w:tr w:rsidR="004C45AC" w:rsidRPr="008E3BE0" w14:paraId="62B80CEB" w14:textId="77777777" w:rsidTr="00D863B7">
        <w:trPr>
          <w:trHeight w:val="170"/>
        </w:trPr>
        <w:tc>
          <w:tcPr>
            <w:tcW w:w="3212" w:type="dxa"/>
            <w:tcBorders>
              <w:top w:val="nil"/>
              <w:left w:val="nil"/>
              <w:bottom w:val="nil"/>
              <w:right w:val="nil"/>
            </w:tcBorders>
            <w:shd w:val="clear" w:color="auto" w:fill="auto"/>
            <w:noWrap/>
            <w:vAlign w:val="bottom"/>
          </w:tcPr>
          <w:p w14:paraId="705D9550" w14:textId="77777777" w:rsidR="004C45AC" w:rsidRPr="008E3BE0" w:rsidRDefault="004C45AC" w:rsidP="002432FF">
            <w:pPr>
              <w:rPr>
                <w:rFonts w:ascii="Times New Roman" w:eastAsia="Times New Roman" w:hAnsi="Times New Roman" w:cs="Times New Roman"/>
                <w:b/>
                <w:bCs/>
                <w:color w:val="000000"/>
                <w:lang w:eastAsia="en-AU"/>
              </w:rPr>
            </w:pPr>
            <w:r w:rsidRPr="008E3BE0">
              <w:rPr>
                <w:rFonts w:ascii="Times New Roman" w:eastAsia="Times New Roman" w:hAnsi="Times New Roman" w:cs="Times New Roman"/>
                <w:color w:val="000000"/>
                <w:lang w:eastAsia="en-AU"/>
              </w:rPr>
              <w:t>Age at first job</w:t>
            </w:r>
          </w:p>
        </w:tc>
        <w:tc>
          <w:tcPr>
            <w:tcW w:w="1324" w:type="dxa"/>
            <w:tcBorders>
              <w:top w:val="nil"/>
              <w:left w:val="nil"/>
              <w:bottom w:val="nil"/>
              <w:right w:val="nil"/>
            </w:tcBorders>
            <w:shd w:val="clear" w:color="auto" w:fill="auto"/>
            <w:noWrap/>
            <w:vAlign w:val="bottom"/>
          </w:tcPr>
          <w:p w14:paraId="51361F9D" w14:textId="77777777" w:rsidR="004C45AC" w:rsidRPr="008E3BE0" w:rsidRDefault="004C45AC" w:rsidP="002432FF">
            <w:pPr>
              <w:rPr>
                <w:rFonts w:ascii="Times New Roman" w:eastAsia="Times New Roman" w:hAnsi="Times New Roman" w:cs="Times New Roman"/>
                <w:b/>
                <w:bCs/>
                <w:color w:val="000000"/>
                <w:lang w:eastAsia="en-AU"/>
              </w:rPr>
            </w:pPr>
            <w:r w:rsidRPr="008E3BE0">
              <w:rPr>
                <w:rFonts w:ascii="Times New Roman" w:eastAsia="Times New Roman" w:hAnsi="Times New Roman" w:cs="Times New Roman"/>
                <w:color w:val="000000"/>
                <w:lang w:eastAsia="en-AU"/>
              </w:rPr>
              <w:t>M (SD)</w:t>
            </w:r>
          </w:p>
        </w:tc>
        <w:tc>
          <w:tcPr>
            <w:tcW w:w="1418" w:type="dxa"/>
            <w:tcBorders>
              <w:top w:val="nil"/>
              <w:left w:val="nil"/>
              <w:bottom w:val="nil"/>
              <w:right w:val="nil"/>
            </w:tcBorders>
            <w:shd w:val="clear" w:color="auto" w:fill="auto"/>
            <w:noWrap/>
            <w:vAlign w:val="bottom"/>
          </w:tcPr>
          <w:p w14:paraId="2467A620"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15.7 (2.1)</w:t>
            </w:r>
          </w:p>
        </w:tc>
        <w:tc>
          <w:tcPr>
            <w:tcW w:w="1327" w:type="dxa"/>
            <w:tcBorders>
              <w:top w:val="nil"/>
              <w:left w:val="nil"/>
              <w:bottom w:val="nil"/>
              <w:right w:val="nil"/>
            </w:tcBorders>
            <w:shd w:val="clear" w:color="auto" w:fill="auto"/>
            <w:noWrap/>
            <w:vAlign w:val="bottom"/>
          </w:tcPr>
          <w:p w14:paraId="375CD62B"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15.7 (2.2)</w:t>
            </w:r>
          </w:p>
        </w:tc>
        <w:tc>
          <w:tcPr>
            <w:tcW w:w="1559" w:type="dxa"/>
            <w:tcBorders>
              <w:top w:val="nil"/>
              <w:left w:val="nil"/>
              <w:bottom w:val="nil"/>
              <w:right w:val="nil"/>
            </w:tcBorders>
            <w:shd w:val="clear" w:color="auto" w:fill="auto"/>
            <w:noWrap/>
            <w:vAlign w:val="bottom"/>
          </w:tcPr>
          <w:p w14:paraId="7F910077"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15.7 (2.0)</w:t>
            </w:r>
          </w:p>
        </w:tc>
        <w:tc>
          <w:tcPr>
            <w:tcW w:w="990" w:type="dxa"/>
            <w:tcBorders>
              <w:top w:val="nil"/>
              <w:left w:val="nil"/>
              <w:bottom w:val="nil"/>
              <w:right w:val="nil"/>
            </w:tcBorders>
            <w:shd w:val="clear" w:color="auto" w:fill="auto"/>
            <w:noWrap/>
            <w:vAlign w:val="bottom"/>
          </w:tcPr>
          <w:p w14:paraId="78CBD50E"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i/>
                <w:iCs/>
                <w:color w:val="000000"/>
                <w:lang w:eastAsia="en-AU"/>
              </w:rPr>
              <w:t>t</w:t>
            </w:r>
          </w:p>
        </w:tc>
        <w:tc>
          <w:tcPr>
            <w:tcW w:w="760" w:type="dxa"/>
            <w:tcBorders>
              <w:top w:val="nil"/>
              <w:left w:val="nil"/>
              <w:bottom w:val="nil"/>
              <w:right w:val="nil"/>
            </w:tcBorders>
            <w:shd w:val="clear" w:color="auto" w:fill="auto"/>
            <w:noWrap/>
            <w:vAlign w:val="bottom"/>
          </w:tcPr>
          <w:p w14:paraId="3EB975CB"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0.18</w:t>
            </w:r>
          </w:p>
        </w:tc>
        <w:tc>
          <w:tcPr>
            <w:tcW w:w="576" w:type="dxa"/>
            <w:tcBorders>
              <w:top w:val="nil"/>
              <w:left w:val="nil"/>
              <w:bottom w:val="nil"/>
              <w:right w:val="nil"/>
            </w:tcBorders>
            <w:shd w:val="clear" w:color="auto" w:fill="auto"/>
            <w:noWrap/>
            <w:vAlign w:val="bottom"/>
          </w:tcPr>
          <w:p w14:paraId="6BE8C263"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134</w:t>
            </w:r>
          </w:p>
        </w:tc>
        <w:tc>
          <w:tcPr>
            <w:tcW w:w="1040" w:type="dxa"/>
            <w:tcBorders>
              <w:top w:val="nil"/>
              <w:left w:val="nil"/>
              <w:bottom w:val="nil"/>
              <w:right w:val="nil"/>
            </w:tcBorders>
            <w:shd w:val="clear" w:color="auto" w:fill="auto"/>
            <w:noWrap/>
            <w:vAlign w:val="bottom"/>
          </w:tcPr>
          <w:p w14:paraId="5B764168"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.859</w:t>
            </w:r>
          </w:p>
        </w:tc>
      </w:tr>
      <w:tr w:rsidR="004C45AC" w:rsidRPr="008E3BE0" w14:paraId="214FAC64" w14:textId="77777777" w:rsidTr="00D863B7">
        <w:trPr>
          <w:trHeight w:val="170"/>
        </w:trPr>
        <w:tc>
          <w:tcPr>
            <w:tcW w:w="3212" w:type="dxa"/>
            <w:tcBorders>
              <w:top w:val="nil"/>
              <w:left w:val="nil"/>
              <w:bottom w:val="nil"/>
              <w:right w:val="nil"/>
            </w:tcBorders>
            <w:shd w:val="clear" w:color="auto" w:fill="auto"/>
            <w:noWrap/>
            <w:vAlign w:val="bottom"/>
          </w:tcPr>
          <w:p w14:paraId="49D480EA" w14:textId="77777777" w:rsidR="004C45AC" w:rsidRPr="008E3BE0" w:rsidRDefault="004C45AC" w:rsidP="002432FF">
            <w:pP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Currently in paid work</w:t>
            </w:r>
          </w:p>
        </w:tc>
        <w:tc>
          <w:tcPr>
            <w:tcW w:w="1324" w:type="dxa"/>
            <w:tcBorders>
              <w:top w:val="nil"/>
              <w:left w:val="nil"/>
              <w:bottom w:val="nil"/>
              <w:right w:val="nil"/>
            </w:tcBorders>
            <w:shd w:val="clear" w:color="auto" w:fill="auto"/>
            <w:noWrap/>
            <w:vAlign w:val="bottom"/>
          </w:tcPr>
          <w:p w14:paraId="78628046"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 (n)</w:t>
            </w:r>
          </w:p>
        </w:tc>
        <w:tc>
          <w:tcPr>
            <w:tcW w:w="1418" w:type="dxa"/>
            <w:tcBorders>
              <w:top w:val="nil"/>
              <w:left w:val="nil"/>
              <w:bottom w:val="nil"/>
              <w:right w:val="nil"/>
            </w:tcBorders>
            <w:shd w:val="clear" w:color="auto" w:fill="auto"/>
            <w:noWrap/>
            <w:vAlign w:val="bottom"/>
          </w:tcPr>
          <w:p w14:paraId="75DFF384"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16.4 (24)</w:t>
            </w:r>
          </w:p>
        </w:tc>
        <w:tc>
          <w:tcPr>
            <w:tcW w:w="1327" w:type="dxa"/>
            <w:tcBorders>
              <w:top w:val="nil"/>
              <w:left w:val="nil"/>
              <w:bottom w:val="nil"/>
              <w:right w:val="nil"/>
            </w:tcBorders>
            <w:shd w:val="clear" w:color="auto" w:fill="auto"/>
            <w:noWrap/>
            <w:vAlign w:val="bottom"/>
          </w:tcPr>
          <w:p w14:paraId="2B8DF2FC"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21.9 (16)</w:t>
            </w:r>
          </w:p>
        </w:tc>
        <w:tc>
          <w:tcPr>
            <w:tcW w:w="1559" w:type="dxa"/>
            <w:tcBorders>
              <w:top w:val="nil"/>
              <w:left w:val="nil"/>
              <w:bottom w:val="nil"/>
              <w:right w:val="nil"/>
            </w:tcBorders>
            <w:shd w:val="clear" w:color="auto" w:fill="auto"/>
            <w:noWrap/>
            <w:vAlign w:val="bottom"/>
          </w:tcPr>
          <w:p w14:paraId="7FAF73E7"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11.0 (8)</w:t>
            </w:r>
          </w:p>
        </w:tc>
        <w:tc>
          <w:tcPr>
            <w:tcW w:w="990" w:type="dxa"/>
            <w:tcBorders>
              <w:top w:val="nil"/>
              <w:left w:val="nil"/>
              <w:bottom w:val="nil"/>
              <w:right w:val="nil"/>
            </w:tcBorders>
            <w:shd w:val="clear" w:color="auto" w:fill="auto"/>
            <w:noWrap/>
            <w:vAlign w:val="bottom"/>
          </w:tcPr>
          <w:p w14:paraId="08FE5444" w14:textId="77777777" w:rsidR="004C45AC" w:rsidRPr="008E3BE0" w:rsidRDefault="004C45AC" w:rsidP="002432FF">
            <w:pPr>
              <w:jc w:val="center"/>
              <w:rPr>
                <w:rFonts w:ascii="Times New Roman" w:eastAsia="Times New Roman" w:hAnsi="Times New Roman" w:cs="Times New Roman"/>
                <w:i/>
                <w:iCs/>
                <w:color w:val="000000"/>
                <w:lang w:eastAsia="en-AU"/>
              </w:rPr>
            </w:pPr>
            <w:r w:rsidRPr="008E3BE0">
              <w:rPr>
                <w:rFonts w:ascii="Times New Roman" w:eastAsia="Times New Roman" w:hAnsi="Times New Roman" w:cs="Times New Roman"/>
                <w:i/>
                <w:iCs/>
                <w:color w:val="000000"/>
                <w:lang w:eastAsia="en-AU"/>
              </w:rPr>
              <w:t>χ</w:t>
            </w:r>
            <w:r w:rsidRPr="008E3BE0">
              <w:rPr>
                <w:rFonts w:ascii="Times New Roman" w:eastAsia="Times New Roman" w:hAnsi="Times New Roman" w:cs="Times New Roman"/>
                <w:i/>
                <w:iCs/>
                <w:color w:val="000000"/>
                <w:vertAlign w:val="superscript"/>
                <w:lang w:eastAsia="en-AU"/>
              </w:rPr>
              <w:t>2</w:t>
            </w:r>
          </w:p>
        </w:tc>
        <w:tc>
          <w:tcPr>
            <w:tcW w:w="760" w:type="dxa"/>
            <w:tcBorders>
              <w:top w:val="nil"/>
              <w:left w:val="nil"/>
              <w:bottom w:val="nil"/>
              <w:right w:val="nil"/>
            </w:tcBorders>
            <w:shd w:val="clear" w:color="auto" w:fill="auto"/>
            <w:noWrap/>
            <w:vAlign w:val="bottom"/>
          </w:tcPr>
          <w:p w14:paraId="1FF3652F"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3.19</w:t>
            </w:r>
          </w:p>
        </w:tc>
        <w:tc>
          <w:tcPr>
            <w:tcW w:w="576" w:type="dxa"/>
            <w:tcBorders>
              <w:top w:val="nil"/>
              <w:left w:val="nil"/>
              <w:bottom w:val="nil"/>
              <w:right w:val="nil"/>
            </w:tcBorders>
            <w:shd w:val="clear" w:color="auto" w:fill="auto"/>
            <w:noWrap/>
            <w:vAlign w:val="bottom"/>
          </w:tcPr>
          <w:p w14:paraId="577D838E"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1</w:t>
            </w:r>
          </w:p>
        </w:tc>
        <w:tc>
          <w:tcPr>
            <w:tcW w:w="1040" w:type="dxa"/>
            <w:tcBorders>
              <w:top w:val="nil"/>
              <w:left w:val="nil"/>
              <w:bottom w:val="nil"/>
              <w:right w:val="nil"/>
            </w:tcBorders>
            <w:shd w:val="clear" w:color="auto" w:fill="auto"/>
            <w:noWrap/>
            <w:vAlign w:val="bottom"/>
          </w:tcPr>
          <w:p w14:paraId="052CC35E"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.074</w:t>
            </w:r>
          </w:p>
        </w:tc>
      </w:tr>
      <w:tr w:rsidR="004C45AC" w:rsidRPr="008E3BE0" w14:paraId="6541A26C" w14:textId="77777777" w:rsidTr="00D863B7">
        <w:trPr>
          <w:trHeight w:val="170"/>
        </w:trPr>
        <w:tc>
          <w:tcPr>
            <w:tcW w:w="3212" w:type="dxa"/>
            <w:tcBorders>
              <w:top w:val="nil"/>
              <w:left w:val="nil"/>
              <w:bottom w:val="nil"/>
              <w:right w:val="nil"/>
            </w:tcBorders>
            <w:shd w:val="clear" w:color="auto" w:fill="auto"/>
            <w:noWrap/>
            <w:vAlign w:val="bottom"/>
          </w:tcPr>
          <w:p w14:paraId="0895377F" w14:textId="77777777" w:rsidR="004C45AC" w:rsidRPr="008E3BE0" w:rsidRDefault="004C45AC" w:rsidP="002432FF">
            <w:pPr>
              <w:rPr>
                <w:rFonts w:ascii="Times New Roman" w:eastAsia="Times New Roman" w:hAnsi="Times New Roman" w:cs="Times New Roman"/>
                <w:color w:val="000000"/>
                <w:lang w:eastAsia="en-AU"/>
              </w:rPr>
            </w:pPr>
            <w:r w:rsidRPr="008E3BE0">
              <w:rPr>
                <w:rFonts w:ascii="Times New Roman" w:eastAsia="Times New Roman" w:hAnsi="Times New Roman" w:cs="Times New Roman"/>
                <w:b/>
                <w:bCs/>
                <w:color w:val="000000"/>
                <w:lang w:eastAsia="en-AU"/>
              </w:rPr>
              <w:t>Income</w:t>
            </w:r>
          </w:p>
        </w:tc>
        <w:tc>
          <w:tcPr>
            <w:tcW w:w="1324" w:type="dxa"/>
            <w:tcBorders>
              <w:top w:val="nil"/>
              <w:left w:val="nil"/>
              <w:bottom w:val="nil"/>
              <w:right w:val="nil"/>
            </w:tcBorders>
            <w:shd w:val="clear" w:color="auto" w:fill="auto"/>
            <w:noWrap/>
            <w:vAlign w:val="bottom"/>
          </w:tcPr>
          <w:p w14:paraId="5F7EBB55" w14:textId="77777777" w:rsidR="004C45AC" w:rsidRPr="008E3BE0" w:rsidRDefault="004C45AC" w:rsidP="002432FF">
            <w:pPr>
              <w:rPr>
                <w:rFonts w:ascii="Times New Roman" w:eastAsia="Times New Roman" w:hAnsi="Times New Roman" w:cs="Times New Roman"/>
                <w:sz w:val="20"/>
                <w:szCs w:val="20"/>
                <w:lang w:eastAsia="en-AU"/>
              </w:rPr>
            </w:pPr>
          </w:p>
        </w:tc>
        <w:tc>
          <w:tcPr>
            <w:tcW w:w="1418" w:type="dxa"/>
            <w:tcBorders>
              <w:top w:val="nil"/>
              <w:left w:val="nil"/>
              <w:bottom w:val="nil"/>
              <w:right w:val="nil"/>
            </w:tcBorders>
            <w:shd w:val="clear" w:color="auto" w:fill="auto"/>
            <w:noWrap/>
            <w:vAlign w:val="bottom"/>
          </w:tcPr>
          <w:p w14:paraId="1BE58E90"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1327" w:type="dxa"/>
            <w:tcBorders>
              <w:top w:val="nil"/>
              <w:left w:val="nil"/>
              <w:bottom w:val="nil"/>
              <w:right w:val="nil"/>
            </w:tcBorders>
            <w:shd w:val="clear" w:color="auto" w:fill="auto"/>
            <w:noWrap/>
            <w:vAlign w:val="bottom"/>
          </w:tcPr>
          <w:p w14:paraId="509AE641"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1559" w:type="dxa"/>
            <w:tcBorders>
              <w:top w:val="nil"/>
              <w:left w:val="nil"/>
              <w:bottom w:val="nil"/>
              <w:right w:val="nil"/>
            </w:tcBorders>
            <w:shd w:val="clear" w:color="auto" w:fill="auto"/>
            <w:noWrap/>
            <w:vAlign w:val="bottom"/>
          </w:tcPr>
          <w:p w14:paraId="61803170"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990" w:type="dxa"/>
            <w:tcBorders>
              <w:top w:val="nil"/>
              <w:left w:val="nil"/>
              <w:bottom w:val="nil"/>
              <w:right w:val="nil"/>
            </w:tcBorders>
            <w:shd w:val="clear" w:color="auto" w:fill="auto"/>
            <w:noWrap/>
            <w:vAlign w:val="bottom"/>
          </w:tcPr>
          <w:p w14:paraId="0DF59020"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760" w:type="dxa"/>
            <w:tcBorders>
              <w:top w:val="nil"/>
              <w:left w:val="nil"/>
              <w:bottom w:val="nil"/>
              <w:right w:val="nil"/>
            </w:tcBorders>
            <w:shd w:val="clear" w:color="auto" w:fill="auto"/>
            <w:noWrap/>
            <w:vAlign w:val="bottom"/>
          </w:tcPr>
          <w:p w14:paraId="20A6C776"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576" w:type="dxa"/>
            <w:tcBorders>
              <w:top w:val="nil"/>
              <w:left w:val="nil"/>
              <w:bottom w:val="nil"/>
              <w:right w:val="nil"/>
            </w:tcBorders>
            <w:shd w:val="clear" w:color="auto" w:fill="auto"/>
            <w:noWrap/>
            <w:vAlign w:val="bottom"/>
          </w:tcPr>
          <w:p w14:paraId="393EB74F"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1040" w:type="dxa"/>
            <w:tcBorders>
              <w:top w:val="nil"/>
              <w:left w:val="nil"/>
              <w:bottom w:val="nil"/>
              <w:right w:val="nil"/>
            </w:tcBorders>
            <w:shd w:val="clear" w:color="auto" w:fill="auto"/>
            <w:noWrap/>
            <w:vAlign w:val="bottom"/>
          </w:tcPr>
          <w:p w14:paraId="360B2971" w14:textId="77777777" w:rsidR="004C45AC" w:rsidRPr="008E3BE0" w:rsidRDefault="004C45AC" w:rsidP="002432FF">
            <w:pPr>
              <w:jc w:val="center"/>
              <w:rPr>
                <w:rFonts w:ascii="Times New Roman" w:eastAsia="Times New Roman" w:hAnsi="Times New Roman" w:cs="Times New Roman"/>
                <w:sz w:val="20"/>
                <w:szCs w:val="20"/>
                <w:lang w:eastAsia="en-AU"/>
              </w:rPr>
            </w:pPr>
          </w:p>
        </w:tc>
      </w:tr>
      <w:tr w:rsidR="004C45AC" w:rsidRPr="008E3BE0" w14:paraId="0A52D76B" w14:textId="77777777" w:rsidTr="00D863B7">
        <w:trPr>
          <w:trHeight w:val="170"/>
        </w:trPr>
        <w:tc>
          <w:tcPr>
            <w:tcW w:w="3212" w:type="dxa"/>
            <w:tcBorders>
              <w:top w:val="nil"/>
              <w:left w:val="nil"/>
              <w:bottom w:val="nil"/>
              <w:right w:val="nil"/>
            </w:tcBorders>
            <w:shd w:val="clear" w:color="auto" w:fill="auto"/>
            <w:noWrap/>
            <w:vAlign w:val="bottom"/>
          </w:tcPr>
          <w:p w14:paraId="2201094A" w14:textId="77777777" w:rsidR="004C45AC" w:rsidRPr="008E3BE0" w:rsidRDefault="004C45AC" w:rsidP="002432FF">
            <w:pPr>
              <w:rPr>
                <w:rFonts w:ascii="Times New Roman" w:eastAsia="Times New Roman" w:hAnsi="Times New Roman" w:cs="Times New Roman"/>
                <w:b/>
                <w:bCs/>
                <w:color w:val="000000"/>
                <w:lang w:eastAsia="en-AU"/>
              </w:rPr>
            </w:pPr>
            <w:r w:rsidRPr="008E3BE0">
              <w:rPr>
                <w:rFonts w:ascii="Times New Roman" w:eastAsia="Times New Roman" w:hAnsi="Times New Roman" w:cs="Times New Roman"/>
                <w:color w:val="000000"/>
                <w:lang w:eastAsia="en-AU"/>
              </w:rPr>
              <w:t>Registered with a government agency</w:t>
            </w:r>
          </w:p>
        </w:tc>
        <w:tc>
          <w:tcPr>
            <w:tcW w:w="1324" w:type="dxa"/>
            <w:tcBorders>
              <w:top w:val="nil"/>
              <w:left w:val="nil"/>
              <w:bottom w:val="nil"/>
              <w:right w:val="nil"/>
            </w:tcBorders>
            <w:shd w:val="clear" w:color="auto" w:fill="auto"/>
            <w:noWrap/>
            <w:vAlign w:val="bottom"/>
          </w:tcPr>
          <w:p w14:paraId="1CCE1F9F" w14:textId="77777777" w:rsidR="004C45AC" w:rsidRPr="008E3BE0" w:rsidRDefault="004C45AC" w:rsidP="002432FF">
            <w:pPr>
              <w:rPr>
                <w:rFonts w:ascii="Times New Roman" w:eastAsia="Times New Roman" w:hAnsi="Times New Roman" w:cs="Times New Roman"/>
                <w:b/>
                <w:bCs/>
                <w:color w:val="000000"/>
                <w:lang w:eastAsia="en-AU"/>
              </w:rPr>
            </w:pPr>
            <w:r w:rsidRPr="008E3BE0">
              <w:rPr>
                <w:rFonts w:ascii="Times New Roman" w:eastAsia="Times New Roman" w:hAnsi="Times New Roman" w:cs="Times New Roman"/>
                <w:color w:val="000000"/>
                <w:lang w:eastAsia="en-AU"/>
              </w:rPr>
              <w:t>% (n)</w:t>
            </w:r>
          </w:p>
        </w:tc>
        <w:tc>
          <w:tcPr>
            <w:tcW w:w="1418" w:type="dxa"/>
            <w:tcBorders>
              <w:top w:val="nil"/>
              <w:left w:val="nil"/>
              <w:bottom w:val="nil"/>
              <w:right w:val="nil"/>
            </w:tcBorders>
            <w:shd w:val="clear" w:color="auto" w:fill="auto"/>
            <w:noWrap/>
            <w:vAlign w:val="bottom"/>
          </w:tcPr>
          <w:p w14:paraId="2A9FD208"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58.2 (85)</w:t>
            </w:r>
          </w:p>
        </w:tc>
        <w:tc>
          <w:tcPr>
            <w:tcW w:w="1327" w:type="dxa"/>
            <w:tcBorders>
              <w:top w:val="nil"/>
              <w:left w:val="nil"/>
              <w:bottom w:val="nil"/>
              <w:right w:val="nil"/>
            </w:tcBorders>
            <w:shd w:val="clear" w:color="auto" w:fill="auto"/>
            <w:noWrap/>
            <w:vAlign w:val="bottom"/>
          </w:tcPr>
          <w:p w14:paraId="50494A62"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53.4 (39)</w:t>
            </w:r>
          </w:p>
        </w:tc>
        <w:tc>
          <w:tcPr>
            <w:tcW w:w="1559" w:type="dxa"/>
            <w:tcBorders>
              <w:top w:val="nil"/>
              <w:left w:val="nil"/>
              <w:bottom w:val="nil"/>
              <w:right w:val="nil"/>
            </w:tcBorders>
            <w:shd w:val="clear" w:color="auto" w:fill="auto"/>
            <w:noWrap/>
            <w:vAlign w:val="bottom"/>
          </w:tcPr>
          <w:p w14:paraId="26B76466"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63.0 (46)</w:t>
            </w:r>
          </w:p>
        </w:tc>
        <w:tc>
          <w:tcPr>
            <w:tcW w:w="990" w:type="dxa"/>
            <w:tcBorders>
              <w:top w:val="nil"/>
              <w:left w:val="nil"/>
              <w:bottom w:val="nil"/>
              <w:right w:val="nil"/>
            </w:tcBorders>
            <w:shd w:val="clear" w:color="auto" w:fill="auto"/>
            <w:noWrap/>
            <w:vAlign w:val="bottom"/>
          </w:tcPr>
          <w:p w14:paraId="64936BE1"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i/>
                <w:iCs/>
                <w:color w:val="000000"/>
                <w:lang w:eastAsia="en-AU"/>
              </w:rPr>
              <w:t>χ</w:t>
            </w:r>
            <w:r w:rsidRPr="008E3BE0">
              <w:rPr>
                <w:rFonts w:ascii="Times New Roman" w:eastAsia="Times New Roman" w:hAnsi="Times New Roman" w:cs="Times New Roman"/>
                <w:i/>
                <w:iCs/>
                <w:color w:val="000000"/>
                <w:vertAlign w:val="superscript"/>
                <w:lang w:eastAsia="en-AU"/>
              </w:rPr>
              <w:t>2</w:t>
            </w:r>
          </w:p>
        </w:tc>
        <w:tc>
          <w:tcPr>
            <w:tcW w:w="760" w:type="dxa"/>
            <w:tcBorders>
              <w:top w:val="nil"/>
              <w:left w:val="nil"/>
              <w:bottom w:val="nil"/>
              <w:right w:val="nil"/>
            </w:tcBorders>
            <w:shd w:val="clear" w:color="auto" w:fill="auto"/>
            <w:noWrap/>
            <w:vAlign w:val="bottom"/>
          </w:tcPr>
          <w:p w14:paraId="069E73E1"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1.38</w:t>
            </w:r>
          </w:p>
        </w:tc>
        <w:tc>
          <w:tcPr>
            <w:tcW w:w="576" w:type="dxa"/>
            <w:tcBorders>
              <w:top w:val="nil"/>
              <w:left w:val="nil"/>
              <w:bottom w:val="nil"/>
              <w:right w:val="nil"/>
            </w:tcBorders>
            <w:shd w:val="clear" w:color="auto" w:fill="auto"/>
            <w:noWrap/>
            <w:vAlign w:val="bottom"/>
          </w:tcPr>
          <w:p w14:paraId="07D029C0"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1</w:t>
            </w:r>
          </w:p>
        </w:tc>
        <w:tc>
          <w:tcPr>
            <w:tcW w:w="1040" w:type="dxa"/>
            <w:tcBorders>
              <w:top w:val="nil"/>
              <w:left w:val="nil"/>
              <w:bottom w:val="nil"/>
              <w:right w:val="nil"/>
            </w:tcBorders>
            <w:shd w:val="clear" w:color="auto" w:fill="auto"/>
            <w:noWrap/>
            <w:vAlign w:val="bottom"/>
          </w:tcPr>
          <w:p w14:paraId="57DE6844"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.240</w:t>
            </w:r>
          </w:p>
        </w:tc>
      </w:tr>
      <w:tr w:rsidR="004C45AC" w:rsidRPr="008E3BE0" w14:paraId="0A073040" w14:textId="77777777" w:rsidTr="00D863B7">
        <w:trPr>
          <w:trHeight w:val="170"/>
        </w:trPr>
        <w:tc>
          <w:tcPr>
            <w:tcW w:w="3212" w:type="dxa"/>
            <w:tcBorders>
              <w:top w:val="nil"/>
              <w:left w:val="nil"/>
              <w:bottom w:val="nil"/>
              <w:right w:val="nil"/>
            </w:tcBorders>
            <w:shd w:val="clear" w:color="auto" w:fill="auto"/>
            <w:noWrap/>
            <w:vAlign w:val="bottom"/>
          </w:tcPr>
          <w:p w14:paraId="271EC7C3" w14:textId="77777777" w:rsidR="004C45AC" w:rsidRPr="008E3BE0" w:rsidRDefault="004C45AC" w:rsidP="002432FF">
            <w:pP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Receiving government payments</w:t>
            </w:r>
          </w:p>
        </w:tc>
        <w:tc>
          <w:tcPr>
            <w:tcW w:w="1324" w:type="dxa"/>
            <w:tcBorders>
              <w:top w:val="nil"/>
              <w:left w:val="nil"/>
              <w:bottom w:val="nil"/>
              <w:right w:val="nil"/>
            </w:tcBorders>
            <w:shd w:val="clear" w:color="auto" w:fill="auto"/>
            <w:noWrap/>
            <w:vAlign w:val="bottom"/>
          </w:tcPr>
          <w:p w14:paraId="62E25DE7"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 (n)</w:t>
            </w:r>
          </w:p>
        </w:tc>
        <w:tc>
          <w:tcPr>
            <w:tcW w:w="1418" w:type="dxa"/>
            <w:tcBorders>
              <w:top w:val="nil"/>
              <w:left w:val="nil"/>
              <w:bottom w:val="nil"/>
              <w:right w:val="nil"/>
            </w:tcBorders>
            <w:shd w:val="clear" w:color="auto" w:fill="auto"/>
            <w:noWrap/>
            <w:vAlign w:val="bottom"/>
          </w:tcPr>
          <w:p w14:paraId="21394D7F"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66.2 (96)</w:t>
            </w:r>
          </w:p>
        </w:tc>
        <w:tc>
          <w:tcPr>
            <w:tcW w:w="1327" w:type="dxa"/>
            <w:tcBorders>
              <w:top w:val="nil"/>
              <w:left w:val="nil"/>
              <w:bottom w:val="nil"/>
              <w:right w:val="nil"/>
            </w:tcBorders>
            <w:shd w:val="clear" w:color="auto" w:fill="auto"/>
            <w:noWrap/>
            <w:vAlign w:val="bottom"/>
          </w:tcPr>
          <w:p w14:paraId="2E5ECE2A"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65.8 (48)</w:t>
            </w:r>
          </w:p>
        </w:tc>
        <w:tc>
          <w:tcPr>
            <w:tcW w:w="1559" w:type="dxa"/>
            <w:tcBorders>
              <w:top w:val="nil"/>
              <w:left w:val="nil"/>
              <w:bottom w:val="nil"/>
              <w:right w:val="nil"/>
            </w:tcBorders>
            <w:shd w:val="clear" w:color="auto" w:fill="auto"/>
            <w:noWrap/>
            <w:vAlign w:val="bottom"/>
          </w:tcPr>
          <w:p w14:paraId="0617F09C"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66.7 (48)</w:t>
            </w:r>
          </w:p>
        </w:tc>
        <w:tc>
          <w:tcPr>
            <w:tcW w:w="990" w:type="dxa"/>
            <w:tcBorders>
              <w:top w:val="nil"/>
              <w:left w:val="nil"/>
              <w:bottom w:val="nil"/>
              <w:right w:val="nil"/>
            </w:tcBorders>
            <w:shd w:val="clear" w:color="auto" w:fill="auto"/>
            <w:noWrap/>
            <w:vAlign w:val="bottom"/>
          </w:tcPr>
          <w:p w14:paraId="5F7651DC" w14:textId="77777777" w:rsidR="004C45AC" w:rsidRPr="008E3BE0" w:rsidRDefault="004C45AC" w:rsidP="002432FF">
            <w:pPr>
              <w:jc w:val="center"/>
              <w:rPr>
                <w:rFonts w:ascii="Times New Roman" w:eastAsia="Times New Roman" w:hAnsi="Times New Roman" w:cs="Times New Roman"/>
                <w:i/>
                <w:iCs/>
                <w:color w:val="000000"/>
                <w:lang w:eastAsia="en-AU"/>
              </w:rPr>
            </w:pPr>
            <w:r w:rsidRPr="008E3BE0">
              <w:rPr>
                <w:rFonts w:ascii="Times New Roman" w:eastAsia="Times New Roman" w:hAnsi="Times New Roman" w:cs="Times New Roman"/>
                <w:i/>
                <w:iCs/>
                <w:color w:val="000000"/>
                <w:lang w:eastAsia="en-AU"/>
              </w:rPr>
              <w:t>χ</w:t>
            </w:r>
            <w:r w:rsidRPr="008E3BE0">
              <w:rPr>
                <w:rFonts w:ascii="Times New Roman" w:eastAsia="Times New Roman" w:hAnsi="Times New Roman" w:cs="Times New Roman"/>
                <w:i/>
                <w:iCs/>
                <w:color w:val="000000"/>
                <w:vertAlign w:val="superscript"/>
                <w:lang w:eastAsia="en-AU"/>
              </w:rPr>
              <w:t>2</w:t>
            </w:r>
          </w:p>
        </w:tc>
        <w:tc>
          <w:tcPr>
            <w:tcW w:w="760" w:type="dxa"/>
            <w:tcBorders>
              <w:top w:val="nil"/>
              <w:left w:val="nil"/>
              <w:bottom w:val="nil"/>
              <w:right w:val="nil"/>
            </w:tcBorders>
            <w:shd w:val="clear" w:color="auto" w:fill="auto"/>
            <w:noWrap/>
            <w:vAlign w:val="bottom"/>
          </w:tcPr>
          <w:p w14:paraId="592F3FCF"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0.01</w:t>
            </w:r>
          </w:p>
        </w:tc>
        <w:tc>
          <w:tcPr>
            <w:tcW w:w="576" w:type="dxa"/>
            <w:tcBorders>
              <w:top w:val="nil"/>
              <w:left w:val="nil"/>
              <w:bottom w:val="nil"/>
              <w:right w:val="nil"/>
            </w:tcBorders>
            <w:shd w:val="clear" w:color="auto" w:fill="auto"/>
            <w:noWrap/>
            <w:vAlign w:val="bottom"/>
          </w:tcPr>
          <w:p w14:paraId="04AFCEB4"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1</w:t>
            </w:r>
          </w:p>
        </w:tc>
        <w:tc>
          <w:tcPr>
            <w:tcW w:w="1040" w:type="dxa"/>
            <w:tcBorders>
              <w:top w:val="nil"/>
              <w:left w:val="nil"/>
              <w:bottom w:val="nil"/>
              <w:right w:val="nil"/>
            </w:tcBorders>
            <w:shd w:val="clear" w:color="auto" w:fill="auto"/>
            <w:noWrap/>
            <w:vAlign w:val="bottom"/>
          </w:tcPr>
          <w:p w14:paraId="67999572"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.907</w:t>
            </w:r>
          </w:p>
        </w:tc>
      </w:tr>
      <w:tr w:rsidR="004C45AC" w:rsidRPr="008E3BE0" w14:paraId="22312EF5" w14:textId="77777777" w:rsidTr="00D863B7">
        <w:trPr>
          <w:trHeight w:val="170"/>
        </w:trPr>
        <w:tc>
          <w:tcPr>
            <w:tcW w:w="3212" w:type="dxa"/>
            <w:tcBorders>
              <w:top w:val="nil"/>
              <w:left w:val="nil"/>
              <w:bottom w:val="nil"/>
              <w:right w:val="nil"/>
            </w:tcBorders>
            <w:shd w:val="clear" w:color="auto" w:fill="auto"/>
            <w:noWrap/>
            <w:vAlign w:val="bottom"/>
          </w:tcPr>
          <w:p w14:paraId="50D2C810" w14:textId="77777777" w:rsidR="004C45AC" w:rsidRPr="008E3BE0" w:rsidRDefault="004C45AC" w:rsidP="002432FF">
            <w:pP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Main source of income</w:t>
            </w:r>
          </w:p>
        </w:tc>
        <w:tc>
          <w:tcPr>
            <w:tcW w:w="1324" w:type="dxa"/>
            <w:tcBorders>
              <w:top w:val="nil"/>
              <w:left w:val="nil"/>
              <w:bottom w:val="nil"/>
              <w:right w:val="nil"/>
            </w:tcBorders>
            <w:shd w:val="clear" w:color="auto" w:fill="auto"/>
            <w:noWrap/>
            <w:vAlign w:val="bottom"/>
          </w:tcPr>
          <w:p w14:paraId="4151EC39"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1418" w:type="dxa"/>
            <w:tcBorders>
              <w:top w:val="nil"/>
              <w:left w:val="nil"/>
              <w:bottom w:val="nil"/>
              <w:right w:val="nil"/>
            </w:tcBorders>
            <w:shd w:val="clear" w:color="auto" w:fill="auto"/>
            <w:noWrap/>
            <w:vAlign w:val="bottom"/>
          </w:tcPr>
          <w:p w14:paraId="7EE01B73"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1327" w:type="dxa"/>
            <w:tcBorders>
              <w:top w:val="nil"/>
              <w:left w:val="nil"/>
              <w:bottom w:val="nil"/>
              <w:right w:val="nil"/>
            </w:tcBorders>
            <w:shd w:val="clear" w:color="auto" w:fill="auto"/>
            <w:noWrap/>
            <w:vAlign w:val="bottom"/>
          </w:tcPr>
          <w:p w14:paraId="7689F553"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1559" w:type="dxa"/>
            <w:tcBorders>
              <w:top w:val="nil"/>
              <w:left w:val="nil"/>
              <w:bottom w:val="nil"/>
              <w:right w:val="nil"/>
            </w:tcBorders>
            <w:shd w:val="clear" w:color="auto" w:fill="auto"/>
            <w:noWrap/>
            <w:vAlign w:val="bottom"/>
          </w:tcPr>
          <w:p w14:paraId="25955662"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990" w:type="dxa"/>
            <w:tcBorders>
              <w:top w:val="nil"/>
              <w:left w:val="nil"/>
              <w:bottom w:val="nil"/>
              <w:right w:val="nil"/>
            </w:tcBorders>
            <w:shd w:val="clear" w:color="auto" w:fill="auto"/>
            <w:noWrap/>
            <w:vAlign w:val="bottom"/>
          </w:tcPr>
          <w:p w14:paraId="6D1FB05C" w14:textId="77777777" w:rsidR="004C45AC" w:rsidRPr="008E3BE0" w:rsidRDefault="004C45AC" w:rsidP="002432FF">
            <w:pPr>
              <w:jc w:val="center"/>
              <w:rPr>
                <w:rFonts w:ascii="Times New Roman" w:eastAsia="Times New Roman" w:hAnsi="Times New Roman" w:cs="Times New Roman"/>
                <w:i/>
                <w:iCs/>
                <w:color w:val="000000"/>
                <w:lang w:eastAsia="en-AU"/>
              </w:rPr>
            </w:pPr>
          </w:p>
        </w:tc>
        <w:tc>
          <w:tcPr>
            <w:tcW w:w="760" w:type="dxa"/>
            <w:tcBorders>
              <w:top w:val="nil"/>
              <w:left w:val="nil"/>
              <w:bottom w:val="nil"/>
              <w:right w:val="nil"/>
            </w:tcBorders>
            <w:shd w:val="clear" w:color="auto" w:fill="auto"/>
            <w:noWrap/>
            <w:vAlign w:val="bottom"/>
          </w:tcPr>
          <w:p w14:paraId="73BDB38D"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576" w:type="dxa"/>
            <w:tcBorders>
              <w:top w:val="nil"/>
              <w:left w:val="nil"/>
              <w:bottom w:val="nil"/>
              <w:right w:val="nil"/>
            </w:tcBorders>
            <w:shd w:val="clear" w:color="auto" w:fill="auto"/>
            <w:noWrap/>
            <w:vAlign w:val="bottom"/>
          </w:tcPr>
          <w:p w14:paraId="4F9E2B6C"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1040" w:type="dxa"/>
            <w:tcBorders>
              <w:top w:val="nil"/>
              <w:left w:val="nil"/>
              <w:bottom w:val="nil"/>
              <w:right w:val="nil"/>
            </w:tcBorders>
            <w:shd w:val="clear" w:color="auto" w:fill="auto"/>
            <w:noWrap/>
            <w:vAlign w:val="bottom"/>
          </w:tcPr>
          <w:p w14:paraId="01F4AA2D" w14:textId="77777777" w:rsidR="004C45AC" w:rsidRPr="008E3BE0" w:rsidRDefault="004C45AC" w:rsidP="002432FF">
            <w:pPr>
              <w:jc w:val="center"/>
              <w:rPr>
                <w:rFonts w:ascii="Times New Roman" w:eastAsia="Times New Roman" w:hAnsi="Times New Roman" w:cs="Times New Roman"/>
                <w:color w:val="000000"/>
                <w:lang w:eastAsia="en-AU"/>
              </w:rPr>
            </w:pPr>
          </w:p>
        </w:tc>
      </w:tr>
      <w:tr w:rsidR="004C45AC" w:rsidRPr="008E3BE0" w14:paraId="74A8CFE9" w14:textId="77777777" w:rsidTr="00D863B7">
        <w:trPr>
          <w:trHeight w:val="170"/>
        </w:trPr>
        <w:tc>
          <w:tcPr>
            <w:tcW w:w="3212" w:type="dxa"/>
            <w:tcBorders>
              <w:top w:val="nil"/>
              <w:left w:val="nil"/>
              <w:bottom w:val="nil"/>
              <w:right w:val="nil"/>
            </w:tcBorders>
            <w:shd w:val="clear" w:color="auto" w:fill="auto"/>
            <w:noWrap/>
            <w:vAlign w:val="bottom"/>
          </w:tcPr>
          <w:p w14:paraId="53E31FBB" w14:textId="77777777" w:rsidR="004C45AC" w:rsidRPr="008E3BE0" w:rsidRDefault="004C45AC" w:rsidP="002432FF">
            <w:pP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Wages, salary, own employment</w:t>
            </w:r>
          </w:p>
        </w:tc>
        <w:tc>
          <w:tcPr>
            <w:tcW w:w="1324" w:type="dxa"/>
            <w:tcBorders>
              <w:top w:val="nil"/>
              <w:left w:val="nil"/>
              <w:bottom w:val="nil"/>
              <w:right w:val="nil"/>
            </w:tcBorders>
            <w:shd w:val="clear" w:color="auto" w:fill="auto"/>
            <w:noWrap/>
            <w:vAlign w:val="bottom"/>
          </w:tcPr>
          <w:p w14:paraId="4B4538A7"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 (n)</w:t>
            </w:r>
          </w:p>
        </w:tc>
        <w:tc>
          <w:tcPr>
            <w:tcW w:w="1418" w:type="dxa"/>
            <w:tcBorders>
              <w:top w:val="nil"/>
              <w:left w:val="nil"/>
              <w:bottom w:val="nil"/>
              <w:right w:val="nil"/>
            </w:tcBorders>
            <w:shd w:val="clear" w:color="auto" w:fill="auto"/>
            <w:noWrap/>
            <w:vAlign w:val="bottom"/>
          </w:tcPr>
          <w:p w14:paraId="399B31D7"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13.7 (19)</w:t>
            </w:r>
          </w:p>
        </w:tc>
        <w:tc>
          <w:tcPr>
            <w:tcW w:w="1327" w:type="dxa"/>
            <w:tcBorders>
              <w:top w:val="nil"/>
              <w:left w:val="nil"/>
              <w:bottom w:val="nil"/>
              <w:right w:val="nil"/>
            </w:tcBorders>
            <w:shd w:val="clear" w:color="auto" w:fill="auto"/>
            <w:noWrap/>
            <w:vAlign w:val="bottom"/>
          </w:tcPr>
          <w:p w14:paraId="11D3D069"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18.3 (13)</w:t>
            </w:r>
          </w:p>
        </w:tc>
        <w:tc>
          <w:tcPr>
            <w:tcW w:w="1559" w:type="dxa"/>
            <w:tcBorders>
              <w:top w:val="nil"/>
              <w:left w:val="nil"/>
              <w:bottom w:val="nil"/>
              <w:right w:val="nil"/>
            </w:tcBorders>
            <w:shd w:val="clear" w:color="auto" w:fill="auto"/>
            <w:noWrap/>
            <w:vAlign w:val="bottom"/>
          </w:tcPr>
          <w:p w14:paraId="05EF14AE"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8.8 (6)</w:t>
            </w:r>
          </w:p>
        </w:tc>
        <w:tc>
          <w:tcPr>
            <w:tcW w:w="990" w:type="dxa"/>
            <w:tcBorders>
              <w:top w:val="nil"/>
              <w:left w:val="nil"/>
              <w:bottom w:val="nil"/>
              <w:right w:val="nil"/>
            </w:tcBorders>
            <w:shd w:val="clear" w:color="auto" w:fill="auto"/>
            <w:noWrap/>
            <w:vAlign w:val="bottom"/>
          </w:tcPr>
          <w:p w14:paraId="3FF90418"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i/>
                <w:iCs/>
                <w:color w:val="000000"/>
                <w:lang w:eastAsia="en-AU"/>
              </w:rPr>
              <w:t>χ</w:t>
            </w:r>
            <w:r w:rsidRPr="008E3BE0">
              <w:rPr>
                <w:rFonts w:ascii="Times New Roman" w:eastAsia="Times New Roman" w:hAnsi="Times New Roman" w:cs="Times New Roman"/>
                <w:i/>
                <w:iCs/>
                <w:color w:val="000000"/>
                <w:vertAlign w:val="superscript"/>
                <w:lang w:eastAsia="en-AU"/>
              </w:rPr>
              <w:t>2</w:t>
            </w:r>
          </w:p>
        </w:tc>
        <w:tc>
          <w:tcPr>
            <w:tcW w:w="760" w:type="dxa"/>
            <w:tcBorders>
              <w:top w:val="nil"/>
              <w:left w:val="nil"/>
              <w:bottom w:val="nil"/>
              <w:right w:val="nil"/>
            </w:tcBorders>
            <w:shd w:val="clear" w:color="auto" w:fill="auto"/>
            <w:noWrap/>
            <w:vAlign w:val="bottom"/>
          </w:tcPr>
          <w:p w14:paraId="4F1EDEFD"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3.13</w:t>
            </w:r>
          </w:p>
        </w:tc>
        <w:tc>
          <w:tcPr>
            <w:tcW w:w="576" w:type="dxa"/>
            <w:tcBorders>
              <w:top w:val="nil"/>
              <w:left w:val="nil"/>
              <w:bottom w:val="nil"/>
              <w:right w:val="nil"/>
            </w:tcBorders>
            <w:shd w:val="clear" w:color="auto" w:fill="auto"/>
            <w:noWrap/>
            <w:vAlign w:val="bottom"/>
          </w:tcPr>
          <w:p w14:paraId="6E5D7AAE"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3</w:t>
            </w:r>
          </w:p>
        </w:tc>
        <w:tc>
          <w:tcPr>
            <w:tcW w:w="1040" w:type="dxa"/>
            <w:tcBorders>
              <w:top w:val="nil"/>
              <w:left w:val="nil"/>
              <w:bottom w:val="nil"/>
              <w:right w:val="nil"/>
            </w:tcBorders>
            <w:shd w:val="clear" w:color="auto" w:fill="auto"/>
            <w:noWrap/>
            <w:vAlign w:val="bottom"/>
          </w:tcPr>
          <w:p w14:paraId="13385F32"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.372</w:t>
            </w:r>
          </w:p>
        </w:tc>
      </w:tr>
      <w:tr w:rsidR="004C45AC" w:rsidRPr="008E3BE0" w14:paraId="446967EF" w14:textId="77777777" w:rsidTr="00D863B7">
        <w:trPr>
          <w:trHeight w:val="170"/>
        </w:trPr>
        <w:tc>
          <w:tcPr>
            <w:tcW w:w="3212" w:type="dxa"/>
            <w:tcBorders>
              <w:top w:val="nil"/>
              <w:left w:val="nil"/>
              <w:bottom w:val="nil"/>
              <w:right w:val="nil"/>
            </w:tcBorders>
            <w:shd w:val="clear" w:color="auto" w:fill="auto"/>
            <w:noWrap/>
            <w:vAlign w:val="bottom"/>
          </w:tcPr>
          <w:p w14:paraId="0B3D1A2E" w14:textId="77777777" w:rsidR="004C45AC" w:rsidRPr="008E3BE0" w:rsidRDefault="004C45AC" w:rsidP="00FE3F5C">
            <w:pPr>
              <w:ind w:firstLineChars="100" w:firstLine="240"/>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 xml:space="preserve">Centrelink payments </w:t>
            </w:r>
            <w:r w:rsidRPr="008E3BE0">
              <w:rPr>
                <w:rFonts w:ascii="Times New Roman" w:eastAsia="Times New Roman" w:hAnsi="Times New Roman" w:cs="Times New Roman"/>
                <w:color w:val="000000"/>
                <w:vertAlign w:val="superscript"/>
                <w:lang w:eastAsia="en-AU"/>
              </w:rPr>
              <w:t>3</w:t>
            </w:r>
          </w:p>
        </w:tc>
        <w:tc>
          <w:tcPr>
            <w:tcW w:w="1324" w:type="dxa"/>
            <w:tcBorders>
              <w:top w:val="nil"/>
              <w:left w:val="nil"/>
              <w:bottom w:val="nil"/>
              <w:right w:val="nil"/>
            </w:tcBorders>
            <w:shd w:val="clear" w:color="auto" w:fill="auto"/>
            <w:noWrap/>
            <w:vAlign w:val="bottom"/>
          </w:tcPr>
          <w:p w14:paraId="422205FE"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 (n)</w:t>
            </w:r>
          </w:p>
        </w:tc>
        <w:tc>
          <w:tcPr>
            <w:tcW w:w="1418" w:type="dxa"/>
            <w:tcBorders>
              <w:top w:val="nil"/>
              <w:left w:val="nil"/>
              <w:bottom w:val="nil"/>
              <w:right w:val="nil"/>
            </w:tcBorders>
            <w:shd w:val="clear" w:color="auto" w:fill="auto"/>
            <w:noWrap/>
            <w:vAlign w:val="bottom"/>
          </w:tcPr>
          <w:p w14:paraId="2E4CAC5A"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64.7 (90)</w:t>
            </w:r>
          </w:p>
        </w:tc>
        <w:tc>
          <w:tcPr>
            <w:tcW w:w="1327" w:type="dxa"/>
            <w:tcBorders>
              <w:top w:val="nil"/>
              <w:left w:val="nil"/>
              <w:bottom w:val="nil"/>
              <w:right w:val="nil"/>
            </w:tcBorders>
            <w:shd w:val="clear" w:color="auto" w:fill="auto"/>
            <w:noWrap/>
            <w:vAlign w:val="bottom"/>
          </w:tcPr>
          <w:p w14:paraId="4E7CD2AF"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63.4 (45)</w:t>
            </w:r>
          </w:p>
        </w:tc>
        <w:tc>
          <w:tcPr>
            <w:tcW w:w="1559" w:type="dxa"/>
            <w:tcBorders>
              <w:top w:val="nil"/>
              <w:left w:val="nil"/>
              <w:bottom w:val="nil"/>
              <w:right w:val="nil"/>
            </w:tcBorders>
            <w:shd w:val="clear" w:color="auto" w:fill="auto"/>
            <w:noWrap/>
            <w:vAlign w:val="bottom"/>
          </w:tcPr>
          <w:p w14:paraId="25AB632F"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66.2 (45)</w:t>
            </w:r>
          </w:p>
        </w:tc>
        <w:tc>
          <w:tcPr>
            <w:tcW w:w="990" w:type="dxa"/>
            <w:tcBorders>
              <w:top w:val="nil"/>
              <w:left w:val="nil"/>
              <w:bottom w:val="nil"/>
              <w:right w:val="nil"/>
            </w:tcBorders>
            <w:shd w:val="clear" w:color="auto" w:fill="auto"/>
            <w:noWrap/>
            <w:vAlign w:val="bottom"/>
          </w:tcPr>
          <w:p w14:paraId="3B08D339" w14:textId="77777777" w:rsidR="004C45AC" w:rsidRPr="008E3BE0" w:rsidRDefault="004C45AC" w:rsidP="002432FF">
            <w:pPr>
              <w:jc w:val="center"/>
              <w:rPr>
                <w:rFonts w:ascii="Times New Roman" w:eastAsia="Times New Roman" w:hAnsi="Times New Roman" w:cs="Times New Roman"/>
                <w:i/>
                <w:iCs/>
                <w:color w:val="000000"/>
                <w:lang w:eastAsia="en-AU"/>
              </w:rPr>
            </w:pPr>
          </w:p>
        </w:tc>
        <w:tc>
          <w:tcPr>
            <w:tcW w:w="760" w:type="dxa"/>
            <w:tcBorders>
              <w:top w:val="nil"/>
              <w:left w:val="nil"/>
              <w:bottom w:val="nil"/>
              <w:right w:val="nil"/>
            </w:tcBorders>
            <w:shd w:val="clear" w:color="auto" w:fill="auto"/>
            <w:noWrap/>
            <w:vAlign w:val="bottom"/>
          </w:tcPr>
          <w:p w14:paraId="5C9C00AE"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576" w:type="dxa"/>
            <w:tcBorders>
              <w:top w:val="nil"/>
              <w:left w:val="nil"/>
              <w:bottom w:val="nil"/>
              <w:right w:val="nil"/>
            </w:tcBorders>
            <w:shd w:val="clear" w:color="auto" w:fill="auto"/>
            <w:noWrap/>
            <w:vAlign w:val="bottom"/>
          </w:tcPr>
          <w:p w14:paraId="67D2FE48"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1040" w:type="dxa"/>
            <w:tcBorders>
              <w:top w:val="nil"/>
              <w:left w:val="nil"/>
              <w:bottom w:val="nil"/>
              <w:right w:val="nil"/>
            </w:tcBorders>
            <w:shd w:val="clear" w:color="auto" w:fill="auto"/>
            <w:noWrap/>
            <w:vAlign w:val="bottom"/>
          </w:tcPr>
          <w:p w14:paraId="2471FFA7" w14:textId="77777777" w:rsidR="004C45AC" w:rsidRPr="008E3BE0" w:rsidRDefault="004C45AC" w:rsidP="002432FF">
            <w:pPr>
              <w:jc w:val="center"/>
              <w:rPr>
                <w:rFonts w:ascii="Times New Roman" w:eastAsia="Times New Roman" w:hAnsi="Times New Roman" w:cs="Times New Roman"/>
                <w:color w:val="000000"/>
                <w:lang w:eastAsia="en-AU"/>
              </w:rPr>
            </w:pPr>
          </w:p>
        </w:tc>
      </w:tr>
      <w:tr w:rsidR="004C45AC" w:rsidRPr="008E3BE0" w14:paraId="5C572D26" w14:textId="77777777" w:rsidTr="00D863B7">
        <w:trPr>
          <w:trHeight w:val="170"/>
        </w:trPr>
        <w:tc>
          <w:tcPr>
            <w:tcW w:w="3212" w:type="dxa"/>
            <w:tcBorders>
              <w:top w:val="nil"/>
              <w:left w:val="nil"/>
              <w:bottom w:val="nil"/>
              <w:right w:val="nil"/>
            </w:tcBorders>
            <w:shd w:val="clear" w:color="auto" w:fill="auto"/>
            <w:noWrap/>
            <w:vAlign w:val="bottom"/>
          </w:tcPr>
          <w:p w14:paraId="1AC5137E" w14:textId="77777777" w:rsidR="004C45AC" w:rsidRPr="008E3BE0" w:rsidRDefault="004C45AC" w:rsidP="00FE3F5C">
            <w:pPr>
              <w:ind w:firstLineChars="100" w:firstLine="240"/>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Family or friends</w:t>
            </w:r>
          </w:p>
        </w:tc>
        <w:tc>
          <w:tcPr>
            <w:tcW w:w="1324" w:type="dxa"/>
            <w:tcBorders>
              <w:top w:val="nil"/>
              <w:left w:val="nil"/>
              <w:bottom w:val="nil"/>
              <w:right w:val="nil"/>
            </w:tcBorders>
            <w:shd w:val="clear" w:color="auto" w:fill="auto"/>
            <w:noWrap/>
            <w:vAlign w:val="bottom"/>
          </w:tcPr>
          <w:p w14:paraId="1589902F"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 (n)</w:t>
            </w:r>
          </w:p>
        </w:tc>
        <w:tc>
          <w:tcPr>
            <w:tcW w:w="1418" w:type="dxa"/>
            <w:tcBorders>
              <w:top w:val="nil"/>
              <w:left w:val="nil"/>
              <w:bottom w:val="nil"/>
              <w:right w:val="nil"/>
            </w:tcBorders>
            <w:shd w:val="clear" w:color="auto" w:fill="auto"/>
            <w:noWrap/>
            <w:vAlign w:val="bottom"/>
          </w:tcPr>
          <w:p w14:paraId="596D1285"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18.7 (26)</w:t>
            </w:r>
          </w:p>
        </w:tc>
        <w:tc>
          <w:tcPr>
            <w:tcW w:w="1327" w:type="dxa"/>
            <w:tcBorders>
              <w:top w:val="nil"/>
              <w:left w:val="nil"/>
              <w:bottom w:val="nil"/>
              <w:right w:val="nil"/>
            </w:tcBorders>
            <w:shd w:val="clear" w:color="auto" w:fill="auto"/>
            <w:noWrap/>
            <w:vAlign w:val="bottom"/>
          </w:tcPr>
          <w:p w14:paraId="486C620A"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15.5 (11)</w:t>
            </w:r>
          </w:p>
        </w:tc>
        <w:tc>
          <w:tcPr>
            <w:tcW w:w="1559" w:type="dxa"/>
            <w:tcBorders>
              <w:top w:val="nil"/>
              <w:left w:val="nil"/>
              <w:bottom w:val="nil"/>
              <w:right w:val="nil"/>
            </w:tcBorders>
            <w:shd w:val="clear" w:color="auto" w:fill="auto"/>
            <w:noWrap/>
            <w:vAlign w:val="bottom"/>
          </w:tcPr>
          <w:p w14:paraId="00F9FECA"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22.1 (15)</w:t>
            </w:r>
          </w:p>
        </w:tc>
        <w:tc>
          <w:tcPr>
            <w:tcW w:w="990" w:type="dxa"/>
            <w:tcBorders>
              <w:top w:val="nil"/>
              <w:left w:val="nil"/>
              <w:bottom w:val="nil"/>
              <w:right w:val="nil"/>
            </w:tcBorders>
            <w:shd w:val="clear" w:color="auto" w:fill="auto"/>
            <w:noWrap/>
            <w:vAlign w:val="bottom"/>
          </w:tcPr>
          <w:p w14:paraId="11B0471B" w14:textId="77777777" w:rsidR="004C45AC" w:rsidRPr="008E3BE0" w:rsidRDefault="004C45AC" w:rsidP="002432FF">
            <w:pPr>
              <w:jc w:val="center"/>
              <w:rPr>
                <w:rFonts w:ascii="Times New Roman" w:eastAsia="Times New Roman" w:hAnsi="Times New Roman" w:cs="Times New Roman"/>
                <w:color w:val="000000"/>
                <w:lang w:eastAsia="en-AU"/>
              </w:rPr>
            </w:pPr>
          </w:p>
        </w:tc>
        <w:tc>
          <w:tcPr>
            <w:tcW w:w="760" w:type="dxa"/>
            <w:tcBorders>
              <w:top w:val="nil"/>
              <w:left w:val="nil"/>
              <w:bottom w:val="nil"/>
              <w:right w:val="nil"/>
            </w:tcBorders>
            <w:shd w:val="clear" w:color="auto" w:fill="auto"/>
            <w:noWrap/>
            <w:vAlign w:val="bottom"/>
          </w:tcPr>
          <w:p w14:paraId="32A4815F"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576" w:type="dxa"/>
            <w:tcBorders>
              <w:top w:val="nil"/>
              <w:left w:val="nil"/>
              <w:bottom w:val="nil"/>
              <w:right w:val="nil"/>
            </w:tcBorders>
            <w:shd w:val="clear" w:color="auto" w:fill="auto"/>
            <w:noWrap/>
            <w:vAlign w:val="bottom"/>
          </w:tcPr>
          <w:p w14:paraId="6C03DF15" w14:textId="77777777" w:rsidR="004C45AC" w:rsidRPr="008E3BE0" w:rsidRDefault="004C45AC" w:rsidP="002432FF">
            <w:pPr>
              <w:jc w:val="center"/>
              <w:rPr>
                <w:rFonts w:ascii="Times New Roman" w:eastAsia="Times New Roman" w:hAnsi="Times New Roman" w:cs="Times New Roman"/>
                <w:sz w:val="20"/>
                <w:szCs w:val="20"/>
                <w:lang w:eastAsia="en-AU"/>
              </w:rPr>
            </w:pPr>
          </w:p>
        </w:tc>
        <w:tc>
          <w:tcPr>
            <w:tcW w:w="1040" w:type="dxa"/>
            <w:tcBorders>
              <w:top w:val="nil"/>
              <w:left w:val="nil"/>
              <w:bottom w:val="nil"/>
              <w:right w:val="nil"/>
            </w:tcBorders>
            <w:shd w:val="clear" w:color="auto" w:fill="auto"/>
            <w:noWrap/>
            <w:vAlign w:val="bottom"/>
          </w:tcPr>
          <w:p w14:paraId="6B920859" w14:textId="77777777" w:rsidR="004C45AC" w:rsidRPr="008E3BE0" w:rsidRDefault="004C45AC" w:rsidP="002432FF">
            <w:pPr>
              <w:jc w:val="center"/>
              <w:rPr>
                <w:rFonts w:ascii="Times New Roman" w:eastAsia="Times New Roman" w:hAnsi="Times New Roman" w:cs="Times New Roman"/>
                <w:sz w:val="20"/>
                <w:szCs w:val="20"/>
                <w:lang w:eastAsia="en-AU"/>
              </w:rPr>
            </w:pPr>
          </w:p>
        </w:tc>
      </w:tr>
      <w:tr w:rsidR="004C45AC" w:rsidRPr="008E3BE0" w14:paraId="28B988F9" w14:textId="77777777" w:rsidTr="00D863B7">
        <w:trPr>
          <w:trHeight w:val="170"/>
        </w:trPr>
        <w:tc>
          <w:tcPr>
            <w:tcW w:w="3212" w:type="dxa"/>
            <w:tcBorders>
              <w:top w:val="nil"/>
              <w:left w:val="nil"/>
              <w:bottom w:val="single" w:sz="12" w:space="0" w:color="auto"/>
              <w:right w:val="nil"/>
            </w:tcBorders>
            <w:shd w:val="clear" w:color="auto" w:fill="auto"/>
            <w:noWrap/>
            <w:vAlign w:val="bottom"/>
          </w:tcPr>
          <w:p w14:paraId="176BFD86" w14:textId="77777777" w:rsidR="004C45AC" w:rsidRPr="008E3BE0" w:rsidRDefault="004C45AC" w:rsidP="00FE3F5C">
            <w:pPr>
              <w:ind w:firstLineChars="100" w:firstLine="240"/>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Other sources</w:t>
            </w:r>
          </w:p>
        </w:tc>
        <w:tc>
          <w:tcPr>
            <w:tcW w:w="1324" w:type="dxa"/>
            <w:tcBorders>
              <w:top w:val="nil"/>
              <w:left w:val="nil"/>
              <w:bottom w:val="single" w:sz="12" w:space="0" w:color="auto"/>
              <w:right w:val="nil"/>
            </w:tcBorders>
            <w:shd w:val="clear" w:color="auto" w:fill="auto"/>
            <w:noWrap/>
            <w:vAlign w:val="bottom"/>
          </w:tcPr>
          <w:p w14:paraId="24E9B4AE"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 (n)</w:t>
            </w:r>
          </w:p>
        </w:tc>
        <w:tc>
          <w:tcPr>
            <w:tcW w:w="1418" w:type="dxa"/>
            <w:tcBorders>
              <w:top w:val="nil"/>
              <w:left w:val="nil"/>
              <w:bottom w:val="single" w:sz="12" w:space="0" w:color="auto"/>
              <w:right w:val="nil"/>
            </w:tcBorders>
            <w:shd w:val="clear" w:color="auto" w:fill="auto"/>
            <w:noWrap/>
            <w:vAlign w:val="bottom"/>
          </w:tcPr>
          <w:p w14:paraId="34C53720"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2.9 (4)</w:t>
            </w:r>
          </w:p>
        </w:tc>
        <w:tc>
          <w:tcPr>
            <w:tcW w:w="1327" w:type="dxa"/>
            <w:tcBorders>
              <w:top w:val="nil"/>
              <w:left w:val="nil"/>
              <w:bottom w:val="single" w:sz="12" w:space="0" w:color="auto"/>
              <w:right w:val="nil"/>
            </w:tcBorders>
            <w:shd w:val="clear" w:color="auto" w:fill="auto"/>
            <w:noWrap/>
            <w:vAlign w:val="bottom"/>
          </w:tcPr>
          <w:p w14:paraId="0CE09E25"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2.8 (2)</w:t>
            </w:r>
          </w:p>
        </w:tc>
        <w:tc>
          <w:tcPr>
            <w:tcW w:w="1559" w:type="dxa"/>
            <w:tcBorders>
              <w:top w:val="nil"/>
              <w:left w:val="nil"/>
              <w:bottom w:val="single" w:sz="12" w:space="0" w:color="auto"/>
              <w:right w:val="nil"/>
            </w:tcBorders>
            <w:shd w:val="clear" w:color="auto" w:fill="auto"/>
            <w:noWrap/>
            <w:vAlign w:val="bottom"/>
          </w:tcPr>
          <w:p w14:paraId="201FAAEA"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lang w:eastAsia="en-AU"/>
              </w:rPr>
              <w:t>2.9 (2)</w:t>
            </w:r>
          </w:p>
        </w:tc>
        <w:tc>
          <w:tcPr>
            <w:tcW w:w="990" w:type="dxa"/>
            <w:tcBorders>
              <w:top w:val="nil"/>
              <w:left w:val="nil"/>
              <w:bottom w:val="single" w:sz="12" w:space="0" w:color="auto"/>
              <w:right w:val="nil"/>
            </w:tcBorders>
            <w:shd w:val="clear" w:color="auto" w:fill="auto"/>
            <w:noWrap/>
            <w:vAlign w:val="bottom"/>
          </w:tcPr>
          <w:p w14:paraId="79EC92B2" w14:textId="77777777" w:rsidR="004C45AC" w:rsidRPr="008E3BE0" w:rsidRDefault="004C45AC" w:rsidP="002432FF">
            <w:pPr>
              <w:jc w:val="center"/>
              <w:rPr>
                <w:rFonts w:ascii="Times New Roman" w:eastAsia="Times New Roman" w:hAnsi="Times New Roman" w:cs="Times New Roman"/>
                <w:color w:val="000000"/>
                <w:lang w:eastAsia="en-AU"/>
              </w:rPr>
            </w:pPr>
            <w:r w:rsidRPr="008E3BE0">
              <w:rPr>
                <w:rFonts w:ascii="Times New Roman" w:eastAsia="Times New Roman" w:hAnsi="Times New Roman" w:cs="Times New Roman"/>
                <w:i/>
                <w:iCs/>
                <w:color w:val="000000"/>
                <w:lang w:eastAsia="en-AU"/>
              </w:rPr>
              <w:t> </w:t>
            </w:r>
          </w:p>
        </w:tc>
        <w:tc>
          <w:tcPr>
            <w:tcW w:w="760" w:type="dxa"/>
            <w:tcBorders>
              <w:top w:val="nil"/>
              <w:left w:val="nil"/>
              <w:bottom w:val="single" w:sz="12" w:space="0" w:color="auto"/>
              <w:right w:val="nil"/>
            </w:tcBorders>
            <w:shd w:val="clear" w:color="auto" w:fill="auto"/>
            <w:noWrap/>
            <w:vAlign w:val="bottom"/>
          </w:tcPr>
          <w:p w14:paraId="03C49FA5"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 </w:t>
            </w:r>
          </w:p>
        </w:tc>
        <w:tc>
          <w:tcPr>
            <w:tcW w:w="576" w:type="dxa"/>
            <w:tcBorders>
              <w:top w:val="nil"/>
              <w:left w:val="nil"/>
              <w:bottom w:val="single" w:sz="12" w:space="0" w:color="auto"/>
              <w:right w:val="nil"/>
            </w:tcBorders>
            <w:shd w:val="clear" w:color="auto" w:fill="auto"/>
            <w:noWrap/>
            <w:vAlign w:val="bottom"/>
          </w:tcPr>
          <w:p w14:paraId="292D1C7D"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 </w:t>
            </w:r>
          </w:p>
        </w:tc>
        <w:tc>
          <w:tcPr>
            <w:tcW w:w="1040" w:type="dxa"/>
            <w:tcBorders>
              <w:top w:val="nil"/>
              <w:left w:val="nil"/>
              <w:bottom w:val="single" w:sz="12" w:space="0" w:color="auto"/>
              <w:right w:val="nil"/>
            </w:tcBorders>
            <w:shd w:val="clear" w:color="auto" w:fill="auto"/>
            <w:noWrap/>
            <w:vAlign w:val="bottom"/>
          </w:tcPr>
          <w:p w14:paraId="42AAACF2" w14:textId="77777777" w:rsidR="004C45AC" w:rsidRPr="008E3BE0" w:rsidRDefault="004C45AC" w:rsidP="002432FF">
            <w:pPr>
              <w:jc w:val="cente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lang w:eastAsia="en-AU"/>
              </w:rPr>
              <w:t> </w:t>
            </w:r>
          </w:p>
        </w:tc>
      </w:tr>
      <w:tr w:rsidR="004C45AC" w:rsidRPr="008E3BE0" w14:paraId="54741AE6" w14:textId="77777777" w:rsidTr="00D863B7">
        <w:trPr>
          <w:trHeight w:val="170"/>
        </w:trPr>
        <w:tc>
          <w:tcPr>
            <w:tcW w:w="12206" w:type="dxa"/>
            <w:gridSpan w:val="9"/>
            <w:tcBorders>
              <w:top w:val="nil"/>
              <w:left w:val="nil"/>
              <w:bottom w:val="nil"/>
            </w:tcBorders>
            <w:shd w:val="clear" w:color="auto" w:fill="auto"/>
            <w:noWrap/>
            <w:vAlign w:val="bottom"/>
          </w:tcPr>
          <w:p w14:paraId="70C86FC0" w14:textId="77777777" w:rsidR="004C45AC" w:rsidRPr="008E3BE0" w:rsidRDefault="004C45AC" w:rsidP="002432FF">
            <w:pPr>
              <w:rPr>
                <w:rFonts w:ascii="Times New Roman" w:eastAsia="Times New Roman" w:hAnsi="Times New Roman" w:cs="Times New Roman"/>
                <w:color w:val="000000"/>
                <w:lang w:eastAsia="en-AU"/>
              </w:rPr>
            </w:pPr>
            <w:r w:rsidRPr="008E3BE0">
              <w:rPr>
                <w:rFonts w:ascii="Times New Roman" w:eastAsia="Times New Roman" w:hAnsi="Times New Roman" w:cs="Times New Roman"/>
                <w:color w:val="000000"/>
                <w:vertAlign w:val="superscript"/>
                <w:lang w:eastAsia="en-AU"/>
              </w:rPr>
              <w:t>1</w:t>
            </w:r>
            <w:r w:rsidRPr="008E3BE0">
              <w:rPr>
                <w:rFonts w:ascii="Times New Roman" w:eastAsia="Times New Roman" w:hAnsi="Times New Roman" w:cs="Times New Roman"/>
                <w:color w:val="000000"/>
                <w:lang w:eastAsia="en-AU"/>
              </w:rPr>
              <w:t xml:space="preserve"> Chi-square value derived from comparison of collapsed categories (studying or not studying) </w:t>
            </w:r>
          </w:p>
        </w:tc>
      </w:tr>
      <w:tr w:rsidR="004C45AC" w:rsidRPr="008E3BE0" w14:paraId="709DE97A" w14:textId="77777777" w:rsidTr="00D863B7">
        <w:trPr>
          <w:trHeight w:val="170"/>
        </w:trPr>
        <w:tc>
          <w:tcPr>
            <w:tcW w:w="12206" w:type="dxa"/>
            <w:gridSpan w:val="9"/>
            <w:tcBorders>
              <w:top w:val="nil"/>
              <w:left w:val="nil"/>
              <w:bottom w:val="nil"/>
              <w:right w:val="nil"/>
            </w:tcBorders>
            <w:shd w:val="clear" w:color="auto" w:fill="auto"/>
            <w:noWrap/>
          </w:tcPr>
          <w:p w14:paraId="0538D707" w14:textId="77777777" w:rsidR="004C45AC" w:rsidRPr="008E3BE0" w:rsidRDefault="004C45AC" w:rsidP="002432FF">
            <w:pPr>
              <w:rPr>
                <w:rFonts w:ascii="Times New Roman" w:eastAsia="Times New Roman" w:hAnsi="Times New Roman" w:cs="Times New Roman"/>
                <w:sz w:val="20"/>
                <w:szCs w:val="20"/>
                <w:lang w:eastAsia="en-AU"/>
              </w:rPr>
            </w:pPr>
            <w:r w:rsidRPr="008E3BE0">
              <w:rPr>
                <w:rFonts w:ascii="Times New Roman" w:eastAsia="Times New Roman" w:hAnsi="Times New Roman" w:cs="Times New Roman"/>
                <w:color w:val="000000"/>
                <w:vertAlign w:val="superscript"/>
                <w:lang w:eastAsia="en-AU"/>
              </w:rPr>
              <w:t>2</w:t>
            </w:r>
            <w:r w:rsidRPr="008E3BE0">
              <w:rPr>
                <w:rFonts w:ascii="Times New Roman" w:eastAsia="Times New Roman" w:hAnsi="Times New Roman" w:cs="Times New Roman"/>
                <w:color w:val="000000"/>
                <w:lang w:eastAsia="en-AU"/>
              </w:rPr>
              <w:t xml:space="preserve"> VCE is Victorian Certificate of Education and VCAL is Victorian Certificate of Applied Learning - year 12 courses </w:t>
            </w:r>
          </w:p>
        </w:tc>
      </w:tr>
      <w:tr w:rsidR="004C45AC" w:rsidRPr="008E3BE0" w14:paraId="5CFEC8D5" w14:textId="77777777" w:rsidTr="00D863B7">
        <w:trPr>
          <w:trHeight w:val="283"/>
        </w:trPr>
        <w:tc>
          <w:tcPr>
            <w:tcW w:w="10590" w:type="dxa"/>
            <w:gridSpan w:val="7"/>
            <w:tcBorders>
              <w:top w:val="nil"/>
              <w:left w:val="nil"/>
              <w:bottom w:val="nil"/>
              <w:right w:val="nil"/>
            </w:tcBorders>
            <w:shd w:val="clear" w:color="auto" w:fill="auto"/>
            <w:noWrap/>
            <w:vAlign w:val="bottom"/>
          </w:tcPr>
          <w:p w14:paraId="7512E787" w14:textId="77777777" w:rsidR="004C45AC" w:rsidRPr="007555D3" w:rsidRDefault="004C45AC" w:rsidP="002432FF">
            <w:pPr>
              <w:rPr>
                <w:rFonts w:ascii="Times New Roman" w:eastAsia="Times New Roman" w:hAnsi="Times New Roman" w:cs="Times New Roman"/>
                <w:color w:val="000000"/>
                <w:lang w:eastAsia="en-AU"/>
              </w:rPr>
            </w:pPr>
            <w:r>
              <w:rPr>
                <w:rFonts w:ascii="Times New Roman" w:eastAsia="Times New Roman" w:hAnsi="Times New Roman" w:cs="Times New Roman"/>
                <w:color w:val="000000"/>
                <w:vertAlign w:val="superscript"/>
                <w:lang w:eastAsia="en-AU"/>
              </w:rPr>
              <w:t>3</w:t>
            </w:r>
            <w:r>
              <w:rPr>
                <w:rFonts w:ascii="Times New Roman" w:eastAsia="Times New Roman" w:hAnsi="Times New Roman" w:cs="Times New Roman"/>
                <w:color w:val="000000"/>
                <w:lang w:eastAsia="en-AU"/>
              </w:rPr>
              <w:t xml:space="preserve"> Centrelink is the Australian national welfare agency responsible for the managing welfare payments</w:t>
            </w:r>
          </w:p>
        </w:tc>
        <w:tc>
          <w:tcPr>
            <w:tcW w:w="576" w:type="dxa"/>
            <w:tcBorders>
              <w:top w:val="nil"/>
              <w:left w:val="nil"/>
              <w:bottom w:val="nil"/>
              <w:right w:val="nil"/>
            </w:tcBorders>
            <w:shd w:val="clear" w:color="auto" w:fill="auto"/>
            <w:noWrap/>
            <w:vAlign w:val="bottom"/>
          </w:tcPr>
          <w:p w14:paraId="714909C5" w14:textId="77777777" w:rsidR="004C45AC" w:rsidRPr="008E3BE0" w:rsidRDefault="004C45AC" w:rsidP="002432FF">
            <w:pPr>
              <w:rPr>
                <w:rFonts w:ascii="Times New Roman" w:eastAsia="Times New Roman" w:hAnsi="Times New Roman" w:cs="Times New Roman"/>
                <w:color w:val="000000"/>
                <w:lang w:eastAsia="en-AU"/>
              </w:rPr>
            </w:pPr>
          </w:p>
        </w:tc>
        <w:tc>
          <w:tcPr>
            <w:tcW w:w="1040" w:type="dxa"/>
            <w:tcBorders>
              <w:top w:val="nil"/>
              <w:left w:val="nil"/>
              <w:bottom w:val="nil"/>
              <w:right w:val="nil"/>
            </w:tcBorders>
            <w:shd w:val="clear" w:color="auto" w:fill="auto"/>
            <w:noWrap/>
            <w:vAlign w:val="bottom"/>
          </w:tcPr>
          <w:p w14:paraId="1A08C1C8" w14:textId="77777777" w:rsidR="004C45AC" w:rsidRPr="008E3BE0" w:rsidRDefault="004C45AC" w:rsidP="002432FF">
            <w:pPr>
              <w:jc w:val="center"/>
              <w:rPr>
                <w:rFonts w:ascii="Times New Roman" w:eastAsia="Times New Roman" w:hAnsi="Times New Roman" w:cs="Times New Roman"/>
                <w:sz w:val="20"/>
                <w:szCs w:val="20"/>
                <w:lang w:eastAsia="en-AU"/>
              </w:rPr>
            </w:pPr>
          </w:p>
        </w:tc>
      </w:tr>
    </w:tbl>
    <w:p w14:paraId="356B6F8B" w14:textId="77777777" w:rsidR="004C45AC" w:rsidRDefault="004C45AC" w:rsidP="004C45AC">
      <w:r>
        <w:br w:type="page"/>
      </w:r>
    </w:p>
    <w:p w14:paraId="75A2EB01" w14:textId="77777777" w:rsidR="004C45AC" w:rsidRPr="00E35B00" w:rsidRDefault="004C45AC" w:rsidP="004C45AC">
      <w:r w:rsidRPr="00E35B00">
        <w:t>Table 2</w:t>
      </w:r>
    </w:p>
    <w:p w14:paraId="061E7875" w14:textId="77777777" w:rsidR="004C45AC" w:rsidRDefault="004C45AC" w:rsidP="004C45AC">
      <w:pPr>
        <w:rPr>
          <w:i/>
        </w:rPr>
      </w:pPr>
      <w:r>
        <w:rPr>
          <w:i/>
        </w:rPr>
        <w:t xml:space="preserve">Diagnostic characteristics of the IPS and TAU groups. </w:t>
      </w:r>
    </w:p>
    <w:tbl>
      <w:tblPr>
        <w:tblW w:w="12092" w:type="dxa"/>
        <w:tblLook w:val="04A0" w:firstRow="1" w:lastRow="0" w:firstColumn="1" w:lastColumn="0" w:noHBand="0" w:noVBand="1"/>
      </w:tblPr>
      <w:tblGrid>
        <w:gridCol w:w="3589"/>
        <w:gridCol w:w="960"/>
        <w:gridCol w:w="1263"/>
        <w:gridCol w:w="1134"/>
        <w:gridCol w:w="1276"/>
        <w:gridCol w:w="990"/>
        <w:gridCol w:w="960"/>
        <w:gridCol w:w="960"/>
        <w:gridCol w:w="960"/>
      </w:tblGrid>
      <w:tr w:rsidR="004C45AC" w:rsidRPr="00E35B00" w14:paraId="0792957A" w14:textId="77777777" w:rsidTr="00647B5E">
        <w:trPr>
          <w:trHeight w:val="315"/>
        </w:trPr>
        <w:tc>
          <w:tcPr>
            <w:tcW w:w="3589" w:type="dxa"/>
            <w:tcBorders>
              <w:top w:val="nil"/>
              <w:left w:val="nil"/>
              <w:bottom w:val="nil"/>
              <w:right w:val="nil"/>
            </w:tcBorders>
            <w:shd w:val="clear" w:color="auto" w:fill="auto"/>
            <w:noWrap/>
            <w:vAlign w:val="bottom"/>
          </w:tcPr>
          <w:p w14:paraId="59FFD3FA" w14:textId="77777777" w:rsidR="004C45AC" w:rsidRPr="00E35B00" w:rsidRDefault="004C45AC" w:rsidP="002432FF">
            <w:pPr>
              <w:rPr>
                <w:rFonts w:ascii="Times New Roman" w:eastAsia="Times New Roman" w:hAnsi="Times New Roman" w:cs="Times New Roman"/>
                <w:lang w:eastAsia="en-AU"/>
              </w:rPr>
            </w:pPr>
          </w:p>
        </w:tc>
        <w:tc>
          <w:tcPr>
            <w:tcW w:w="960" w:type="dxa"/>
            <w:tcBorders>
              <w:top w:val="nil"/>
              <w:left w:val="nil"/>
              <w:bottom w:val="nil"/>
              <w:right w:val="nil"/>
            </w:tcBorders>
            <w:shd w:val="clear" w:color="auto" w:fill="auto"/>
            <w:noWrap/>
            <w:vAlign w:val="bottom"/>
          </w:tcPr>
          <w:p w14:paraId="467415DB" w14:textId="77777777" w:rsidR="004C45AC" w:rsidRPr="00E35B00" w:rsidRDefault="004C45AC" w:rsidP="002432FF">
            <w:pPr>
              <w:rPr>
                <w:rFonts w:ascii="Times New Roman" w:eastAsia="Times New Roman" w:hAnsi="Times New Roman" w:cs="Times New Roman"/>
                <w:sz w:val="20"/>
                <w:szCs w:val="20"/>
                <w:lang w:eastAsia="en-AU"/>
              </w:rPr>
            </w:pPr>
          </w:p>
        </w:tc>
        <w:tc>
          <w:tcPr>
            <w:tcW w:w="1263" w:type="dxa"/>
            <w:tcBorders>
              <w:top w:val="nil"/>
              <w:left w:val="nil"/>
              <w:bottom w:val="nil"/>
              <w:right w:val="nil"/>
            </w:tcBorders>
            <w:shd w:val="clear" w:color="auto" w:fill="auto"/>
            <w:noWrap/>
            <w:vAlign w:val="bottom"/>
          </w:tcPr>
          <w:p w14:paraId="6E774BF2" w14:textId="77777777" w:rsidR="004C45AC" w:rsidRPr="00E35B00" w:rsidRDefault="004C45AC" w:rsidP="002432FF">
            <w:pPr>
              <w:jc w:val="cente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noWrap/>
            <w:vAlign w:val="bottom"/>
          </w:tcPr>
          <w:p w14:paraId="71A97780" w14:textId="77777777" w:rsidR="004C45AC" w:rsidRPr="00E35B00" w:rsidRDefault="004C45AC" w:rsidP="002432FF">
            <w:pPr>
              <w:jc w:val="center"/>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tcPr>
          <w:p w14:paraId="0D5A5B9F" w14:textId="77777777" w:rsidR="004C45AC" w:rsidRPr="00E35B00" w:rsidRDefault="004C45AC" w:rsidP="002432FF">
            <w:pPr>
              <w:jc w:val="center"/>
              <w:rPr>
                <w:rFonts w:ascii="Times New Roman" w:eastAsia="Times New Roman" w:hAnsi="Times New Roman" w:cs="Times New Roman"/>
                <w:sz w:val="20"/>
                <w:szCs w:val="20"/>
                <w:lang w:eastAsia="en-AU"/>
              </w:rPr>
            </w:pPr>
          </w:p>
        </w:tc>
        <w:tc>
          <w:tcPr>
            <w:tcW w:w="990" w:type="dxa"/>
            <w:tcBorders>
              <w:top w:val="nil"/>
              <w:left w:val="nil"/>
              <w:bottom w:val="nil"/>
              <w:right w:val="nil"/>
            </w:tcBorders>
            <w:shd w:val="clear" w:color="auto" w:fill="auto"/>
            <w:noWrap/>
            <w:vAlign w:val="bottom"/>
          </w:tcPr>
          <w:p w14:paraId="5E798873" w14:textId="77777777" w:rsidR="004C45AC" w:rsidRPr="00E35B00" w:rsidRDefault="004C45AC" w:rsidP="002432FF">
            <w:pPr>
              <w:jc w:val="center"/>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tcPr>
          <w:p w14:paraId="77748BA0" w14:textId="77777777" w:rsidR="004C45AC" w:rsidRPr="00E35B00" w:rsidRDefault="004C45AC" w:rsidP="002432FF">
            <w:pPr>
              <w:jc w:val="center"/>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tcPr>
          <w:p w14:paraId="4D1D6FE3" w14:textId="77777777" w:rsidR="004C45AC" w:rsidRPr="00E35B00" w:rsidRDefault="004C45AC" w:rsidP="002432FF">
            <w:pPr>
              <w:jc w:val="center"/>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tcPr>
          <w:p w14:paraId="7D5A2D8E" w14:textId="77777777" w:rsidR="004C45AC" w:rsidRPr="00E35B00" w:rsidRDefault="004C45AC" w:rsidP="002432FF">
            <w:pPr>
              <w:jc w:val="center"/>
              <w:rPr>
                <w:rFonts w:ascii="Times New Roman" w:eastAsia="Times New Roman" w:hAnsi="Times New Roman" w:cs="Times New Roman"/>
                <w:sz w:val="20"/>
                <w:szCs w:val="20"/>
                <w:lang w:eastAsia="en-AU"/>
              </w:rPr>
            </w:pPr>
          </w:p>
        </w:tc>
      </w:tr>
      <w:tr w:rsidR="004C45AC" w:rsidRPr="00E35B00" w14:paraId="59EC860E" w14:textId="77777777" w:rsidTr="00647B5E">
        <w:trPr>
          <w:trHeight w:val="315"/>
        </w:trPr>
        <w:tc>
          <w:tcPr>
            <w:tcW w:w="3589" w:type="dxa"/>
            <w:tcBorders>
              <w:top w:val="single" w:sz="12" w:space="0" w:color="auto"/>
              <w:left w:val="nil"/>
              <w:bottom w:val="nil"/>
              <w:right w:val="nil"/>
            </w:tcBorders>
            <w:shd w:val="clear" w:color="auto" w:fill="auto"/>
            <w:noWrap/>
            <w:vAlign w:val="bottom"/>
          </w:tcPr>
          <w:p w14:paraId="1D7D2A96" w14:textId="77777777" w:rsidR="004C45AC" w:rsidRPr="00E35B00" w:rsidRDefault="004C45AC" w:rsidP="002432FF">
            <w:pP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 </w:t>
            </w:r>
          </w:p>
        </w:tc>
        <w:tc>
          <w:tcPr>
            <w:tcW w:w="960" w:type="dxa"/>
            <w:tcBorders>
              <w:top w:val="single" w:sz="12" w:space="0" w:color="auto"/>
              <w:left w:val="nil"/>
              <w:bottom w:val="nil"/>
              <w:right w:val="nil"/>
            </w:tcBorders>
            <w:shd w:val="clear" w:color="auto" w:fill="auto"/>
            <w:noWrap/>
            <w:vAlign w:val="bottom"/>
          </w:tcPr>
          <w:p w14:paraId="65D777FC"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 </w:t>
            </w:r>
          </w:p>
        </w:tc>
        <w:tc>
          <w:tcPr>
            <w:tcW w:w="1263" w:type="dxa"/>
            <w:tcBorders>
              <w:top w:val="single" w:sz="12" w:space="0" w:color="auto"/>
              <w:left w:val="nil"/>
              <w:bottom w:val="nil"/>
              <w:right w:val="nil"/>
            </w:tcBorders>
            <w:shd w:val="clear" w:color="auto" w:fill="auto"/>
            <w:noWrap/>
            <w:vAlign w:val="bottom"/>
          </w:tcPr>
          <w:p w14:paraId="1622E0EE"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Total</w:t>
            </w:r>
          </w:p>
        </w:tc>
        <w:tc>
          <w:tcPr>
            <w:tcW w:w="1134" w:type="dxa"/>
            <w:tcBorders>
              <w:top w:val="single" w:sz="12" w:space="0" w:color="auto"/>
              <w:left w:val="nil"/>
              <w:bottom w:val="nil"/>
              <w:right w:val="nil"/>
            </w:tcBorders>
            <w:shd w:val="clear" w:color="auto" w:fill="auto"/>
            <w:noWrap/>
            <w:vAlign w:val="bottom"/>
          </w:tcPr>
          <w:p w14:paraId="531BD0E5"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 xml:space="preserve">IPS </w:t>
            </w:r>
          </w:p>
        </w:tc>
        <w:tc>
          <w:tcPr>
            <w:tcW w:w="1276" w:type="dxa"/>
            <w:tcBorders>
              <w:top w:val="single" w:sz="12" w:space="0" w:color="auto"/>
              <w:left w:val="nil"/>
              <w:bottom w:val="nil"/>
              <w:right w:val="nil"/>
            </w:tcBorders>
            <w:shd w:val="clear" w:color="auto" w:fill="auto"/>
            <w:noWrap/>
            <w:vAlign w:val="bottom"/>
          </w:tcPr>
          <w:p w14:paraId="6D29B123"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TAU</w:t>
            </w:r>
          </w:p>
        </w:tc>
        <w:tc>
          <w:tcPr>
            <w:tcW w:w="990" w:type="dxa"/>
            <w:tcBorders>
              <w:top w:val="single" w:sz="12" w:space="0" w:color="auto"/>
              <w:left w:val="nil"/>
              <w:bottom w:val="nil"/>
              <w:right w:val="nil"/>
            </w:tcBorders>
            <w:shd w:val="clear" w:color="auto" w:fill="auto"/>
            <w:noWrap/>
            <w:vAlign w:val="bottom"/>
          </w:tcPr>
          <w:p w14:paraId="737D84A5"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Statistic</w:t>
            </w:r>
          </w:p>
        </w:tc>
        <w:tc>
          <w:tcPr>
            <w:tcW w:w="960" w:type="dxa"/>
            <w:tcBorders>
              <w:top w:val="single" w:sz="12" w:space="0" w:color="auto"/>
              <w:left w:val="nil"/>
              <w:bottom w:val="nil"/>
              <w:right w:val="nil"/>
            </w:tcBorders>
            <w:shd w:val="clear" w:color="auto" w:fill="auto"/>
            <w:noWrap/>
            <w:vAlign w:val="bottom"/>
          </w:tcPr>
          <w:p w14:paraId="3156B4BD"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value</w:t>
            </w:r>
          </w:p>
        </w:tc>
        <w:tc>
          <w:tcPr>
            <w:tcW w:w="960" w:type="dxa"/>
            <w:tcBorders>
              <w:top w:val="single" w:sz="12" w:space="0" w:color="auto"/>
              <w:left w:val="nil"/>
              <w:bottom w:val="nil"/>
              <w:right w:val="nil"/>
            </w:tcBorders>
            <w:shd w:val="clear" w:color="auto" w:fill="auto"/>
            <w:noWrap/>
            <w:vAlign w:val="bottom"/>
          </w:tcPr>
          <w:p w14:paraId="666087CE"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df</w:t>
            </w:r>
          </w:p>
        </w:tc>
        <w:tc>
          <w:tcPr>
            <w:tcW w:w="960" w:type="dxa"/>
            <w:tcBorders>
              <w:top w:val="single" w:sz="12" w:space="0" w:color="auto"/>
              <w:left w:val="nil"/>
              <w:bottom w:val="nil"/>
              <w:right w:val="nil"/>
            </w:tcBorders>
            <w:shd w:val="clear" w:color="auto" w:fill="auto"/>
            <w:noWrap/>
            <w:vAlign w:val="bottom"/>
          </w:tcPr>
          <w:p w14:paraId="2046DF2D"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p value</w:t>
            </w:r>
          </w:p>
        </w:tc>
      </w:tr>
      <w:tr w:rsidR="004C45AC" w:rsidRPr="00E35B00" w14:paraId="6AF49037" w14:textId="77777777" w:rsidTr="00647B5E">
        <w:trPr>
          <w:trHeight w:val="300"/>
        </w:trPr>
        <w:tc>
          <w:tcPr>
            <w:tcW w:w="3589" w:type="dxa"/>
            <w:tcBorders>
              <w:top w:val="nil"/>
              <w:left w:val="nil"/>
              <w:bottom w:val="single" w:sz="4" w:space="0" w:color="auto"/>
              <w:right w:val="nil"/>
            </w:tcBorders>
            <w:shd w:val="clear" w:color="auto" w:fill="auto"/>
            <w:noWrap/>
            <w:vAlign w:val="bottom"/>
          </w:tcPr>
          <w:p w14:paraId="61DFB694" w14:textId="77777777" w:rsidR="004C45AC" w:rsidRPr="00E35B00" w:rsidRDefault="004C45AC" w:rsidP="002432FF">
            <w:pP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 </w:t>
            </w:r>
          </w:p>
        </w:tc>
        <w:tc>
          <w:tcPr>
            <w:tcW w:w="960" w:type="dxa"/>
            <w:tcBorders>
              <w:top w:val="nil"/>
              <w:left w:val="nil"/>
              <w:bottom w:val="single" w:sz="4" w:space="0" w:color="auto"/>
              <w:right w:val="nil"/>
            </w:tcBorders>
            <w:shd w:val="clear" w:color="auto" w:fill="auto"/>
            <w:noWrap/>
            <w:vAlign w:val="bottom"/>
          </w:tcPr>
          <w:p w14:paraId="5E6C3065"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 </w:t>
            </w:r>
          </w:p>
        </w:tc>
        <w:tc>
          <w:tcPr>
            <w:tcW w:w="1263" w:type="dxa"/>
            <w:tcBorders>
              <w:top w:val="nil"/>
              <w:left w:val="nil"/>
              <w:bottom w:val="single" w:sz="4" w:space="0" w:color="auto"/>
              <w:right w:val="nil"/>
            </w:tcBorders>
            <w:shd w:val="clear" w:color="auto" w:fill="auto"/>
            <w:noWrap/>
            <w:vAlign w:val="bottom"/>
          </w:tcPr>
          <w:p w14:paraId="77896A5B"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(n=146)</w:t>
            </w:r>
          </w:p>
        </w:tc>
        <w:tc>
          <w:tcPr>
            <w:tcW w:w="1134" w:type="dxa"/>
            <w:tcBorders>
              <w:top w:val="nil"/>
              <w:left w:val="nil"/>
              <w:bottom w:val="single" w:sz="4" w:space="0" w:color="auto"/>
              <w:right w:val="nil"/>
            </w:tcBorders>
            <w:shd w:val="clear" w:color="auto" w:fill="auto"/>
            <w:noWrap/>
            <w:vAlign w:val="bottom"/>
          </w:tcPr>
          <w:p w14:paraId="6DC212D3"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(n=73)</w:t>
            </w:r>
          </w:p>
        </w:tc>
        <w:tc>
          <w:tcPr>
            <w:tcW w:w="1276" w:type="dxa"/>
            <w:tcBorders>
              <w:top w:val="nil"/>
              <w:left w:val="nil"/>
              <w:bottom w:val="single" w:sz="4" w:space="0" w:color="auto"/>
              <w:right w:val="nil"/>
            </w:tcBorders>
            <w:shd w:val="clear" w:color="auto" w:fill="auto"/>
            <w:noWrap/>
            <w:vAlign w:val="bottom"/>
          </w:tcPr>
          <w:p w14:paraId="49592CE7"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(n=73)</w:t>
            </w:r>
          </w:p>
        </w:tc>
        <w:tc>
          <w:tcPr>
            <w:tcW w:w="990" w:type="dxa"/>
            <w:tcBorders>
              <w:top w:val="nil"/>
              <w:left w:val="nil"/>
              <w:bottom w:val="single" w:sz="4" w:space="0" w:color="auto"/>
              <w:right w:val="nil"/>
            </w:tcBorders>
            <w:shd w:val="clear" w:color="auto" w:fill="auto"/>
            <w:noWrap/>
            <w:vAlign w:val="bottom"/>
          </w:tcPr>
          <w:p w14:paraId="7D1C6452"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 </w:t>
            </w:r>
          </w:p>
        </w:tc>
        <w:tc>
          <w:tcPr>
            <w:tcW w:w="960" w:type="dxa"/>
            <w:tcBorders>
              <w:top w:val="nil"/>
              <w:left w:val="nil"/>
              <w:bottom w:val="single" w:sz="4" w:space="0" w:color="auto"/>
              <w:right w:val="nil"/>
            </w:tcBorders>
            <w:shd w:val="clear" w:color="auto" w:fill="auto"/>
            <w:noWrap/>
            <w:vAlign w:val="bottom"/>
          </w:tcPr>
          <w:p w14:paraId="454185CA"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 </w:t>
            </w:r>
          </w:p>
        </w:tc>
        <w:tc>
          <w:tcPr>
            <w:tcW w:w="960" w:type="dxa"/>
            <w:tcBorders>
              <w:top w:val="nil"/>
              <w:left w:val="nil"/>
              <w:bottom w:val="single" w:sz="4" w:space="0" w:color="auto"/>
              <w:right w:val="nil"/>
            </w:tcBorders>
            <w:shd w:val="clear" w:color="auto" w:fill="auto"/>
            <w:noWrap/>
            <w:vAlign w:val="bottom"/>
          </w:tcPr>
          <w:p w14:paraId="7DB674B7"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 </w:t>
            </w:r>
          </w:p>
        </w:tc>
        <w:tc>
          <w:tcPr>
            <w:tcW w:w="960" w:type="dxa"/>
            <w:tcBorders>
              <w:top w:val="nil"/>
              <w:left w:val="nil"/>
              <w:bottom w:val="single" w:sz="4" w:space="0" w:color="auto"/>
              <w:right w:val="nil"/>
            </w:tcBorders>
            <w:shd w:val="clear" w:color="auto" w:fill="auto"/>
            <w:noWrap/>
            <w:vAlign w:val="bottom"/>
          </w:tcPr>
          <w:p w14:paraId="5BA8849E"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 </w:t>
            </w:r>
          </w:p>
        </w:tc>
      </w:tr>
      <w:tr w:rsidR="004C45AC" w:rsidRPr="00E35B00" w14:paraId="6C662613" w14:textId="77777777" w:rsidTr="00647B5E">
        <w:trPr>
          <w:trHeight w:val="300"/>
        </w:trPr>
        <w:tc>
          <w:tcPr>
            <w:tcW w:w="3589" w:type="dxa"/>
            <w:tcBorders>
              <w:top w:val="nil"/>
              <w:left w:val="nil"/>
              <w:bottom w:val="nil"/>
              <w:right w:val="nil"/>
            </w:tcBorders>
            <w:shd w:val="clear" w:color="auto" w:fill="auto"/>
            <w:noWrap/>
            <w:vAlign w:val="bottom"/>
          </w:tcPr>
          <w:p w14:paraId="434D809F" w14:textId="77777777" w:rsidR="004C45AC" w:rsidRPr="00E35B00" w:rsidRDefault="004C45AC" w:rsidP="002432FF">
            <w:pPr>
              <w:rPr>
                <w:rFonts w:ascii="Times New Roman" w:eastAsia="Times New Roman" w:hAnsi="Times New Roman" w:cs="Times New Roman"/>
                <w:b/>
                <w:bCs/>
                <w:color w:val="000000"/>
                <w:lang w:eastAsia="en-AU"/>
              </w:rPr>
            </w:pPr>
            <w:r w:rsidRPr="00E35B00">
              <w:rPr>
                <w:rFonts w:ascii="Times New Roman" w:eastAsia="Times New Roman" w:hAnsi="Times New Roman" w:cs="Times New Roman"/>
                <w:b/>
                <w:bCs/>
                <w:color w:val="000000"/>
                <w:lang w:eastAsia="en-AU"/>
              </w:rPr>
              <w:t>Psychotic disorder</w:t>
            </w:r>
          </w:p>
        </w:tc>
        <w:tc>
          <w:tcPr>
            <w:tcW w:w="960" w:type="dxa"/>
            <w:tcBorders>
              <w:top w:val="nil"/>
              <w:left w:val="nil"/>
              <w:bottom w:val="nil"/>
              <w:right w:val="nil"/>
            </w:tcBorders>
            <w:shd w:val="clear" w:color="auto" w:fill="auto"/>
            <w:noWrap/>
            <w:vAlign w:val="bottom"/>
          </w:tcPr>
          <w:p w14:paraId="0F4C2A4F" w14:textId="77777777" w:rsidR="004C45AC" w:rsidRPr="00E35B00" w:rsidRDefault="004C45AC" w:rsidP="002432FF">
            <w:pPr>
              <w:rPr>
                <w:rFonts w:ascii="Times New Roman" w:eastAsia="Times New Roman" w:hAnsi="Times New Roman" w:cs="Times New Roman"/>
                <w:b/>
                <w:bCs/>
                <w:color w:val="000000"/>
                <w:lang w:eastAsia="en-AU"/>
              </w:rPr>
            </w:pPr>
          </w:p>
        </w:tc>
        <w:tc>
          <w:tcPr>
            <w:tcW w:w="1263" w:type="dxa"/>
            <w:tcBorders>
              <w:top w:val="nil"/>
              <w:left w:val="nil"/>
              <w:bottom w:val="nil"/>
              <w:right w:val="nil"/>
            </w:tcBorders>
            <w:shd w:val="clear" w:color="auto" w:fill="auto"/>
            <w:noWrap/>
            <w:vAlign w:val="bottom"/>
          </w:tcPr>
          <w:p w14:paraId="77FFC44E" w14:textId="77777777" w:rsidR="004C45AC" w:rsidRPr="00E35B00" w:rsidRDefault="004C45AC" w:rsidP="002432FF">
            <w:pPr>
              <w:jc w:val="cente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noWrap/>
            <w:vAlign w:val="bottom"/>
          </w:tcPr>
          <w:p w14:paraId="2A1AD99A" w14:textId="77777777" w:rsidR="004C45AC" w:rsidRPr="00E35B00" w:rsidRDefault="004C45AC" w:rsidP="002432FF">
            <w:pPr>
              <w:jc w:val="center"/>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tcPr>
          <w:p w14:paraId="631AA6C2" w14:textId="77777777" w:rsidR="004C45AC" w:rsidRPr="00E35B00" w:rsidRDefault="004C45AC" w:rsidP="002432FF">
            <w:pPr>
              <w:jc w:val="center"/>
              <w:rPr>
                <w:rFonts w:ascii="Times New Roman" w:eastAsia="Times New Roman" w:hAnsi="Times New Roman" w:cs="Times New Roman"/>
                <w:sz w:val="20"/>
                <w:szCs w:val="20"/>
                <w:lang w:eastAsia="en-AU"/>
              </w:rPr>
            </w:pPr>
          </w:p>
        </w:tc>
        <w:tc>
          <w:tcPr>
            <w:tcW w:w="990" w:type="dxa"/>
            <w:tcBorders>
              <w:top w:val="nil"/>
              <w:left w:val="nil"/>
              <w:bottom w:val="nil"/>
              <w:right w:val="nil"/>
            </w:tcBorders>
            <w:shd w:val="clear" w:color="auto" w:fill="auto"/>
            <w:noWrap/>
            <w:vAlign w:val="bottom"/>
          </w:tcPr>
          <w:p w14:paraId="107C5B10" w14:textId="77777777" w:rsidR="004C45AC" w:rsidRPr="00E35B00" w:rsidRDefault="004C45AC" w:rsidP="002432FF">
            <w:pPr>
              <w:jc w:val="center"/>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tcPr>
          <w:p w14:paraId="0DBE2E96" w14:textId="77777777" w:rsidR="004C45AC" w:rsidRPr="00E35B00" w:rsidRDefault="004C45AC" w:rsidP="002432FF">
            <w:pPr>
              <w:jc w:val="center"/>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tcPr>
          <w:p w14:paraId="540DE5B1" w14:textId="77777777" w:rsidR="004C45AC" w:rsidRPr="00E35B00" w:rsidRDefault="004C45AC" w:rsidP="002432FF">
            <w:pPr>
              <w:jc w:val="center"/>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tcPr>
          <w:p w14:paraId="34318FCB" w14:textId="77777777" w:rsidR="004C45AC" w:rsidRPr="00E35B00" w:rsidRDefault="004C45AC" w:rsidP="002432FF">
            <w:pPr>
              <w:jc w:val="center"/>
              <w:rPr>
                <w:rFonts w:ascii="Times New Roman" w:eastAsia="Times New Roman" w:hAnsi="Times New Roman" w:cs="Times New Roman"/>
                <w:sz w:val="20"/>
                <w:szCs w:val="20"/>
                <w:lang w:eastAsia="en-AU"/>
              </w:rPr>
            </w:pPr>
          </w:p>
        </w:tc>
      </w:tr>
      <w:tr w:rsidR="004C45AC" w:rsidRPr="00E35B00" w14:paraId="79EA9002" w14:textId="77777777" w:rsidTr="00647B5E">
        <w:trPr>
          <w:trHeight w:val="360"/>
        </w:trPr>
        <w:tc>
          <w:tcPr>
            <w:tcW w:w="3589" w:type="dxa"/>
            <w:tcBorders>
              <w:top w:val="nil"/>
              <w:left w:val="nil"/>
              <w:bottom w:val="nil"/>
              <w:right w:val="nil"/>
            </w:tcBorders>
            <w:shd w:val="clear" w:color="auto" w:fill="auto"/>
            <w:noWrap/>
            <w:vAlign w:val="bottom"/>
          </w:tcPr>
          <w:p w14:paraId="25CFA41C" w14:textId="77777777" w:rsidR="004C45AC" w:rsidRPr="00E35B00" w:rsidRDefault="004C45AC" w:rsidP="00FE3F5C">
            <w:pPr>
              <w:ind w:firstLineChars="100" w:firstLine="240"/>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Schizophreniform/schizophrenia</w:t>
            </w:r>
          </w:p>
        </w:tc>
        <w:tc>
          <w:tcPr>
            <w:tcW w:w="960" w:type="dxa"/>
            <w:tcBorders>
              <w:top w:val="nil"/>
              <w:left w:val="nil"/>
              <w:bottom w:val="nil"/>
              <w:right w:val="nil"/>
            </w:tcBorders>
            <w:shd w:val="clear" w:color="auto" w:fill="auto"/>
            <w:noWrap/>
            <w:vAlign w:val="bottom"/>
          </w:tcPr>
          <w:p w14:paraId="29D78DBB"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%(n)</w:t>
            </w:r>
          </w:p>
        </w:tc>
        <w:tc>
          <w:tcPr>
            <w:tcW w:w="1263" w:type="dxa"/>
            <w:tcBorders>
              <w:top w:val="nil"/>
              <w:left w:val="nil"/>
              <w:bottom w:val="nil"/>
              <w:right w:val="nil"/>
            </w:tcBorders>
            <w:shd w:val="clear" w:color="auto" w:fill="auto"/>
            <w:noWrap/>
            <w:vAlign w:val="bottom"/>
          </w:tcPr>
          <w:p w14:paraId="4D650451" w14:textId="77777777" w:rsidR="004C45AC" w:rsidRPr="00E35B00" w:rsidRDefault="004C45AC" w:rsidP="002432FF">
            <w:pP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43.8 (64)</w:t>
            </w:r>
          </w:p>
        </w:tc>
        <w:tc>
          <w:tcPr>
            <w:tcW w:w="1134" w:type="dxa"/>
            <w:tcBorders>
              <w:top w:val="nil"/>
              <w:left w:val="nil"/>
              <w:bottom w:val="nil"/>
              <w:right w:val="nil"/>
            </w:tcBorders>
            <w:shd w:val="clear" w:color="auto" w:fill="auto"/>
            <w:noWrap/>
            <w:vAlign w:val="bottom"/>
          </w:tcPr>
          <w:p w14:paraId="376378E9"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45.2 (33)</w:t>
            </w:r>
          </w:p>
        </w:tc>
        <w:tc>
          <w:tcPr>
            <w:tcW w:w="1276" w:type="dxa"/>
            <w:tcBorders>
              <w:top w:val="nil"/>
              <w:left w:val="nil"/>
              <w:bottom w:val="nil"/>
              <w:right w:val="nil"/>
            </w:tcBorders>
            <w:shd w:val="clear" w:color="auto" w:fill="auto"/>
            <w:noWrap/>
            <w:vAlign w:val="bottom"/>
          </w:tcPr>
          <w:p w14:paraId="7E22422E"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42.5 (31)</w:t>
            </w:r>
          </w:p>
        </w:tc>
        <w:tc>
          <w:tcPr>
            <w:tcW w:w="990" w:type="dxa"/>
            <w:tcBorders>
              <w:top w:val="nil"/>
              <w:left w:val="nil"/>
              <w:bottom w:val="nil"/>
              <w:right w:val="nil"/>
            </w:tcBorders>
            <w:shd w:val="clear" w:color="auto" w:fill="auto"/>
            <w:noWrap/>
            <w:vAlign w:val="bottom"/>
          </w:tcPr>
          <w:p w14:paraId="0351E01E" w14:textId="77777777" w:rsidR="004C45AC" w:rsidRPr="00E35B00" w:rsidRDefault="004C45AC" w:rsidP="002432FF">
            <w:pPr>
              <w:jc w:val="center"/>
              <w:rPr>
                <w:rFonts w:ascii="Times New Roman" w:eastAsia="Times New Roman" w:hAnsi="Times New Roman" w:cs="Times New Roman"/>
                <w:i/>
                <w:iCs/>
                <w:color w:val="000000"/>
                <w:lang w:eastAsia="en-AU"/>
              </w:rPr>
            </w:pPr>
            <w:r w:rsidRPr="00E35B00">
              <w:rPr>
                <w:rFonts w:ascii="Times New Roman" w:eastAsia="Times New Roman" w:hAnsi="Times New Roman" w:cs="Times New Roman"/>
                <w:i/>
                <w:iCs/>
                <w:color w:val="000000"/>
                <w:lang w:eastAsia="en-AU"/>
              </w:rPr>
              <w:t>χ</w:t>
            </w:r>
            <w:r w:rsidRPr="00E35B00">
              <w:rPr>
                <w:rFonts w:ascii="Times New Roman" w:eastAsia="Times New Roman" w:hAnsi="Times New Roman" w:cs="Times New Roman"/>
                <w:i/>
                <w:iCs/>
                <w:color w:val="000000"/>
                <w:vertAlign w:val="superscript"/>
                <w:lang w:eastAsia="en-AU"/>
              </w:rPr>
              <w:t>2</w:t>
            </w:r>
          </w:p>
        </w:tc>
        <w:tc>
          <w:tcPr>
            <w:tcW w:w="960" w:type="dxa"/>
            <w:tcBorders>
              <w:top w:val="nil"/>
              <w:left w:val="nil"/>
              <w:bottom w:val="nil"/>
              <w:right w:val="nil"/>
            </w:tcBorders>
            <w:shd w:val="clear" w:color="auto" w:fill="auto"/>
            <w:noWrap/>
            <w:vAlign w:val="bottom"/>
          </w:tcPr>
          <w:p w14:paraId="770F86AF"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4.26</w:t>
            </w:r>
          </w:p>
        </w:tc>
        <w:tc>
          <w:tcPr>
            <w:tcW w:w="960" w:type="dxa"/>
            <w:tcBorders>
              <w:top w:val="nil"/>
              <w:left w:val="nil"/>
              <w:bottom w:val="nil"/>
              <w:right w:val="nil"/>
            </w:tcBorders>
            <w:shd w:val="clear" w:color="auto" w:fill="auto"/>
            <w:noWrap/>
            <w:vAlign w:val="bottom"/>
          </w:tcPr>
          <w:p w14:paraId="29AED2BA"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5</w:t>
            </w:r>
          </w:p>
        </w:tc>
        <w:tc>
          <w:tcPr>
            <w:tcW w:w="960" w:type="dxa"/>
            <w:tcBorders>
              <w:top w:val="nil"/>
              <w:left w:val="nil"/>
              <w:bottom w:val="nil"/>
              <w:right w:val="nil"/>
            </w:tcBorders>
            <w:shd w:val="clear" w:color="auto" w:fill="auto"/>
            <w:noWrap/>
            <w:vAlign w:val="bottom"/>
          </w:tcPr>
          <w:p w14:paraId="32D6EA62"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.513</w:t>
            </w:r>
          </w:p>
        </w:tc>
      </w:tr>
      <w:tr w:rsidR="004C45AC" w:rsidRPr="00E35B00" w14:paraId="3890874E" w14:textId="77777777" w:rsidTr="00647B5E">
        <w:trPr>
          <w:trHeight w:val="300"/>
        </w:trPr>
        <w:tc>
          <w:tcPr>
            <w:tcW w:w="3589" w:type="dxa"/>
            <w:tcBorders>
              <w:top w:val="nil"/>
              <w:left w:val="nil"/>
              <w:bottom w:val="nil"/>
              <w:right w:val="nil"/>
            </w:tcBorders>
            <w:shd w:val="clear" w:color="auto" w:fill="auto"/>
            <w:noWrap/>
            <w:vAlign w:val="bottom"/>
          </w:tcPr>
          <w:p w14:paraId="36A397D6" w14:textId="77777777" w:rsidR="004C45AC" w:rsidRPr="00E35B00" w:rsidRDefault="004C45AC" w:rsidP="00FE3F5C">
            <w:pPr>
              <w:ind w:firstLineChars="100" w:firstLine="240"/>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Schizoaffective disorder</w:t>
            </w:r>
          </w:p>
        </w:tc>
        <w:tc>
          <w:tcPr>
            <w:tcW w:w="960" w:type="dxa"/>
            <w:tcBorders>
              <w:top w:val="nil"/>
              <w:left w:val="nil"/>
              <w:bottom w:val="nil"/>
              <w:right w:val="nil"/>
            </w:tcBorders>
            <w:shd w:val="clear" w:color="auto" w:fill="auto"/>
            <w:noWrap/>
            <w:vAlign w:val="bottom"/>
          </w:tcPr>
          <w:p w14:paraId="3D04B101"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%(n)</w:t>
            </w:r>
          </w:p>
        </w:tc>
        <w:tc>
          <w:tcPr>
            <w:tcW w:w="1263" w:type="dxa"/>
            <w:tcBorders>
              <w:top w:val="nil"/>
              <w:left w:val="nil"/>
              <w:bottom w:val="nil"/>
              <w:right w:val="nil"/>
            </w:tcBorders>
            <w:shd w:val="clear" w:color="auto" w:fill="auto"/>
            <w:noWrap/>
            <w:vAlign w:val="bottom"/>
          </w:tcPr>
          <w:p w14:paraId="7807390B"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13.0 (19)</w:t>
            </w:r>
          </w:p>
        </w:tc>
        <w:tc>
          <w:tcPr>
            <w:tcW w:w="1134" w:type="dxa"/>
            <w:tcBorders>
              <w:top w:val="nil"/>
              <w:left w:val="nil"/>
              <w:bottom w:val="nil"/>
              <w:right w:val="nil"/>
            </w:tcBorders>
            <w:shd w:val="clear" w:color="auto" w:fill="auto"/>
            <w:noWrap/>
            <w:vAlign w:val="bottom"/>
          </w:tcPr>
          <w:p w14:paraId="4824585A"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11.0 (8)</w:t>
            </w:r>
          </w:p>
        </w:tc>
        <w:tc>
          <w:tcPr>
            <w:tcW w:w="1276" w:type="dxa"/>
            <w:tcBorders>
              <w:top w:val="nil"/>
              <w:left w:val="nil"/>
              <w:bottom w:val="nil"/>
              <w:right w:val="nil"/>
            </w:tcBorders>
            <w:shd w:val="clear" w:color="auto" w:fill="auto"/>
            <w:noWrap/>
            <w:vAlign w:val="bottom"/>
          </w:tcPr>
          <w:p w14:paraId="355E4A31"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15.1 (11)</w:t>
            </w:r>
          </w:p>
        </w:tc>
        <w:tc>
          <w:tcPr>
            <w:tcW w:w="990" w:type="dxa"/>
            <w:tcBorders>
              <w:top w:val="nil"/>
              <w:left w:val="nil"/>
              <w:bottom w:val="nil"/>
              <w:right w:val="nil"/>
            </w:tcBorders>
            <w:shd w:val="clear" w:color="auto" w:fill="auto"/>
            <w:noWrap/>
            <w:vAlign w:val="bottom"/>
          </w:tcPr>
          <w:p w14:paraId="7D50F6F0" w14:textId="77777777" w:rsidR="004C45AC" w:rsidRPr="00E35B00" w:rsidRDefault="004C45AC" w:rsidP="002432FF">
            <w:pPr>
              <w:jc w:val="center"/>
              <w:rPr>
                <w:rFonts w:ascii="Times New Roman" w:eastAsia="Times New Roman" w:hAnsi="Times New Roman" w:cs="Times New Roman"/>
                <w:color w:val="000000"/>
                <w:lang w:eastAsia="en-AU"/>
              </w:rPr>
            </w:pPr>
          </w:p>
        </w:tc>
        <w:tc>
          <w:tcPr>
            <w:tcW w:w="960" w:type="dxa"/>
            <w:tcBorders>
              <w:top w:val="nil"/>
              <w:left w:val="nil"/>
              <w:bottom w:val="nil"/>
              <w:right w:val="nil"/>
            </w:tcBorders>
            <w:shd w:val="clear" w:color="auto" w:fill="auto"/>
            <w:noWrap/>
            <w:vAlign w:val="bottom"/>
          </w:tcPr>
          <w:p w14:paraId="261E5DC9" w14:textId="77777777" w:rsidR="004C45AC" w:rsidRPr="00E35B00" w:rsidRDefault="004C45AC" w:rsidP="002432FF">
            <w:pPr>
              <w:jc w:val="center"/>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tcPr>
          <w:p w14:paraId="7600A096" w14:textId="77777777" w:rsidR="004C45AC" w:rsidRPr="00E35B00" w:rsidRDefault="004C45AC" w:rsidP="002432FF">
            <w:pPr>
              <w:jc w:val="center"/>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tcPr>
          <w:p w14:paraId="111DA005" w14:textId="77777777" w:rsidR="004C45AC" w:rsidRPr="00E35B00" w:rsidRDefault="004C45AC" w:rsidP="002432FF">
            <w:pPr>
              <w:jc w:val="center"/>
              <w:rPr>
                <w:rFonts w:ascii="Times New Roman" w:eastAsia="Times New Roman" w:hAnsi="Times New Roman" w:cs="Times New Roman"/>
                <w:sz w:val="20"/>
                <w:szCs w:val="20"/>
                <w:lang w:eastAsia="en-AU"/>
              </w:rPr>
            </w:pPr>
          </w:p>
        </w:tc>
      </w:tr>
      <w:tr w:rsidR="004C45AC" w:rsidRPr="00E35B00" w14:paraId="6A71F35A" w14:textId="77777777" w:rsidTr="00647B5E">
        <w:trPr>
          <w:trHeight w:val="300"/>
        </w:trPr>
        <w:tc>
          <w:tcPr>
            <w:tcW w:w="3589" w:type="dxa"/>
            <w:tcBorders>
              <w:top w:val="nil"/>
              <w:left w:val="nil"/>
              <w:bottom w:val="nil"/>
              <w:right w:val="nil"/>
            </w:tcBorders>
            <w:shd w:val="clear" w:color="auto" w:fill="auto"/>
            <w:noWrap/>
            <w:vAlign w:val="bottom"/>
          </w:tcPr>
          <w:p w14:paraId="1BA38A9D" w14:textId="77777777" w:rsidR="004C45AC" w:rsidRPr="00E35B00" w:rsidRDefault="004C45AC" w:rsidP="00FE3F5C">
            <w:pPr>
              <w:ind w:firstLineChars="100" w:firstLine="240"/>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MDD psychotic features</w:t>
            </w:r>
          </w:p>
        </w:tc>
        <w:tc>
          <w:tcPr>
            <w:tcW w:w="960" w:type="dxa"/>
            <w:tcBorders>
              <w:top w:val="nil"/>
              <w:left w:val="nil"/>
              <w:bottom w:val="nil"/>
              <w:right w:val="nil"/>
            </w:tcBorders>
            <w:shd w:val="clear" w:color="auto" w:fill="auto"/>
            <w:noWrap/>
            <w:vAlign w:val="bottom"/>
          </w:tcPr>
          <w:p w14:paraId="6C096341"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%(n)</w:t>
            </w:r>
          </w:p>
        </w:tc>
        <w:tc>
          <w:tcPr>
            <w:tcW w:w="1263" w:type="dxa"/>
            <w:tcBorders>
              <w:top w:val="nil"/>
              <w:left w:val="nil"/>
              <w:bottom w:val="nil"/>
              <w:right w:val="nil"/>
            </w:tcBorders>
            <w:shd w:val="clear" w:color="auto" w:fill="auto"/>
            <w:noWrap/>
            <w:vAlign w:val="bottom"/>
          </w:tcPr>
          <w:p w14:paraId="3F31939F"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11.6 (17)</w:t>
            </w:r>
          </w:p>
        </w:tc>
        <w:tc>
          <w:tcPr>
            <w:tcW w:w="1134" w:type="dxa"/>
            <w:tcBorders>
              <w:top w:val="nil"/>
              <w:left w:val="nil"/>
              <w:bottom w:val="nil"/>
              <w:right w:val="nil"/>
            </w:tcBorders>
            <w:shd w:val="clear" w:color="auto" w:fill="auto"/>
            <w:noWrap/>
            <w:vAlign w:val="bottom"/>
          </w:tcPr>
          <w:p w14:paraId="6BF920E3"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9.6 (7)</w:t>
            </w:r>
          </w:p>
        </w:tc>
        <w:tc>
          <w:tcPr>
            <w:tcW w:w="1276" w:type="dxa"/>
            <w:tcBorders>
              <w:top w:val="nil"/>
              <w:left w:val="nil"/>
              <w:bottom w:val="nil"/>
              <w:right w:val="nil"/>
            </w:tcBorders>
            <w:shd w:val="clear" w:color="auto" w:fill="auto"/>
            <w:noWrap/>
            <w:vAlign w:val="bottom"/>
          </w:tcPr>
          <w:p w14:paraId="4F6F9468"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13.7 (10)</w:t>
            </w:r>
          </w:p>
        </w:tc>
        <w:tc>
          <w:tcPr>
            <w:tcW w:w="990" w:type="dxa"/>
            <w:tcBorders>
              <w:top w:val="nil"/>
              <w:left w:val="nil"/>
              <w:bottom w:val="nil"/>
              <w:right w:val="nil"/>
            </w:tcBorders>
            <w:shd w:val="clear" w:color="auto" w:fill="auto"/>
            <w:noWrap/>
            <w:vAlign w:val="bottom"/>
          </w:tcPr>
          <w:p w14:paraId="069D4203" w14:textId="77777777" w:rsidR="004C45AC" w:rsidRPr="00E35B00" w:rsidRDefault="004C45AC" w:rsidP="002432FF">
            <w:pPr>
              <w:jc w:val="center"/>
              <w:rPr>
                <w:rFonts w:ascii="Times New Roman" w:eastAsia="Times New Roman" w:hAnsi="Times New Roman" w:cs="Times New Roman"/>
                <w:color w:val="000000"/>
                <w:lang w:eastAsia="en-AU"/>
              </w:rPr>
            </w:pPr>
          </w:p>
        </w:tc>
        <w:tc>
          <w:tcPr>
            <w:tcW w:w="960" w:type="dxa"/>
            <w:tcBorders>
              <w:top w:val="nil"/>
              <w:left w:val="nil"/>
              <w:bottom w:val="nil"/>
              <w:right w:val="nil"/>
            </w:tcBorders>
            <w:shd w:val="clear" w:color="auto" w:fill="auto"/>
            <w:noWrap/>
            <w:vAlign w:val="bottom"/>
          </w:tcPr>
          <w:p w14:paraId="59FA139A" w14:textId="77777777" w:rsidR="004C45AC" w:rsidRPr="00E35B00" w:rsidRDefault="004C45AC" w:rsidP="002432FF">
            <w:pPr>
              <w:jc w:val="center"/>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tcPr>
          <w:p w14:paraId="69CEE2B8" w14:textId="77777777" w:rsidR="004C45AC" w:rsidRPr="00E35B00" w:rsidRDefault="004C45AC" w:rsidP="002432FF">
            <w:pPr>
              <w:jc w:val="center"/>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tcPr>
          <w:p w14:paraId="40DC9CA3" w14:textId="77777777" w:rsidR="004C45AC" w:rsidRPr="00E35B00" w:rsidRDefault="004C45AC" w:rsidP="002432FF">
            <w:pPr>
              <w:jc w:val="center"/>
              <w:rPr>
                <w:rFonts w:ascii="Times New Roman" w:eastAsia="Times New Roman" w:hAnsi="Times New Roman" w:cs="Times New Roman"/>
                <w:sz w:val="20"/>
                <w:szCs w:val="20"/>
                <w:lang w:eastAsia="en-AU"/>
              </w:rPr>
            </w:pPr>
          </w:p>
        </w:tc>
      </w:tr>
      <w:tr w:rsidR="004C45AC" w:rsidRPr="00E35B00" w14:paraId="6EEBC910" w14:textId="77777777" w:rsidTr="00647B5E">
        <w:trPr>
          <w:trHeight w:val="300"/>
        </w:trPr>
        <w:tc>
          <w:tcPr>
            <w:tcW w:w="3589" w:type="dxa"/>
            <w:tcBorders>
              <w:top w:val="nil"/>
              <w:left w:val="nil"/>
              <w:bottom w:val="nil"/>
              <w:right w:val="nil"/>
            </w:tcBorders>
            <w:shd w:val="clear" w:color="auto" w:fill="auto"/>
            <w:noWrap/>
            <w:vAlign w:val="bottom"/>
          </w:tcPr>
          <w:p w14:paraId="3091B13E" w14:textId="77777777" w:rsidR="004C45AC" w:rsidRPr="00E35B00" w:rsidRDefault="004C45AC" w:rsidP="00FE3F5C">
            <w:pPr>
              <w:ind w:firstLineChars="100" w:firstLine="240"/>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Bipolar disorder</w:t>
            </w:r>
          </w:p>
        </w:tc>
        <w:tc>
          <w:tcPr>
            <w:tcW w:w="960" w:type="dxa"/>
            <w:tcBorders>
              <w:top w:val="nil"/>
              <w:left w:val="nil"/>
              <w:bottom w:val="nil"/>
              <w:right w:val="nil"/>
            </w:tcBorders>
            <w:shd w:val="clear" w:color="auto" w:fill="auto"/>
            <w:noWrap/>
            <w:vAlign w:val="bottom"/>
          </w:tcPr>
          <w:p w14:paraId="6049606D"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%(n)</w:t>
            </w:r>
          </w:p>
        </w:tc>
        <w:tc>
          <w:tcPr>
            <w:tcW w:w="1263" w:type="dxa"/>
            <w:tcBorders>
              <w:top w:val="nil"/>
              <w:left w:val="nil"/>
              <w:bottom w:val="nil"/>
              <w:right w:val="nil"/>
            </w:tcBorders>
            <w:shd w:val="clear" w:color="auto" w:fill="auto"/>
            <w:noWrap/>
            <w:vAlign w:val="bottom"/>
          </w:tcPr>
          <w:p w14:paraId="7A052BAE"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13.7 (20)</w:t>
            </w:r>
          </w:p>
        </w:tc>
        <w:tc>
          <w:tcPr>
            <w:tcW w:w="1134" w:type="dxa"/>
            <w:tcBorders>
              <w:top w:val="nil"/>
              <w:left w:val="nil"/>
              <w:bottom w:val="nil"/>
              <w:right w:val="nil"/>
            </w:tcBorders>
            <w:shd w:val="clear" w:color="auto" w:fill="auto"/>
            <w:noWrap/>
            <w:vAlign w:val="bottom"/>
          </w:tcPr>
          <w:p w14:paraId="3369BC9B"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12.3 (9)</w:t>
            </w:r>
          </w:p>
        </w:tc>
        <w:tc>
          <w:tcPr>
            <w:tcW w:w="1276" w:type="dxa"/>
            <w:tcBorders>
              <w:top w:val="nil"/>
              <w:left w:val="nil"/>
              <w:bottom w:val="nil"/>
              <w:right w:val="nil"/>
            </w:tcBorders>
            <w:shd w:val="clear" w:color="auto" w:fill="auto"/>
            <w:noWrap/>
            <w:vAlign w:val="bottom"/>
          </w:tcPr>
          <w:p w14:paraId="7A754CAA"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15.1 (11)</w:t>
            </w:r>
          </w:p>
        </w:tc>
        <w:tc>
          <w:tcPr>
            <w:tcW w:w="990" w:type="dxa"/>
            <w:tcBorders>
              <w:top w:val="nil"/>
              <w:left w:val="nil"/>
              <w:bottom w:val="nil"/>
              <w:right w:val="nil"/>
            </w:tcBorders>
            <w:shd w:val="clear" w:color="auto" w:fill="auto"/>
            <w:noWrap/>
            <w:vAlign w:val="bottom"/>
          </w:tcPr>
          <w:p w14:paraId="010B051B" w14:textId="77777777" w:rsidR="004C45AC" w:rsidRPr="00E35B00" w:rsidRDefault="004C45AC" w:rsidP="002432FF">
            <w:pPr>
              <w:jc w:val="center"/>
              <w:rPr>
                <w:rFonts w:ascii="Times New Roman" w:eastAsia="Times New Roman" w:hAnsi="Times New Roman" w:cs="Times New Roman"/>
                <w:color w:val="000000"/>
                <w:lang w:eastAsia="en-AU"/>
              </w:rPr>
            </w:pPr>
          </w:p>
        </w:tc>
        <w:tc>
          <w:tcPr>
            <w:tcW w:w="960" w:type="dxa"/>
            <w:tcBorders>
              <w:top w:val="nil"/>
              <w:left w:val="nil"/>
              <w:bottom w:val="nil"/>
              <w:right w:val="nil"/>
            </w:tcBorders>
            <w:shd w:val="clear" w:color="auto" w:fill="auto"/>
            <w:noWrap/>
            <w:vAlign w:val="bottom"/>
          </w:tcPr>
          <w:p w14:paraId="1ECF8D4A" w14:textId="77777777" w:rsidR="004C45AC" w:rsidRPr="00E35B00" w:rsidRDefault="004C45AC" w:rsidP="002432FF">
            <w:pPr>
              <w:jc w:val="center"/>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tcPr>
          <w:p w14:paraId="1B6C175E" w14:textId="77777777" w:rsidR="004C45AC" w:rsidRPr="00E35B00" w:rsidRDefault="004C45AC" w:rsidP="002432FF">
            <w:pPr>
              <w:jc w:val="center"/>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tcPr>
          <w:p w14:paraId="1CC93B11" w14:textId="77777777" w:rsidR="004C45AC" w:rsidRPr="00E35B00" w:rsidRDefault="004C45AC" w:rsidP="002432FF">
            <w:pPr>
              <w:jc w:val="center"/>
              <w:rPr>
                <w:rFonts w:ascii="Times New Roman" w:eastAsia="Times New Roman" w:hAnsi="Times New Roman" w:cs="Times New Roman"/>
                <w:sz w:val="20"/>
                <w:szCs w:val="20"/>
                <w:lang w:eastAsia="en-AU"/>
              </w:rPr>
            </w:pPr>
          </w:p>
        </w:tc>
      </w:tr>
      <w:tr w:rsidR="004C45AC" w:rsidRPr="00E35B00" w14:paraId="44FDD9B2" w14:textId="77777777" w:rsidTr="00647B5E">
        <w:trPr>
          <w:trHeight w:val="300"/>
        </w:trPr>
        <w:tc>
          <w:tcPr>
            <w:tcW w:w="3589" w:type="dxa"/>
            <w:tcBorders>
              <w:top w:val="nil"/>
              <w:left w:val="nil"/>
              <w:bottom w:val="nil"/>
              <w:right w:val="nil"/>
            </w:tcBorders>
            <w:shd w:val="clear" w:color="auto" w:fill="auto"/>
            <w:noWrap/>
            <w:vAlign w:val="bottom"/>
          </w:tcPr>
          <w:p w14:paraId="668D50C0" w14:textId="77777777" w:rsidR="004C45AC" w:rsidRPr="00E35B00" w:rsidRDefault="004C45AC" w:rsidP="00FE3F5C">
            <w:pPr>
              <w:ind w:firstLineChars="100" w:firstLine="240"/>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Psychosis NOS</w:t>
            </w:r>
          </w:p>
        </w:tc>
        <w:tc>
          <w:tcPr>
            <w:tcW w:w="960" w:type="dxa"/>
            <w:tcBorders>
              <w:top w:val="nil"/>
              <w:left w:val="nil"/>
              <w:bottom w:val="nil"/>
              <w:right w:val="nil"/>
            </w:tcBorders>
            <w:shd w:val="clear" w:color="auto" w:fill="auto"/>
            <w:noWrap/>
            <w:vAlign w:val="bottom"/>
          </w:tcPr>
          <w:p w14:paraId="565FC791"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%(n)</w:t>
            </w:r>
          </w:p>
        </w:tc>
        <w:tc>
          <w:tcPr>
            <w:tcW w:w="1263" w:type="dxa"/>
            <w:tcBorders>
              <w:top w:val="nil"/>
              <w:left w:val="nil"/>
              <w:bottom w:val="nil"/>
              <w:right w:val="nil"/>
            </w:tcBorders>
            <w:shd w:val="clear" w:color="auto" w:fill="auto"/>
            <w:noWrap/>
            <w:vAlign w:val="bottom"/>
          </w:tcPr>
          <w:p w14:paraId="3377DC25"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11.6 (17)</w:t>
            </w:r>
          </w:p>
        </w:tc>
        <w:tc>
          <w:tcPr>
            <w:tcW w:w="1134" w:type="dxa"/>
            <w:tcBorders>
              <w:top w:val="nil"/>
              <w:left w:val="nil"/>
              <w:bottom w:val="nil"/>
              <w:right w:val="nil"/>
            </w:tcBorders>
            <w:shd w:val="clear" w:color="auto" w:fill="auto"/>
            <w:noWrap/>
            <w:vAlign w:val="bottom"/>
          </w:tcPr>
          <w:p w14:paraId="18454273"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16.4 (12)</w:t>
            </w:r>
          </w:p>
        </w:tc>
        <w:tc>
          <w:tcPr>
            <w:tcW w:w="1276" w:type="dxa"/>
            <w:tcBorders>
              <w:top w:val="nil"/>
              <w:left w:val="nil"/>
              <w:bottom w:val="nil"/>
              <w:right w:val="nil"/>
            </w:tcBorders>
            <w:shd w:val="clear" w:color="auto" w:fill="auto"/>
            <w:noWrap/>
            <w:vAlign w:val="bottom"/>
          </w:tcPr>
          <w:p w14:paraId="3412E270"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6.8 (5)</w:t>
            </w:r>
          </w:p>
        </w:tc>
        <w:tc>
          <w:tcPr>
            <w:tcW w:w="990" w:type="dxa"/>
            <w:tcBorders>
              <w:top w:val="nil"/>
              <w:left w:val="nil"/>
              <w:bottom w:val="nil"/>
              <w:right w:val="nil"/>
            </w:tcBorders>
            <w:shd w:val="clear" w:color="auto" w:fill="auto"/>
            <w:noWrap/>
            <w:vAlign w:val="bottom"/>
          </w:tcPr>
          <w:p w14:paraId="5385A00E" w14:textId="77777777" w:rsidR="004C45AC" w:rsidRPr="00E35B00" w:rsidRDefault="004C45AC" w:rsidP="002432FF">
            <w:pPr>
              <w:jc w:val="center"/>
              <w:rPr>
                <w:rFonts w:ascii="Times New Roman" w:eastAsia="Times New Roman" w:hAnsi="Times New Roman" w:cs="Times New Roman"/>
                <w:color w:val="000000"/>
                <w:lang w:eastAsia="en-AU"/>
              </w:rPr>
            </w:pPr>
          </w:p>
        </w:tc>
        <w:tc>
          <w:tcPr>
            <w:tcW w:w="960" w:type="dxa"/>
            <w:tcBorders>
              <w:top w:val="nil"/>
              <w:left w:val="nil"/>
              <w:bottom w:val="nil"/>
              <w:right w:val="nil"/>
            </w:tcBorders>
            <w:shd w:val="clear" w:color="auto" w:fill="auto"/>
            <w:noWrap/>
            <w:vAlign w:val="bottom"/>
          </w:tcPr>
          <w:p w14:paraId="485A09DC" w14:textId="77777777" w:rsidR="004C45AC" w:rsidRPr="00E35B00" w:rsidRDefault="004C45AC" w:rsidP="002432FF">
            <w:pPr>
              <w:jc w:val="center"/>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tcPr>
          <w:p w14:paraId="41390F6B" w14:textId="77777777" w:rsidR="004C45AC" w:rsidRPr="00E35B00" w:rsidRDefault="004C45AC" w:rsidP="002432FF">
            <w:pPr>
              <w:jc w:val="center"/>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tcPr>
          <w:p w14:paraId="45115530" w14:textId="77777777" w:rsidR="004C45AC" w:rsidRPr="00E35B00" w:rsidRDefault="004C45AC" w:rsidP="002432FF">
            <w:pPr>
              <w:jc w:val="center"/>
              <w:rPr>
                <w:rFonts w:ascii="Times New Roman" w:eastAsia="Times New Roman" w:hAnsi="Times New Roman" w:cs="Times New Roman"/>
                <w:sz w:val="20"/>
                <w:szCs w:val="20"/>
                <w:lang w:eastAsia="en-AU"/>
              </w:rPr>
            </w:pPr>
          </w:p>
        </w:tc>
      </w:tr>
      <w:tr w:rsidR="004C45AC" w:rsidRPr="00E35B00" w14:paraId="09E0A258" w14:textId="77777777" w:rsidTr="00647B5E">
        <w:trPr>
          <w:trHeight w:val="300"/>
        </w:trPr>
        <w:tc>
          <w:tcPr>
            <w:tcW w:w="3589" w:type="dxa"/>
            <w:tcBorders>
              <w:top w:val="nil"/>
              <w:left w:val="nil"/>
              <w:bottom w:val="nil"/>
              <w:right w:val="nil"/>
            </w:tcBorders>
            <w:shd w:val="clear" w:color="auto" w:fill="auto"/>
            <w:noWrap/>
            <w:vAlign w:val="bottom"/>
          </w:tcPr>
          <w:p w14:paraId="59955189" w14:textId="77777777" w:rsidR="004C45AC" w:rsidRPr="00E35B00" w:rsidRDefault="004C45AC" w:rsidP="00FE3F5C">
            <w:pPr>
              <w:ind w:firstLineChars="100" w:firstLine="240"/>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Other</w:t>
            </w:r>
          </w:p>
        </w:tc>
        <w:tc>
          <w:tcPr>
            <w:tcW w:w="960" w:type="dxa"/>
            <w:tcBorders>
              <w:top w:val="nil"/>
              <w:left w:val="nil"/>
              <w:bottom w:val="nil"/>
              <w:right w:val="nil"/>
            </w:tcBorders>
            <w:shd w:val="clear" w:color="auto" w:fill="auto"/>
            <w:noWrap/>
            <w:vAlign w:val="bottom"/>
          </w:tcPr>
          <w:p w14:paraId="5065E6BC"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%(n)</w:t>
            </w:r>
          </w:p>
        </w:tc>
        <w:tc>
          <w:tcPr>
            <w:tcW w:w="1263" w:type="dxa"/>
            <w:tcBorders>
              <w:top w:val="nil"/>
              <w:left w:val="nil"/>
              <w:bottom w:val="nil"/>
              <w:right w:val="nil"/>
            </w:tcBorders>
            <w:shd w:val="clear" w:color="auto" w:fill="auto"/>
            <w:noWrap/>
            <w:vAlign w:val="bottom"/>
          </w:tcPr>
          <w:p w14:paraId="70519EB3"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6.2 (9)</w:t>
            </w:r>
          </w:p>
        </w:tc>
        <w:tc>
          <w:tcPr>
            <w:tcW w:w="1134" w:type="dxa"/>
            <w:tcBorders>
              <w:top w:val="nil"/>
              <w:left w:val="nil"/>
              <w:bottom w:val="nil"/>
              <w:right w:val="nil"/>
            </w:tcBorders>
            <w:shd w:val="clear" w:color="auto" w:fill="auto"/>
            <w:noWrap/>
            <w:vAlign w:val="bottom"/>
          </w:tcPr>
          <w:p w14:paraId="06422228"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5.5 (4)</w:t>
            </w:r>
          </w:p>
        </w:tc>
        <w:tc>
          <w:tcPr>
            <w:tcW w:w="1276" w:type="dxa"/>
            <w:tcBorders>
              <w:top w:val="nil"/>
              <w:left w:val="nil"/>
              <w:bottom w:val="nil"/>
              <w:right w:val="nil"/>
            </w:tcBorders>
            <w:shd w:val="clear" w:color="auto" w:fill="auto"/>
            <w:noWrap/>
            <w:vAlign w:val="bottom"/>
          </w:tcPr>
          <w:p w14:paraId="32250604"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6.8 (5)</w:t>
            </w:r>
          </w:p>
        </w:tc>
        <w:tc>
          <w:tcPr>
            <w:tcW w:w="990" w:type="dxa"/>
            <w:tcBorders>
              <w:top w:val="nil"/>
              <w:left w:val="nil"/>
              <w:bottom w:val="nil"/>
              <w:right w:val="nil"/>
            </w:tcBorders>
            <w:shd w:val="clear" w:color="auto" w:fill="auto"/>
            <w:noWrap/>
            <w:vAlign w:val="bottom"/>
          </w:tcPr>
          <w:p w14:paraId="516484BE" w14:textId="77777777" w:rsidR="004C45AC" w:rsidRPr="00E35B00" w:rsidRDefault="004C45AC" w:rsidP="002432FF">
            <w:pPr>
              <w:jc w:val="center"/>
              <w:rPr>
                <w:rFonts w:ascii="Times New Roman" w:eastAsia="Times New Roman" w:hAnsi="Times New Roman" w:cs="Times New Roman"/>
                <w:color w:val="000000"/>
                <w:lang w:eastAsia="en-AU"/>
              </w:rPr>
            </w:pPr>
          </w:p>
        </w:tc>
        <w:tc>
          <w:tcPr>
            <w:tcW w:w="960" w:type="dxa"/>
            <w:tcBorders>
              <w:top w:val="nil"/>
              <w:left w:val="nil"/>
              <w:bottom w:val="nil"/>
              <w:right w:val="nil"/>
            </w:tcBorders>
            <w:shd w:val="clear" w:color="auto" w:fill="auto"/>
            <w:noWrap/>
            <w:vAlign w:val="bottom"/>
          </w:tcPr>
          <w:p w14:paraId="18455D32" w14:textId="77777777" w:rsidR="004C45AC" w:rsidRPr="00E35B00" w:rsidRDefault="004C45AC" w:rsidP="002432FF">
            <w:pPr>
              <w:jc w:val="center"/>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tcPr>
          <w:p w14:paraId="3814F76B" w14:textId="77777777" w:rsidR="004C45AC" w:rsidRPr="00E35B00" w:rsidRDefault="004C45AC" w:rsidP="002432FF">
            <w:pPr>
              <w:jc w:val="center"/>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tcPr>
          <w:p w14:paraId="17649CD0" w14:textId="77777777" w:rsidR="004C45AC" w:rsidRPr="00E35B00" w:rsidRDefault="004C45AC" w:rsidP="002432FF">
            <w:pPr>
              <w:jc w:val="center"/>
              <w:rPr>
                <w:rFonts w:ascii="Times New Roman" w:eastAsia="Times New Roman" w:hAnsi="Times New Roman" w:cs="Times New Roman"/>
                <w:sz w:val="20"/>
                <w:szCs w:val="20"/>
                <w:lang w:eastAsia="en-AU"/>
              </w:rPr>
            </w:pPr>
          </w:p>
        </w:tc>
      </w:tr>
      <w:tr w:rsidR="004C45AC" w:rsidRPr="00E35B00" w14:paraId="67A8C837" w14:textId="77777777" w:rsidTr="00647B5E">
        <w:trPr>
          <w:trHeight w:val="300"/>
        </w:trPr>
        <w:tc>
          <w:tcPr>
            <w:tcW w:w="3589" w:type="dxa"/>
            <w:tcBorders>
              <w:top w:val="nil"/>
              <w:left w:val="nil"/>
              <w:bottom w:val="nil"/>
              <w:right w:val="nil"/>
            </w:tcBorders>
            <w:shd w:val="clear" w:color="auto" w:fill="auto"/>
            <w:noWrap/>
            <w:vAlign w:val="bottom"/>
          </w:tcPr>
          <w:p w14:paraId="09C0C817" w14:textId="77777777" w:rsidR="004C45AC" w:rsidRPr="00E35B00" w:rsidRDefault="004C45AC" w:rsidP="002432FF">
            <w:pPr>
              <w:jc w:val="center"/>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tcPr>
          <w:p w14:paraId="43C8BDB9" w14:textId="77777777" w:rsidR="004C45AC" w:rsidRPr="00E35B00" w:rsidRDefault="004C45AC" w:rsidP="002432FF">
            <w:pPr>
              <w:rPr>
                <w:rFonts w:ascii="Times New Roman" w:eastAsia="Times New Roman" w:hAnsi="Times New Roman" w:cs="Times New Roman"/>
                <w:sz w:val="20"/>
                <w:szCs w:val="20"/>
                <w:lang w:eastAsia="en-AU"/>
              </w:rPr>
            </w:pPr>
          </w:p>
        </w:tc>
        <w:tc>
          <w:tcPr>
            <w:tcW w:w="1263" w:type="dxa"/>
            <w:tcBorders>
              <w:top w:val="nil"/>
              <w:left w:val="nil"/>
              <w:bottom w:val="nil"/>
              <w:right w:val="nil"/>
            </w:tcBorders>
            <w:shd w:val="clear" w:color="auto" w:fill="auto"/>
            <w:noWrap/>
            <w:vAlign w:val="bottom"/>
          </w:tcPr>
          <w:p w14:paraId="072331DC" w14:textId="77777777" w:rsidR="004C45AC" w:rsidRPr="00E35B00" w:rsidRDefault="004C45AC" w:rsidP="002432FF">
            <w:pP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noWrap/>
            <w:vAlign w:val="bottom"/>
          </w:tcPr>
          <w:p w14:paraId="6C3C7B9E" w14:textId="77777777" w:rsidR="004C45AC" w:rsidRPr="00E35B00" w:rsidRDefault="004C45AC" w:rsidP="002432FF">
            <w:pPr>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tcPr>
          <w:p w14:paraId="675F4D2A" w14:textId="77777777" w:rsidR="004C45AC" w:rsidRPr="00E35B00" w:rsidRDefault="004C45AC" w:rsidP="002432FF">
            <w:pPr>
              <w:rPr>
                <w:rFonts w:ascii="Times New Roman" w:eastAsia="Times New Roman" w:hAnsi="Times New Roman" w:cs="Times New Roman"/>
                <w:sz w:val="20"/>
                <w:szCs w:val="20"/>
                <w:lang w:eastAsia="en-AU"/>
              </w:rPr>
            </w:pPr>
          </w:p>
        </w:tc>
        <w:tc>
          <w:tcPr>
            <w:tcW w:w="990" w:type="dxa"/>
            <w:tcBorders>
              <w:top w:val="nil"/>
              <w:left w:val="nil"/>
              <w:bottom w:val="nil"/>
              <w:right w:val="nil"/>
            </w:tcBorders>
            <w:shd w:val="clear" w:color="auto" w:fill="auto"/>
            <w:noWrap/>
            <w:vAlign w:val="bottom"/>
          </w:tcPr>
          <w:p w14:paraId="4E202C55" w14:textId="77777777" w:rsidR="004C45AC" w:rsidRPr="00E35B00" w:rsidRDefault="004C45AC" w:rsidP="002432FF">
            <w:pPr>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tcPr>
          <w:p w14:paraId="43519E2F" w14:textId="77777777" w:rsidR="004C45AC" w:rsidRPr="00E35B00" w:rsidRDefault="004C45AC" w:rsidP="002432FF">
            <w:pPr>
              <w:jc w:val="center"/>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tcPr>
          <w:p w14:paraId="2D2E3ABB" w14:textId="77777777" w:rsidR="004C45AC" w:rsidRPr="00E35B00" w:rsidRDefault="004C45AC" w:rsidP="002432FF">
            <w:pPr>
              <w:jc w:val="center"/>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tcPr>
          <w:p w14:paraId="618FE09D" w14:textId="77777777" w:rsidR="004C45AC" w:rsidRPr="00E35B00" w:rsidRDefault="004C45AC" w:rsidP="002432FF">
            <w:pPr>
              <w:jc w:val="center"/>
              <w:rPr>
                <w:rFonts w:ascii="Times New Roman" w:eastAsia="Times New Roman" w:hAnsi="Times New Roman" w:cs="Times New Roman"/>
                <w:sz w:val="20"/>
                <w:szCs w:val="20"/>
                <w:lang w:eastAsia="en-AU"/>
              </w:rPr>
            </w:pPr>
          </w:p>
        </w:tc>
      </w:tr>
      <w:tr w:rsidR="004C45AC" w:rsidRPr="00E35B00" w14:paraId="7EFD5C37" w14:textId="77777777" w:rsidTr="00647B5E">
        <w:trPr>
          <w:trHeight w:val="360"/>
        </w:trPr>
        <w:tc>
          <w:tcPr>
            <w:tcW w:w="3589" w:type="dxa"/>
            <w:tcBorders>
              <w:top w:val="nil"/>
              <w:left w:val="nil"/>
              <w:bottom w:val="nil"/>
              <w:right w:val="nil"/>
            </w:tcBorders>
            <w:shd w:val="clear" w:color="auto" w:fill="auto"/>
            <w:noWrap/>
            <w:vAlign w:val="bottom"/>
          </w:tcPr>
          <w:p w14:paraId="5115D65F" w14:textId="77777777" w:rsidR="004C45AC" w:rsidRPr="00E35B00" w:rsidRDefault="004C45AC" w:rsidP="002432FF">
            <w:pPr>
              <w:rPr>
                <w:rFonts w:ascii="Times New Roman" w:eastAsia="Times New Roman" w:hAnsi="Times New Roman" w:cs="Times New Roman"/>
                <w:b/>
                <w:bCs/>
                <w:color w:val="000000"/>
                <w:lang w:eastAsia="en-AU"/>
              </w:rPr>
            </w:pPr>
            <w:r w:rsidRPr="00E35B00">
              <w:rPr>
                <w:rFonts w:ascii="Times New Roman" w:eastAsia="Times New Roman" w:hAnsi="Times New Roman" w:cs="Times New Roman"/>
                <w:b/>
                <w:bCs/>
                <w:color w:val="000000"/>
                <w:lang w:eastAsia="en-AU"/>
              </w:rPr>
              <w:t>Substance use disorder</w:t>
            </w:r>
          </w:p>
        </w:tc>
        <w:tc>
          <w:tcPr>
            <w:tcW w:w="960" w:type="dxa"/>
            <w:tcBorders>
              <w:top w:val="nil"/>
              <w:left w:val="nil"/>
              <w:bottom w:val="nil"/>
              <w:right w:val="nil"/>
            </w:tcBorders>
            <w:shd w:val="clear" w:color="auto" w:fill="auto"/>
            <w:noWrap/>
            <w:vAlign w:val="bottom"/>
          </w:tcPr>
          <w:p w14:paraId="4DCDE609"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%(n)</w:t>
            </w:r>
          </w:p>
        </w:tc>
        <w:tc>
          <w:tcPr>
            <w:tcW w:w="1263" w:type="dxa"/>
            <w:tcBorders>
              <w:top w:val="nil"/>
              <w:left w:val="nil"/>
              <w:bottom w:val="nil"/>
              <w:right w:val="nil"/>
            </w:tcBorders>
            <w:shd w:val="clear" w:color="auto" w:fill="auto"/>
            <w:noWrap/>
            <w:vAlign w:val="bottom"/>
          </w:tcPr>
          <w:p w14:paraId="6EFEB3D8"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29.5 (43)</w:t>
            </w:r>
          </w:p>
        </w:tc>
        <w:tc>
          <w:tcPr>
            <w:tcW w:w="1134" w:type="dxa"/>
            <w:tcBorders>
              <w:top w:val="nil"/>
              <w:left w:val="nil"/>
              <w:bottom w:val="nil"/>
              <w:right w:val="nil"/>
            </w:tcBorders>
            <w:shd w:val="clear" w:color="auto" w:fill="auto"/>
            <w:noWrap/>
            <w:vAlign w:val="bottom"/>
          </w:tcPr>
          <w:p w14:paraId="3C4657BC"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21.9 (16)</w:t>
            </w:r>
          </w:p>
        </w:tc>
        <w:tc>
          <w:tcPr>
            <w:tcW w:w="1276" w:type="dxa"/>
            <w:tcBorders>
              <w:top w:val="nil"/>
              <w:left w:val="nil"/>
              <w:bottom w:val="nil"/>
              <w:right w:val="nil"/>
            </w:tcBorders>
            <w:shd w:val="clear" w:color="auto" w:fill="auto"/>
            <w:noWrap/>
            <w:vAlign w:val="bottom"/>
          </w:tcPr>
          <w:p w14:paraId="71A0A148"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37.0 (27)</w:t>
            </w:r>
          </w:p>
        </w:tc>
        <w:tc>
          <w:tcPr>
            <w:tcW w:w="990" w:type="dxa"/>
            <w:tcBorders>
              <w:top w:val="nil"/>
              <w:left w:val="nil"/>
              <w:bottom w:val="nil"/>
              <w:right w:val="nil"/>
            </w:tcBorders>
            <w:shd w:val="clear" w:color="auto" w:fill="auto"/>
            <w:noWrap/>
            <w:vAlign w:val="bottom"/>
          </w:tcPr>
          <w:p w14:paraId="3A584D21" w14:textId="77777777" w:rsidR="004C45AC" w:rsidRPr="00E35B00" w:rsidRDefault="004C45AC" w:rsidP="002432FF">
            <w:pPr>
              <w:jc w:val="center"/>
              <w:rPr>
                <w:rFonts w:ascii="Times New Roman" w:eastAsia="Times New Roman" w:hAnsi="Times New Roman" w:cs="Times New Roman"/>
                <w:i/>
                <w:iCs/>
                <w:color w:val="000000"/>
                <w:lang w:eastAsia="en-AU"/>
              </w:rPr>
            </w:pPr>
            <w:r w:rsidRPr="00E35B00">
              <w:rPr>
                <w:rFonts w:ascii="Times New Roman" w:eastAsia="Times New Roman" w:hAnsi="Times New Roman" w:cs="Times New Roman"/>
                <w:i/>
                <w:iCs/>
                <w:color w:val="000000"/>
                <w:lang w:eastAsia="en-AU"/>
              </w:rPr>
              <w:t>χ</w:t>
            </w:r>
            <w:r w:rsidRPr="00E35B00">
              <w:rPr>
                <w:rFonts w:ascii="Times New Roman" w:eastAsia="Times New Roman" w:hAnsi="Times New Roman" w:cs="Times New Roman"/>
                <w:i/>
                <w:iCs/>
                <w:color w:val="000000"/>
                <w:vertAlign w:val="superscript"/>
                <w:lang w:eastAsia="en-AU"/>
              </w:rPr>
              <w:t>2</w:t>
            </w:r>
          </w:p>
        </w:tc>
        <w:tc>
          <w:tcPr>
            <w:tcW w:w="960" w:type="dxa"/>
            <w:tcBorders>
              <w:top w:val="nil"/>
              <w:left w:val="nil"/>
              <w:bottom w:val="nil"/>
              <w:right w:val="nil"/>
            </w:tcBorders>
            <w:shd w:val="clear" w:color="auto" w:fill="auto"/>
            <w:noWrap/>
            <w:vAlign w:val="bottom"/>
          </w:tcPr>
          <w:p w14:paraId="6893BC22"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3.99</w:t>
            </w:r>
          </w:p>
        </w:tc>
        <w:tc>
          <w:tcPr>
            <w:tcW w:w="960" w:type="dxa"/>
            <w:tcBorders>
              <w:top w:val="nil"/>
              <w:left w:val="nil"/>
              <w:bottom w:val="nil"/>
              <w:right w:val="nil"/>
            </w:tcBorders>
            <w:shd w:val="clear" w:color="auto" w:fill="auto"/>
            <w:noWrap/>
            <w:vAlign w:val="bottom"/>
          </w:tcPr>
          <w:p w14:paraId="06A559B1"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1</w:t>
            </w:r>
          </w:p>
        </w:tc>
        <w:tc>
          <w:tcPr>
            <w:tcW w:w="960" w:type="dxa"/>
            <w:tcBorders>
              <w:top w:val="nil"/>
              <w:left w:val="nil"/>
              <w:bottom w:val="nil"/>
              <w:right w:val="nil"/>
            </w:tcBorders>
            <w:shd w:val="clear" w:color="auto" w:fill="auto"/>
            <w:noWrap/>
            <w:vAlign w:val="bottom"/>
          </w:tcPr>
          <w:p w14:paraId="106EA003"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.046</w:t>
            </w:r>
          </w:p>
        </w:tc>
      </w:tr>
      <w:tr w:rsidR="004C45AC" w:rsidRPr="00E35B00" w14:paraId="080B3C92" w14:textId="77777777" w:rsidTr="00647B5E">
        <w:trPr>
          <w:trHeight w:val="300"/>
        </w:trPr>
        <w:tc>
          <w:tcPr>
            <w:tcW w:w="3589" w:type="dxa"/>
            <w:tcBorders>
              <w:top w:val="nil"/>
              <w:left w:val="nil"/>
              <w:bottom w:val="nil"/>
              <w:right w:val="nil"/>
            </w:tcBorders>
            <w:shd w:val="clear" w:color="auto" w:fill="auto"/>
            <w:noWrap/>
            <w:vAlign w:val="bottom"/>
          </w:tcPr>
          <w:p w14:paraId="58C7B4F9" w14:textId="77777777" w:rsidR="004C45AC" w:rsidRPr="00E35B00" w:rsidRDefault="004C45AC" w:rsidP="002432FF">
            <w:pPr>
              <w:jc w:val="center"/>
              <w:rPr>
                <w:rFonts w:ascii="Times New Roman" w:eastAsia="Times New Roman" w:hAnsi="Times New Roman" w:cs="Times New Roman"/>
                <w:color w:val="000000"/>
                <w:lang w:eastAsia="en-AU"/>
              </w:rPr>
            </w:pPr>
          </w:p>
        </w:tc>
        <w:tc>
          <w:tcPr>
            <w:tcW w:w="960" w:type="dxa"/>
            <w:tcBorders>
              <w:top w:val="nil"/>
              <w:left w:val="nil"/>
              <w:bottom w:val="nil"/>
              <w:right w:val="nil"/>
            </w:tcBorders>
            <w:shd w:val="clear" w:color="auto" w:fill="auto"/>
            <w:noWrap/>
            <w:vAlign w:val="bottom"/>
          </w:tcPr>
          <w:p w14:paraId="00768C34" w14:textId="77777777" w:rsidR="004C45AC" w:rsidRPr="00E35B00" w:rsidRDefault="004C45AC" w:rsidP="002432FF">
            <w:pPr>
              <w:rPr>
                <w:rFonts w:ascii="Times New Roman" w:eastAsia="Times New Roman" w:hAnsi="Times New Roman" w:cs="Times New Roman"/>
                <w:sz w:val="20"/>
                <w:szCs w:val="20"/>
                <w:lang w:eastAsia="en-AU"/>
              </w:rPr>
            </w:pPr>
          </w:p>
        </w:tc>
        <w:tc>
          <w:tcPr>
            <w:tcW w:w="1263" w:type="dxa"/>
            <w:tcBorders>
              <w:top w:val="nil"/>
              <w:left w:val="nil"/>
              <w:bottom w:val="nil"/>
              <w:right w:val="nil"/>
            </w:tcBorders>
            <w:shd w:val="clear" w:color="auto" w:fill="auto"/>
            <w:noWrap/>
            <w:vAlign w:val="bottom"/>
          </w:tcPr>
          <w:p w14:paraId="5EED4EE7" w14:textId="77777777" w:rsidR="004C45AC" w:rsidRPr="00E35B00" w:rsidRDefault="004C45AC" w:rsidP="002432FF">
            <w:pP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noWrap/>
            <w:vAlign w:val="bottom"/>
          </w:tcPr>
          <w:p w14:paraId="50F8CD9C" w14:textId="77777777" w:rsidR="004C45AC" w:rsidRPr="00E35B00" w:rsidRDefault="004C45AC" w:rsidP="002432FF">
            <w:pPr>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tcPr>
          <w:p w14:paraId="73F4A8DE" w14:textId="77777777" w:rsidR="004C45AC" w:rsidRPr="00E35B00" w:rsidRDefault="004C45AC" w:rsidP="002432FF">
            <w:pPr>
              <w:rPr>
                <w:rFonts w:ascii="Times New Roman" w:eastAsia="Times New Roman" w:hAnsi="Times New Roman" w:cs="Times New Roman"/>
                <w:sz w:val="20"/>
                <w:szCs w:val="20"/>
                <w:lang w:eastAsia="en-AU"/>
              </w:rPr>
            </w:pPr>
          </w:p>
        </w:tc>
        <w:tc>
          <w:tcPr>
            <w:tcW w:w="990" w:type="dxa"/>
            <w:tcBorders>
              <w:top w:val="nil"/>
              <w:left w:val="nil"/>
              <w:bottom w:val="nil"/>
              <w:right w:val="nil"/>
            </w:tcBorders>
            <w:shd w:val="clear" w:color="auto" w:fill="auto"/>
            <w:noWrap/>
            <w:vAlign w:val="bottom"/>
          </w:tcPr>
          <w:p w14:paraId="0BFF4CA1" w14:textId="77777777" w:rsidR="004C45AC" w:rsidRPr="00E35B00" w:rsidRDefault="004C45AC" w:rsidP="002432FF">
            <w:pPr>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tcPr>
          <w:p w14:paraId="5C2B7941" w14:textId="77777777" w:rsidR="004C45AC" w:rsidRPr="00E35B00" w:rsidRDefault="004C45AC" w:rsidP="002432FF">
            <w:pPr>
              <w:jc w:val="center"/>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tcPr>
          <w:p w14:paraId="0AD7985F" w14:textId="77777777" w:rsidR="004C45AC" w:rsidRPr="00E35B00" w:rsidRDefault="004C45AC" w:rsidP="002432FF">
            <w:pPr>
              <w:jc w:val="center"/>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tcPr>
          <w:p w14:paraId="0BFD1B41" w14:textId="77777777" w:rsidR="004C45AC" w:rsidRPr="00E35B00" w:rsidRDefault="004C45AC" w:rsidP="002432FF">
            <w:pPr>
              <w:jc w:val="center"/>
              <w:rPr>
                <w:rFonts w:ascii="Times New Roman" w:eastAsia="Times New Roman" w:hAnsi="Times New Roman" w:cs="Times New Roman"/>
                <w:sz w:val="20"/>
                <w:szCs w:val="20"/>
                <w:lang w:eastAsia="en-AU"/>
              </w:rPr>
            </w:pPr>
          </w:p>
        </w:tc>
      </w:tr>
      <w:tr w:rsidR="004C45AC" w:rsidRPr="00E35B00" w14:paraId="1E68B202" w14:textId="77777777" w:rsidTr="00647B5E">
        <w:trPr>
          <w:trHeight w:val="360"/>
        </w:trPr>
        <w:tc>
          <w:tcPr>
            <w:tcW w:w="3589" w:type="dxa"/>
            <w:tcBorders>
              <w:top w:val="nil"/>
              <w:left w:val="nil"/>
              <w:bottom w:val="nil"/>
              <w:right w:val="nil"/>
            </w:tcBorders>
            <w:shd w:val="clear" w:color="auto" w:fill="auto"/>
            <w:noWrap/>
            <w:vAlign w:val="bottom"/>
          </w:tcPr>
          <w:p w14:paraId="321F6A1B" w14:textId="77777777" w:rsidR="004C45AC" w:rsidRPr="00E35B00" w:rsidRDefault="004C45AC" w:rsidP="002432FF">
            <w:pPr>
              <w:rPr>
                <w:rFonts w:ascii="Times New Roman" w:eastAsia="Times New Roman" w:hAnsi="Times New Roman" w:cs="Times New Roman"/>
                <w:b/>
                <w:bCs/>
                <w:color w:val="000000"/>
                <w:lang w:eastAsia="en-AU"/>
              </w:rPr>
            </w:pPr>
            <w:r w:rsidRPr="00E35B00">
              <w:rPr>
                <w:rFonts w:ascii="Times New Roman" w:eastAsia="Times New Roman" w:hAnsi="Times New Roman" w:cs="Times New Roman"/>
                <w:b/>
                <w:bCs/>
                <w:color w:val="000000"/>
                <w:lang w:eastAsia="en-AU"/>
              </w:rPr>
              <w:t>Post-traumatic disorder</w:t>
            </w:r>
          </w:p>
        </w:tc>
        <w:tc>
          <w:tcPr>
            <w:tcW w:w="960" w:type="dxa"/>
            <w:tcBorders>
              <w:top w:val="nil"/>
              <w:left w:val="nil"/>
              <w:bottom w:val="nil"/>
              <w:right w:val="nil"/>
            </w:tcBorders>
            <w:shd w:val="clear" w:color="auto" w:fill="auto"/>
            <w:noWrap/>
            <w:vAlign w:val="bottom"/>
          </w:tcPr>
          <w:p w14:paraId="7A366911"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%(n)</w:t>
            </w:r>
          </w:p>
        </w:tc>
        <w:tc>
          <w:tcPr>
            <w:tcW w:w="1263" w:type="dxa"/>
            <w:tcBorders>
              <w:top w:val="nil"/>
              <w:left w:val="nil"/>
              <w:bottom w:val="nil"/>
              <w:right w:val="nil"/>
            </w:tcBorders>
            <w:shd w:val="clear" w:color="auto" w:fill="auto"/>
            <w:noWrap/>
            <w:vAlign w:val="bottom"/>
          </w:tcPr>
          <w:p w14:paraId="1469BA86"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13.0 (19)</w:t>
            </w:r>
          </w:p>
        </w:tc>
        <w:tc>
          <w:tcPr>
            <w:tcW w:w="1134" w:type="dxa"/>
            <w:tcBorders>
              <w:top w:val="nil"/>
              <w:left w:val="nil"/>
              <w:bottom w:val="nil"/>
              <w:right w:val="nil"/>
            </w:tcBorders>
            <w:shd w:val="clear" w:color="auto" w:fill="auto"/>
            <w:noWrap/>
            <w:vAlign w:val="bottom"/>
          </w:tcPr>
          <w:p w14:paraId="37255835"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15.1 (11)</w:t>
            </w:r>
          </w:p>
        </w:tc>
        <w:tc>
          <w:tcPr>
            <w:tcW w:w="1276" w:type="dxa"/>
            <w:tcBorders>
              <w:top w:val="nil"/>
              <w:left w:val="nil"/>
              <w:bottom w:val="nil"/>
              <w:right w:val="nil"/>
            </w:tcBorders>
            <w:shd w:val="clear" w:color="auto" w:fill="auto"/>
            <w:noWrap/>
            <w:vAlign w:val="bottom"/>
          </w:tcPr>
          <w:p w14:paraId="2EB5C591"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11.0 (8)</w:t>
            </w:r>
          </w:p>
        </w:tc>
        <w:tc>
          <w:tcPr>
            <w:tcW w:w="990" w:type="dxa"/>
            <w:tcBorders>
              <w:top w:val="nil"/>
              <w:left w:val="nil"/>
              <w:bottom w:val="nil"/>
              <w:right w:val="nil"/>
            </w:tcBorders>
            <w:shd w:val="clear" w:color="auto" w:fill="auto"/>
            <w:noWrap/>
            <w:vAlign w:val="bottom"/>
          </w:tcPr>
          <w:p w14:paraId="0E691D20" w14:textId="77777777" w:rsidR="004C45AC" w:rsidRPr="00E35B00" w:rsidRDefault="004C45AC" w:rsidP="002432FF">
            <w:pPr>
              <w:jc w:val="center"/>
              <w:rPr>
                <w:rFonts w:ascii="Times New Roman" w:eastAsia="Times New Roman" w:hAnsi="Times New Roman" w:cs="Times New Roman"/>
                <w:i/>
                <w:iCs/>
                <w:color w:val="000000"/>
                <w:lang w:eastAsia="en-AU"/>
              </w:rPr>
            </w:pPr>
            <w:r w:rsidRPr="00E35B00">
              <w:rPr>
                <w:rFonts w:ascii="Times New Roman" w:eastAsia="Times New Roman" w:hAnsi="Times New Roman" w:cs="Times New Roman"/>
                <w:i/>
                <w:iCs/>
                <w:color w:val="000000"/>
                <w:lang w:eastAsia="en-AU"/>
              </w:rPr>
              <w:t>χ</w:t>
            </w:r>
            <w:r w:rsidRPr="00E35B00">
              <w:rPr>
                <w:rFonts w:ascii="Times New Roman" w:eastAsia="Times New Roman" w:hAnsi="Times New Roman" w:cs="Times New Roman"/>
                <w:i/>
                <w:iCs/>
                <w:color w:val="000000"/>
                <w:vertAlign w:val="superscript"/>
                <w:lang w:eastAsia="en-AU"/>
              </w:rPr>
              <w:t>2</w:t>
            </w:r>
          </w:p>
        </w:tc>
        <w:tc>
          <w:tcPr>
            <w:tcW w:w="960" w:type="dxa"/>
            <w:tcBorders>
              <w:top w:val="nil"/>
              <w:left w:val="nil"/>
              <w:bottom w:val="nil"/>
              <w:right w:val="nil"/>
            </w:tcBorders>
            <w:shd w:val="clear" w:color="auto" w:fill="auto"/>
            <w:noWrap/>
            <w:vAlign w:val="bottom"/>
          </w:tcPr>
          <w:p w14:paraId="718F191B"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0.55</w:t>
            </w:r>
          </w:p>
        </w:tc>
        <w:tc>
          <w:tcPr>
            <w:tcW w:w="960" w:type="dxa"/>
            <w:tcBorders>
              <w:top w:val="nil"/>
              <w:left w:val="nil"/>
              <w:bottom w:val="nil"/>
              <w:right w:val="nil"/>
            </w:tcBorders>
            <w:shd w:val="clear" w:color="auto" w:fill="auto"/>
            <w:noWrap/>
            <w:vAlign w:val="bottom"/>
          </w:tcPr>
          <w:p w14:paraId="19C321C3"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1</w:t>
            </w:r>
          </w:p>
        </w:tc>
        <w:tc>
          <w:tcPr>
            <w:tcW w:w="960" w:type="dxa"/>
            <w:tcBorders>
              <w:top w:val="nil"/>
              <w:left w:val="nil"/>
              <w:bottom w:val="nil"/>
              <w:right w:val="nil"/>
            </w:tcBorders>
            <w:shd w:val="clear" w:color="auto" w:fill="auto"/>
            <w:noWrap/>
            <w:vAlign w:val="bottom"/>
          </w:tcPr>
          <w:p w14:paraId="6DF3008A"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.461</w:t>
            </w:r>
          </w:p>
        </w:tc>
      </w:tr>
      <w:tr w:rsidR="004C45AC" w:rsidRPr="00E35B00" w14:paraId="30F2776A" w14:textId="77777777" w:rsidTr="00647B5E">
        <w:trPr>
          <w:trHeight w:val="300"/>
        </w:trPr>
        <w:tc>
          <w:tcPr>
            <w:tcW w:w="3589" w:type="dxa"/>
            <w:tcBorders>
              <w:top w:val="nil"/>
              <w:left w:val="nil"/>
              <w:bottom w:val="nil"/>
              <w:right w:val="nil"/>
            </w:tcBorders>
            <w:shd w:val="clear" w:color="auto" w:fill="auto"/>
            <w:noWrap/>
            <w:vAlign w:val="bottom"/>
          </w:tcPr>
          <w:p w14:paraId="3181C494" w14:textId="77777777" w:rsidR="004C45AC" w:rsidRPr="00E35B00" w:rsidRDefault="004C45AC" w:rsidP="002432FF">
            <w:pPr>
              <w:jc w:val="center"/>
              <w:rPr>
                <w:rFonts w:ascii="Times New Roman" w:eastAsia="Times New Roman" w:hAnsi="Times New Roman" w:cs="Times New Roman"/>
                <w:color w:val="000000"/>
                <w:lang w:eastAsia="en-AU"/>
              </w:rPr>
            </w:pPr>
          </w:p>
        </w:tc>
        <w:tc>
          <w:tcPr>
            <w:tcW w:w="960" w:type="dxa"/>
            <w:tcBorders>
              <w:top w:val="nil"/>
              <w:left w:val="nil"/>
              <w:bottom w:val="nil"/>
              <w:right w:val="nil"/>
            </w:tcBorders>
            <w:shd w:val="clear" w:color="auto" w:fill="auto"/>
            <w:noWrap/>
            <w:vAlign w:val="bottom"/>
          </w:tcPr>
          <w:p w14:paraId="5A5F310A" w14:textId="77777777" w:rsidR="004C45AC" w:rsidRPr="00E35B00" w:rsidRDefault="004C45AC" w:rsidP="002432FF">
            <w:pPr>
              <w:rPr>
                <w:rFonts w:ascii="Times New Roman" w:eastAsia="Times New Roman" w:hAnsi="Times New Roman" w:cs="Times New Roman"/>
                <w:sz w:val="20"/>
                <w:szCs w:val="20"/>
                <w:lang w:eastAsia="en-AU"/>
              </w:rPr>
            </w:pPr>
          </w:p>
        </w:tc>
        <w:tc>
          <w:tcPr>
            <w:tcW w:w="1263" w:type="dxa"/>
            <w:tcBorders>
              <w:top w:val="nil"/>
              <w:left w:val="nil"/>
              <w:bottom w:val="nil"/>
              <w:right w:val="nil"/>
            </w:tcBorders>
            <w:shd w:val="clear" w:color="auto" w:fill="auto"/>
            <w:noWrap/>
            <w:vAlign w:val="bottom"/>
          </w:tcPr>
          <w:p w14:paraId="10E92D38" w14:textId="77777777" w:rsidR="004C45AC" w:rsidRPr="00E35B00" w:rsidRDefault="004C45AC" w:rsidP="002432FF">
            <w:pPr>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noWrap/>
            <w:vAlign w:val="bottom"/>
          </w:tcPr>
          <w:p w14:paraId="5C7875FD" w14:textId="77777777" w:rsidR="004C45AC" w:rsidRPr="00E35B00" w:rsidRDefault="004C45AC" w:rsidP="002432FF">
            <w:pPr>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tcPr>
          <w:p w14:paraId="1453510A" w14:textId="77777777" w:rsidR="004C45AC" w:rsidRPr="00E35B00" w:rsidRDefault="004C45AC" w:rsidP="002432FF">
            <w:pPr>
              <w:rPr>
                <w:rFonts w:ascii="Times New Roman" w:eastAsia="Times New Roman" w:hAnsi="Times New Roman" w:cs="Times New Roman"/>
                <w:sz w:val="20"/>
                <w:szCs w:val="20"/>
                <w:lang w:eastAsia="en-AU"/>
              </w:rPr>
            </w:pPr>
          </w:p>
        </w:tc>
        <w:tc>
          <w:tcPr>
            <w:tcW w:w="990" w:type="dxa"/>
            <w:tcBorders>
              <w:top w:val="nil"/>
              <w:left w:val="nil"/>
              <w:bottom w:val="nil"/>
              <w:right w:val="nil"/>
            </w:tcBorders>
            <w:shd w:val="clear" w:color="auto" w:fill="auto"/>
            <w:noWrap/>
            <w:vAlign w:val="bottom"/>
          </w:tcPr>
          <w:p w14:paraId="5B58B636" w14:textId="77777777" w:rsidR="004C45AC" w:rsidRPr="00E35B00" w:rsidRDefault="004C45AC" w:rsidP="002432FF">
            <w:pPr>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tcPr>
          <w:p w14:paraId="75531DB1" w14:textId="77777777" w:rsidR="004C45AC" w:rsidRPr="00E35B00" w:rsidRDefault="004C45AC" w:rsidP="002432FF">
            <w:pPr>
              <w:jc w:val="center"/>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tcPr>
          <w:p w14:paraId="10A6F49B" w14:textId="77777777" w:rsidR="004C45AC" w:rsidRPr="00E35B00" w:rsidRDefault="004C45AC" w:rsidP="002432FF">
            <w:pPr>
              <w:jc w:val="center"/>
              <w:rPr>
                <w:rFonts w:ascii="Times New Roman" w:eastAsia="Times New Roman" w:hAnsi="Times New Roman" w:cs="Times New Roman"/>
                <w:sz w:val="20"/>
                <w:szCs w:val="20"/>
                <w:lang w:eastAsia="en-AU"/>
              </w:rPr>
            </w:pPr>
          </w:p>
        </w:tc>
        <w:tc>
          <w:tcPr>
            <w:tcW w:w="960" w:type="dxa"/>
            <w:tcBorders>
              <w:top w:val="nil"/>
              <w:left w:val="nil"/>
              <w:bottom w:val="nil"/>
              <w:right w:val="nil"/>
            </w:tcBorders>
            <w:shd w:val="clear" w:color="auto" w:fill="auto"/>
            <w:noWrap/>
            <w:vAlign w:val="bottom"/>
          </w:tcPr>
          <w:p w14:paraId="7002A7F6" w14:textId="77777777" w:rsidR="004C45AC" w:rsidRPr="00E35B00" w:rsidRDefault="004C45AC" w:rsidP="002432FF">
            <w:pPr>
              <w:jc w:val="center"/>
              <w:rPr>
                <w:rFonts w:ascii="Times New Roman" w:eastAsia="Times New Roman" w:hAnsi="Times New Roman" w:cs="Times New Roman"/>
                <w:sz w:val="20"/>
                <w:szCs w:val="20"/>
                <w:lang w:eastAsia="en-AU"/>
              </w:rPr>
            </w:pPr>
          </w:p>
        </w:tc>
      </w:tr>
      <w:tr w:rsidR="004C45AC" w:rsidRPr="00E35B00" w14:paraId="5199EF9F" w14:textId="77777777" w:rsidTr="00647B5E">
        <w:trPr>
          <w:trHeight w:val="375"/>
        </w:trPr>
        <w:tc>
          <w:tcPr>
            <w:tcW w:w="3589" w:type="dxa"/>
            <w:tcBorders>
              <w:top w:val="nil"/>
              <w:left w:val="nil"/>
              <w:bottom w:val="single" w:sz="8" w:space="0" w:color="auto"/>
              <w:right w:val="nil"/>
            </w:tcBorders>
            <w:shd w:val="clear" w:color="auto" w:fill="auto"/>
            <w:noWrap/>
            <w:vAlign w:val="bottom"/>
          </w:tcPr>
          <w:p w14:paraId="60DBD87A" w14:textId="77777777" w:rsidR="004C45AC" w:rsidRPr="00E35B00" w:rsidRDefault="004C45AC" w:rsidP="002432FF">
            <w:pPr>
              <w:rPr>
                <w:rFonts w:ascii="Times New Roman" w:eastAsia="Times New Roman" w:hAnsi="Times New Roman" w:cs="Times New Roman"/>
                <w:b/>
                <w:bCs/>
                <w:color w:val="000000"/>
                <w:lang w:eastAsia="en-AU"/>
              </w:rPr>
            </w:pPr>
            <w:r w:rsidRPr="00E35B00">
              <w:rPr>
                <w:rFonts w:ascii="Times New Roman" w:eastAsia="Times New Roman" w:hAnsi="Times New Roman" w:cs="Times New Roman"/>
                <w:b/>
                <w:bCs/>
                <w:color w:val="000000"/>
                <w:lang w:eastAsia="en-AU"/>
              </w:rPr>
              <w:t>Anxiety disorder</w:t>
            </w:r>
          </w:p>
        </w:tc>
        <w:tc>
          <w:tcPr>
            <w:tcW w:w="960" w:type="dxa"/>
            <w:tcBorders>
              <w:top w:val="nil"/>
              <w:left w:val="nil"/>
              <w:bottom w:val="single" w:sz="8" w:space="0" w:color="auto"/>
              <w:right w:val="nil"/>
            </w:tcBorders>
            <w:shd w:val="clear" w:color="auto" w:fill="auto"/>
            <w:noWrap/>
            <w:vAlign w:val="bottom"/>
          </w:tcPr>
          <w:p w14:paraId="6D0C9849"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%(n)</w:t>
            </w:r>
          </w:p>
        </w:tc>
        <w:tc>
          <w:tcPr>
            <w:tcW w:w="1263" w:type="dxa"/>
            <w:tcBorders>
              <w:top w:val="nil"/>
              <w:left w:val="nil"/>
              <w:bottom w:val="single" w:sz="8" w:space="0" w:color="auto"/>
              <w:right w:val="nil"/>
            </w:tcBorders>
            <w:shd w:val="clear" w:color="auto" w:fill="auto"/>
            <w:noWrap/>
            <w:vAlign w:val="bottom"/>
          </w:tcPr>
          <w:p w14:paraId="173B0BCD" w14:textId="77777777" w:rsidR="004C45AC" w:rsidRPr="00E35B00" w:rsidRDefault="004C45AC" w:rsidP="002432FF">
            <w:pP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32.2 (47)</w:t>
            </w:r>
          </w:p>
        </w:tc>
        <w:tc>
          <w:tcPr>
            <w:tcW w:w="1134" w:type="dxa"/>
            <w:tcBorders>
              <w:top w:val="nil"/>
              <w:left w:val="nil"/>
              <w:bottom w:val="single" w:sz="8" w:space="0" w:color="auto"/>
              <w:right w:val="nil"/>
            </w:tcBorders>
            <w:shd w:val="clear" w:color="auto" w:fill="auto"/>
            <w:noWrap/>
            <w:vAlign w:val="bottom"/>
          </w:tcPr>
          <w:p w14:paraId="4F4084DF" w14:textId="77777777" w:rsidR="004C45AC" w:rsidRPr="00E35B00" w:rsidRDefault="004C45AC" w:rsidP="002432FF">
            <w:pP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37.0 (27)</w:t>
            </w:r>
          </w:p>
        </w:tc>
        <w:tc>
          <w:tcPr>
            <w:tcW w:w="1276" w:type="dxa"/>
            <w:tcBorders>
              <w:top w:val="nil"/>
              <w:left w:val="nil"/>
              <w:bottom w:val="single" w:sz="8" w:space="0" w:color="auto"/>
              <w:right w:val="nil"/>
            </w:tcBorders>
            <w:shd w:val="clear" w:color="auto" w:fill="auto"/>
            <w:noWrap/>
            <w:vAlign w:val="bottom"/>
          </w:tcPr>
          <w:p w14:paraId="79365133" w14:textId="77777777" w:rsidR="004C45AC" w:rsidRPr="00E35B00" w:rsidRDefault="004C45AC" w:rsidP="002432FF">
            <w:pP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27.4 (20)</w:t>
            </w:r>
          </w:p>
        </w:tc>
        <w:tc>
          <w:tcPr>
            <w:tcW w:w="990" w:type="dxa"/>
            <w:tcBorders>
              <w:top w:val="nil"/>
              <w:left w:val="nil"/>
              <w:bottom w:val="single" w:sz="8" w:space="0" w:color="auto"/>
              <w:right w:val="nil"/>
            </w:tcBorders>
            <w:shd w:val="clear" w:color="auto" w:fill="auto"/>
            <w:noWrap/>
            <w:vAlign w:val="bottom"/>
          </w:tcPr>
          <w:p w14:paraId="33D60AD6" w14:textId="77777777" w:rsidR="004C45AC" w:rsidRPr="00E35B00" w:rsidRDefault="004C45AC" w:rsidP="002432FF">
            <w:pPr>
              <w:jc w:val="center"/>
              <w:rPr>
                <w:rFonts w:ascii="Times New Roman" w:eastAsia="Times New Roman" w:hAnsi="Times New Roman" w:cs="Times New Roman"/>
                <w:i/>
                <w:iCs/>
                <w:color w:val="000000"/>
                <w:lang w:eastAsia="en-AU"/>
              </w:rPr>
            </w:pPr>
            <w:r w:rsidRPr="00E35B00">
              <w:rPr>
                <w:rFonts w:ascii="Times New Roman" w:eastAsia="Times New Roman" w:hAnsi="Times New Roman" w:cs="Times New Roman"/>
                <w:i/>
                <w:iCs/>
                <w:color w:val="000000"/>
                <w:lang w:eastAsia="en-AU"/>
              </w:rPr>
              <w:t>χ</w:t>
            </w:r>
            <w:r w:rsidRPr="00E35B00">
              <w:rPr>
                <w:rFonts w:ascii="Times New Roman" w:eastAsia="Times New Roman" w:hAnsi="Times New Roman" w:cs="Times New Roman"/>
                <w:i/>
                <w:iCs/>
                <w:color w:val="000000"/>
                <w:vertAlign w:val="superscript"/>
                <w:lang w:eastAsia="en-AU"/>
              </w:rPr>
              <w:t>2</w:t>
            </w:r>
          </w:p>
        </w:tc>
        <w:tc>
          <w:tcPr>
            <w:tcW w:w="960" w:type="dxa"/>
            <w:tcBorders>
              <w:top w:val="nil"/>
              <w:left w:val="nil"/>
              <w:bottom w:val="single" w:sz="8" w:space="0" w:color="auto"/>
              <w:right w:val="nil"/>
            </w:tcBorders>
            <w:shd w:val="clear" w:color="auto" w:fill="auto"/>
            <w:noWrap/>
            <w:vAlign w:val="bottom"/>
          </w:tcPr>
          <w:p w14:paraId="356A9094"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1.54</w:t>
            </w:r>
          </w:p>
        </w:tc>
        <w:tc>
          <w:tcPr>
            <w:tcW w:w="960" w:type="dxa"/>
            <w:tcBorders>
              <w:top w:val="nil"/>
              <w:left w:val="nil"/>
              <w:bottom w:val="single" w:sz="8" w:space="0" w:color="auto"/>
              <w:right w:val="nil"/>
            </w:tcBorders>
            <w:shd w:val="clear" w:color="auto" w:fill="auto"/>
            <w:noWrap/>
            <w:vAlign w:val="bottom"/>
          </w:tcPr>
          <w:p w14:paraId="543959A0"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1</w:t>
            </w:r>
          </w:p>
        </w:tc>
        <w:tc>
          <w:tcPr>
            <w:tcW w:w="960" w:type="dxa"/>
            <w:tcBorders>
              <w:top w:val="nil"/>
              <w:left w:val="nil"/>
              <w:bottom w:val="single" w:sz="8" w:space="0" w:color="auto"/>
              <w:right w:val="nil"/>
            </w:tcBorders>
            <w:shd w:val="clear" w:color="auto" w:fill="auto"/>
            <w:noWrap/>
            <w:vAlign w:val="bottom"/>
          </w:tcPr>
          <w:p w14:paraId="3730437D" w14:textId="77777777" w:rsidR="004C45AC" w:rsidRPr="00E35B00" w:rsidRDefault="004C45AC" w:rsidP="002432FF">
            <w:pPr>
              <w:jc w:val="center"/>
              <w:rPr>
                <w:rFonts w:ascii="Times New Roman" w:eastAsia="Times New Roman" w:hAnsi="Times New Roman" w:cs="Times New Roman"/>
                <w:color w:val="000000"/>
                <w:lang w:eastAsia="en-AU"/>
              </w:rPr>
            </w:pPr>
            <w:r w:rsidRPr="00E35B00">
              <w:rPr>
                <w:rFonts w:ascii="Times New Roman" w:eastAsia="Times New Roman" w:hAnsi="Times New Roman" w:cs="Times New Roman"/>
                <w:color w:val="000000"/>
                <w:lang w:eastAsia="en-AU"/>
              </w:rPr>
              <w:t>.215</w:t>
            </w:r>
          </w:p>
        </w:tc>
      </w:tr>
      <w:tr w:rsidR="00046EDA" w:rsidRPr="00E35B00" w14:paraId="713AE833" w14:textId="77777777" w:rsidTr="00C34D7B">
        <w:trPr>
          <w:trHeight w:val="300"/>
        </w:trPr>
        <w:tc>
          <w:tcPr>
            <w:tcW w:w="12092" w:type="dxa"/>
            <w:gridSpan w:val="9"/>
            <w:tcBorders>
              <w:top w:val="nil"/>
              <w:left w:val="nil"/>
              <w:bottom w:val="nil"/>
            </w:tcBorders>
            <w:shd w:val="clear" w:color="auto" w:fill="auto"/>
            <w:noWrap/>
            <w:vAlign w:val="bottom"/>
          </w:tcPr>
          <w:p w14:paraId="198A7F1B" w14:textId="77777777" w:rsidR="00046EDA" w:rsidRPr="00E35B00" w:rsidRDefault="00046EDA" w:rsidP="002432FF">
            <w:pPr>
              <w:rPr>
                <w:rFonts w:ascii="Times New Roman" w:eastAsia="Times New Roman" w:hAnsi="Times New Roman" w:cs="Times New Roman"/>
                <w:sz w:val="20"/>
                <w:szCs w:val="20"/>
                <w:lang w:eastAsia="en-AU"/>
              </w:rPr>
            </w:pPr>
            <w:r>
              <w:rPr>
                <w:rFonts w:ascii="Times New Roman" w:eastAsia="Times New Roman" w:hAnsi="Times New Roman" w:cs="Times New Roman"/>
                <w:color w:val="000000"/>
                <w:lang w:eastAsia="en-AU"/>
              </w:rPr>
              <w:t>MDD = Major Depressive Disorder; NOS = Not otherwise specified</w:t>
            </w:r>
          </w:p>
        </w:tc>
      </w:tr>
    </w:tbl>
    <w:p w14:paraId="7BEAF1F9" w14:textId="77777777" w:rsidR="004C45AC" w:rsidRPr="00E35B00" w:rsidRDefault="004C45AC" w:rsidP="004C45AC">
      <w:pPr>
        <w:rPr>
          <w:b/>
          <w:i/>
        </w:rPr>
      </w:pPr>
    </w:p>
    <w:p w14:paraId="7F51CAA0" w14:textId="77777777" w:rsidR="00617916" w:rsidRDefault="00617916">
      <w:pPr>
        <w:rPr>
          <w:i/>
        </w:rPr>
      </w:pPr>
      <w:r>
        <w:rPr>
          <w:i/>
        </w:rPr>
        <w:br w:type="page"/>
      </w:r>
    </w:p>
    <w:p w14:paraId="7FD74EFD" w14:textId="77777777" w:rsidR="004C45AC" w:rsidRDefault="004C45AC" w:rsidP="004C45AC">
      <w:pPr>
        <w:rPr>
          <w:i/>
        </w:rPr>
      </w:pPr>
    </w:p>
    <w:p w14:paraId="01FE2B49" w14:textId="77777777" w:rsidR="004C45AC" w:rsidRPr="00E35B00" w:rsidRDefault="004C45AC" w:rsidP="004C45AC">
      <w:r w:rsidRPr="00E35B00">
        <w:t>Table 3</w:t>
      </w:r>
    </w:p>
    <w:p w14:paraId="0ECF4E3D" w14:textId="77777777" w:rsidR="004C45AC" w:rsidRPr="00E35B00" w:rsidRDefault="004C45AC" w:rsidP="004C45AC">
      <w:pPr>
        <w:rPr>
          <w:i/>
        </w:rPr>
      </w:pPr>
      <w:r w:rsidRPr="00E35B00">
        <w:rPr>
          <w:i/>
        </w:rPr>
        <w:t>Baseline differences between IPS and TAU groups on clinical, functioning, and QoL</w:t>
      </w:r>
    </w:p>
    <w:tbl>
      <w:tblPr>
        <w:tblW w:w="11910" w:type="dxa"/>
        <w:tblLook w:val="04A0" w:firstRow="1" w:lastRow="0" w:firstColumn="1" w:lastColumn="0" w:noHBand="0" w:noVBand="1"/>
      </w:tblPr>
      <w:tblGrid>
        <w:gridCol w:w="3544"/>
        <w:gridCol w:w="960"/>
        <w:gridCol w:w="1308"/>
        <w:gridCol w:w="1276"/>
        <w:gridCol w:w="1276"/>
        <w:gridCol w:w="990"/>
        <w:gridCol w:w="820"/>
        <w:gridCol w:w="756"/>
        <w:gridCol w:w="980"/>
      </w:tblGrid>
      <w:tr w:rsidR="004C45AC" w:rsidRPr="00764C04" w14:paraId="72BC2DAF" w14:textId="77777777">
        <w:trPr>
          <w:trHeight w:val="283"/>
        </w:trPr>
        <w:tc>
          <w:tcPr>
            <w:tcW w:w="3544" w:type="dxa"/>
            <w:tcBorders>
              <w:top w:val="single" w:sz="12" w:space="0" w:color="auto"/>
              <w:left w:val="nil"/>
              <w:bottom w:val="nil"/>
              <w:right w:val="nil"/>
            </w:tcBorders>
            <w:shd w:val="clear" w:color="auto" w:fill="auto"/>
            <w:noWrap/>
            <w:vAlign w:val="bottom"/>
          </w:tcPr>
          <w:p w14:paraId="41F92EEA" w14:textId="77777777" w:rsidR="004C45AC" w:rsidRPr="00764C04" w:rsidRDefault="004C45AC" w:rsidP="002432FF">
            <w:pP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w:t>
            </w:r>
          </w:p>
        </w:tc>
        <w:tc>
          <w:tcPr>
            <w:tcW w:w="960" w:type="dxa"/>
            <w:tcBorders>
              <w:top w:val="single" w:sz="12" w:space="0" w:color="auto"/>
              <w:left w:val="nil"/>
              <w:bottom w:val="nil"/>
              <w:right w:val="nil"/>
            </w:tcBorders>
            <w:shd w:val="clear" w:color="auto" w:fill="auto"/>
            <w:noWrap/>
            <w:vAlign w:val="bottom"/>
          </w:tcPr>
          <w:p w14:paraId="0F898CB2"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w:t>
            </w:r>
          </w:p>
        </w:tc>
        <w:tc>
          <w:tcPr>
            <w:tcW w:w="1308" w:type="dxa"/>
            <w:tcBorders>
              <w:top w:val="single" w:sz="12" w:space="0" w:color="auto"/>
              <w:left w:val="nil"/>
              <w:bottom w:val="nil"/>
              <w:right w:val="nil"/>
            </w:tcBorders>
            <w:shd w:val="clear" w:color="auto" w:fill="auto"/>
            <w:noWrap/>
            <w:vAlign w:val="bottom"/>
          </w:tcPr>
          <w:p w14:paraId="2AE7394B"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Total</w:t>
            </w:r>
          </w:p>
        </w:tc>
        <w:tc>
          <w:tcPr>
            <w:tcW w:w="1276" w:type="dxa"/>
            <w:tcBorders>
              <w:top w:val="single" w:sz="12" w:space="0" w:color="auto"/>
              <w:left w:val="nil"/>
              <w:bottom w:val="nil"/>
              <w:right w:val="nil"/>
            </w:tcBorders>
            <w:shd w:val="clear" w:color="auto" w:fill="auto"/>
            <w:noWrap/>
            <w:vAlign w:val="bottom"/>
          </w:tcPr>
          <w:p w14:paraId="038DC7AB"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xml:space="preserve">IPS </w:t>
            </w:r>
          </w:p>
        </w:tc>
        <w:tc>
          <w:tcPr>
            <w:tcW w:w="1276" w:type="dxa"/>
            <w:tcBorders>
              <w:top w:val="single" w:sz="12" w:space="0" w:color="auto"/>
              <w:left w:val="nil"/>
              <w:bottom w:val="nil"/>
              <w:right w:val="nil"/>
            </w:tcBorders>
            <w:shd w:val="clear" w:color="auto" w:fill="auto"/>
            <w:noWrap/>
            <w:vAlign w:val="bottom"/>
          </w:tcPr>
          <w:p w14:paraId="7131A14B"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TAU</w:t>
            </w:r>
          </w:p>
        </w:tc>
        <w:tc>
          <w:tcPr>
            <w:tcW w:w="990" w:type="dxa"/>
            <w:tcBorders>
              <w:top w:val="single" w:sz="12" w:space="0" w:color="auto"/>
              <w:left w:val="nil"/>
              <w:bottom w:val="nil"/>
              <w:right w:val="nil"/>
            </w:tcBorders>
            <w:shd w:val="clear" w:color="auto" w:fill="auto"/>
            <w:noWrap/>
            <w:vAlign w:val="bottom"/>
          </w:tcPr>
          <w:p w14:paraId="1805A09A"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Statistic</w:t>
            </w:r>
          </w:p>
        </w:tc>
        <w:tc>
          <w:tcPr>
            <w:tcW w:w="820" w:type="dxa"/>
            <w:tcBorders>
              <w:top w:val="single" w:sz="12" w:space="0" w:color="auto"/>
              <w:left w:val="nil"/>
              <w:bottom w:val="nil"/>
              <w:right w:val="nil"/>
            </w:tcBorders>
            <w:shd w:val="clear" w:color="auto" w:fill="auto"/>
            <w:noWrap/>
            <w:vAlign w:val="bottom"/>
          </w:tcPr>
          <w:p w14:paraId="2AEEEC38"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Value</w:t>
            </w:r>
          </w:p>
        </w:tc>
        <w:tc>
          <w:tcPr>
            <w:tcW w:w="756" w:type="dxa"/>
            <w:tcBorders>
              <w:top w:val="single" w:sz="12" w:space="0" w:color="auto"/>
              <w:left w:val="nil"/>
              <w:bottom w:val="nil"/>
              <w:right w:val="nil"/>
            </w:tcBorders>
            <w:shd w:val="clear" w:color="auto" w:fill="auto"/>
            <w:noWrap/>
            <w:vAlign w:val="bottom"/>
          </w:tcPr>
          <w:p w14:paraId="2AE8E3A2"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df</w:t>
            </w:r>
          </w:p>
        </w:tc>
        <w:tc>
          <w:tcPr>
            <w:tcW w:w="980" w:type="dxa"/>
            <w:vMerge w:val="restart"/>
            <w:tcBorders>
              <w:top w:val="single" w:sz="12" w:space="0" w:color="auto"/>
              <w:left w:val="nil"/>
              <w:bottom w:val="single" w:sz="4" w:space="0" w:color="000000"/>
              <w:right w:val="nil"/>
            </w:tcBorders>
            <w:shd w:val="clear" w:color="auto" w:fill="auto"/>
            <w:vAlign w:val="bottom"/>
          </w:tcPr>
          <w:p w14:paraId="437175AC"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p value</w:t>
            </w:r>
          </w:p>
        </w:tc>
      </w:tr>
      <w:tr w:rsidR="004C45AC" w:rsidRPr="00764C04" w14:paraId="7A2EE28F" w14:textId="77777777">
        <w:trPr>
          <w:trHeight w:val="283"/>
        </w:trPr>
        <w:tc>
          <w:tcPr>
            <w:tcW w:w="3544" w:type="dxa"/>
            <w:tcBorders>
              <w:top w:val="nil"/>
              <w:left w:val="nil"/>
              <w:bottom w:val="single" w:sz="4" w:space="0" w:color="auto"/>
              <w:right w:val="nil"/>
            </w:tcBorders>
            <w:shd w:val="clear" w:color="auto" w:fill="auto"/>
            <w:noWrap/>
            <w:vAlign w:val="bottom"/>
          </w:tcPr>
          <w:p w14:paraId="3831897C" w14:textId="77777777" w:rsidR="004C45AC" w:rsidRPr="00764C04" w:rsidRDefault="004C45AC" w:rsidP="002432FF">
            <w:pP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w:t>
            </w:r>
          </w:p>
        </w:tc>
        <w:tc>
          <w:tcPr>
            <w:tcW w:w="960" w:type="dxa"/>
            <w:tcBorders>
              <w:top w:val="nil"/>
              <w:left w:val="nil"/>
              <w:bottom w:val="single" w:sz="4" w:space="0" w:color="auto"/>
              <w:right w:val="nil"/>
            </w:tcBorders>
            <w:shd w:val="clear" w:color="auto" w:fill="auto"/>
            <w:noWrap/>
            <w:vAlign w:val="bottom"/>
          </w:tcPr>
          <w:p w14:paraId="5F743E13"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w:t>
            </w:r>
          </w:p>
        </w:tc>
        <w:tc>
          <w:tcPr>
            <w:tcW w:w="1308" w:type="dxa"/>
            <w:tcBorders>
              <w:top w:val="nil"/>
              <w:left w:val="nil"/>
              <w:bottom w:val="single" w:sz="4" w:space="0" w:color="auto"/>
              <w:right w:val="nil"/>
            </w:tcBorders>
            <w:shd w:val="clear" w:color="auto" w:fill="auto"/>
            <w:noWrap/>
            <w:vAlign w:val="bottom"/>
          </w:tcPr>
          <w:p w14:paraId="097E4B8D"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(n=146)</w:t>
            </w:r>
          </w:p>
        </w:tc>
        <w:tc>
          <w:tcPr>
            <w:tcW w:w="1276" w:type="dxa"/>
            <w:tcBorders>
              <w:top w:val="nil"/>
              <w:left w:val="nil"/>
              <w:bottom w:val="single" w:sz="4" w:space="0" w:color="auto"/>
              <w:right w:val="nil"/>
            </w:tcBorders>
            <w:shd w:val="clear" w:color="auto" w:fill="auto"/>
            <w:noWrap/>
            <w:vAlign w:val="bottom"/>
          </w:tcPr>
          <w:p w14:paraId="4D25223C"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(n=73)</w:t>
            </w:r>
          </w:p>
        </w:tc>
        <w:tc>
          <w:tcPr>
            <w:tcW w:w="1276" w:type="dxa"/>
            <w:tcBorders>
              <w:top w:val="nil"/>
              <w:left w:val="nil"/>
              <w:bottom w:val="single" w:sz="4" w:space="0" w:color="auto"/>
              <w:right w:val="nil"/>
            </w:tcBorders>
            <w:shd w:val="clear" w:color="auto" w:fill="auto"/>
            <w:noWrap/>
            <w:vAlign w:val="bottom"/>
          </w:tcPr>
          <w:p w14:paraId="249F329D"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(n=73)</w:t>
            </w:r>
          </w:p>
        </w:tc>
        <w:tc>
          <w:tcPr>
            <w:tcW w:w="990" w:type="dxa"/>
            <w:tcBorders>
              <w:top w:val="nil"/>
              <w:left w:val="nil"/>
              <w:bottom w:val="single" w:sz="4" w:space="0" w:color="auto"/>
              <w:right w:val="nil"/>
            </w:tcBorders>
            <w:shd w:val="clear" w:color="auto" w:fill="auto"/>
            <w:noWrap/>
            <w:vAlign w:val="bottom"/>
          </w:tcPr>
          <w:p w14:paraId="0A656A36"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w:t>
            </w:r>
          </w:p>
        </w:tc>
        <w:tc>
          <w:tcPr>
            <w:tcW w:w="820" w:type="dxa"/>
            <w:tcBorders>
              <w:top w:val="nil"/>
              <w:left w:val="nil"/>
              <w:bottom w:val="single" w:sz="4" w:space="0" w:color="auto"/>
              <w:right w:val="nil"/>
            </w:tcBorders>
            <w:shd w:val="clear" w:color="auto" w:fill="auto"/>
            <w:noWrap/>
            <w:vAlign w:val="bottom"/>
          </w:tcPr>
          <w:p w14:paraId="6FA83D6E"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w:t>
            </w:r>
          </w:p>
        </w:tc>
        <w:tc>
          <w:tcPr>
            <w:tcW w:w="756" w:type="dxa"/>
            <w:tcBorders>
              <w:top w:val="nil"/>
              <w:left w:val="nil"/>
              <w:bottom w:val="single" w:sz="4" w:space="0" w:color="auto"/>
              <w:right w:val="nil"/>
            </w:tcBorders>
            <w:shd w:val="clear" w:color="auto" w:fill="auto"/>
            <w:noWrap/>
            <w:vAlign w:val="bottom"/>
          </w:tcPr>
          <w:p w14:paraId="24499E6C"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w:t>
            </w:r>
          </w:p>
        </w:tc>
        <w:tc>
          <w:tcPr>
            <w:tcW w:w="980" w:type="dxa"/>
            <w:vMerge/>
            <w:tcBorders>
              <w:top w:val="single" w:sz="12" w:space="0" w:color="auto"/>
              <w:left w:val="nil"/>
              <w:bottom w:val="single" w:sz="4" w:space="0" w:color="000000"/>
              <w:right w:val="nil"/>
            </w:tcBorders>
            <w:vAlign w:val="center"/>
          </w:tcPr>
          <w:p w14:paraId="374F59A5" w14:textId="77777777" w:rsidR="004C45AC" w:rsidRPr="00764C04" w:rsidRDefault="004C45AC" w:rsidP="002432FF">
            <w:pPr>
              <w:rPr>
                <w:rFonts w:ascii="Times New Roman" w:eastAsia="Times New Roman" w:hAnsi="Times New Roman" w:cs="Times New Roman"/>
                <w:color w:val="000000"/>
                <w:lang w:eastAsia="en-AU"/>
              </w:rPr>
            </w:pPr>
          </w:p>
        </w:tc>
      </w:tr>
      <w:tr w:rsidR="004C45AC" w:rsidRPr="00764C04" w14:paraId="5D5D5414" w14:textId="77777777">
        <w:trPr>
          <w:trHeight w:val="283"/>
        </w:trPr>
        <w:tc>
          <w:tcPr>
            <w:tcW w:w="3544" w:type="dxa"/>
            <w:tcBorders>
              <w:top w:val="nil"/>
              <w:left w:val="nil"/>
              <w:bottom w:val="nil"/>
              <w:right w:val="nil"/>
            </w:tcBorders>
            <w:shd w:val="clear" w:color="auto" w:fill="auto"/>
            <w:noWrap/>
            <w:vAlign w:val="bottom"/>
          </w:tcPr>
          <w:p w14:paraId="73B67D0F" w14:textId="77777777" w:rsidR="004C45AC" w:rsidRPr="00764C04" w:rsidRDefault="004C45AC" w:rsidP="002432FF">
            <w:pPr>
              <w:rPr>
                <w:rFonts w:ascii="Times New Roman" w:eastAsia="Times New Roman" w:hAnsi="Times New Roman" w:cs="Times New Roman"/>
                <w:b/>
                <w:bCs/>
                <w:color w:val="000000"/>
                <w:lang w:eastAsia="en-AU"/>
              </w:rPr>
            </w:pPr>
            <w:r w:rsidRPr="00764C04">
              <w:rPr>
                <w:rFonts w:ascii="Times New Roman" w:eastAsia="Times New Roman" w:hAnsi="Times New Roman" w:cs="Times New Roman"/>
                <w:b/>
                <w:bCs/>
                <w:color w:val="000000"/>
                <w:lang w:eastAsia="en-AU"/>
              </w:rPr>
              <w:t>Symptoms</w:t>
            </w:r>
          </w:p>
        </w:tc>
        <w:tc>
          <w:tcPr>
            <w:tcW w:w="960" w:type="dxa"/>
            <w:tcBorders>
              <w:top w:val="nil"/>
              <w:left w:val="nil"/>
              <w:bottom w:val="nil"/>
              <w:right w:val="nil"/>
            </w:tcBorders>
            <w:shd w:val="clear" w:color="auto" w:fill="auto"/>
            <w:noWrap/>
            <w:vAlign w:val="bottom"/>
          </w:tcPr>
          <w:p w14:paraId="3AE8A50E" w14:textId="77777777" w:rsidR="004C45AC" w:rsidRPr="00764C04" w:rsidRDefault="004C45AC" w:rsidP="002432FF">
            <w:pPr>
              <w:rPr>
                <w:rFonts w:ascii="Times New Roman" w:eastAsia="Times New Roman" w:hAnsi="Times New Roman" w:cs="Times New Roman"/>
                <w:b/>
                <w:bCs/>
                <w:color w:val="000000"/>
                <w:lang w:eastAsia="en-AU"/>
              </w:rPr>
            </w:pPr>
          </w:p>
        </w:tc>
        <w:tc>
          <w:tcPr>
            <w:tcW w:w="1308" w:type="dxa"/>
            <w:tcBorders>
              <w:top w:val="nil"/>
              <w:left w:val="nil"/>
              <w:bottom w:val="nil"/>
              <w:right w:val="nil"/>
            </w:tcBorders>
            <w:shd w:val="clear" w:color="auto" w:fill="auto"/>
            <w:noWrap/>
            <w:vAlign w:val="bottom"/>
          </w:tcPr>
          <w:p w14:paraId="0A10E6A0" w14:textId="77777777" w:rsidR="004C45AC" w:rsidRPr="00764C04" w:rsidRDefault="004C45AC" w:rsidP="002432FF">
            <w:pPr>
              <w:jc w:val="center"/>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tcPr>
          <w:p w14:paraId="456C481D" w14:textId="77777777" w:rsidR="004C45AC" w:rsidRPr="00764C04" w:rsidRDefault="004C45AC" w:rsidP="002432FF">
            <w:pPr>
              <w:jc w:val="center"/>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tcPr>
          <w:p w14:paraId="66175F05" w14:textId="77777777" w:rsidR="004C45AC" w:rsidRPr="00764C04" w:rsidRDefault="004C45AC" w:rsidP="002432FF">
            <w:pPr>
              <w:jc w:val="center"/>
              <w:rPr>
                <w:rFonts w:ascii="Times New Roman" w:eastAsia="Times New Roman" w:hAnsi="Times New Roman" w:cs="Times New Roman"/>
                <w:sz w:val="20"/>
                <w:szCs w:val="20"/>
                <w:lang w:eastAsia="en-AU"/>
              </w:rPr>
            </w:pPr>
          </w:p>
        </w:tc>
        <w:tc>
          <w:tcPr>
            <w:tcW w:w="990" w:type="dxa"/>
            <w:tcBorders>
              <w:top w:val="nil"/>
              <w:left w:val="nil"/>
              <w:bottom w:val="nil"/>
              <w:right w:val="nil"/>
            </w:tcBorders>
            <w:shd w:val="clear" w:color="auto" w:fill="auto"/>
            <w:noWrap/>
            <w:vAlign w:val="bottom"/>
          </w:tcPr>
          <w:p w14:paraId="29A51E88" w14:textId="77777777" w:rsidR="004C45AC" w:rsidRPr="00764C04" w:rsidRDefault="004C45AC" w:rsidP="002432FF">
            <w:pPr>
              <w:jc w:val="center"/>
              <w:rPr>
                <w:rFonts w:ascii="Times New Roman" w:eastAsia="Times New Roman" w:hAnsi="Times New Roman" w:cs="Times New Roman"/>
                <w:sz w:val="20"/>
                <w:szCs w:val="20"/>
                <w:lang w:eastAsia="en-AU"/>
              </w:rPr>
            </w:pPr>
          </w:p>
        </w:tc>
        <w:tc>
          <w:tcPr>
            <w:tcW w:w="820" w:type="dxa"/>
            <w:tcBorders>
              <w:top w:val="nil"/>
              <w:left w:val="nil"/>
              <w:bottom w:val="nil"/>
              <w:right w:val="nil"/>
            </w:tcBorders>
            <w:shd w:val="clear" w:color="auto" w:fill="auto"/>
            <w:noWrap/>
            <w:vAlign w:val="bottom"/>
          </w:tcPr>
          <w:p w14:paraId="3E910778" w14:textId="77777777" w:rsidR="004C45AC" w:rsidRPr="00764C04" w:rsidRDefault="004C45AC" w:rsidP="002432FF">
            <w:pPr>
              <w:jc w:val="center"/>
              <w:rPr>
                <w:rFonts w:ascii="Times New Roman" w:eastAsia="Times New Roman" w:hAnsi="Times New Roman" w:cs="Times New Roman"/>
                <w:sz w:val="20"/>
                <w:szCs w:val="20"/>
                <w:lang w:eastAsia="en-AU"/>
              </w:rPr>
            </w:pPr>
          </w:p>
        </w:tc>
        <w:tc>
          <w:tcPr>
            <w:tcW w:w="756" w:type="dxa"/>
            <w:tcBorders>
              <w:top w:val="nil"/>
              <w:left w:val="nil"/>
              <w:bottom w:val="nil"/>
              <w:right w:val="nil"/>
            </w:tcBorders>
            <w:shd w:val="clear" w:color="auto" w:fill="auto"/>
            <w:noWrap/>
            <w:vAlign w:val="bottom"/>
          </w:tcPr>
          <w:p w14:paraId="5CD86C0C" w14:textId="77777777" w:rsidR="004C45AC" w:rsidRPr="00764C04" w:rsidRDefault="004C45AC" w:rsidP="002432FF">
            <w:pPr>
              <w:jc w:val="center"/>
              <w:rPr>
                <w:rFonts w:ascii="Times New Roman" w:eastAsia="Times New Roman" w:hAnsi="Times New Roman" w:cs="Times New Roman"/>
                <w:sz w:val="20"/>
                <w:szCs w:val="20"/>
                <w:lang w:eastAsia="en-AU"/>
              </w:rPr>
            </w:pPr>
          </w:p>
        </w:tc>
        <w:tc>
          <w:tcPr>
            <w:tcW w:w="980" w:type="dxa"/>
            <w:tcBorders>
              <w:top w:val="nil"/>
              <w:left w:val="nil"/>
              <w:bottom w:val="nil"/>
              <w:right w:val="nil"/>
            </w:tcBorders>
            <w:shd w:val="clear" w:color="auto" w:fill="auto"/>
            <w:vAlign w:val="bottom"/>
          </w:tcPr>
          <w:p w14:paraId="75B5DFF3" w14:textId="77777777" w:rsidR="004C45AC" w:rsidRPr="00764C04" w:rsidRDefault="004C45AC" w:rsidP="002432FF">
            <w:pPr>
              <w:jc w:val="center"/>
              <w:rPr>
                <w:rFonts w:ascii="Times New Roman" w:eastAsia="Times New Roman" w:hAnsi="Times New Roman" w:cs="Times New Roman"/>
                <w:sz w:val="20"/>
                <w:szCs w:val="20"/>
                <w:lang w:eastAsia="en-AU"/>
              </w:rPr>
            </w:pPr>
          </w:p>
        </w:tc>
      </w:tr>
      <w:tr w:rsidR="004C45AC" w:rsidRPr="00764C04" w14:paraId="5BEA1634" w14:textId="77777777">
        <w:trPr>
          <w:trHeight w:val="283"/>
        </w:trPr>
        <w:tc>
          <w:tcPr>
            <w:tcW w:w="3544" w:type="dxa"/>
            <w:tcBorders>
              <w:top w:val="nil"/>
              <w:left w:val="nil"/>
              <w:bottom w:val="nil"/>
              <w:right w:val="nil"/>
            </w:tcBorders>
            <w:shd w:val="clear" w:color="auto" w:fill="auto"/>
            <w:noWrap/>
            <w:vAlign w:val="bottom"/>
          </w:tcPr>
          <w:p w14:paraId="606F6532" w14:textId="77777777" w:rsidR="004C45AC" w:rsidRPr="00764C04" w:rsidRDefault="004C45AC" w:rsidP="002432FF">
            <w:pP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BPRS</w:t>
            </w:r>
          </w:p>
        </w:tc>
        <w:tc>
          <w:tcPr>
            <w:tcW w:w="960" w:type="dxa"/>
            <w:tcBorders>
              <w:top w:val="nil"/>
              <w:left w:val="nil"/>
              <w:bottom w:val="nil"/>
              <w:right w:val="nil"/>
            </w:tcBorders>
            <w:shd w:val="clear" w:color="auto" w:fill="auto"/>
            <w:noWrap/>
            <w:vAlign w:val="bottom"/>
          </w:tcPr>
          <w:p w14:paraId="2C8A1884" w14:textId="77777777" w:rsidR="004C45AC" w:rsidRPr="00764C04" w:rsidRDefault="004C45AC" w:rsidP="002432FF">
            <w:pPr>
              <w:rPr>
                <w:rFonts w:ascii="Times New Roman" w:eastAsia="Times New Roman" w:hAnsi="Times New Roman" w:cs="Times New Roman"/>
                <w:color w:val="000000"/>
                <w:lang w:eastAsia="en-AU"/>
              </w:rPr>
            </w:pPr>
          </w:p>
        </w:tc>
        <w:tc>
          <w:tcPr>
            <w:tcW w:w="1308" w:type="dxa"/>
            <w:tcBorders>
              <w:top w:val="nil"/>
              <w:left w:val="nil"/>
              <w:bottom w:val="nil"/>
              <w:right w:val="nil"/>
            </w:tcBorders>
            <w:shd w:val="clear" w:color="auto" w:fill="auto"/>
            <w:noWrap/>
            <w:vAlign w:val="bottom"/>
          </w:tcPr>
          <w:p w14:paraId="48DB4244" w14:textId="77777777" w:rsidR="004C45AC" w:rsidRPr="00764C04" w:rsidRDefault="004C45AC" w:rsidP="002432FF">
            <w:pPr>
              <w:jc w:val="center"/>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tcPr>
          <w:p w14:paraId="1E89FB07" w14:textId="77777777" w:rsidR="004C45AC" w:rsidRPr="00764C04" w:rsidRDefault="004C45AC" w:rsidP="002432FF">
            <w:pPr>
              <w:jc w:val="center"/>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tcPr>
          <w:p w14:paraId="2E700A98" w14:textId="77777777" w:rsidR="004C45AC" w:rsidRPr="00764C04" w:rsidRDefault="004C45AC" w:rsidP="002432FF">
            <w:pPr>
              <w:jc w:val="center"/>
              <w:rPr>
                <w:rFonts w:ascii="Times New Roman" w:eastAsia="Times New Roman" w:hAnsi="Times New Roman" w:cs="Times New Roman"/>
                <w:sz w:val="20"/>
                <w:szCs w:val="20"/>
                <w:lang w:eastAsia="en-AU"/>
              </w:rPr>
            </w:pPr>
          </w:p>
        </w:tc>
        <w:tc>
          <w:tcPr>
            <w:tcW w:w="990" w:type="dxa"/>
            <w:tcBorders>
              <w:top w:val="nil"/>
              <w:left w:val="nil"/>
              <w:bottom w:val="nil"/>
              <w:right w:val="nil"/>
            </w:tcBorders>
            <w:shd w:val="clear" w:color="auto" w:fill="auto"/>
            <w:noWrap/>
            <w:vAlign w:val="bottom"/>
          </w:tcPr>
          <w:p w14:paraId="1B5334E6" w14:textId="77777777" w:rsidR="004C45AC" w:rsidRPr="00764C04" w:rsidRDefault="004C45AC" w:rsidP="002432FF">
            <w:pPr>
              <w:jc w:val="center"/>
              <w:rPr>
                <w:rFonts w:ascii="Times New Roman" w:eastAsia="Times New Roman" w:hAnsi="Times New Roman" w:cs="Times New Roman"/>
                <w:sz w:val="20"/>
                <w:szCs w:val="20"/>
                <w:lang w:eastAsia="en-AU"/>
              </w:rPr>
            </w:pPr>
          </w:p>
        </w:tc>
        <w:tc>
          <w:tcPr>
            <w:tcW w:w="820" w:type="dxa"/>
            <w:tcBorders>
              <w:top w:val="nil"/>
              <w:left w:val="nil"/>
              <w:bottom w:val="nil"/>
              <w:right w:val="nil"/>
            </w:tcBorders>
            <w:shd w:val="clear" w:color="auto" w:fill="auto"/>
            <w:noWrap/>
            <w:vAlign w:val="bottom"/>
          </w:tcPr>
          <w:p w14:paraId="62212090" w14:textId="77777777" w:rsidR="004C45AC" w:rsidRPr="00764C04" w:rsidRDefault="004C45AC" w:rsidP="002432FF">
            <w:pPr>
              <w:jc w:val="center"/>
              <w:rPr>
                <w:rFonts w:ascii="Times New Roman" w:eastAsia="Times New Roman" w:hAnsi="Times New Roman" w:cs="Times New Roman"/>
                <w:sz w:val="20"/>
                <w:szCs w:val="20"/>
                <w:lang w:eastAsia="en-AU"/>
              </w:rPr>
            </w:pPr>
          </w:p>
        </w:tc>
        <w:tc>
          <w:tcPr>
            <w:tcW w:w="756" w:type="dxa"/>
            <w:tcBorders>
              <w:top w:val="nil"/>
              <w:left w:val="nil"/>
              <w:bottom w:val="nil"/>
              <w:right w:val="nil"/>
            </w:tcBorders>
            <w:shd w:val="clear" w:color="auto" w:fill="auto"/>
            <w:noWrap/>
            <w:vAlign w:val="bottom"/>
          </w:tcPr>
          <w:p w14:paraId="2BEB1951" w14:textId="77777777" w:rsidR="004C45AC" w:rsidRPr="00764C04" w:rsidRDefault="004C45AC" w:rsidP="002432FF">
            <w:pPr>
              <w:jc w:val="center"/>
              <w:rPr>
                <w:rFonts w:ascii="Times New Roman" w:eastAsia="Times New Roman" w:hAnsi="Times New Roman" w:cs="Times New Roman"/>
                <w:sz w:val="20"/>
                <w:szCs w:val="20"/>
                <w:lang w:eastAsia="en-AU"/>
              </w:rPr>
            </w:pPr>
          </w:p>
        </w:tc>
        <w:tc>
          <w:tcPr>
            <w:tcW w:w="980" w:type="dxa"/>
            <w:tcBorders>
              <w:top w:val="nil"/>
              <w:left w:val="nil"/>
              <w:bottom w:val="nil"/>
              <w:right w:val="nil"/>
            </w:tcBorders>
            <w:shd w:val="clear" w:color="auto" w:fill="auto"/>
            <w:vAlign w:val="bottom"/>
          </w:tcPr>
          <w:p w14:paraId="75370C91" w14:textId="77777777" w:rsidR="004C45AC" w:rsidRPr="00764C04" w:rsidRDefault="004C45AC" w:rsidP="002432FF">
            <w:pPr>
              <w:jc w:val="center"/>
              <w:rPr>
                <w:rFonts w:ascii="Times New Roman" w:eastAsia="Times New Roman" w:hAnsi="Times New Roman" w:cs="Times New Roman"/>
                <w:sz w:val="20"/>
                <w:szCs w:val="20"/>
                <w:lang w:eastAsia="en-AU"/>
              </w:rPr>
            </w:pPr>
          </w:p>
        </w:tc>
      </w:tr>
      <w:tr w:rsidR="004C45AC" w:rsidRPr="00764C04" w14:paraId="16DFB805" w14:textId="77777777">
        <w:trPr>
          <w:trHeight w:val="283"/>
        </w:trPr>
        <w:tc>
          <w:tcPr>
            <w:tcW w:w="3544" w:type="dxa"/>
            <w:tcBorders>
              <w:top w:val="nil"/>
              <w:left w:val="nil"/>
              <w:bottom w:val="nil"/>
              <w:right w:val="nil"/>
            </w:tcBorders>
            <w:shd w:val="clear" w:color="auto" w:fill="auto"/>
            <w:noWrap/>
            <w:vAlign w:val="bottom"/>
          </w:tcPr>
          <w:p w14:paraId="3E62A8B9" w14:textId="77777777" w:rsidR="004C45AC" w:rsidRPr="00764C04" w:rsidRDefault="004C45AC" w:rsidP="00FE3F5C">
            <w:pPr>
              <w:ind w:firstLineChars="100" w:firstLine="240"/>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Total score</w:t>
            </w:r>
          </w:p>
        </w:tc>
        <w:tc>
          <w:tcPr>
            <w:tcW w:w="960" w:type="dxa"/>
            <w:tcBorders>
              <w:top w:val="nil"/>
              <w:left w:val="nil"/>
              <w:bottom w:val="nil"/>
              <w:right w:val="nil"/>
            </w:tcBorders>
            <w:shd w:val="clear" w:color="auto" w:fill="auto"/>
            <w:noWrap/>
            <w:vAlign w:val="bottom"/>
          </w:tcPr>
          <w:p w14:paraId="69EFA742"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M(SD)</w:t>
            </w:r>
          </w:p>
        </w:tc>
        <w:tc>
          <w:tcPr>
            <w:tcW w:w="1308" w:type="dxa"/>
            <w:tcBorders>
              <w:top w:val="nil"/>
              <w:left w:val="nil"/>
              <w:bottom w:val="nil"/>
              <w:right w:val="nil"/>
            </w:tcBorders>
            <w:shd w:val="clear" w:color="auto" w:fill="auto"/>
            <w:noWrap/>
            <w:vAlign w:val="bottom"/>
          </w:tcPr>
          <w:p w14:paraId="29F077F4"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45.5 (12.0)</w:t>
            </w:r>
          </w:p>
        </w:tc>
        <w:tc>
          <w:tcPr>
            <w:tcW w:w="1276" w:type="dxa"/>
            <w:tcBorders>
              <w:top w:val="nil"/>
              <w:left w:val="nil"/>
              <w:bottom w:val="nil"/>
              <w:right w:val="nil"/>
            </w:tcBorders>
            <w:shd w:val="clear" w:color="auto" w:fill="auto"/>
            <w:noWrap/>
            <w:vAlign w:val="bottom"/>
          </w:tcPr>
          <w:p w14:paraId="0936917A"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45.6 (11.7)</w:t>
            </w:r>
          </w:p>
        </w:tc>
        <w:tc>
          <w:tcPr>
            <w:tcW w:w="1276" w:type="dxa"/>
            <w:tcBorders>
              <w:top w:val="nil"/>
              <w:left w:val="nil"/>
              <w:bottom w:val="nil"/>
              <w:right w:val="nil"/>
            </w:tcBorders>
            <w:shd w:val="clear" w:color="auto" w:fill="auto"/>
            <w:noWrap/>
            <w:vAlign w:val="bottom"/>
          </w:tcPr>
          <w:p w14:paraId="0D77B3E4"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45.4 (12.4)</w:t>
            </w:r>
          </w:p>
        </w:tc>
        <w:tc>
          <w:tcPr>
            <w:tcW w:w="990" w:type="dxa"/>
            <w:tcBorders>
              <w:top w:val="nil"/>
              <w:left w:val="nil"/>
              <w:bottom w:val="nil"/>
              <w:right w:val="nil"/>
            </w:tcBorders>
            <w:shd w:val="clear" w:color="auto" w:fill="auto"/>
            <w:noWrap/>
            <w:vAlign w:val="bottom"/>
          </w:tcPr>
          <w:p w14:paraId="443CD8A4" w14:textId="77777777" w:rsidR="004C45AC" w:rsidRPr="00764C04" w:rsidRDefault="004C45AC" w:rsidP="002432FF">
            <w:pPr>
              <w:jc w:val="center"/>
              <w:rPr>
                <w:rFonts w:ascii="Times New Roman" w:eastAsia="Times New Roman" w:hAnsi="Times New Roman" w:cs="Times New Roman"/>
                <w:i/>
                <w:iCs/>
                <w:color w:val="000000"/>
                <w:lang w:eastAsia="en-AU"/>
              </w:rPr>
            </w:pPr>
            <w:r w:rsidRPr="00764C04">
              <w:rPr>
                <w:rFonts w:ascii="Times New Roman" w:eastAsia="Times New Roman" w:hAnsi="Times New Roman" w:cs="Times New Roman"/>
                <w:i/>
                <w:iCs/>
                <w:color w:val="000000"/>
                <w:lang w:eastAsia="en-AU"/>
              </w:rPr>
              <w:t>t</w:t>
            </w:r>
          </w:p>
        </w:tc>
        <w:tc>
          <w:tcPr>
            <w:tcW w:w="820" w:type="dxa"/>
            <w:tcBorders>
              <w:top w:val="nil"/>
              <w:left w:val="nil"/>
              <w:bottom w:val="nil"/>
              <w:right w:val="nil"/>
            </w:tcBorders>
            <w:shd w:val="clear" w:color="auto" w:fill="auto"/>
            <w:noWrap/>
            <w:vAlign w:val="bottom"/>
          </w:tcPr>
          <w:p w14:paraId="6D4FE8DD"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0.10</w:t>
            </w:r>
          </w:p>
        </w:tc>
        <w:tc>
          <w:tcPr>
            <w:tcW w:w="756" w:type="dxa"/>
            <w:tcBorders>
              <w:top w:val="nil"/>
              <w:left w:val="nil"/>
              <w:bottom w:val="nil"/>
              <w:right w:val="nil"/>
            </w:tcBorders>
            <w:shd w:val="clear" w:color="auto" w:fill="auto"/>
            <w:noWrap/>
            <w:vAlign w:val="bottom"/>
          </w:tcPr>
          <w:p w14:paraId="2DA54598"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144</w:t>
            </w:r>
          </w:p>
        </w:tc>
        <w:tc>
          <w:tcPr>
            <w:tcW w:w="980" w:type="dxa"/>
            <w:tcBorders>
              <w:top w:val="nil"/>
              <w:left w:val="nil"/>
              <w:bottom w:val="nil"/>
              <w:right w:val="nil"/>
            </w:tcBorders>
            <w:shd w:val="clear" w:color="auto" w:fill="auto"/>
            <w:noWrap/>
            <w:vAlign w:val="bottom"/>
          </w:tcPr>
          <w:p w14:paraId="386BB3DB"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.923</w:t>
            </w:r>
          </w:p>
        </w:tc>
      </w:tr>
      <w:tr w:rsidR="004C45AC" w:rsidRPr="00764C04" w14:paraId="67555C22" w14:textId="77777777">
        <w:trPr>
          <w:trHeight w:val="283"/>
        </w:trPr>
        <w:tc>
          <w:tcPr>
            <w:tcW w:w="3544" w:type="dxa"/>
            <w:tcBorders>
              <w:top w:val="nil"/>
              <w:left w:val="nil"/>
              <w:bottom w:val="nil"/>
              <w:right w:val="nil"/>
            </w:tcBorders>
            <w:shd w:val="clear" w:color="auto" w:fill="auto"/>
            <w:noWrap/>
            <w:vAlign w:val="bottom"/>
          </w:tcPr>
          <w:p w14:paraId="1FA35B08" w14:textId="77777777" w:rsidR="004C45AC" w:rsidRPr="00764C04" w:rsidRDefault="004C45AC" w:rsidP="00FE3F5C">
            <w:pPr>
              <w:ind w:firstLineChars="100" w:firstLine="240"/>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Positive symptoms</w:t>
            </w:r>
          </w:p>
        </w:tc>
        <w:tc>
          <w:tcPr>
            <w:tcW w:w="960" w:type="dxa"/>
            <w:tcBorders>
              <w:top w:val="nil"/>
              <w:left w:val="nil"/>
              <w:bottom w:val="nil"/>
              <w:right w:val="nil"/>
            </w:tcBorders>
            <w:shd w:val="clear" w:color="auto" w:fill="auto"/>
            <w:noWrap/>
            <w:vAlign w:val="bottom"/>
          </w:tcPr>
          <w:p w14:paraId="58E7F2C2"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M(SD)</w:t>
            </w:r>
          </w:p>
        </w:tc>
        <w:tc>
          <w:tcPr>
            <w:tcW w:w="1308" w:type="dxa"/>
            <w:tcBorders>
              <w:top w:val="nil"/>
              <w:left w:val="nil"/>
              <w:bottom w:val="nil"/>
              <w:right w:val="nil"/>
            </w:tcBorders>
            <w:shd w:val="clear" w:color="auto" w:fill="auto"/>
            <w:noWrap/>
            <w:vAlign w:val="bottom"/>
          </w:tcPr>
          <w:p w14:paraId="5558E6CD"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8.5 (4.4)</w:t>
            </w:r>
          </w:p>
        </w:tc>
        <w:tc>
          <w:tcPr>
            <w:tcW w:w="1276" w:type="dxa"/>
            <w:tcBorders>
              <w:top w:val="nil"/>
              <w:left w:val="nil"/>
              <w:bottom w:val="nil"/>
              <w:right w:val="nil"/>
            </w:tcBorders>
            <w:shd w:val="clear" w:color="auto" w:fill="auto"/>
            <w:noWrap/>
            <w:vAlign w:val="bottom"/>
          </w:tcPr>
          <w:p w14:paraId="4E9B16A5"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8.5 (4.4)</w:t>
            </w:r>
          </w:p>
        </w:tc>
        <w:tc>
          <w:tcPr>
            <w:tcW w:w="1276" w:type="dxa"/>
            <w:tcBorders>
              <w:top w:val="nil"/>
              <w:left w:val="nil"/>
              <w:bottom w:val="nil"/>
              <w:right w:val="nil"/>
            </w:tcBorders>
            <w:shd w:val="clear" w:color="auto" w:fill="auto"/>
            <w:noWrap/>
            <w:vAlign w:val="bottom"/>
          </w:tcPr>
          <w:p w14:paraId="2EC09F6B"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8.6 (4.4)</w:t>
            </w:r>
          </w:p>
        </w:tc>
        <w:tc>
          <w:tcPr>
            <w:tcW w:w="990" w:type="dxa"/>
            <w:tcBorders>
              <w:top w:val="nil"/>
              <w:left w:val="nil"/>
              <w:bottom w:val="nil"/>
              <w:right w:val="nil"/>
            </w:tcBorders>
            <w:shd w:val="clear" w:color="auto" w:fill="auto"/>
            <w:noWrap/>
            <w:vAlign w:val="bottom"/>
          </w:tcPr>
          <w:p w14:paraId="2EB09FCB" w14:textId="77777777" w:rsidR="004C45AC" w:rsidRPr="00764C04" w:rsidRDefault="004C45AC" w:rsidP="002432FF">
            <w:pPr>
              <w:jc w:val="center"/>
              <w:rPr>
                <w:rFonts w:ascii="Times New Roman" w:eastAsia="Times New Roman" w:hAnsi="Times New Roman" w:cs="Times New Roman"/>
                <w:i/>
                <w:iCs/>
                <w:color w:val="000000"/>
                <w:lang w:eastAsia="en-AU"/>
              </w:rPr>
            </w:pPr>
            <w:r w:rsidRPr="00764C04">
              <w:rPr>
                <w:rFonts w:ascii="Times New Roman" w:eastAsia="Times New Roman" w:hAnsi="Times New Roman" w:cs="Times New Roman"/>
                <w:i/>
                <w:iCs/>
                <w:color w:val="000000"/>
                <w:lang w:eastAsia="en-AU"/>
              </w:rPr>
              <w:t>t</w:t>
            </w:r>
          </w:p>
        </w:tc>
        <w:tc>
          <w:tcPr>
            <w:tcW w:w="820" w:type="dxa"/>
            <w:tcBorders>
              <w:top w:val="nil"/>
              <w:left w:val="nil"/>
              <w:bottom w:val="nil"/>
              <w:right w:val="nil"/>
            </w:tcBorders>
            <w:shd w:val="clear" w:color="auto" w:fill="auto"/>
            <w:noWrap/>
            <w:vAlign w:val="bottom"/>
          </w:tcPr>
          <w:p w14:paraId="48EEF301"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-0.19</w:t>
            </w:r>
          </w:p>
        </w:tc>
        <w:tc>
          <w:tcPr>
            <w:tcW w:w="756" w:type="dxa"/>
            <w:tcBorders>
              <w:top w:val="nil"/>
              <w:left w:val="nil"/>
              <w:bottom w:val="nil"/>
              <w:right w:val="nil"/>
            </w:tcBorders>
            <w:shd w:val="clear" w:color="auto" w:fill="auto"/>
            <w:noWrap/>
            <w:vAlign w:val="bottom"/>
          </w:tcPr>
          <w:p w14:paraId="11ED596A"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144</w:t>
            </w:r>
          </w:p>
        </w:tc>
        <w:tc>
          <w:tcPr>
            <w:tcW w:w="980" w:type="dxa"/>
            <w:tcBorders>
              <w:top w:val="nil"/>
              <w:left w:val="nil"/>
              <w:bottom w:val="nil"/>
              <w:right w:val="nil"/>
            </w:tcBorders>
            <w:shd w:val="clear" w:color="auto" w:fill="auto"/>
            <w:noWrap/>
            <w:vAlign w:val="bottom"/>
          </w:tcPr>
          <w:p w14:paraId="598BE823"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.851</w:t>
            </w:r>
          </w:p>
        </w:tc>
      </w:tr>
      <w:tr w:rsidR="004C45AC" w:rsidRPr="00764C04" w14:paraId="1D6A0316" w14:textId="77777777">
        <w:trPr>
          <w:trHeight w:val="283"/>
        </w:trPr>
        <w:tc>
          <w:tcPr>
            <w:tcW w:w="3544" w:type="dxa"/>
            <w:tcBorders>
              <w:top w:val="nil"/>
              <w:left w:val="nil"/>
              <w:bottom w:val="nil"/>
              <w:right w:val="nil"/>
            </w:tcBorders>
            <w:shd w:val="clear" w:color="auto" w:fill="auto"/>
            <w:noWrap/>
            <w:vAlign w:val="bottom"/>
          </w:tcPr>
          <w:p w14:paraId="50BC60E3" w14:textId="77777777" w:rsidR="004C45AC" w:rsidRPr="00764C04" w:rsidRDefault="004C45AC" w:rsidP="002432FF">
            <w:pP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SANS</w:t>
            </w:r>
          </w:p>
        </w:tc>
        <w:tc>
          <w:tcPr>
            <w:tcW w:w="960" w:type="dxa"/>
            <w:tcBorders>
              <w:top w:val="nil"/>
              <w:left w:val="nil"/>
              <w:bottom w:val="nil"/>
              <w:right w:val="nil"/>
            </w:tcBorders>
            <w:shd w:val="clear" w:color="auto" w:fill="auto"/>
            <w:noWrap/>
            <w:vAlign w:val="bottom"/>
          </w:tcPr>
          <w:p w14:paraId="65DDCAD1" w14:textId="77777777" w:rsidR="004C45AC" w:rsidRPr="00764C04" w:rsidRDefault="004C45AC" w:rsidP="002432FF">
            <w:pPr>
              <w:rPr>
                <w:rFonts w:ascii="Times New Roman" w:eastAsia="Times New Roman" w:hAnsi="Times New Roman" w:cs="Times New Roman"/>
                <w:color w:val="000000"/>
                <w:lang w:eastAsia="en-AU"/>
              </w:rPr>
            </w:pPr>
          </w:p>
        </w:tc>
        <w:tc>
          <w:tcPr>
            <w:tcW w:w="1308" w:type="dxa"/>
            <w:tcBorders>
              <w:top w:val="nil"/>
              <w:left w:val="nil"/>
              <w:bottom w:val="nil"/>
              <w:right w:val="nil"/>
            </w:tcBorders>
            <w:shd w:val="clear" w:color="auto" w:fill="auto"/>
            <w:noWrap/>
            <w:vAlign w:val="bottom"/>
          </w:tcPr>
          <w:p w14:paraId="08BA926A" w14:textId="77777777" w:rsidR="004C45AC" w:rsidRPr="00764C04" w:rsidRDefault="004C45AC" w:rsidP="002432FF">
            <w:pPr>
              <w:jc w:val="center"/>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tcPr>
          <w:p w14:paraId="788FA1DB" w14:textId="77777777" w:rsidR="004C45AC" w:rsidRPr="00764C04" w:rsidRDefault="004C45AC" w:rsidP="002432FF">
            <w:pPr>
              <w:jc w:val="center"/>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tcPr>
          <w:p w14:paraId="394134FC" w14:textId="77777777" w:rsidR="004C45AC" w:rsidRPr="00764C04" w:rsidRDefault="004C45AC" w:rsidP="002432FF">
            <w:pPr>
              <w:jc w:val="center"/>
              <w:rPr>
                <w:rFonts w:ascii="Times New Roman" w:eastAsia="Times New Roman" w:hAnsi="Times New Roman" w:cs="Times New Roman"/>
                <w:sz w:val="20"/>
                <w:szCs w:val="20"/>
                <w:lang w:eastAsia="en-AU"/>
              </w:rPr>
            </w:pPr>
          </w:p>
        </w:tc>
        <w:tc>
          <w:tcPr>
            <w:tcW w:w="990" w:type="dxa"/>
            <w:tcBorders>
              <w:top w:val="nil"/>
              <w:left w:val="nil"/>
              <w:bottom w:val="nil"/>
              <w:right w:val="nil"/>
            </w:tcBorders>
            <w:shd w:val="clear" w:color="auto" w:fill="auto"/>
            <w:noWrap/>
            <w:vAlign w:val="bottom"/>
          </w:tcPr>
          <w:p w14:paraId="159A8D14" w14:textId="77777777" w:rsidR="004C45AC" w:rsidRPr="00764C04" w:rsidRDefault="004C45AC" w:rsidP="002432FF">
            <w:pPr>
              <w:jc w:val="center"/>
              <w:rPr>
                <w:rFonts w:ascii="Times New Roman" w:eastAsia="Times New Roman" w:hAnsi="Times New Roman" w:cs="Times New Roman"/>
                <w:sz w:val="20"/>
                <w:szCs w:val="20"/>
                <w:lang w:eastAsia="en-AU"/>
              </w:rPr>
            </w:pPr>
          </w:p>
        </w:tc>
        <w:tc>
          <w:tcPr>
            <w:tcW w:w="820" w:type="dxa"/>
            <w:tcBorders>
              <w:top w:val="nil"/>
              <w:left w:val="nil"/>
              <w:bottom w:val="nil"/>
              <w:right w:val="nil"/>
            </w:tcBorders>
            <w:shd w:val="clear" w:color="auto" w:fill="auto"/>
            <w:noWrap/>
            <w:vAlign w:val="bottom"/>
          </w:tcPr>
          <w:p w14:paraId="6522F076" w14:textId="77777777" w:rsidR="004C45AC" w:rsidRPr="00764C04" w:rsidRDefault="004C45AC" w:rsidP="002432FF">
            <w:pPr>
              <w:jc w:val="center"/>
              <w:rPr>
                <w:rFonts w:ascii="Times New Roman" w:eastAsia="Times New Roman" w:hAnsi="Times New Roman" w:cs="Times New Roman"/>
                <w:sz w:val="20"/>
                <w:szCs w:val="20"/>
                <w:lang w:eastAsia="en-AU"/>
              </w:rPr>
            </w:pPr>
          </w:p>
        </w:tc>
        <w:tc>
          <w:tcPr>
            <w:tcW w:w="756" w:type="dxa"/>
            <w:tcBorders>
              <w:top w:val="nil"/>
              <w:left w:val="nil"/>
              <w:bottom w:val="nil"/>
              <w:right w:val="nil"/>
            </w:tcBorders>
            <w:shd w:val="clear" w:color="auto" w:fill="auto"/>
            <w:noWrap/>
            <w:vAlign w:val="bottom"/>
          </w:tcPr>
          <w:p w14:paraId="086FC18D" w14:textId="77777777" w:rsidR="004C45AC" w:rsidRPr="00764C04" w:rsidRDefault="004C45AC" w:rsidP="002432FF">
            <w:pPr>
              <w:jc w:val="center"/>
              <w:rPr>
                <w:rFonts w:ascii="Times New Roman" w:eastAsia="Times New Roman" w:hAnsi="Times New Roman" w:cs="Times New Roman"/>
                <w:sz w:val="20"/>
                <w:szCs w:val="20"/>
                <w:lang w:eastAsia="en-AU"/>
              </w:rPr>
            </w:pPr>
          </w:p>
        </w:tc>
        <w:tc>
          <w:tcPr>
            <w:tcW w:w="980" w:type="dxa"/>
            <w:tcBorders>
              <w:top w:val="nil"/>
              <w:left w:val="nil"/>
              <w:bottom w:val="nil"/>
              <w:right w:val="nil"/>
            </w:tcBorders>
            <w:shd w:val="clear" w:color="auto" w:fill="auto"/>
            <w:noWrap/>
            <w:vAlign w:val="bottom"/>
          </w:tcPr>
          <w:p w14:paraId="4260FA2A" w14:textId="77777777" w:rsidR="004C45AC" w:rsidRPr="00764C04" w:rsidRDefault="004C45AC" w:rsidP="002432FF">
            <w:pPr>
              <w:jc w:val="center"/>
              <w:rPr>
                <w:rFonts w:ascii="Times New Roman" w:eastAsia="Times New Roman" w:hAnsi="Times New Roman" w:cs="Times New Roman"/>
                <w:sz w:val="20"/>
                <w:szCs w:val="20"/>
                <w:lang w:eastAsia="en-AU"/>
              </w:rPr>
            </w:pPr>
          </w:p>
        </w:tc>
      </w:tr>
      <w:tr w:rsidR="004C45AC" w:rsidRPr="00764C04" w14:paraId="1BE2505A" w14:textId="77777777">
        <w:trPr>
          <w:trHeight w:val="283"/>
        </w:trPr>
        <w:tc>
          <w:tcPr>
            <w:tcW w:w="3544" w:type="dxa"/>
            <w:tcBorders>
              <w:top w:val="nil"/>
              <w:left w:val="nil"/>
              <w:bottom w:val="nil"/>
              <w:right w:val="nil"/>
            </w:tcBorders>
            <w:shd w:val="clear" w:color="auto" w:fill="auto"/>
            <w:noWrap/>
            <w:vAlign w:val="bottom"/>
          </w:tcPr>
          <w:p w14:paraId="07053711" w14:textId="77777777" w:rsidR="004C45AC" w:rsidRPr="00764C04" w:rsidRDefault="004C45AC" w:rsidP="00FE3F5C">
            <w:pPr>
              <w:ind w:firstLineChars="100" w:firstLine="240"/>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Affective flattening or blunting</w:t>
            </w:r>
          </w:p>
        </w:tc>
        <w:tc>
          <w:tcPr>
            <w:tcW w:w="960" w:type="dxa"/>
            <w:tcBorders>
              <w:top w:val="nil"/>
              <w:left w:val="nil"/>
              <w:bottom w:val="nil"/>
              <w:right w:val="nil"/>
            </w:tcBorders>
            <w:shd w:val="clear" w:color="auto" w:fill="auto"/>
            <w:noWrap/>
            <w:vAlign w:val="bottom"/>
          </w:tcPr>
          <w:p w14:paraId="6E1E3302"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M(SD)</w:t>
            </w:r>
          </w:p>
        </w:tc>
        <w:tc>
          <w:tcPr>
            <w:tcW w:w="1308" w:type="dxa"/>
            <w:tcBorders>
              <w:top w:val="nil"/>
              <w:left w:val="nil"/>
              <w:bottom w:val="nil"/>
              <w:right w:val="nil"/>
            </w:tcBorders>
            <w:shd w:val="clear" w:color="auto" w:fill="auto"/>
            <w:noWrap/>
            <w:vAlign w:val="bottom"/>
          </w:tcPr>
          <w:p w14:paraId="1797B789"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9.4 (7.2)</w:t>
            </w:r>
          </w:p>
        </w:tc>
        <w:tc>
          <w:tcPr>
            <w:tcW w:w="1276" w:type="dxa"/>
            <w:tcBorders>
              <w:top w:val="nil"/>
              <w:left w:val="nil"/>
              <w:bottom w:val="nil"/>
              <w:right w:val="nil"/>
            </w:tcBorders>
            <w:shd w:val="clear" w:color="auto" w:fill="auto"/>
            <w:noWrap/>
            <w:vAlign w:val="bottom"/>
          </w:tcPr>
          <w:p w14:paraId="3268B426"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8.8 (7.5)</w:t>
            </w:r>
          </w:p>
        </w:tc>
        <w:tc>
          <w:tcPr>
            <w:tcW w:w="1276" w:type="dxa"/>
            <w:tcBorders>
              <w:top w:val="nil"/>
              <w:left w:val="nil"/>
              <w:bottom w:val="nil"/>
              <w:right w:val="nil"/>
            </w:tcBorders>
            <w:shd w:val="clear" w:color="auto" w:fill="auto"/>
            <w:noWrap/>
            <w:vAlign w:val="bottom"/>
          </w:tcPr>
          <w:p w14:paraId="75D3E42D"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9.9 (6.9)</w:t>
            </w:r>
          </w:p>
        </w:tc>
        <w:tc>
          <w:tcPr>
            <w:tcW w:w="990" w:type="dxa"/>
            <w:tcBorders>
              <w:top w:val="nil"/>
              <w:left w:val="nil"/>
              <w:bottom w:val="nil"/>
              <w:right w:val="nil"/>
            </w:tcBorders>
            <w:shd w:val="clear" w:color="auto" w:fill="auto"/>
            <w:noWrap/>
            <w:vAlign w:val="bottom"/>
          </w:tcPr>
          <w:p w14:paraId="5CE59266" w14:textId="77777777" w:rsidR="004C45AC" w:rsidRPr="00764C04" w:rsidRDefault="004C45AC" w:rsidP="002432FF">
            <w:pPr>
              <w:jc w:val="center"/>
              <w:rPr>
                <w:rFonts w:ascii="Times New Roman" w:eastAsia="Times New Roman" w:hAnsi="Times New Roman" w:cs="Times New Roman"/>
                <w:i/>
                <w:iCs/>
                <w:color w:val="000000"/>
                <w:lang w:eastAsia="en-AU"/>
              </w:rPr>
            </w:pPr>
            <w:r w:rsidRPr="00764C04">
              <w:rPr>
                <w:rFonts w:ascii="Times New Roman" w:eastAsia="Times New Roman" w:hAnsi="Times New Roman" w:cs="Times New Roman"/>
                <w:i/>
                <w:iCs/>
                <w:color w:val="000000"/>
                <w:lang w:eastAsia="en-AU"/>
              </w:rPr>
              <w:t>t</w:t>
            </w:r>
          </w:p>
        </w:tc>
        <w:tc>
          <w:tcPr>
            <w:tcW w:w="820" w:type="dxa"/>
            <w:tcBorders>
              <w:top w:val="nil"/>
              <w:left w:val="nil"/>
              <w:bottom w:val="nil"/>
              <w:right w:val="nil"/>
            </w:tcBorders>
            <w:shd w:val="clear" w:color="auto" w:fill="auto"/>
            <w:noWrap/>
            <w:vAlign w:val="bottom"/>
          </w:tcPr>
          <w:p w14:paraId="6E2E3D3A"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-0.93</w:t>
            </w:r>
          </w:p>
        </w:tc>
        <w:tc>
          <w:tcPr>
            <w:tcW w:w="756" w:type="dxa"/>
            <w:tcBorders>
              <w:top w:val="nil"/>
              <w:left w:val="nil"/>
              <w:bottom w:val="nil"/>
              <w:right w:val="nil"/>
            </w:tcBorders>
            <w:shd w:val="clear" w:color="auto" w:fill="auto"/>
            <w:noWrap/>
            <w:vAlign w:val="bottom"/>
          </w:tcPr>
          <w:p w14:paraId="7EEFC2AB"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144</w:t>
            </w:r>
          </w:p>
        </w:tc>
        <w:tc>
          <w:tcPr>
            <w:tcW w:w="980" w:type="dxa"/>
            <w:tcBorders>
              <w:top w:val="nil"/>
              <w:left w:val="nil"/>
              <w:bottom w:val="nil"/>
              <w:right w:val="nil"/>
            </w:tcBorders>
            <w:shd w:val="clear" w:color="auto" w:fill="auto"/>
            <w:noWrap/>
            <w:vAlign w:val="bottom"/>
          </w:tcPr>
          <w:p w14:paraId="4F0C09D7"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.352</w:t>
            </w:r>
          </w:p>
        </w:tc>
      </w:tr>
      <w:tr w:rsidR="004C45AC" w:rsidRPr="00764C04" w14:paraId="4B31F8B9" w14:textId="77777777">
        <w:trPr>
          <w:trHeight w:val="283"/>
        </w:trPr>
        <w:tc>
          <w:tcPr>
            <w:tcW w:w="3544" w:type="dxa"/>
            <w:tcBorders>
              <w:top w:val="nil"/>
              <w:left w:val="nil"/>
              <w:bottom w:val="nil"/>
              <w:right w:val="nil"/>
            </w:tcBorders>
            <w:shd w:val="clear" w:color="auto" w:fill="auto"/>
            <w:noWrap/>
            <w:vAlign w:val="bottom"/>
          </w:tcPr>
          <w:p w14:paraId="54315EF7" w14:textId="77777777" w:rsidR="004C45AC" w:rsidRPr="00764C04" w:rsidRDefault="004C45AC" w:rsidP="00FE3F5C">
            <w:pPr>
              <w:ind w:firstLineChars="100" w:firstLine="240"/>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Alogia</w:t>
            </w:r>
          </w:p>
        </w:tc>
        <w:tc>
          <w:tcPr>
            <w:tcW w:w="960" w:type="dxa"/>
            <w:tcBorders>
              <w:top w:val="nil"/>
              <w:left w:val="nil"/>
              <w:bottom w:val="nil"/>
              <w:right w:val="nil"/>
            </w:tcBorders>
            <w:shd w:val="clear" w:color="auto" w:fill="auto"/>
            <w:noWrap/>
            <w:vAlign w:val="bottom"/>
          </w:tcPr>
          <w:p w14:paraId="05151482"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M(SD)</w:t>
            </w:r>
          </w:p>
        </w:tc>
        <w:tc>
          <w:tcPr>
            <w:tcW w:w="1308" w:type="dxa"/>
            <w:tcBorders>
              <w:top w:val="nil"/>
              <w:left w:val="nil"/>
              <w:bottom w:val="nil"/>
              <w:right w:val="nil"/>
            </w:tcBorders>
            <w:shd w:val="clear" w:color="auto" w:fill="auto"/>
            <w:noWrap/>
            <w:vAlign w:val="bottom"/>
          </w:tcPr>
          <w:p w14:paraId="14C06C7C"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5.2 (4.1)</w:t>
            </w:r>
          </w:p>
        </w:tc>
        <w:tc>
          <w:tcPr>
            <w:tcW w:w="1276" w:type="dxa"/>
            <w:tcBorders>
              <w:top w:val="nil"/>
              <w:left w:val="nil"/>
              <w:bottom w:val="nil"/>
              <w:right w:val="nil"/>
            </w:tcBorders>
            <w:shd w:val="clear" w:color="auto" w:fill="auto"/>
            <w:noWrap/>
            <w:vAlign w:val="bottom"/>
          </w:tcPr>
          <w:p w14:paraId="350E9FCC"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5.0 (4.1)</w:t>
            </w:r>
          </w:p>
        </w:tc>
        <w:tc>
          <w:tcPr>
            <w:tcW w:w="1276" w:type="dxa"/>
            <w:tcBorders>
              <w:top w:val="nil"/>
              <w:left w:val="nil"/>
              <w:bottom w:val="nil"/>
              <w:right w:val="nil"/>
            </w:tcBorders>
            <w:shd w:val="clear" w:color="auto" w:fill="auto"/>
            <w:noWrap/>
            <w:vAlign w:val="bottom"/>
          </w:tcPr>
          <w:p w14:paraId="0D152B48"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5.4 (4.2)</w:t>
            </w:r>
          </w:p>
        </w:tc>
        <w:tc>
          <w:tcPr>
            <w:tcW w:w="990" w:type="dxa"/>
            <w:tcBorders>
              <w:top w:val="nil"/>
              <w:left w:val="nil"/>
              <w:bottom w:val="nil"/>
              <w:right w:val="nil"/>
            </w:tcBorders>
            <w:shd w:val="clear" w:color="auto" w:fill="auto"/>
            <w:noWrap/>
            <w:vAlign w:val="bottom"/>
          </w:tcPr>
          <w:p w14:paraId="002A184A" w14:textId="77777777" w:rsidR="004C45AC" w:rsidRPr="00764C04" w:rsidRDefault="004C45AC" w:rsidP="002432FF">
            <w:pPr>
              <w:jc w:val="center"/>
              <w:rPr>
                <w:rFonts w:ascii="Times New Roman" w:eastAsia="Times New Roman" w:hAnsi="Times New Roman" w:cs="Times New Roman"/>
                <w:i/>
                <w:iCs/>
                <w:color w:val="000000"/>
                <w:lang w:eastAsia="en-AU"/>
              </w:rPr>
            </w:pPr>
            <w:r w:rsidRPr="00764C04">
              <w:rPr>
                <w:rFonts w:ascii="Times New Roman" w:eastAsia="Times New Roman" w:hAnsi="Times New Roman" w:cs="Times New Roman"/>
                <w:i/>
                <w:iCs/>
                <w:color w:val="000000"/>
                <w:lang w:eastAsia="en-AU"/>
              </w:rPr>
              <w:t>t</w:t>
            </w:r>
          </w:p>
        </w:tc>
        <w:tc>
          <w:tcPr>
            <w:tcW w:w="820" w:type="dxa"/>
            <w:tcBorders>
              <w:top w:val="nil"/>
              <w:left w:val="nil"/>
              <w:bottom w:val="nil"/>
              <w:right w:val="nil"/>
            </w:tcBorders>
            <w:shd w:val="clear" w:color="auto" w:fill="auto"/>
            <w:noWrap/>
            <w:vAlign w:val="bottom"/>
          </w:tcPr>
          <w:p w14:paraId="69F28C06"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-0.54</w:t>
            </w:r>
          </w:p>
        </w:tc>
        <w:tc>
          <w:tcPr>
            <w:tcW w:w="756" w:type="dxa"/>
            <w:tcBorders>
              <w:top w:val="nil"/>
              <w:left w:val="nil"/>
              <w:bottom w:val="nil"/>
              <w:right w:val="nil"/>
            </w:tcBorders>
            <w:shd w:val="clear" w:color="auto" w:fill="auto"/>
            <w:noWrap/>
            <w:vAlign w:val="bottom"/>
          </w:tcPr>
          <w:p w14:paraId="18F2A46A"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144</w:t>
            </w:r>
          </w:p>
        </w:tc>
        <w:tc>
          <w:tcPr>
            <w:tcW w:w="980" w:type="dxa"/>
            <w:tcBorders>
              <w:top w:val="nil"/>
              <w:left w:val="nil"/>
              <w:bottom w:val="nil"/>
              <w:right w:val="nil"/>
            </w:tcBorders>
            <w:shd w:val="clear" w:color="auto" w:fill="auto"/>
            <w:noWrap/>
            <w:vAlign w:val="bottom"/>
          </w:tcPr>
          <w:p w14:paraId="2F9A3D64"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.589</w:t>
            </w:r>
          </w:p>
        </w:tc>
      </w:tr>
      <w:tr w:rsidR="004C45AC" w:rsidRPr="00764C04" w14:paraId="32CC5E41" w14:textId="77777777">
        <w:trPr>
          <w:trHeight w:val="283"/>
        </w:trPr>
        <w:tc>
          <w:tcPr>
            <w:tcW w:w="3544" w:type="dxa"/>
            <w:tcBorders>
              <w:top w:val="nil"/>
              <w:left w:val="nil"/>
              <w:bottom w:val="nil"/>
              <w:right w:val="nil"/>
            </w:tcBorders>
            <w:shd w:val="clear" w:color="auto" w:fill="auto"/>
            <w:noWrap/>
            <w:vAlign w:val="bottom"/>
          </w:tcPr>
          <w:p w14:paraId="571FB16A" w14:textId="77777777" w:rsidR="004C45AC" w:rsidRPr="00764C04" w:rsidRDefault="004C45AC" w:rsidP="00FE3F5C">
            <w:pPr>
              <w:ind w:firstLineChars="100" w:firstLine="240"/>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Avolition</w:t>
            </w:r>
          </w:p>
        </w:tc>
        <w:tc>
          <w:tcPr>
            <w:tcW w:w="960" w:type="dxa"/>
            <w:tcBorders>
              <w:top w:val="nil"/>
              <w:left w:val="nil"/>
              <w:bottom w:val="nil"/>
              <w:right w:val="nil"/>
            </w:tcBorders>
            <w:shd w:val="clear" w:color="auto" w:fill="auto"/>
            <w:noWrap/>
            <w:vAlign w:val="bottom"/>
          </w:tcPr>
          <w:p w14:paraId="75E61209"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M(SD)</w:t>
            </w:r>
          </w:p>
        </w:tc>
        <w:tc>
          <w:tcPr>
            <w:tcW w:w="1308" w:type="dxa"/>
            <w:tcBorders>
              <w:top w:val="nil"/>
              <w:left w:val="nil"/>
              <w:bottom w:val="nil"/>
              <w:right w:val="nil"/>
            </w:tcBorders>
            <w:shd w:val="clear" w:color="auto" w:fill="auto"/>
            <w:noWrap/>
            <w:vAlign w:val="bottom"/>
          </w:tcPr>
          <w:p w14:paraId="164EDE01"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7.5 (3.7)</w:t>
            </w:r>
          </w:p>
        </w:tc>
        <w:tc>
          <w:tcPr>
            <w:tcW w:w="1276" w:type="dxa"/>
            <w:tcBorders>
              <w:top w:val="nil"/>
              <w:left w:val="nil"/>
              <w:bottom w:val="nil"/>
              <w:right w:val="nil"/>
            </w:tcBorders>
            <w:shd w:val="clear" w:color="auto" w:fill="auto"/>
            <w:noWrap/>
            <w:vAlign w:val="bottom"/>
          </w:tcPr>
          <w:p w14:paraId="6AA79438"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6.9 (3.7)</w:t>
            </w:r>
          </w:p>
        </w:tc>
        <w:tc>
          <w:tcPr>
            <w:tcW w:w="1276" w:type="dxa"/>
            <w:tcBorders>
              <w:top w:val="nil"/>
              <w:left w:val="nil"/>
              <w:bottom w:val="nil"/>
              <w:right w:val="nil"/>
            </w:tcBorders>
            <w:shd w:val="clear" w:color="auto" w:fill="auto"/>
            <w:noWrap/>
            <w:vAlign w:val="bottom"/>
          </w:tcPr>
          <w:p w14:paraId="39EE099A"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8.0 (3.7)</w:t>
            </w:r>
          </w:p>
        </w:tc>
        <w:tc>
          <w:tcPr>
            <w:tcW w:w="990" w:type="dxa"/>
            <w:tcBorders>
              <w:top w:val="nil"/>
              <w:left w:val="nil"/>
              <w:bottom w:val="nil"/>
              <w:right w:val="nil"/>
            </w:tcBorders>
            <w:shd w:val="clear" w:color="auto" w:fill="auto"/>
            <w:noWrap/>
            <w:vAlign w:val="bottom"/>
          </w:tcPr>
          <w:p w14:paraId="7BF329F1" w14:textId="77777777" w:rsidR="004C45AC" w:rsidRPr="00764C04" w:rsidRDefault="004C45AC" w:rsidP="002432FF">
            <w:pPr>
              <w:jc w:val="center"/>
              <w:rPr>
                <w:rFonts w:ascii="Times New Roman" w:eastAsia="Times New Roman" w:hAnsi="Times New Roman" w:cs="Times New Roman"/>
                <w:i/>
                <w:iCs/>
                <w:color w:val="000000"/>
                <w:lang w:eastAsia="en-AU"/>
              </w:rPr>
            </w:pPr>
            <w:r w:rsidRPr="00764C04">
              <w:rPr>
                <w:rFonts w:ascii="Times New Roman" w:eastAsia="Times New Roman" w:hAnsi="Times New Roman" w:cs="Times New Roman"/>
                <w:i/>
                <w:iCs/>
                <w:color w:val="000000"/>
                <w:lang w:eastAsia="en-AU"/>
              </w:rPr>
              <w:t>t</w:t>
            </w:r>
          </w:p>
        </w:tc>
        <w:tc>
          <w:tcPr>
            <w:tcW w:w="820" w:type="dxa"/>
            <w:tcBorders>
              <w:top w:val="nil"/>
              <w:left w:val="nil"/>
              <w:bottom w:val="nil"/>
              <w:right w:val="nil"/>
            </w:tcBorders>
            <w:shd w:val="clear" w:color="auto" w:fill="auto"/>
            <w:noWrap/>
            <w:vAlign w:val="bottom"/>
          </w:tcPr>
          <w:p w14:paraId="3A9CE9F4"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-1.78</w:t>
            </w:r>
          </w:p>
        </w:tc>
        <w:tc>
          <w:tcPr>
            <w:tcW w:w="756" w:type="dxa"/>
            <w:tcBorders>
              <w:top w:val="nil"/>
              <w:left w:val="nil"/>
              <w:bottom w:val="nil"/>
              <w:right w:val="nil"/>
            </w:tcBorders>
            <w:shd w:val="clear" w:color="auto" w:fill="auto"/>
            <w:noWrap/>
            <w:vAlign w:val="bottom"/>
          </w:tcPr>
          <w:p w14:paraId="30C80298"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144</w:t>
            </w:r>
          </w:p>
        </w:tc>
        <w:tc>
          <w:tcPr>
            <w:tcW w:w="980" w:type="dxa"/>
            <w:tcBorders>
              <w:top w:val="nil"/>
              <w:left w:val="nil"/>
              <w:bottom w:val="nil"/>
              <w:right w:val="nil"/>
            </w:tcBorders>
            <w:shd w:val="clear" w:color="auto" w:fill="auto"/>
            <w:noWrap/>
            <w:vAlign w:val="bottom"/>
          </w:tcPr>
          <w:p w14:paraId="0418499A"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.078</w:t>
            </w:r>
          </w:p>
        </w:tc>
      </w:tr>
      <w:tr w:rsidR="004C45AC" w:rsidRPr="00764C04" w14:paraId="24D5E699" w14:textId="77777777">
        <w:trPr>
          <w:trHeight w:val="283"/>
        </w:trPr>
        <w:tc>
          <w:tcPr>
            <w:tcW w:w="3544" w:type="dxa"/>
            <w:tcBorders>
              <w:top w:val="nil"/>
              <w:left w:val="nil"/>
              <w:bottom w:val="nil"/>
              <w:right w:val="nil"/>
            </w:tcBorders>
            <w:shd w:val="clear" w:color="auto" w:fill="auto"/>
            <w:noWrap/>
            <w:vAlign w:val="bottom"/>
          </w:tcPr>
          <w:p w14:paraId="6548BE20" w14:textId="77777777" w:rsidR="004C45AC" w:rsidRPr="00764C04" w:rsidRDefault="004C45AC" w:rsidP="00FE3F5C">
            <w:pPr>
              <w:ind w:firstLineChars="100" w:firstLine="240"/>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xml:space="preserve">Anhedonia </w:t>
            </w:r>
            <w:r w:rsidRPr="00764C04">
              <w:rPr>
                <w:rFonts w:ascii="Times New Roman" w:eastAsia="Times New Roman" w:hAnsi="Times New Roman" w:cs="Times New Roman"/>
                <w:color w:val="000000"/>
                <w:vertAlign w:val="superscript"/>
                <w:lang w:eastAsia="en-AU"/>
              </w:rPr>
              <w:t>a</w:t>
            </w:r>
          </w:p>
        </w:tc>
        <w:tc>
          <w:tcPr>
            <w:tcW w:w="960" w:type="dxa"/>
            <w:tcBorders>
              <w:top w:val="nil"/>
              <w:left w:val="nil"/>
              <w:bottom w:val="nil"/>
              <w:right w:val="nil"/>
            </w:tcBorders>
            <w:shd w:val="clear" w:color="auto" w:fill="auto"/>
            <w:noWrap/>
            <w:vAlign w:val="bottom"/>
          </w:tcPr>
          <w:p w14:paraId="32B2BBA6"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M(SD)</w:t>
            </w:r>
          </w:p>
        </w:tc>
        <w:tc>
          <w:tcPr>
            <w:tcW w:w="1308" w:type="dxa"/>
            <w:tcBorders>
              <w:top w:val="nil"/>
              <w:left w:val="nil"/>
              <w:bottom w:val="nil"/>
              <w:right w:val="nil"/>
            </w:tcBorders>
            <w:shd w:val="clear" w:color="auto" w:fill="auto"/>
            <w:noWrap/>
            <w:vAlign w:val="bottom"/>
          </w:tcPr>
          <w:p w14:paraId="0DD5A9F9"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9.3 (5.3)</w:t>
            </w:r>
          </w:p>
        </w:tc>
        <w:tc>
          <w:tcPr>
            <w:tcW w:w="1276" w:type="dxa"/>
            <w:tcBorders>
              <w:top w:val="nil"/>
              <w:left w:val="nil"/>
              <w:bottom w:val="nil"/>
              <w:right w:val="nil"/>
            </w:tcBorders>
            <w:shd w:val="clear" w:color="auto" w:fill="auto"/>
            <w:noWrap/>
            <w:vAlign w:val="bottom"/>
          </w:tcPr>
          <w:p w14:paraId="58E660B1"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9.1 (4.7)</w:t>
            </w:r>
          </w:p>
        </w:tc>
        <w:tc>
          <w:tcPr>
            <w:tcW w:w="1276" w:type="dxa"/>
            <w:tcBorders>
              <w:top w:val="nil"/>
              <w:left w:val="nil"/>
              <w:bottom w:val="nil"/>
              <w:right w:val="nil"/>
            </w:tcBorders>
            <w:shd w:val="clear" w:color="auto" w:fill="auto"/>
            <w:noWrap/>
            <w:vAlign w:val="bottom"/>
          </w:tcPr>
          <w:p w14:paraId="191838B9"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9.5 (6.0)</w:t>
            </w:r>
          </w:p>
        </w:tc>
        <w:tc>
          <w:tcPr>
            <w:tcW w:w="990" w:type="dxa"/>
            <w:tcBorders>
              <w:top w:val="nil"/>
              <w:left w:val="nil"/>
              <w:bottom w:val="nil"/>
              <w:right w:val="nil"/>
            </w:tcBorders>
            <w:shd w:val="clear" w:color="auto" w:fill="auto"/>
            <w:noWrap/>
            <w:vAlign w:val="bottom"/>
          </w:tcPr>
          <w:p w14:paraId="5144E38D" w14:textId="77777777" w:rsidR="004C45AC" w:rsidRPr="00764C04" w:rsidRDefault="004C45AC" w:rsidP="002432FF">
            <w:pPr>
              <w:jc w:val="center"/>
              <w:rPr>
                <w:rFonts w:ascii="Times New Roman" w:eastAsia="Times New Roman" w:hAnsi="Times New Roman" w:cs="Times New Roman"/>
                <w:i/>
                <w:iCs/>
                <w:color w:val="000000"/>
                <w:lang w:eastAsia="en-AU"/>
              </w:rPr>
            </w:pPr>
            <w:r w:rsidRPr="00764C04">
              <w:rPr>
                <w:rFonts w:ascii="Times New Roman" w:eastAsia="Times New Roman" w:hAnsi="Times New Roman" w:cs="Times New Roman"/>
                <w:i/>
                <w:iCs/>
                <w:color w:val="000000"/>
                <w:lang w:eastAsia="en-AU"/>
              </w:rPr>
              <w:t>t</w:t>
            </w:r>
          </w:p>
        </w:tc>
        <w:tc>
          <w:tcPr>
            <w:tcW w:w="820" w:type="dxa"/>
            <w:tcBorders>
              <w:top w:val="nil"/>
              <w:left w:val="nil"/>
              <w:bottom w:val="nil"/>
              <w:right w:val="nil"/>
            </w:tcBorders>
            <w:shd w:val="clear" w:color="auto" w:fill="auto"/>
            <w:noWrap/>
            <w:vAlign w:val="bottom"/>
          </w:tcPr>
          <w:p w14:paraId="5ADA89F6"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-0.45</w:t>
            </w:r>
          </w:p>
        </w:tc>
        <w:tc>
          <w:tcPr>
            <w:tcW w:w="756" w:type="dxa"/>
            <w:tcBorders>
              <w:top w:val="nil"/>
              <w:left w:val="nil"/>
              <w:bottom w:val="nil"/>
              <w:right w:val="nil"/>
            </w:tcBorders>
            <w:shd w:val="clear" w:color="auto" w:fill="auto"/>
            <w:noWrap/>
            <w:vAlign w:val="bottom"/>
          </w:tcPr>
          <w:p w14:paraId="0CEB983C"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135.9</w:t>
            </w:r>
          </w:p>
        </w:tc>
        <w:tc>
          <w:tcPr>
            <w:tcW w:w="980" w:type="dxa"/>
            <w:tcBorders>
              <w:top w:val="nil"/>
              <w:left w:val="nil"/>
              <w:bottom w:val="nil"/>
              <w:right w:val="nil"/>
            </w:tcBorders>
            <w:shd w:val="clear" w:color="auto" w:fill="auto"/>
            <w:noWrap/>
            <w:vAlign w:val="bottom"/>
          </w:tcPr>
          <w:p w14:paraId="453BDE8F"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.653</w:t>
            </w:r>
          </w:p>
        </w:tc>
      </w:tr>
      <w:tr w:rsidR="004C45AC" w:rsidRPr="00764C04" w14:paraId="6BCA0FF8" w14:textId="77777777">
        <w:trPr>
          <w:trHeight w:val="283"/>
        </w:trPr>
        <w:tc>
          <w:tcPr>
            <w:tcW w:w="3544" w:type="dxa"/>
            <w:tcBorders>
              <w:top w:val="nil"/>
              <w:left w:val="nil"/>
              <w:bottom w:val="nil"/>
              <w:right w:val="nil"/>
            </w:tcBorders>
            <w:shd w:val="clear" w:color="auto" w:fill="auto"/>
            <w:noWrap/>
            <w:vAlign w:val="bottom"/>
          </w:tcPr>
          <w:p w14:paraId="3CFC3C78" w14:textId="77777777" w:rsidR="004C45AC" w:rsidRPr="00764C04" w:rsidRDefault="004C45AC" w:rsidP="00FE3F5C">
            <w:pPr>
              <w:ind w:firstLineChars="100" w:firstLine="240"/>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Attention</w:t>
            </w:r>
          </w:p>
        </w:tc>
        <w:tc>
          <w:tcPr>
            <w:tcW w:w="960" w:type="dxa"/>
            <w:tcBorders>
              <w:top w:val="nil"/>
              <w:left w:val="nil"/>
              <w:bottom w:val="nil"/>
              <w:right w:val="nil"/>
            </w:tcBorders>
            <w:shd w:val="clear" w:color="auto" w:fill="auto"/>
            <w:noWrap/>
            <w:vAlign w:val="bottom"/>
          </w:tcPr>
          <w:p w14:paraId="33A8ACF9"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M(SD)</w:t>
            </w:r>
          </w:p>
        </w:tc>
        <w:tc>
          <w:tcPr>
            <w:tcW w:w="1308" w:type="dxa"/>
            <w:tcBorders>
              <w:top w:val="nil"/>
              <w:left w:val="nil"/>
              <w:bottom w:val="nil"/>
              <w:right w:val="nil"/>
            </w:tcBorders>
            <w:shd w:val="clear" w:color="auto" w:fill="auto"/>
            <w:noWrap/>
            <w:vAlign w:val="bottom"/>
          </w:tcPr>
          <w:p w14:paraId="69009D14"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3.5 (3.1)</w:t>
            </w:r>
          </w:p>
        </w:tc>
        <w:tc>
          <w:tcPr>
            <w:tcW w:w="1276" w:type="dxa"/>
            <w:tcBorders>
              <w:top w:val="nil"/>
              <w:left w:val="nil"/>
              <w:bottom w:val="nil"/>
              <w:right w:val="nil"/>
            </w:tcBorders>
            <w:shd w:val="clear" w:color="auto" w:fill="auto"/>
            <w:noWrap/>
            <w:vAlign w:val="bottom"/>
          </w:tcPr>
          <w:p w14:paraId="5796F330"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3.1 (3.0)</w:t>
            </w:r>
          </w:p>
        </w:tc>
        <w:tc>
          <w:tcPr>
            <w:tcW w:w="1276" w:type="dxa"/>
            <w:tcBorders>
              <w:top w:val="nil"/>
              <w:left w:val="nil"/>
              <w:bottom w:val="nil"/>
              <w:right w:val="nil"/>
            </w:tcBorders>
            <w:shd w:val="clear" w:color="auto" w:fill="auto"/>
            <w:noWrap/>
            <w:vAlign w:val="bottom"/>
          </w:tcPr>
          <w:p w14:paraId="54FC59FE"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4.0 (3.1)</w:t>
            </w:r>
          </w:p>
        </w:tc>
        <w:tc>
          <w:tcPr>
            <w:tcW w:w="990" w:type="dxa"/>
            <w:tcBorders>
              <w:top w:val="nil"/>
              <w:left w:val="nil"/>
              <w:bottom w:val="nil"/>
              <w:right w:val="nil"/>
            </w:tcBorders>
            <w:shd w:val="clear" w:color="auto" w:fill="auto"/>
            <w:noWrap/>
            <w:vAlign w:val="bottom"/>
          </w:tcPr>
          <w:p w14:paraId="70155224" w14:textId="77777777" w:rsidR="004C45AC" w:rsidRPr="00764C04" w:rsidRDefault="004C45AC" w:rsidP="002432FF">
            <w:pPr>
              <w:jc w:val="center"/>
              <w:rPr>
                <w:rFonts w:ascii="Times New Roman" w:eastAsia="Times New Roman" w:hAnsi="Times New Roman" w:cs="Times New Roman"/>
                <w:i/>
                <w:iCs/>
                <w:color w:val="000000"/>
                <w:lang w:eastAsia="en-AU"/>
              </w:rPr>
            </w:pPr>
            <w:r w:rsidRPr="00764C04">
              <w:rPr>
                <w:rFonts w:ascii="Times New Roman" w:eastAsia="Times New Roman" w:hAnsi="Times New Roman" w:cs="Times New Roman"/>
                <w:i/>
                <w:iCs/>
                <w:color w:val="000000"/>
                <w:lang w:eastAsia="en-AU"/>
              </w:rPr>
              <w:t>t</w:t>
            </w:r>
          </w:p>
        </w:tc>
        <w:tc>
          <w:tcPr>
            <w:tcW w:w="820" w:type="dxa"/>
            <w:tcBorders>
              <w:top w:val="nil"/>
              <w:left w:val="nil"/>
              <w:bottom w:val="nil"/>
              <w:right w:val="nil"/>
            </w:tcBorders>
            <w:shd w:val="clear" w:color="auto" w:fill="auto"/>
            <w:noWrap/>
            <w:vAlign w:val="bottom"/>
          </w:tcPr>
          <w:p w14:paraId="7CFD2C5B"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-1.81</w:t>
            </w:r>
          </w:p>
        </w:tc>
        <w:tc>
          <w:tcPr>
            <w:tcW w:w="756" w:type="dxa"/>
            <w:tcBorders>
              <w:top w:val="nil"/>
              <w:left w:val="nil"/>
              <w:bottom w:val="nil"/>
              <w:right w:val="nil"/>
            </w:tcBorders>
            <w:shd w:val="clear" w:color="auto" w:fill="auto"/>
            <w:noWrap/>
            <w:vAlign w:val="bottom"/>
          </w:tcPr>
          <w:p w14:paraId="179B93E0"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143</w:t>
            </w:r>
          </w:p>
        </w:tc>
        <w:tc>
          <w:tcPr>
            <w:tcW w:w="980" w:type="dxa"/>
            <w:tcBorders>
              <w:top w:val="nil"/>
              <w:left w:val="nil"/>
              <w:bottom w:val="nil"/>
              <w:right w:val="nil"/>
            </w:tcBorders>
            <w:shd w:val="clear" w:color="auto" w:fill="auto"/>
            <w:noWrap/>
            <w:vAlign w:val="bottom"/>
          </w:tcPr>
          <w:p w14:paraId="4684B2BE"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.073</w:t>
            </w:r>
          </w:p>
        </w:tc>
      </w:tr>
      <w:tr w:rsidR="004C45AC" w:rsidRPr="00764C04" w14:paraId="103C56D9" w14:textId="77777777">
        <w:trPr>
          <w:trHeight w:val="283"/>
        </w:trPr>
        <w:tc>
          <w:tcPr>
            <w:tcW w:w="3544" w:type="dxa"/>
            <w:tcBorders>
              <w:top w:val="nil"/>
              <w:left w:val="nil"/>
              <w:bottom w:val="nil"/>
              <w:right w:val="nil"/>
            </w:tcBorders>
            <w:shd w:val="clear" w:color="auto" w:fill="auto"/>
            <w:noWrap/>
            <w:vAlign w:val="bottom"/>
          </w:tcPr>
          <w:p w14:paraId="41D37AFB" w14:textId="77777777" w:rsidR="004C45AC" w:rsidRPr="00764C04" w:rsidRDefault="004C45AC" w:rsidP="00FE3F5C">
            <w:pPr>
              <w:ind w:firstLineChars="100" w:firstLine="240"/>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xml:space="preserve">Summary </w:t>
            </w:r>
            <w:r w:rsidRPr="00764C04">
              <w:rPr>
                <w:rFonts w:ascii="Times New Roman" w:eastAsia="Times New Roman" w:hAnsi="Times New Roman" w:cs="Times New Roman"/>
                <w:color w:val="000000"/>
                <w:vertAlign w:val="superscript"/>
                <w:lang w:eastAsia="en-AU"/>
              </w:rPr>
              <w:t>b</w:t>
            </w:r>
          </w:p>
        </w:tc>
        <w:tc>
          <w:tcPr>
            <w:tcW w:w="960" w:type="dxa"/>
            <w:tcBorders>
              <w:top w:val="nil"/>
              <w:left w:val="nil"/>
              <w:bottom w:val="nil"/>
              <w:right w:val="nil"/>
            </w:tcBorders>
            <w:shd w:val="clear" w:color="auto" w:fill="auto"/>
            <w:noWrap/>
            <w:vAlign w:val="bottom"/>
          </w:tcPr>
          <w:p w14:paraId="6921B996"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M(SD)</w:t>
            </w:r>
          </w:p>
        </w:tc>
        <w:tc>
          <w:tcPr>
            <w:tcW w:w="1308" w:type="dxa"/>
            <w:tcBorders>
              <w:top w:val="nil"/>
              <w:left w:val="nil"/>
              <w:bottom w:val="nil"/>
              <w:right w:val="nil"/>
            </w:tcBorders>
            <w:shd w:val="clear" w:color="auto" w:fill="auto"/>
            <w:noWrap/>
            <w:vAlign w:val="bottom"/>
          </w:tcPr>
          <w:p w14:paraId="4DD9977E"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9.3 (3.9)</w:t>
            </w:r>
          </w:p>
        </w:tc>
        <w:tc>
          <w:tcPr>
            <w:tcW w:w="1276" w:type="dxa"/>
            <w:tcBorders>
              <w:top w:val="nil"/>
              <w:left w:val="nil"/>
              <w:bottom w:val="nil"/>
              <w:right w:val="nil"/>
            </w:tcBorders>
            <w:shd w:val="clear" w:color="auto" w:fill="auto"/>
            <w:noWrap/>
            <w:vAlign w:val="bottom"/>
          </w:tcPr>
          <w:p w14:paraId="2F959B1C"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8.7 (3.7)</w:t>
            </w:r>
          </w:p>
        </w:tc>
        <w:tc>
          <w:tcPr>
            <w:tcW w:w="1276" w:type="dxa"/>
            <w:tcBorders>
              <w:top w:val="nil"/>
              <w:left w:val="nil"/>
              <w:bottom w:val="nil"/>
              <w:right w:val="nil"/>
            </w:tcBorders>
            <w:shd w:val="clear" w:color="auto" w:fill="auto"/>
            <w:noWrap/>
            <w:vAlign w:val="bottom"/>
          </w:tcPr>
          <w:p w14:paraId="196C4EF3"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10.0 (4.1)</w:t>
            </w:r>
          </w:p>
        </w:tc>
        <w:tc>
          <w:tcPr>
            <w:tcW w:w="990" w:type="dxa"/>
            <w:tcBorders>
              <w:top w:val="nil"/>
              <w:left w:val="nil"/>
              <w:bottom w:val="nil"/>
              <w:right w:val="nil"/>
            </w:tcBorders>
            <w:shd w:val="clear" w:color="auto" w:fill="auto"/>
            <w:noWrap/>
            <w:vAlign w:val="bottom"/>
          </w:tcPr>
          <w:p w14:paraId="6B1D8895" w14:textId="77777777" w:rsidR="004C45AC" w:rsidRPr="00764C04" w:rsidRDefault="004C45AC" w:rsidP="002432FF">
            <w:pPr>
              <w:jc w:val="center"/>
              <w:rPr>
                <w:rFonts w:ascii="Times New Roman" w:eastAsia="Times New Roman" w:hAnsi="Times New Roman" w:cs="Times New Roman"/>
                <w:i/>
                <w:iCs/>
                <w:color w:val="000000"/>
                <w:lang w:eastAsia="en-AU"/>
              </w:rPr>
            </w:pPr>
            <w:r w:rsidRPr="00764C04">
              <w:rPr>
                <w:rFonts w:ascii="Times New Roman" w:eastAsia="Times New Roman" w:hAnsi="Times New Roman" w:cs="Times New Roman"/>
                <w:i/>
                <w:iCs/>
                <w:color w:val="000000"/>
                <w:lang w:eastAsia="en-AU"/>
              </w:rPr>
              <w:t>t</w:t>
            </w:r>
          </w:p>
        </w:tc>
        <w:tc>
          <w:tcPr>
            <w:tcW w:w="820" w:type="dxa"/>
            <w:tcBorders>
              <w:top w:val="nil"/>
              <w:left w:val="nil"/>
              <w:bottom w:val="nil"/>
              <w:right w:val="nil"/>
            </w:tcBorders>
            <w:shd w:val="clear" w:color="auto" w:fill="auto"/>
            <w:noWrap/>
            <w:vAlign w:val="bottom"/>
          </w:tcPr>
          <w:p w14:paraId="670DA0D5"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-1.91</w:t>
            </w:r>
          </w:p>
        </w:tc>
        <w:tc>
          <w:tcPr>
            <w:tcW w:w="756" w:type="dxa"/>
            <w:tcBorders>
              <w:top w:val="nil"/>
              <w:left w:val="nil"/>
              <w:bottom w:val="nil"/>
              <w:right w:val="nil"/>
            </w:tcBorders>
            <w:shd w:val="clear" w:color="auto" w:fill="auto"/>
            <w:noWrap/>
            <w:vAlign w:val="bottom"/>
          </w:tcPr>
          <w:p w14:paraId="10DFEA04"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144</w:t>
            </w:r>
          </w:p>
        </w:tc>
        <w:tc>
          <w:tcPr>
            <w:tcW w:w="980" w:type="dxa"/>
            <w:tcBorders>
              <w:top w:val="nil"/>
              <w:left w:val="nil"/>
              <w:bottom w:val="nil"/>
              <w:right w:val="nil"/>
            </w:tcBorders>
            <w:shd w:val="clear" w:color="auto" w:fill="auto"/>
            <w:noWrap/>
            <w:vAlign w:val="bottom"/>
          </w:tcPr>
          <w:p w14:paraId="79215EBC"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.058</w:t>
            </w:r>
          </w:p>
        </w:tc>
      </w:tr>
      <w:tr w:rsidR="004C45AC" w:rsidRPr="00764C04" w14:paraId="59FB1DFB" w14:textId="77777777">
        <w:trPr>
          <w:trHeight w:val="283"/>
        </w:trPr>
        <w:tc>
          <w:tcPr>
            <w:tcW w:w="3544" w:type="dxa"/>
            <w:tcBorders>
              <w:top w:val="nil"/>
              <w:left w:val="nil"/>
              <w:bottom w:val="nil"/>
              <w:right w:val="nil"/>
            </w:tcBorders>
            <w:shd w:val="clear" w:color="auto" w:fill="auto"/>
            <w:noWrap/>
            <w:vAlign w:val="bottom"/>
          </w:tcPr>
          <w:p w14:paraId="75DC82BE" w14:textId="77777777" w:rsidR="004C45AC" w:rsidRPr="00764C04" w:rsidRDefault="004C45AC" w:rsidP="00FE3F5C">
            <w:pPr>
              <w:ind w:firstLineChars="100" w:firstLine="240"/>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xml:space="preserve">Composite </w:t>
            </w:r>
            <w:r w:rsidRPr="00764C04">
              <w:rPr>
                <w:rFonts w:ascii="Times New Roman" w:eastAsia="Times New Roman" w:hAnsi="Times New Roman" w:cs="Times New Roman"/>
                <w:color w:val="000000"/>
                <w:vertAlign w:val="superscript"/>
                <w:lang w:eastAsia="en-AU"/>
              </w:rPr>
              <w:t>c</w:t>
            </w:r>
          </w:p>
        </w:tc>
        <w:tc>
          <w:tcPr>
            <w:tcW w:w="960" w:type="dxa"/>
            <w:tcBorders>
              <w:top w:val="nil"/>
              <w:left w:val="nil"/>
              <w:bottom w:val="nil"/>
              <w:right w:val="nil"/>
            </w:tcBorders>
            <w:shd w:val="clear" w:color="auto" w:fill="auto"/>
            <w:noWrap/>
            <w:vAlign w:val="bottom"/>
          </w:tcPr>
          <w:p w14:paraId="2790B0E8"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M(SD)</w:t>
            </w:r>
          </w:p>
        </w:tc>
        <w:tc>
          <w:tcPr>
            <w:tcW w:w="1308" w:type="dxa"/>
            <w:tcBorders>
              <w:top w:val="nil"/>
              <w:left w:val="nil"/>
              <w:bottom w:val="nil"/>
              <w:right w:val="nil"/>
            </w:tcBorders>
            <w:shd w:val="clear" w:color="auto" w:fill="auto"/>
            <w:noWrap/>
            <w:vAlign w:val="bottom"/>
          </w:tcPr>
          <w:p w14:paraId="74DF6DC0"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25.5 (12.4)</w:t>
            </w:r>
          </w:p>
        </w:tc>
        <w:tc>
          <w:tcPr>
            <w:tcW w:w="1276" w:type="dxa"/>
            <w:tcBorders>
              <w:top w:val="nil"/>
              <w:left w:val="nil"/>
              <w:bottom w:val="nil"/>
              <w:right w:val="nil"/>
            </w:tcBorders>
            <w:shd w:val="clear" w:color="auto" w:fill="auto"/>
            <w:noWrap/>
            <w:vAlign w:val="bottom"/>
          </w:tcPr>
          <w:p w14:paraId="3A8244CE"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24.2 (12.1)</w:t>
            </w:r>
          </w:p>
        </w:tc>
        <w:tc>
          <w:tcPr>
            <w:tcW w:w="1276" w:type="dxa"/>
            <w:tcBorders>
              <w:top w:val="nil"/>
              <w:left w:val="nil"/>
              <w:bottom w:val="nil"/>
              <w:right w:val="nil"/>
            </w:tcBorders>
            <w:shd w:val="clear" w:color="auto" w:fill="auto"/>
            <w:noWrap/>
            <w:vAlign w:val="bottom"/>
          </w:tcPr>
          <w:p w14:paraId="32965599"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26.8 (12.6)</w:t>
            </w:r>
          </w:p>
        </w:tc>
        <w:tc>
          <w:tcPr>
            <w:tcW w:w="990" w:type="dxa"/>
            <w:tcBorders>
              <w:top w:val="nil"/>
              <w:left w:val="nil"/>
              <w:bottom w:val="nil"/>
              <w:right w:val="nil"/>
            </w:tcBorders>
            <w:shd w:val="clear" w:color="auto" w:fill="auto"/>
            <w:noWrap/>
            <w:vAlign w:val="bottom"/>
          </w:tcPr>
          <w:p w14:paraId="4C5EA25A" w14:textId="77777777" w:rsidR="004C45AC" w:rsidRPr="00764C04" w:rsidRDefault="004C45AC" w:rsidP="002432FF">
            <w:pPr>
              <w:jc w:val="center"/>
              <w:rPr>
                <w:rFonts w:ascii="Times New Roman" w:eastAsia="Times New Roman" w:hAnsi="Times New Roman" w:cs="Times New Roman"/>
                <w:i/>
                <w:iCs/>
                <w:color w:val="000000"/>
                <w:lang w:eastAsia="en-AU"/>
              </w:rPr>
            </w:pPr>
            <w:r w:rsidRPr="00764C04">
              <w:rPr>
                <w:rFonts w:ascii="Times New Roman" w:eastAsia="Times New Roman" w:hAnsi="Times New Roman" w:cs="Times New Roman"/>
                <w:i/>
                <w:iCs/>
                <w:color w:val="000000"/>
                <w:lang w:eastAsia="en-AU"/>
              </w:rPr>
              <w:t>t</w:t>
            </w:r>
          </w:p>
        </w:tc>
        <w:tc>
          <w:tcPr>
            <w:tcW w:w="820" w:type="dxa"/>
            <w:tcBorders>
              <w:top w:val="nil"/>
              <w:left w:val="nil"/>
              <w:bottom w:val="nil"/>
              <w:right w:val="nil"/>
            </w:tcBorders>
            <w:shd w:val="clear" w:color="auto" w:fill="auto"/>
            <w:noWrap/>
            <w:vAlign w:val="bottom"/>
          </w:tcPr>
          <w:p w14:paraId="65873361"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-1.27</w:t>
            </w:r>
          </w:p>
        </w:tc>
        <w:tc>
          <w:tcPr>
            <w:tcW w:w="756" w:type="dxa"/>
            <w:tcBorders>
              <w:top w:val="nil"/>
              <w:left w:val="nil"/>
              <w:bottom w:val="nil"/>
              <w:right w:val="nil"/>
            </w:tcBorders>
            <w:shd w:val="clear" w:color="auto" w:fill="auto"/>
            <w:noWrap/>
            <w:vAlign w:val="bottom"/>
          </w:tcPr>
          <w:p w14:paraId="0ECB0488"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144</w:t>
            </w:r>
          </w:p>
        </w:tc>
        <w:tc>
          <w:tcPr>
            <w:tcW w:w="980" w:type="dxa"/>
            <w:tcBorders>
              <w:top w:val="nil"/>
              <w:left w:val="nil"/>
              <w:bottom w:val="nil"/>
              <w:right w:val="nil"/>
            </w:tcBorders>
            <w:shd w:val="clear" w:color="auto" w:fill="auto"/>
            <w:noWrap/>
            <w:vAlign w:val="bottom"/>
          </w:tcPr>
          <w:p w14:paraId="1D79854A"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.206</w:t>
            </w:r>
          </w:p>
        </w:tc>
      </w:tr>
      <w:tr w:rsidR="004C45AC" w:rsidRPr="00764C04" w14:paraId="7E3F02C8" w14:textId="77777777">
        <w:trPr>
          <w:trHeight w:val="283"/>
        </w:trPr>
        <w:tc>
          <w:tcPr>
            <w:tcW w:w="3544" w:type="dxa"/>
            <w:tcBorders>
              <w:top w:val="nil"/>
              <w:left w:val="nil"/>
              <w:bottom w:val="nil"/>
              <w:right w:val="nil"/>
            </w:tcBorders>
            <w:shd w:val="clear" w:color="000000" w:fill="FFFFFF"/>
            <w:noWrap/>
            <w:vAlign w:val="bottom"/>
          </w:tcPr>
          <w:p w14:paraId="11BA0592" w14:textId="77777777" w:rsidR="004C45AC" w:rsidRPr="00764C04" w:rsidRDefault="004C45AC" w:rsidP="002432FF">
            <w:pP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CESD</w:t>
            </w:r>
          </w:p>
        </w:tc>
        <w:tc>
          <w:tcPr>
            <w:tcW w:w="960" w:type="dxa"/>
            <w:tcBorders>
              <w:top w:val="nil"/>
              <w:left w:val="nil"/>
              <w:bottom w:val="nil"/>
              <w:right w:val="nil"/>
            </w:tcBorders>
            <w:shd w:val="clear" w:color="000000" w:fill="FFFFFF"/>
            <w:noWrap/>
            <w:vAlign w:val="bottom"/>
          </w:tcPr>
          <w:p w14:paraId="28746E48"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M(SD)</w:t>
            </w:r>
          </w:p>
        </w:tc>
        <w:tc>
          <w:tcPr>
            <w:tcW w:w="1308" w:type="dxa"/>
            <w:tcBorders>
              <w:top w:val="nil"/>
              <w:left w:val="nil"/>
              <w:bottom w:val="nil"/>
              <w:right w:val="nil"/>
            </w:tcBorders>
            <w:shd w:val="clear" w:color="000000" w:fill="FFFFFF"/>
            <w:noWrap/>
            <w:vAlign w:val="bottom"/>
          </w:tcPr>
          <w:p w14:paraId="15B79B7F"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19.7 (11.5)</w:t>
            </w:r>
          </w:p>
        </w:tc>
        <w:tc>
          <w:tcPr>
            <w:tcW w:w="1276" w:type="dxa"/>
            <w:tcBorders>
              <w:top w:val="nil"/>
              <w:left w:val="nil"/>
              <w:bottom w:val="nil"/>
              <w:right w:val="nil"/>
            </w:tcBorders>
            <w:shd w:val="clear" w:color="000000" w:fill="FFFFFF"/>
            <w:noWrap/>
            <w:vAlign w:val="bottom"/>
          </w:tcPr>
          <w:p w14:paraId="3FD51AB9"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22.2 (12.0)</w:t>
            </w:r>
          </w:p>
        </w:tc>
        <w:tc>
          <w:tcPr>
            <w:tcW w:w="1276" w:type="dxa"/>
            <w:tcBorders>
              <w:top w:val="nil"/>
              <w:left w:val="nil"/>
              <w:bottom w:val="nil"/>
              <w:right w:val="nil"/>
            </w:tcBorders>
            <w:shd w:val="clear" w:color="000000" w:fill="FFFFFF"/>
            <w:noWrap/>
            <w:vAlign w:val="bottom"/>
          </w:tcPr>
          <w:p w14:paraId="6D6EFEE6"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17.7 (11.9)</w:t>
            </w:r>
          </w:p>
        </w:tc>
        <w:tc>
          <w:tcPr>
            <w:tcW w:w="990" w:type="dxa"/>
            <w:tcBorders>
              <w:top w:val="nil"/>
              <w:left w:val="nil"/>
              <w:bottom w:val="nil"/>
              <w:right w:val="nil"/>
            </w:tcBorders>
            <w:shd w:val="clear" w:color="000000" w:fill="FFFFFF"/>
            <w:noWrap/>
            <w:vAlign w:val="bottom"/>
          </w:tcPr>
          <w:p w14:paraId="5635B9A3" w14:textId="77777777" w:rsidR="004C45AC" w:rsidRPr="00764C04" w:rsidRDefault="004C45AC" w:rsidP="002432FF">
            <w:pPr>
              <w:jc w:val="center"/>
              <w:rPr>
                <w:rFonts w:ascii="Times New Roman" w:eastAsia="Times New Roman" w:hAnsi="Times New Roman" w:cs="Times New Roman"/>
                <w:i/>
                <w:iCs/>
                <w:color w:val="000000"/>
                <w:lang w:eastAsia="en-AU"/>
              </w:rPr>
            </w:pPr>
            <w:r w:rsidRPr="00764C04">
              <w:rPr>
                <w:rFonts w:ascii="Times New Roman" w:eastAsia="Times New Roman" w:hAnsi="Times New Roman" w:cs="Times New Roman"/>
                <w:i/>
                <w:iCs/>
                <w:color w:val="000000"/>
                <w:lang w:eastAsia="en-AU"/>
              </w:rPr>
              <w:t>t</w:t>
            </w:r>
          </w:p>
        </w:tc>
        <w:tc>
          <w:tcPr>
            <w:tcW w:w="820" w:type="dxa"/>
            <w:tcBorders>
              <w:top w:val="nil"/>
              <w:left w:val="nil"/>
              <w:bottom w:val="nil"/>
              <w:right w:val="nil"/>
            </w:tcBorders>
            <w:shd w:val="clear" w:color="000000" w:fill="FFFFFF"/>
            <w:noWrap/>
            <w:vAlign w:val="bottom"/>
          </w:tcPr>
          <w:p w14:paraId="661F7442"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2.38</w:t>
            </w:r>
          </w:p>
        </w:tc>
        <w:tc>
          <w:tcPr>
            <w:tcW w:w="756" w:type="dxa"/>
            <w:tcBorders>
              <w:top w:val="nil"/>
              <w:left w:val="nil"/>
              <w:bottom w:val="nil"/>
              <w:right w:val="nil"/>
            </w:tcBorders>
            <w:shd w:val="clear" w:color="000000" w:fill="FFFFFF"/>
            <w:noWrap/>
            <w:vAlign w:val="bottom"/>
          </w:tcPr>
          <w:p w14:paraId="5FBC0435"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143</w:t>
            </w:r>
          </w:p>
        </w:tc>
        <w:tc>
          <w:tcPr>
            <w:tcW w:w="980" w:type="dxa"/>
            <w:tcBorders>
              <w:top w:val="nil"/>
              <w:left w:val="nil"/>
              <w:bottom w:val="nil"/>
              <w:right w:val="nil"/>
            </w:tcBorders>
            <w:shd w:val="clear" w:color="000000" w:fill="FFFFFF"/>
            <w:noWrap/>
            <w:vAlign w:val="bottom"/>
          </w:tcPr>
          <w:p w14:paraId="4AFA453D"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.019</w:t>
            </w:r>
          </w:p>
        </w:tc>
      </w:tr>
      <w:tr w:rsidR="004C45AC" w:rsidRPr="00764C04" w14:paraId="00922BF2" w14:textId="77777777">
        <w:trPr>
          <w:trHeight w:val="283"/>
        </w:trPr>
        <w:tc>
          <w:tcPr>
            <w:tcW w:w="3544" w:type="dxa"/>
            <w:tcBorders>
              <w:top w:val="nil"/>
              <w:left w:val="nil"/>
              <w:bottom w:val="nil"/>
              <w:right w:val="nil"/>
            </w:tcBorders>
            <w:shd w:val="clear" w:color="000000" w:fill="FFFFFF"/>
            <w:noWrap/>
            <w:vAlign w:val="bottom"/>
          </w:tcPr>
          <w:p w14:paraId="525AB9C0" w14:textId="77777777" w:rsidR="004C45AC" w:rsidRPr="00764C04" w:rsidRDefault="004C45AC" w:rsidP="002432FF">
            <w:pPr>
              <w:rPr>
                <w:rFonts w:ascii="Times New Roman" w:eastAsia="Times New Roman" w:hAnsi="Times New Roman" w:cs="Times New Roman"/>
                <w:b/>
                <w:bCs/>
                <w:color w:val="000000"/>
                <w:lang w:eastAsia="en-AU"/>
              </w:rPr>
            </w:pPr>
            <w:r w:rsidRPr="00764C04">
              <w:rPr>
                <w:rFonts w:ascii="Times New Roman" w:eastAsia="Times New Roman" w:hAnsi="Times New Roman" w:cs="Times New Roman"/>
                <w:b/>
                <w:bCs/>
                <w:color w:val="000000"/>
                <w:lang w:eastAsia="en-AU"/>
              </w:rPr>
              <w:t>Functioning</w:t>
            </w:r>
          </w:p>
        </w:tc>
        <w:tc>
          <w:tcPr>
            <w:tcW w:w="960" w:type="dxa"/>
            <w:tcBorders>
              <w:top w:val="nil"/>
              <w:left w:val="nil"/>
              <w:bottom w:val="nil"/>
              <w:right w:val="nil"/>
            </w:tcBorders>
            <w:shd w:val="clear" w:color="000000" w:fill="FFFFFF"/>
            <w:noWrap/>
            <w:vAlign w:val="bottom"/>
          </w:tcPr>
          <w:p w14:paraId="7D94E7C4"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w:t>
            </w:r>
          </w:p>
        </w:tc>
        <w:tc>
          <w:tcPr>
            <w:tcW w:w="1308" w:type="dxa"/>
            <w:tcBorders>
              <w:top w:val="nil"/>
              <w:left w:val="nil"/>
              <w:bottom w:val="nil"/>
              <w:right w:val="nil"/>
            </w:tcBorders>
            <w:shd w:val="clear" w:color="000000" w:fill="FFFFFF"/>
            <w:noWrap/>
            <w:vAlign w:val="bottom"/>
          </w:tcPr>
          <w:p w14:paraId="548C556B"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w:t>
            </w:r>
          </w:p>
        </w:tc>
        <w:tc>
          <w:tcPr>
            <w:tcW w:w="1276" w:type="dxa"/>
            <w:tcBorders>
              <w:top w:val="nil"/>
              <w:left w:val="nil"/>
              <w:bottom w:val="nil"/>
              <w:right w:val="nil"/>
            </w:tcBorders>
            <w:shd w:val="clear" w:color="000000" w:fill="FFFFFF"/>
            <w:noWrap/>
            <w:vAlign w:val="bottom"/>
          </w:tcPr>
          <w:p w14:paraId="26B5D698"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w:t>
            </w:r>
          </w:p>
        </w:tc>
        <w:tc>
          <w:tcPr>
            <w:tcW w:w="1276" w:type="dxa"/>
            <w:tcBorders>
              <w:top w:val="nil"/>
              <w:left w:val="nil"/>
              <w:bottom w:val="nil"/>
              <w:right w:val="nil"/>
            </w:tcBorders>
            <w:shd w:val="clear" w:color="000000" w:fill="FFFFFF"/>
            <w:noWrap/>
            <w:vAlign w:val="bottom"/>
          </w:tcPr>
          <w:p w14:paraId="28F64E33"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w:t>
            </w:r>
          </w:p>
        </w:tc>
        <w:tc>
          <w:tcPr>
            <w:tcW w:w="990" w:type="dxa"/>
            <w:tcBorders>
              <w:top w:val="nil"/>
              <w:left w:val="nil"/>
              <w:bottom w:val="nil"/>
              <w:right w:val="nil"/>
            </w:tcBorders>
            <w:shd w:val="clear" w:color="000000" w:fill="FFFFFF"/>
            <w:noWrap/>
            <w:vAlign w:val="bottom"/>
          </w:tcPr>
          <w:p w14:paraId="0C22D139" w14:textId="77777777" w:rsidR="004C45AC" w:rsidRPr="00764C04" w:rsidRDefault="004C45AC" w:rsidP="002432FF">
            <w:pPr>
              <w:jc w:val="center"/>
              <w:rPr>
                <w:rFonts w:ascii="Times New Roman" w:eastAsia="Times New Roman" w:hAnsi="Times New Roman" w:cs="Times New Roman"/>
                <w:i/>
                <w:iCs/>
                <w:color w:val="000000"/>
                <w:lang w:eastAsia="en-AU"/>
              </w:rPr>
            </w:pPr>
            <w:r w:rsidRPr="00764C04">
              <w:rPr>
                <w:rFonts w:ascii="Times New Roman" w:eastAsia="Times New Roman" w:hAnsi="Times New Roman" w:cs="Times New Roman"/>
                <w:i/>
                <w:iCs/>
                <w:color w:val="000000"/>
                <w:lang w:eastAsia="en-AU"/>
              </w:rPr>
              <w:t> </w:t>
            </w:r>
          </w:p>
        </w:tc>
        <w:tc>
          <w:tcPr>
            <w:tcW w:w="820" w:type="dxa"/>
            <w:tcBorders>
              <w:top w:val="nil"/>
              <w:left w:val="nil"/>
              <w:bottom w:val="nil"/>
              <w:right w:val="nil"/>
            </w:tcBorders>
            <w:shd w:val="clear" w:color="000000" w:fill="FFFFFF"/>
            <w:noWrap/>
            <w:vAlign w:val="bottom"/>
          </w:tcPr>
          <w:p w14:paraId="2EC13141"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w:t>
            </w:r>
          </w:p>
        </w:tc>
        <w:tc>
          <w:tcPr>
            <w:tcW w:w="756" w:type="dxa"/>
            <w:tcBorders>
              <w:top w:val="nil"/>
              <w:left w:val="nil"/>
              <w:bottom w:val="nil"/>
              <w:right w:val="nil"/>
            </w:tcBorders>
            <w:shd w:val="clear" w:color="000000" w:fill="FFFFFF"/>
            <w:noWrap/>
            <w:vAlign w:val="bottom"/>
          </w:tcPr>
          <w:p w14:paraId="448B5145"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w:t>
            </w:r>
          </w:p>
        </w:tc>
        <w:tc>
          <w:tcPr>
            <w:tcW w:w="980" w:type="dxa"/>
            <w:tcBorders>
              <w:top w:val="nil"/>
              <w:left w:val="nil"/>
              <w:bottom w:val="nil"/>
              <w:right w:val="nil"/>
            </w:tcBorders>
            <w:shd w:val="clear" w:color="000000" w:fill="FFFFFF"/>
            <w:noWrap/>
            <w:vAlign w:val="bottom"/>
          </w:tcPr>
          <w:p w14:paraId="2FB9A8EC"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w:t>
            </w:r>
          </w:p>
        </w:tc>
      </w:tr>
      <w:tr w:rsidR="004C45AC" w:rsidRPr="00764C04" w14:paraId="071067B3" w14:textId="77777777">
        <w:trPr>
          <w:trHeight w:val="283"/>
        </w:trPr>
        <w:tc>
          <w:tcPr>
            <w:tcW w:w="3544" w:type="dxa"/>
            <w:tcBorders>
              <w:top w:val="nil"/>
              <w:left w:val="nil"/>
              <w:bottom w:val="nil"/>
              <w:right w:val="nil"/>
            </w:tcBorders>
            <w:shd w:val="clear" w:color="000000" w:fill="FFFFFF"/>
            <w:noWrap/>
            <w:vAlign w:val="bottom"/>
          </w:tcPr>
          <w:p w14:paraId="02AC9DF6" w14:textId="77777777" w:rsidR="004C45AC" w:rsidRPr="00764C04" w:rsidRDefault="004C45AC" w:rsidP="00FE3F5C">
            <w:pPr>
              <w:ind w:firstLineChars="100" w:firstLine="240"/>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SOFAS</w:t>
            </w:r>
          </w:p>
        </w:tc>
        <w:tc>
          <w:tcPr>
            <w:tcW w:w="960" w:type="dxa"/>
            <w:tcBorders>
              <w:top w:val="nil"/>
              <w:left w:val="nil"/>
              <w:bottom w:val="nil"/>
              <w:right w:val="nil"/>
            </w:tcBorders>
            <w:shd w:val="clear" w:color="000000" w:fill="FFFFFF"/>
            <w:noWrap/>
            <w:vAlign w:val="bottom"/>
          </w:tcPr>
          <w:p w14:paraId="33349EF1"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M(SD)</w:t>
            </w:r>
          </w:p>
        </w:tc>
        <w:tc>
          <w:tcPr>
            <w:tcW w:w="1308" w:type="dxa"/>
            <w:tcBorders>
              <w:top w:val="nil"/>
              <w:left w:val="nil"/>
              <w:bottom w:val="nil"/>
              <w:right w:val="nil"/>
            </w:tcBorders>
            <w:shd w:val="clear" w:color="000000" w:fill="FFFFFF"/>
            <w:noWrap/>
            <w:vAlign w:val="bottom"/>
          </w:tcPr>
          <w:p w14:paraId="04C247D9"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51.5 (10.4)</w:t>
            </w:r>
          </w:p>
        </w:tc>
        <w:tc>
          <w:tcPr>
            <w:tcW w:w="1276" w:type="dxa"/>
            <w:tcBorders>
              <w:top w:val="nil"/>
              <w:left w:val="nil"/>
              <w:bottom w:val="nil"/>
              <w:right w:val="nil"/>
            </w:tcBorders>
            <w:shd w:val="clear" w:color="000000" w:fill="FFFFFF"/>
            <w:noWrap/>
            <w:vAlign w:val="bottom"/>
          </w:tcPr>
          <w:p w14:paraId="2C4B152E"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52.1 (10.2)</w:t>
            </w:r>
          </w:p>
        </w:tc>
        <w:tc>
          <w:tcPr>
            <w:tcW w:w="1276" w:type="dxa"/>
            <w:tcBorders>
              <w:top w:val="nil"/>
              <w:left w:val="nil"/>
              <w:bottom w:val="nil"/>
              <w:right w:val="nil"/>
            </w:tcBorders>
            <w:shd w:val="clear" w:color="000000" w:fill="FFFFFF"/>
            <w:noWrap/>
            <w:vAlign w:val="bottom"/>
          </w:tcPr>
          <w:p w14:paraId="57785087"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50.8 (10.6)</w:t>
            </w:r>
          </w:p>
        </w:tc>
        <w:tc>
          <w:tcPr>
            <w:tcW w:w="990" w:type="dxa"/>
            <w:tcBorders>
              <w:top w:val="nil"/>
              <w:left w:val="nil"/>
              <w:bottom w:val="nil"/>
              <w:right w:val="nil"/>
            </w:tcBorders>
            <w:shd w:val="clear" w:color="000000" w:fill="FFFFFF"/>
            <w:noWrap/>
            <w:vAlign w:val="bottom"/>
          </w:tcPr>
          <w:p w14:paraId="3DB61FD3" w14:textId="77777777" w:rsidR="004C45AC" w:rsidRPr="00764C04" w:rsidRDefault="004C45AC" w:rsidP="002432FF">
            <w:pPr>
              <w:jc w:val="center"/>
              <w:rPr>
                <w:rFonts w:ascii="Times New Roman" w:eastAsia="Times New Roman" w:hAnsi="Times New Roman" w:cs="Times New Roman"/>
                <w:i/>
                <w:iCs/>
                <w:color w:val="000000"/>
                <w:lang w:eastAsia="en-AU"/>
              </w:rPr>
            </w:pPr>
            <w:r w:rsidRPr="00764C04">
              <w:rPr>
                <w:rFonts w:ascii="Times New Roman" w:eastAsia="Times New Roman" w:hAnsi="Times New Roman" w:cs="Times New Roman"/>
                <w:i/>
                <w:iCs/>
                <w:color w:val="000000"/>
                <w:lang w:eastAsia="en-AU"/>
              </w:rPr>
              <w:t>t</w:t>
            </w:r>
          </w:p>
        </w:tc>
        <w:tc>
          <w:tcPr>
            <w:tcW w:w="820" w:type="dxa"/>
            <w:tcBorders>
              <w:top w:val="nil"/>
              <w:left w:val="nil"/>
              <w:bottom w:val="nil"/>
              <w:right w:val="nil"/>
            </w:tcBorders>
            <w:shd w:val="clear" w:color="000000" w:fill="FFFFFF"/>
            <w:noWrap/>
            <w:vAlign w:val="bottom"/>
          </w:tcPr>
          <w:p w14:paraId="0EEFBC78"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0.73</w:t>
            </w:r>
          </w:p>
        </w:tc>
        <w:tc>
          <w:tcPr>
            <w:tcW w:w="756" w:type="dxa"/>
            <w:tcBorders>
              <w:top w:val="nil"/>
              <w:left w:val="nil"/>
              <w:bottom w:val="nil"/>
              <w:right w:val="nil"/>
            </w:tcBorders>
            <w:shd w:val="clear" w:color="000000" w:fill="FFFFFF"/>
            <w:noWrap/>
            <w:vAlign w:val="bottom"/>
          </w:tcPr>
          <w:p w14:paraId="1E1E00C4"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144</w:t>
            </w:r>
          </w:p>
        </w:tc>
        <w:tc>
          <w:tcPr>
            <w:tcW w:w="980" w:type="dxa"/>
            <w:tcBorders>
              <w:top w:val="nil"/>
              <w:left w:val="nil"/>
              <w:bottom w:val="nil"/>
              <w:right w:val="nil"/>
            </w:tcBorders>
            <w:shd w:val="clear" w:color="000000" w:fill="FFFFFF"/>
            <w:noWrap/>
            <w:vAlign w:val="bottom"/>
          </w:tcPr>
          <w:p w14:paraId="00102963"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.465</w:t>
            </w:r>
          </w:p>
        </w:tc>
      </w:tr>
      <w:tr w:rsidR="004C45AC" w:rsidRPr="00764C04" w14:paraId="236BC2DF" w14:textId="77777777">
        <w:trPr>
          <w:trHeight w:val="283"/>
        </w:trPr>
        <w:tc>
          <w:tcPr>
            <w:tcW w:w="3544" w:type="dxa"/>
            <w:tcBorders>
              <w:top w:val="nil"/>
              <w:left w:val="nil"/>
              <w:bottom w:val="nil"/>
              <w:right w:val="nil"/>
            </w:tcBorders>
            <w:shd w:val="clear" w:color="000000" w:fill="FFFFFF"/>
            <w:noWrap/>
            <w:vAlign w:val="bottom"/>
          </w:tcPr>
          <w:p w14:paraId="1B67025E" w14:textId="77777777" w:rsidR="004C45AC" w:rsidRPr="00764C04" w:rsidRDefault="004C45AC" w:rsidP="002432FF">
            <w:pPr>
              <w:rPr>
                <w:rFonts w:ascii="Times New Roman" w:eastAsia="Times New Roman" w:hAnsi="Times New Roman" w:cs="Times New Roman"/>
                <w:b/>
                <w:bCs/>
                <w:color w:val="000000"/>
                <w:lang w:eastAsia="en-AU"/>
              </w:rPr>
            </w:pPr>
            <w:r w:rsidRPr="00764C04">
              <w:rPr>
                <w:rFonts w:ascii="Times New Roman" w:eastAsia="Times New Roman" w:hAnsi="Times New Roman" w:cs="Times New Roman"/>
                <w:b/>
                <w:bCs/>
                <w:color w:val="000000"/>
                <w:lang w:eastAsia="en-AU"/>
              </w:rPr>
              <w:t>Quality of life</w:t>
            </w:r>
          </w:p>
        </w:tc>
        <w:tc>
          <w:tcPr>
            <w:tcW w:w="960" w:type="dxa"/>
            <w:tcBorders>
              <w:top w:val="nil"/>
              <w:left w:val="nil"/>
              <w:bottom w:val="nil"/>
              <w:right w:val="nil"/>
            </w:tcBorders>
            <w:shd w:val="clear" w:color="000000" w:fill="FFFFFF"/>
            <w:noWrap/>
            <w:vAlign w:val="bottom"/>
          </w:tcPr>
          <w:p w14:paraId="59D28417"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w:t>
            </w:r>
          </w:p>
        </w:tc>
        <w:tc>
          <w:tcPr>
            <w:tcW w:w="1308" w:type="dxa"/>
            <w:tcBorders>
              <w:top w:val="nil"/>
              <w:left w:val="nil"/>
              <w:bottom w:val="nil"/>
              <w:right w:val="nil"/>
            </w:tcBorders>
            <w:shd w:val="clear" w:color="000000" w:fill="FFFFFF"/>
            <w:noWrap/>
            <w:vAlign w:val="bottom"/>
          </w:tcPr>
          <w:p w14:paraId="7C2259F7"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w:t>
            </w:r>
          </w:p>
        </w:tc>
        <w:tc>
          <w:tcPr>
            <w:tcW w:w="1276" w:type="dxa"/>
            <w:tcBorders>
              <w:top w:val="nil"/>
              <w:left w:val="nil"/>
              <w:bottom w:val="nil"/>
              <w:right w:val="nil"/>
            </w:tcBorders>
            <w:shd w:val="clear" w:color="000000" w:fill="FFFFFF"/>
            <w:noWrap/>
            <w:vAlign w:val="bottom"/>
          </w:tcPr>
          <w:p w14:paraId="4CE26359"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w:t>
            </w:r>
          </w:p>
        </w:tc>
        <w:tc>
          <w:tcPr>
            <w:tcW w:w="1276" w:type="dxa"/>
            <w:tcBorders>
              <w:top w:val="nil"/>
              <w:left w:val="nil"/>
              <w:bottom w:val="nil"/>
              <w:right w:val="nil"/>
            </w:tcBorders>
            <w:shd w:val="clear" w:color="000000" w:fill="FFFFFF"/>
            <w:noWrap/>
            <w:vAlign w:val="bottom"/>
          </w:tcPr>
          <w:p w14:paraId="240A28AC"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w:t>
            </w:r>
          </w:p>
        </w:tc>
        <w:tc>
          <w:tcPr>
            <w:tcW w:w="990" w:type="dxa"/>
            <w:tcBorders>
              <w:top w:val="nil"/>
              <w:left w:val="nil"/>
              <w:bottom w:val="nil"/>
              <w:right w:val="nil"/>
            </w:tcBorders>
            <w:shd w:val="clear" w:color="000000" w:fill="FFFFFF"/>
            <w:noWrap/>
            <w:vAlign w:val="bottom"/>
          </w:tcPr>
          <w:p w14:paraId="34C71212" w14:textId="77777777" w:rsidR="004C45AC" w:rsidRPr="00764C04" w:rsidRDefault="004C45AC" w:rsidP="002432FF">
            <w:pPr>
              <w:jc w:val="center"/>
              <w:rPr>
                <w:rFonts w:ascii="Times New Roman" w:eastAsia="Times New Roman" w:hAnsi="Times New Roman" w:cs="Times New Roman"/>
                <w:i/>
                <w:iCs/>
                <w:color w:val="000000"/>
                <w:lang w:eastAsia="en-AU"/>
              </w:rPr>
            </w:pPr>
            <w:r w:rsidRPr="00764C04">
              <w:rPr>
                <w:rFonts w:ascii="Times New Roman" w:eastAsia="Times New Roman" w:hAnsi="Times New Roman" w:cs="Times New Roman"/>
                <w:i/>
                <w:iCs/>
                <w:color w:val="000000"/>
                <w:lang w:eastAsia="en-AU"/>
              </w:rPr>
              <w:t> </w:t>
            </w:r>
          </w:p>
        </w:tc>
        <w:tc>
          <w:tcPr>
            <w:tcW w:w="820" w:type="dxa"/>
            <w:tcBorders>
              <w:top w:val="nil"/>
              <w:left w:val="nil"/>
              <w:bottom w:val="nil"/>
              <w:right w:val="nil"/>
            </w:tcBorders>
            <w:shd w:val="clear" w:color="000000" w:fill="FFFFFF"/>
            <w:noWrap/>
            <w:vAlign w:val="bottom"/>
          </w:tcPr>
          <w:p w14:paraId="540D103C"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w:t>
            </w:r>
          </w:p>
        </w:tc>
        <w:tc>
          <w:tcPr>
            <w:tcW w:w="756" w:type="dxa"/>
            <w:tcBorders>
              <w:top w:val="nil"/>
              <w:left w:val="nil"/>
              <w:bottom w:val="nil"/>
              <w:right w:val="nil"/>
            </w:tcBorders>
            <w:shd w:val="clear" w:color="000000" w:fill="FFFFFF"/>
            <w:noWrap/>
            <w:vAlign w:val="bottom"/>
          </w:tcPr>
          <w:p w14:paraId="1434A385"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w:t>
            </w:r>
          </w:p>
        </w:tc>
        <w:tc>
          <w:tcPr>
            <w:tcW w:w="980" w:type="dxa"/>
            <w:tcBorders>
              <w:top w:val="nil"/>
              <w:left w:val="nil"/>
              <w:bottom w:val="nil"/>
              <w:right w:val="nil"/>
            </w:tcBorders>
            <w:shd w:val="clear" w:color="000000" w:fill="FFFFFF"/>
            <w:noWrap/>
            <w:vAlign w:val="bottom"/>
          </w:tcPr>
          <w:p w14:paraId="4271D100"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w:t>
            </w:r>
          </w:p>
        </w:tc>
      </w:tr>
      <w:tr w:rsidR="004C45AC" w:rsidRPr="00764C04" w14:paraId="49345EA6" w14:textId="77777777">
        <w:trPr>
          <w:trHeight w:val="283"/>
        </w:trPr>
        <w:tc>
          <w:tcPr>
            <w:tcW w:w="3544" w:type="dxa"/>
            <w:tcBorders>
              <w:top w:val="nil"/>
              <w:left w:val="nil"/>
              <w:bottom w:val="nil"/>
              <w:right w:val="nil"/>
            </w:tcBorders>
            <w:shd w:val="clear" w:color="000000" w:fill="FFFFFF"/>
            <w:noWrap/>
            <w:vAlign w:val="bottom"/>
          </w:tcPr>
          <w:p w14:paraId="781F9EA1" w14:textId="77777777" w:rsidR="004C45AC" w:rsidRPr="00764C04" w:rsidRDefault="004C45AC" w:rsidP="00FE3F5C">
            <w:pPr>
              <w:ind w:firstLineChars="100" w:firstLine="240"/>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Psychological QoL</w:t>
            </w:r>
          </w:p>
        </w:tc>
        <w:tc>
          <w:tcPr>
            <w:tcW w:w="960" w:type="dxa"/>
            <w:tcBorders>
              <w:top w:val="nil"/>
              <w:left w:val="nil"/>
              <w:bottom w:val="nil"/>
              <w:right w:val="nil"/>
            </w:tcBorders>
            <w:shd w:val="clear" w:color="000000" w:fill="FFFFFF"/>
            <w:noWrap/>
            <w:vAlign w:val="bottom"/>
          </w:tcPr>
          <w:p w14:paraId="70157A7A"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M(SD)</w:t>
            </w:r>
          </w:p>
        </w:tc>
        <w:tc>
          <w:tcPr>
            <w:tcW w:w="1308" w:type="dxa"/>
            <w:tcBorders>
              <w:top w:val="nil"/>
              <w:left w:val="nil"/>
              <w:bottom w:val="nil"/>
              <w:right w:val="nil"/>
            </w:tcBorders>
            <w:shd w:val="clear" w:color="000000" w:fill="FFFFFF"/>
            <w:noWrap/>
            <w:vAlign w:val="bottom"/>
          </w:tcPr>
          <w:p w14:paraId="03087B0F"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64.7 (16.1)</w:t>
            </w:r>
          </w:p>
        </w:tc>
        <w:tc>
          <w:tcPr>
            <w:tcW w:w="1276" w:type="dxa"/>
            <w:tcBorders>
              <w:top w:val="nil"/>
              <w:left w:val="nil"/>
              <w:bottom w:val="nil"/>
              <w:right w:val="nil"/>
            </w:tcBorders>
            <w:shd w:val="clear" w:color="000000" w:fill="FFFFFF"/>
            <w:noWrap/>
            <w:vAlign w:val="bottom"/>
          </w:tcPr>
          <w:p w14:paraId="77658EBE"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61.7 (16.0)</w:t>
            </w:r>
          </w:p>
        </w:tc>
        <w:tc>
          <w:tcPr>
            <w:tcW w:w="1276" w:type="dxa"/>
            <w:tcBorders>
              <w:top w:val="nil"/>
              <w:left w:val="nil"/>
              <w:bottom w:val="nil"/>
              <w:right w:val="nil"/>
            </w:tcBorders>
            <w:shd w:val="clear" w:color="000000" w:fill="FFFFFF"/>
            <w:noWrap/>
            <w:vAlign w:val="bottom"/>
          </w:tcPr>
          <w:p w14:paraId="0E21F3E2"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67.7 (15.8)</w:t>
            </w:r>
          </w:p>
        </w:tc>
        <w:tc>
          <w:tcPr>
            <w:tcW w:w="990" w:type="dxa"/>
            <w:tcBorders>
              <w:top w:val="nil"/>
              <w:left w:val="nil"/>
              <w:bottom w:val="nil"/>
              <w:right w:val="nil"/>
            </w:tcBorders>
            <w:shd w:val="clear" w:color="000000" w:fill="FFFFFF"/>
            <w:noWrap/>
            <w:vAlign w:val="bottom"/>
          </w:tcPr>
          <w:p w14:paraId="4795DC06" w14:textId="77777777" w:rsidR="004C45AC" w:rsidRPr="00764C04" w:rsidRDefault="004C45AC" w:rsidP="002432FF">
            <w:pPr>
              <w:jc w:val="center"/>
              <w:rPr>
                <w:rFonts w:ascii="Times New Roman" w:eastAsia="Times New Roman" w:hAnsi="Times New Roman" w:cs="Times New Roman"/>
                <w:i/>
                <w:iCs/>
                <w:color w:val="000000"/>
                <w:lang w:eastAsia="en-AU"/>
              </w:rPr>
            </w:pPr>
            <w:r w:rsidRPr="00764C04">
              <w:rPr>
                <w:rFonts w:ascii="Times New Roman" w:eastAsia="Times New Roman" w:hAnsi="Times New Roman" w:cs="Times New Roman"/>
                <w:i/>
                <w:iCs/>
                <w:color w:val="000000"/>
                <w:lang w:eastAsia="en-AU"/>
              </w:rPr>
              <w:t>t</w:t>
            </w:r>
          </w:p>
        </w:tc>
        <w:tc>
          <w:tcPr>
            <w:tcW w:w="820" w:type="dxa"/>
            <w:tcBorders>
              <w:top w:val="nil"/>
              <w:left w:val="nil"/>
              <w:bottom w:val="nil"/>
              <w:right w:val="nil"/>
            </w:tcBorders>
            <w:shd w:val="clear" w:color="000000" w:fill="FFFFFF"/>
            <w:noWrap/>
            <w:vAlign w:val="bottom"/>
          </w:tcPr>
          <w:p w14:paraId="5B26B17D"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-2.27</w:t>
            </w:r>
          </w:p>
        </w:tc>
        <w:tc>
          <w:tcPr>
            <w:tcW w:w="756" w:type="dxa"/>
            <w:tcBorders>
              <w:top w:val="nil"/>
              <w:left w:val="nil"/>
              <w:bottom w:val="nil"/>
              <w:right w:val="nil"/>
            </w:tcBorders>
            <w:shd w:val="clear" w:color="000000" w:fill="FFFFFF"/>
            <w:noWrap/>
            <w:vAlign w:val="bottom"/>
          </w:tcPr>
          <w:p w14:paraId="7673E40B"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143</w:t>
            </w:r>
          </w:p>
        </w:tc>
        <w:tc>
          <w:tcPr>
            <w:tcW w:w="980" w:type="dxa"/>
            <w:tcBorders>
              <w:top w:val="nil"/>
              <w:left w:val="nil"/>
              <w:bottom w:val="nil"/>
              <w:right w:val="nil"/>
            </w:tcBorders>
            <w:shd w:val="clear" w:color="000000" w:fill="FFFFFF"/>
            <w:noWrap/>
            <w:vAlign w:val="bottom"/>
          </w:tcPr>
          <w:p w14:paraId="57007FD1"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.025</w:t>
            </w:r>
          </w:p>
        </w:tc>
      </w:tr>
      <w:tr w:rsidR="004C45AC" w:rsidRPr="00764C04" w14:paraId="2BD10774" w14:textId="77777777">
        <w:trPr>
          <w:trHeight w:val="283"/>
        </w:trPr>
        <w:tc>
          <w:tcPr>
            <w:tcW w:w="3544" w:type="dxa"/>
            <w:tcBorders>
              <w:top w:val="nil"/>
              <w:left w:val="nil"/>
              <w:bottom w:val="nil"/>
              <w:right w:val="nil"/>
            </w:tcBorders>
            <w:shd w:val="clear" w:color="000000" w:fill="FFFFFF"/>
            <w:noWrap/>
            <w:vAlign w:val="bottom"/>
          </w:tcPr>
          <w:p w14:paraId="791FEB74" w14:textId="77777777" w:rsidR="004C45AC" w:rsidRPr="00764C04" w:rsidRDefault="004C45AC" w:rsidP="00FE3F5C">
            <w:pPr>
              <w:ind w:firstLineChars="100" w:firstLine="240"/>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Physical Health QoL</w:t>
            </w:r>
          </w:p>
        </w:tc>
        <w:tc>
          <w:tcPr>
            <w:tcW w:w="960" w:type="dxa"/>
            <w:tcBorders>
              <w:top w:val="nil"/>
              <w:left w:val="nil"/>
              <w:bottom w:val="nil"/>
              <w:right w:val="nil"/>
            </w:tcBorders>
            <w:shd w:val="clear" w:color="000000" w:fill="FFFFFF"/>
            <w:noWrap/>
            <w:vAlign w:val="bottom"/>
          </w:tcPr>
          <w:p w14:paraId="5898C995"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M(SD)</w:t>
            </w:r>
          </w:p>
        </w:tc>
        <w:tc>
          <w:tcPr>
            <w:tcW w:w="1308" w:type="dxa"/>
            <w:tcBorders>
              <w:top w:val="nil"/>
              <w:left w:val="nil"/>
              <w:bottom w:val="nil"/>
              <w:right w:val="nil"/>
            </w:tcBorders>
            <w:shd w:val="clear" w:color="000000" w:fill="FFFFFF"/>
            <w:noWrap/>
            <w:vAlign w:val="bottom"/>
          </w:tcPr>
          <w:p w14:paraId="787A507D"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53.4 (19.6)</w:t>
            </w:r>
          </w:p>
        </w:tc>
        <w:tc>
          <w:tcPr>
            <w:tcW w:w="1276" w:type="dxa"/>
            <w:tcBorders>
              <w:top w:val="nil"/>
              <w:left w:val="nil"/>
              <w:bottom w:val="nil"/>
              <w:right w:val="nil"/>
            </w:tcBorders>
            <w:shd w:val="clear" w:color="000000" w:fill="FFFFFF"/>
            <w:noWrap/>
            <w:vAlign w:val="bottom"/>
          </w:tcPr>
          <w:p w14:paraId="076EB2D1"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49.6 (18.7)</w:t>
            </w:r>
          </w:p>
        </w:tc>
        <w:tc>
          <w:tcPr>
            <w:tcW w:w="1276" w:type="dxa"/>
            <w:tcBorders>
              <w:top w:val="nil"/>
              <w:left w:val="nil"/>
              <w:bottom w:val="nil"/>
              <w:right w:val="nil"/>
            </w:tcBorders>
            <w:shd w:val="clear" w:color="000000" w:fill="FFFFFF"/>
            <w:noWrap/>
            <w:vAlign w:val="bottom"/>
          </w:tcPr>
          <w:p w14:paraId="3CCEA284"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57.1 (19.8)</w:t>
            </w:r>
          </w:p>
        </w:tc>
        <w:tc>
          <w:tcPr>
            <w:tcW w:w="990" w:type="dxa"/>
            <w:tcBorders>
              <w:top w:val="nil"/>
              <w:left w:val="nil"/>
              <w:bottom w:val="nil"/>
              <w:right w:val="nil"/>
            </w:tcBorders>
            <w:shd w:val="clear" w:color="000000" w:fill="FFFFFF"/>
            <w:noWrap/>
            <w:vAlign w:val="bottom"/>
          </w:tcPr>
          <w:p w14:paraId="5E3D6A55" w14:textId="77777777" w:rsidR="004C45AC" w:rsidRPr="00764C04" w:rsidRDefault="004C45AC" w:rsidP="002432FF">
            <w:pPr>
              <w:jc w:val="center"/>
              <w:rPr>
                <w:rFonts w:ascii="Times New Roman" w:eastAsia="Times New Roman" w:hAnsi="Times New Roman" w:cs="Times New Roman"/>
                <w:i/>
                <w:iCs/>
                <w:color w:val="000000"/>
                <w:lang w:eastAsia="en-AU"/>
              </w:rPr>
            </w:pPr>
            <w:r w:rsidRPr="00764C04">
              <w:rPr>
                <w:rFonts w:ascii="Times New Roman" w:eastAsia="Times New Roman" w:hAnsi="Times New Roman" w:cs="Times New Roman"/>
                <w:i/>
                <w:iCs/>
                <w:color w:val="000000"/>
                <w:lang w:eastAsia="en-AU"/>
              </w:rPr>
              <w:t>t</w:t>
            </w:r>
          </w:p>
        </w:tc>
        <w:tc>
          <w:tcPr>
            <w:tcW w:w="820" w:type="dxa"/>
            <w:tcBorders>
              <w:top w:val="nil"/>
              <w:left w:val="nil"/>
              <w:bottom w:val="nil"/>
              <w:right w:val="nil"/>
            </w:tcBorders>
            <w:shd w:val="clear" w:color="000000" w:fill="FFFFFF"/>
            <w:noWrap/>
            <w:vAlign w:val="bottom"/>
          </w:tcPr>
          <w:p w14:paraId="75252A8C"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-2.34</w:t>
            </w:r>
          </w:p>
        </w:tc>
        <w:tc>
          <w:tcPr>
            <w:tcW w:w="756" w:type="dxa"/>
            <w:tcBorders>
              <w:top w:val="nil"/>
              <w:left w:val="nil"/>
              <w:bottom w:val="nil"/>
              <w:right w:val="nil"/>
            </w:tcBorders>
            <w:shd w:val="clear" w:color="000000" w:fill="FFFFFF"/>
            <w:noWrap/>
            <w:vAlign w:val="bottom"/>
          </w:tcPr>
          <w:p w14:paraId="2DDE3DBD"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143</w:t>
            </w:r>
          </w:p>
        </w:tc>
        <w:tc>
          <w:tcPr>
            <w:tcW w:w="980" w:type="dxa"/>
            <w:tcBorders>
              <w:top w:val="nil"/>
              <w:left w:val="nil"/>
              <w:bottom w:val="nil"/>
              <w:right w:val="nil"/>
            </w:tcBorders>
            <w:shd w:val="clear" w:color="000000" w:fill="FFFFFF"/>
            <w:noWrap/>
            <w:vAlign w:val="bottom"/>
          </w:tcPr>
          <w:p w14:paraId="41F33F52"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.021</w:t>
            </w:r>
          </w:p>
        </w:tc>
      </w:tr>
      <w:tr w:rsidR="004C45AC" w:rsidRPr="00764C04" w14:paraId="7476A8F0" w14:textId="77777777">
        <w:trPr>
          <w:trHeight w:val="283"/>
        </w:trPr>
        <w:tc>
          <w:tcPr>
            <w:tcW w:w="3544" w:type="dxa"/>
            <w:tcBorders>
              <w:top w:val="nil"/>
              <w:left w:val="nil"/>
              <w:bottom w:val="nil"/>
              <w:right w:val="nil"/>
            </w:tcBorders>
            <w:shd w:val="clear" w:color="000000" w:fill="FFFFFF"/>
            <w:noWrap/>
            <w:vAlign w:val="bottom"/>
          </w:tcPr>
          <w:p w14:paraId="0D17BEBE" w14:textId="77777777" w:rsidR="004C45AC" w:rsidRPr="00764C04" w:rsidRDefault="004C45AC" w:rsidP="00FE3F5C">
            <w:pPr>
              <w:ind w:firstLineChars="100" w:firstLine="240"/>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xml:space="preserve">Social Relations QoL </w:t>
            </w:r>
          </w:p>
        </w:tc>
        <w:tc>
          <w:tcPr>
            <w:tcW w:w="960" w:type="dxa"/>
            <w:tcBorders>
              <w:top w:val="nil"/>
              <w:left w:val="nil"/>
              <w:bottom w:val="nil"/>
              <w:right w:val="nil"/>
            </w:tcBorders>
            <w:shd w:val="clear" w:color="000000" w:fill="FFFFFF"/>
            <w:noWrap/>
            <w:vAlign w:val="bottom"/>
          </w:tcPr>
          <w:p w14:paraId="62FD2B14"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M(SD)</w:t>
            </w:r>
          </w:p>
        </w:tc>
        <w:tc>
          <w:tcPr>
            <w:tcW w:w="1308" w:type="dxa"/>
            <w:tcBorders>
              <w:top w:val="nil"/>
              <w:left w:val="nil"/>
              <w:bottom w:val="nil"/>
              <w:right w:val="nil"/>
            </w:tcBorders>
            <w:shd w:val="clear" w:color="000000" w:fill="FFFFFF"/>
            <w:noWrap/>
            <w:vAlign w:val="bottom"/>
          </w:tcPr>
          <w:p w14:paraId="256A96FA"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57.4 (21.9)</w:t>
            </w:r>
          </w:p>
        </w:tc>
        <w:tc>
          <w:tcPr>
            <w:tcW w:w="1276" w:type="dxa"/>
            <w:tcBorders>
              <w:top w:val="nil"/>
              <w:left w:val="nil"/>
              <w:bottom w:val="nil"/>
              <w:right w:val="nil"/>
            </w:tcBorders>
            <w:shd w:val="clear" w:color="000000" w:fill="FFFFFF"/>
            <w:noWrap/>
            <w:vAlign w:val="bottom"/>
          </w:tcPr>
          <w:p w14:paraId="052EC034"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54.5 (21.5)</w:t>
            </w:r>
          </w:p>
        </w:tc>
        <w:tc>
          <w:tcPr>
            <w:tcW w:w="1276" w:type="dxa"/>
            <w:tcBorders>
              <w:top w:val="nil"/>
              <w:left w:val="nil"/>
              <w:bottom w:val="nil"/>
              <w:right w:val="nil"/>
            </w:tcBorders>
            <w:shd w:val="clear" w:color="000000" w:fill="FFFFFF"/>
            <w:noWrap/>
            <w:vAlign w:val="bottom"/>
          </w:tcPr>
          <w:p w14:paraId="6D903406"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60.2 (22.2)</w:t>
            </w:r>
          </w:p>
        </w:tc>
        <w:tc>
          <w:tcPr>
            <w:tcW w:w="990" w:type="dxa"/>
            <w:tcBorders>
              <w:top w:val="nil"/>
              <w:left w:val="nil"/>
              <w:bottom w:val="nil"/>
              <w:right w:val="nil"/>
            </w:tcBorders>
            <w:shd w:val="clear" w:color="000000" w:fill="FFFFFF"/>
            <w:noWrap/>
            <w:vAlign w:val="bottom"/>
          </w:tcPr>
          <w:p w14:paraId="5028BFAB" w14:textId="77777777" w:rsidR="004C45AC" w:rsidRPr="00764C04" w:rsidRDefault="004C45AC" w:rsidP="002432FF">
            <w:pPr>
              <w:jc w:val="center"/>
              <w:rPr>
                <w:rFonts w:ascii="Times New Roman" w:eastAsia="Times New Roman" w:hAnsi="Times New Roman" w:cs="Times New Roman"/>
                <w:i/>
                <w:iCs/>
                <w:color w:val="000000"/>
                <w:lang w:eastAsia="en-AU"/>
              </w:rPr>
            </w:pPr>
            <w:r w:rsidRPr="00764C04">
              <w:rPr>
                <w:rFonts w:ascii="Times New Roman" w:eastAsia="Times New Roman" w:hAnsi="Times New Roman" w:cs="Times New Roman"/>
                <w:i/>
                <w:iCs/>
                <w:color w:val="000000"/>
                <w:lang w:eastAsia="en-AU"/>
              </w:rPr>
              <w:t>t</w:t>
            </w:r>
          </w:p>
        </w:tc>
        <w:tc>
          <w:tcPr>
            <w:tcW w:w="820" w:type="dxa"/>
            <w:tcBorders>
              <w:top w:val="nil"/>
              <w:left w:val="nil"/>
              <w:bottom w:val="nil"/>
              <w:right w:val="nil"/>
            </w:tcBorders>
            <w:shd w:val="clear" w:color="000000" w:fill="FFFFFF"/>
            <w:noWrap/>
            <w:vAlign w:val="bottom"/>
          </w:tcPr>
          <w:p w14:paraId="464DD5C4"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-1.56</w:t>
            </w:r>
          </w:p>
        </w:tc>
        <w:tc>
          <w:tcPr>
            <w:tcW w:w="756" w:type="dxa"/>
            <w:tcBorders>
              <w:top w:val="nil"/>
              <w:left w:val="nil"/>
              <w:bottom w:val="nil"/>
              <w:right w:val="nil"/>
            </w:tcBorders>
            <w:shd w:val="clear" w:color="000000" w:fill="FFFFFF"/>
            <w:noWrap/>
            <w:vAlign w:val="bottom"/>
          </w:tcPr>
          <w:p w14:paraId="330EA775"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143</w:t>
            </w:r>
          </w:p>
        </w:tc>
        <w:tc>
          <w:tcPr>
            <w:tcW w:w="980" w:type="dxa"/>
            <w:tcBorders>
              <w:top w:val="nil"/>
              <w:left w:val="nil"/>
              <w:bottom w:val="nil"/>
              <w:right w:val="nil"/>
            </w:tcBorders>
            <w:shd w:val="clear" w:color="000000" w:fill="FFFFFF"/>
            <w:noWrap/>
            <w:vAlign w:val="bottom"/>
          </w:tcPr>
          <w:p w14:paraId="543AF285"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.122</w:t>
            </w:r>
          </w:p>
        </w:tc>
      </w:tr>
      <w:tr w:rsidR="004C45AC" w:rsidRPr="00764C04" w14:paraId="3745BA31" w14:textId="77777777">
        <w:trPr>
          <w:trHeight w:val="283"/>
        </w:trPr>
        <w:tc>
          <w:tcPr>
            <w:tcW w:w="3544" w:type="dxa"/>
            <w:tcBorders>
              <w:top w:val="nil"/>
              <w:left w:val="nil"/>
              <w:bottom w:val="nil"/>
              <w:right w:val="nil"/>
            </w:tcBorders>
            <w:shd w:val="clear" w:color="000000" w:fill="FFFFFF"/>
            <w:noWrap/>
            <w:vAlign w:val="bottom"/>
          </w:tcPr>
          <w:p w14:paraId="073BEA1D" w14:textId="77777777" w:rsidR="004C45AC" w:rsidRPr="00764C04" w:rsidRDefault="004C45AC" w:rsidP="00FE3F5C">
            <w:pPr>
              <w:ind w:firstLineChars="100" w:firstLine="240"/>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Environmental QoL</w:t>
            </w:r>
          </w:p>
        </w:tc>
        <w:tc>
          <w:tcPr>
            <w:tcW w:w="960" w:type="dxa"/>
            <w:tcBorders>
              <w:top w:val="nil"/>
              <w:left w:val="nil"/>
              <w:bottom w:val="nil"/>
              <w:right w:val="nil"/>
            </w:tcBorders>
            <w:shd w:val="clear" w:color="000000" w:fill="FFFFFF"/>
            <w:noWrap/>
            <w:vAlign w:val="bottom"/>
          </w:tcPr>
          <w:p w14:paraId="209115CE"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M(SD)</w:t>
            </w:r>
          </w:p>
        </w:tc>
        <w:tc>
          <w:tcPr>
            <w:tcW w:w="1308" w:type="dxa"/>
            <w:tcBorders>
              <w:top w:val="nil"/>
              <w:left w:val="nil"/>
              <w:bottom w:val="nil"/>
              <w:right w:val="nil"/>
            </w:tcBorders>
            <w:shd w:val="clear" w:color="000000" w:fill="FFFFFF"/>
            <w:noWrap/>
            <w:vAlign w:val="bottom"/>
          </w:tcPr>
          <w:p w14:paraId="78FE4D4F"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62.0 (16.0)</w:t>
            </w:r>
          </w:p>
        </w:tc>
        <w:tc>
          <w:tcPr>
            <w:tcW w:w="1276" w:type="dxa"/>
            <w:tcBorders>
              <w:top w:val="nil"/>
              <w:left w:val="nil"/>
              <w:bottom w:val="nil"/>
              <w:right w:val="nil"/>
            </w:tcBorders>
            <w:shd w:val="clear" w:color="000000" w:fill="FFFFFF"/>
            <w:noWrap/>
            <w:vAlign w:val="bottom"/>
          </w:tcPr>
          <w:p w14:paraId="4EE8C8DC"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60.5 (16.1)</w:t>
            </w:r>
          </w:p>
        </w:tc>
        <w:tc>
          <w:tcPr>
            <w:tcW w:w="1276" w:type="dxa"/>
            <w:tcBorders>
              <w:top w:val="nil"/>
              <w:left w:val="nil"/>
              <w:bottom w:val="nil"/>
              <w:right w:val="nil"/>
            </w:tcBorders>
            <w:shd w:val="clear" w:color="000000" w:fill="FFFFFF"/>
            <w:noWrap/>
            <w:vAlign w:val="bottom"/>
          </w:tcPr>
          <w:p w14:paraId="536E6ED2"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63.4 (15.8)</w:t>
            </w:r>
          </w:p>
        </w:tc>
        <w:tc>
          <w:tcPr>
            <w:tcW w:w="990" w:type="dxa"/>
            <w:tcBorders>
              <w:top w:val="nil"/>
              <w:left w:val="nil"/>
              <w:bottom w:val="nil"/>
              <w:right w:val="nil"/>
            </w:tcBorders>
            <w:shd w:val="clear" w:color="000000" w:fill="FFFFFF"/>
            <w:noWrap/>
            <w:vAlign w:val="bottom"/>
          </w:tcPr>
          <w:p w14:paraId="4E9E5265" w14:textId="77777777" w:rsidR="004C45AC" w:rsidRPr="00764C04" w:rsidRDefault="004C45AC" w:rsidP="002432FF">
            <w:pPr>
              <w:jc w:val="center"/>
              <w:rPr>
                <w:rFonts w:ascii="Times New Roman" w:eastAsia="Times New Roman" w:hAnsi="Times New Roman" w:cs="Times New Roman"/>
                <w:i/>
                <w:iCs/>
                <w:color w:val="000000"/>
                <w:lang w:eastAsia="en-AU"/>
              </w:rPr>
            </w:pPr>
            <w:r w:rsidRPr="00764C04">
              <w:rPr>
                <w:rFonts w:ascii="Times New Roman" w:eastAsia="Times New Roman" w:hAnsi="Times New Roman" w:cs="Times New Roman"/>
                <w:i/>
                <w:iCs/>
                <w:color w:val="000000"/>
                <w:lang w:eastAsia="en-AU"/>
              </w:rPr>
              <w:t>t</w:t>
            </w:r>
          </w:p>
        </w:tc>
        <w:tc>
          <w:tcPr>
            <w:tcW w:w="820" w:type="dxa"/>
            <w:tcBorders>
              <w:top w:val="nil"/>
              <w:left w:val="nil"/>
              <w:bottom w:val="nil"/>
              <w:right w:val="nil"/>
            </w:tcBorders>
            <w:shd w:val="clear" w:color="000000" w:fill="FFFFFF"/>
            <w:noWrap/>
            <w:vAlign w:val="bottom"/>
          </w:tcPr>
          <w:p w14:paraId="2ACBB9F2"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-1.09</w:t>
            </w:r>
          </w:p>
        </w:tc>
        <w:tc>
          <w:tcPr>
            <w:tcW w:w="756" w:type="dxa"/>
            <w:tcBorders>
              <w:top w:val="nil"/>
              <w:left w:val="nil"/>
              <w:bottom w:val="nil"/>
              <w:right w:val="nil"/>
            </w:tcBorders>
            <w:shd w:val="clear" w:color="000000" w:fill="FFFFFF"/>
            <w:noWrap/>
            <w:vAlign w:val="bottom"/>
          </w:tcPr>
          <w:p w14:paraId="64A936CE"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143</w:t>
            </w:r>
          </w:p>
        </w:tc>
        <w:tc>
          <w:tcPr>
            <w:tcW w:w="980" w:type="dxa"/>
            <w:tcBorders>
              <w:top w:val="nil"/>
              <w:left w:val="nil"/>
              <w:bottom w:val="nil"/>
              <w:right w:val="nil"/>
            </w:tcBorders>
            <w:shd w:val="clear" w:color="000000" w:fill="FFFFFF"/>
            <w:noWrap/>
            <w:vAlign w:val="bottom"/>
          </w:tcPr>
          <w:p w14:paraId="4AA85806"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.276</w:t>
            </w:r>
          </w:p>
        </w:tc>
      </w:tr>
      <w:tr w:rsidR="004C45AC" w:rsidRPr="00764C04" w14:paraId="7CB19910" w14:textId="77777777">
        <w:trPr>
          <w:trHeight w:val="283"/>
        </w:trPr>
        <w:tc>
          <w:tcPr>
            <w:tcW w:w="3544" w:type="dxa"/>
            <w:tcBorders>
              <w:top w:val="nil"/>
              <w:left w:val="nil"/>
              <w:bottom w:val="nil"/>
              <w:right w:val="nil"/>
            </w:tcBorders>
            <w:shd w:val="clear" w:color="000000" w:fill="FFFFFF"/>
            <w:noWrap/>
            <w:vAlign w:val="bottom"/>
          </w:tcPr>
          <w:p w14:paraId="0904C5BE" w14:textId="77777777" w:rsidR="004C45AC" w:rsidRPr="00764C04" w:rsidRDefault="004C45AC" w:rsidP="002432FF">
            <w:pPr>
              <w:rPr>
                <w:rFonts w:ascii="Times New Roman" w:eastAsia="Times New Roman" w:hAnsi="Times New Roman" w:cs="Times New Roman"/>
                <w:b/>
                <w:bCs/>
                <w:color w:val="000000"/>
                <w:lang w:eastAsia="en-AU"/>
              </w:rPr>
            </w:pPr>
            <w:r w:rsidRPr="00764C04">
              <w:rPr>
                <w:rFonts w:ascii="Times New Roman" w:eastAsia="Times New Roman" w:hAnsi="Times New Roman" w:cs="Times New Roman"/>
                <w:b/>
                <w:bCs/>
                <w:color w:val="000000"/>
                <w:lang w:eastAsia="en-AU"/>
              </w:rPr>
              <w:t>Premorbid IQ</w:t>
            </w:r>
          </w:p>
        </w:tc>
        <w:tc>
          <w:tcPr>
            <w:tcW w:w="960" w:type="dxa"/>
            <w:tcBorders>
              <w:top w:val="nil"/>
              <w:left w:val="nil"/>
              <w:bottom w:val="nil"/>
              <w:right w:val="nil"/>
            </w:tcBorders>
            <w:shd w:val="clear" w:color="000000" w:fill="FFFFFF"/>
            <w:noWrap/>
            <w:vAlign w:val="bottom"/>
          </w:tcPr>
          <w:p w14:paraId="1722B8A2"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w:t>
            </w:r>
          </w:p>
        </w:tc>
        <w:tc>
          <w:tcPr>
            <w:tcW w:w="1308" w:type="dxa"/>
            <w:tcBorders>
              <w:top w:val="nil"/>
              <w:left w:val="nil"/>
              <w:bottom w:val="nil"/>
              <w:right w:val="nil"/>
            </w:tcBorders>
            <w:shd w:val="clear" w:color="000000" w:fill="FFFFFF"/>
            <w:noWrap/>
            <w:vAlign w:val="bottom"/>
          </w:tcPr>
          <w:p w14:paraId="2A11D194"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w:t>
            </w:r>
          </w:p>
        </w:tc>
        <w:tc>
          <w:tcPr>
            <w:tcW w:w="1276" w:type="dxa"/>
            <w:tcBorders>
              <w:top w:val="nil"/>
              <w:left w:val="nil"/>
              <w:bottom w:val="nil"/>
              <w:right w:val="nil"/>
            </w:tcBorders>
            <w:shd w:val="clear" w:color="000000" w:fill="FFFFFF"/>
            <w:noWrap/>
            <w:vAlign w:val="bottom"/>
          </w:tcPr>
          <w:p w14:paraId="08A1F37C"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w:t>
            </w:r>
          </w:p>
        </w:tc>
        <w:tc>
          <w:tcPr>
            <w:tcW w:w="1276" w:type="dxa"/>
            <w:tcBorders>
              <w:top w:val="nil"/>
              <w:left w:val="nil"/>
              <w:bottom w:val="nil"/>
              <w:right w:val="nil"/>
            </w:tcBorders>
            <w:shd w:val="clear" w:color="000000" w:fill="FFFFFF"/>
            <w:noWrap/>
            <w:vAlign w:val="bottom"/>
          </w:tcPr>
          <w:p w14:paraId="480691EC"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w:t>
            </w:r>
          </w:p>
        </w:tc>
        <w:tc>
          <w:tcPr>
            <w:tcW w:w="990" w:type="dxa"/>
            <w:tcBorders>
              <w:top w:val="nil"/>
              <w:left w:val="nil"/>
              <w:bottom w:val="nil"/>
              <w:right w:val="nil"/>
            </w:tcBorders>
            <w:shd w:val="clear" w:color="000000" w:fill="FFFFFF"/>
            <w:noWrap/>
            <w:vAlign w:val="bottom"/>
          </w:tcPr>
          <w:p w14:paraId="3F18D537" w14:textId="77777777" w:rsidR="004C45AC" w:rsidRPr="00764C04" w:rsidRDefault="004C45AC" w:rsidP="002432FF">
            <w:pPr>
              <w:jc w:val="center"/>
              <w:rPr>
                <w:rFonts w:ascii="Times New Roman" w:eastAsia="Times New Roman" w:hAnsi="Times New Roman" w:cs="Times New Roman"/>
                <w:i/>
                <w:iCs/>
                <w:color w:val="000000"/>
                <w:lang w:eastAsia="en-AU"/>
              </w:rPr>
            </w:pPr>
            <w:r w:rsidRPr="00764C04">
              <w:rPr>
                <w:rFonts w:ascii="Times New Roman" w:eastAsia="Times New Roman" w:hAnsi="Times New Roman" w:cs="Times New Roman"/>
                <w:i/>
                <w:iCs/>
                <w:color w:val="000000"/>
                <w:lang w:eastAsia="en-AU"/>
              </w:rPr>
              <w:t> </w:t>
            </w:r>
          </w:p>
        </w:tc>
        <w:tc>
          <w:tcPr>
            <w:tcW w:w="820" w:type="dxa"/>
            <w:tcBorders>
              <w:top w:val="nil"/>
              <w:left w:val="nil"/>
              <w:bottom w:val="nil"/>
              <w:right w:val="nil"/>
            </w:tcBorders>
            <w:shd w:val="clear" w:color="000000" w:fill="FFFFFF"/>
            <w:noWrap/>
            <w:vAlign w:val="bottom"/>
          </w:tcPr>
          <w:p w14:paraId="36B86796"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w:t>
            </w:r>
          </w:p>
        </w:tc>
        <w:tc>
          <w:tcPr>
            <w:tcW w:w="756" w:type="dxa"/>
            <w:tcBorders>
              <w:top w:val="nil"/>
              <w:left w:val="nil"/>
              <w:bottom w:val="nil"/>
              <w:right w:val="nil"/>
            </w:tcBorders>
            <w:shd w:val="clear" w:color="000000" w:fill="FFFFFF"/>
            <w:noWrap/>
            <w:vAlign w:val="bottom"/>
          </w:tcPr>
          <w:p w14:paraId="5B6ABFB4"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w:t>
            </w:r>
          </w:p>
        </w:tc>
        <w:tc>
          <w:tcPr>
            <w:tcW w:w="980" w:type="dxa"/>
            <w:tcBorders>
              <w:top w:val="nil"/>
              <w:left w:val="nil"/>
              <w:bottom w:val="nil"/>
              <w:right w:val="nil"/>
            </w:tcBorders>
            <w:shd w:val="clear" w:color="000000" w:fill="FFFFFF"/>
            <w:noWrap/>
            <w:vAlign w:val="bottom"/>
          </w:tcPr>
          <w:p w14:paraId="294950E8"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 </w:t>
            </w:r>
          </w:p>
        </w:tc>
      </w:tr>
      <w:tr w:rsidR="004C45AC" w:rsidRPr="00764C04" w14:paraId="0E999888" w14:textId="77777777">
        <w:trPr>
          <w:trHeight w:val="283"/>
        </w:trPr>
        <w:tc>
          <w:tcPr>
            <w:tcW w:w="3544" w:type="dxa"/>
            <w:tcBorders>
              <w:top w:val="nil"/>
              <w:left w:val="nil"/>
              <w:bottom w:val="single" w:sz="8" w:space="0" w:color="auto"/>
              <w:right w:val="nil"/>
            </w:tcBorders>
            <w:shd w:val="clear" w:color="000000" w:fill="FFFFFF"/>
            <w:noWrap/>
            <w:vAlign w:val="bottom"/>
          </w:tcPr>
          <w:p w14:paraId="4449F146" w14:textId="77777777" w:rsidR="004C45AC" w:rsidRPr="00764C04" w:rsidRDefault="004C45AC" w:rsidP="00FE3F5C">
            <w:pPr>
              <w:ind w:firstLineChars="100" w:firstLine="240"/>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WRAT (ss)</w:t>
            </w:r>
          </w:p>
        </w:tc>
        <w:tc>
          <w:tcPr>
            <w:tcW w:w="960" w:type="dxa"/>
            <w:tcBorders>
              <w:top w:val="nil"/>
              <w:left w:val="nil"/>
              <w:bottom w:val="single" w:sz="8" w:space="0" w:color="auto"/>
              <w:right w:val="nil"/>
            </w:tcBorders>
            <w:shd w:val="clear" w:color="000000" w:fill="FFFFFF"/>
            <w:noWrap/>
            <w:vAlign w:val="bottom"/>
          </w:tcPr>
          <w:p w14:paraId="63B9EB03"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M(SD)</w:t>
            </w:r>
          </w:p>
        </w:tc>
        <w:tc>
          <w:tcPr>
            <w:tcW w:w="1308" w:type="dxa"/>
            <w:tcBorders>
              <w:top w:val="nil"/>
              <w:left w:val="nil"/>
              <w:bottom w:val="single" w:sz="8" w:space="0" w:color="auto"/>
              <w:right w:val="nil"/>
            </w:tcBorders>
            <w:shd w:val="clear" w:color="000000" w:fill="FFFFFF"/>
            <w:noWrap/>
            <w:vAlign w:val="bottom"/>
          </w:tcPr>
          <w:p w14:paraId="6E79B119"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92.4 (13.9)</w:t>
            </w:r>
          </w:p>
        </w:tc>
        <w:tc>
          <w:tcPr>
            <w:tcW w:w="1276" w:type="dxa"/>
            <w:tcBorders>
              <w:top w:val="nil"/>
              <w:left w:val="nil"/>
              <w:bottom w:val="single" w:sz="8" w:space="0" w:color="auto"/>
              <w:right w:val="nil"/>
            </w:tcBorders>
            <w:shd w:val="clear" w:color="000000" w:fill="FFFFFF"/>
            <w:noWrap/>
            <w:vAlign w:val="bottom"/>
          </w:tcPr>
          <w:p w14:paraId="4D8BF235"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93.5 (13.7)</w:t>
            </w:r>
          </w:p>
        </w:tc>
        <w:tc>
          <w:tcPr>
            <w:tcW w:w="1276" w:type="dxa"/>
            <w:tcBorders>
              <w:top w:val="nil"/>
              <w:left w:val="nil"/>
              <w:bottom w:val="single" w:sz="8" w:space="0" w:color="auto"/>
              <w:right w:val="nil"/>
            </w:tcBorders>
            <w:shd w:val="clear" w:color="000000" w:fill="FFFFFF"/>
            <w:noWrap/>
            <w:vAlign w:val="bottom"/>
          </w:tcPr>
          <w:p w14:paraId="0CD7CB46"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91.3 (14.2)</w:t>
            </w:r>
          </w:p>
        </w:tc>
        <w:tc>
          <w:tcPr>
            <w:tcW w:w="990" w:type="dxa"/>
            <w:tcBorders>
              <w:top w:val="nil"/>
              <w:left w:val="nil"/>
              <w:bottom w:val="single" w:sz="8" w:space="0" w:color="auto"/>
              <w:right w:val="nil"/>
            </w:tcBorders>
            <w:shd w:val="clear" w:color="000000" w:fill="FFFFFF"/>
            <w:noWrap/>
            <w:vAlign w:val="bottom"/>
          </w:tcPr>
          <w:p w14:paraId="4D9E051C" w14:textId="77777777" w:rsidR="004C45AC" w:rsidRPr="00764C04" w:rsidRDefault="004C45AC" w:rsidP="002432FF">
            <w:pPr>
              <w:jc w:val="center"/>
              <w:rPr>
                <w:rFonts w:ascii="Times New Roman" w:eastAsia="Times New Roman" w:hAnsi="Times New Roman" w:cs="Times New Roman"/>
                <w:i/>
                <w:iCs/>
                <w:color w:val="000000"/>
                <w:lang w:eastAsia="en-AU"/>
              </w:rPr>
            </w:pPr>
            <w:r w:rsidRPr="00764C04">
              <w:rPr>
                <w:rFonts w:ascii="Times New Roman" w:eastAsia="Times New Roman" w:hAnsi="Times New Roman" w:cs="Times New Roman"/>
                <w:i/>
                <w:iCs/>
                <w:color w:val="000000"/>
                <w:lang w:eastAsia="en-AU"/>
              </w:rPr>
              <w:t xml:space="preserve">t </w:t>
            </w:r>
          </w:p>
        </w:tc>
        <w:tc>
          <w:tcPr>
            <w:tcW w:w="820" w:type="dxa"/>
            <w:tcBorders>
              <w:top w:val="nil"/>
              <w:left w:val="nil"/>
              <w:bottom w:val="single" w:sz="8" w:space="0" w:color="auto"/>
              <w:right w:val="nil"/>
            </w:tcBorders>
            <w:shd w:val="clear" w:color="000000" w:fill="FFFFFF"/>
            <w:noWrap/>
            <w:vAlign w:val="bottom"/>
          </w:tcPr>
          <w:p w14:paraId="4236E45B"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0.92</w:t>
            </w:r>
          </w:p>
        </w:tc>
        <w:tc>
          <w:tcPr>
            <w:tcW w:w="756" w:type="dxa"/>
            <w:tcBorders>
              <w:top w:val="nil"/>
              <w:left w:val="nil"/>
              <w:bottom w:val="single" w:sz="8" w:space="0" w:color="auto"/>
              <w:right w:val="nil"/>
            </w:tcBorders>
            <w:shd w:val="clear" w:color="000000" w:fill="FFFFFF"/>
            <w:noWrap/>
            <w:vAlign w:val="bottom"/>
          </w:tcPr>
          <w:p w14:paraId="4EE34116"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144</w:t>
            </w:r>
          </w:p>
        </w:tc>
        <w:tc>
          <w:tcPr>
            <w:tcW w:w="980" w:type="dxa"/>
            <w:tcBorders>
              <w:top w:val="nil"/>
              <w:left w:val="nil"/>
              <w:bottom w:val="single" w:sz="8" w:space="0" w:color="auto"/>
              <w:right w:val="nil"/>
            </w:tcBorders>
            <w:shd w:val="clear" w:color="000000" w:fill="FFFFFF"/>
            <w:noWrap/>
            <w:vAlign w:val="bottom"/>
          </w:tcPr>
          <w:p w14:paraId="7F44D483" w14:textId="77777777" w:rsidR="004C45AC" w:rsidRPr="00764C04" w:rsidRDefault="004C45AC" w:rsidP="002432FF">
            <w:pPr>
              <w:jc w:val="center"/>
              <w:rPr>
                <w:rFonts w:ascii="Times New Roman" w:eastAsia="Times New Roman" w:hAnsi="Times New Roman" w:cs="Times New Roman"/>
                <w:color w:val="000000"/>
                <w:lang w:eastAsia="en-AU"/>
              </w:rPr>
            </w:pPr>
            <w:r w:rsidRPr="00764C04">
              <w:rPr>
                <w:rFonts w:ascii="Times New Roman" w:eastAsia="Times New Roman" w:hAnsi="Times New Roman" w:cs="Times New Roman"/>
                <w:color w:val="000000"/>
                <w:lang w:eastAsia="en-AU"/>
              </w:rPr>
              <w:t>.359</w:t>
            </w:r>
          </w:p>
        </w:tc>
      </w:tr>
      <w:tr w:rsidR="004C45AC" w:rsidRPr="00764C04" w14:paraId="26AA215B" w14:textId="77777777">
        <w:trPr>
          <w:trHeight w:val="567"/>
        </w:trPr>
        <w:tc>
          <w:tcPr>
            <w:tcW w:w="11910" w:type="dxa"/>
            <w:gridSpan w:val="9"/>
            <w:tcBorders>
              <w:top w:val="single" w:sz="8" w:space="0" w:color="auto"/>
              <w:left w:val="nil"/>
              <w:bottom w:val="nil"/>
              <w:right w:val="nil"/>
            </w:tcBorders>
            <w:shd w:val="clear" w:color="auto" w:fill="auto"/>
            <w:vAlign w:val="bottom"/>
          </w:tcPr>
          <w:p w14:paraId="357D6576" w14:textId="77777777" w:rsidR="004C45AC" w:rsidRPr="00764C04" w:rsidRDefault="004C45AC" w:rsidP="002432FF">
            <w:pPr>
              <w:rPr>
                <w:rFonts w:ascii="Times New Roman" w:eastAsia="Times New Roman" w:hAnsi="Times New Roman" w:cs="Times New Roman"/>
                <w:color w:val="000000"/>
                <w:sz w:val="18"/>
                <w:szCs w:val="18"/>
                <w:lang w:eastAsia="en-AU"/>
              </w:rPr>
            </w:pPr>
            <w:r w:rsidRPr="00764C04">
              <w:rPr>
                <w:rFonts w:ascii="Times New Roman" w:eastAsia="Times New Roman" w:hAnsi="Times New Roman" w:cs="Times New Roman"/>
                <w:color w:val="000000"/>
                <w:sz w:val="18"/>
                <w:szCs w:val="18"/>
                <w:lang w:eastAsia="en-AU"/>
              </w:rPr>
              <w:t>*Note: BPRS, Brief Psychiatric Rating Scale; SANS, Scale for the Assessment of Negative Symptoms; CESD, Centre for Epidemiologic Studies of Depression Scale; SOFAS, Social and Occupational Functioning Scale; QoL, Quality of Life; IQ, Intelligence Quotient; WRAT, Wide Range Achievement Test; ss, Standard score</w:t>
            </w:r>
          </w:p>
        </w:tc>
      </w:tr>
      <w:tr w:rsidR="004C45AC" w:rsidRPr="00764C04" w14:paraId="4D73D39E" w14:textId="77777777">
        <w:trPr>
          <w:trHeight w:val="300"/>
        </w:trPr>
        <w:tc>
          <w:tcPr>
            <w:tcW w:w="10174" w:type="dxa"/>
            <w:gridSpan w:val="7"/>
            <w:tcBorders>
              <w:top w:val="nil"/>
              <w:left w:val="nil"/>
              <w:bottom w:val="nil"/>
              <w:right w:val="nil"/>
            </w:tcBorders>
            <w:shd w:val="clear" w:color="auto" w:fill="auto"/>
            <w:noWrap/>
            <w:vAlign w:val="bottom"/>
          </w:tcPr>
          <w:p w14:paraId="67CE7074" w14:textId="77777777" w:rsidR="004C45AC" w:rsidRPr="00764C04" w:rsidRDefault="004C45AC" w:rsidP="002432FF">
            <w:pPr>
              <w:rPr>
                <w:rFonts w:ascii="Times New Roman" w:eastAsia="Times New Roman" w:hAnsi="Times New Roman" w:cs="Times New Roman"/>
                <w:color w:val="000000"/>
                <w:sz w:val="18"/>
                <w:szCs w:val="18"/>
                <w:lang w:eastAsia="en-AU"/>
              </w:rPr>
            </w:pPr>
            <w:r w:rsidRPr="00764C04">
              <w:rPr>
                <w:rFonts w:ascii="Times New Roman" w:eastAsia="Times New Roman" w:hAnsi="Times New Roman" w:cs="Times New Roman"/>
                <w:color w:val="000000"/>
                <w:sz w:val="18"/>
                <w:szCs w:val="18"/>
                <w:vertAlign w:val="superscript"/>
                <w:lang w:eastAsia="en-AU"/>
              </w:rPr>
              <w:t xml:space="preserve">a </w:t>
            </w:r>
            <w:r w:rsidRPr="00764C04">
              <w:rPr>
                <w:rFonts w:ascii="Times New Roman" w:eastAsia="Times New Roman" w:hAnsi="Times New Roman" w:cs="Times New Roman"/>
                <w:color w:val="000000"/>
                <w:sz w:val="18"/>
                <w:szCs w:val="18"/>
                <w:lang w:eastAsia="en-AU"/>
              </w:rPr>
              <w:t>Degrees of freedom were adjusted for the t-test because of violation to the assumption of homogeneity of variance</w:t>
            </w:r>
          </w:p>
        </w:tc>
        <w:tc>
          <w:tcPr>
            <w:tcW w:w="756" w:type="dxa"/>
            <w:tcBorders>
              <w:top w:val="nil"/>
              <w:left w:val="nil"/>
              <w:bottom w:val="nil"/>
              <w:right w:val="nil"/>
            </w:tcBorders>
            <w:shd w:val="clear" w:color="auto" w:fill="auto"/>
            <w:noWrap/>
            <w:vAlign w:val="bottom"/>
          </w:tcPr>
          <w:p w14:paraId="75BD0E85" w14:textId="77777777" w:rsidR="004C45AC" w:rsidRPr="00764C04" w:rsidRDefault="004C45AC" w:rsidP="002432FF">
            <w:pPr>
              <w:rPr>
                <w:rFonts w:ascii="Times New Roman" w:eastAsia="Times New Roman" w:hAnsi="Times New Roman" w:cs="Times New Roman"/>
                <w:color w:val="000000"/>
                <w:sz w:val="18"/>
                <w:szCs w:val="18"/>
                <w:lang w:eastAsia="en-AU"/>
              </w:rPr>
            </w:pPr>
          </w:p>
        </w:tc>
        <w:tc>
          <w:tcPr>
            <w:tcW w:w="980" w:type="dxa"/>
            <w:tcBorders>
              <w:top w:val="nil"/>
              <w:left w:val="nil"/>
              <w:bottom w:val="nil"/>
              <w:right w:val="nil"/>
            </w:tcBorders>
            <w:shd w:val="clear" w:color="auto" w:fill="auto"/>
            <w:noWrap/>
            <w:vAlign w:val="bottom"/>
          </w:tcPr>
          <w:p w14:paraId="70E2F23C" w14:textId="77777777" w:rsidR="004C45AC" w:rsidRPr="00764C04" w:rsidRDefault="004C45AC" w:rsidP="002432FF">
            <w:pPr>
              <w:jc w:val="center"/>
              <w:rPr>
                <w:rFonts w:ascii="Times New Roman" w:eastAsia="Times New Roman" w:hAnsi="Times New Roman" w:cs="Times New Roman"/>
                <w:sz w:val="20"/>
                <w:szCs w:val="20"/>
                <w:lang w:eastAsia="en-AU"/>
              </w:rPr>
            </w:pPr>
          </w:p>
        </w:tc>
      </w:tr>
      <w:tr w:rsidR="004C45AC" w:rsidRPr="00764C04" w14:paraId="0072DF03" w14:textId="77777777">
        <w:trPr>
          <w:trHeight w:val="300"/>
        </w:trPr>
        <w:tc>
          <w:tcPr>
            <w:tcW w:w="3544" w:type="dxa"/>
            <w:tcBorders>
              <w:top w:val="nil"/>
              <w:left w:val="nil"/>
              <w:bottom w:val="nil"/>
              <w:right w:val="nil"/>
            </w:tcBorders>
            <w:shd w:val="clear" w:color="auto" w:fill="auto"/>
            <w:noWrap/>
            <w:vAlign w:val="bottom"/>
          </w:tcPr>
          <w:p w14:paraId="6F8A3CEC" w14:textId="77777777" w:rsidR="004C45AC" w:rsidRPr="00764C04" w:rsidRDefault="004C45AC" w:rsidP="002432FF">
            <w:pPr>
              <w:rPr>
                <w:rFonts w:ascii="Times New Roman" w:eastAsia="Times New Roman" w:hAnsi="Times New Roman" w:cs="Times New Roman"/>
                <w:color w:val="000000"/>
                <w:sz w:val="18"/>
                <w:szCs w:val="18"/>
                <w:lang w:eastAsia="en-AU"/>
              </w:rPr>
            </w:pPr>
            <w:r w:rsidRPr="00764C04">
              <w:rPr>
                <w:rFonts w:ascii="Times New Roman" w:eastAsia="Times New Roman" w:hAnsi="Times New Roman" w:cs="Times New Roman"/>
                <w:color w:val="000000"/>
                <w:sz w:val="18"/>
                <w:szCs w:val="18"/>
                <w:vertAlign w:val="superscript"/>
                <w:lang w:eastAsia="en-AU"/>
              </w:rPr>
              <w:t xml:space="preserve">b </w:t>
            </w:r>
            <w:r w:rsidRPr="00764C04">
              <w:rPr>
                <w:rFonts w:ascii="Times New Roman" w:eastAsia="Times New Roman" w:hAnsi="Times New Roman" w:cs="Times New Roman"/>
                <w:color w:val="000000"/>
                <w:sz w:val="18"/>
                <w:szCs w:val="18"/>
                <w:lang w:eastAsia="en-AU"/>
              </w:rPr>
              <w:t>Based on the sum of the global items</w:t>
            </w:r>
          </w:p>
        </w:tc>
        <w:tc>
          <w:tcPr>
            <w:tcW w:w="960" w:type="dxa"/>
            <w:tcBorders>
              <w:top w:val="nil"/>
              <w:left w:val="nil"/>
              <w:bottom w:val="nil"/>
              <w:right w:val="nil"/>
            </w:tcBorders>
            <w:shd w:val="clear" w:color="auto" w:fill="auto"/>
            <w:noWrap/>
            <w:vAlign w:val="bottom"/>
          </w:tcPr>
          <w:p w14:paraId="2550127C" w14:textId="77777777" w:rsidR="004C45AC" w:rsidRPr="00764C04" w:rsidRDefault="004C45AC" w:rsidP="002432FF">
            <w:pPr>
              <w:rPr>
                <w:rFonts w:ascii="Times New Roman" w:eastAsia="Times New Roman" w:hAnsi="Times New Roman" w:cs="Times New Roman"/>
                <w:color w:val="000000"/>
                <w:sz w:val="18"/>
                <w:szCs w:val="18"/>
                <w:lang w:eastAsia="en-AU"/>
              </w:rPr>
            </w:pPr>
          </w:p>
        </w:tc>
        <w:tc>
          <w:tcPr>
            <w:tcW w:w="1308" w:type="dxa"/>
            <w:tcBorders>
              <w:top w:val="nil"/>
              <w:left w:val="nil"/>
              <w:bottom w:val="nil"/>
              <w:right w:val="nil"/>
            </w:tcBorders>
            <w:shd w:val="clear" w:color="auto" w:fill="auto"/>
            <w:noWrap/>
            <w:vAlign w:val="bottom"/>
          </w:tcPr>
          <w:p w14:paraId="0BE1F67E" w14:textId="77777777" w:rsidR="004C45AC" w:rsidRPr="00764C04" w:rsidRDefault="004C45AC" w:rsidP="002432FF">
            <w:pPr>
              <w:jc w:val="center"/>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tcPr>
          <w:p w14:paraId="76B9F246" w14:textId="77777777" w:rsidR="004C45AC" w:rsidRPr="00764C04" w:rsidRDefault="004C45AC" w:rsidP="002432FF">
            <w:pPr>
              <w:jc w:val="center"/>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tcPr>
          <w:p w14:paraId="5690519A" w14:textId="77777777" w:rsidR="004C45AC" w:rsidRPr="00764C04" w:rsidRDefault="004C45AC" w:rsidP="002432FF">
            <w:pPr>
              <w:jc w:val="center"/>
              <w:rPr>
                <w:rFonts w:ascii="Times New Roman" w:eastAsia="Times New Roman" w:hAnsi="Times New Roman" w:cs="Times New Roman"/>
                <w:sz w:val="20"/>
                <w:szCs w:val="20"/>
                <w:lang w:eastAsia="en-AU"/>
              </w:rPr>
            </w:pPr>
          </w:p>
        </w:tc>
        <w:tc>
          <w:tcPr>
            <w:tcW w:w="990" w:type="dxa"/>
            <w:tcBorders>
              <w:top w:val="nil"/>
              <w:left w:val="nil"/>
              <w:bottom w:val="nil"/>
              <w:right w:val="nil"/>
            </w:tcBorders>
            <w:shd w:val="clear" w:color="auto" w:fill="auto"/>
            <w:noWrap/>
            <w:vAlign w:val="bottom"/>
          </w:tcPr>
          <w:p w14:paraId="7997699E" w14:textId="77777777" w:rsidR="004C45AC" w:rsidRPr="00764C04" w:rsidRDefault="004C45AC" w:rsidP="002432FF">
            <w:pPr>
              <w:jc w:val="center"/>
              <w:rPr>
                <w:rFonts w:ascii="Times New Roman" w:eastAsia="Times New Roman" w:hAnsi="Times New Roman" w:cs="Times New Roman"/>
                <w:sz w:val="20"/>
                <w:szCs w:val="20"/>
                <w:lang w:eastAsia="en-AU"/>
              </w:rPr>
            </w:pPr>
          </w:p>
        </w:tc>
        <w:tc>
          <w:tcPr>
            <w:tcW w:w="820" w:type="dxa"/>
            <w:tcBorders>
              <w:top w:val="nil"/>
              <w:left w:val="nil"/>
              <w:bottom w:val="nil"/>
              <w:right w:val="nil"/>
            </w:tcBorders>
            <w:shd w:val="clear" w:color="auto" w:fill="auto"/>
            <w:noWrap/>
            <w:vAlign w:val="bottom"/>
          </w:tcPr>
          <w:p w14:paraId="40BBC916" w14:textId="77777777" w:rsidR="004C45AC" w:rsidRPr="00764C04" w:rsidRDefault="004C45AC" w:rsidP="002432FF">
            <w:pPr>
              <w:jc w:val="center"/>
              <w:rPr>
                <w:rFonts w:ascii="Times New Roman" w:eastAsia="Times New Roman" w:hAnsi="Times New Roman" w:cs="Times New Roman"/>
                <w:sz w:val="20"/>
                <w:szCs w:val="20"/>
                <w:lang w:eastAsia="en-AU"/>
              </w:rPr>
            </w:pPr>
          </w:p>
        </w:tc>
        <w:tc>
          <w:tcPr>
            <w:tcW w:w="756" w:type="dxa"/>
            <w:tcBorders>
              <w:top w:val="nil"/>
              <w:left w:val="nil"/>
              <w:bottom w:val="nil"/>
              <w:right w:val="nil"/>
            </w:tcBorders>
            <w:shd w:val="clear" w:color="auto" w:fill="auto"/>
            <w:noWrap/>
            <w:vAlign w:val="bottom"/>
          </w:tcPr>
          <w:p w14:paraId="7F1E200A" w14:textId="77777777" w:rsidR="004C45AC" w:rsidRPr="00764C04" w:rsidRDefault="004C45AC" w:rsidP="002432FF">
            <w:pPr>
              <w:jc w:val="center"/>
              <w:rPr>
                <w:rFonts w:ascii="Times New Roman" w:eastAsia="Times New Roman" w:hAnsi="Times New Roman" w:cs="Times New Roman"/>
                <w:sz w:val="20"/>
                <w:szCs w:val="20"/>
                <w:lang w:eastAsia="en-AU"/>
              </w:rPr>
            </w:pPr>
          </w:p>
        </w:tc>
        <w:tc>
          <w:tcPr>
            <w:tcW w:w="980" w:type="dxa"/>
            <w:tcBorders>
              <w:top w:val="nil"/>
              <w:left w:val="nil"/>
              <w:bottom w:val="nil"/>
              <w:right w:val="nil"/>
            </w:tcBorders>
            <w:shd w:val="clear" w:color="auto" w:fill="auto"/>
            <w:noWrap/>
            <w:vAlign w:val="bottom"/>
          </w:tcPr>
          <w:p w14:paraId="41C011AD" w14:textId="77777777" w:rsidR="004C45AC" w:rsidRPr="00764C04" w:rsidRDefault="004C45AC" w:rsidP="002432FF">
            <w:pPr>
              <w:jc w:val="center"/>
              <w:rPr>
                <w:rFonts w:ascii="Times New Roman" w:eastAsia="Times New Roman" w:hAnsi="Times New Roman" w:cs="Times New Roman"/>
                <w:sz w:val="20"/>
                <w:szCs w:val="20"/>
                <w:lang w:eastAsia="en-AU"/>
              </w:rPr>
            </w:pPr>
          </w:p>
        </w:tc>
      </w:tr>
      <w:tr w:rsidR="004C45AC" w:rsidRPr="00764C04" w14:paraId="79EE3607" w14:textId="77777777">
        <w:trPr>
          <w:trHeight w:val="300"/>
        </w:trPr>
        <w:tc>
          <w:tcPr>
            <w:tcW w:w="4504" w:type="dxa"/>
            <w:gridSpan w:val="2"/>
            <w:tcBorders>
              <w:top w:val="nil"/>
              <w:left w:val="nil"/>
              <w:bottom w:val="nil"/>
              <w:right w:val="nil"/>
            </w:tcBorders>
            <w:shd w:val="clear" w:color="auto" w:fill="auto"/>
            <w:noWrap/>
            <w:vAlign w:val="bottom"/>
          </w:tcPr>
          <w:p w14:paraId="51E21C4D" w14:textId="77777777" w:rsidR="004C45AC" w:rsidRPr="00764C04" w:rsidRDefault="004C45AC" w:rsidP="002432FF">
            <w:pPr>
              <w:rPr>
                <w:rFonts w:ascii="Times New Roman" w:eastAsia="Times New Roman" w:hAnsi="Times New Roman" w:cs="Times New Roman"/>
                <w:color w:val="000000"/>
                <w:sz w:val="18"/>
                <w:szCs w:val="18"/>
                <w:lang w:eastAsia="en-AU"/>
              </w:rPr>
            </w:pPr>
            <w:r w:rsidRPr="00764C04">
              <w:rPr>
                <w:rFonts w:ascii="Times New Roman" w:eastAsia="Times New Roman" w:hAnsi="Times New Roman" w:cs="Times New Roman"/>
                <w:color w:val="000000"/>
                <w:sz w:val="18"/>
                <w:szCs w:val="18"/>
                <w:vertAlign w:val="superscript"/>
                <w:lang w:eastAsia="en-AU"/>
              </w:rPr>
              <w:t xml:space="preserve">c </w:t>
            </w:r>
            <w:r w:rsidRPr="00764C04">
              <w:rPr>
                <w:rFonts w:ascii="Times New Roman" w:eastAsia="Times New Roman" w:hAnsi="Times New Roman" w:cs="Times New Roman"/>
                <w:color w:val="000000"/>
                <w:sz w:val="18"/>
                <w:szCs w:val="18"/>
                <w:lang w:eastAsia="en-AU"/>
              </w:rPr>
              <w:t>Based on the sum of the 20 individual items</w:t>
            </w:r>
          </w:p>
        </w:tc>
        <w:tc>
          <w:tcPr>
            <w:tcW w:w="1308" w:type="dxa"/>
            <w:tcBorders>
              <w:top w:val="nil"/>
              <w:left w:val="nil"/>
              <w:bottom w:val="nil"/>
              <w:right w:val="nil"/>
            </w:tcBorders>
            <w:shd w:val="clear" w:color="auto" w:fill="auto"/>
            <w:noWrap/>
            <w:vAlign w:val="bottom"/>
          </w:tcPr>
          <w:p w14:paraId="6A64A83D" w14:textId="77777777" w:rsidR="004C45AC" w:rsidRPr="00764C04" w:rsidRDefault="004C45AC" w:rsidP="002432FF">
            <w:pPr>
              <w:rPr>
                <w:rFonts w:ascii="Times New Roman" w:eastAsia="Times New Roman" w:hAnsi="Times New Roman" w:cs="Times New Roman"/>
                <w:color w:val="000000"/>
                <w:sz w:val="18"/>
                <w:szCs w:val="18"/>
                <w:lang w:eastAsia="en-AU"/>
              </w:rPr>
            </w:pPr>
          </w:p>
        </w:tc>
        <w:tc>
          <w:tcPr>
            <w:tcW w:w="1276" w:type="dxa"/>
            <w:tcBorders>
              <w:top w:val="nil"/>
              <w:left w:val="nil"/>
              <w:bottom w:val="nil"/>
              <w:right w:val="nil"/>
            </w:tcBorders>
            <w:shd w:val="clear" w:color="auto" w:fill="auto"/>
            <w:noWrap/>
            <w:vAlign w:val="bottom"/>
          </w:tcPr>
          <w:p w14:paraId="3297118A" w14:textId="77777777" w:rsidR="004C45AC" w:rsidRPr="00764C04" w:rsidRDefault="004C45AC" w:rsidP="002432FF">
            <w:pPr>
              <w:jc w:val="center"/>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tcPr>
          <w:p w14:paraId="6888ABC1" w14:textId="77777777" w:rsidR="004C45AC" w:rsidRPr="00764C04" w:rsidRDefault="004C45AC" w:rsidP="002432FF">
            <w:pPr>
              <w:jc w:val="center"/>
              <w:rPr>
                <w:rFonts w:ascii="Times New Roman" w:eastAsia="Times New Roman" w:hAnsi="Times New Roman" w:cs="Times New Roman"/>
                <w:sz w:val="20"/>
                <w:szCs w:val="20"/>
                <w:lang w:eastAsia="en-AU"/>
              </w:rPr>
            </w:pPr>
          </w:p>
        </w:tc>
        <w:tc>
          <w:tcPr>
            <w:tcW w:w="990" w:type="dxa"/>
            <w:tcBorders>
              <w:top w:val="nil"/>
              <w:left w:val="nil"/>
              <w:bottom w:val="nil"/>
              <w:right w:val="nil"/>
            </w:tcBorders>
            <w:shd w:val="clear" w:color="auto" w:fill="auto"/>
            <w:noWrap/>
            <w:vAlign w:val="bottom"/>
          </w:tcPr>
          <w:p w14:paraId="5E31F609" w14:textId="77777777" w:rsidR="004C45AC" w:rsidRPr="00764C04" w:rsidRDefault="004C45AC" w:rsidP="002432FF">
            <w:pPr>
              <w:jc w:val="center"/>
              <w:rPr>
                <w:rFonts w:ascii="Times New Roman" w:eastAsia="Times New Roman" w:hAnsi="Times New Roman" w:cs="Times New Roman"/>
                <w:sz w:val="20"/>
                <w:szCs w:val="20"/>
                <w:lang w:eastAsia="en-AU"/>
              </w:rPr>
            </w:pPr>
          </w:p>
        </w:tc>
        <w:tc>
          <w:tcPr>
            <w:tcW w:w="820" w:type="dxa"/>
            <w:tcBorders>
              <w:top w:val="nil"/>
              <w:left w:val="nil"/>
              <w:bottom w:val="nil"/>
              <w:right w:val="nil"/>
            </w:tcBorders>
            <w:shd w:val="clear" w:color="auto" w:fill="auto"/>
            <w:noWrap/>
            <w:vAlign w:val="bottom"/>
          </w:tcPr>
          <w:p w14:paraId="3DB898D4" w14:textId="77777777" w:rsidR="004C45AC" w:rsidRPr="00764C04" w:rsidRDefault="004C45AC" w:rsidP="002432FF">
            <w:pPr>
              <w:jc w:val="center"/>
              <w:rPr>
                <w:rFonts w:ascii="Times New Roman" w:eastAsia="Times New Roman" w:hAnsi="Times New Roman" w:cs="Times New Roman"/>
                <w:sz w:val="20"/>
                <w:szCs w:val="20"/>
                <w:lang w:eastAsia="en-AU"/>
              </w:rPr>
            </w:pPr>
          </w:p>
        </w:tc>
        <w:tc>
          <w:tcPr>
            <w:tcW w:w="756" w:type="dxa"/>
            <w:tcBorders>
              <w:top w:val="nil"/>
              <w:left w:val="nil"/>
              <w:bottom w:val="nil"/>
              <w:right w:val="nil"/>
            </w:tcBorders>
            <w:shd w:val="clear" w:color="auto" w:fill="auto"/>
            <w:noWrap/>
            <w:vAlign w:val="bottom"/>
          </w:tcPr>
          <w:p w14:paraId="6DCBC385" w14:textId="77777777" w:rsidR="004C45AC" w:rsidRPr="00764C04" w:rsidRDefault="004C45AC" w:rsidP="002432FF">
            <w:pPr>
              <w:jc w:val="center"/>
              <w:rPr>
                <w:rFonts w:ascii="Times New Roman" w:eastAsia="Times New Roman" w:hAnsi="Times New Roman" w:cs="Times New Roman"/>
                <w:sz w:val="20"/>
                <w:szCs w:val="20"/>
                <w:lang w:eastAsia="en-AU"/>
              </w:rPr>
            </w:pPr>
          </w:p>
        </w:tc>
        <w:tc>
          <w:tcPr>
            <w:tcW w:w="980" w:type="dxa"/>
            <w:tcBorders>
              <w:top w:val="nil"/>
              <w:left w:val="nil"/>
              <w:bottom w:val="nil"/>
              <w:right w:val="nil"/>
            </w:tcBorders>
            <w:shd w:val="clear" w:color="auto" w:fill="auto"/>
            <w:noWrap/>
            <w:vAlign w:val="bottom"/>
          </w:tcPr>
          <w:p w14:paraId="3D18C299" w14:textId="77777777" w:rsidR="004C45AC" w:rsidRPr="00764C04" w:rsidRDefault="004C45AC" w:rsidP="002432FF">
            <w:pPr>
              <w:jc w:val="center"/>
              <w:rPr>
                <w:rFonts w:ascii="Times New Roman" w:eastAsia="Times New Roman" w:hAnsi="Times New Roman" w:cs="Times New Roman"/>
                <w:sz w:val="20"/>
                <w:szCs w:val="20"/>
                <w:lang w:eastAsia="en-AU"/>
              </w:rPr>
            </w:pPr>
          </w:p>
        </w:tc>
      </w:tr>
    </w:tbl>
    <w:p w14:paraId="429BB190" w14:textId="77777777" w:rsidR="00A52CAC" w:rsidRDefault="00A52CAC"/>
    <w:tbl>
      <w:tblPr>
        <w:tblW w:w="11910" w:type="dxa"/>
        <w:tblLook w:val="04A0" w:firstRow="1" w:lastRow="0" w:firstColumn="1" w:lastColumn="0" w:noHBand="0" w:noVBand="1"/>
      </w:tblPr>
      <w:tblGrid>
        <w:gridCol w:w="4504"/>
        <w:gridCol w:w="1308"/>
        <w:gridCol w:w="1276"/>
        <w:gridCol w:w="1276"/>
        <w:gridCol w:w="990"/>
        <w:gridCol w:w="820"/>
        <w:gridCol w:w="756"/>
        <w:gridCol w:w="980"/>
      </w:tblGrid>
      <w:tr w:rsidR="00A52CAC" w:rsidRPr="00764C04" w14:paraId="7DD296CB" w14:textId="77777777">
        <w:trPr>
          <w:trHeight w:val="300"/>
        </w:trPr>
        <w:tc>
          <w:tcPr>
            <w:tcW w:w="4504" w:type="dxa"/>
            <w:tcBorders>
              <w:top w:val="nil"/>
              <w:left w:val="nil"/>
              <w:bottom w:val="nil"/>
              <w:right w:val="nil"/>
            </w:tcBorders>
            <w:shd w:val="clear" w:color="auto" w:fill="auto"/>
            <w:noWrap/>
            <w:vAlign w:val="bottom"/>
          </w:tcPr>
          <w:p w14:paraId="69F7C770" w14:textId="77777777" w:rsidR="00A52CAC" w:rsidRPr="00764C04" w:rsidRDefault="00A52CAC" w:rsidP="002432FF">
            <w:pPr>
              <w:rPr>
                <w:rFonts w:ascii="Times New Roman" w:eastAsia="Times New Roman" w:hAnsi="Times New Roman" w:cs="Times New Roman"/>
                <w:color w:val="000000"/>
                <w:sz w:val="18"/>
                <w:szCs w:val="18"/>
                <w:vertAlign w:val="superscript"/>
                <w:lang w:eastAsia="en-AU"/>
              </w:rPr>
            </w:pPr>
          </w:p>
        </w:tc>
        <w:tc>
          <w:tcPr>
            <w:tcW w:w="1308" w:type="dxa"/>
            <w:tcBorders>
              <w:top w:val="nil"/>
              <w:left w:val="nil"/>
              <w:bottom w:val="nil"/>
              <w:right w:val="nil"/>
            </w:tcBorders>
            <w:shd w:val="clear" w:color="auto" w:fill="auto"/>
            <w:noWrap/>
            <w:vAlign w:val="bottom"/>
          </w:tcPr>
          <w:p w14:paraId="61AB03A1" w14:textId="77777777" w:rsidR="00A52CAC" w:rsidRPr="00764C04" w:rsidRDefault="00A52CAC" w:rsidP="002432FF">
            <w:pPr>
              <w:rPr>
                <w:rFonts w:ascii="Times New Roman" w:eastAsia="Times New Roman" w:hAnsi="Times New Roman" w:cs="Times New Roman"/>
                <w:color w:val="000000"/>
                <w:sz w:val="18"/>
                <w:szCs w:val="18"/>
                <w:lang w:eastAsia="en-AU"/>
              </w:rPr>
            </w:pPr>
          </w:p>
        </w:tc>
        <w:tc>
          <w:tcPr>
            <w:tcW w:w="1276" w:type="dxa"/>
            <w:tcBorders>
              <w:top w:val="nil"/>
              <w:left w:val="nil"/>
              <w:bottom w:val="nil"/>
              <w:right w:val="nil"/>
            </w:tcBorders>
            <w:shd w:val="clear" w:color="auto" w:fill="auto"/>
            <w:noWrap/>
            <w:vAlign w:val="bottom"/>
          </w:tcPr>
          <w:p w14:paraId="78B71F8F" w14:textId="77777777" w:rsidR="00A52CAC" w:rsidRPr="00764C04" w:rsidRDefault="00A52CAC" w:rsidP="002432FF">
            <w:pPr>
              <w:jc w:val="center"/>
              <w:rPr>
                <w:rFonts w:ascii="Times New Roman" w:eastAsia="Times New Roman" w:hAnsi="Times New Roman" w:cs="Times New Roman"/>
                <w:sz w:val="20"/>
                <w:szCs w:val="20"/>
                <w:lang w:eastAsia="en-AU"/>
              </w:rPr>
            </w:pPr>
          </w:p>
        </w:tc>
        <w:tc>
          <w:tcPr>
            <w:tcW w:w="1276" w:type="dxa"/>
            <w:tcBorders>
              <w:top w:val="nil"/>
              <w:left w:val="nil"/>
              <w:bottom w:val="nil"/>
              <w:right w:val="nil"/>
            </w:tcBorders>
            <w:shd w:val="clear" w:color="auto" w:fill="auto"/>
            <w:noWrap/>
            <w:vAlign w:val="bottom"/>
          </w:tcPr>
          <w:p w14:paraId="2442BC9E" w14:textId="77777777" w:rsidR="00A52CAC" w:rsidRPr="00764C04" w:rsidRDefault="00A52CAC" w:rsidP="002432FF">
            <w:pPr>
              <w:jc w:val="center"/>
              <w:rPr>
                <w:rFonts w:ascii="Times New Roman" w:eastAsia="Times New Roman" w:hAnsi="Times New Roman" w:cs="Times New Roman"/>
                <w:sz w:val="20"/>
                <w:szCs w:val="20"/>
                <w:lang w:eastAsia="en-AU"/>
              </w:rPr>
            </w:pPr>
          </w:p>
        </w:tc>
        <w:tc>
          <w:tcPr>
            <w:tcW w:w="990" w:type="dxa"/>
            <w:tcBorders>
              <w:top w:val="nil"/>
              <w:left w:val="nil"/>
              <w:bottom w:val="nil"/>
              <w:right w:val="nil"/>
            </w:tcBorders>
            <w:shd w:val="clear" w:color="auto" w:fill="auto"/>
            <w:noWrap/>
            <w:vAlign w:val="bottom"/>
          </w:tcPr>
          <w:p w14:paraId="2F4AC30E" w14:textId="77777777" w:rsidR="00A52CAC" w:rsidRPr="00764C04" w:rsidRDefault="00A52CAC" w:rsidP="002432FF">
            <w:pPr>
              <w:jc w:val="center"/>
              <w:rPr>
                <w:rFonts w:ascii="Times New Roman" w:eastAsia="Times New Roman" w:hAnsi="Times New Roman" w:cs="Times New Roman"/>
                <w:sz w:val="20"/>
                <w:szCs w:val="20"/>
                <w:lang w:eastAsia="en-AU"/>
              </w:rPr>
            </w:pPr>
          </w:p>
        </w:tc>
        <w:tc>
          <w:tcPr>
            <w:tcW w:w="820" w:type="dxa"/>
            <w:tcBorders>
              <w:top w:val="nil"/>
              <w:left w:val="nil"/>
              <w:bottom w:val="nil"/>
              <w:right w:val="nil"/>
            </w:tcBorders>
            <w:shd w:val="clear" w:color="auto" w:fill="auto"/>
            <w:noWrap/>
            <w:vAlign w:val="bottom"/>
          </w:tcPr>
          <w:p w14:paraId="6229B8C4" w14:textId="77777777" w:rsidR="00A52CAC" w:rsidRPr="00764C04" w:rsidRDefault="00A52CAC" w:rsidP="002432FF">
            <w:pPr>
              <w:jc w:val="center"/>
              <w:rPr>
                <w:rFonts w:ascii="Times New Roman" w:eastAsia="Times New Roman" w:hAnsi="Times New Roman" w:cs="Times New Roman"/>
                <w:sz w:val="20"/>
                <w:szCs w:val="20"/>
                <w:lang w:eastAsia="en-AU"/>
              </w:rPr>
            </w:pPr>
          </w:p>
        </w:tc>
        <w:tc>
          <w:tcPr>
            <w:tcW w:w="756" w:type="dxa"/>
            <w:tcBorders>
              <w:top w:val="nil"/>
              <w:left w:val="nil"/>
              <w:bottom w:val="nil"/>
              <w:right w:val="nil"/>
            </w:tcBorders>
            <w:shd w:val="clear" w:color="auto" w:fill="auto"/>
            <w:noWrap/>
            <w:vAlign w:val="bottom"/>
          </w:tcPr>
          <w:p w14:paraId="75A21862" w14:textId="77777777" w:rsidR="00A52CAC" w:rsidRPr="00764C04" w:rsidRDefault="00A52CAC" w:rsidP="002432FF">
            <w:pPr>
              <w:jc w:val="center"/>
              <w:rPr>
                <w:rFonts w:ascii="Times New Roman" w:eastAsia="Times New Roman" w:hAnsi="Times New Roman" w:cs="Times New Roman"/>
                <w:sz w:val="20"/>
                <w:szCs w:val="20"/>
                <w:lang w:eastAsia="en-AU"/>
              </w:rPr>
            </w:pPr>
          </w:p>
        </w:tc>
        <w:tc>
          <w:tcPr>
            <w:tcW w:w="980" w:type="dxa"/>
            <w:tcBorders>
              <w:top w:val="nil"/>
              <w:left w:val="nil"/>
              <w:bottom w:val="nil"/>
              <w:right w:val="nil"/>
            </w:tcBorders>
            <w:shd w:val="clear" w:color="auto" w:fill="auto"/>
            <w:noWrap/>
            <w:vAlign w:val="bottom"/>
          </w:tcPr>
          <w:p w14:paraId="668E57FE" w14:textId="77777777" w:rsidR="00A52CAC" w:rsidRPr="00764C04" w:rsidRDefault="00A52CAC" w:rsidP="002432FF">
            <w:pPr>
              <w:jc w:val="center"/>
              <w:rPr>
                <w:rFonts w:ascii="Times New Roman" w:eastAsia="Times New Roman" w:hAnsi="Times New Roman" w:cs="Times New Roman"/>
                <w:sz w:val="20"/>
                <w:szCs w:val="20"/>
                <w:lang w:eastAsia="en-AU"/>
              </w:rPr>
            </w:pPr>
          </w:p>
        </w:tc>
      </w:tr>
    </w:tbl>
    <w:p w14:paraId="12EFDCB0" w14:textId="77777777" w:rsidR="00A52CAC" w:rsidRDefault="00A52CAC" w:rsidP="004C45AC">
      <w:pPr>
        <w:rPr>
          <w:i/>
          <w:highlight w:val="yellow"/>
        </w:rPr>
        <w:sectPr w:rsidR="00A52CAC">
          <w:pgSz w:w="16840" w:h="11900" w:orient="landscape"/>
          <w:pgMar w:top="1800" w:right="1440" w:bottom="1800" w:left="1440" w:header="708" w:footer="708" w:gutter="0"/>
          <w:cols w:space="708"/>
          <w:docGrid w:linePitch="360"/>
        </w:sectPr>
      </w:pPr>
    </w:p>
    <w:p w14:paraId="16F217FE" w14:textId="77777777" w:rsidR="002C7D87" w:rsidRDefault="009D7144">
      <w:pPr>
        <w:rPr>
          <w:highlight w:val="yellow"/>
        </w:rPr>
      </w:pPr>
      <w:r>
        <w:rPr>
          <w:rFonts w:ascii="Times New Roman" w:hAnsi="Times New Roman" w:cs="Times New Roman"/>
          <w:b/>
          <w:noProof/>
          <w:lang w:eastAsia="en-AU"/>
        </w:rPr>
        <mc:AlternateContent>
          <mc:Choice Requires="wpg">
            <w:drawing>
              <wp:anchor distT="0" distB="0" distL="114300" distR="114300" simplePos="0" relativeHeight="251662336" behindDoc="0" locked="0" layoutInCell="1" allowOverlap="1" wp14:anchorId="7C50E00F" wp14:editId="45B09217">
                <wp:simplePos x="0" y="0"/>
                <wp:positionH relativeFrom="column">
                  <wp:posOffset>-646430</wp:posOffset>
                </wp:positionH>
                <wp:positionV relativeFrom="paragraph">
                  <wp:posOffset>1221740</wp:posOffset>
                </wp:positionV>
                <wp:extent cx="6861175" cy="6514465"/>
                <wp:effectExtent l="0" t="0" r="22225" b="13335"/>
                <wp:wrapThrough wrapText="bothSides">
                  <wp:wrapPolygon edited="0">
                    <wp:start x="240" y="0"/>
                    <wp:lineTo x="240" y="1179"/>
                    <wp:lineTo x="7996" y="1600"/>
                    <wp:lineTo x="10555" y="2695"/>
                    <wp:lineTo x="11115" y="2695"/>
                    <wp:lineTo x="11115" y="4042"/>
                    <wp:lineTo x="8716" y="5390"/>
                    <wp:lineTo x="8716" y="6485"/>
                    <wp:lineTo x="9196" y="6737"/>
                    <wp:lineTo x="11115" y="6737"/>
                    <wp:lineTo x="4798" y="7243"/>
                    <wp:lineTo x="4478" y="7243"/>
                    <wp:lineTo x="4478" y="8085"/>
                    <wp:lineTo x="0" y="8590"/>
                    <wp:lineTo x="0" y="11959"/>
                    <wp:lineTo x="4478" y="12127"/>
                    <wp:lineTo x="0" y="13391"/>
                    <wp:lineTo x="0" y="17770"/>
                    <wp:lineTo x="3758" y="18865"/>
                    <wp:lineTo x="0" y="19033"/>
                    <wp:lineTo x="0" y="21560"/>
                    <wp:lineTo x="21590" y="21560"/>
                    <wp:lineTo x="21590" y="19033"/>
                    <wp:lineTo x="17432" y="18865"/>
                    <wp:lineTo x="21590" y="17686"/>
                    <wp:lineTo x="21590" y="13391"/>
                    <wp:lineTo x="17272" y="12127"/>
                    <wp:lineTo x="21590" y="12043"/>
                    <wp:lineTo x="21590" y="8590"/>
                    <wp:lineTo x="17272" y="8085"/>
                    <wp:lineTo x="17432" y="7327"/>
                    <wp:lineTo x="16552" y="7159"/>
                    <wp:lineTo x="11435" y="6737"/>
                    <wp:lineTo x="13594" y="6737"/>
                    <wp:lineTo x="14233" y="6401"/>
                    <wp:lineTo x="14073" y="5390"/>
                    <wp:lineTo x="19031" y="5390"/>
                    <wp:lineTo x="21350" y="4969"/>
                    <wp:lineTo x="21430" y="1937"/>
                    <wp:lineTo x="20471" y="1769"/>
                    <wp:lineTo x="14633" y="1347"/>
                    <wp:lineTo x="14793" y="253"/>
                    <wp:lineTo x="14153" y="168"/>
                    <wp:lineTo x="5437" y="0"/>
                    <wp:lineTo x="240" y="0"/>
                  </wp:wrapPolygon>
                </wp:wrapThrough>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175" cy="6514465"/>
                          <a:chOff x="782" y="2812"/>
                          <a:chExt cx="10805" cy="10259"/>
                        </a:xfrm>
                      </wpg:grpSpPr>
                      <wps:wsp>
                        <wps:cNvPr id="4" name="Rectangle 4"/>
                        <wps:cNvSpPr>
                          <a:spLocks noChangeArrowheads="1"/>
                        </wps:cNvSpPr>
                        <wps:spPr bwMode="auto">
                          <a:xfrm>
                            <a:off x="4860" y="2939"/>
                            <a:ext cx="3150" cy="626"/>
                          </a:xfrm>
                          <a:prstGeom prst="rect">
                            <a:avLst/>
                          </a:prstGeom>
                          <a:solidFill>
                            <a:srgbClr val="FFFFFF"/>
                          </a:solidFill>
                          <a:ln w="9525">
                            <a:solidFill>
                              <a:srgbClr val="000000"/>
                            </a:solidFill>
                            <a:miter lim="800000"/>
                            <a:headEnd/>
                            <a:tailEnd/>
                          </a:ln>
                        </wps:spPr>
                        <wps:txbx>
                          <w:txbxContent>
                            <w:p w14:paraId="35457F26" w14:textId="77777777" w:rsidR="004A57F1" w:rsidRPr="00172316" w:rsidRDefault="004A57F1" w:rsidP="002C7D87">
                              <w:pPr>
                                <w:jc w:val="center"/>
                                <w:rPr>
                                  <w:rFonts w:ascii="Arial" w:hAnsi="Arial" w:cs="Arial"/>
                                  <w:sz w:val="20"/>
                                  <w:szCs w:val="20"/>
                                </w:rPr>
                              </w:pPr>
                              <w:r w:rsidRPr="00172316">
                                <w:rPr>
                                  <w:rFonts w:ascii="Arial" w:hAnsi="Arial" w:cs="Arial"/>
                                  <w:sz w:val="20"/>
                                  <w:szCs w:val="20"/>
                                  <w:lang w:val="en-CA"/>
                                </w:rPr>
                                <w:t>Assessed for eligibility (n=</w:t>
                              </w:r>
                              <w:r>
                                <w:rPr>
                                  <w:rFonts w:ascii="Arial" w:hAnsi="Arial" w:cs="Arial"/>
                                  <w:sz w:val="20"/>
                                  <w:szCs w:val="20"/>
                                  <w:lang w:val="en-CA"/>
                                </w:rPr>
                                <w:t>171</w:t>
                              </w:r>
                              <w:r w:rsidRPr="00172316">
                                <w:rPr>
                                  <w:rFonts w:ascii="Arial" w:hAnsi="Arial" w:cs="Arial"/>
                                  <w:sz w:val="20"/>
                                  <w:szCs w:val="20"/>
                                  <w:lang w:val="en-CA"/>
                                </w:rPr>
                                <w:t>)</w:t>
                              </w:r>
                            </w:p>
                          </w:txbxContent>
                        </wps:txbx>
                        <wps:bodyPr rot="0" vert="horz" wrap="square" lIns="91440" tIns="91440" rIns="91440" bIns="91440" anchor="t" anchorCtr="0" upright="1">
                          <a:noAutofit/>
                        </wps:bodyPr>
                      </wps:wsp>
                      <wps:wsp>
                        <wps:cNvPr id="5" name="Rectangle 5"/>
                        <wps:cNvSpPr>
                          <a:spLocks noChangeArrowheads="1"/>
                        </wps:cNvSpPr>
                        <wps:spPr bwMode="auto">
                          <a:xfrm>
                            <a:off x="7470" y="3749"/>
                            <a:ext cx="3870" cy="1440"/>
                          </a:xfrm>
                          <a:prstGeom prst="rect">
                            <a:avLst/>
                          </a:prstGeom>
                          <a:solidFill>
                            <a:srgbClr val="FFFFFF"/>
                          </a:solidFill>
                          <a:ln w="9525">
                            <a:solidFill>
                              <a:srgbClr val="000000"/>
                            </a:solidFill>
                            <a:miter lim="800000"/>
                            <a:headEnd/>
                            <a:tailEnd/>
                          </a:ln>
                        </wps:spPr>
                        <wps:txbx>
                          <w:txbxContent>
                            <w:p w14:paraId="13CF4D84" w14:textId="77777777" w:rsidR="004A57F1" w:rsidRPr="00172316" w:rsidRDefault="004A57F1" w:rsidP="002C7D87">
                              <w:pPr>
                                <w:rPr>
                                  <w:rFonts w:ascii="Arial" w:hAnsi="Arial" w:cs="Arial"/>
                                  <w:sz w:val="20"/>
                                  <w:szCs w:val="20"/>
                                  <w:lang w:val="en-CA"/>
                                </w:rPr>
                              </w:pPr>
                              <w:r>
                                <w:rPr>
                                  <w:rFonts w:ascii="Arial" w:hAnsi="Arial" w:cs="Arial"/>
                                  <w:sz w:val="20"/>
                                  <w:szCs w:val="20"/>
                                  <w:lang w:val="en-CA"/>
                                </w:rPr>
                                <w:t>Excluded  (n=25</w:t>
                              </w:r>
                              <w:r w:rsidRPr="00172316">
                                <w:rPr>
                                  <w:rFonts w:ascii="Arial" w:hAnsi="Arial" w:cs="Arial"/>
                                  <w:sz w:val="20"/>
                                  <w:szCs w:val="20"/>
                                  <w:lang w:val="en-CA"/>
                                </w:rPr>
                                <w:t>)</w:t>
                              </w:r>
                            </w:p>
                            <w:p w14:paraId="12DD6F7D" w14:textId="77777777" w:rsidR="004A57F1" w:rsidRPr="00172316" w:rsidRDefault="004A57F1" w:rsidP="002C7D87">
                              <w:pPr>
                                <w:ind w:left="360" w:hanging="360"/>
                                <w:rPr>
                                  <w:rFonts w:ascii="Arial" w:hAnsi="Arial" w:cs="Arial"/>
                                  <w:sz w:val="20"/>
                                  <w:szCs w:val="20"/>
                                  <w:lang w:val="en-CA"/>
                                </w:rPr>
                              </w:pPr>
                              <w:r w:rsidRPr="00172316">
                                <w:rPr>
                                  <w:rFonts w:ascii="Symbol" w:hAnsi="Symbol"/>
                                  <w:sz w:val="16"/>
                                  <w:szCs w:val="16"/>
                                </w:rPr>
                                <w:t></w:t>
                              </w:r>
                              <w:r w:rsidRPr="00172316">
                                <w:rPr>
                                  <w:sz w:val="16"/>
                                  <w:szCs w:val="16"/>
                                </w:rPr>
                                <w:t> </w:t>
                              </w:r>
                              <w:r w:rsidRPr="00172316">
                                <w:rPr>
                                  <w:rFonts w:cs="Calibri"/>
                                  <w:sz w:val="16"/>
                                  <w:szCs w:val="16"/>
                                  <w:lang w:val="en-CA"/>
                                </w:rPr>
                                <w:t xml:space="preserve">  </w:t>
                              </w:r>
                              <w:r w:rsidRPr="00172316">
                                <w:rPr>
                                  <w:rFonts w:ascii="Arial" w:hAnsi="Arial" w:cs="Arial"/>
                                  <w:sz w:val="20"/>
                                  <w:szCs w:val="20"/>
                                  <w:lang w:val="en-CA"/>
                                </w:rPr>
                                <w:t>Not meeting inclusion criteria (n=</w:t>
                              </w:r>
                              <w:r>
                                <w:rPr>
                                  <w:rFonts w:ascii="Arial" w:hAnsi="Arial" w:cs="Arial"/>
                                  <w:sz w:val="20"/>
                                  <w:szCs w:val="20"/>
                                  <w:lang w:val="en-CA"/>
                                </w:rPr>
                                <w:t>2</w:t>
                              </w:r>
                              <w:r w:rsidRPr="00172316">
                                <w:rPr>
                                  <w:rFonts w:ascii="Arial" w:hAnsi="Arial" w:cs="Arial"/>
                                  <w:sz w:val="20"/>
                                  <w:szCs w:val="20"/>
                                  <w:lang w:val="en-CA"/>
                                </w:rPr>
                                <w:t>)</w:t>
                              </w:r>
                            </w:p>
                            <w:p w14:paraId="540ABA2B" w14:textId="77777777" w:rsidR="004A57F1" w:rsidRPr="00172316" w:rsidRDefault="004A57F1" w:rsidP="002C7D87">
                              <w:pPr>
                                <w:ind w:left="360" w:hanging="360"/>
                                <w:rPr>
                                  <w:rFonts w:ascii="Arial" w:hAnsi="Arial" w:cs="Arial"/>
                                  <w:sz w:val="20"/>
                                  <w:szCs w:val="20"/>
                                  <w:lang w:val="en-CA"/>
                                </w:rPr>
                              </w:pPr>
                              <w:r w:rsidRPr="00172316">
                                <w:rPr>
                                  <w:rFonts w:ascii="Symbol" w:hAnsi="Symbol"/>
                                  <w:sz w:val="16"/>
                                  <w:szCs w:val="16"/>
                                </w:rPr>
                                <w:t></w:t>
                              </w:r>
                              <w:r w:rsidRPr="00172316">
                                <w:rPr>
                                  <w:sz w:val="16"/>
                                  <w:szCs w:val="16"/>
                                </w:rPr>
                                <w:t> </w:t>
                              </w:r>
                              <w:r w:rsidRPr="00172316">
                                <w:rPr>
                                  <w:rFonts w:cs="Calibri"/>
                                  <w:sz w:val="16"/>
                                  <w:szCs w:val="16"/>
                                  <w:lang w:val="en-CA"/>
                                </w:rPr>
                                <w:t xml:space="preserve">  </w:t>
                              </w:r>
                              <w:r w:rsidRPr="00172316">
                                <w:rPr>
                                  <w:rFonts w:ascii="Arial" w:hAnsi="Arial" w:cs="Arial"/>
                                  <w:sz w:val="20"/>
                                  <w:szCs w:val="20"/>
                                  <w:lang w:val="en-CA"/>
                                </w:rPr>
                                <w:t>Declined to participate (n=</w:t>
                              </w:r>
                              <w:r>
                                <w:rPr>
                                  <w:rFonts w:ascii="Arial" w:hAnsi="Arial" w:cs="Arial"/>
                                  <w:sz w:val="20"/>
                                  <w:szCs w:val="20"/>
                                  <w:lang w:val="en-CA"/>
                                </w:rPr>
                                <w:t>23</w:t>
                              </w:r>
                              <w:r w:rsidRPr="00172316">
                                <w:rPr>
                                  <w:rFonts w:ascii="Arial" w:hAnsi="Arial" w:cs="Arial"/>
                                  <w:sz w:val="20"/>
                                  <w:szCs w:val="20"/>
                                  <w:lang w:val="en-CA"/>
                                </w:rPr>
                                <w:t>)</w:t>
                              </w:r>
                            </w:p>
                            <w:p w14:paraId="3A94E075" w14:textId="77777777" w:rsidR="004A57F1" w:rsidRPr="00172316" w:rsidRDefault="004A57F1" w:rsidP="002C7D87">
                              <w:pPr>
                                <w:ind w:left="360" w:hanging="360"/>
                                <w:rPr>
                                  <w:rFonts w:ascii="Arial" w:hAnsi="Arial" w:cs="Arial"/>
                                  <w:sz w:val="20"/>
                                  <w:szCs w:val="20"/>
                                </w:rPr>
                              </w:pPr>
                            </w:p>
                          </w:txbxContent>
                        </wps:txbx>
                        <wps:bodyPr rot="0" vert="horz" wrap="square" lIns="91440" tIns="91440" rIns="91440" bIns="91440" anchor="t" anchorCtr="0" upright="1">
                          <a:noAutofit/>
                        </wps:bodyPr>
                      </wps:wsp>
                      <wps:wsp>
                        <wps:cNvPr id="6" name="Rectangle 6"/>
                        <wps:cNvSpPr>
                          <a:spLocks noChangeArrowheads="1"/>
                        </wps:cNvSpPr>
                        <wps:spPr bwMode="auto">
                          <a:xfrm>
                            <a:off x="782" y="11901"/>
                            <a:ext cx="4478" cy="1170"/>
                          </a:xfrm>
                          <a:prstGeom prst="rect">
                            <a:avLst/>
                          </a:prstGeom>
                          <a:solidFill>
                            <a:srgbClr val="FFFFFF"/>
                          </a:solidFill>
                          <a:ln w="9525">
                            <a:solidFill>
                              <a:srgbClr val="000000"/>
                            </a:solidFill>
                            <a:miter lim="800000"/>
                            <a:headEnd/>
                            <a:tailEnd/>
                          </a:ln>
                        </wps:spPr>
                        <wps:txbx>
                          <w:txbxContent>
                            <w:p w14:paraId="00411827" w14:textId="77777777" w:rsidR="004A57F1" w:rsidRDefault="004A57F1" w:rsidP="002C7D87">
                              <w:pPr>
                                <w:rPr>
                                  <w:rFonts w:ascii="Arial" w:hAnsi="Arial" w:cs="Arial"/>
                                  <w:sz w:val="20"/>
                                  <w:szCs w:val="20"/>
                                  <w:lang w:val="en-CA"/>
                                </w:rPr>
                              </w:pPr>
                              <w:r w:rsidRPr="00172316">
                                <w:rPr>
                                  <w:rFonts w:ascii="Arial" w:hAnsi="Arial" w:cs="Arial"/>
                                  <w:sz w:val="20"/>
                                  <w:szCs w:val="20"/>
                                  <w:lang w:val="en-CA"/>
                                </w:rPr>
                                <w:t>Analysed  (n=</w:t>
                              </w:r>
                              <w:r>
                                <w:rPr>
                                  <w:rFonts w:ascii="Arial" w:hAnsi="Arial" w:cs="Arial"/>
                                  <w:sz w:val="20"/>
                                  <w:szCs w:val="20"/>
                                  <w:lang w:val="en-CA"/>
                                </w:rPr>
                                <w:t>68</w:t>
                              </w:r>
                              <w:r w:rsidRPr="00172316">
                                <w:rPr>
                                  <w:rFonts w:ascii="Arial" w:hAnsi="Arial" w:cs="Arial"/>
                                  <w:sz w:val="20"/>
                                  <w:szCs w:val="20"/>
                                  <w:lang w:val="en-CA"/>
                                </w:rPr>
                                <w:t>)</w:t>
                              </w:r>
                              <w:r>
                                <w:rPr>
                                  <w:rFonts w:ascii="Arial" w:hAnsi="Arial" w:cs="Arial"/>
                                  <w:sz w:val="20"/>
                                  <w:szCs w:val="20"/>
                                  <w:lang w:val="en-CA"/>
                                </w:rPr>
                                <w:br/>
                              </w:r>
                              <w:r>
                                <w:rPr>
                                  <w:rFonts w:ascii="Symbol" w:hAnsi="Symbol"/>
                                  <w:sz w:val="16"/>
                                  <w:szCs w:val="16"/>
                                </w:rPr>
                                <w:t></w:t>
                              </w:r>
                              <w:r w:rsidRPr="00172316">
                                <w:rPr>
                                  <w:rFonts w:ascii="Arial" w:hAnsi="Arial" w:cs="Arial"/>
                                  <w:sz w:val="20"/>
                                  <w:szCs w:val="20"/>
                                  <w:lang w:val="en-CA"/>
                                </w:rPr>
                                <w:t>Excluded fr</w:t>
                              </w:r>
                              <w:r>
                                <w:rPr>
                                  <w:rFonts w:ascii="Arial" w:hAnsi="Arial" w:cs="Arial"/>
                                  <w:sz w:val="20"/>
                                  <w:szCs w:val="20"/>
                                  <w:lang w:val="en-CA"/>
                                </w:rPr>
                                <w:t>om analysis (give reasons) (n=5</w:t>
                              </w:r>
                              <w:r w:rsidRPr="00172316">
                                <w:rPr>
                                  <w:rFonts w:ascii="Arial" w:hAnsi="Arial" w:cs="Arial"/>
                                  <w:sz w:val="20"/>
                                  <w:szCs w:val="20"/>
                                  <w:lang w:val="en-CA"/>
                                </w:rPr>
                                <w:t>)</w:t>
                              </w:r>
                            </w:p>
                            <w:p w14:paraId="5C484717" w14:textId="77777777" w:rsidR="004A57F1" w:rsidRDefault="004A57F1" w:rsidP="002C7D87">
                              <w:pPr>
                                <w:rPr>
                                  <w:rFonts w:cs="Calibri"/>
                                </w:rPr>
                              </w:pPr>
                              <w:r>
                                <w:rPr>
                                  <w:rFonts w:ascii="Arial" w:hAnsi="Arial" w:cs="Arial"/>
                                  <w:sz w:val="20"/>
                                  <w:szCs w:val="20"/>
                                  <w:lang w:val="en-CA"/>
                                </w:rPr>
                                <w:t xml:space="preserve">     No post baseline data (n=5)</w:t>
                              </w:r>
                            </w:p>
                          </w:txbxContent>
                        </wps:txbx>
                        <wps:bodyPr rot="0" vert="horz" wrap="square" lIns="91440" tIns="91440" rIns="91440" bIns="91440" anchor="t" anchorCtr="0" upright="1">
                          <a:noAutofit/>
                        </wps:bodyPr>
                      </wps:wsp>
                      <wps:wsp>
                        <wps:cNvPr id="7" name="Rectangle 7"/>
                        <wps:cNvSpPr>
                          <a:spLocks noChangeArrowheads="1"/>
                        </wps:cNvSpPr>
                        <wps:spPr bwMode="auto">
                          <a:xfrm>
                            <a:off x="829" y="9225"/>
                            <a:ext cx="4485" cy="1978"/>
                          </a:xfrm>
                          <a:prstGeom prst="rect">
                            <a:avLst/>
                          </a:prstGeom>
                          <a:solidFill>
                            <a:srgbClr val="FFFFFF"/>
                          </a:solidFill>
                          <a:ln w="9525">
                            <a:solidFill>
                              <a:srgbClr val="000000"/>
                            </a:solidFill>
                            <a:miter lim="800000"/>
                            <a:headEnd/>
                            <a:tailEnd/>
                          </a:ln>
                        </wps:spPr>
                        <wps:txbx>
                          <w:txbxContent>
                            <w:p w14:paraId="26448FC9" w14:textId="77777777" w:rsidR="004A57F1" w:rsidRDefault="004A57F1" w:rsidP="002C7D87">
                              <w:pPr>
                                <w:rPr>
                                  <w:rFonts w:ascii="Arial" w:hAnsi="Arial" w:cs="Arial"/>
                                  <w:sz w:val="20"/>
                                  <w:szCs w:val="20"/>
                                  <w:lang w:val="en-CA"/>
                                </w:rPr>
                              </w:pPr>
                              <w:r w:rsidRPr="00172316">
                                <w:rPr>
                                  <w:rFonts w:ascii="Arial" w:hAnsi="Arial" w:cs="Arial"/>
                                  <w:sz w:val="20"/>
                                  <w:szCs w:val="20"/>
                                  <w:lang w:val="en-CA"/>
                                </w:rPr>
                                <w:t>Lost to follow-up (give reasons) (n=</w:t>
                              </w:r>
                              <w:r>
                                <w:rPr>
                                  <w:rFonts w:ascii="Arial" w:hAnsi="Arial" w:cs="Arial"/>
                                  <w:sz w:val="20"/>
                                  <w:szCs w:val="20"/>
                                  <w:lang w:val="en-CA"/>
                                </w:rPr>
                                <w:t>5</w:t>
                              </w:r>
                              <w:r w:rsidRPr="00172316">
                                <w:rPr>
                                  <w:rFonts w:ascii="Arial" w:hAnsi="Arial" w:cs="Arial"/>
                                  <w:sz w:val="20"/>
                                  <w:szCs w:val="20"/>
                                  <w:lang w:val="en-CA"/>
                                </w:rPr>
                                <w:t>)</w:t>
                              </w:r>
                            </w:p>
                            <w:p w14:paraId="2F4CC652" w14:textId="77777777" w:rsidR="004A57F1" w:rsidRDefault="004A57F1" w:rsidP="002C7D87">
                              <w:pPr>
                                <w:rPr>
                                  <w:rFonts w:ascii="Arial" w:hAnsi="Arial" w:cs="Arial"/>
                                  <w:sz w:val="20"/>
                                  <w:szCs w:val="20"/>
                                  <w:lang w:val="en-CA"/>
                                </w:rPr>
                              </w:pPr>
                              <w:r>
                                <w:rPr>
                                  <w:rFonts w:ascii="Arial" w:hAnsi="Arial" w:cs="Arial"/>
                                  <w:sz w:val="20"/>
                                  <w:szCs w:val="20"/>
                                  <w:lang w:val="en-CA"/>
                                </w:rPr>
                                <w:t xml:space="preserve">     Moved out of region (n=2)</w:t>
                              </w:r>
                            </w:p>
                            <w:p w14:paraId="2F610963" w14:textId="77777777" w:rsidR="004A57F1" w:rsidRDefault="004A57F1" w:rsidP="002C7D87">
                              <w:pPr>
                                <w:rPr>
                                  <w:rFonts w:ascii="Arial" w:hAnsi="Arial" w:cs="Arial"/>
                                  <w:sz w:val="20"/>
                                  <w:szCs w:val="20"/>
                                  <w:lang w:val="en-CA"/>
                                </w:rPr>
                              </w:pPr>
                              <w:r>
                                <w:rPr>
                                  <w:rFonts w:ascii="Arial" w:hAnsi="Arial" w:cs="Arial"/>
                                  <w:sz w:val="20"/>
                                  <w:szCs w:val="20"/>
                                  <w:lang w:val="en-CA"/>
                                </w:rPr>
                                <w:t xml:space="preserve">     Too unwell (n=2)</w:t>
                              </w:r>
                            </w:p>
                            <w:p w14:paraId="38B1ED63" w14:textId="77777777" w:rsidR="004A57F1" w:rsidRDefault="004A57F1" w:rsidP="002C7D87">
                              <w:pPr>
                                <w:rPr>
                                  <w:rFonts w:ascii="Arial" w:hAnsi="Arial" w:cs="Arial"/>
                                  <w:sz w:val="20"/>
                                  <w:szCs w:val="20"/>
                                  <w:lang w:val="en-CA"/>
                                </w:rPr>
                              </w:pPr>
                              <w:r>
                                <w:rPr>
                                  <w:rFonts w:ascii="Arial" w:hAnsi="Arial" w:cs="Arial"/>
                                  <w:sz w:val="20"/>
                                  <w:szCs w:val="20"/>
                                  <w:lang w:val="en-CA"/>
                                </w:rPr>
                                <w:t xml:space="preserve">     Did not want to continue (n=0)</w:t>
                              </w:r>
                            </w:p>
                            <w:p w14:paraId="1CECC150" w14:textId="77777777" w:rsidR="004A57F1" w:rsidRDefault="004A57F1" w:rsidP="002C7D87">
                              <w:pPr>
                                <w:rPr>
                                  <w:rFonts w:ascii="Arial" w:hAnsi="Arial" w:cs="Arial"/>
                                  <w:sz w:val="20"/>
                                  <w:szCs w:val="20"/>
                                  <w:lang w:val="en-CA"/>
                                </w:rPr>
                              </w:pPr>
                              <w:r>
                                <w:rPr>
                                  <w:rFonts w:ascii="Arial" w:hAnsi="Arial" w:cs="Arial"/>
                                  <w:sz w:val="20"/>
                                  <w:szCs w:val="20"/>
                                  <w:lang w:val="en-CA"/>
                                </w:rPr>
                                <w:t xml:space="preserve">     Did not want to continue – working (n=1)</w:t>
                              </w:r>
                            </w:p>
                            <w:p w14:paraId="41C0E571" w14:textId="77777777" w:rsidR="004A57F1" w:rsidRPr="00172316" w:rsidRDefault="004A57F1" w:rsidP="002C7D87">
                              <w:pPr>
                                <w:rPr>
                                  <w:rFonts w:ascii="Arial" w:hAnsi="Arial" w:cs="Arial"/>
                                  <w:sz w:val="20"/>
                                  <w:szCs w:val="20"/>
                                  <w:lang w:val="en-CA"/>
                                </w:rPr>
                              </w:pPr>
                              <w:r>
                                <w:rPr>
                                  <w:rFonts w:ascii="Arial" w:hAnsi="Arial" w:cs="Arial"/>
                                  <w:sz w:val="20"/>
                                  <w:szCs w:val="20"/>
                                  <w:lang w:val="en-CA"/>
                                </w:rPr>
                                <w:t xml:space="preserve">     Unknown (n=0)</w:t>
                              </w:r>
                            </w:p>
                          </w:txbxContent>
                        </wps:txbx>
                        <wps:bodyPr rot="0" vert="horz" wrap="square" lIns="91440" tIns="91440" rIns="91440" bIns="91440" anchor="t" anchorCtr="0" upright="1">
                          <a:noAutofit/>
                        </wps:bodyPr>
                      </wps:wsp>
                      <wps:wsp>
                        <wps:cNvPr id="8" name="Rectangle 8"/>
                        <wps:cNvSpPr>
                          <a:spLocks noChangeArrowheads="1"/>
                        </wps:cNvSpPr>
                        <wps:spPr bwMode="auto">
                          <a:xfrm>
                            <a:off x="829" y="6921"/>
                            <a:ext cx="4485" cy="1530"/>
                          </a:xfrm>
                          <a:prstGeom prst="rect">
                            <a:avLst/>
                          </a:prstGeom>
                          <a:solidFill>
                            <a:srgbClr val="FFFFFF"/>
                          </a:solidFill>
                          <a:ln w="9525">
                            <a:solidFill>
                              <a:srgbClr val="000000"/>
                            </a:solidFill>
                            <a:miter lim="800000"/>
                            <a:headEnd/>
                            <a:tailEnd/>
                          </a:ln>
                        </wps:spPr>
                        <wps:txbx>
                          <w:txbxContent>
                            <w:p w14:paraId="43A8C359" w14:textId="77777777" w:rsidR="004A57F1" w:rsidRPr="00172316" w:rsidRDefault="004A57F1" w:rsidP="002C7D87">
                              <w:pPr>
                                <w:rPr>
                                  <w:rFonts w:ascii="Arial" w:hAnsi="Arial" w:cs="Arial"/>
                                  <w:sz w:val="20"/>
                                  <w:szCs w:val="20"/>
                                  <w:lang w:val="en-CA"/>
                                </w:rPr>
                              </w:pPr>
                              <w:r w:rsidRPr="00172316">
                                <w:rPr>
                                  <w:rFonts w:ascii="Arial" w:hAnsi="Arial" w:cs="Arial"/>
                                  <w:sz w:val="20"/>
                                  <w:szCs w:val="20"/>
                                  <w:lang w:val="en-CA"/>
                                </w:rPr>
                                <w:t xml:space="preserve">Allocated to </w:t>
                              </w:r>
                              <w:r>
                                <w:rPr>
                                  <w:rFonts w:ascii="Arial" w:hAnsi="Arial" w:cs="Arial"/>
                                  <w:sz w:val="20"/>
                                  <w:szCs w:val="20"/>
                                  <w:lang w:val="en-CA"/>
                                </w:rPr>
                                <w:t xml:space="preserve">IPS </w:t>
                              </w:r>
                              <w:r w:rsidRPr="00172316">
                                <w:rPr>
                                  <w:rFonts w:ascii="Arial" w:hAnsi="Arial" w:cs="Arial"/>
                                  <w:sz w:val="20"/>
                                  <w:szCs w:val="20"/>
                                  <w:lang w:val="en-CA"/>
                                </w:rPr>
                                <w:t>intervention (n=</w:t>
                              </w:r>
                              <w:r>
                                <w:rPr>
                                  <w:rFonts w:ascii="Arial" w:hAnsi="Arial" w:cs="Arial"/>
                                  <w:sz w:val="20"/>
                                  <w:szCs w:val="20"/>
                                  <w:lang w:val="en-CA"/>
                                </w:rPr>
                                <w:t>73</w:t>
                              </w:r>
                              <w:r w:rsidRPr="00172316">
                                <w:rPr>
                                  <w:rFonts w:ascii="Arial" w:hAnsi="Arial" w:cs="Arial"/>
                                  <w:sz w:val="20"/>
                                  <w:szCs w:val="20"/>
                                  <w:lang w:val="en-CA"/>
                                </w:rPr>
                                <w:t>)</w:t>
                              </w:r>
                            </w:p>
                            <w:p w14:paraId="3C5AFFFA" w14:textId="77777777" w:rsidR="004A57F1" w:rsidRDefault="004A57F1" w:rsidP="002C7D87">
                              <w:pPr>
                                <w:ind w:left="360" w:hanging="360"/>
                                <w:rPr>
                                  <w:rFonts w:cs="Calibri"/>
                                  <w:lang w:val="en-CA"/>
                                </w:rPr>
                              </w:pPr>
                              <w:r>
                                <w:rPr>
                                  <w:rFonts w:ascii="Symbol" w:hAnsi="Symbol"/>
                                  <w:sz w:val="16"/>
                                  <w:szCs w:val="16"/>
                                </w:rPr>
                                <w:t></w:t>
                              </w:r>
                              <w:r>
                                <w:t> </w:t>
                              </w:r>
                              <w:r w:rsidRPr="00172316">
                                <w:rPr>
                                  <w:rFonts w:ascii="Arial" w:hAnsi="Arial" w:cs="Arial"/>
                                  <w:sz w:val="20"/>
                                  <w:szCs w:val="20"/>
                                  <w:lang w:val="en-CA"/>
                                </w:rPr>
                                <w:t xml:space="preserve">Received allocated intervention (n= </w:t>
                              </w:r>
                              <w:r>
                                <w:rPr>
                                  <w:rFonts w:ascii="Arial" w:hAnsi="Arial" w:cs="Arial"/>
                                  <w:sz w:val="20"/>
                                  <w:szCs w:val="20"/>
                                  <w:lang w:val="en-CA"/>
                                </w:rPr>
                                <w:t>69</w:t>
                              </w:r>
                              <w:r w:rsidRPr="00172316">
                                <w:rPr>
                                  <w:rFonts w:ascii="Arial" w:hAnsi="Arial" w:cs="Arial"/>
                                  <w:sz w:val="20"/>
                                  <w:szCs w:val="20"/>
                                  <w:lang w:val="en-CA"/>
                                </w:rPr>
                                <w:t xml:space="preserve"> )</w:t>
                              </w:r>
                            </w:p>
                            <w:p w14:paraId="0A1B0113" w14:textId="77777777" w:rsidR="004A57F1" w:rsidRDefault="004A57F1" w:rsidP="002C7D87">
                              <w:pPr>
                                <w:ind w:left="360" w:hanging="360"/>
                                <w:rPr>
                                  <w:rFonts w:cs="Calibri"/>
                                </w:rPr>
                              </w:pPr>
                              <w:r>
                                <w:rPr>
                                  <w:rFonts w:ascii="Symbol" w:hAnsi="Symbol"/>
                                  <w:sz w:val="16"/>
                                  <w:szCs w:val="16"/>
                                </w:rPr>
                                <w:t></w:t>
                              </w:r>
                              <w:r>
                                <w:t> </w:t>
                              </w:r>
                              <w:r w:rsidRPr="00172316">
                                <w:rPr>
                                  <w:rFonts w:ascii="Arial" w:hAnsi="Arial" w:cs="Arial"/>
                                  <w:sz w:val="20"/>
                                  <w:szCs w:val="20"/>
                                  <w:lang w:val="en-CA"/>
                                </w:rPr>
                                <w:t>Did not receive allocated intervention (</w:t>
                              </w:r>
                              <w:r>
                                <w:rPr>
                                  <w:rFonts w:ascii="Arial" w:hAnsi="Arial" w:cs="Arial"/>
                                  <w:sz w:val="20"/>
                                  <w:szCs w:val="20"/>
                                  <w:lang w:val="en-CA"/>
                                </w:rPr>
                                <w:t>completed vocational assessment, but disengaged after that</w:t>
                              </w:r>
                              <w:r w:rsidRPr="00172316">
                                <w:rPr>
                                  <w:rFonts w:ascii="Arial" w:hAnsi="Arial" w:cs="Arial"/>
                                  <w:sz w:val="20"/>
                                  <w:szCs w:val="20"/>
                                  <w:lang w:val="en-CA"/>
                                </w:rPr>
                                <w:t xml:space="preserve">) (n= </w:t>
                              </w:r>
                              <w:r>
                                <w:rPr>
                                  <w:rFonts w:ascii="Arial" w:hAnsi="Arial" w:cs="Arial"/>
                                  <w:sz w:val="20"/>
                                  <w:szCs w:val="20"/>
                                  <w:lang w:val="en-CA"/>
                                </w:rPr>
                                <w:t>4</w:t>
                              </w:r>
                              <w:r w:rsidRPr="00172316">
                                <w:rPr>
                                  <w:rFonts w:ascii="Arial" w:hAnsi="Arial" w:cs="Arial"/>
                                  <w:sz w:val="20"/>
                                  <w:szCs w:val="20"/>
                                  <w:lang w:val="en-CA"/>
                                </w:rPr>
                                <w:t>)</w:t>
                              </w:r>
                            </w:p>
                          </w:txbxContent>
                        </wps:txbx>
                        <wps:bodyPr rot="0" vert="horz" wrap="square" lIns="91440" tIns="91440" rIns="91440" bIns="91440" anchor="t" anchorCtr="0" upright="1">
                          <a:noAutofit/>
                        </wps:bodyPr>
                      </wps:wsp>
                      <wps:wsp>
                        <wps:cNvPr id="9" name="Rectangle 9"/>
                        <wps:cNvSpPr>
                          <a:spLocks noChangeArrowheads="1"/>
                        </wps:cNvSpPr>
                        <wps:spPr bwMode="auto">
                          <a:xfrm>
                            <a:off x="7109" y="9225"/>
                            <a:ext cx="4478" cy="1950"/>
                          </a:xfrm>
                          <a:prstGeom prst="rect">
                            <a:avLst/>
                          </a:prstGeom>
                          <a:solidFill>
                            <a:srgbClr val="FFFFFF"/>
                          </a:solidFill>
                          <a:ln w="9525">
                            <a:solidFill>
                              <a:srgbClr val="000000"/>
                            </a:solidFill>
                            <a:miter lim="800000"/>
                            <a:headEnd/>
                            <a:tailEnd/>
                          </a:ln>
                        </wps:spPr>
                        <wps:txbx>
                          <w:txbxContent>
                            <w:p w14:paraId="5E34ABFE" w14:textId="77777777" w:rsidR="004A57F1" w:rsidRDefault="004A57F1" w:rsidP="002C7D87">
                              <w:pPr>
                                <w:rPr>
                                  <w:rFonts w:ascii="Arial" w:hAnsi="Arial" w:cs="Arial"/>
                                  <w:sz w:val="20"/>
                                  <w:szCs w:val="20"/>
                                  <w:lang w:val="en-CA"/>
                                </w:rPr>
                              </w:pPr>
                              <w:r w:rsidRPr="00172316">
                                <w:rPr>
                                  <w:rFonts w:ascii="Arial" w:hAnsi="Arial" w:cs="Arial"/>
                                  <w:sz w:val="20"/>
                                  <w:szCs w:val="20"/>
                                  <w:lang w:val="en-CA"/>
                                </w:rPr>
                                <w:t>Lost to follow-up (give reasons) (n=</w:t>
                              </w:r>
                              <w:r>
                                <w:rPr>
                                  <w:rFonts w:ascii="Arial" w:hAnsi="Arial" w:cs="Arial"/>
                                  <w:sz w:val="20"/>
                                  <w:szCs w:val="20"/>
                                  <w:lang w:val="en-CA"/>
                                </w:rPr>
                                <w:t>14</w:t>
                              </w:r>
                              <w:r w:rsidRPr="00172316">
                                <w:rPr>
                                  <w:rFonts w:ascii="Arial" w:hAnsi="Arial" w:cs="Arial"/>
                                  <w:sz w:val="20"/>
                                  <w:szCs w:val="20"/>
                                  <w:lang w:val="en-CA"/>
                                </w:rPr>
                                <w:t>)</w:t>
                              </w:r>
                            </w:p>
                            <w:p w14:paraId="25B71A33" w14:textId="77777777" w:rsidR="004A57F1" w:rsidRDefault="004A57F1" w:rsidP="002C7D87">
                              <w:pPr>
                                <w:rPr>
                                  <w:rFonts w:ascii="Arial" w:hAnsi="Arial" w:cs="Arial"/>
                                  <w:sz w:val="20"/>
                                  <w:szCs w:val="20"/>
                                  <w:lang w:val="en-CA"/>
                                </w:rPr>
                              </w:pPr>
                              <w:r>
                                <w:rPr>
                                  <w:rFonts w:ascii="Arial" w:hAnsi="Arial" w:cs="Arial"/>
                                  <w:sz w:val="20"/>
                                  <w:szCs w:val="20"/>
                                  <w:lang w:val="en-CA"/>
                                </w:rPr>
                                <w:t xml:space="preserve">     Moved out of region (n=6)</w:t>
                              </w:r>
                            </w:p>
                            <w:p w14:paraId="7C74D1B8" w14:textId="77777777" w:rsidR="004A57F1" w:rsidRDefault="004A57F1" w:rsidP="002C7D87">
                              <w:pPr>
                                <w:rPr>
                                  <w:rFonts w:ascii="Arial" w:hAnsi="Arial" w:cs="Arial"/>
                                  <w:sz w:val="20"/>
                                  <w:szCs w:val="20"/>
                                  <w:lang w:val="en-CA"/>
                                </w:rPr>
                              </w:pPr>
                              <w:r>
                                <w:rPr>
                                  <w:rFonts w:ascii="Arial" w:hAnsi="Arial" w:cs="Arial"/>
                                  <w:sz w:val="20"/>
                                  <w:szCs w:val="20"/>
                                  <w:lang w:val="en-CA"/>
                                </w:rPr>
                                <w:t xml:space="preserve">     Too unwell (n=0)</w:t>
                              </w:r>
                            </w:p>
                            <w:p w14:paraId="289E6CB7" w14:textId="77777777" w:rsidR="004A57F1" w:rsidRDefault="004A57F1" w:rsidP="002C7D87">
                              <w:pPr>
                                <w:rPr>
                                  <w:rFonts w:ascii="Arial" w:hAnsi="Arial" w:cs="Arial"/>
                                  <w:sz w:val="20"/>
                                  <w:szCs w:val="20"/>
                                  <w:lang w:val="en-CA"/>
                                </w:rPr>
                              </w:pPr>
                              <w:r>
                                <w:rPr>
                                  <w:rFonts w:ascii="Arial" w:hAnsi="Arial" w:cs="Arial"/>
                                  <w:sz w:val="20"/>
                                  <w:szCs w:val="20"/>
                                  <w:lang w:val="en-CA"/>
                                </w:rPr>
                                <w:t xml:space="preserve">     Did not want to continue (n=5)</w:t>
                              </w:r>
                            </w:p>
                            <w:p w14:paraId="60BD7F78" w14:textId="77777777" w:rsidR="004A57F1" w:rsidRDefault="004A57F1" w:rsidP="002C7D87">
                              <w:pPr>
                                <w:rPr>
                                  <w:rFonts w:ascii="Arial" w:hAnsi="Arial" w:cs="Arial"/>
                                  <w:sz w:val="20"/>
                                  <w:szCs w:val="20"/>
                                  <w:lang w:val="en-CA"/>
                                </w:rPr>
                              </w:pPr>
                              <w:r>
                                <w:rPr>
                                  <w:rFonts w:ascii="Arial" w:hAnsi="Arial" w:cs="Arial"/>
                                  <w:sz w:val="20"/>
                                  <w:szCs w:val="20"/>
                                  <w:lang w:val="en-CA"/>
                                </w:rPr>
                                <w:t xml:space="preserve">     Did not want to continue – working (n=2)</w:t>
                              </w:r>
                            </w:p>
                            <w:p w14:paraId="60D01A60" w14:textId="77777777" w:rsidR="004A57F1" w:rsidRPr="00172316" w:rsidRDefault="004A57F1" w:rsidP="002C7D87">
                              <w:pPr>
                                <w:rPr>
                                  <w:rFonts w:ascii="Arial" w:hAnsi="Arial" w:cs="Arial"/>
                                  <w:sz w:val="20"/>
                                  <w:szCs w:val="20"/>
                                  <w:lang w:val="en-CA"/>
                                </w:rPr>
                              </w:pPr>
                              <w:r>
                                <w:rPr>
                                  <w:rFonts w:ascii="Arial" w:hAnsi="Arial" w:cs="Arial"/>
                                  <w:sz w:val="20"/>
                                  <w:szCs w:val="20"/>
                                  <w:lang w:val="en-CA"/>
                                </w:rPr>
                                <w:t xml:space="preserve">     Unknown (n=1)</w:t>
                              </w:r>
                            </w:p>
                          </w:txbxContent>
                        </wps:txbx>
                        <wps:bodyPr rot="0" vert="horz" wrap="square" lIns="91440" tIns="91440" rIns="91440" bIns="91440" anchor="t" anchorCtr="0" upright="1">
                          <a:noAutofit/>
                        </wps:bodyPr>
                      </wps:wsp>
                      <wps:wsp>
                        <wps:cNvPr id="13" name="Rectangle 13"/>
                        <wps:cNvSpPr>
                          <a:spLocks noChangeArrowheads="1"/>
                        </wps:cNvSpPr>
                        <wps:spPr bwMode="auto">
                          <a:xfrm>
                            <a:off x="7109" y="6944"/>
                            <a:ext cx="4478" cy="1530"/>
                          </a:xfrm>
                          <a:prstGeom prst="rect">
                            <a:avLst/>
                          </a:prstGeom>
                          <a:solidFill>
                            <a:srgbClr val="FFFFFF"/>
                          </a:solidFill>
                          <a:ln w="9525">
                            <a:solidFill>
                              <a:srgbClr val="000000"/>
                            </a:solidFill>
                            <a:miter lim="800000"/>
                            <a:headEnd/>
                            <a:tailEnd/>
                          </a:ln>
                        </wps:spPr>
                        <wps:txbx>
                          <w:txbxContent>
                            <w:p w14:paraId="0BF2EF80" w14:textId="77777777" w:rsidR="004A57F1" w:rsidRPr="00172316" w:rsidRDefault="004A57F1" w:rsidP="002C7D87">
                              <w:pPr>
                                <w:rPr>
                                  <w:rFonts w:ascii="Arial" w:hAnsi="Arial" w:cs="Arial"/>
                                  <w:sz w:val="20"/>
                                  <w:szCs w:val="20"/>
                                  <w:lang w:val="en-CA"/>
                                </w:rPr>
                              </w:pPr>
                              <w:r>
                                <w:rPr>
                                  <w:rFonts w:ascii="Arial" w:hAnsi="Arial" w:cs="Arial"/>
                                  <w:sz w:val="20"/>
                                  <w:szCs w:val="20"/>
                                  <w:lang w:val="en-CA"/>
                                </w:rPr>
                                <w:t>Allocated to TAU (n=73</w:t>
                              </w:r>
                              <w:r w:rsidRPr="00172316">
                                <w:rPr>
                                  <w:rFonts w:ascii="Arial" w:hAnsi="Arial" w:cs="Arial"/>
                                  <w:sz w:val="20"/>
                                  <w:szCs w:val="20"/>
                                  <w:lang w:val="en-CA"/>
                                </w:rPr>
                                <w:t>)</w:t>
                              </w:r>
                            </w:p>
                            <w:p w14:paraId="01DAB9A0" w14:textId="77777777" w:rsidR="004A57F1" w:rsidRDefault="004A57F1" w:rsidP="002C7D87">
                              <w:pPr>
                                <w:ind w:left="360" w:hanging="360"/>
                                <w:rPr>
                                  <w:rFonts w:cs="Calibri"/>
                                  <w:lang w:val="en-CA"/>
                                </w:rPr>
                              </w:pPr>
                              <w:r>
                                <w:rPr>
                                  <w:rFonts w:ascii="Symbol" w:hAnsi="Symbol"/>
                                  <w:sz w:val="16"/>
                                  <w:szCs w:val="16"/>
                                </w:rPr>
                                <w:t></w:t>
                              </w:r>
                              <w:r>
                                <w:t> </w:t>
                              </w:r>
                              <w:r w:rsidRPr="00172316">
                                <w:rPr>
                                  <w:rFonts w:ascii="Arial" w:hAnsi="Arial" w:cs="Arial"/>
                                  <w:sz w:val="20"/>
                                  <w:szCs w:val="20"/>
                                  <w:lang w:val="en-CA"/>
                                </w:rPr>
                                <w:t>Received allocated intervention (n=</w:t>
                              </w:r>
                              <w:r>
                                <w:rPr>
                                  <w:rFonts w:ascii="Arial" w:hAnsi="Arial" w:cs="Arial"/>
                                  <w:sz w:val="20"/>
                                  <w:szCs w:val="20"/>
                                  <w:lang w:val="en-CA"/>
                                </w:rPr>
                                <w:t>73</w:t>
                              </w:r>
                              <w:r w:rsidRPr="00172316">
                                <w:rPr>
                                  <w:rFonts w:ascii="Arial" w:hAnsi="Arial" w:cs="Arial"/>
                                  <w:sz w:val="20"/>
                                  <w:szCs w:val="20"/>
                                  <w:lang w:val="en-CA"/>
                                </w:rPr>
                                <w:t xml:space="preserve"> )</w:t>
                              </w:r>
                            </w:p>
                            <w:p w14:paraId="3F0FE479" w14:textId="77777777" w:rsidR="004A57F1" w:rsidRPr="00172316" w:rsidRDefault="004A57F1" w:rsidP="002C7D87">
                              <w:pPr>
                                <w:ind w:left="360" w:hanging="360"/>
                                <w:rPr>
                                  <w:rFonts w:cs="Calibri"/>
                                </w:rPr>
                              </w:pPr>
                              <w:r>
                                <w:rPr>
                                  <w:rFonts w:ascii="Symbol" w:hAnsi="Symbol"/>
                                  <w:sz w:val="16"/>
                                  <w:szCs w:val="16"/>
                                </w:rPr>
                                <w:t></w:t>
                              </w:r>
                              <w:r>
                                <w:t> </w:t>
                              </w:r>
                              <w:r w:rsidRPr="00172316">
                                <w:rPr>
                                  <w:rFonts w:ascii="Arial" w:hAnsi="Arial" w:cs="Arial"/>
                                  <w:sz w:val="20"/>
                                  <w:szCs w:val="20"/>
                                  <w:lang w:val="en-CA"/>
                                </w:rPr>
                                <w:t xml:space="preserve">Did not receive allocated intervention (give reasons) (n= </w:t>
                              </w:r>
                              <w:r>
                                <w:rPr>
                                  <w:rFonts w:ascii="Arial" w:hAnsi="Arial" w:cs="Arial"/>
                                  <w:sz w:val="20"/>
                                  <w:szCs w:val="20"/>
                                  <w:lang w:val="en-CA"/>
                                </w:rPr>
                                <w:t>0</w:t>
                              </w:r>
                              <w:r w:rsidRPr="00172316">
                                <w:rPr>
                                  <w:rFonts w:ascii="Arial" w:hAnsi="Arial" w:cs="Arial"/>
                                  <w:sz w:val="20"/>
                                  <w:szCs w:val="20"/>
                                  <w:lang w:val="en-CA"/>
                                </w:rPr>
                                <w:t>)</w:t>
                              </w:r>
                            </w:p>
                          </w:txbxContent>
                        </wps:txbx>
                        <wps:bodyPr rot="0" vert="horz" wrap="square" lIns="91440" tIns="91440" rIns="91440" bIns="91440" anchor="t" anchorCtr="0" upright="1">
                          <a:noAutofit/>
                        </wps:bodyPr>
                      </wps:wsp>
                      <wps:wsp>
                        <wps:cNvPr id="14" name="Rectangle 14"/>
                        <wps:cNvSpPr>
                          <a:spLocks noChangeArrowheads="1"/>
                        </wps:cNvSpPr>
                        <wps:spPr bwMode="auto">
                          <a:xfrm>
                            <a:off x="7109" y="11901"/>
                            <a:ext cx="4478" cy="1170"/>
                          </a:xfrm>
                          <a:prstGeom prst="rect">
                            <a:avLst/>
                          </a:prstGeom>
                          <a:solidFill>
                            <a:srgbClr val="FFFFFF"/>
                          </a:solidFill>
                          <a:ln w="9525">
                            <a:solidFill>
                              <a:srgbClr val="000000"/>
                            </a:solidFill>
                            <a:miter lim="800000"/>
                            <a:headEnd/>
                            <a:tailEnd/>
                          </a:ln>
                        </wps:spPr>
                        <wps:txbx>
                          <w:txbxContent>
                            <w:p w14:paraId="6B5F980E" w14:textId="77777777" w:rsidR="004A57F1" w:rsidRDefault="004A57F1" w:rsidP="002C7D87">
                              <w:pPr>
                                <w:rPr>
                                  <w:rFonts w:ascii="Arial" w:hAnsi="Arial" w:cs="Arial"/>
                                  <w:sz w:val="20"/>
                                  <w:szCs w:val="20"/>
                                  <w:lang w:val="en-CA"/>
                                </w:rPr>
                              </w:pPr>
                              <w:r>
                                <w:rPr>
                                  <w:rFonts w:ascii="Arial" w:hAnsi="Arial" w:cs="Arial"/>
                                  <w:sz w:val="20"/>
                                  <w:szCs w:val="20"/>
                                  <w:lang w:val="en-CA"/>
                                </w:rPr>
                                <w:t>Analysed  (n=59</w:t>
                              </w:r>
                              <w:r w:rsidRPr="00172316">
                                <w:rPr>
                                  <w:rFonts w:ascii="Arial" w:hAnsi="Arial" w:cs="Arial"/>
                                  <w:sz w:val="20"/>
                                  <w:szCs w:val="20"/>
                                  <w:lang w:val="en-CA"/>
                                </w:rPr>
                                <w:t>)</w:t>
                              </w:r>
                              <w:r>
                                <w:rPr>
                                  <w:rFonts w:ascii="Arial" w:hAnsi="Arial" w:cs="Arial"/>
                                  <w:sz w:val="20"/>
                                  <w:szCs w:val="20"/>
                                  <w:lang w:val="en-CA"/>
                                </w:rPr>
                                <w:br/>
                              </w:r>
                              <w:r>
                                <w:rPr>
                                  <w:rFonts w:ascii="Symbol" w:hAnsi="Symbol"/>
                                  <w:sz w:val="16"/>
                                  <w:szCs w:val="16"/>
                                </w:rPr>
                                <w:t></w:t>
                              </w:r>
                              <w:r w:rsidRPr="00172316">
                                <w:rPr>
                                  <w:rFonts w:ascii="Arial" w:hAnsi="Arial" w:cs="Arial"/>
                                  <w:sz w:val="20"/>
                                  <w:szCs w:val="20"/>
                                  <w:lang w:val="en-CA"/>
                                </w:rPr>
                                <w:t>Excluded fr</w:t>
                              </w:r>
                              <w:r>
                                <w:rPr>
                                  <w:rFonts w:ascii="Arial" w:hAnsi="Arial" w:cs="Arial"/>
                                  <w:sz w:val="20"/>
                                  <w:szCs w:val="20"/>
                                  <w:lang w:val="en-CA"/>
                                </w:rPr>
                                <w:t>om analysis (give reasons) (n=14</w:t>
                              </w:r>
                              <w:r w:rsidRPr="00172316">
                                <w:rPr>
                                  <w:rFonts w:ascii="Arial" w:hAnsi="Arial" w:cs="Arial"/>
                                  <w:sz w:val="20"/>
                                  <w:szCs w:val="20"/>
                                  <w:lang w:val="en-CA"/>
                                </w:rPr>
                                <w:t>)</w:t>
                              </w:r>
                            </w:p>
                            <w:p w14:paraId="4D5945F9" w14:textId="77777777" w:rsidR="004A57F1" w:rsidRDefault="004A57F1" w:rsidP="002C7D87">
                              <w:pPr>
                                <w:rPr>
                                  <w:rFonts w:cs="Calibri"/>
                                </w:rPr>
                              </w:pPr>
                              <w:r>
                                <w:rPr>
                                  <w:rFonts w:ascii="Arial" w:hAnsi="Arial" w:cs="Arial"/>
                                  <w:sz w:val="20"/>
                                  <w:szCs w:val="20"/>
                                  <w:lang w:val="en-CA"/>
                                </w:rPr>
                                <w:t xml:space="preserve">     No post-baseline data (n=14)</w:t>
                              </w:r>
                            </w:p>
                            <w:p w14:paraId="74DE4914" w14:textId="77777777" w:rsidR="004A57F1" w:rsidRDefault="004A57F1" w:rsidP="002C7D87">
                              <w:pPr>
                                <w:rPr>
                                  <w:rFonts w:cs="Calibri"/>
                                </w:rPr>
                              </w:pPr>
                            </w:p>
                          </w:txbxContent>
                        </wps:txbx>
                        <wps:bodyPr rot="0" vert="horz" wrap="square" lIns="91440" tIns="91440" rIns="91440" bIns="91440" anchor="t" anchorCtr="0" upright="1">
                          <a:noAutofit/>
                        </wps:bodyPr>
                      </wps:wsp>
                      <wps:wsp>
                        <wps:cNvPr id="15" name="AutoShape 55"/>
                        <wps:cNvSpPr>
                          <a:spLocks noChangeArrowheads="1"/>
                        </wps:cNvSpPr>
                        <wps:spPr bwMode="auto">
                          <a:xfrm>
                            <a:off x="4956" y="6649"/>
                            <a:ext cx="2258" cy="462"/>
                          </a:xfrm>
                          <a:prstGeom prst="roundRect">
                            <a:avLst>
                              <a:gd name="adj" fmla="val 16667"/>
                            </a:avLst>
                          </a:prstGeom>
                          <a:solidFill>
                            <a:srgbClr val="A9C7FD"/>
                          </a:solidFill>
                          <a:ln w="9525">
                            <a:solidFill>
                              <a:srgbClr val="000000"/>
                            </a:solidFill>
                            <a:round/>
                            <a:headEnd/>
                            <a:tailEnd/>
                          </a:ln>
                        </wps:spPr>
                        <wps:txbx>
                          <w:txbxContent>
                            <w:p w14:paraId="26685394" w14:textId="77777777" w:rsidR="004A57F1" w:rsidRDefault="004A57F1" w:rsidP="002C7D87">
                              <w:pPr>
                                <w:pStyle w:val="Heading2"/>
                                <w:spacing w:before="0"/>
                                <w:jc w:val="center"/>
                                <w:rPr>
                                  <w:rFonts w:ascii="Candara" w:hAnsi="Candara"/>
                                </w:rPr>
                              </w:pPr>
                              <w:r>
                                <w:rPr>
                                  <w:rFonts w:ascii="Candara" w:hAnsi="Candara"/>
                                </w:rPr>
                                <w:t>Allocation</w:t>
                              </w:r>
                            </w:p>
                          </w:txbxContent>
                        </wps:txbx>
                        <wps:bodyPr rot="0" vert="horz" wrap="square" lIns="45720" tIns="45720" rIns="45720" bIns="45720" anchor="t" anchorCtr="0" upright="1">
                          <a:noAutofit/>
                        </wps:bodyPr>
                      </wps:wsp>
                      <wps:wsp>
                        <wps:cNvPr id="16" name="AutoShape 56"/>
                        <wps:cNvSpPr>
                          <a:spLocks noChangeArrowheads="1"/>
                        </wps:cNvSpPr>
                        <wps:spPr bwMode="auto">
                          <a:xfrm>
                            <a:off x="5102" y="11515"/>
                            <a:ext cx="2247" cy="468"/>
                          </a:xfrm>
                          <a:prstGeom prst="roundRect">
                            <a:avLst>
                              <a:gd name="adj" fmla="val 16667"/>
                            </a:avLst>
                          </a:prstGeom>
                          <a:solidFill>
                            <a:srgbClr val="A9C7FD"/>
                          </a:solidFill>
                          <a:ln w="9525">
                            <a:solidFill>
                              <a:srgbClr val="000000"/>
                            </a:solidFill>
                            <a:round/>
                            <a:headEnd/>
                            <a:tailEnd/>
                          </a:ln>
                        </wps:spPr>
                        <wps:txbx>
                          <w:txbxContent>
                            <w:p w14:paraId="4345EB6C" w14:textId="77777777" w:rsidR="004A57F1" w:rsidRDefault="004A57F1" w:rsidP="002C7D87">
                              <w:pPr>
                                <w:pStyle w:val="Heading2"/>
                                <w:spacing w:before="0"/>
                                <w:jc w:val="center"/>
                                <w:rPr>
                                  <w:rFonts w:ascii="Candara" w:hAnsi="Candara"/>
                                </w:rPr>
                              </w:pPr>
                              <w:r>
                                <w:rPr>
                                  <w:rFonts w:ascii="Candara" w:hAnsi="Candara"/>
                                </w:rPr>
                                <w:t>Analysis</w:t>
                              </w:r>
                            </w:p>
                          </w:txbxContent>
                        </wps:txbx>
                        <wps:bodyPr rot="0" vert="horz" wrap="square" lIns="45720" tIns="45720" rIns="45720" bIns="45720" anchor="t" anchorCtr="0" upright="1">
                          <a:noAutofit/>
                        </wps:bodyPr>
                      </wps:wsp>
                      <wps:wsp>
                        <wps:cNvPr id="17" name="AutoShape 57"/>
                        <wps:cNvSpPr>
                          <a:spLocks noChangeArrowheads="1"/>
                        </wps:cNvSpPr>
                        <wps:spPr bwMode="auto">
                          <a:xfrm>
                            <a:off x="5059" y="8823"/>
                            <a:ext cx="2274" cy="492"/>
                          </a:xfrm>
                          <a:prstGeom prst="roundRect">
                            <a:avLst>
                              <a:gd name="adj" fmla="val 16667"/>
                            </a:avLst>
                          </a:prstGeom>
                          <a:solidFill>
                            <a:srgbClr val="A9C7FD"/>
                          </a:solidFill>
                          <a:ln w="9525">
                            <a:solidFill>
                              <a:srgbClr val="000000"/>
                            </a:solidFill>
                            <a:round/>
                            <a:headEnd/>
                            <a:tailEnd/>
                          </a:ln>
                        </wps:spPr>
                        <wps:txbx>
                          <w:txbxContent>
                            <w:p w14:paraId="085C5DD4" w14:textId="77777777" w:rsidR="004A57F1" w:rsidRDefault="004A57F1" w:rsidP="002C7D87">
                              <w:pPr>
                                <w:pStyle w:val="Heading2"/>
                                <w:spacing w:before="0"/>
                                <w:jc w:val="center"/>
                                <w:rPr>
                                  <w:rFonts w:ascii="Candara" w:hAnsi="Candara"/>
                                </w:rPr>
                              </w:pPr>
                              <w:r>
                                <w:rPr>
                                  <w:rFonts w:ascii="Candara" w:hAnsi="Candara"/>
                                </w:rPr>
                                <w:t>Follow-Up</w:t>
                              </w:r>
                            </w:p>
                          </w:txbxContent>
                        </wps:txbx>
                        <wps:bodyPr rot="0" vert="horz" wrap="square" lIns="45720" tIns="45720" rIns="45720" bIns="45720" anchor="t" anchorCtr="0" upright="1">
                          <a:noAutofit/>
                        </wps:bodyPr>
                      </wps:wsp>
                      <wps:wsp>
                        <wps:cNvPr id="18" name="AutoShape 58"/>
                        <wps:cNvCnPr>
                          <a:cxnSpLocks noChangeShapeType="1"/>
                        </wps:cNvCnPr>
                        <wps:spPr bwMode="auto">
                          <a:xfrm>
                            <a:off x="3097" y="8451"/>
                            <a:ext cx="0" cy="774"/>
                          </a:xfrm>
                          <a:prstGeom prst="straightConnector1">
                            <a:avLst/>
                          </a:prstGeom>
                          <a:noFill/>
                          <a:ln w="9525">
                            <a:solidFill>
                              <a:srgbClr val="000000"/>
                            </a:solidFill>
                            <a:round/>
                            <a:headEnd/>
                            <a:tailEnd type="triangle" w="med" len="med"/>
                          </a:ln>
                          <a:effectLst/>
                          <a:extLst/>
                        </wps:spPr>
                        <wps:bodyPr/>
                      </wps:wsp>
                      <wps:wsp>
                        <wps:cNvPr id="19" name="AutoShape 59"/>
                        <wps:cNvCnPr>
                          <a:cxnSpLocks noChangeShapeType="1"/>
                        </wps:cNvCnPr>
                        <wps:spPr bwMode="auto">
                          <a:xfrm>
                            <a:off x="9346" y="8474"/>
                            <a:ext cx="0" cy="751"/>
                          </a:xfrm>
                          <a:prstGeom prst="straightConnector1">
                            <a:avLst/>
                          </a:prstGeom>
                          <a:noFill/>
                          <a:ln w="9525">
                            <a:solidFill>
                              <a:srgbClr val="000000"/>
                            </a:solidFill>
                            <a:round/>
                            <a:headEnd/>
                            <a:tailEnd type="triangle" w="med" len="med"/>
                          </a:ln>
                          <a:effectLst/>
                          <a:extLst/>
                        </wps:spPr>
                        <wps:bodyPr/>
                      </wps:wsp>
                      <wps:wsp>
                        <wps:cNvPr id="20" name="AutoShape 60"/>
                        <wps:cNvCnPr>
                          <a:cxnSpLocks noChangeShapeType="1"/>
                        </wps:cNvCnPr>
                        <wps:spPr bwMode="auto">
                          <a:xfrm>
                            <a:off x="3140" y="11190"/>
                            <a:ext cx="0" cy="726"/>
                          </a:xfrm>
                          <a:prstGeom prst="straightConnector1">
                            <a:avLst/>
                          </a:prstGeom>
                          <a:noFill/>
                          <a:ln w="9525">
                            <a:solidFill>
                              <a:srgbClr val="000000"/>
                            </a:solidFill>
                            <a:round/>
                            <a:headEnd/>
                            <a:tailEnd type="triangle" w="med" len="med"/>
                          </a:ln>
                          <a:effectLst/>
                          <a:extLst/>
                        </wps:spPr>
                        <wps:bodyPr/>
                      </wps:wsp>
                      <wps:wsp>
                        <wps:cNvPr id="21" name="AutoShape 61"/>
                        <wps:cNvCnPr>
                          <a:cxnSpLocks noChangeShapeType="1"/>
                        </wps:cNvCnPr>
                        <wps:spPr bwMode="auto">
                          <a:xfrm>
                            <a:off x="9389" y="11175"/>
                            <a:ext cx="1" cy="726"/>
                          </a:xfrm>
                          <a:prstGeom prst="straightConnector1">
                            <a:avLst/>
                          </a:prstGeom>
                          <a:noFill/>
                          <a:ln w="9525">
                            <a:solidFill>
                              <a:srgbClr val="000000"/>
                            </a:solidFill>
                            <a:round/>
                            <a:headEnd/>
                            <a:tailEnd type="triangle" w="med" len="med"/>
                          </a:ln>
                          <a:effectLst/>
                          <a:extLst/>
                        </wps:spPr>
                        <wps:bodyPr/>
                      </wps:wsp>
                      <wps:wsp>
                        <wps:cNvPr id="22" name="AutoShape 62"/>
                        <wps:cNvCnPr>
                          <a:cxnSpLocks noChangeShapeType="1"/>
                        </wps:cNvCnPr>
                        <wps:spPr bwMode="auto">
                          <a:xfrm rot="10800000" flipV="1">
                            <a:off x="3097" y="6291"/>
                            <a:ext cx="3672" cy="630"/>
                          </a:xfrm>
                          <a:prstGeom prst="bentConnector2">
                            <a:avLst/>
                          </a:prstGeom>
                          <a:noFill/>
                          <a:ln w="9525">
                            <a:solidFill>
                              <a:srgbClr val="000000"/>
                            </a:solidFill>
                            <a:miter lim="800000"/>
                            <a:headEnd/>
                            <a:tailEnd type="triangle" w="med" len="med"/>
                          </a:ln>
                          <a:effectLst/>
                          <a:extLst/>
                        </wps:spPr>
                        <wps:bodyPr/>
                      </wps:wsp>
                      <wps:wsp>
                        <wps:cNvPr id="23" name="AutoShape 63"/>
                        <wps:cNvCnPr>
                          <a:cxnSpLocks noChangeShapeType="1"/>
                        </wps:cNvCnPr>
                        <wps:spPr bwMode="auto">
                          <a:xfrm>
                            <a:off x="5675" y="6291"/>
                            <a:ext cx="3672" cy="630"/>
                          </a:xfrm>
                          <a:prstGeom prst="bentConnector2">
                            <a:avLst/>
                          </a:prstGeom>
                          <a:noFill/>
                          <a:ln w="9525">
                            <a:solidFill>
                              <a:srgbClr val="000000"/>
                            </a:solidFill>
                            <a:miter lim="800000"/>
                            <a:headEnd/>
                            <a:tailEnd type="triangle" w="med" len="med"/>
                          </a:ln>
                          <a:effectLst/>
                          <a:extLst/>
                        </wps:spPr>
                        <wps:bodyPr/>
                      </wps:wsp>
                      <wps:wsp>
                        <wps:cNvPr id="24" name="AutoShape 64"/>
                        <wps:cNvCnPr>
                          <a:cxnSpLocks noChangeShapeType="1"/>
                        </wps:cNvCnPr>
                        <wps:spPr bwMode="auto">
                          <a:xfrm>
                            <a:off x="6435" y="3565"/>
                            <a:ext cx="1" cy="2729"/>
                          </a:xfrm>
                          <a:prstGeom prst="straightConnector1">
                            <a:avLst/>
                          </a:prstGeom>
                          <a:noFill/>
                          <a:ln w="9525">
                            <a:solidFill>
                              <a:srgbClr val="000000"/>
                            </a:solidFill>
                            <a:round/>
                            <a:headEnd/>
                            <a:tailEnd type="triangle" w="med" len="med"/>
                          </a:ln>
                          <a:effectLst/>
                          <a:extLst/>
                        </wps:spPr>
                        <wps:bodyPr/>
                      </wps:wsp>
                      <wps:wsp>
                        <wps:cNvPr id="25" name="Rectangle 25"/>
                        <wps:cNvSpPr>
                          <a:spLocks noChangeArrowheads="1"/>
                        </wps:cNvSpPr>
                        <wps:spPr bwMode="auto">
                          <a:xfrm>
                            <a:off x="5220" y="5367"/>
                            <a:ext cx="2538" cy="540"/>
                          </a:xfrm>
                          <a:prstGeom prst="rect">
                            <a:avLst/>
                          </a:prstGeom>
                          <a:solidFill>
                            <a:srgbClr val="FFFFFF"/>
                          </a:solidFill>
                          <a:ln w="9525">
                            <a:solidFill>
                              <a:srgbClr val="000000"/>
                            </a:solidFill>
                            <a:miter lim="800000"/>
                            <a:headEnd/>
                            <a:tailEnd/>
                          </a:ln>
                        </wps:spPr>
                        <wps:txbx>
                          <w:txbxContent>
                            <w:p w14:paraId="3A33BA34" w14:textId="77777777" w:rsidR="004A57F1" w:rsidRPr="00172316" w:rsidRDefault="004A57F1" w:rsidP="002C7D87">
                              <w:pPr>
                                <w:widowControl w:val="0"/>
                                <w:jc w:val="center"/>
                                <w:rPr>
                                  <w:rFonts w:ascii="Arial" w:hAnsi="Arial" w:cs="Arial"/>
                                  <w:sz w:val="20"/>
                                  <w:szCs w:val="20"/>
                                </w:rPr>
                              </w:pPr>
                              <w:r>
                                <w:rPr>
                                  <w:rFonts w:ascii="Arial" w:hAnsi="Arial" w:cs="Arial"/>
                                  <w:sz w:val="20"/>
                                  <w:szCs w:val="20"/>
                                  <w:lang w:val="en-CA"/>
                                </w:rPr>
                                <w:t>Randomized (n=146</w:t>
                              </w:r>
                              <w:r w:rsidRPr="00172316">
                                <w:rPr>
                                  <w:rFonts w:ascii="Arial" w:hAnsi="Arial" w:cs="Arial"/>
                                  <w:sz w:val="20"/>
                                  <w:szCs w:val="20"/>
                                  <w:lang w:val="en-CA"/>
                                </w:rPr>
                                <w:t>)</w:t>
                              </w:r>
                            </w:p>
                          </w:txbxContent>
                        </wps:txbx>
                        <wps:bodyPr rot="0" vert="horz" wrap="square" lIns="91440" tIns="91440" rIns="91440" bIns="91440" anchor="t" anchorCtr="0" upright="1">
                          <a:noAutofit/>
                        </wps:bodyPr>
                      </wps:wsp>
                      <wps:wsp>
                        <wps:cNvPr id="26" name="AutoShape 66"/>
                        <wps:cNvCnPr>
                          <a:cxnSpLocks noChangeShapeType="1"/>
                        </wps:cNvCnPr>
                        <wps:spPr bwMode="auto">
                          <a:xfrm>
                            <a:off x="6436" y="4469"/>
                            <a:ext cx="1034" cy="1"/>
                          </a:xfrm>
                          <a:prstGeom prst="straightConnector1">
                            <a:avLst/>
                          </a:prstGeom>
                          <a:noFill/>
                          <a:ln w="9525">
                            <a:solidFill>
                              <a:srgbClr val="000000"/>
                            </a:solidFill>
                            <a:round/>
                            <a:headEnd/>
                            <a:tailEnd type="triangle" w="med" len="med"/>
                          </a:ln>
                          <a:effectLst/>
                          <a:extLst/>
                        </wps:spPr>
                        <wps:bodyPr/>
                      </wps:wsp>
                      <wps:wsp>
                        <wps:cNvPr id="27" name="AutoShape 67"/>
                        <wps:cNvSpPr>
                          <a:spLocks noChangeArrowheads="1"/>
                        </wps:cNvSpPr>
                        <wps:spPr bwMode="auto">
                          <a:xfrm>
                            <a:off x="981" y="2812"/>
                            <a:ext cx="2437" cy="509"/>
                          </a:xfrm>
                          <a:prstGeom prst="roundRect">
                            <a:avLst>
                              <a:gd name="adj" fmla="val 16667"/>
                            </a:avLst>
                          </a:prstGeom>
                          <a:solidFill>
                            <a:srgbClr val="A9C7FD"/>
                          </a:solidFill>
                          <a:ln w="9525">
                            <a:solidFill>
                              <a:srgbClr val="000000"/>
                            </a:solidFill>
                            <a:round/>
                            <a:headEnd/>
                            <a:tailEnd/>
                          </a:ln>
                        </wps:spPr>
                        <wps:txbx>
                          <w:txbxContent>
                            <w:p w14:paraId="2820D5F0" w14:textId="77777777" w:rsidR="004A57F1" w:rsidRDefault="004A57F1" w:rsidP="002C7D87">
                              <w:pPr>
                                <w:pStyle w:val="Heading2"/>
                                <w:spacing w:before="0"/>
                                <w:jc w:val="center"/>
                                <w:rPr>
                                  <w:rFonts w:ascii="Candara" w:hAnsi="Candara"/>
                                </w:rPr>
                              </w:pPr>
                              <w:r>
                                <w:rPr>
                                  <w:rFonts w:ascii="Candara" w:hAnsi="Candara"/>
                                </w:rPr>
                                <w:t>Enrollment</w:t>
                              </w:r>
                            </w:p>
                          </w:txbxContent>
                        </wps:txbx>
                        <wps:bodyPr rot="0" vert="horz" wrap="square" lIns="45720" tIns="45720" rIns="4572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0E00F" id="Group 3" o:spid="_x0000_s1026" style="position:absolute;margin-left:-50.9pt;margin-top:96.2pt;width:540.25pt;height:512.95pt;z-index:251662336" coordorigin="782,2812" coordsize="10805,10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">
                <v:rect id="Rectangle 4" o:spid="_x0000_s1027" style="position:absolute;left:4860;top:2939;width:3150;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">
                  <v:textbox inset=",7.2pt,,7.2pt">
                    <w:txbxContent>
                      <w:p w14:paraId="35457F26" w14:textId="77777777" w:rsidR="004A57F1" w:rsidRPr="00172316" w:rsidRDefault="004A57F1" w:rsidP="002C7D87">
                        <w:pPr>
                          <w:jc w:val="center"/>
                          <w:rPr>
                            <w:rFonts w:ascii="Arial" w:hAnsi="Arial" w:cs="Arial"/>
                            <w:sz w:val="20"/>
                            <w:szCs w:val="20"/>
                          </w:rPr>
                        </w:pPr>
                        <w:r w:rsidRPr="00172316">
                          <w:rPr>
                            <w:rFonts w:ascii="Arial" w:hAnsi="Arial" w:cs="Arial"/>
                            <w:sz w:val="20"/>
                            <w:szCs w:val="20"/>
                            <w:lang w:val="en-CA"/>
                          </w:rPr>
                          <w:t>Assessed for eligibility (n=</w:t>
                        </w:r>
                        <w:r>
                          <w:rPr>
                            <w:rFonts w:ascii="Arial" w:hAnsi="Arial" w:cs="Arial"/>
                            <w:sz w:val="20"/>
                            <w:szCs w:val="20"/>
                            <w:lang w:val="en-CA"/>
                          </w:rPr>
                          <w:t>171</w:t>
                        </w:r>
                        <w:r w:rsidRPr="00172316">
                          <w:rPr>
                            <w:rFonts w:ascii="Arial" w:hAnsi="Arial" w:cs="Arial"/>
                            <w:sz w:val="20"/>
                            <w:szCs w:val="20"/>
                            <w:lang w:val="en-CA"/>
                          </w:rPr>
                          <w:t>)</w:t>
                        </w:r>
                      </w:p>
                    </w:txbxContent>
                  </v:textbox>
                </v:rect>
                <v:rect id="Rectangle 5" o:spid="_x0000_s1028" style="position:absolute;left:7470;top:3749;width:387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">
                  <v:textbox inset=",7.2pt,,7.2pt">
                    <w:txbxContent>
                      <w:p w14:paraId="13CF4D84" w14:textId="77777777" w:rsidR="004A57F1" w:rsidRPr="00172316" w:rsidRDefault="004A57F1" w:rsidP="002C7D87">
                        <w:pPr>
                          <w:rPr>
                            <w:rFonts w:ascii="Arial" w:hAnsi="Arial" w:cs="Arial"/>
                            <w:sz w:val="20"/>
                            <w:szCs w:val="20"/>
                            <w:lang w:val="en-CA"/>
                          </w:rPr>
                        </w:pPr>
                        <w:r>
                          <w:rPr>
                            <w:rFonts w:ascii="Arial" w:hAnsi="Arial" w:cs="Arial"/>
                            <w:sz w:val="20"/>
                            <w:szCs w:val="20"/>
                            <w:lang w:val="en-CA"/>
                          </w:rPr>
                          <w:t>Excluded  (n=25</w:t>
                        </w:r>
                        <w:r w:rsidRPr="00172316">
                          <w:rPr>
                            <w:rFonts w:ascii="Arial" w:hAnsi="Arial" w:cs="Arial"/>
                            <w:sz w:val="20"/>
                            <w:szCs w:val="20"/>
                            <w:lang w:val="en-CA"/>
                          </w:rPr>
                          <w:t>)</w:t>
                        </w:r>
                      </w:p>
                      <w:p w14:paraId="12DD6F7D" w14:textId="77777777" w:rsidR="004A57F1" w:rsidRPr="00172316" w:rsidRDefault="004A57F1" w:rsidP="002C7D87">
                        <w:pPr>
                          <w:ind w:left="360" w:hanging="360"/>
                          <w:rPr>
                            <w:rFonts w:ascii="Arial" w:hAnsi="Arial" w:cs="Arial"/>
                            <w:sz w:val="20"/>
                            <w:szCs w:val="20"/>
                            <w:lang w:val="en-CA"/>
                          </w:rPr>
                        </w:pPr>
                        <w:r w:rsidRPr="00172316">
                          <w:rPr>
                            <w:rFonts w:ascii="Symbol" w:hAnsi="Symbol"/>
                            <w:sz w:val="16"/>
                            <w:szCs w:val="16"/>
                          </w:rPr>
                          <w:t></w:t>
                        </w:r>
                        <w:r w:rsidRPr="00172316">
                          <w:rPr>
                            <w:sz w:val="16"/>
                            <w:szCs w:val="16"/>
                          </w:rPr>
                          <w:t> </w:t>
                        </w:r>
                        <w:r w:rsidRPr="00172316">
                          <w:rPr>
                            <w:rFonts w:cs="Calibri"/>
                            <w:sz w:val="16"/>
                            <w:szCs w:val="16"/>
                            <w:lang w:val="en-CA"/>
                          </w:rPr>
                          <w:t xml:space="preserve">  </w:t>
                        </w:r>
                        <w:r w:rsidRPr="00172316">
                          <w:rPr>
                            <w:rFonts w:ascii="Arial" w:hAnsi="Arial" w:cs="Arial"/>
                            <w:sz w:val="20"/>
                            <w:szCs w:val="20"/>
                            <w:lang w:val="en-CA"/>
                          </w:rPr>
                          <w:t>Not meeting inclusion criteria (n=</w:t>
                        </w:r>
                        <w:r>
                          <w:rPr>
                            <w:rFonts w:ascii="Arial" w:hAnsi="Arial" w:cs="Arial"/>
                            <w:sz w:val="20"/>
                            <w:szCs w:val="20"/>
                            <w:lang w:val="en-CA"/>
                          </w:rPr>
                          <w:t>2</w:t>
                        </w:r>
                        <w:r w:rsidRPr="00172316">
                          <w:rPr>
                            <w:rFonts w:ascii="Arial" w:hAnsi="Arial" w:cs="Arial"/>
                            <w:sz w:val="20"/>
                            <w:szCs w:val="20"/>
                            <w:lang w:val="en-CA"/>
                          </w:rPr>
                          <w:t>)</w:t>
                        </w:r>
                      </w:p>
                      <w:p w14:paraId="540ABA2B" w14:textId="77777777" w:rsidR="004A57F1" w:rsidRPr="00172316" w:rsidRDefault="004A57F1" w:rsidP="002C7D87">
                        <w:pPr>
                          <w:ind w:left="360" w:hanging="360"/>
                          <w:rPr>
                            <w:rFonts w:ascii="Arial" w:hAnsi="Arial" w:cs="Arial"/>
                            <w:sz w:val="20"/>
                            <w:szCs w:val="20"/>
                            <w:lang w:val="en-CA"/>
                          </w:rPr>
                        </w:pPr>
                        <w:r w:rsidRPr="00172316">
                          <w:rPr>
                            <w:rFonts w:ascii="Symbol" w:hAnsi="Symbol"/>
                            <w:sz w:val="16"/>
                            <w:szCs w:val="16"/>
                          </w:rPr>
                          <w:t></w:t>
                        </w:r>
                        <w:r w:rsidRPr="00172316">
                          <w:rPr>
                            <w:sz w:val="16"/>
                            <w:szCs w:val="16"/>
                          </w:rPr>
                          <w:t> </w:t>
                        </w:r>
                        <w:r w:rsidRPr="00172316">
                          <w:rPr>
                            <w:rFonts w:cs="Calibri"/>
                            <w:sz w:val="16"/>
                            <w:szCs w:val="16"/>
                            <w:lang w:val="en-CA"/>
                          </w:rPr>
                          <w:t xml:space="preserve">  </w:t>
                        </w:r>
                        <w:r w:rsidRPr="00172316">
                          <w:rPr>
                            <w:rFonts w:ascii="Arial" w:hAnsi="Arial" w:cs="Arial"/>
                            <w:sz w:val="20"/>
                            <w:szCs w:val="20"/>
                            <w:lang w:val="en-CA"/>
                          </w:rPr>
                          <w:t>Declined to participate (n=</w:t>
                        </w:r>
                        <w:r>
                          <w:rPr>
                            <w:rFonts w:ascii="Arial" w:hAnsi="Arial" w:cs="Arial"/>
                            <w:sz w:val="20"/>
                            <w:szCs w:val="20"/>
                            <w:lang w:val="en-CA"/>
                          </w:rPr>
                          <w:t>23</w:t>
                        </w:r>
                        <w:r w:rsidRPr="00172316">
                          <w:rPr>
                            <w:rFonts w:ascii="Arial" w:hAnsi="Arial" w:cs="Arial"/>
                            <w:sz w:val="20"/>
                            <w:szCs w:val="20"/>
                            <w:lang w:val="en-CA"/>
                          </w:rPr>
                          <w:t>)</w:t>
                        </w:r>
                      </w:p>
                      <w:p w14:paraId="3A94E075" w14:textId="77777777" w:rsidR="004A57F1" w:rsidRPr="00172316" w:rsidRDefault="004A57F1" w:rsidP="002C7D87">
                        <w:pPr>
                          <w:ind w:left="360" w:hanging="360"/>
                          <w:rPr>
                            <w:rFonts w:ascii="Arial" w:hAnsi="Arial" w:cs="Arial"/>
                            <w:sz w:val="20"/>
                            <w:szCs w:val="20"/>
                          </w:rPr>
                        </w:pPr>
                      </w:p>
                    </w:txbxContent>
                  </v:textbox>
                </v:rect>
                <v:rect id="Rectangle 6" o:spid="_x0000_s1029" style="position:absolute;left:782;top:11901;width:4478;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">
                  <v:textbox inset=",7.2pt,,7.2pt">
                    <w:txbxContent>
                      <w:p w14:paraId="00411827" w14:textId="77777777" w:rsidR="004A57F1" w:rsidRDefault="004A57F1" w:rsidP="002C7D87">
                        <w:pPr>
                          <w:rPr>
                            <w:rFonts w:ascii="Arial" w:hAnsi="Arial" w:cs="Arial"/>
                            <w:sz w:val="20"/>
                            <w:szCs w:val="20"/>
                            <w:lang w:val="en-CA"/>
                          </w:rPr>
                        </w:pPr>
                        <w:r w:rsidRPr="00172316">
                          <w:rPr>
                            <w:rFonts w:ascii="Arial" w:hAnsi="Arial" w:cs="Arial"/>
                            <w:sz w:val="20"/>
                            <w:szCs w:val="20"/>
                            <w:lang w:val="en-CA"/>
                          </w:rPr>
                          <w:t>Analysed  (n=</w:t>
                        </w:r>
                        <w:r>
                          <w:rPr>
                            <w:rFonts w:ascii="Arial" w:hAnsi="Arial" w:cs="Arial"/>
                            <w:sz w:val="20"/>
                            <w:szCs w:val="20"/>
                            <w:lang w:val="en-CA"/>
                          </w:rPr>
                          <w:t>68</w:t>
                        </w:r>
                        <w:r w:rsidRPr="00172316">
                          <w:rPr>
                            <w:rFonts w:ascii="Arial" w:hAnsi="Arial" w:cs="Arial"/>
                            <w:sz w:val="20"/>
                            <w:szCs w:val="20"/>
                            <w:lang w:val="en-CA"/>
                          </w:rPr>
                          <w:t>)</w:t>
                        </w:r>
                        <w:r>
                          <w:rPr>
                            <w:rFonts w:ascii="Arial" w:hAnsi="Arial" w:cs="Arial"/>
                            <w:sz w:val="20"/>
                            <w:szCs w:val="20"/>
                            <w:lang w:val="en-CA"/>
                          </w:rPr>
                          <w:br/>
                        </w:r>
                        <w:r>
                          <w:rPr>
                            <w:rFonts w:ascii="Symbol" w:hAnsi="Symbol"/>
                            <w:sz w:val="16"/>
                            <w:szCs w:val="16"/>
                          </w:rPr>
                          <w:t></w:t>
                        </w:r>
                        <w:r w:rsidRPr="00172316">
                          <w:rPr>
                            <w:rFonts w:ascii="Arial" w:hAnsi="Arial" w:cs="Arial"/>
                            <w:sz w:val="20"/>
                            <w:szCs w:val="20"/>
                            <w:lang w:val="en-CA"/>
                          </w:rPr>
                          <w:t>Excluded fr</w:t>
                        </w:r>
                        <w:r>
                          <w:rPr>
                            <w:rFonts w:ascii="Arial" w:hAnsi="Arial" w:cs="Arial"/>
                            <w:sz w:val="20"/>
                            <w:szCs w:val="20"/>
                            <w:lang w:val="en-CA"/>
                          </w:rPr>
                          <w:t>om analysis (give reasons) (n=5</w:t>
                        </w:r>
                        <w:r w:rsidRPr="00172316">
                          <w:rPr>
                            <w:rFonts w:ascii="Arial" w:hAnsi="Arial" w:cs="Arial"/>
                            <w:sz w:val="20"/>
                            <w:szCs w:val="20"/>
                            <w:lang w:val="en-CA"/>
                          </w:rPr>
                          <w:t>)</w:t>
                        </w:r>
                      </w:p>
                      <w:p w14:paraId="5C484717" w14:textId="77777777" w:rsidR="004A57F1" w:rsidRDefault="004A57F1" w:rsidP="002C7D87">
                        <w:pPr>
                          <w:rPr>
                            <w:rFonts w:cs="Calibri"/>
                          </w:rPr>
                        </w:pPr>
                        <w:r>
                          <w:rPr>
                            <w:rFonts w:ascii="Arial" w:hAnsi="Arial" w:cs="Arial"/>
                            <w:sz w:val="20"/>
                            <w:szCs w:val="20"/>
                            <w:lang w:val="en-CA"/>
                          </w:rPr>
                          <w:t xml:space="preserve">     No post baseline data (n=5)</w:t>
                        </w:r>
                      </w:p>
                    </w:txbxContent>
                  </v:textbox>
                </v:rect>
                <v:rect id="Rectangle 7" o:spid="_x0000_s1030" style="position:absolute;left:829;top:9225;width:4485;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">
                  <v:textbox inset=",7.2pt,,7.2pt">
                    <w:txbxContent>
                      <w:p w14:paraId="26448FC9" w14:textId="77777777" w:rsidR="004A57F1" w:rsidRDefault="004A57F1" w:rsidP="002C7D87">
                        <w:pPr>
                          <w:rPr>
                            <w:rFonts w:ascii="Arial" w:hAnsi="Arial" w:cs="Arial"/>
                            <w:sz w:val="20"/>
                            <w:szCs w:val="20"/>
                            <w:lang w:val="en-CA"/>
                          </w:rPr>
                        </w:pPr>
                        <w:r w:rsidRPr="00172316">
                          <w:rPr>
                            <w:rFonts w:ascii="Arial" w:hAnsi="Arial" w:cs="Arial"/>
                            <w:sz w:val="20"/>
                            <w:szCs w:val="20"/>
                            <w:lang w:val="en-CA"/>
                          </w:rPr>
                          <w:t>Lost to follow-up (give reasons) (n=</w:t>
                        </w:r>
                        <w:r>
                          <w:rPr>
                            <w:rFonts w:ascii="Arial" w:hAnsi="Arial" w:cs="Arial"/>
                            <w:sz w:val="20"/>
                            <w:szCs w:val="20"/>
                            <w:lang w:val="en-CA"/>
                          </w:rPr>
                          <w:t>5</w:t>
                        </w:r>
                        <w:r w:rsidRPr="00172316">
                          <w:rPr>
                            <w:rFonts w:ascii="Arial" w:hAnsi="Arial" w:cs="Arial"/>
                            <w:sz w:val="20"/>
                            <w:szCs w:val="20"/>
                            <w:lang w:val="en-CA"/>
                          </w:rPr>
                          <w:t>)</w:t>
                        </w:r>
                      </w:p>
                      <w:p w14:paraId="2F4CC652" w14:textId="77777777" w:rsidR="004A57F1" w:rsidRDefault="004A57F1" w:rsidP="002C7D87">
                        <w:pPr>
                          <w:rPr>
                            <w:rFonts w:ascii="Arial" w:hAnsi="Arial" w:cs="Arial"/>
                            <w:sz w:val="20"/>
                            <w:szCs w:val="20"/>
                            <w:lang w:val="en-CA"/>
                          </w:rPr>
                        </w:pPr>
                        <w:r>
                          <w:rPr>
                            <w:rFonts w:ascii="Arial" w:hAnsi="Arial" w:cs="Arial"/>
                            <w:sz w:val="20"/>
                            <w:szCs w:val="20"/>
                            <w:lang w:val="en-CA"/>
                          </w:rPr>
                          <w:t xml:space="preserve">     Moved out of region (n=2)</w:t>
                        </w:r>
                      </w:p>
                      <w:p w14:paraId="2F610963" w14:textId="77777777" w:rsidR="004A57F1" w:rsidRDefault="004A57F1" w:rsidP="002C7D87">
                        <w:pPr>
                          <w:rPr>
                            <w:rFonts w:ascii="Arial" w:hAnsi="Arial" w:cs="Arial"/>
                            <w:sz w:val="20"/>
                            <w:szCs w:val="20"/>
                            <w:lang w:val="en-CA"/>
                          </w:rPr>
                        </w:pPr>
                        <w:r>
                          <w:rPr>
                            <w:rFonts w:ascii="Arial" w:hAnsi="Arial" w:cs="Arial"/>
                            <w:sz w:val="20"/>
                            <w:szCs w:val="20"/>
                            <w:lang w:val="en-CA"/>
                          </w:rPr>
                          <w:t xml:space="preserve">     Too unwell (n=2)</w:t>
                        </w:r>
                      </w:p>
                      <w:p w14:paraId="38B1ED63" w14:textId="77777777" w:rsidR="004A57F1" w:rsidRDefault="004A57F1" w:rsidP="002C7D87">
                        <w:pPr>
                          <w:rPr>
                            <w:rFonts w:ascii="Arial" w:hAnsi="Arial" w:cs="Arial"/>
                            <w:sz w:val="20"/>
                            <w:szCs w:val="20"/>
                            <w:lang w:val="en-CA"/>
                          </w:rPr>
                        </w:pPr>
                        <w:r>
                          <w:rPr>
                            <w:rFonts w:ascii="Arial" w:hAnsi="Arial" w:cs="Arial"/>
                            <w:sz w:val="20"/>
                            <w:szCs w:val="20"/>
                            <w:lang w:val="en-CA"/>
                          </w:rPr>
                          <w:t xml:space="preserve">     Did not want to continue (n=0)</w:t>
                        </w:r>
                      </w:p>
                      <w:p w14:paraId="1CECC150" w14:textId="77777777" w:rsidR="004A57F1" w:rsidRDefault="004A57F1" w:rsidP="002C7D87">
                        <w:pPr>
                          <w:rPr>
                            <w:rFonts w:ascii="Arial" w:hAnsi="Arial" w:cs="Arial"/>
                            <w:sz w:val="20"/>
                            <w:szCs w:val="20"/>
                            <w:lang w:val="en-CA"/>
                          </w:rPr>
                        </w:pPr>
                        <w:r>
                          <w:rPr>
                            <w:rFonts w:ascii="Arial" w:hAnsi="Arial" w:cs="Arial"/>
                            <w:sz w:val="20"/>
                            <w:szCs w:val="20"/>
                            <w:lang w:val="en-CA"/>
                          </w:rPr>
                          <w:t xml:space="preserve">     Did not want to continue – working (n=1)</w:t>
                        </w:r>
                      </w:p>
                      <w:p w14:paraId="41C0E571" w14:textId="77777777" w:rsidR="004A57F1" w:rsidRPr="00172316" w:rsidRDefault="004A57F1" w:rsidP="002C7D87">
                        <w:pPr>
                          <w:rPr>
                            <w:rFonts w:ascii="Arial" w:hAnsi="Arial" w:cs="Arial"/>
                            <w:sz w:val="20"/>
                            <w:szCs w:val="20"/>
                            <w:lang w:val="en-CA"/>
                          </w:rPr>
                        </w:pPr>
                        <w:r>
                          <w:rPr>
                            <w:rFonts w:ascii="Arial" w:hAnsi="Arial" w:cs="Arial"/>
                            <w:sz w:val="20"/>
                            <w:szCs w:val="20"/>
                            <w:lang w:val="en-CA"/>
                          </w:rPr>
                          <w:t xml:space="preserve">     Unknown (n=0)</w:t>
                        </w:r>
                      </w:p>
                    </w:txbxContent>
                  </v:textbox>
                </v:rect>
                <v:rect id="Rectangle 8" o:spid="_x0000_s1031" style="position:absolute;left:829;top:6921;width:448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">
                  <v:textbox inset=",7.2pt,,7.2pt">
                    <w:txbxContent>
                      <w:p w14:paraId="43A8C359" w14:textId="77777777" w:rsidR="004A57F1" w:rsidRPr="00172316" w:rsidRDefault="004A57F1" w:rsidP="002C7D87">
                        <w:pPr>
                          <w:rPr>
                            <w:rFonts w:ascii="Arial" w:hAnsi="Arial" w:cs="Arial"/>
                            <w:sz w:val="20"/>
                            <w:szCs w:val="20"/>
                            <w:lang w:val="en-CA"/>
                          </w:rPr>
                        </w:pPr>
                        <w:r w:rsidRPr="00172316">
                          <w:rPr>
                            <w:rFonts w:ascii="Arial" w:hAnsi="Arial" w:cs="Arial"/>
                            <w:sz w:val="20"/>
                            <w:szCs w:val="20"/>
                            <w:lang w:val="en-CA"/>
                          </w:rPr>
                          <w:t xml:space="preserve">Allocated to </w:t>
                        </w:r>
                        <w:r>
                          <w:rPr>
                            <w:rFonts w:ascii="Arial" w:hAnsi="Arial" w:cs="Arial"/>
                            <w:sz w:val="20"/>
                            <w:szCs w:val="20"/>
                            <w:lang w:val="en-CA"/>
                          </w:rPr>
                          <w:t xml:space="preserve">IPS </w:t>
                        </w:r>
                        <w:r w:rsidRPr="00172316">
                          <w:rPr>
                            <w:rFonts w:ascii="Arial" w:hAnsi="Arial" w:cs="Arial"/>
                            <w:sz w:val="20"/>
                            <w:szCs w:val="20"/>
                            <w:lang w:val="en-CA"/>
                          </w:rPr>
                          <w:t>intervention (n=</w:t>
                        </w:r>
                        <w:r>
                          <w:rPr>
                            <w:rFonts w:ascii="Arial" w:hAnsi="Arial" w:cs="Arial"/>
                            <w:sz w:val="20"/>
                            <w:szCs w:val="20"/>
                            <w:lang w:val="en-CA"/>
                          </w:rPr>
                          <w:t>73</w:t>
                        </w:r>
                        <w:r w:rsidRPr="00172316">
                          <w:rPr>
                            <w:rFonts w:ascii="Arial" w:hAnsi="Arial" w:cs="Arial"/>
                            <w:sz w:val="20"/>
                            <w:szCs w:val="20"/>
                            <w:lang w:val="en-CA"/>
                          </w:rPr>
                          <w:t>)</w:t>
                        </w:r>
                      </w:p>
                      <w:p w14:paraId="3C5AFFFA" w14:textId="77777777" w:rsidR="004A57F1" w:rsidRDefault="004A57F1" w:rsidP="002C7D87">
                        <w:pPr>
                          <w:ind w:left="360" w:hanging="360"/>
                          <w:rPr>
                            <w:rFonts w:cs="Calibri"/>
                            <w:lang w:val="en-CA"/>
                          </w:rPr>
                        </w:pPr>
                        <w:r>
                          <w:rPr>
                            <w:rFonts w:ascii="Symbol" w:hAnsi="Symbol"/>
                            <w:sz w:val="16"/>
                            <w:szCs w:val="16"/>
                          </w:rPr>
                          <w:t></w:t>
                        </w:r>
                        <w:r>
                          <w:t> </w:t>
                        </w:r>
                        <w:r w:rsidRPr="00172316">
                          <w:rPr>
                            <w:rFonts w:ascii="Arial" w:hAnsi="Arial" w:cs="Arial"/>
                            <w:sz w:val="20"/>
                            <w:szCs w:val="20"/>
                            <w:lang w:val="en-CA"/>
                          </w:rPr>
                          <w:t xml:space="preserve">Received allocated intervention (n= </w:t>
                        </w:r>
                        <w:r>
                          <w:rPr>
                            <w:rFonts w:ascii="Arial" w:hAnsi="Arial" w:cs="Arial"/>
                            <w:sz w:val="20"/>
                            <w:szCs w:val="20"/>
                            <w:lang w:val="en-CA"/>
                          </w:rPr>
                          <w:t>69</w:t>
                        </w:r>
                        <w:r w:rsidRPr="00172316">
                          <w:rPr>
                            <w:rFonts w:ascii="Arial" w:hAnsi="Arial" w:cs="Arial"/>
                            <w:sz w:val="20"/>
                            <w:szCs w:val="20"/>
                            <w:lang w:val="en-CA"/>
                          </w:rPr>
                          <w:t xml:space="preserve"> )</w:t>
                        </w:r>
                      </w:p>
                      <w:p w14:paraId="0A1B0113" w14:textId="77777777" w:rsidR="004A57F1" w:rsidRDefault="004A57F1" w:rsidP="002C7D87">
                        <w:pPr>
                          <w:ind w:left="360" w:hanging="360"/>
                          <w:rPr>
                            <w:rFonts w:cs="Calibri"/>
                          </w:rPr>
                        </w:pPr>
                        <w:r>
                          <w:rPr>
                            <w:rFonts w:ascii="Symbol" w:hAnsi="Symbol"/>
                            <w:sz w:val="16"/>
                            <w:szCs w:val="16"/>
                          </w:rPr>
                          <w:t></w:t>
                        </w:r>
                        <w:r>
                          <w:t> </w:t>
                        </w:r>
                        <w:r w:rsidRPr="00172316">
                          <w:rPr>
                            <w:rFonts w:ascii="Arial" w:hAnsi="Arial" w:cs="Arial"/>
                            <w:sz w:val="20"/>
                            <w:szCs w:val="20"/>
                            <w:lang w:val="en-CA"/>
                          </w:rPr>
                          <w:t>Did not receive allocated intervention (</w:t>
                        </w:r>
                        <w:r>
                          <w:rPr>
                            <w:rFonts w:ascii="Arial" w:hAnsi="Arial" w:cs="Arial"/>
                            <w:sz w:val="20"/>
                            <w:szCs w:val="20"/>
                            <w:lang w:val="en-CA"/>
                          </w:rPr>
                          <w:t>completed vocational assessment, but disengaged after that</w:t>
                        </w:r>
                        <w:r w:rsidRPr="00172316">
                          <w:rPr>
                            <w:rFonts w:ascii="Arial" w:hAnsi="Arial" w:cs="Arial"/>
                            <w:sz w:val="20"/>
                            <w:szCs w:val="20"/>
                            <w:lang w:val="en-CA"/>
                          </w:rPr>
                          <w:t xml:space="preserve">) (n= </w:t>
                        </w:r>
                        <w:r>
                          <w:rPr>
                            <w:rFonts w:ascii="Arial" w:hAnsi="Arial" w:cs="Arial"/>
                            <w:sz w:val="20"/>
                            <w:szCs w:val="20"/>
                            <w:lang w:val="en-CA"/>
                          </w:rPr>
                          <w:t>4</w:t>
                        </w:r>
                        <w:r w:rsidRPr="00172316">
                          <w:rPr>
                            <w:rFonts w:ascii="Arial" w:hAnsi="Arial" w:cs="Arial"/>
                            <w:sz w:val="20"/>
                            <w:szCs w:val="20"/>
                            <w:lang w:val="en-CA"/>
                          </w:rPr>
                          <w:t>)</w:t>
                        </w:r>
                      </w:p>
                    </w:txbxContent>
                  </v:textbox>
                </v:rect>
                <v:rect id="Rectangle 9" o:spid="_x0000_s1032" style="position:absolute;left:7109;top:9225;width:4478;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">
                  <v:textbox inset=",7.2pt,,7.2pt">
                    <w:txbxContent>
                      <w:p w14:paraId="5E34ABFE" w14:textId="77777777" w:rsidR="004A57F1" w:rsidRDefault="004A57F1" w:rsidP="002C7D87">
                        <w:pPr>
                          <w:rPr>
                            <w:rFonts w:ascii="Arial" w:hAnsi="Arial" w:cs="Arial"/>
                            <w:sz w:val="20"/>
                            <w:szCs w:val="20"/>
                            <w:lang w:val="en-CA"/>
                          </w:rPr>
                        </w:pPr>
                        <w:r w:rsidRPr="00172316">
                          <w:rPr>
                            <w:rFonts w:ascii="Arial" w:hAnsi="Arial" w:cs="Arial"/>
                            <w:sz w:val="20"/>
                            <w:szCs w:val="20"/>
                            <w:lang w:val="en-CA"/>
                          </w:rPr>
                          <w:t>Lost to follow-up (give reasons) (n=</w:t>
                        </w:r>
                        <w:r>
                          <w:rPr>
                            <w:rFonts w:ascii="Arial" w:hAnsi="Arial" w:cs="Arial"/>
                            <w:sz w:val="20"/>
                            <w:szCs w:val="20"/>
                            <w:lang w:val="en-CA"/>
                          </w:rPr>
                          <w:t>14</w:t>
                        </w:r>
                        <w:r w:rsidRPr="00172316">
                          <w:rPr>
                            <w:rFonts w:ascii="Arial" w:hAnsi="Arial" w:cs="Arial"/>
                            <w:sz w:val="20"/>
                            <w:szCs w:val="20"/>
                            <w:lang w:val="en-CA"/>
                          </w:rPr>
                          <w:t>)</w:t>
                        </w:r>
                      </w:p>
                      <w:p w14:paraId="25B71A33" w14:textId="77777777" w:rsidR="004A57F1" w:rsidRDefault="004A57F1" w:rsidP="002C7D87">
                        <w:pPr>
                          <w:rPr>
                            <w:rFonts w:ascii="Arial" w:hAnsi="Arial" w:cs="Arial"/>
                            <w:sz w:val="20"/>
                            <w:szCs w:val="20"/>
                            <w:lang w:val="en-CA"/>
                          </w:rPr>
                        </w:pPr>
                        <w:r>
                          <w:rPr>
                            <w:rFonts w:ascii="Arial" w:hAnsi="Arial" w:cs="Arial"/>
                            <w:sz w:val="20"/>
                            <w:szCs w:val="20"/>
                            <w:lang w:val="en-CA"/>
                          </w:rPr>
                          <w:t xml:space="preserve">     Moved out of region (n=6)</w:t>
                        </w:r>
                      </w:p>
                      <w:p w14:paraId="7C74D1B8" w14:textId="77777777" w:rsidR="004A57F1" w:rsidRDefault="004A57F1" w:rsidP="002C7D87">
                        <w:pPr>
                          <w:rPr>
                            <w:rFonts w:ascii="Arial" w:hAnsi="Arial" w:cs="Arial"/>
                            <w:sz w:val="20"/>
                            <w:szCs w:val="20"/>
                            <w:lang w:val="en-CA"/>
                          </w:rPr>
                        </w:pPr>
                        <w:r>
                          <w:rPr>
                            <w:rFonts w:ascii="Arial" w:hAnsi="Arial" w:cs="Arial"/>
                            <w:sz w:val="20"/>
                            <w:szCs w:val="20"/>
                            <w:lang w:val="en-CA"/>
                          </w:rPr>
                          <w:t xml:space="preserve">     Too unwell (n=0)</w:t>
                        </w:r>
                      </w:p>
                      <w:p w14:paraId="289E6CB7" w14:textId="77777777" w:rsidR="004A57F1" w:rsidRDefault="004A57F1" w:rsidP="002C7D87">
                        <w:pPr>
                          <w:rPr>
                            <w:rFonts w:ascii="Arial" w:hAnsi="Arial" w:cs="Arial"/>
                            <w:sz w:val="20"/>
                            <w:szCs w:val="20"/>
                            <w:lang w:val="en-CA"/>
                          </w:rPr>
                        </w:pPr>
                        <w:r>
                          <w:rPr>
                            <w:rFonts w:ascii="Arial" w:hAnsi="Arial" w:cs="Arial"/>
                            <w:sz w:val="20"/>
                            <w:szCs w:val="20"/>
                            <w:lang w:val="en-CA"/>
                          </w:rPr>
                          <w:t xml:space="preserve">     Did not want to continue (n=5)</w:t>
                        </w:r>
                      </w:p>
                      <w:p w14:paraId="60BD7F78" w14:textId="77777777" w:rsidR="004A57F1" w:rsidRDefault="004A57F1" w:rsidP="002C7D87">
                        <w:pPr>
                          <w:rPr>
                            <w:rFonts w:ascii="Arial" w:hAnsi="Arial" w:cs="Arial"/>
                            <w:sz w:val="20"/>
                            <w:szCs w:val="20"/>
                            <w:lang w:val="en-CA"/>
                          </w:rPr>
                        </w:pPr>
                        <w:r>
                          <w:rPr>
                            <w:rFonts w:ascii="Arial" w:hAnsi="Arial" w:cs="Arial"/>
                            <w:sz w:val="20"/>
                            <w:szCs w:val="20"/>
                            <w:lang w:val="en-CA"/>
                          </w:rPr>
                          <w:t xml:space="preserve">     Did not want to continue – working (n=2)</w:t>
                        </w:r>
                      </w:p>
                      <w:p w14:paraId="60D01A60" w14:textId="77777777" w:rsidR="004A57F1" w:rsidRPr="00172316" w:rsidRDefault="004A57F1" w:rsidP="002C7D87">
                        <w:pPr>
                          <w:rPr>
                            <w:rFonts w:ascii="Arial" w:hAnsi="Arial" w:cs="Arial"/>
                            <w:sz w:val="20"/>
                            <w:szCs w:val="20"/>
                            <w:lang w:val="en-CA"/>
                          </w:rPr>
                        </w:pPr>
                        <w:r>
                          <w:rPr>
                            <w:rFonts w:ascii="Arial" w:hAnsi="Arial" w:cs="Arial"/>
                            <w:sz w:val="20"/>
                            <w:szCs w:val="20"/>
                            <w:lang w:val="en-CA"/>
                          </w:rPr>
                          <w:t xml:space="preserve">     Unknown (n=1)</w:t>
                        </w:r>
                      </w:p>
                    </w:txbxContent>
                  </v:textbox>
                </v:rect>
                <v:rect id="Rectangle 13" o:spid="_x0000_s1033" style="position:absolute;left:7109;top:6944;width:447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">
                  <v:textbox inset=",7.2pt,,7.2pt">
                    <w:txbxContent>
                      <w:p w14:paraId="0BF2EF80" w14:textId="77777777" w:rsidR="004A57F1" w:rsidRPr="00172316" w:rsidRDefault="004A57F1" w:rsidP="002C7D87">
                        <w:pPr>
                          <w:rPr>
                            <w:rFonts w:ascii="Arial" w:hAnsi="Arial" w:cs="Arial"/>
                            <w:sz w:val="20"/>
                            <w:szCs w:val="20"/>
                            <w:lang w:val="en-CA"/>
                          </w:rPr>
                        </w:pPr>
                        <w:r>
                          <w:rPr>
                            <w:rFonts w:ascii="Arial" w:hAnsi="Arial" w:cs="Arial"/>
                            <w:sz w:val="20"/>
                            <w:szCs w:val="20"/>
                            <w:lang w:val="en-CA"/>
                          </w:rPr>
                          <w:t>Allocated to TAU (n=73</w:t>
                        </w:r>
                        <w:r w:rsidRPr="00172316">
                          <w:rPr>
                            <w:rFonts w:ascii="Arial" w:hAnsi="Arial" w:cs="Arial"/>
                            <w:sz w:val="20"/>
                            <w:szCs w:val="20"/>
                            <w:lang w:val="en-CA"/>
                          </w:rPr>
                          <w:t>)</w:t>
                        </w:r>
                      </w:p>
                      <w:p w14:paraId="01DAB9A0" w14:textId="77777777" w:rsidR="004A57F1" w:rsidRDefault="004A57F1" w:rsidP="002C7D87">
                        <w:pPr>
                          <w:ind w:left="360" w:hanging="360"/>
                          <w:rPr>
                            <w:rFonts w:cs="Calibri"/>
                            <w:lang w:val="en-CA"/>
                          </w:rPr>
                        </w:pPr>
                        <w:r>
                          <w:rPr>
                            <w:rFonts w:ascii="Symbol" w:hAnsi="Symbol"/>
                            <w:sz w:val="16"/>
                            <w:szCs w:val="16"/>
                          </w:rPr>
                          <w:t></w:t>
                        </w:r>
                        <w:r>
                          <w:t> </w:t>
                        </w:r>
                        <w:r w:rsidRPr="00172316">
                          <w:rPr>
                            <w:rFonts w:ascii="Arial" w:hAnsi="Arial" w:cs="Arial"/>
                            <w:sz w:val="20"/>
                            <w:szCs w:val="20"/>
                            <w:lang w:val="en-CA"/>
                          </w:rPr>
                          <w:t>Received allocated intervention (n=</w:t>
                        </w:r>
                        <w:r>
                          <w:rPr>
                            <w:rFonts w:ascii="Arial" w:hAnsi="Arial" w:cs="Arial"/>
                            <w:sz w:val="20"/>
                            <w:szCs w:val="20"/>
                            <w:lang w:val="en-CA"/>
                          </w:rPr>
                          <w:t>73</w:t>
                        </w:r>
                        <w:r w:rsidRPr="00172316">
                          <w:rPr>
                            <w:rFonts w:ascii="Arial" w:hAnsi="Arial" w:cs="Arial"/>
                            <w:sz w:val="20"/>
                            <w:szCs w:val="20"/>
                            <w:lang w:val="en-CA"/>
                          </w:rPr>
                          <w:t xml:space="preserve"> )</w:t>
                        </w:r>
                      </w:p>
                      <w:p w14:paraId="3F0FE479" w14:textId="77777777" w:rsidR="004A57F1" w:rsidRPr="00172316" w:rsidRDefault="004A57F1" w:rsidP="002C7D87">
                        <w:pPr>
                          <w:ind w:left="360" w:hanging="360"/>
                          <w:rPr>
                            <w:rFonts w:cs="Calibri"/>
                          </w:rPr>
                        </w:pPr>
                        <w:r>
                          <w:rPr>
                            <w:rFonts w:ascii="Symbol" w:hAnsi="Symbol"/>
                            <w:sz w:val="16"/>
                            <w:szCs w:val="16"/>
                          </w:rPr>
                          <w:t></w:t>
                        </w:r>
                        <w:r>
                          <w:t> </w:t>
                        </w:r>
                        <w:r w:rsidRPr="00172316">
                          <w:rPr>
                            <w:rFonts w:ascii="Arial" w:hAnsi="Arial" w:cs="Arial"/>
                            <w:sz w:val="20"/>
                            <w:szCs w:val="20"/>
                            <w:lang w:val="en-CA"/>
                          </w:rPr>
                          <w:t xml:space="preserve">Did not receive allocated intervention (give reasons) (n= </w:t>
                        </w:r>
                        <w:r>
                          <w:rPr>
                            <w:rFonts w:ascii="Arial" w:hAnsi="Arial" w:cs="Arial"/>
                            <w:sz w:val="20"/>
                            <w:szCs w:val="20"/>
                            <w:lang w:val="en-CA"/>
                          </w:rPr>
                          <w:t>0</w:t>
                        </w:r>
                        <w:r w:rsidRPr="00172316">
                          <w:rPr>
                            <w:rFonts w:ascii="Arial" w:hAnsi="Arial" w:cs="Arial"/>
                            <w:sz w:val="20"/>
                            <w:szCs w:val="20"/>
                            <w:lang w:val="en-CA"/>
                          </w:rPr>
                          <w:t>)</w:t>
                        </w:r>
                      </w:p>
                    </w:txbxContent>
                  </v:textbox>
                </v:rect>
                <v:rect id="Rectangle 14" o:spid="_x0000_s1034" style="position:absolute;left:7109;top:11901;width:4478;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">
                  <v:textbox inset=",7.2pt,,7.2pt">
                    <w:txbxContent>
                      <w:p w14:paraId="6B5F980E" w14:textId="77777777" w:rsidR="004A57F1" w:rsidRDefault="004A57F1" w:rsidP="002C7D87">
                        <w:pPr>
                          <w:rPr>
                            <w:rFonts w:ascii="Arial" w:hAnsi="Arial" w:cs="Arial"/>
                            <w:sz w:val="20"/>
                            <w:szCs w:val="20"/>
                            <w:lang w:val="en-CA"/>
                          </w:rPr>
                        </w:pPr>
                        <w:r>
                          <w:rPr>
                            <w:rFonts w:ascii="Arial" w:hAnsi="Arial" w:cs="Arial"/>
                            <w:sz w:val="20"/>
                            <w:szCs w:val="20"/>
                            <w:lang w:val="en-CA"/>
                          </w:rPr>
                          <w:t>Analysed  (n=59</w:t>
                        </w:r>
                        <w:r w:rsidRPr="00172316">
                          <w:rPr>
                            <w:rFonts w:ascii="Arial" w:hAnsi="Arial" w:cs="Arial"/>
                            <w:sz w:val="20"/>
                            <w:szCs w:val="20"/>
                            <w:lang w:val="en-CA"/>
                          </w:rPr>
                          <w:t>)</w:t>
                        </w:r>
                        <w:r>
                          <w:rPr>
                            <w:rFonts w:ascii="Arial" w:hAnsi="Arial" w:cs="Arial"/>
                            <w:sz w:val="20"/>
                            <w:szCs w:val="20"/>
                            <w:lang w:val="en-CA"/>
                          </w:rPr>
                          <w:br/>
                        </w:r>
                        <w:r>
                          <w:rPr>
                            <w:rFonts w:ascii="Symbol" w:hAnsi="Symbol"/>
                            <w:sz w:val="16"/>
                            <w:szCs w:val="16"/>
                          </w:rPr>
                          <w:t></w:t>
                        </w:r>
                        <w:r w:rsidRPr="00172316">
                          <w:rPr>
                            <w:rFonts w:ascii="Arial" w:hAnsi="Arial" w:cs="Arial"/>
                            <w:sz w:val="20"/>
                            <w:szCs w:val="20"/>
                            <w:lang w:val="en-CA"/>
                          </w:rPr>
                          <w:t>Excluded fr</w:t>
                        </w:r>
                        <w:r>
                          <w:rPr>
                            <w:rFonts w:ascii="Arial" w:hAnsi="Arial" w:cs="Arial"/>
                            <w:sz w:val="20"/>
                            <w:szCs w:val="20"/>
                            <w:lang w:val="en-CA"/>
                          </w:rPr>
                          <w:t>om analysis (give reasons) (n=14</w:t>
                        </w:r>
                        <w:r w:rsidRPr="00172316">
                          <w:rPr>
                            <w:rFonts w:ascii="Arial" w:hAnsi="Arial" w:cs="Arial"/>
                            <w:sz w:val="20"/>
                            <w:szCs w:val="20"/>
                            <w:lang w:val="en-CA"/>
                          </w:rPr>
                          <w:t>)</w:t>
                        </w:r>
                      </w:p>
                      <w:p w14:paraId="4D5945F9" w14:textId="77777777" w:rsidR="004A57F1" w:rsidRDefault="004A57F1" w:rsidP="002C7D87">
                        <w:pPr>
                          <w:rPr>
                            <w:rFonts w:cs="Calibri"/>
                          </w:rPr>
                        </w:pPr>
                        <w:r>
                          <w:rPr>
                            <w:rFonts w:ascii="Arial" w:hAnsi="Arial" w:cs="Arial"/>
                            <w:sz w:val="20"/>
                            <w:szCs w:val="20"/>
                            <w:lang w:val="en-CA"/>
                          </w:rPr>
                          <w:t xml:space="preserve">     No post-baseline data (n=14)</w:t>
                        </w:r>
                      </w:p>
                      <w:p w14:paraId="74DE4914" w14:textId="77777777" w:rsidR="004A57F1" w:rsidRDefault="004A57F1" w:rsidP="002C7D87">
                        <w:pPr>
                          <w:rPr>
                            <w:rFonts w:cs="Calibri"/>
                          </w:rPr>
                        </w:pPr>
                      </w:p>
                    </w:txbxContent>
                  </v:textbox>
                </v:rect>
                <v:roundrect id="AutoShape 55" o:spid="_x0000_s1035" style="position:absolute;left:4956;top:6649;width:2258;height:4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" fillcolor="#a9c7fd">
                  <v:textbox inset="3.6pt,,3.6pt">
                    <w:txbxContent>
                      <w:p w14:paraId="26685394" w14:textId="77777777" w:rsidR="004A57F1" w:rsidRDefault="004A57F1" w:rsidP="002C7D87">
                        <w:pPr>
                          <w:pStyle w:val="Heading2"/>
                          <w:spacing w:before="0"/>
                          <w:jc w:val="center"/>
                          <w:rPr>
                            <w:rFonts w:ascii="Candara" w:hAnsi="Candara"/>
                          </w:rPr>
                        </w:pPr>
                        <w:r>
                          <w:rPr>
                            <w:rFonts w:ascii="Candara" w:hAnsi="Candara"/>
                          </w:rPr>
                          <w:t>Allocation</w:t>
                        </w:r>
                      </w:p>
                    </w:txbxContent>
                  </v:textbox>
                </v:roundrect>
                <v:roundrect id="AutoShape 56" o:spid="_x0000_s1036" style="position:absolute;left:5102;top:11515;width:2247;height:4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" fillcolor="#a9c7fd">
                  <v:textbox inset="3.6pt,,3.6pt">
                    <w:txbxContent>
                      <w:p w14:paraId="4345EB6C" w14:textId="77777777" w:rsidR="004A57F1" w:rsidRDefault="004A57F1" w:rsidP="002C7D87">
                        <w:pPr>
                          <w:pStyle w:val="Heading2"/>
                          <w:spacing w:before="0"/>
                          <w:jc w:val="center"/>
                          <w:rPr>
                            <w:rFonts w:ascii="Candara" w:hAnsi="Candara"/>
                          </w:rPr>
                        </w:pPr>
                        <w:r>
                          <w:rPr>
                            <w:rFonts w:ascii="Candara" w:hAnsi="Candara"/>
                          </w:rPr>
                          <w:t>Analysis</w:t>
                        </w:r>
                      </w:p>
                    </w:txbxContent>
                  </v:textbox>
                </v:roundrect>
                <v:roundrect id="AutoShape 57" o:spid="_x0000_s1037" style="position:absolute;left:5059;top:8823;width:2274;height:4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" fillcolor="#a9c7fd">
                  <v:textbox inset="3.6pt,,3.6pt">
                    <w:txbxContent>
                      <w:p w14:paraId="085C5DD4" w14:textId="77777777" w:rsidR="004A57F1" w:rsidRDefault="004A57F1" w:rsidP="002C7D87">
                        <w:pPr>
                          <w:pStyle w:val="Heading2"/>
                          <w:spacing w:before="0"/>
                          <w:jc w:val="center"/>
                          <w:rPr>
                            <w:rFonts w:ascii="Candara" w:hAnsi="Candara"/>
                          </w:rPr>
                        </w:pPr>
                        <w:r>
                          <w:rPr>
                            <w:rFonts w:ascii="Candara" w:hAnsi="Candara"/>
                          </w:rPr>
                          <w:t>Follow-Up</w:t>
                        </w:r>
                      </w:p>
                    </w:txbxContent>
                  </v:textbox>
                </v:roundrect>
                <v:shapetype id="_x0000_t32" coordsize="21600,21600" o:spt="32" o:oned="t" path="m,l21600,21600e" filled="f">
                  <v:path arrowok="t" fillok="f" o:connecttype="none"/>
                  <o:lock v:ext="edit" shapetype="t"/>
                </v:shapetype>
                <v:shape id="AutoShape 58" o:spid="_x0000_s1038" type="#_x0000_t32" style="position:absolute;left:3097;top:8451;width:0;height:7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">
                  <v:stroke endarrow="block"/>
                </v:shape>
                <v:shape id="AutoShape 59" o:spid="_x0000_s1039" type="#_x0000_t32" style="position:absolute;left:9346;top:8474;width:0;height:7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">
                  <v:stroke endarrow="block"/>
                </v:shape>
                <v:shape id="AutoShape 60" o:spid="_x0000_s1040" type="#_x0000_t32" style="position:absolute;left:3140;top:11190;width:0;height: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">
                  <v:stroke endarrow="block"/>
                </v:shape>
                <v:shape id="AutoShape 61" o:spid="_x0000_s1041" type="#_x0000_t32" style="position:absolute;left:9389;top:11175;width:1;height: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">
                  <v:stroke endarrow="block"/>
                </v:shape>
                <v:shapetype id="_x0000_t33" coordsize="21600,21600" o:spt="33" o:oned="t" path="m,l21600,r,21600e" filled="f">
                  <v:stroke joinstyle="miter"/>
                  <v:path arrowok="t" fillok="f" o:connecttype="none"/>
                  <o:lock v:ext="edit" shapetype="t"/>
                </v:shapetype>
                <v:shape id="AutoShape 62" o:spid="_x0000_s1042" type="#_x0000_t33" style="position:absolute;left:3097;top:6291;width:3672;height:63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">
                  <v:stroke endarrow="block"/>
                </v:shape>
                <v:shape id="AutoShape 63" o:spid="_x0000_s1043" type="#_x0000_t33" style="position:absolute;left:5675;top:6291;width:3672;height:63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">
                  <v:stroke endarrow="block"/>
                </v:shape>
                <v:shape id="AutoShape 64" o:spid="_x0000_s1044" type="#_x0000_t32" style="position:absolute;left:6435;top:3565;width:1;height:27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">
                  <v:stroke endarrow="block"/>
                </v:shape>
                <v:rect id="Rectangle 25" o:spid="_x0000_s1045" style="position:absolute;left:5220;top:5367;width:25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">
                  <v:textbox inset=",7.2pt,,7.2pt">
                    <w:txbxContent>
                      <w:p w14:paraId="3A33BA34" w14:textId="77777777" w:rsidR="004A57F1" w:rsidRPr="00172316" w:rsidRDefault="004A57F1" w:rsidP="002C7D87">
                        <w:pPr>
                          <w:widowControl w:val="0"/>
                          <w:jc w:val="center"/>
                          <w:rPr>
                            <w:rFonts w:ascii="Arial" w:hAnsi="Arial" w:cs="Arial"/>
                            <w:sz w:val="20"/>
                            <w:szCs w:val="20"/>
                          </w:rPr>
                        </w:pPr>
                        <w:r>
                          <w:rPr>
                            <w:rFonts w:ascii="Arial" w:hAnsi="Arial" w:cs="Arial"/>
                            <w:sz w:val="20"/>
                            <w:szCs w:val="20"/>
                            <w:lang w:val="en-CA"/>
                          </w:rPr>
                          <w:t>Randomized (n=146</w:t>
                        </w:r>
                        <w:r w:rsidRPr="00172316">
                          <w:rPr>
                            <w:rFonts w:ascii="Arial" w:hAnsi="Arial" w:cs="Arial"/>
                            <w:sz w:val="20"/>
                            <w:szCs w:val="20"/>
                            <w:lang w:val="en-CA"/>
                          </w:rPr>
                          <w:t>)</w:t>
                        </w:r>
                      </w:p>
                    </w:txbxContent>
                  </v:textbox>
                </v:rect>
                <v:shape id="AutoShape 66" o:spid="_x0000_s1046" type="#_x0000_t32" style="position:absolute;left:6436;top:4469;width:103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">
                  <v:stroke endarrow="block"/>
                </v:shape>
                <v:roundrect id="AutoShape 67" o:spid="_x0000_s1047" style="position:absolute;left:981;top:2812;width:2437;height:5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" fillcolor="#a9c7fd">
                  <v:textbox inset="3.6pt,,3.6pt">
                    <w:txbxContent>
                      <w:p w14:paraId="2820D5F0" w14:textId="77777777" w:rsidR="004A57F1" w:rsidRDefault="004A57F1" w:rsidP="002C7D87">
                        <w:pPr>
                          <w:pStyle w:val="Heading2"/>
                          <w:spacing w:before="0"/>
                          <w:jc w:val="center"/>
                          <w:rPr>
                            <w:rFonts w:ascii="Candara" w:hAnsi="Candara"/>
                          </w:rPr>
                        </w:pPr>
                        <w:r>
                          <w:rPr>
                            <w:rFonts w:ascii="Candara" w:hAnsi="Candara"/>
                          </w:rPr>
                          <w:t>Enrollment</w:t>
                        </w:r>
                      </w:p>
                    </w:txbxContent>
                  </v:textbox>
                </v:roundrect>
                <w10:wrap type="through"/>
              </v:group>
            </w:pict>
          </mc:Fallback>
        </mc:AlternateContent>
      </w:r>
    </w:p>
    <w:p w14:paraId="608F2CC2" w14:textId="77777777" w:rsidR="004C45AC" w:rsidRPr="002C7D87" w:rsidRDefault="004C45AC" w:rsidP="004C45AC">
      <w:pPr>
        <w:rPr>
          <w:highlight w:val="yellow"/>
        </w:rPr>
      </w:pPr>
    </w:p>
    <w:p w14:paraId="6FB5053C" w14:textId="77777777" w:rsidR="004C45AC" w:rsidRPr="002C7D87" w:rsidRDefault="002C7D87" w:rsidP="002C7D87">
      <w:pPr>
        <w:rPr>
          <w:rFonts w:ascii="Times New Roman" w:hAnsi="Times New Roman" w:cs="Times New Roman"/>
          <w:b/>
          <w:lang w:val="en-US"/>
        </w:rPr>
      </w:pPr>
      <w:r>
        <w:rPr>
          <w:rFonts w:ascii="Times New Roman" w:hAnsi="Times New Roman" w:cs="Times New Roman"/>
          <w:b/>
          <w:lang w:val="en-US"/>
        </w:rPr>
        <w:t>Figure 1: Consort flow chart</w:t>
      </w:r>
    </w:p>
    <w:p w14:paraId="0E96CB2E" w14:textId="77777777" w:rsidR="004C45AC" w:rsidRDefault="004C45AC" w:rsidP="004C45AC">
      <w:pPr>
        <w:jc w:val="center"/>
        <w:rPr>
          <w:i/>
        </w:rPr>
      </w:pPr>
    </w:p>
    <w:p w14:paraId="49FD6B44" w14:textId="77777777" w:rsidR="004C45AC" w:rsidRDefault="004C45AC" w:rsidP="004C45AC">
      <w:pPr>
        <w:jc w:val="center"/>
        <w:rPr>
          <w:noProof/>
          <w:lang w:eastAsia="en-AU"/>
        </w:rPr>
      </w:pPr>
    </w:p>
    <w:p w14:paraId="1A08FB74" w14:textId="77777777" w:rsidR="00142E91" w:rsidRDefault="00142E91" w:rsidP="004C45AC">
      <w:pPr>
        <w:jc w:val="center"/>
        <w:rPr>
          <w:noProof/>
          <w:lang w:eastAsia="en-AU"/>
        </w:rPr>
      </w:pPr>
    </w:p>
    <w:p w14:paraId="65A34C42" w14:textId="77777777" w:rsidR="00142E91" w:rsidRDefault="00142E91" w:rsidP="004C45AC">
      <w:pPr>
        <w:jc w:val="center"/>
        <w:rPr>
          <w:noProof/>
          <w:lang w:eastAsia="en-AU"/>
        </w:rPr>
      </w:pPr>
    </w:p>
    <w:p w14:paraId="44B165E1" w14:textId="77777777" w:rsidR="00142E91" w:rsidRDefault="00142E91" w:rsidP="004C45AC">
      <w:pPr>
        <w:jc w:val="center"/>
        <w:rPr>
          <w:noProof/>
          <w:lang w:eastAsia="en-AU"/>
        </w:rPr>
      </w:pPr>
    </w:p>
    <w:p w14:paraId="649E43C6" w14:textId="77777777" w:rsidR="00142E91" w:rsidRDefault="00142E91" w:rsidP="004C45AC">
      <w:pPr>
        <w:jc w:val="center"/>
        <w:rPr>
          <w:noProof/>
          <w:lang w:eastAsia="en-AU"/>
        </w:rPr>
      </w:pPr>
    </w:p>
    <w:p w14:paraId="269AF75F" w14:textId="77777777" w:rsidR="00142E91" w:rsidRDefault="00142E91" w:rsidP="004C45AC">
      <w:pPr>
        <w:jc w:val="center"/>
        <w:rPr>
          <w:noProof/>
          <w:lang w:eastAsia="en-AU"/>
        </w:rPr>
      </w:pPr>
    </w:p>
    <w:p w14:paraId="2210B554" w14:textId="77777777" w:rsidR="00142E91" w:rsidRDefault="00142E91" w:rsidP="004C45AC">
      <w:pPr>
        <w:jc w:val="center"/>
        <w:rPr>
          <w:noProof/>
          <w:lang w:eastAsia="en-AU"/>
        </w:rPr>
      </w:pPr>
    </w:p>
    <w:p w14:paraId="76092BBB" w14:textId="77777777" w:rsidR="00142E91" w:rsidRDefault="00142E91" w:rsidP="004C45AC">
      <w:pPr>
        <w:jc w:val="center"/>
        <w:rPr>
          <w:noProof/>
          <w:lang w:eastAsia="en-AU"/>
        </w:rPr>
      </w:pPr>
    </w:p>
    <w:p w14:paraId="58DFAB6E" w14:textId="77777777" w:rsidR="00142E91" w:rsidRDefault="00142E91" w:rsidP="004C45AC">
      <w:pPr>
        <w:jc w:val="center"/>
        <w:rPr>
          <w:noProof/>
          <w:lang w:eastAsia="en-AU"/>
        </w:rPr>
      </w:pPr>
    </w:p>
    <w:p w14:paraId="17C0769A" w14:textId="77777777" w:rsidR="00142E91" w:rsidRDefault="00142E91" w:rsidP="004C45AC">
      <w:pPr>
        <w:jc w:val="center"/>
        <w:rPr>
          <w:noProof/>
          <w:lang w:eastAsia="en-AU"/>
        </w:rPr>
      </w:pPr>
    </w:p>
    <w:p w14:paraId="4D92AB0A" w14:textId="77777777" w:rsidR="00142E91" w:rsidRDefault="00142E91" w:rsidP="004C45AC">
      <w:pPr>
        <w:jc w:val="center"/>
        <w:rPr>
          <w:noProof/>
          <w:lang w:eastAsia="en-AU"/>
        </w:rPr>
      </w:pPr>
    </w:p>
    <w:p w14:paraId="0EB88836" w14:textId="77777777" w:rsidR="00142E91" w:rsidRDefault="00142E91" w:rsidP="004C45AC">
      <w:pPr>
        <w:jc w:val="center"/>
        <w:rPr>
          <w:noProof/>
          <w:lang w:eastAsia="en-AU"/>
        </w:rPr>
      </w:pPr>
    </w:p>
    <w:p w14:paraId="584E3078" w14:textId="77777777" w:rsidR="00142E91" w:rsidRDefault="00142E91" w:rsidP="004C45AC">
      <w:pPr>
        <w:jc w:val="center"/>
        <w:rPr>
          <w:noProof/>
          <w:lang w:eastAsia="en-AU"/>
        </w:rPr>
      </w:pPr>
    </w:p>
    <w:p w14:paraId="4AA655EB" w14:textId="77777777" w:rsidR="00142E91" w:rsidRDefault="00142E91" w:rsidP="004C45AC">
      <w:pPr>
        <w:jc w:val="center"/>
        <w:rPr>
          <w:noProof/>
          <w:lang w:eastAsia="en-AU"/>
        </w:rPr>
      </w:pPr>
    </w:p>
    <w:p w14:paraId="6A3AE88B" w14:textId="77777777" w:rsidR="00142E91" w:rsidRDefault="00142E91" w:rsidP="004C45AC">
      <w:pPr>
        <w:jc w:val="center"/>
        <w:rPr>
          <w:noProof/>
          <w:lang w:eastAsia="en-AU"/>
        </w:rPr>
      </w:pPr>
    </w:p>
    <w:p w14:paraId="70F803F8" w14:textId="77777777" w:rsidR="00142E91" w:rsidRDefault="00142E91" w:rsidP="004C45AC">
      <w:pPr>
        <w:jc w:val="center"/>
        <w:rPr>
          <w:noProof/>
          <w:lang w:eastAsia="en-AU"/>
        </w:rPr>
      </w:pPr>
    </w:p>
    <w:p w14:paraId="75BD3B60" w14:textId="77777777" w:rsidR="00142E91" w:rsidRDefault="00142E91" w:rsidP="004C45AC">
      <w:pPr>
        <w:jc w:val="center"/>
        <w:rPr>
          <w:noProof/>
          <w:lang w:eastAsia="en-AU"/>
        </w:rPr>
      </w:pPr>
    </w:p>
    <w:p w14:paraId="779BBC7F" w14:textId="77777777" w:rsidR="00142E91" w:rsidRDefault="00142E91" w:rsidP="004C45AC">
      <w:pPr>
        <w:jc w:val="center"/>
        <w:rPr>
          <w:noProof/>
          <w:lang w:eastAsia="en-AU"/>
        </w:rPr>
      </w:pPr>
    </w:p>
    <w:p w14:paraId="2C9B4042" w14:textId="77777777" w:rsidR="00142E91" w:rsidRDefault="00142E91" w:rsidP="004C45AC">
      <w:pPr>
        <w:jc w:val="center"/>
        <w:rPr>
          <w:noProof/>
          <w:lang w:eastAsia="en-AU"/>
        </w:rPr>
      </w:pPr>
    </w:p>
    <w:p w14:paraId="5AFD0203" w14:textId="77777777" w:rsidR="00142E91" w:rsidRDefault="00142E91" w:rsidP="004C45AC">
      <w:pPr>
        <w:jc w:val="center"/>
        <w:rPr>
          <w:noProof/>
          <w:lang w:eastAsia="en-AU"/>
        </w:rPr>
      </w:pPr>
    </w:p>
    <w:p w14:paraId="3743055B" w14:textId="77777777" w:rsidR="00142E91" w:rsidRDefault="00142E91" w:rsidP="004C45AC">
      <w:pPr>
        <w:jc w:val="center"/>
        <w:rPr>
          <w:noProof/>
          <w:lang w:eastAsia="en-AU"/>
        </w:rPr>
      </w:pPr>
    </w:p>
    <w:p w14:paraId="21314CDA" w14:textId="77777777" w:rsidR="00CF0CA5" w:rsidRDefault="00836473" w:rsidP="004C45AC">
      <w:pPr>
        <w:jc w:val="center"/>
        <w:rPr>
          <w:noProof/>
          <w:lang w:eastAsia="en-AU"/>
        </w:rPr>
      </w:pPr>
      <w:r>
        <w:rPr>
          <w:noProof/>
          <w:lang w:eastAsia="en-AU"/>
        </w:rPr>
        <w:drawing>
          <wp:inline distT="0" distB="0" distL="0" distR="0" wp14:anchorId="21E152E6" wp14:editId="5C361386">
            <wp:extent cx="5270500" cy="3830955"/>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80507 Figure 2 predictive probabilities.tif"/>
                    <pic:cNvPicPr/>
                  </pic:nvPicPr>
                  <pic:blipFill>
                    <a:blip r:embed="rId10">
                      <a:extLst>
                        <a:ext uri="{28A0092B-C50C-407E-A947-70E740481C1C}">
                          <a14:useLocalDpi xmlns:a14="http://schemas.microsoft.com/office/drawing/2010/main" val="0"/>
                        </a:ext>
                      </a:extLst>
                    </a:blip>
                    <a:stretch>
                      <a:fillRect/>
                    </a:stretch>
                  </pic:blipFill>
                  <pic:spPr>
                    <a:xfrm>
                      <a:off x="0" y="0"/>
                      <a:ext cx="5270500" cy="3830955"/>
                    </a:xfrm>
                    <a:prstGeom prst="rect">
                      <a:avLst/>
                    </a:prstGeom>
                  </pic:spPr>
                </pic:pic>
              </a:graphicData>
            </a:graphic>
          </wp:inline>
        </w:drawing>
      </w:r>
    </w:p>
    <w:p w14:paraId="7B5E0409" w14:textId="77777777" w:rsidR="00CF0CA5" w:rsidRDefault="00CF0CA5" w:rsidP="004C45AC">
      <w:pPr>
        <w:jc w:val="center"/>
        <w:rPr>
          <w:noProof/>
          <w:lang w:eastAsia="en-AU"/>
        </w:rPr>
      </w:pPr>
    </w:p>
    <w:p w14:paraId="60CDB9FD" w14:textId="77777777" w:rsidR="00CF0CA5" w:rsidRDefault="00CF0CA5" w:rsidP="004C45AC">
      <w:pPr>
        <w:jc w:val="center"/>
        <w:rPr>
          <w:noProof/>
          <w:lang w:eastAsia="en-AU"/>
        </w:rPr>
      </w:pPr>
    </w:p>
    <w:p w14:paraId="4F650E54" w14:textId="77777777" w:rsidR="00B73D66" w:rsidRDefault="00B73D66" w:rsidP="004C45AC">
      <w:pPr>
        <w:jc w:val="center"/>
        <w:rPr>
          <w:noProof/>
          <w:lang w:eastAsia="en-AU"/>
        </w:rPr>
      </w:pPr>
    </w:p>
    <w:p w14:paraId="72E38A2C" w14:textId="77777777" w:rsidR="00B73D66" w:rsidRDefault="00B73D66" w:rsidP="004C45AC">
      <w:pPr>
        <w:jc w:val="center"/>
        <w:rPr>
          <w:noProof/>
          <w:lang w:eastAsia="en-AU"/>
        </w:rPr>
      </w:pPr>
    </w:p>
    <w:p w14:paraId="1E38BC23" w14:textId="77777777" w:rsidR="00B73D66" w:rsidRDefault="00B73D66" w:rsidP="004C45AC">
      <w:pPr>
        <w:jc w:val="center"/>
        <w:rPr>
          <w:noProof/>
          <w:lang w:eastAsia="en-AU"/>
        </w:rPr>
      </w:pPr>
    </w:p>
    <w:p w14:paraId="019651D3" w14:textId="77777777" w:rsidR="004C45AC" w:rsidRDefault="004C45AC" w:rsidP="004C45AC">
      <w:r w:rsidRPr="00A65474">
        <w:t xml:space="preserve">Figure </w:t>
      </w:r>
      <w:r w:rsidR="002C7D87">
        <w:t>2</w:t>
      </w:r>
      <w:r w:rsidRPr="00A65474">
        <w:br/>
      </w:r>
      <w:r w:rsidR="0030557F">
        <w:t>Predicted p</w:t>
      </w:r>
      <w:r w:rsidRPr="00A65474">
        <w:t>robabilities</w:t>
      </w:r>
      <w:r>
        <w:t xml:space="preserve"> </w:t>
      </w:r>
      <w:r w:rsidR="00536C0F">
        <w:t xml:space="preserve">(±SE) </w:t>
      </w:r>
      <w:r w:rsidR="0030557F">
        <w:t>of employment in IPS and TAU</w:t>
      </w:r>
      <w:r w:rsidRPr="00A65474">
        <w:t xml:space="preserve"> groups over 18 months</w:t>
      </w:r>
    </w:p>
    <w:p w14:paraId="7ECDCD96" w14:textId="77777777" w:rsidR="004C45AC" w:rsidRDefault="004C45AC" w:rsidP="004C45AC"/>
    <w:p w14:paraId="3854EDB4" w14:textId="77777777" w:rsidR="004C45AC" w:rsidRDefault="00050C9E" w:rsidP="004C45AC">
      <w:r w:rsidRPr="00050C9E">
        <w:rPr>
          <w:noProof/>
          <w:lang w:eastAsia="en-AU"/>
        </w:rPr>
        <w:drawing>
          <wp:inline distT="0" distB="0" distL="0" distR="0" wp14:anchorId="2197F0F2" wp14:editId="5D0331A7">
            <wp:extent cx="5270500" cy="3599666"/>
            <wp:effectExtent l="0" t="0" r="635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3599666"/>
                    </a:xfrm>
                    <a:prstGeom prst="rect">
                      <a:avLst/>
                    </a:prstGeom>
                    <a:noFill/>
                    <a:ln>
                      <a:noFill/>
                    </a:ln>
                  </pic:spPr>
                </pic:pic>
              </a:graphicData>
            </a:graphic>
          </wp:inline>
        </w:drawing>
      </w:r>
    </w:p>
    <w:p w14:paraId="2D2FDB4C" w14:textId="77777777" w:rsidR="004C45AC" w:rsidRDefault="004C45AC" w:rsidP="004C45AC">
      <w:pPr>
        <w:jc w:val="center"/>
      </w:pPr>
    </w:p>
    <w:p w14:paraId="1FFCC256" w14:textId="77777777" w:rsidR="004C45AC" w:rsidRDefault="004C45AC" w:rsidP="004C45AC">
      <w:r w:rsidRPr="00A65474">
        <w:t xml:space="preserve">Figure </w:t>
      </w:r>
      <w:r w:rsidR="002C7D87">
        <w:t>3</w:t>
      </w:r>
      <w:r w:rsidRPr="00A65474">
        <w:br/>
      </w:r>
      <w:r>
        <w:t xml:space="preserve">Estimated average </w:t>
      </w:r>
      <w:r w:rsidRPr="00A65474">
        <w:t>(</w:t>
      </w:r>
      <w:r w:rsidRPr="00A65474">
        <w:rPr>
          <w:rFonts w:cstheme="minorHAnsi"/>
        </w:rPr>
        <w:t>±</w:t>
      </w:r>
      <w:r>
        <w:t>SE</w:t>
      </w:r>
      <w:r w:rsidRPr="00A65474">
        <w:t xml:space="preserve">) </w:t>
      </w:r>
      <w:r>
        <w:t>hours worked in</w:t>
      </w:r>
      <w:r w:rsidRPr="00A65474">
        <w:t xml:space="preserve"> IPS and control groups over 18 months </w:t>
      </w:r>
      <w:r>
        <w:t>obtained from MMRM</w:t>
      </w:r>
    </w:p>
    <w:p w14:paraId="3EB81AE9" w14:textId="77777777" w:rsidR="00617916" w:rsidRDefault="00617916" w:rsidP="004C45AC"/>
    <w:p w14:paraId="37ED22EE" w14:textId="77777777" w:rsidR="00617916" w:rsidRDefault="00617916" w:rsidP="004C45AC"/>
    <w:p w14:paraId="1F61C67A" w14:textId="77777777" w:rsidR="00617916" w:rsidRDefault="00617916" w:rsidP="004C45AC"/>
    <w:p w14:paraId="0507EAC6" w14:textId="77777777" w:rsidR="00617916" w:rsidRDefault="00617916" w:rsidP="004C45AC"/>
    <w:p w14:paraId="1BC6671A" w14:textId="77777777" w:rsidR="00617916" w:rsidRPr="00A65474" w:rsidRDefault="00617916" w:rsidP="004C45AC"/>
    <w:p w14:paraId="256E1AA0" w14:textId="77777777" w:rsidR="004C45AC" w:rsidRDefault="004C45AC" w:rsidP="004C45AC">
      <w:pPr>
        <w:jc w:val="center"/>
        <w:rPr>
          <w:noProof/>
          <w:lang w:eastAsia="en-AU"/>
        </w:rPr>
      </w:pPr>
    </w:p>
    <w:p w14:paraId="0C003F39" w14:textId="77777777" w:rsidR="00067514" w:rsidRDefault="00067514" w:rsidP="004C45AC">
      <w:pPr>
        <w:jc w:val="center"/>
        <w:rPr>
          <w:noProof/>
          <w:lang w:eastAsia="en-AU"/>
        </w:rPr>
      </w:pPr>
    </w:p>
    <w:p w14:paraId="0086320C" w14:textId="77777777" w:rsidR="00067514" w:rsidRDefault="00067514" w:rsidP="004C45AC">
      <w:pPr>
        <w:jc w:val="center"/>
        <w:rPr>
          <w:noProof/>
          <w:lang w:eastAsia="en-AU"/>
        </w:rPr>
      </w:pPr>
    </w:p>
    <w:p w14:paraId="373A9CA6" w14:textId="77777777" w:rsidR="00067514" w:rsidRDefault="00067514" w:rsidP="004C45AC">
      <w:pPr>
        <w:jc w:val="center"/>
        <w:rPr>
          <w:noProof/>
          <w:lang w:eastAsia="en-AU"/>
        </w:rPr>
      </w:pPr>
    </w:p>
    <w:p w14:paraId="5E985F2D" w14:textId="77777777" w:rsidR="00067514" w:rsidRDefault="00067514" w:rsidP="004C45AC">
      <w:pPr>
        <w:jc w:val="center"/>
        <w:rPr>
          <w:noProof/>
          <w:lang w:eastAsia="en-AU"/>
        </w:rPr>
      </w:pPr>
    </w:p>
    <w:p w14:paraId="1688229C" w14:textId="77777777" w:rsidR="00B73D66" w:rsidRDefault="00B73D66" w:rsidP="00B73D66">
      <w:pPr>
        <w:jc w:val="center"/>
      </w:pPr>
    </w:p>
    <w:p w14:paraId="7FA4654D" w14:textId="77777777" w:rsidR="00B73D66" w:rsidRDefault="00B73D66" w:rsidP="00B73D66">
      <w:pPr>
        <w:jc w:val="center"/>
      </w:pPr>
    </w:p>
    <w:p w14:paraId="60CF48BC" w14:textId="77777777" w:rsidR="00B73D66" w:rsidRDefault="00B73D66" w:rsidP="00B73D66">
      <w:pPr>
        <w:jc w:val="center"/>
      </w:pPr>
    </w:p>
    <w:p w14:paraId="0B26479D" w14:textId="77777777" w:rsidR="00B73D66" w:rsidRDefault="00B73D66" w:rsidP="00B73D66">
      <w:pPr>
        <w:jc w:val="center"/>
      </w:pPr>
    </w:p>
    <w:p w14:paraId="56961A6A" w14:textId="77777777" w:rsidR="00B73D66" w:rsidRDefault="00B73D66" w:rsidP="00B73D66">
      <w:pPr>
        <w:jc w:val="center"/>
      </w:pPr>
    </w:p>
    <w:p w14:paraId="5780402E" w14:textId="77777777" w:rsidR="00B73D66" w:rsidRDefault="00B73D66" w:rsidP="00B73D66">
      <w:pPr>
        <w:jc w:val="center"/>
      </w:pPr>
    </w:p>
    <w:p w14:paraId="6E2AFF39" w14:textId="77777777" w:rsidR="00B73D66" w:rsidRDefault="00B73D66" w:rsidP="00B73D66">
      <w:pPr>
        <w:jc w:val="center"/>
      </w:pPr>
    </w:p>
    <w:p w14:paraId="028E17BC" w14:textId="77777777" w:rsidR="00B73D66" w:rsidRDefault="00B73D66" w:rsidP="00B73D66">
      <w:pPr>
        <w:jc w:val="center"/>
      </w:pPr>
    </w:p>
    <w:p w14:paraId="20313BAD" w14:textId="77777777" w:rsidR="00B73D66" w:rsidRDefault="00B73D66" w:rsidP="00B73D66">
      <w:pPr>
        <w:jc w:val="center"/>
      </w:pPr>
    </w:p>
    <w:p w14:paraId="1BCB0E0E" w14:textId="77777777" w:rsidR="00B73D66" w:rsidRDefault="00B73D66" w:rsidP="00B73D66">
      <w:pPr>
        <w:jc w:val="center"/>
      </w:pPr>
    </w:p>
    <w:p w14:paraId="57E6EE06" w14:textId="77777777" w:rsidR="00B73D66" w:rsidRDefault="00B73D66" w:rsidP="00B73D66">
      <w:pPr>
        <w:jc w:val="center"/>
      </w:pPr>
    </w:p>
    <w:p w14:paraId="51464C32" w14:textId="77777777" w:rsidR="00B73D66" w:rsidRDefault="00B73D66" w:rsidP="00B73D66">
      <w:pPr>
        <w:jc w:val="center"/>
      </w:pPr>
    </w:p>
    <w:p w14:paraId="10E60936" w14:textId="77777777" w:rsidR="00B73D66" w:rsidRDefault="00B73D66" w:rsidP="00B73D66">
      <w:pPr>
        <w:jc w:val="center"/>
      </w:pPr>
    </w:p>
    <w:p w14:paraId="63FC176F" w14:textId="77777777" w:rsidR="00B73D66" w:rsidRDefault="00B73D66" w:rsidP="00B73D66">
      <w:pPr>
        <w:jc w:val="center"/>
      </w:pPr>
    </w:p>
    <w:p w14:paraId="591BEDB7" w14:textId="77777777" w:rsidR="00067514" w:rsidRPr="00C545E3" w:rsidRDefault="00067514" w:rsidP="00B73D66">
      <w:pPr>
        <w:jc w:val="center"/>
      </w:pPr>
    </w:p>
    <w:p w14:paraId="1F7B7101" w14:textId="77777777" w:rsidR="00264B43" w:rsidRDefault="00836473" w:rsidP="00836473">
      <w:pPr>
        <w:jc w:val="center"/>
      </w:pPr>
      <w:r>
        <w:rPr>
          <w:noProof/>
          <w:lang w:eastAsia="en-AU"/>
        </w:rPr>
        <w:drawing>
          <wp:inline distT="0" distB="0" distL="0" distR="0" wp14:anchorId="5E94C748" wp14:editId="0CADF96A">
            <wp:extent cx="5270500" cy="383095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805077 Figure 4.tif"/>
                    <pic:cNvPicPr/>
                  </pic:nvPicPr>
                  <pic:blipFill>
                    <a:blip r:embed="rId12">
                      <a:extLst>
                        <a:ext uri="{28A0092B-C50C-407E-A947-70E740481C1C}">
                          <a14:useLocalDpi xmlns:a14="http://schemas.microsoft.com/office/drawing/2010/main" val="0"/>
                        </a:ext>
                      </a:extLst>
                    </a:blip>
                    <a:stretch>
                      <a:fillRect/>
                    </a:stretch>
                  </pic:blipFill>
                  <pic:spPr>
                    <a:xfrm>
                      <a:off x="0" y="0"/>
                      <a:ext cx="5270500" cy="3830955"/>
                    </a:xfrm>
                    <a:prstGeom prst="rect">
                      <a:avLst/>
                    </a:prstGeom>
                  </pic:spPr>
                </pic:pic>
              </a:graphicData>
            </a:graphic>
          </wp:inline>
        </w:drawing>
      </w:r>
    </w:p>
    <w:p w14:paraId="5DAAFFF0" w14:textId="77777777" w:rsidR="0058516E" w:rsidRDefault="0058516E" w:rsidP="00927066">
      <w:pPr>
        <w:jc w:val="center"/>
      </w:pPr>
    </w:p>
    <w:p w14:paraId="04298C75" w14:textId="77777777" w:rsidR="0058516E" w:rsidRDefault="0058516E" w:rsidP="00E91934"/>
    <w:p w14:paraId="48FE180E" w14:textId="77777777" w:rsidR="00E91934" w:rsidRDefault="004C45AC" w:rsidP="00E91934">
      <w:r w:rsidRPr="00340B12">
        <w:t>Figure</w:t>
      </w:r>
      <w:r w:rsidR="002C7D87">
        <w:t xml:space="preserve"> 4</w:t>
      </w:r>
      <w:r w:rsidRPr="00340B12">
        <w:br/>
      </w:r>
      <w:r w:rsidR="00927066">
        <w:t>Predicted p</w:t>
      </w:r>
      <w:r w:rsidR="00E91934" w:rsidRPr="00A65474">
        <w:t>robabilities</w:t>
      </w:r>
      <w:r w:rsidR="00927066">
        <w:t xml:space="preserve"> (±SE)</w:t>
      </w:r>
      <w:r w:rsidR="00E91934">
        <w:t xml:space="preserve"> of studying</w:t>
      </w:r>
      <w:r w:rsidR="00E91934" w:rsidRPr="00A65474">
        <w:t xml:space="preserve"> in IPS and control groups over 18 months</w:t>
      </w:r>
    </w:p>
    <w:p w14:paraId="56EDA9BA" w14:textId="77777777" w:rsidR="004C45AC" w:rsidRDefault="004C45AC" w:rsidP="00E91934">
      <w:pPr>
        <w:rPr>
          <w:i/>
        </w:rPr>
      </w:pPr>
    </w:p>
    <w:p w14:paraId="769519D6" w14:textId="77777777" w:rsidR="002C7D87" w:rsidRDefault="002C7D87">
      <w:pPr>
        <w:rPr>
          <w:rFonts w:ascii="Times New Roman" w:hAnsi="Times New Roman" w:cs="Times New Roman"/>
          <w:b/>
          <w:lang w:val="en-US"/>
        </w:rPr>
      </w:pPr>
      <w:r>
        <w:rPr>
          <w:rFonts w:ascii="Times New Roman" w:hAnsi="Times New Roman" w:cs="Times New Roman"/>
          <w:b/>
          <w:lang w:val="en-US"/>
        </w:rPr>
        <w:br w:type="page"/>
      </w:r>
    </w:p>
    <w:p w14:paraId="510D1BB4" w14:textId="77777777" w:rsidR="00A52CAC" w:rsidRDefault="00A52CAC">
      <w:pPr>
        <w:rPr>
          <w:rFonts w:ascii="Times New Roman" w:hAnsi="Times New Roman" w:cs="Times New Roman"/>
          <w:b/>
          <w:lang w:val="en-US"/>
        </w:rPr>
      </w:pPr>
    </w:p>
    <w:p w14:paraId="7EECB70E" w14:textId="77777777" w:rsidR="00F11263" w:rsidRDefault="00F11263">
      <w:pPr>
        <w:rPr>
          <w:rFonts w:ascii="Times New Roman" w:hAnsi="Times New Roman" w:cs="Times New Roman"/>
          <w:b/>
          <w:lang w:val="en-US"/>
        </w:rPr>
      </w:pPr>
      <w:r>
        <w:rPr>
          <w:rFonts w:ascii="Times New Roman" w:hAnsi="Times New Roman" w:cs="Times New Roman"/>
          <w:b/>
          <w:lang w:val="en-US"/>
        </w:rPr>
        <w:t>Box 1:</w:t>
      </w:r>
      <w:r w:rsidR="00F431A5">
        <w:rPr>
          <w:rFonts w:ascii="Times New Roman" w:hAnsi="Times New Roman" w:cs="Times New Roman"/>
          <w:b/>
          <w:lang w:val="en-US"/>
        </w:rPr>
        <w:t xml:space="preserve"> Principles of Individual Placement and Support</w:t>
      </w:r>
    </w:p>
    <w:p w14:paraId="5A379F27" w14:textId="77777777" w:rsidR="004E75F5" w:rsidRDefault="009D7144">
      <w:pPr>
        <w:rPr>
          <w:rFonts w:ascii="Times New Roman" w:hAnsi="Times New Roman" w:cs="Times New Roman"/>
          <w:b/>
          <w:lang w:val="en-US"/>
        </w:rPr>
      </w:pPr>
      <w:r>
        <w:rPr>
          <w:rFonts w:ascii="Times New Roman" w:hAnsi="Times New Roman" w:cs="Times New Roman"/>
          <w:b/>
          <w:noProof/>
          <w:lang w:eastAsia="en-AU"/>
        </w:rPr>
        <mc:AlternateContent>
          <mc:Choice Requires="wps">
            <w:drawing>
              <wp:anchor distT="0" distB="0" distL="114300" distR="114300" simplePos="0" relativeHeight="251659264" behindDoc="0" locked="0" layoutInCell="1" allowOverlap="1" wp14:anchorId="09460C56" wp14:editId="5F53F4E4">
                <wp:simplePos x="0" y="0"/>
                <wp:positionH relativeFrom="column">
                  <wp:posOffset>0</wp:posOffset>
                </wp:positionH>
                <wp:positionV relativeFrom="paragraph">
                  <wp:posOffset>27940</wp:posOffset>
                </wp:positionV>
                <wp:extent cx="3314700" cy="2857500"/>
                <wp:effectExtent l="0" t="0" r="0"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0" cy="2857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3F2128F" w14:textId="77777777" w:rsidR="004A57F1" w:rsidRPr="00F11263" w:rsidRDefault="004A57F1" w:rsidP="00F11263">
                            <w:pPr>
                              <w:pStyle w:val="ListParagraph"/>
                              <w:widowControl w:val="0"/>
                              <w:numPr>
                                <w:ilvl w:val="0"/>
                                <w:numId w:val="1"/>
                              </w:numPr>
                              <w:autoSpaceDE w:val="0"/>
                              <w:autoSpaceDN w:val="0"/>
                              <w:adjustRightInd w:val="0"/>
                              <w:rPr>
                                <w:rFonts w:ascii="Times New Roman" w:hAnsi="Times New Roman" w:cs="Times New Roman"/>
                                <w:sz w:val="20"/>
                                <w:szCs w:val="20"/>
                                <w:lang w:val="en-US"/>
                              </w:rPr>
                            </w:pPr>
                            <w:r w:rsidRPr="00F11263">
                              <w:rPr>
                                <w:rFonts w:ascii="Times New Roman" w:hAnsi="Times New Roman" w:cs="Times New Roman"/>
                                <w:sz w:val="20"/>
                                <w:szCs w:val="20"/>
                                <w:lang w:val="en-US"/>
                              </w:rPr>
                              <w:t>IPS is open to any person with mental illness who wants to look for work.</w:t>
                            </w:r>
                          </w:p>
                          <w:p w14:paraId="58BEE81E" w14:textId="77777777" w:rsidR="004A57F1" w:rsidRDefault="004A57F1" w:rsidP="00F11263">
                            <w:pPr>
                              <w:pStyle w:val="ListParagraph"/>
                              <w:widowControl w:val="0"/>
                              <w:numPr>
                                <w:ilvl w:val="0"/>
                                <w:numId w:val="1"/>
                              </w:numPr>
                              <w:autoSpaceDE w:val="0"/>
                              <w:autoSpaceDN w:val="0"/>
                              <w:adjustRightInd w:val="0"/>
                              <w:rPr>
                                <w:rFonts w:ascii="Times New Roman" w:hAnsi="Times New Roman" w:cs="Times New Roman"/>
                                <w:sz w:val="20"/>
                                <w:szCs w:val="20"/>
                                <w:lang w:val="en-US"/>
                              </w:rPr>
                            </w:pPr>
                            <w:r w:rsidRPr="00F11263">
                              <w:rPr>
                                <w:rFonts w:ascii="Times New Roman" w:hAnsi="Times New Roman" w:cs="Times New Roman"/>
                                <w:sz w:val="20"/>
                                <w:szCs w:val="20"/>
                                <w:lang w:val="en-US"/>
                              </w:rPr>
                              <w:t>IPS is integrated with the mental health treatment</w:t>
                            </w:r>
                            <w:r>
                              <w:rPr>
                                <w:rFonts w:ascii="Times New Roman" w:hAnsi="Times New Roman" w:cs="Times New Roman"/>
                                <w:sz w:val="20"/>
                                <w:szCs w:val="20"/>
                                <w:lang w:val="en-US"/>
                              </w:rPr>
                              <w:t xml:space="preserve"> </w:t>
                            </w:r>
                            <w:r w:rsidRPr="00F11263">
                              <w:rPr>
                                <w:rFonts w:ascii="Times New Roman" w:hAnsi="Times New Roman" w:cs="Times New Roman"/>
                                <w:sz w:val="20"/>
                                <w:szCs w:val="20"/>
                                <w:lang w:val="en-US"/>
                              </w:rPr>
                              <w:t>team.</w:t>
                            </w:r>
                          </w:p>
                          <w:p w14:paraId="2EDB9D84" w14:textId="77777777" w:rsidR="004A57F1" w:rsidRDefault="004A57F1" w:rsidP="00F11263">
                            <w:pPr>
                              <w:pStyle w:val="ListParagraph"/>
                              <w:widowControl w:val="0"/>
                              <w:numPr>
                                <w:ilvl w:val="0"/>
                                <w:numId w:val="1"/>
                              </w:numPr>
                              <w:autoSpaceDE w:val="0"/>
                              <w:autoSpaceDN w:val="0"/>
                              <w:adjustRightInd w:val="0"/>
                              <w:rPr>
                                <w:rFonts w:ascii="Times New Roman" w:hAnsi="Times New Roman" w:cs="Times New Roman"/>
                                <w:sz w:val="20"/>
                                <w:szCs w:val="20"/>
                                <w:lang w:val="en-US"/>
                              </w:rPr>
                            </w:pPr>
                            <w:r w:rsidRPr="00F11263">
                              <w:rPr>
                                <w:rFonts w:ascii="Times New Roman" w:hAnsi="Times New Roman" w:cs="Times New Roman"/>
                                <w:sz w:val="20"/>
                                <w:szCs w:val="20"/>
                                <w:lang w:val="en-US"/>
                              </w:rPr>
                              <w:t>IPS is focused on competitive employment as an</w:t>
                            </w:r>
                            <w:r>
                              <w:rPr>
                                <w:rFonts w:ascii="Times New Roman" w:hAnsi="Times New Roman" w:cs="Times New Roman"/>
                                <w:sz w:val="20"/>
                                <w:szCs w:val="20"/>
                                <w:lang w:val="en-US"/>
                              </w:rPr>
                              <w:t xml:space="preserve"> </w:t>
                            </w:r>
                            <w:r w:rsidRPr="00F11263">
                              <w:rPr>
                                <w:rFonts w:ascii="Times New Roman" w:hAnsi="Times New Roman" w:cs="Times New Roman"/>
                                <w:sz w:val="20"/>
                                <w:szCs w:val="20"/>
                                <w:lang w:val="en-US"/>
                              </w:rPr>
                              <w:t>outcome.</w:t>
                            </w:r>
                          </w:p>
                          <w:p w14:paraId="3A36A9E5" w14:textId="77777777" w:rsidR="004A57F1" w:rsidRDefault="004A57F1" w:rsidP="00F11263">
                            <w:pPr>
                              <w:pStyle w:val="ListParagraph"/>
                              <w:widowControl w:val="0"/>
                              <w:numPr>
                                <w:ilvl w:val="0"/>
                                <w:numId w:val="1"/>
                              </w:numPr>
                              <w:autoSpaceDE w:val="0"/>
                              <w:autoSpaceDN w:val="0"/>
                              <w:adjustRightInd w:val="0"/>
                              <w:rPr>
                                <w:rFonts w:ascii="Times New Roman" w:hAnsi="Times New Roman" w:cs="Times New Roman"/>
                                <w:sz w:val="20"/>
                                <w:szCs w:val="20"/>
                                <w:lang w:val="en-US"/>
                              </w:rPr>
                            </w:pPr>
                            <w:r w:rsidRPr="00F11263">
                              <w:rPr>
                                <w:rFonts w:ascii="Times New Roman" w:hAnsi="Times New Roman" w:cs="Times New Roman"/>
                                <w:sz w:val="20"/>
                                <w:szCs w:val="20"/>
                                <w:lang w:val="en-US"/>
                              </w:rPr>
                              <w:t>Personalized benefits planning/counselling is</w:t>
                            </w:r>
                            <w:r>
                              <w:rPr>
                                <w:rFonts w:ascii="Times New Roman" w:hAnsi="Times New Roman" w:cs="Times New Roman"/>
                                <w:sz w:val="20"/>
                                <w:szCs w:val="20"/>
                                <w:lang w:val="en-US"/>
                              </w:rPr>
                              <w:t xml:space="preserve"> </w:t>
                            </w:r>
                            <w:r w:rsidRPr="00F11263">
                              <w:rPr>
                                <w:rFonts w:ascii="Times New Roman" w:hAnsi="Times New Roman" w:cs="Times New Roman"/>
                                <w:sz w:val="20"/>
                                <w:szCs w:val="20"/>
                                <w:lang w:val="en-US"/>
                              </w:rPr>
                              <w:t>provided in IPS.</w:t>
                            </w:r>
                          </w:p>
                          <w:p w14:paraId="5E2080F8" w14:textId="77777777" w:rsidR="004A57F1" w:rsidRDefault="004A57F1" w:rsidP="00F11263">
                            <w:pPr>
                              <w:pStyle w:val="ListParagraph"/>
                              <w:widowControl w:val="0"/>
                              <w:numPr>
                                <w:ilvl w:val="0"/>
                                <w:numId w:val="1"/>
                              </w:numPr>
                              <w:autoSpaceDE w:val="0"/>
                              <w:autoSpaceDN w:val="0"/>
                              <w:adjustRightInd w:val="0"/>
                              <w:rPr>
                                <w:rFonts w:ascii="Times New Roman" w:hAnsi="Times New Roman" w:cs="Times New Roman"/>
                                <w:sz w:val="20"/>
                                <w:szCs w:val="20"/>
                                <w:lang w:val="en-US"/>
                              </w:rPr>
                            </w:pPr>
                            <w:r w:rsidRPr="00F11263">
                              <w:rPr>
                                <w:rFonts w:ascii="Times New Roman" w:hAnsi="Times New Roman" w:cs="Times New Roman"/>
                                <w:sz w:val="20"/>
                                <w:szCs w:val="20"/>
                                <w:lang w:val="en-US"/>
                              </w:rPr>
                              <w:t>Job searching commences directly on entry into</w:t>
                            </w:r>
                            <w:r>
                              <w:rPr>
                                <w:rFonts w:ascii="Times New Roman" w:hAnsi="Times New Roman" w:cs="Times New Roman"/>
                                <w:sz w:val="20"/>
                                <w:szCs w:val="20"/>
                                <w:lang w:val="en-US"/>
                              </w:rPr>
                              <w:t xml:space="preserve"> </w:t>
                            </w:r>
                            <w:r w:rsidRPr="00F11263">
                              <w:rPr>
                                <w:rFonts w:ascii="Times New Roman" w:hAnsi="Times New Roman" w:cs="Times New Roman"/>
                                <w:sz w:val="20"/>
                                <w:szCs w:val="20"/>
                                <w:lang w:val="en-US"/>
                              </w:rPr>
                              <w:t>the IPS programme and is not determined by</w:t>
                            </w:r>
                            <w:r>
                              <w:rPr>
                                <w:rFonts w:ascii="Times New Roman" w:hAnsi="Times New Roman" w:cs="Times New Roman"/>
                                <w:sz w:val="20"/>
                                <w:szCs w:val="20"/>
                                <w:lang w:val="en-US"/>
                              </w:rPr>
                              <w:t xml:space="preserve"> </w:t>
                            </w:r>
                            <w:r w:rsidRPr="00F11263">
                              <w:rPr>
                                <w:rFonts w:ascii="Times New Roman" w:hAnsi="Times New Roman" w:cs="Times New Roman"/>
                                <w:sz w:val="20"/>
                                <w:szCs w:val="20"/>
                                <w:lang w:val="en-US"/>
                              </w:rPr>
                              <w:t>measures of work-readiness or illness variables.</w:t>
                            </w:r>
                          </w:p>
                          <w:p w14:paraId="20008E93" w14:textId="77777777" w:rsidR="004A57F1" w:rsidRDefault="004A57F1" w:rsidP="00F11263">
                            <w:pPr>
                              <w:pStyle w:val="ListParagraph"/>
                              <w:widowControl w:val="0"/>
                              <w:numPr>
                                <w:ilvl w:val="0"/>
                                <w:numId w:val="1"/>
                              </w:numPr>
                              <w:autoSpaceDE w:val="0"/>
                              <w:autoSpaceDN w:val="0"/>
                              <w:adjustRightInd w:val="0"/>
                              <w:rPr>
                                <w:rFonts w:ascii="Times New Roman" w:hAnsi="Times New Roman" w:cs="Times New Roman"/>
                                <w:sz w:val="20"/>
                                <w:szCs w:val="20"/>
                                <w:lang w:val="en-US"/>
                              </w:rPr>
                            </w:pPr>
                            <w:r w:rsidRPr="00F11263">
                              <w:rPr>
                                <w:rFonts w:ascii="Times New Roman" w:hAnsi="Times New Roman" w:cs="Times New Roman"/>
                                <w:sz w:val="20"/>
                                <w:szCs w:val="20"/>
                                <w:lang w:val="en-US"/>
                              </w:rPr>
                              <w:t>The IPS worker develops relationships with</w:t>
                            </w:r>
                            <w:r>
                              <w:rPr>
                                <w:rFonts w:ascii="Times New Roman" w:hAnsi="Times New Roman" w:cs="Times New Roman"/>
                                <w:sz w:val="20"/>
                                <w:szCs w:val="20"/>
                                <w:lang w:val="en-US"/>
                              </w:rPr>
                              <w:t xml:space="preserve"> </w:t>
                            </w:r>
                            <w:r w:rsidRPr="00F11263">
                              <w:rPr>
                                <w:rFonts w:ascii="Times New Roman" w:hAnsi="Times New Roman" w:cs="Times New Roman"/>
                                <w:sz w:val="20"/>
                                <w:szCs w:val="20"/>
                                <w:lang w:val="en-US"/>
                              </w:rPr>
                              <w:t>employers based upon client interests.</w:t>
                            </w:r>
                          </w:p>
                          <w:p w14:paraId="506A6722" w14:textId="77777777" w:rsidR="004A57F1" w:rsidRDefault="004A57F1" w:rsidP="00F11263">
                            <w:pPr>
                              <w:pStyle w:val="ListParagraph"/>
                              <w:widowControl w:val="0"/>
                              <w:numPr>
                                <w:ilvl w:val="0"/>
                                <w:numId w:val="1"/>
                              </w:numPr>
                              <w:autoSpaceDE w:val="0"/>
                              <w:autoSpaceDN w:val="0"/>
                              <w:adjustRightInd w:val="0"/>
                              <w:rPr>
                                <w:rFonts w:ascii="Times New Roman" w:hAnsi="Times New Roman" w:cs="Times New Roman"/>
                                <w:sz w:val="20"/>
                                <w:szCs w:val="20"/>
                                <w:lang w:val="en-US"/>
                              </w:rPr>
                            </w:pPr>
                            <w:r w:rsidRPr="00F11263">
                              <w:rPr>
                                <w:rFonts w:ascii="Times New Roman" w:hAnsi="Times New Roman" w:cs="Times New Roman"/>
                                <w:sz w:val="20"/>
                                <w:szCs w:val="20"/>
                                <w:lang w:val="en-US"/>
                              </w:rPr>
                              <w:t>Potential jobs are chosen based on consumer</w:t>
                            </w:r>
                            <w:r>
                              <w:rPr>
                                <w:rFonts w:ascii="Times New Roman" w:hAnsi="Times New Roman" w:cs="Times New Roman"/>
                                <w:sz w:val="20"/>
                                <w:szCs w:val="20"/>
                                <w:lang w:val="en-US"/>
                              </w:rPr>
                              <w:t xml:space="preserve"> </w:t>
                            </w:r>
                            <w:r w:rsidRPr="00F11263">
                              <w:rPr>
                                <w:rFonts w:ascii="Times New Roman" w:hAnsi="Times New Roman" w:cs="Times New Roman"/>
                                <w:sz w:val="20"/>
                                <w:szCs w:val="20"/>
                                <w:lang w:val="en-US"/>
                              </w:rPr>
                              <w:t>preference.</w:t>
                            </w:r>
                          </w:p>
                          <w:p w14:paraId="1D035301" w14:textId="77777777" w:rsidR="004A57F1" w:rsidRPr="00F11263" w:rsidRDefault="004A57F1" w:rsidP="00F11263">
                            <w:pPr>
                              <w:pStyle w:val="ListParagraph"/>
                              <w:widowControl w:val="0"/>
                              <w:numPr>
                                <w:ilvl w:val="0"/>
                                <w:numId w:val="1"/>
                              </w:numPr>
                              <w:autoSpaceDE w:val="0"/>
                              <w:autoSpaceDN w:val="0"/>
                              <w:adjustRightInd w:val="0"/>
                              <w:rPr>
                                <w:rFonts w:ascii="Times New Roman" w:hAnsi="Times New Roman" w:cs="Times New Roman"/>
                                <w:sz w:val="20"/>
                                <w:szCs w:val="20"/>
                                <w:lang w:val="en-US"/>
                              </w:rPr>
                            </w:pPr>
                            <w:r w:rsidRPr="00F11263">
                              <w:rPr>
                                <w:rFonts w:ascii="Times New Roman" w:hAnsi="Times New Roman" w:cs="Times New Roman"/>
                                <w:sz w:val="20"/>
                                <w:szCs w:val="20"/>
                                <w:lang w:val="en-US"/>
                              </w:rPr>
                              <w:t>Support provided in the programme is time</w:t>
                            </w:r>
                            <w:r>
                              <w:rPr>
                                <w:rFonts w:ascii="Times New Roman" w:hAnsi="Times New Roman" w:cs="Times New Roman"/>
                                <w:sz w:val="20"/>
                                <w:szCs w:val="20"/>
                                <w:lang w:val="en-US"/>
                              </w:rPr>
                              <w:t xml:space="preserve"> </w:t>
                            </w:r>
                            <w:r w:rsidRPr="00F11263">
                              <w:rPr>
                                <w:rFonts w:ascii="Times New Roman" w:hAnsi="Times New Roman" w:cs="Times New Roman"/>
                                <w:sz w:val="20"/>
                                <w:szCs w:val="20"/>
                                <w:lang w:val="en-US"/>
                              </w:rPr>
                              <w:t>unlimited,</w:t>
                            </w:r>
                            <w:r>
                              <w:rPr>
                                <w:rFonts w:ascii="Times New Roman" w:hAnsi="Times New Roman" w:cs="Times New Roman"/>
                                <w:sz w:val="20"/>
                                <w:szCs w:val="20"/>
                                <w:lang w:val="en-US"/>
                              </w:rPr>
                              <w:t xml:space="preserve"> </w:t>
                            </w:r>
                            <w:r w:rsidRPr="00F11263">
                              <w:rPr>
                                <w:rFonts w:ascii="Times New Roman" w:hAnsi="Times New Roman" w:cs="Times New Roman"/>
                                <w:sz w:val="20"/>
                                <w:szCs w:val="20"/>
                                <w:lang w:val="en-US"/>
                              </w:rPr>
                              <w:t>continuing after employment is</w:t>
                            </w:r>
                            <w:r>
                              <w:rPr>
                                <w:rFonts w:ascii="Times New Roman" w:hAnsi="Times New Roman" w:cs="Times New Roman"/>
                                <w:sz w:val="20"/>
                                <w:szCs w:val="20"/>
                                <w:lang w:val="en-US"/>
                              </w:rPr>
                              <w:t xml:space="preserve"> </w:t>
                            </w:r>
                            <w:r w:rsidRPr="00F11263">
                              <w:rPr>
                                <w:rFonts w:ascii="Times New Roman" w:hAnsi="Times New Roman" w:cs="Times New Roman"/>
                                <w:sz w:val="20"/>
                                <w:szCs w:val="20"/>
                                <w:lang w:val="en-US"/>
                              </w:rPr>
                              <w:t>obtained and is adapted to individual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60C56" id="_x0000_t202" coordsize="21600,21600" o:spt="202" path="m,l,21600r21600,l21600,xe">
                <v:stroke joinstyle="miter"/>
                <v:path gradientshapeok="t" o:connecttype="rect"/>
              </v:shapetype>
              <v:shape id="Text Box 1" o:spid="_x0000_s1048" type="#_x0000_t202" style="position:absolute;margin-left:0;margin-top:2.2pt;width:261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" filled="f" stroked="f">
                <v:textbox>
                  <w:txbxContent>
                    <w:p w14:paraId="63F2128F" w14:textId="77777777" w:rsidR="004A57F1" w:rsidRPr="00F11263" w:rsidRDefault="004A57F1" w:rsidP="00F11263">
                      <w:pPr>
                        <w:pStyle w:val="ListParagraph"/>
                        <w:widowControl w:val="0"/>
                        <w:numPr>
                          <w:ilvl w:val="0"/>
                          <w:numId w:val="1"/>
                        </w:numPr>
                        <w:autoSpaceDE w:val="0"/>
                        <w:autoSpaceDN w:val="0"/>
                        <w:adjustRightInd w:val="0"/>
                        <w:rPr>
                          <w:rFonts w:ascii="Times New Roman" w:hAnsi="Times New Roman" w:cs="Times New Roman"/>
                          <w:sz w:val="20"/>
                          <w:szCs w:val="20"/>
                          <w:lang w:val="en-US"/>
                        </w:rPr>
                      </w:pPr>
                      <w:r w:rsidRPr="00F11263">
                        <w:rPr>
                          <w:rFonts w:ascii="Times New Roman" w:hAnsi="Times New Roman" w:cs="Times New Roman"/>
                          <w:sz w:val="20"/>
                          <w:szCs w:val="20"/>
                          <w:lang w:val="en-US"/>
                        </w:rPr>
                        <w:t>IPS is open to any person with mental illness who wants to look for work.</w:t>
                      </w:r>
                    </w:p>
                    <w:p w14:paraId="58BEE81E" w14:textId="77777777" w:rsidR="004A57F1" w:rsidRDefault="004A57F1" w:rsidP="00F11263">
                      <w:pPr>
                        <w:pStyle w:val="ListParagraph"/>
                        <w:widowControl w:val="0"/>
                        <w:numPr>
                          <w:ilvl w:val="0"/>
                          <w:numId w:val="1"/>
                        </w:numPr>
                        <w:autoSpaceDE w:val="0"/>
                        <w:autoSpaceDN w:val="0"/>
                        <w:adjustRightInd w:val="0"/>
                        <w:rPr>
                          <w:rFonts w:ascii="Times New Roman" w:hAnsi="Times New Roman" w:cs="Times New Roman"/>
                          <w:sz w:val="20"/>
                          <w:szCs w:val="20"/>
                          <w:lang w:val="en-US"/>
                        </w:rPr>
                      </w:pPr>
                      <w:r w:rsidRPr="00F11263">
                        <w:rPr>
                          <w:rFonts w:ascii="Times New Roman" w:hAnsi="Times New Roman" w:cs="Times New Roman"/>
                          <w:sz w:val="20"/>
                          <w:szCs w:val="20"/>
                          <w:lang w:val="en-US"/>
                        </w:rPr>
                        <w:t>IPS is integrated with the mental health treatment</w:t>
                      </w:r>
                      <w:r>
                        <w:rPr>
                          <w:rFonts w:ascii="Times New Roman" w:hAnsi="Times New Roman" w:cs="Times New Roman"/>
                          <w:sz w:val="20"/>
                          <w:szCs w:val="20"/>
                          <w:lang w:val="en-US"/>
                        </w:rPr>
                        <w:t xml:space="preserve"> </w:t>
                      </w:r>
                      <w:r w:rsidRPr="00F11263">
                        <w:rPr>
                          <w:rFonts w:ascii="Times New Roman" w:hAnsi="Times New Roman" w:cs="Times New Roman"/>
                          <w:sz w:val="20"/>
                          <w:szCs w:val="20"/>
                          <w:lang w:val="en-US"/>
                        </w:rPr>
                        <w:t>team.</w:t>
                      </w:r>
                    </w:p>
                    <w:p w14:paraId="2EDB9D84" w14:textId="77777777" w:rsidR="004A57F1" w:rsidRDefault="004A57F1" w:rsidP="00F11263">
                      <w:pPr>
                        <w:pStyle w:val="ListParagraph"/>
                        <w:widowControl w:val="0"/>
                        <w:numPr>
                          <w:ilvl w:val="0"/>
                          <w:numId w:val="1"/>
                        </w:numPr>
                        <w:autoSpaceDE w:val="0"/>
                        <w:autoSpaceDN w:val="0"/>
                        <w:adjustRightInd w:val="0"/>
                        <w:rPr>
                          <w:rFonts w:ascii="Times New Roman" w:hAnsi="Times New Roman" w:cs="Times New Roman"/>
                          <w:sz w:val="20"/>
                          <w:szCs w:val="20"/>
                          <w:lang w:val="en-US"/>
                        </w:rPr>
                      </w:pPr>
                      <w:r w:rsidRPr="00F11263">
                        <w:rPr>
                          <w:rFonts w:ascii="Times New Roman" w:hAnsi="Times New Roman" w:cs="Times New Roman"/>
                          <w:sz w:val="20"/>
                          <w:szCs w:val="20"/>
                          <w:lang w:val="en-US"/>
                        </w:rPr>
                        <w:t>IPS is focused on competitive employment as an</w:t>
                      </w:r>
                      <w:r>
                        <w:rPr>
                          <w:rFonts w:ascii="Times New Roman" w:hAnsi="Times New Roman" w:cs="Times New Roman"/>
                          <w:sz w:val="20"/>
                          <w:szCs w:val="20"/>
                          <w:lang w:val="en-US"/>
                        </w:rPr>
                        <w:t xml:space="preserve"> </w:t>
                      </w:r>
                      <w:r w:rsidRPr="00F11263">
                        <w:rPr>
                          <w:rFonts w:ascii="Times New Roman" w:hAnsi="Times New Roman" w:cs="Times New Roman"/>
                          <w:sz w:val="20"/>
                          <w:szCs w:val="20"/>
                          <w:lang w:val="en-US"/>
                        </w:rPr>
                        <w:t>outcome.</w:t>
                      </w:r>
                    </w:p>
                    <w:p w14:paraId="3A36A9E5" w14:textId="77777777" w:rsidR="004A57F1" w:rsidRDefault="004A57F1" w:rsidP="00F11263">
                      <w:pPr>
                        <w:pStyle w:val="ListParagraph"/>
                        <w:widowControl w:val="0"/>
                        <w:numPr>
                          <w:ilvl w:val="0"/>
                          <w:numId w:val="1"/>
                        </w:numPr>
                        <w:autoSpaceDE w:val="0"/>
                        <w:autoSpaceDN w:val="0"/>
                        <w:adjustRightInd w:val="0"/>
                        <w:rPr>
                          <w:rFonts w:ascii="Times New Roman" w:hAnsi="Times New Roman" w:cs="Times New Roman"/>
                          <w:sz w:val="20"/>
                          <w:szCs w:val="20"/>
                          <w:lang w:val="en-US"/>
                        </w:rPr>
                      </w:pPr>
                      <w:r w:rsidRPr="00F11263">
                        <w:rPr>
                          <w:rFonts w:ascii="Times New Roman" w:hAnsi="Times New Roman" w:cs="Times New Roman"/>
                          <w:sz w:val="20"/>
                          <w:szCs w:val="20"/>
                          <w:lang w:val="en-US"/>
                        </w:rPr>
                        <w:t>Personalized benefits planning/counselling is</w:t>
                      </w:r>
                      <w:r>
                        <w:rPr>
                          <w:rFonts w:ascii="Times New Roman" w:hAnsi="Times New Roman" w:cs="Times New Roman"/>
                          <w:sz w:val="20"/>
                          <w:szCs w:val="20"/>
                          <w:lang w:val="en-US"/>
                        </w:rPr>
                        <w:t xml:space="preserve"> </w:t>
                      </w:r>
                      <w:r w:rsidRPr="00F11263">
                        <w:rPr>
                          <w:rFonts w:ascii="Times New Roman" w:hAnsi="Times New Roman" w:cs="Times New Roman"/>
                          <w:sz w:val="20"/>
                          <w:szCs w:val="20"/>
                          <w:lang w:val="en-US"/>
                        </w:rPr>
                        <w:t>provided in IPS.</w:t>
                      </w:r>
                    </w:p>
                    <w:p w14:paraId="5E2080F8" w14:textId="77777777" w:rsidR="004A57F1" w:rsidRDefault="004A57F1" w:rsidP="00F11263">
                      <w:pPr>
                        <w:pStyle w:val="ListParagraph"/>
                        <w:widowControl w:val="0"/>
                        <w:numPr>
                          <w:ilvl w:val="0"/>
                          <w:numId w:val="1"/>
                        </w:numPr>
                        <w:autoSpaceDE w:val="0"/>
                        <w:autoSpaceDN w:val="0"/>
                        <w:adjustRightInd w:val="0"/>
                        <w:rPr>
                          <w:rFonts w:ascii="Times New Roman" w:hAnsi="Times New Roman" w:cs="Times New Roman"/>
                          <w:sz w:val="20"/>
                          <w:szCs w:val="20"/>
                          <w:lang w:val="en-US"/>
                        </w:rPr>
                      </w:pPr>
                      <w:r w:rsidRPr="00F11263">
                        <w:rPr>
                          <w:rFonts w:ascii="Times New Roman" w:hAnsi="Times New Roman" w:cs="Times New Roman"/>
                          <w:sz w:val="20"/>
                          <w:szCs w:val="20"/>
                          <w:lang w:val="en-US"/>
                        </w:rPr>
                        <w:t>Job searching commences directly on entry into</w:t>
                      </w:r>
                      <w:r>
                        <w:rPr>
                          <w:rFonts w:ascii="Times New Roman" w:hAnsi="Times New Roman" w:cs="Times New Roman"/>
                          <w:sz w:val="20"/>
                          <w:szCs w:val="20"/>
                          <w:lang w:val="en-US"/>
                        </w:rPr>
                        <w:t xml:space="preserve"> </w:t>
                      </w:r>
                      <w:r w:rsidRPr="00F11263">
                        <w:rPr>
                          <w:rFonts w:ascii="Times New Roman" w:hAnsi="Times New Roman" w:cs="Times New Roman"/>
                          <w:sz w:val="20"/>
                          <w:szCs w:val="20"/>
                          <w:lang w:val="en-US"/>
                        </w:rPr>
                        <w:t>the IPS programme and is not determined by</w:t>
                      </w:r>
                      <w:r>
                        <w:rPr>
                          <w:rFonts w:ascii="Times New Roman" w:hAnsi="Times New Roman" w:cs="Times New Roman"/>
                          <w:sz w:val="20"/>
                          <w:szCs w:val="20"/>
                          <w:lang w:val="en-US"/>
                        </w:rPr>
                        <w:t xml:space="preserve"> </w:t>
                      </w:r>
                      <w:r w:rsidRPr="00F11263">
                        <w:rPr>
                          <w:rFonts w:ascii="Times New Roman" w:hAnsi="Times New Roman" w:cs="Times New Roman"/>
                          <w:sz w:val="20"/>
                          <w:szCs w:val="20"/>
                          <w:lang w:val="en-US"/>
                        </w:rPr>
                        <w:t>measures of work-readiness or illness variables.</w:t>
                      </w:r>
                    </w:p>
                    <w:p w14:paraId="20008E93" w14:textId="77777777" w:rsidR="004A57F1" w:rsidRDefault="004A57F1" w:rsidP="00F11263">
                      <w:pPr>
                        <w:pStyle w:val="ListParagraph"/>
                        <w:widowControl w:val="0"/>
                        <w:numPr>
                          <w:ilvl w:val="0"/>
                          <w:numId w:val="1"/>
                        </w:numPr>
                        <w:autoSpaceDE w:val="0"/>
                        <w:autoSpaceDN w:val="0"/>
                        <w:adjustRightInd w:val="0"/>
                        <w:rPr>
                          <w:rFonts w:ascii="Times New Roman" w:hAnsi="Times New Roman" w:cs="Times New Roman"/>
                          <w:sz w:val="20"/>
                          <w:szCs w:val="20"/>
                          <w:lang w:val="en-US"/>
                        </w:rPr>
                      </w:pPr>
                      <w:r w:rsidRPr="00F11263">
                        <w:rPr>
                          <w:rFonts w:ascii="Times New Roman" w:hAnsi="Times New Roman" w:cs="Times New Roman"/>
                          <w:sz w:val="20"/>
                          <w:szCs w:val="20"/>
                          <w:lang w:val="en-US"/>
                        </w:rPr>
                        <w:t>The IPS worker develops relationships with</w:t>
                      </w:r>
                      <w:r>
                        <w:rPr>
                          <w:rFonts w:ascii="Times New Roman" w:hAnsi="Times New Roman" w:cs="Times New Roman"/>
                          <w:sz w:val="20"/>
                          <w:szCs w:val="20"/>
                          <w:lang w:val="en-US"/>
                        </w:rPr>
                        <w:t xml:space="preserve"> </w:t>
                      </w:r>
                      <w:r w:rsidRPr="00F11263">
                        <w:rPr>
                          <w:rFonts w:ascii="Times New Roman" w:hAnsi="Times New Roman" w:cs="Times New Roman"/>
                          <w:sz w:val="20"/>
                          <w:szCs w:val="20"/>
                          <w:lang w:val="en-US"/>
                        </w:rPr>
                        <w:t>employers based upon client interests.</w:t>
                      </w:r>
                    </w:p>
                    <w:p w14:paraId="506A6722" w14:textId="77777777" w:rsidR="004A57F1" w:rsidRDefault="004A57F1" w:rsidP="00F11263">
                      <w:pPr>
                        <w:pStyle w:val="ListParagraph"/>
                        <w:widowControl w:val="0"/>
                        <w:numPr>
                          <w:ilvl w:val="0"/>
                          <w:numId w:val="1"/>
                        </w:numPr>
                        <w:autoSpaceDE w:val="0"/>
                        <w:autoSpaceDN w:val="0"/>
                        <w:adjustRightInd w:val="0"/>
                        <w:rPr>
                          <w:rFonts w:ascii="Times New Roman" w:hAnsi="Times New Roman" w:cs="Times New Roman"/>
                          <w:sz w:val="20"/>
                          <w:szCs w:val="20"/>
                          <w:lang w:val="en-US"/>
                        </w:rPr>
                      </w:pPr>
                      <w:r w:rsidRPr="00F11263">
                        <w:rPr>
                          <w:rFonts w:ascii="Times New Roman" w:hAnsi="Times New Roman" w:cs="Times New Roman"/>
                          <w:sz w:val="20"/>
                          <w:szCs w:val="20"/>
                          <w:lang w:val="en-US"/>
                        </w:rPr>
                        <w:t>Potential jobs are chosen based on consumer</w:t>
                      </w:r>
                      <w:r>
                        <w:rPr>
                          <w:rFonts w:ascii="Times New Roman" w:hAnsi="Times New Roman" w:cs="Times New Roman"/>
                          <w:sz w:val="20"/>
                          <w:szCs w:val="20"/>
                          <w:lang w:val="en-US"/>
                        </w:rPr>
                        <w:t xml:space="preserve"> </w:t>
                      </w:r>
                      <w:r w:rsidRPr="00F11263">
                        <w:rPr>
                          <w:rFonts w:ascii="Times New Roman" w:hAnsi="Times New Roman" w:cs="Times New Roman"/>
                          <w:sz w:val="20"/>
                          <w:szCs w:val="20"/>
                          <w:lang w:val="en-US"/>
                        </w:rPr>
                        <w:t>preference.</w:t>
                      </w:r>
                    </w:p>
                    <w:p w14:paraId="1D035301" w14:textId="77777777" w:rsidR="004A57F1" w:rsidRPr="00F11263" w:rsidRDefault="004A57F1" w:rsidP="00F11263">
                      <w:pPr>
                        <w:pStyle w:val="ListParagraph"/>
                        <w:widowControl w:val="0"/>
                        <w:numPr>
                          <w:ilvl w:val="0"/>
                          <w:numId w:val="1"/>
                        </w:numPr>
                        <w:autoSpaceDE w:val="0"/>
                        <w:autoSpaceDN w:val="0"/>
                        <w:adjustRightInd w:val="0"/>
                        <w:rPr>
                          <w:rFonts w:ascii="Times New Roman" w:hAnsi="Times New Roman" w:cs="Times New Roman"/>
                          <w:sz w:val="20"/>
                          <w:szCs w:val="20"/>
                          <w:lang w:val="en-US"/>
                        </w:rPr>
                      </w:pPr>
                      <w:r w:rsidRPr="00F11263">
                        <w:rPr>
                          <w:rFonts w:ascii="Times New Roman" w:hAnsi="Times New Roman" w:cs="Times New Roman"/>
                          <w:sz w:val="20"/>
                          <w:szCs w:val="20"/>
                          <w:lang w:val="en-US"/>
                        </w:rPr>
                        <w:t>Support provided in the programme is time</w:t>
                      </w:r>
                      <w:r>
                        <w:rPr>
                          <w:rFonts w:ascii="Times New Roman" w:hAnsi="Times New Roman" w:cs="Times New Roman"/>
                          <w:sz w:val="20"/>
                          <w:szCs w:val="20"/>
                          <w:lang w:val="en-US"/>
                        </w:rPr>
                        <w:t xml:space="preserve"> </w:t>
                      </w:r>
                      <w:r w:rsidRPr="00F11263">
                        <w:rPr>
                          <w:rFonts w:ascii="Times New Roman" w:hAnsi="Times New Roman" w:cs="Times New Roman"/>
                          <w:sz w:val="20"/>
                          <w:szCs w:val="20"/>
                          <w:lang w:val="en-US"/>
                        </w:rPr>
                        <w:t>unlimited,</w:t>
                      </w:r>
                      <w:r>
                        <w:rPr>
                          <w:rFonts w:ascii="Times New Roman" w:hAnsi="Times New Roman" w:cs="Times New Roman"/>
                          <w:sz w:val="20"/>
                          <w:szCs w:val="20"/>
                          <w:lang w:val="en-US"/>
                        </w:rPr>
                        <w:t xml:space="preserve"> </w:t>
                      </w:r>
                      <w:r w:rsidRPr="00F11263">
                        <w:rPr>
                          <w:rFonts w:ascii="Times New Roman" w:hAnsi="Times New Roman" w:cs="Times New Roman"/>
                          <w:sz w:val="20"/>
                          <w:szCs w:val="20"/>
                          <w:lang w:val="en-US"/>
                        </w:rPr>
                        <w:t>continuing after employment is</w:t>
                      </w:r>
                      <w:r>
                        <w:rPr>
                          <w:rFonts w:ascii="Times New Roman" w:hAnsi="Times New Roman" w:cs="Times New Roman"/>
                          <w:sz w:val="20"/>
                          <w:szCs w:val="20"/>
                          <w:lang w:val="en-US"/>
                        </w:rPr>
                        <w:t xml:space="preserve"> </w:t>
                      </w:r>
                      <w:r w:rsidRPr="00F11263">
                        <w:rPr>
                          <w:rFonts w:ascii="Times New Roman" w:hAnsi="Times New Roman" w:cs="Times New Roman"/>
                          <w:sz w:val="20"/>
                          <w:szCs w:val="20"/>
                          <w:lang w:val="en-US"/>
                        </w:rPr>
                        <w:t>obtained and is adapted to individual needs</w:t>
                      </w:r>
                    </w:p>
                  </w:txbxContent>
                </v:textbox>
                <w10:wrap type="square"/>
              </v:shape>
            </w:pict>
          </mc:Fallback>
        </mc:AlternateContent>
      </w:r>
    </w:p>
    <w:p w14:paraId="22E179CE" w14:textId="77777777" w:rsidR="00F431A5" w:rsidRDefault="00F431A5" w:rsidP="00861D29">
      <w:pPr>
        <w:widowControl w:val="0"/>
        <w:autoSpaceDE w:val="0"/>
        <w:autoSpaceDN w:val="0"/>
        <w:adjustRightInd w:val="0"/>
        <w:rPr>
          <w:rFonts w:ascii="Times New Roman" w:hAnsi="Times New Roman" w:cs="Times New Roman"/>
          <w:b/>
          <w:lang w:val="en-US"/>
        </w:rPr>
      </w:pPr>
    </w:p>
    <w:p w14:paraId="3F0A971F" w14:textId="77777777" w:rsidR="00F431A5" w:rsidRDefault="00F431A5" w:rsidP="00861D29">
      <w:pPr>
        <w:widowControl w:val="0"/>
        <w:autoSpaceDE w:val="0"/>
        <w:autoSpaceDN w:val="0"/>
        <w:adjustRightInd w:val="0"/>
        <w:rPr>
          <w:rFonts w:ascii="Times New Roman" w:hAnsi="Times New Roman" w:cs="Times New Roman"/>
          <w:b/>
          <w:lang w:val="en-US"/>
        </w:rPr>
      </w:pPr>
    </w:p>
    <w:p w14:paraId="14545E73" w14:textId="77777777" w:rsidR="00F431A5" w:rsidRDefault="00F431A5" w:rsidP="00861D29">
      <w:pPr>
        <w:widowControl w:val="0"/>
        <w:autoSpaceDE w:val="0"/>
        <w:autoSpaceDN w:val="0"/>
        <w:adjustRightInd w:val="0"/>
        <w:rPr>
          <w:rFonts w:ascii="Times New Roman" w:hAnsi="Times New Roman" w:cs="Times New Roman"/>
          <w:b/>
          <w:lang w:val="en-US"/>
        </w:rPr>
      </w:pPr>
    </w:p>
    <w:p w14:paraId="03B8219F" w14:textId="77777777" w:rsidR="00F431A5" w:rsidRDefault="00F431A5" w:rsidP="00861D29">
      <w:pPr>
        <w:widowControl w:val="0"/>
        <w:autoSpaceDE w:val="0"/>
        <w:autoSpaceDN w:val="0"/>
        <w:adjustRightInd w:val="0"/>
        <w:rPr>
          <w:rFonts w:ascii="Times New Roman" w:hAnsi="Times New Roman" w:cs="Times New Roman"/>
          <w:b/>
          <w:lang w:val="en-US"/>
        </w:rPr>
      </w:pPr>
    </w:p>
    <w:p w14:paraId="49EE7AF2" w14:textId="77777777" w:rsidR="00F431A5" w:rsidRDefault="00F431A5" w:rsidP="00861D29">
      <w:pPr>
        <w:widowControl w:val="0"/>
        <w:autoSpaceDE w:val="0"/>
        <w:autoSpaceDN w:val="0"/>
        <w:adjustRightInd w:val="0"/>
        <w:rPr>
          <w:rFonts w:ascii="Times New Roman" w:hAnsi="Times New Roman" w:cs="Times New Roman"/>
          <w:b/>
          <w:lang w:val="en-US"/>
        </w:rPr>
      </w:pPr>
    </w:p>
    <w:p w14:paraId="5CEF79DE" w14:textId="77777777" w:rsidR="00F431A5" w:rsidRDefault="00F431A5" w:rsidP="00861D29">
      <w:pPr>
        <w:widowControl w:val="0"/>
        <w:autoSpaceDE w:val="0"/>
        <w:autoSpaceDN w:val="0"/>
        <w:adjustRightInd w:val="0"/>
        <w:rPr>
          <w:rFonts w:ascii="Times New Roman" w:hAnsi="Times New Roman" w:cs="Times New Roman"/>
          <w:b/>
          <w:lang w:val="en-US"/>
        </w:rPr>
      </w:pPr>
    </w:p>
    <w:p w14:paraId="6A231F53" w14:textId="77777777" w:rsidR="00F431A5" w:rsidRDefault="00F431A5" w:rsidP="00861D29">
      <w:pPr>
        <w:widowControl w:val="0"/>
        <w:autoSpaceDE w:val="0"/>
        <w:autoSpaceDN w:val="0"/>
        <w:adjustRightInd w:val="0"/>
        <w:rPr>
          <w:rFonts w:ascii="Times New Roman" w:hAnsi="Times New Roman" w:cs="Times New Roman"/>
          <w:b/>
          <w:lang w:val="en-US"/>
        </w:rPr>
      </w:pPr>
    </w:p>
    <w:p w14:paraId="60759FA6" w14:textId="77777777" w:rsidR="00F431A5" w:rsidRDefault="00F431A5" w:rsidP="00861D29">
      <w:pPr>
        <w:widowControl w:val="0"/>
        <w:autoSpaceDE w:val="0"/>
        <w:autoSpaceDN w:val="0"/>
        <w:adjustRightInd w:val="0"/>
        <w:rPr>
          <w:rFonts w:ascii="Times New Roman" w:hAnsi="Times New Roman" w:cs="Times New Roman"/>
          <w:b/>
          <w:lang w:val="en-US"/>
        </w:rPr>
      </w:pPr>
    </w:p>
    <w:p w14:paraId="1B7A7DBF" w14:textId="77777777" w:rsidR="00F431A5" w:rsidRDefault="00F431A5" w:rsidP="00861D29">
      <w:pPr>
        <w:widowControl w:val="0"/>
        <w:autoSpaceDE w:val="0"/>
        <w:autoSpaceDN w:val="0"/>
        <w:adjustRightInd w:val="0"/>
        <w:rPr>
          <w:rFonts w:ascii="Times New Roman" w:hAnsi="Times New Roman" w:cs="Times New Roman"/>
          <w:b/>
          <w:lang w:val="en-US"/>
        </w:rPr>
      </w:pPr>
    </w:p>
    <w:p w14:paraId="4536C514" w14:textId="77777777" w:rsidR="00F431A5" w:rsidRDefault="00F431A5" w:rsidP="00861D29">
      <w:pPr>
        <w:widowControl w:val="0"/>
        <w:autoSpaceDE w:val="0"/>
        <w:autoSpaceDN w:val="0"/>
        <w:adjustRightInd w:val="0"/>
        <w:rPr>
          <w:rFonts w:ascii="Times New Roman" w:hAnsi="Times New Roman" w:cs="Times New Roman"/>
          <w:b/>
          <w:lang w:val="en-US"/>
        </w:rPr>
      </w:pPr>
    </w:p>
    <w:p w14:paraId="61336F0C" w14:textId="77777777" w:rsidR="00F431A5" w:rsidRDefault="00F431A5" w:rsidP="00861D29">
      <w:pPr>
        <w:widowControl w:val="0"/>
        <w:autoSpaceDE w:val="0"/>
        <w:autoSpaceDN w:val="0"/>
        <w:adjustRightInd w:val="0"/>
        <w:rPr>
          <w:rFonts w:ascii="Times New Roman" w:hAnsi="Times New Roman" w:cs="Times New Roman"/>
          <w:b/>
          <w:lang w:val="en-US"/>
        </w:rPr>
      </w:pPr>
    </w:p>
    <w:p w14:paraId="0D3816F3" w14:textId="77777777" w:rsidR="00F431A5" w:rsidRDefault="00F431A5" w:rsidP="00861D29">
      <w:pPr>
        <w:widowControl w:val="0"/>
        <w:autoSpaceDE w:val="0"/>
        <w:autoSpaceDN w:val="0"/>
        <w:adjustRightInd w:val="0"/>
        <w:rPr>
          <w:rFonts w:ascii="Times New Roman" w:hAnsi="Times New Roman" w:cs="Times New Roman"/>
          <w:b/>
          <w:lang w:val="en-US"/>
        </w:rPr>
      </w:pPr>
    </w:p>
    <w:p w14:paraId="3BD517DB" w14:textId="77777777" w:rsidR="00F431A5" w:rsidRDefault="00F431A5" w:rsidP="00861D29">
      <w:pPr>
        <w:widowControl w:val="0"/>
        <w:autoSpaceDE w:val="0"/>
        <w:autoSpaceDN w:val="0"/>
        <w:adjustRightInd w:val="0"/>
        <w:rPr>
          <w:rFonts w:ascii="Times New Roman" w:hAnsi="Times New Roman" w:cs="Times New Roman"/>
          <w:b/>
          <w:lang w:val="en-US"/>
        </w:rPr>
      </w:pPr>
    </w:p>
    <w:p w14:paraId="79011382" w14:textId="77777777" w:rsidR="00F431A5" w:rsidRDefault="00F431A5" w:rsidP="00861D29">
      <w:pPr>
        <w:widowControl w:val="0"/>
        <w:autoSpaceDE w:val="0"/>
        <w:autoSpaceDN w:val="0"/>
        <w:adjustRightInd w:val="0"/>
        <w:rPr>
          <w:rFonts w:ascii="Times New Roman" w:hAnsi="Times New Roman" w:cs="Times New Roman"/>
          <w:b/>
          <w:lang w:val="en-US"/>
        </w:rPr>
      </w:pPr>
    </w:p>
    <w:p w14:paraId="39565218" w14:textId="77777777" w:rsidR="00F431A5" w:rsidRDefault="00F431A5" w:rsidP="00861D29">
      <w:pPr>
        <w:widowControl w:val="0"/>
        <w:autoSpaceDE w:val="0"/>
        <w:autoSpaceDN w:val="0"/>
        <w:adjustRightInd w:val="0"/>
        <w:rPr>
          <w:rFonts w:ascii="Times New Roman" w:hAnsi="Times New Roman" w:cs="Times New Roman"/>
          <w:b/>
          <w:lang w:val="en-US"/>
        </w:rPr>
      </w:pPr>
    </w:p>
    <w:p w14:paraId="3F9843E7" w14:textId="77777777" w:rsidR="00F431A5" w:rsidRDefault="00F431A5" w:rsidP="00861D29">
      <w:pPr>
        <w:widowControl w:val="0"/>
        <w:autoSpaceDE w:val="0"/>
        <w:autoSpaceDN w:val="0"/>
        <w:adjustRightInd w:val="0"/>
        <w:rPr>
          <w:rFonts w:ascii="Times New Roman" w:hAnsi="Times New Roman" w:cs="Times New Roman"/>
          <w:b/>
          <w:lang w:val="en-US"/>
        </w:rPr>
      </w:pPr>
    </w:p>
    <w:p w14:paraId="4F71BEF2" w14:textId="77777777" w:rsidR="00082707" w:rsidRDefault="00082707">
      <w:pPr>
        <w:rPr>
          <w:rFonts w:ascii="Times New Roman" w:hAnsi="Times New Roman" w:cs="Times New Roman"/>
          <w:b/>
          <w:lang w:val="en-US"/>
        </w:rPr>
      </w:pPr>
    </w:p>
    <w:p w14:paraId="59B7356F" w14:textId="77777777" w:rsidR="00082707" w:rsidRDefault="00082707">
      <w:pPr>
        <w:rPr>
          <w:rFonts w:ascii="Times New Roman" w:hAnsi="Times New Roman" w:cs="Times New Roman"/>
          <w:b/>
          <w:lang w:val="en-US"/>
        </w:rPr>
      </w:pPr>
    </w:p>
    <w:p w14:paraId="6489D643" w14:textId="77777777" w:rsidR="00082707" w:rsidRDefault="00A52CAC" w:rsidP="002C7D87">
      <w:pPr>
        <w:rPr>
          <w:rFonts w:ascii="Times New Roman" w:hAnsi="Times New Roman" w:cs="Times New Roman"/>
          <w:b/>
          <w:lang w:val="en-US"/>
        </w:rPr>
      </w:pPr>
      <w:r>
        <w:rPr>
          <w:rFonts w:ascii="Times New Roman" w:hAnsi="Times New Roman" w:cs="Times New Roman"/>
          <w:b/>
          <w:lang w:val="en-US"/>
        </w:rPr>
        <w:br w:type="page"/>
      </w:r>
    </w:p>
    <w:p w14:paraId="16EDBA9C" w14:textId="77777777" w:rsidR="00687849" w:rsidRPr="00687849" w:rsidRDefault="00687849" w:rsidP="00861D29">
      <w:pPr>
        <w:widowControl w:val="0"/>
        <w:autoSpaceDE w:val="0"/>
        <w:autoSpaceDN w:val="0"/>
        <w:adjustRightInd w:val="0"/>
        <w:rPr>
          <w:rFonts w:ascii="Times New Roman" w:hAnsi="Times New Roman" w:cs="Times New Roman"/>
          <w:b/>
          <w:lang w:val="en-US"/>
        </w:rPr>
      </w:pPr>
      <w:r>
        <w:rPr>
          <w:rFonts w:ascii="Times New Roman" w:hAnsi="Times New Roman" w:cs="Times New Roman"/>
          <w:b/>
          <w:lang w:val="en-US"/>
        </w:rPr>
        <w:t>References</w:t>
      </w:r>
    </w:p>
    <w:p w14:paraId="0A612464" w14:textId="77777777" w:rsidR="00F453DF" w:rsidRPr="00F453DF" w:rsidRDefault="00232415" w:rsidP="00F453DF">
      <w:pPr>
        <w:pStyle w:val="EndNoteBibliography"/>
        <w:rPr>
          <w:noProof/>
        </w:rPr>
      </w:pPr>
      <w:r>
        <w:rPr>
          <w:rFonts w:ascii="Times New Roman" w:hAnsi="Times New Roman" w:cs="Times New Roman"/>
          <w:b/>
        </w:rPr>
        <w:fldChar w:fldCharType="begin"/>
      </w:r>
      <w:r w:rsidR="00B5456B" w:rsidRPr="00687849">
        <w:rPr>
          <w:rFonts w:ascii="Times New Roman" w:hAnsi="Times New Roman" w:cs="Times New Roman"/>
          <w:b/>
        </w:rPr>
        <w:instrText xml:space="preserve"> ADDIN EN.REFLIST </w:instrText>
      </w:r>
      <w:r>
        <w:rPr>
          <w:rFonts w:ascii="Times New Roman" w:hAnsi="Times New Roman" w:cs="Times New Roman"/>
          <w:b/>
        </w:rPr>
        <w:fldChar w:fldCharType="separate"/>
      </w:r>
      <w:r w:rsidR="00F453DF" w:rsidRPr="00F453DF">
        <w:rPr>
          <w:noProof/>
        </w:rPr>
        <w:t>1.</w:t>
      </w:r>
      <w:r w:rsidR="00F453DF" w:rsidRPr="00F453DF">
        <w:rPr>
          <w:noProof/>
        </w:rPr>
        <w:tab/>
        <w:t>Ramsay CE, Broussard B, Goulding SM, Cristofaro S, Hall D, Kaslow NJ, et al. Life and treatment goals of individuals hospitalized for first-episode nonaffective psychosis. Psychiatry Res. 2011; 189(3): 344-8.</w:t>
      </w:r>
    </w:p>
    <w:p w14:paraId="197CA0C0" w14:textId="77777777" w:rsidR="00F453DF" w:rsidRPr="00F453DF" w:rsidRDefault="00F453DF" w:rsidP="00F453DF">
      <w:pPr>
        <w:pStyle w:val="EndNoteBibliography"/>
        <w:rPr>
          <w:noProof/>
        </w:rPr>
      </w:pPr>
      <w:r w:rsidRPr="00F453DF">
        <w:rPr>
          <w:noProof/>
        </w:rPr>
        <w:t>2.</w:t>
      </w:r>
      <w:r w:rsidRPr="00F453DF">
        <w:rPr>
          <w:noProof/>
        </w:rPr>
        <w:tab/>
        <w:t>Iyer SN, Mangala R, Anitha J, Thara R, Malla AK. An examination of patient-identified goals for treatment in a first-episode programme in Chennai, India. Early Intervention in Psychiatry. 2011; 5(4): 360-5.</w:t>
      </w:r>
    </w:p>
    <w:p w14:paraId="322D0DFE" w14:textId="77777777" w:rsidR="00F453DF" w:rsidRPr="00F453DF" w:rsidRDefault="00F453DF" w:rsidP="00F453DF">
      <w:pPr>
        <w:pStyle w:val="EndNoteBibliography"/>
        <w:rPr>
          <w:noProof/>
        </w:rPr>
      </w:pPr>
      <w:r w:rsidRPr="00F453DF">
        <w:rPr>
          <w:noProof/>
        </w:rPr>
        <w:t>3.</w:t>
      </w:r>
      <w:r w:rsidRPr="00F453DF">
        <w:rPr>
          <w:noProof/>
        </w:rPr>
        <w:tab/>
        <w:t>Waghorn G, Saha S, Harvey C, Morgan VA, Waterreus A, Bush R, et al. ‘Earning and learning’ in those with psychotic disorders: The second Australian national survey of psychosis. Australian and New Zealand Journal of Psychiatry. 2012; 46(8): 774-85.</w:t>
      </w:r>
    </w:p>
    <w:p w14:paraId="2390CD7C" w14:textId="77777777" w:rsidR="00F453DF" w:rsidRPr="00F453DF" w:rsidRDefault="00F453DF" w:rsidP="00F453DF">
      <w:pPr>
        <w:pStyle w:val="EndNoteBibliography"/>
        <w:rPr>
          <w:noProof/>
        </w:rPr>
      </w:pPr>
      <w:r w:rsidRPr="00F453DF">
        <w:rPr>
          <w:noProof/>
        </w:rPr>
        <w:t>4.</w:t>
      </w:r>
      <w:r w:rsidRPr="00F453DF">
        <w:rPr>
          <w:noProof/>
        </w:rPr>
        <w:tab/>
        <w:t>Rinaldi M, Killackey E, Smith J, Shepherd G, Singh SP, Craig T. First episode psychosis and employment: a review. Int Rev Psychiatry. 2010; 22(2): 148-62.</w:t>
      </w:r>
    </w:p>
    <w:p w14:paraId="3A24BD46" w14:textId="77777777" w:rsidR="00F453DF" w:rsidRPr="00F453DF" w:rsidRDefault="00F453DF" w:rsidP="00F453DF">
      <w:pPr>
        <w:pStyle w:val="EndNoteBibliography"/>
        <w:rPr>
          <w:noProof/>
        </w:rPr>
      </w:pPr>
      <w:r w:rsidRPr="00F453DF">
        <w:rPr>
          <w:noProof/>
        </w:rPr>
        <w:t>5.</w:t>
      </w:r>
      <w:r w:rsidRPr="00F453DF">
        <w:rPr>
          <w:noProof/>
        </w:rPr>
        <w:tab/>
        <w:t>Scott J, Fowler D, McGorry P, Birchwood M, Killackey E, Christensen H, et al. Adolescents and young adults who are not in employment, education, or training. BMJ (Clinical research ed). 2013; 347: f5270.</w:t>
      </w:r>
    </w:p>
    <w:p w14:paraId="31A6B6B5" w14:textId="77777777" w:rsidR="00F453DF" w:rsidRPr="00F453DF" w:rsidRDefault="00F453DF" w:rsidP="00F453DF">
      <w:pPr>
        <w:pStyle w:val="EndNoteBibliography"/>
        <w:rPr>
          <w:noProof/>
        </w:rPr>
      </w:pPr>
      <w:r w:rsidRPr="00F453DF">
        <w:rPr>
          <w:noProof/>
        </w:rPr>
        <w:t>6.</w:t>
      </w:r>
      <w:r w:rsidRPr="00F453DF">
        <w:rPr>
          <w:noProof/>
        </w:rPr>
        <w:tab/>
        <w:t>Commonwealth of Australia. Evaluation of Disability Employment Services Interim Report Reissue March 2012.  (ed DEEWR). Australian Government, 2012.</w:t>
      </w:r>
    </w:p>
    <w:p w14:paraId="1E936E2E" w14:textId="77777777" w:rsidR="00F453DF" w:rsidRPr="00F453DF" w:rsidRDefault="00F453DF" w:rsidP="00F453DF">
      <w:pPr>
        <w:pStyle w:val="EndNoteBibliography"/>
        <w:rPr>
          <w:noProof/>
        </w:rPr>
      </w:pPr>
      <w:r w:rsidRPr="00F453DF">
        <w:rPr>
          <w:noProof/>
        </w:rPr>
        <w:t>7.</w:t>
      </w:r>
      <w:r w:rsidRPr="00F453DF">
        <w:rPr>
          <w:noProof/>
        </w:rPr>
        <w:tab/>
        <w:t>Orygen Youth Health Research Centre. Tell them they're dreaming: Work, Education and Young People with Mental Illness in Australia. Orygen Youth Health Research Centre, 2014.</w:t>
      </w:r>
    </w:p>
    <w:p w14:paraId="113E8A60" w14:textId="159730F9" w:rsidR="00F453DF" w:rsidRPr="00F453DF" w:rsidRDefault="00F453DF" w:rsidP="00F453DF">
      <w:pPr>
        <w:pStyle w:val="EndNoteBibliography"/>
        <w:rPr>
          <w:noProof/>
        </w:rPr>
      </w:pPr>
      <w:r w:rsidRPr="00F453DF">
        <w:rPr>
          <w:noProof/>
        </w:rPr>
        <w:t>8.</w:t>
      </w:r>
      <w:r w:rsidRPr="00F453DF">
        <w:rPr>
          <w:noProof/>
        </w:rPr>
        <w:tab/>
        <w:t xml:space="preserve">Bond G. Evidence for the effectiveness of the individual placement and support model of supported employment. 2012. </w:t>
      </w:r>
      <w:hyperlink r:id="rId13" w:history="1">
        <w:r w:rsidRPr="00F453DF">
          <w:rPr>
            <w:rStyle w:val="Hyperlink"/>
            <w:noProof/>
          </w:rPr>
          <w:t>http://www.dartmouth.edu/~ips2/resources/12-ips-evidence-10-23.pdf</w:t>
        </w:r>
      </w:hyperlink>
      <w:r w:rsidRPr="00F453DF">
        <w:rPr>
          <w:noProof/>
        </w:rPr>
        <w:t>.</w:t>
      </w:r>
    </w:p>
    <w:p w14:paraId="7AE15979" w14:textId="77777777" w:rsidR="00F453DF" w:rsidRPr="00F453DF" w:rsidRDefault="00F453DF" w:rsidP="00F453DF">
      <w:pPr>
        <w:pStyle w:val="EndNoteBibliography"/>
        <w:rPr>
          <w:noProof/>
        </w:rPr>
      </w:pPr>
      <w:r w:rsidRPr="00F453DF">
        <w:rPr>
          <w:noProof/>
        </w:rPr>
        <w:t>9.</w:t>
      </w:r>
      <w:r w:rsidRPr="00F453DF">
        <w:rPr>
          <w:noProof/>
        </w:rPr>
        <w:tab/>
        <w:t>Modini M, Tan L, Brinchmann B, Wang M-J, Killackey E, Glozier N, et al. The effectiveness of supported employment vocational programs for people with severe mental illness: A systematic review and meta-analysis of the international literature. British Journal of Psychiatry. 2016; 209(1): 14-22.</w:t>
      </w:r>
    </w:p>
    <w:p w14:paraId="67DFCFB1" w14:textId="77777777" w:rsidR="00F453DF" w:rsidRPr="00F453DF" w:rsidRDefault="00F453DF" w:rsidP="00F453DF">
      <w:pPr>
        <w:pStyle w:val="EndNoteBibliography"/>
        <w:rPr>
          <w:noProof/>
        </w:rPr>
      </w:pPr>
      <w:r w:rsidRPr="00F453DF">
        <w:rPr>
          <w:noProof/>
        </w:rPr>
        <w:t>10.</w:t>
      </w:r>
      <w:r w:rsidRPr="00F453DF">
        <w:rPr>
          <w:noProof/>
        </w:rPr>
        <w:tab/>
        <w:t>Nuechterlein KH, Subotnik KL, Turner LR, Ventura J, Becker DR, Drake RE. Individual placement and support for individuals with recent-onset schizophrenia: integrating supported education and supported employment. Psychiatr Rehabil J. 2008; 31(4): 340-9.</w:t>
      </w:r>
    </w:p>
    <w:p w14:paraId="0EA2D44F" w14:textId="77777777" w:rsidR="00F453DF" w:rsidRPr="00F453DF" w:rsidRDefault="00F453DF" w:rsidP="00F453DF">
      <w:pPr>
        <w:pStyle w:val="EndNoteBibliography"/>
        <w:rPr>
          <w:noProof/>
        </w:rPr>
      </w:pPr>
      <w:r w:rsidRPr="00F453DF">
        <w:rPr>
          <w:noProof/>
        </w:rPr>
        <w:t>11.</w:t>
      </w:r>
      <w:r w:rsidRPr="00F453DF">
        <w:rPr>
          <w:noProof/>
        </w:rPr>
        <w:tab/>
        <w:t>Killackey E, Jackson HJ, McGorry PD. Vocational intervention in first-episode psychosis: individual placement and support v. treatment as usual. Br J Psychiatry. 2008; 193(2): 114-20.</w:t>
      </w:r>
    </w:p>
    <w:p w14:paraId="76D65187" w14:textId="77777777" w:rsidR="00F453DF" w:rsidRPr="00F453DF" w:rsidRDefault="00F453DF" w:rsidP="00F453DF">
      <w:pPr>
        <w:pStyle w:val="EndNoteBibliography"/>
        <w:rPr>
          <w:noProof/>
        </w:rPr>
      </w:pPr>
      <w:r w:rsidRPr="00F453DF">
        <w:rPr>
          <w:rFonts w:hint="eastAsia"/>
          <w:noProof/>
        </w:rPr>
        <w:t>12.</w:t>
      </w:r>
      <w:r w:rsidRPr="00F453DF">
        <w:rPr>
          <w:rFonts w:hint="eastAsia"/>
          <w:noProof/>
        </w:rPr>
        <w:tab/>
        <w:t>Killackey E, Allott K, Cotton SM, Jackson H, Scutella R, Tseng YP, et al. A randomized controlled trial of vocational intervention for young people with first</w:t>
      </w:r>
      <w:r w:rsidRPr="00F453DF">
        <w:rPr>
          <w:rFonts w:hint="eastAsia"/>
          <w:noProof/>
        </w:rPr>
        <w:t>‐</w:t>
      </w:r>
      <w:r w:rsidRPr="00F453DF">
        <w:rPr>
          <w:rFonts w:hint="eastAsia"/>
          <w:noProof/>
        </w:rPr>
        <w:t>episode psychosis: method. Early Interv Psychiatry. 2013; 7(3): 329-37.</w:t>
      </w:r>
    </w:p>
    <w:p w14:paraId="1D989C99" w14:textId="77777777" w:rsidR="00F453DF" w:rsidRPr="00F453DF" w:rsidRDefault="00F453DF" w:rsidP="00F453DF">
      <w:pPr>
        <w:pStyle w:val="EndNoteBibliography"/>
        <w:rPr>
          <w:noProof/>
        </w:rPr>
      </w:pPr>
      <w:r w:rsidRPr="00F453DF">
        <w:rPr>
          <w:noProof/>
        </w:rPr>
        <w:t>13.</w:t>
      </w:r>
      <w:r w:rsidRPr="00F453DF">
        <w:rPr>
          <w:noProof/>
        </w:rPr>
        <w:tab/>
        <w:t>Drake R, Bond G, Becker D. Individual Placement and Support: An Evidence-Based Approach to Supported Employment (Evidence-Based Practice). Oxford University Press, 2012.</w:t>
      </w:r>
    </w:p>
    <w:p w14:paraId="23EB9BF2" w14:textId="77777777" w:rsidR="00F453DF" w:rsidRPr="00F453DF" w:rsidRDefault="00F453DF" w:rsidP="00F453DF">
      <w:pPr>
        <w:pStyle w:val="EndNoteBibliography"/>
        <w:rPr>
          <w:noProof/>
        </w:rPr>
      </w:pPr>
      <w:r w:rsidRPr="00F453DF">
        <w:rPr>
          <w:noProof/>
        </w:rPr>
        <w:t>14.</w:t>
      </w:r>
      <w:r w:rsidRPr="00F453DF">
        <w:rPr>
          <w:noProof/>
        </w:rPr>
        <w:tab/>
        <w:t>Bejerholm U, Areberg C, Hofgren C, Sandlund M, Rinaldi M. Individual placement and support in Sweden - a randomized controlled trial. Nordic journal of psychiatry. 2015; 69(1): 57-66.</w:t>
      </w:r>
    </w:p>
    <w:p w14:paraId="0DE0DAA3" w14:textId="77777777" w:rsidR="00F453DF" w:rsidRPr="00F453DF" w:rsidRDefault="00F453DF" w:rsidP="00F453DF">
      <w:pPr>
        <w:pStyle w:val="EndNoteBibliography"/>
        <w:rPr>
          <w:noProof/>
        </w:rPr>
      </w:pPr>
      <w:r w:rsidRPr="00F453DF">
        <w:rPr>
          <w:noProof/>
        </w:rPr>
        <w:t>15.</w:t>
      </w:r>
      <w:r w:rsidRPr="00F453DF">
        <w:rPr>
          <w:noProof/>
        </w:rPr>
        <w:tab/>
        <w:t>Bond GR, Drake RE, Campbell K. Effectiveness of individual placement and support supported employment for young adults. Early Interv Psychiatry. 2014.</w:t>
      </w:r>
    </w:p>
    <w:p w14:paraId="54630F8A" w14:textId="77777777" w:rsidR="00F453DF" w:rsidRPr="00F453DF" w:rsidRDefault="00F453DF" w:rsidP="00F453DF">
      <w:pPr>
        <w:pStyle w:val="EndNoteBibliography"/>
        <w:rPr>
          <w:noProof/>
        </w:rPr>
      </w:pPr>
      <w:r w:rsidRPr="00F453DF">
        <w:rPr>
          <w:noProof/>
        </w:rPr>
        <w:t>16.</w:t>
      </w:r>
      <w:r w:rsidRPr="00F453DF">
        <w:rPr>
          <w:noProof/>
        </w:rPr>
        <w:tab/>
        <w:t>Oshima I, Sono T, Bond GR, Nishio M, Ito J. A randomized controlled trial of individual placement and support in Japan. Psychiatr Rehabil J. 2014; 37(2): 137-43.</w:t>
      </w:r>
    </w:p>
    <w:p w14:paraId="520D15D8" w14:textId="125EC868" w:rsidR="00F453DF" w:rsidRPr="00F453DF" w:rsidRDefault="00F453DF" w:rsidP="00F453DF">
      <w:pPr>
        <w:pStyle w:val="EndNoteBibliography"/>
        <w:rPr>
          <w:noProof/>
        </w:rPr>
      </w:pPr>
      <w:r w:rsidRPr="00F453DF">
        <w:rPr>
          <w:noProof/>
        </w:rPr>
        <w:t>17.</w:t>
      </w:r>
      <w:r w:rsidRPr="00F453DF">
        <w:rPr>
          <w:noProof/>
        </w:rPr>
        <w:tab/>
        <w:t xml:space="preserve">Australian Bureau of Statistics. \Labour Statistics: Concepts, Sources and Methods. Canberra: Australian Bureau of Statistics; 2006. </w:t>
      </w:r>
      <w:hyperlink r:id="rId14" w:history="1">
        <w:r w:rsidRPr="00F453DF">
          <w:rPr>
            <w:rStyle w:val="Hyperlink"/>
            <w:noProof/>
          </w:rPr>
          <w:t>http://www.abs.gov.au/Ausstats/abs@.nsf/2f762f95845417aeca25706c00834efa/47bfb611a97c91f2ca25710e007321c6!OpenDocument</w:t>
        </w:r>
      </w:hyperlink>
      <w:r w:rsidRPr="00F453DF">
        <w:rPr>
          <w:noProof/>
        </w:rPr>
        <w:t>.</w:t>
      </w:r>
    </w:p>
    <w:p w14:paraId="1CD719A4" w14:textId="77777777" w:rsidR="00F453DF" w:rsidRPr="00F453DF" w:rsidRDefault="00F453DF" w:rsidP="00F453DF">
      <w:pPr>
        <w:pStyle w:val="EndNoteBibliography"/>
        <w:rPr>
          <w:noProof/>
        </w:rPr>
      </w:pPr>
      <w:r w:rsidRPr="00F453DF">
        <w:rPr>
          <w:noProof/>
        </w:rPr>
        <w:t>18.</w:t>
      </w:r>
      <w:r w:rsidRPr="00F453DF">
        <w:rPr>
          <w:noProof/>
        </w:rPr>
        <w:tab/>
        <w:t>Polit DF, Gillespie BM. Intention-to-treat in randomized controlled trials: Recommendations for a total trial strategy. Research in Nursing and Health. 2010; 33: 335-68.</w:t>
      </w:r>
    </w:p>
    <w:p w14:paraId="3EC11282" w14:textId="66656D0F" w:rsidR="00F453DF" w:rsidRPr="00F453DF" w:rsidRDefault="00F453DF" w:rsidP="00F453DF">
      <w:pPr>
        <w:pStyle w:val="EndNoteBibliography"/>
        <w:rPr>
          <w:noProof/>
        </w:rPr>
      </w:pPr>
      <w:r w:rsidRPr="00F453DF">
        <w:rPr>
          <w:noProof/>
        </w:rPr>
        <w:t>19.</w:t>
      </w:r>
      <w:r w:rsidRPr="00F453DF">
        <w:rPr>
          <w:noProof/>
        </w:rPr>
        <w:tab/>
        <w:t xml:space="preserve">Dartmouth IPS Supported Employment Center. Supported Employment Fidelity Scale. Lebanon, New Hampshire: Dartmouth Psychiatric Research Center; 2008. </w:t>
      </w:r>
      <w:hyperlink r:id="rId15" w:history="1">
        <w:r w:rsidRPr="00F453DF">
          <w:rPr>
            <w:rStyle w:val="Hyperlink"/>
            <w:noProof/>
          </w:rPr>
          <w:t>http://www.dartmouth.edu/~ips/page19/page21/page21.html</w:t>
        </w:r>
      </w:hyperlink>
      <w:r w:rsidRPr="00F453DF">
        <w:rPr>
          <w:noProof/>
        </w:rPr>
        <w:t>.</w:t>
      </w:r>
    </w:p>
    <w:p w14:paraId="7F396D42" w14:textId="77777777" w:rsidR="00F453DF" w:rsidRPr="00F453DF" w:rsidRDefault="00F453DF" w:rsidP="00F453DF">
      <w:pPr>
        <w:pStyle w:val="EndNoteBibliography"/>
        <w:rPr>
          <w:noProof/>
        </w:rPr>
      </w:pPr>
      <w:r w:rsidRPr="00F453DF">
        <w:rPr>
          <w:noProof/>
        </w:rPr>
        <w:t>20.</w:t>
      </w:r>
      <w:r w:rsidRPr="00F453DF">
        <w:rPr>
          <w:noProof/>
        </w:rPr>
        <w:tab/>
        <w:t>Rabe-Hesketh S, Skrondal A. Multilevel and Longitudinal Modelling Using Stata. StataCorp LP, 2008.</w:t>
      </w:r>
    </w:p>
    <w:p w14:paraId="2C3B5F06" w14:textId="77777777" w:rsidR="00F453DF" w:rsidRPr="00F453DF" w:rsidRDefault="00F453DF" w:rsidP="00F453DF">
      <w:pPr>
        <w:pStyle w:val="EndNoteBibliography"/>
        <w:rPr>
          <w:noProof/>
        </w:rPr>
      </w:pPr>
      <w:r w:rsidRPr="00F453DF">
        <w:rPr>
          <w:noProof/>
        </w:rPr>
        <w:t>21.</w:t>
      </w:r>
      <w:r w:rsidRPr="00F453DF">
        <w:rPr>
          <w:noProof/>
        </w:rPr>
        <w:tab/>
        <w:t>Bond GR, Drake RE, Luciano A. Employment and educational outcomes in early intervention programmes for early psychosis: a systematic review. Epidemiology and Psychiatric Sciences. 2015; 24(5): 446-57.</w:t>
      </w:r>
    </w:p>
    <w:p w14:paraId="6AD6E247" w14:textId="77777777" w:rsidR="00F453DF" w:rsidRPr="00F453DF" w:rsidRDefault="00F453DF" w:rsidP="00F453DF">
      <w:pPr>
        <w:pStyle w:val="EndNoteBibliography"/>
        <w:rPr>
          <w:noProof/>
        </w:rPr>
      </w:pPr>
      <w:r w:rsidRPr="00F453DF">
        <w:rPr>
          <w:noProof/>
        </w:rPr>
        <w:t>22.</w:t>
      </w:r>
      <w:r w:rsidRPr="00F453DF">
        <w:rPr>
          <w:noProof/>
        </w:rPr>
        <w:tab/>
        <w:t>Drake RE, Bond GR, Becker DR. IPS supported employment: An evidence based approach to supported employment. Oxford University Press, 2012.</w:t>
      </w:r>
    </w:p>
    <w:p w14:paraId="73631E24" w14:textId="77777777" w:rsidR="00F453DF" w:rsidRPr="00F453DF" w:rsidRDefault="00F453DF" w:rsidP="00F453DF">
      <w:pPr>
        <w:pStyle w:val="EndNoteBibliography"/>
        <w:rPr>
          <w:noProof/>
        </w:rPr>
      </w:pPr>
      <w:r w:rsidRPr="00F453DF">
        <w:rPr>
          <w:noProof/>
        </w:rPr>
        <w:t>23.</w:t>
      </w:r>
      <w:r w:rsidRPr="00F453DF">
        <w:rPr>
          <w:noProof/>
        </w:rPr>
        <w:tab/>
        <w:t>Hoffmann H, Jäckel D, Glauser S, Mueser KT, Kupper Z. Long-Term Effectiveness of Supported Employment: 5-Year Follow-Up of a Randomized Controlled Trial. American Journal of Psychiatry. 2014; 171(11): 1183-90.</w:t>
      </w:r>
    </w:p>
    <w:p w14:paraId="3AB1E12E" w14:textId="77777777" w:rsidR="00F453DF" w:rsidRPr="00F453DF" w:rsidRDefault="00F453DF" w:rsidP="00F453DF">
      <w:pPr>
        <w:pStyle w:val="EndNoteBibliography"/>
        <w:rPr>
          <w:noProof/>
        </w:rPr>
      </w:pPr>
      <w:r w:rsidRPr="00F453DF">
        <w:rPr>
          <w:noProof/>
        </w:rPr>
        <w:t>24.</w:t>
      </w:r>
      <w:r w:rsidRPr="00F453DF">
        <w:rPr>
          <w:noProof/>
        </w:rPr>
        <w:tab/>
        <w:t>Cotton SM, Lambert M, Schimmelmann BG, Filia K, Rayner V, Hides L, et al. Predictors of functional status at service entry and discharge among young people with first episode psychosis. Social psychiatry and psychiatric epidemiology. 2017; 52(5): 575-85.</w:t>
      </w:r>
    </w:p>
    <w:p w14:paraId="19408713" w14:textId="77777777" w:rsidR="00F453DF" w:rsidRPr="00F453DF" w:rsidRDefault="00F453DF" w:rsidP="00F453DF">
      <w:pPr>
        <w:pStyle w:val="EndNoteBibliography"/>
        <w:rPr>
          <w:noProof/>
        </w:rPr>
      </w:pPr>
      <w:r w:rsidRPr="00F453DF">
        <w:rPr>
          <w:noProof/>
        </w:rPr>
        <w:t>25.</w:t>
      </w:r>
      <w:r w:rsidRPr="00F453DF">
        <w:rPr>
          <w:noProof/>
        </w:rPr>
        <w:tab/>
        <w:t>Craig T, Shepherd G, Rinaldi M, Smith J, Carr S, Preston F, et al. Vocational rehabilitation in early psychosis: cluster randomised trial. Br J Psychiatry. 2014; 205(2): 145-50.</w:t>
      </w:r>
    </w:p>
    <w:p w14:paraId="738C9D7B" w14:textId="77777777" w:rsidR="00F453DF" w:rsidRPr="00F453DF" w:rsidRDefault="00F453DF" w:rsidP="00F453DF">
      <w:pPr>
        <w:pStyle w:val="EndNoteBibliography"/>
        <w:rPr>
          <w:noProof/>
        </w:rPr>
      </w:pPr>
      <w:r w:rsidRPr="00F453DF">
        <w:rPr>
          <w:noProof/>
        </w:rPr>
        <w:t>26.</w:t>
      </w:r>
      <w:r w:rsidRPr="00F453DF">
        <w:rPr>
          <w:noProof/>
        </w:rPr>
        <w:tab/>
        <w:t>Alvarez-Jimenez M, Bendall S, Lederman R, Wadley G, Chinnery G, Vargas S, et al. On the HORYZON: Moderated online social therapy for long-term recovery in first episode psychosis. Schizophrenia Research. 2013; 143: 143-9.</w:t>
      </w:r>
    </w:p>
    <w:p w14:paraId="15C19E0E" w14:textId="77777777" w:rsidR="00F453DF" w:rsidRPr="00F453DF" w:rsidRDefault="00F453DF" w:rsidP="00F453DF">
      <w:pPr>
        <w:pStyle w:val="EndNoteBibliography"/>
        <w:rPr>
          <w:noProof/>
        </w:rPr>
      </w:pPr>
      <w:r w:rsidRPr="00F453DF">
        <w:rPr>
          <w:noProof/>
        </w:rPr>
        <w:t>27.</w:t>
      </w:r>
      <w:r w:rsidRPr="00F453DF">
        <w:rPr>
          <w:noProof/>
        </w:rPr>
        <w:tab/>
        <w:t>Robson E, Waghorn G, Sherring J, Morris A. Preliminary Outcomes from an Individualised Supported Education Programme Delivered by a Community Mental Health Service. The British Journal of Occupational Therapy. 2010; 73(10): 481-6.</w:t>
      </w:r>
    </w:p>
    <w:p w14:paraId="4CF787BE" w14:textId="77777777" w:rsidR="00F453DF" w:rsidRPr="00F453DF" w:rsidRDefault="00F453DF" w:rsidP="00F453DF">
      <w:pPr>
        <w:pStyle w:val="EndNoteBibliography"/>
        <w:rPr>
          <w:noProof/>
        </w:rPr>
      </w:pPr>
      <w:r w:rsidRPr="00F453DF">
        <w:rPr>
          <w:noProof/>
        </w:rPr>
        <w:t>28.</w:t>
      </w:r>
      <w:r w:rsidRPr="00F453DF">
        <w:rPr>
          <w:noProof/>
        </w:rPr>
        <w:tab/>
        <w:t>Killackey E, Allott K, Woodhead G, Connor S, Dragon S, Ring J. Individual Placement and Support Supported Education in Early Stage Mental Illness: An Exploratory Study. Early Intervention in Psychiatry. 2017; 11(6): 526-31.</w:t>
      </w:r>
    </w:p>
    <w:p w14:paraId="7F894E2A" w14:textId="77777777" w:rsidR="00F453DF" w:rsidRPr="00F453DF" w:rsidRDefault="00F453DF" w:rsidP="00F453DF">
      <w:pPr>
        <w:pStyle w:val="EndNoteBibliography"/>
        <w:rPr>
          <w:noProof/>
        </w:rPr>
      </w:pPr>
      <w:r w:rsidRPr="00F453DF">
        <w:rPr>
          <w:noProof/>
        </w:rPr>
        <w:t>29.</w:t>
      </w:r>
      <w:r w:rsidRPr="00F453DF">
        <w:rPr>
          <w:noProof/>
        </w:rPr>
        <w:tab/>
        <w:t>Killackey E. Resignation not accepted: Employment, education and training in early intervention, past, present and future. Early Intervention in Psychiatry. 2015; 9(6): 429-32.</w:t>
      </w:r>
    </w:p>
    <w:p w14:paraId="5EC66656" w14:textId="4F1F5193" w:rsidR="00B5456B" w:rsidRPr="00861D29" w:rsidRDefault="00232415" w:rsidP="00861D29">
      <w:pPr>
        <w:widowControl w:val="0"/>
        <w:autoSpaceDE w:val="0"/>
        <w:autoSpaceDN w:val="0"/>
        <w:adjustRightInd w:val="0"/>
        <w:rPr>
          <w:rFonts w:ascii="Times New Roman" w:hAnsi="Times New Roman" w:cs="Times New Roman"/>
          <w:lang w:val="en-US"/>
        </w:rPr>
      </w:pPr>
      <w:r>
        <w:rPr>
          <w:rFonts w:ascii="Times New Roman" w:hAnsi="Times New Roman" w:cs="Times New Roman"/>
          <w:lang w:val="en-US"/>
        </w:rPr>
        <w:fldChar w:fldCharType="end"/>
      </w:r>
      <w:del w:id="1" w:author="Henry Jackson" w:date="2018-05-14T11:48:00Z">
        <w:r w:rsidR="00B4716E" w:rsidDel="00B4716E">
          <w:rPr>
            <w:rFonts w:ascii="Times New Roman" w:hAnsi="Times New Roman" w:cs="Times New Roman"/>
            <w:lang w:val="en-US"/>
          </w:rPr>
          <w:fldChar w:fldCharType="begin"/>
        </w:r>
        <w:r w:rsidR="00B4716E" w:rsidDel="00B4716E">
          <w:rPr>
            <w:rFonts w:ascii="Times New Roman" w:hAnsi="Times New Roman" w:cs="Times New Roman"/>
            <w:lang w:val="en-US"/>
          </w:rPr>
          <w:delInstrText xml:space="preserve"> ADDIN </w:delInstrText>
        </w:r>
        <w:r w:rsidR="00B4716E" w:rsidDel="00B4716E">
          <w:rPr>
            <w:rFonts w:ascii="Times New Roman" w:hAnsi="Times New Roman" w:cs="Times New Roman"/>
            <w:lang w:val="en-US"/>
          </w:rPr>
          <w:fldChar w:fldCharType="end"/>
        </w:r>
      </w:del>
    </w:p>
    <w:sectPr w:rsidR="00B5456B" w:rsidRPr="00861D29" w:rsidSect="00A52CAC">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6BBD5C" w14:textId="77777777" w:rsidR="00D2692D" w:rsidRDefault="00D2692D" w:rsidP="00BE187E">
      <w:r>
        <w:separator/>
      </w:r>
    </w:p>
  </w:endnote>
  <w:endnote w:type="continuationSeparator" w:id="0">
    <w:p w14:paraId="43FFFB94" w14:textId="77777777" w:rsidR="00D2692D" w:rsidRDefault="00D2692D" w:rsidP="00BE1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49BD0" w14:textId="77777777" w:rsidR="004A57F1" w:rsidRDefault="004A57F1" w:rsidP="009C191D">
    <w:pPr>
      <w:pStyle w:val="Footer"/>
      <w:framePr w:wrap="none" w:vAnchor="text" w:hAnchor="margin" w:xAlign="right" w:y="1"/>
      <w:rPr>
        <w:rStyle w:val="PageNumber"/>
        <w:rFonts w:eastAsiaTheme="minorEastAsia"/>
        <w:sz w:val="24"/>
        <w:szCs w:val="24"/>
      </w:rPr>
    </w:pPr>
    <w:r>
      <w:rPr>
        <w:rStyle w:val="PageNumber"/>
      </w:rPr>
      <w:fldChar w:fldCharType="begin"/>
    </w:r>
    <w:r>
      <w:rPr>
        <w:rStyle w:val="PageNumber"/>
      </w:rPr>
      <w:instrText xml:space="preserve">PAGE  </w:instrText>
    </w:r>
    <w:r>
      <w:rPr>
        <w:rStyle w:val="PageNumber"/>
      </w:rPr>
      <w:fldChar w:fldCharType="end"/>
    </w:r>
  </w:p>
  <w:p w14:paraId="368A31C9" w14:textId="77777777" w:rsidR="004A57F1" w:rsidRDefault="004A57F1" w:rsidP="00BE18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6C342" w14:textId="3D64F3A3" w:rsidR="004A57F1" w:rsidRDefault="004A57F1" w:rsidP="009C191D">
    <w:pPr>
      <w:pStyle w:val="Footer"/>
      <w:framePr w:wrap="none" w:vAnchor="text" w:hAnchor="margin" w:xAlign="right" w:y="1"/>
      <w:rPr>
        <w:rStyle w:val="PageNumber"/>
        <w:rFonts w:eastAsiaTheme="minorEastAsia"/>
        <w:sz w:val="24"/>
        <w:szCs w:val="24"/>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69FD9C02" w14:textId="77777777" w:rsidR="004A57F1" w:rsidRDefault="004A57F1" w:rsidP="00BE187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4D1214" w14:textId="77777777" w:rsidR="00D2692D" w:rsidRDefault="00D2692D" w:rsidP="00BE187E">
      <w:r>
        <w:separator/>
      </w:r>
    </w:p>
  </w:footnote>
  <w:footnote w:type="continuationSeparator" w:id="0">
    <w:p w14:paraId="5115EB2F" w14:textId="77777777" w:rsidR="00D2692D" w:rsidRDefault="00D2692D" w:rsidP="00BE18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C7CB1"/>
    <w:multiLevelType w:val="hybridMultilevel"/>
    <w:tmpl w:val="C61A5C16"/>
    <w:lvl w:ilvl="0" w:tplc="A86E1422">
      <w:start w:val="2"/>
      <w:numFmt w:val="bullet"/>
      <w:lvlText w:val="-"/>
      <w:lvlJc w:val="left"/>
      <w:pPr>
        <w:ind w:left="720" w:hanging="360"/>
      </w:pPr>
      <w:rPr>
        <w:rFonts w:ascii="Cambria" w:eastAsiaTheme="minorEastAsia"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18A3263"/>
    <w:multiLevelType w:val="hybridMultilevel"/>
    <w:tmpl w:val="D146F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F07336"/>
    <w:multiLevelType w:val="hybridMultilevel"/>
    <w:tmpl w:val="24F2B2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nry Jackson">
    <w15:presenceInfo w15:providerId="AD" w15:userId="S-1-5-21-2078795561-4233005657-3261906462-333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rit J Psychiatr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90d9xfsmdewrrerwavxepvnedxzssdvewzp&quot;&gt;Allstuff&lt;record-ids&gt;&lt;item&gt;952&lt;/item&gt;&lt;item&gt;1092&lt;/item&gt;&lt;item&gt;1105&lt;/item&gt;&lt;item&gt;1330&lt;/item&gt;&lt;item&gt;1339&lt;/item&gt;&lt;item&gt;1340&lt;/item&gt;&lt;item&gt;1343&lt;/item&gt;&lt;item&gt;1717&lt;/item&gt;&lt;item&gt;3259&lt;/item&gt;&lt;item&gt;3322&lt;/item&gt;&lt;item&gt;3323&lt;/item&gt;&lt;item&gt;3547&lt;/item&gt;&lt;item&gt;3548&lt;/item&gt;&lt;item&gt;3555&lt;/item&gt;&lt;item&gt;3557&lt;/item&gt;&lt;item&gt;3578&lt;/item&gt;&lt;item&gt;3606&lt;/item&gt;&lt;item&gt;3649&lt;/item&gt;&lt;item&gt;3694&lt;/item&gt;&lt;item&gt;3695&lt;/item&gt;&lt;item&gt;3700&lt;/item&gt;&lt;item&gt;3715&lt;/item&gt;&lt;/record-ids&gt;&lt;/item&gt;&lt;/Libraries&gt;"/>
  </w:docVars>
  <w:rsids>
    <w:rsidRoot w:val="00861D29"/>
    <w:rsid w:val="00021451"/>
    <w:rsid w:val="00022035"/>
    <w:rsid w:val="000353A9"/>
    <w:rsid w:val="000402F5"/>
    <w:rsid w:val="00041162"/>
    <w:rsid w:val="00046EDA"/>
    <w:rsid w:val="00050C9E"/>
    <w:rsid w:val="00051E7B"/>
    <w:rsid w:val="00052103"/>
    <w:rsid w:val="0005433E"/>
    <w:rsid w:val="00057E67"/>
    <w:rsid w:val="00064891"/>
    <w:rsid w:val="000659B6"/>
    <w:rsid w:val="00067136"/>
    <w:rsid w:val="00067514"/>
    <w:rsid w:val="00071008"/>
    <w:rsid w:val="00077E2B"/>
    <w:rsid w:val="00082707"/>
    <w:rsid w:val="00092219"/>
    <w:rsid w:val="000A18F3"/>
    <w:rsid w:val="000B0E05"/>
    <w:rsid w:val="000B1817"/>
    <w:rsid w:val="000B41A6"/>
    <w:rsid w:val="000C0198"/>
    <w:rsid w:val="000C19A5"/>
    <w:rsid w:val="000D395B"/>
    <w:rsid w:val="000E16D2"/>
    <w:rsid w:val="000E28C7"/>
    <w:rsid w:val="00104CA4"/>
    <w:rsid w:val="00116B9E"/>
    <w:rsid w:val="0013033E"/>
    <w:rsid w:val="00142E91"/>
    <w:rsid w:val="00146457"/>
    <w:rsid w:val="00150579"/>
    <w:rsid w:val="001518C8"/>
    <w:rsid w:val="00151C52"/>
    <w:rsid w:val="001541AA"/>
    <w:rsid w:val="00166BA8"/>
    <w:rsid w:val="00174292"/>
    <w:rsid w:val="001848FB"/>
    <w:rsid w:val="00184BEB"/>
    <w:rsid w:val="00185625"/>
    <w:rsid w:val="001975B5"/>
    <w:rsid w:val="001A5A0F"/>
    <w:rsid w:val="001A624F"/>
    <w:rsid w:val="001C3982"/>
    <w:rsid w:val="001C577C"/>
    <w:rsid w:val="001D028C"/>
    <w:rsid w:val="001D15CB"/>
    <w:rsid w:val="001D260B"/>
    <w:rsid w:val="001E1BB0"/>
    <w:rsid w:val="001E22C5"/>
    <w:rsid w:val="001E5F2E"/>
    <w:rsid w:val="001E7F65"/>
    <w:rsid w:val="001F10DF"/>
    <w:rsid w:val="001F16EF"/>
    <w:rsid w:val="001F2C88"/>
    <w:rsid w:val="00220F23"/>
    <w:rsid w:val="002310FB"/>
    <w:rsid w:val="00232415"/>
    <w:rsid w:val="00235AB9"/>
    <w:rsid w:val="002432FF"/>
    <w:rsid w:val="002504E8"/>
    <w:rsid w:val="0025600E"/>
    <w:rsid w:val="00260D23"/>
    <w:rsid w:val="0026303D"/>
    <w:rsid w:val="0026376F"/>
    <w:rsid w:val="00264B43"/>
    <w:rsid w:val="002819CA"/>
    <w:rsid w:val="00281C00"/>
    <w:rsid w:val="00293330"/>
    <w:rsid w:val="002A05A5"/>
    <w:rsid w:val="002B2928"/>
    <w:rsid w:val="002B60C3"/>
    <w:rsid w:val="002C05A5"/>
    <w:rsid w:val="002C7D87"/>
    <w:rsid w:val="002D45AC"/>
    <w:rsid w:val="002D6B0C"/>
    <w:rsid w:val="002D77FE"/>
    <w:rsid w:val="002E3E89"/>
    <w:rsid w:val="002E4697"/>
    <w:rsid w:val="002F0E5E"/>
    <w:rsid w:val="002F181A"/>
    <w:rsid w:val="002F3DDC"/>
    <w:rsid w:val="002F7DCD"/>
    <w:rsid w:val="0030557F"/>
    <w:rsid w:val="00306C19"/>
    <w:rsid w:val="00312D6C"/>
    <w:rsid w:val="003226B8"/>
    <w:rsid w:val="00323678"/>
    <w:rsid w:val="0033023A"/>
    <w:rsid w:val="00335993"/>
    <w:rsid w:val="003371E7"/>
    <w:rsid w:val="003403D8"/>
    <w:rsid w:val="00341009"/>
    <w:rsid w:val="00366FB4"/>
    <w:rsid w:val="00367AE9"/>
    <w:rsid w:val="00367E4F"/>
    <w:rsid w:val="003718DD"/>
    <w:rsid w:val="00374E7B"/>
    <w:rsid w:val="003772A5"/>
    <w:rsid w:val="00381AC5"/>
    <w:rsid w:val="0038407B"/>
    <w:rsid w:val="0039031A"/>
    <w:rsid w:val="003A6A74"/>
    <w:rsid w:val="003A6B08"/>
    <w:rsid w:val="003A6EB1"/>
    <w:rsid w:val="003B1474"/>
    <w:rsid w:val="003C3BFF"/>
    <w:rsid w:val="003C4159"/>
    <w:rsid w:val="003C672C"/>
    <w:rsid w:val="003C7892"/>
    <w:rsid w:val="003C7D1B"/>
    <w:rsid w:val="003D0881"/>
    <w:rsid w:val="003D2824"/>
    <w:rsid w:val="003E1850"/>
    <w:rsid w:val="003E1EA8"/>
    <w:rsid w:val="003E68BF"/>
    <w:rsid w:val="00402ADB"/>
    <w:rsid w:val="00403EF4"/>
    <w:rsid w:val="00406C2A"/>
    <w:rsid w:val="004070E6"/>
    <w:rsid w:val="00412ACD"/>
    <w:rsid w:val="00423C31"/>
    <w:rsid w:val="0043000A"/>
    <w:rsid w:val="00430233"/>
    <w:rsid w:val="00435A88"/>
    <w:rsid w:val="00442A0C"/>
    <w:rsid w:val="00444B71"/>
    <w:rsid w:val="00445F33"/>
    <w:rsid w:val="00446FFD"/>
    <w:rsid w:val="00450C32"/>
    <w:rsid w:val="00461EAE"/>
    <w:rsid w:val="004665ED"/>
    <w:rsid w:val="004827F9"/>
    <w:rsid w:val="00492842"/>
    <w:rsid w:val="004A388B"/>
    <w:rsid w:val="004A4CEC"/>
    <w:rsid w:val="004A57F1"/>
    <w:rsid w:val="004A6DE4"/>
    <w:rsid w:val="004A7292"/>
    <w:rsid w:val="004B1736"/>
    <w:rsid w:val="004B3603"/>
    <w:rsid w:val="004B5191"/>
    <w:rsid w:val="004B769D"/>
    <w:rsid w:val="004C35E4"/>
    <w:rsid w:val="004C45AC"/>
    <w:rsid w:val="004C650B"/>
    <w:rsid w:val="004C6B07"/>
    <w:rsid w:val="004D1BC9"/>
    <w:rsid w:val="004E2807"/>
    <w:rsid w:val="004E75F5"/>
    <w:rsid w:val="004E7D0F"/>
    <w:rsid w:val="004F6FDB"/>
    <w:rsid w:val="004F7859"/>
    <w:rsid w:val="004F79E7"/>
    <w:rsid w:val="00511D33"/>
    <w:rsid w:val="00513ABF"/>
    <w:rsid w:val="005177B9"/>
    <w:rsid w:val="00526069"/>
    <w:rsid w:val="00531DC6"/>
    <w:rsid w:val="0053212E"/>
    <w:rsid w:val="005336DA"/>
    <w:rsid w:val="005348B2"/>
    <w:rsid w:val="00536C0F"/>
    <w:rsid w:val="00550D56"/>
    <w:rsid w:val="00560455"/>
    <w:rsid w:val="00561F3A"/>
    <w:rsid w:val="005628A1"/>
    <w:rsid w:val="00565541"/>
    <w:rsid w:val="00567C70"/>
    <w:rsid w:val="00573057"/>
    <w:rsid w:val="00573A41"/>
    <w:rsid w:val="005758EA"/>
    <w:rsid w:val="00575CF9"/>
    <w:rsid w:val="0058516E"/>
    <w:rsid w:val="005901A2"/>
    <w:rsid w:val="00595CB8"/>
    <w:rsid w:val="005A605E"/>
    <w:rsid w:val="005A792D"/>
    <w:rsid w:val="005C3086"/>
    <w:rsid w:val="005C3BA2"/>
    <w:rsid w:val="005D0F0E"/>
    <w:rsid w:val="005D54D8"/>
    <w:rsid w:val="005E4375"/>
    <w:rsid w:val="005E5FE1"/>
    <w:rsid w:val="005E6DB1"/>
    <w:rsid w:val="005F3242"/>
    <w:rsid w:val="005F40E3"/>
    <w:rsid w:val="005F5810"/>
    <w:rsid w:val="006171BF"/>
    <w:rsid w:val="00617916"/>
    <w:rsid w:val="00621535"/>
    <w:rsid w:val="00626926"/>
    <w:rsid w:val="00633FA3"/>
    <w:rsid w:val="00636C28"/>
    <w:rsid w:val="00637A40"/>
    <w:rsid w:val="00643A34"/>
    <w:rsid w:val="00647B5E"/>
    <w:rsid w:val="006517B5"/>
    <w:rsid w:val="0065276C"/>
    <w:rsid w:val="00653BB4"/>
    <w:rsid w:val="00654642"/>
    <w:rsid w:val="0065477F"/>
    <w:rsid w:val="006621D6"/>
    <w:rsid w:val="006810D8"/>
    <w:rsid w:val="00682678"/>
    <w:rsid w:val="00687849"/>
    <w:rsid w:val="00690FDE"/>
    <w:rsid w:val="006936BA"/>
    <w:rsid w:val="00695D7F"/>
    <w:rsid w:val="006A034C"/>
    <w:rsid w:val="006A38F8"/>
    <w:rsid w:val="006A4DFF"/>
    <w:rsid w:val="006B610F"/>
    <w:rsid w:val="006C056F"/>
    <w:rsid w:val="006C1C5C"/>
    <w:rsid w:val="006C1FD5"/>
    <w:rsid w:val="006C5E03"/>
    <w:rsid w:val="006C76EC"/>
    <w:rsid w:val="006D1DBD"/>
    <w:rsid w:val="006D2FBC"/>
    <w:rsid w:val="006D5BB6"/>
    <w:rsid w:val="006E016B"/>
    <w:rsid w:val="006E7818"/>
    <w:rsid w:val="006F0754"/>
    <w:rsid w:val="006F0802"/>
    <w:rsid w:val="006F1E74"/>
    <w:rsid w:val="006F34AE"/>
    <w:rsid w:val="006F7231"/>
    <w:rsid w:val="00703E94"/>
    <w:rsid w:val="007047BC"/>
    <w:rsid w:val="007115DA"/>
    <w:rsid w:val="007127E9"/>
    <w:rsid w:val="00734AEB"/>
    <w:rsid w:val="007436EE"/>
    <w:rsid w:val="0074702E"/>
    <w:rsid w:val="00751046"/>
    <w:rsid w:val="00751AFA"/>
    <w:rsid w:val="007541F6"/>
    <w:rsid w:val="007666A4"/>
    <w:rsid w:val="00770B5E"/>
    <w:rsid w:val="00777E15"/>
    <w:rsid w:val="00781CE0"/>
    <w:rsid w:val="007822DD"/>
    <w:rsid w:val="007861D4"/>
    <w:rsid w:val="00786DED"/>
    <w:rsid w:val="00787858"/>
    <w:rsid w:val="007A0FED"/>
    <w:rsid w:val="007A1E4C"/>
    <w:rsid w:val="007B08B8"/>
    <w:rsid w:val="007B641A"/>
    <w:rsid w:val="007B68EE"/>
    <w:rsid w:val="007C09BA"/>
    <w:rsid w:val="007D111A"/>
    <w:rsid w:val="007D5D74"/>
    <w:rsid w:val="007D7DB1"/>
    <w:rsid w:val="007E5FE7"/>
    <w:rsid w:val="007F07B0"/>
    <w:rsid w:val="007F46BC"/>
    <w:rsid w:val="00800F9C"/>
    <w:rsid w:val="008131D5"/>
    <w:rsid w:val="00814A95"/>
    <w:rsid w:val="008200AD"/>
    <w:rsid w:val="008211E3"/>
    <w:rsid w:val="008260F7"/>
    <w:rsid w:val="00827D6F"/>
    <w:rsid w:val="00831AAF"/>
    <w:rsid w:val="0083205D"/>
    <w:rsid w:val="008360F8"/>
    <w:rsid w:val="00836473"/>
    <w:rsid w:val="00836927"/>
    <w:rsid w:val="00837ABB"/>
    <w:rsid w:val="008449B1"/>
    <w:rsid w:val="0085038A"/>
    <w:rsid w:val="008510BF"/>
    <w:rsid w:val="00861D29"/>
    <w:rsid w:val="008627DA"/>
    <w:rsid w:val="0086589D"/>
    <w:rsid w:val="00875E5A"/>
    <w:rsid w:val="00882FB9"/>
    <w:rsid w:val="008847D0"/>
    <w:rsid w:val="008863AC"/>
    <w:rsid w:val="008936D3"/>
    <w:rsid w:val="008958F2"/>
    <w:rsid w:val="008961F4"/>
    <w:rsid w:val="008968B2"/>
    <w:rsid w:val="008A151D"/>
    <w:rsid w:val="008A74ED"/>
    <w:rsid w:val="008B04B0"/>
    <w:rsid w:val="008B1BA0"/>
    <w:rsid w:val="008D2750"/>
    <w:rsid w:val="008D3098"/>
    <w:rsid w:val="008D3B27"/>
    <w:rsid w:val="008D7C5E"/>
    <w:rsid w:val="008E2674"/>
    <w:rsid w:val="008E315A"/>
    <w:rsid w:val="008F5299"/>
    <w:rsid w:val="008F790B"/>
    <w:rsid w:val="00901CF1"/>
    <w:rsid w:val="00902030"/>
    <w:rsid w:val="009053E1"/>
    <w:rsid w:val="009100E3"/>
    <w:rsid w:val="0091650E"/>
    <w:rsid w:val="00927066"/>
    <w:rsid w:val="00936CD7"/>
    <w:rsid w:val="0094462B"/>
    <w:rsid w:val="009473C2"/>
    <w:rsid w:val="00955828"/>
    <w:rsid w:val="00965C4D"/>
    <w:rsid w:val="00971E16"/>
    <w:rsid w:val="00973B49"/>
    <w:rsid w:val="00973F00"/>
    <w:rsid w:val="00981D4A"/>
    <w:rsid w:val="00982B4E"/>
    <w:rsid w:val="00984532"/>
    <w:rsid w:val="0098724C"/>
    <w:rsid w:val="009956D3"/>
    <w:rsid w:val="009C191D"/>
    <w:rsid w:val="009C4B05"/>
    <w:rsid w:val="009C5E35"/>
    <w:rsid w:val="009D7144"/>
    <w:rsid w:val="009D718F"/>
    <w:rsid w:val="009E1814"/>
    <w:rsid w:val="009E316A"/>
    <w:rsid w:val="009E6033"/>
    <w:rsid w:val="009F0B5F"/>
    <w:rsid w:val="009F16A5"/>
    <w:rsid w:val="00A0109E"/>
    <w:rsid w:val="00A04D37"/>
    <w:rsid w:val="00A05AE4"/>
    <w:rsid w:val="00A06CDC"/>
    <w:rsid w:val="00A07195"/>
    <w:rsid w:val="00A122FE"/>
    <w:rsid w:val="00A133B9"/>
    <w:rsid w:val="00A15D73"/>
    <w:rsid w:val="00A42310"/>
    <w:rsid w:val="00A52CAC"/>
    <w:rsid w:val="00A55FE6"/>
    <w:rsid w:val="00A600B0"/>
    <w:rsid w:val="00A630CA"/>
    <w:rsid w:val="00A636DD"/>
    <w:rsid w:val="00A649E7"/>
    <w:rsid w:val="00A65786"/>
    <w:rsid w:val="00A67EDE"/>
    <w:rsid w:val="00A71EFC"/>
    <w:rsid w:val="00A75156"/>
    <w:rsid w:val="00A77652"/>
    <w:rsid w:val="00A826A9"/>
    <w:rsid w:val="00A82983"/>
    <w:rsid w:val="00A87C45"/>
    <w:rsid w:val="00A921C3"/>
    <w:rsid w:val="00A959C6"/>
    <w:rsid w:val="00AA6288"/>
    <w:rsid w:val="00AA6880"/>
    <w:rsid w:val="00AC2051"/>
    <w:rsid w:val="00AD2E23"/>
    <w:rsid w:val="00AD6692"/>
    <w:rsid w:val="00AE7404"/>
    <w:rsid w:val="00AF0248"/>
    <w:rsid w:val="00AF1D9F"/>
    <w:rsid w:val="00B16553"/>
    <w:rsid w:val="00B218D9"/>
    <w:rsid w:val="00B22957"/>
    <w:rsid w:val="00B25D29"/>
    <w:rsid w:val="00B4716E"/>
    <w:rsid w:val="00B47258"/>
    <w:rsid w:val="00B5456B"/>
    <w:rsid w:val="00B7164C"/>
    <w:rsid w:val="00B73D66"/>
    <w:rsid w:val="00B75C9E"/>
    <w:rsid w:val="00B8426D"/>
    <w:rsid w:val="00B85D72"/>
    <w:rsid w:val="00B93C95"/>
    <w:rsid w:val="00B950C8"/>
    <w:rsid w:val="00BA4067"/>
    <w:rsid w:val="00BA477A"/>
    <w:rsid w:val="00BA6602"/>
    <w:rsid w:val="00BC1B95"/>
    <w:rsid w:val="00BC4A44"/>
    <w:rsid w:val="00BC645C"/>
    <w:rsid w:val="00BC64D8"/>
    <w:rsid w:val="00BC73CC"/>
    <w:rsid w:val="00BE0C93"/>
    <w:rsid w:val="00BE187E"/>
    <w:rsid w:val="00BE5A07"/>
    <w:rsid w:val="00BF157F"/>
    <w:rsid w:val="00BF17AC"/>
    <w:rsid w:val="00BF592D"/>
    <w:rsid w:val="00BF63F3"/>
    <w:rsid w:val="00C043E8"/>
    <w:rsid w:val="00C07467"/>
    <w:rsid w:val="00C2162D"/>
    <w:rsid w:val="00C304F4"/>
    <w:rsid w:val="00C32739"/>
    <w:rsid w:val="00C34D7B"/>
    <w:rsid w:val="00C41F7E"/>
    <w:rsid w:val="00C4215B"/>
    <w:rsid w:val="00C445F5"/>
    <w:rsid w:val="00C45B37"/>
    <w:rsid w:val="00C46BD3"/>
    <w:rsid w:val="00C46F58"/>
    <w:rsid w:val="00C47369"/>
    <w:rsid w:val="00C50579"/>
    <w:rsid w:val="00C50742"/>
    <w:rsid w:val="00C524BD"/>
    <w:rsid w:val="00C53FE9"/>
    <w:rsid w:val="00C56BC1"/>
    <w:rsid w:val="00C576E1"/>
    <w:rsid w:val="00C61DDE"/>
    <w:rsid w:val="00C706FE"/>
    <w:rsid w:val="00C74061"/>
    <w:rsid w:val="00C81720"/>
    <w:rsid w:val="00C82775"/>
    <w:rsid w:val="00C83008"/>
    <w:rsid w:val="00C83565"/>
    <w:rsid w:val="00C83A24"/>
    <w:rsid w:val="00C872D3"/>
    <w:rsid w:val="00CA0728"/>
    <w:rsid w:val="00CB3035"/>
    <w:rsid w:val="00CB6667"/>
    <w:rsid w:val="00CC01E9"/>
    <w:rsid w:val="00CD356C"/>
    <w:rsid w:val="00CD369F"/>
    <w:rsid w:val="00CD717A"/>
    <w:rsid w:val="00CE2B08"/>
    <w:rsid w:val="00CE7A6B"/>
    <w:rsid w:val="00CF0024"/>
    <w:rsid w:val="00CF0CA5"/>
    <w:rsid w:val="00CF353A"/>
    <w:rsid w:val="00CF6010"/>
    <w:rsid w:val="00D04B75"/>
    <w:rsid w:val="00D06054"/>
    <w:rsid w:val="00D06C12"/>
    <w:rsid w:val="00D0773F"/>
    <w:rsid w:val="00D14142"/>
    <w:rsid w:val="00D21931"/>
    <w:rsid w:val="00D21C8B"/>
    <w:rsid w:val="00D2692D"/>
    <w:rsid w:val="00D41B16"/>
    <w:rsid w:val="00D4522A"/>
    <w:rsid w:val="00D56381"/>
    <w:rsid w:val="00D60984"/>
    <w:rsid w:val="00D64954"/>
    <w:rsid w:val="00D6791E"/>
    <w:rsid w:val="00D715DA"/>
    <w:rsid w:val="00D757D1"/>
    <w:rsid w:val="00D863B7"/>
    <w:rsid w:val="00D9061A"/>
    <w:rsid w:val="00D91F43"/>
    <w:rsid w:val="00DA05D0"/>
    <w:rsid w:val="00DB1056"/>
    <w:rsid w:val="00DB13AD"/>
    <w:rsid w:val="00DB1586"/>
    <w:rsid w:val="00DB4971"/>
    <w:rsid w:val="00DB7552"/>
    <w:rsid w:val="00DE50C0"/>
    <w:rsid w:val="00E11404"/>
    <w:rsid w:val="00E17D7E"/>
    <w:rsid w:val="00E25395"/>
    <w:rsid w:val="00E35312"/>
    <w:rsid w:val="00E44E8A"/>
    <w:rsid w:val="00E502B9"/>
    <w:rsid w:val="00E5188D"/>
    <w:rsid w:val="00E60094"/>
    <w:rsid w:val="00E6450B"/>
    <w:rsid w:val="00E64C36"/>
    <w:rsid w:val="00E74E10"/>
    <w:rsid w:val="00E77547"/>
    <w:rsid w:val="00E77BB8"/>
    <w:rsid w:val="00E82A61"/>
    <w:rsid w:val="00E85476"/>
    <w:rsid w:val="00E91934"/>
    <w:rsid w:val="00E963C1"/>
    <w:rsid w:val="00EA2931"/>
    <w:rsid w:val="00EA4B39"/>
    <w:rsid w:val="00EB7CEA"/>
    <w:rsid w:val="00EC3F5A"/>
    <w:rsid w:val="00ED02DB"/>
    <w:rsid w:val="00EE05BD"/>
    <w:rsid w:val="00EE422A"/>
    <w:rsid w:val="00EE640E"/>
    <w:rsid w:val="00EF20A5"/>
    <w:rsid w:val="00EF6C67"/>
    <w:rsid w:val="00F11263"/>
    <w:rsid w:val="00F11CF4"/>
    <w:rsid w:val="00F14BA3"/>
    <w:rsid w:val="00F14CA1"/>
    <w:rsid w:val="00F234FC"/>
    <w:rsid w:val="00F2591F"/>
    <w:rsid w:val="00F26EE3"/>
    <w:rsid w:val="00F27919"/>
    <w:rsid w:val="00F344DD"/>
    <w:rsid w:val="00F3457B"/>
    <w:rsid w:val="00F35961"/>
    <w:rsid w:val="00F36497"/>
    <w:rsid w:val="00F42ECC"/>
    <w:rsid w:val="00F431A5"/>
    <w:rsid w:val="00F439E3"/>
    <w:rsid w:val="00F453DF"/>
    <w:rsid w:val="00F46212"/>
    <w:rsid w:val="00F4794C"/>
    <w:rsid w:val="00F53FEF"/>
    <w:rsid w:val="00F77FA5"/>
    <w:rsid w:val="00F80A02"/>
    <w:rsid w:val="00FA0130"/>
    <w:rsid w:val="00FA2BDA"/>
    <w:rsid w:val="00FB26FF"/>
    <w:rsid w:val="00FC737D"/>
    <w:rsid w:val="00FD292D"/>
    <w:rsid w:val="00FD4C3F"/>
    <w:rsid w:val="00FD4CF4"/>
    <w:rsid w:val="00FD5711"/>
    <w:rsid w:val="00FD7CA3"/>
    <w:rsid w:val="00FE07A9"/>
    <w:rsid w:val="00FE3F5C"/>
    <w:rsid w:val="00FE5386"/>
    <w:rsid w:val="00FF394B"/>
    <w:rsid w:val="00FF3B5B"/>
    <w:rsid w:val="00FF513E"/>
    <w:rsid w:val="00FF535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5AFCA6"/>
  <w15:docId w15:val="{801028A9-A552-BA46-B003-1536C2C73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45AC"/>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878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784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B5456B"/>
    <w:pPr>
      <w:jc w:val="center"/>
    </w:pPr>
    <w:rPr>
      <w:rFonts w:ascii="Cambria" w:hAnsi="Cambria"/>
      <w:lang w:val="en-US"/>
    </w:rPr>
  </w:style>
  <w:style w:type="paragraph" w:customStyle="1" w:styleId="EndNoteBibliography">
    <w:name w:val="EndNote Bibliography"/>
    <w:basedOn w:val="Normal"/>
    <w:rsid w:val="00B5456B"/>
    <w:rPr>
      <w:rFonts w:ascii="Cambria" w:hAnsi="Cambria"/>
      <w:lang w:val="en-US"/>
    </w:rPr>
  </w:style>
  <w:style w:type="character" w:styleId="Hyperlink">
    <w:name w:val="Hyperlink"/>
    <w:basedOn w:val="DefaultParagraphFont"/>
    <w:uiPriority w:val="99"/>
    <w:unhideWhenUsed/>
    <w:rsid w:val="001D15CB"/>
    <w:rPr>
      <w:color w:val="0000FF" w:themeColor="hyperlink"/>
      <w:u w:val="single"/>
    </w:rPr>
  </w:style>
  <w:style w:type="character" w:customStyle="1" w:styleId="Heading2Char">
    <w:name w:val="Heading 2 Char"/>
    <w:basedOn w:val="DefaultParagraphFont"/>
    <w:link w:val="Heading2"/>
    <w:uiPriority w:val="9"/>
    <w:rsid w:val="00687849"/>
    <w:rPr>
      <w:rFonts w:asciiTheme="majorHAnsi" w:eastAsiaTheme="majorEastAsia" w:hAnsiTheme="majorHAnsi" w:cstheme="majorBidi"/>
      <w:b/>
      <w:bCs/>
      <w:color w:val="4F81BD" w:themeColor="accent1"/>
      <w:sz w:val="26"/>
      <w:szCs w:val="26"/>
      <w:lang w:val="en-AU"/>
    </w:rPr>
  </w:style>
  <w:style w:type="character" w:customStyle="1" w:styleId="Heading3Char">
    <w:name w:val="Heading 3 Char"/>
    <w:basedOn w:val="DefaultParagraphFont"/>
    <w:link w:val="Heading3"/>
    <w:uiPriority w:val="9"/>
    <w:rsid w:val="00687849"/>
    <w:rPr>
      <w:rFonts w:asciiTheme="majorHAnsi" w:eastAsiaTheme="majorEastAsia" w:hAnsiTheme="majorHAnsi" w:cstheme="majorBidi"/>
      <w:b/>
      <w:bCs/>
      <w:color w:val="4F81BD" w:themeColor="accent1"/>
      <w:lang w:val="en-AU"/>
    </w:rPr>
  </w:style>
  <w:style w:type="paragraph" w:styleId="ListParagraph">
    <w:name w:val="List Paragraph"/>
    <w:basedOn w:val="Normal"/>
    <w:uiPriority w:val="34"/>
    <w:qFormat/>
    <w:rsid w:val="00F11263"/>
    <w:pPr>
      <w:ind w:left="720"/>
      <w:contextualSpacing/>
    </w:pPr>
  </w:style>
  <w:style w:type="character" w:customStyle="1" w:styleId="Heading1Char">
    <w:name w:val="Heading 1 Char"/>
    <w:basedOn w:val="DefaultParagraphFont"/>
    <w:link w:val="Heading1"/>
    <w:uiPriority w:val="9"/>
    <w:rsid w:val="004C45AC"/>
    <w:rPr>
      <w:rFonts w:asciiTheme="majorHAnsi" w:eastAsiaTheme="majorEastAsia" w:hAnsiTheme="majorHAnsi" w:cstheme="majorBidi"/>
      <w:b/>
      <w:bCs/>
      <w:color w:val="365F91" w:themeColor="accent1" w:themeShade="BF"/>
      <w:sz w:val="28"/>
      <w:szCs w:val="28"/>
      <w:lang w:val="en-AU"/>
    </w:rPr>
  </w:style>
  <w:style w:type="paragraph" w:styleId="Header">
    <w:name w:val="header"/>
    <w:basedOn w:val="Normal"/>
    <w:link w:val="HeaderChar"/>
    <w:uiPriority w:val="99"/>
    <w:unhideWhenUsed/>
    <w:rsid w:val="004C45AC"/>
    <w:pPr>
      <w:tabs>
        <w:tab w:val="center" w:pos="4513"/>
        <w:tab w:val="right" w:pos="9026"/>
      </w:tabs>
    </w:pPr>
    <w:rPr>
      <w:rFonts w:eastAsiaTheme="minorHAnsi"/>
      <w:sz w:val="22"/>
      <w:szCs w:val="22"/>
    </w:rPr>
  </w:style>
  <w:style w:type="character" w:customStyle="1" w:styleId="HeaderChar">
    <w:name w:val="Header Char"/>
    <w:basedOn w:val="DefaultParagraphFont"/>
    <w:link w:val="Header"/>
    <w:uiPriority w:val="99"/>
    <w:rsid w:val="004C45AC"/>
    <w:rPr>
      <w:rFonts w:eastAsiaTheme="minorHAnsi"/>
      <w:sz w:val="22"/>
      <w:szCs w:val="22"/>
      <w:lang w:val="en-AU"/>
    </w:rPr>
  </w:style>
  <w:style w:type="paragraph" w:styleId="Footer">
    <w:name w:val="footer"/>
    <w:basedOn w:val="Normal"/>
    <w:link w:val="FooterChar"/>
    <w:uiPriority w:val="99"/>
    <w:unhideWhenUsed/>
    <w:rsid w:val="004C45AC"/>
    <w:pPr>
      <w:tabs>
        <w:tab w:val="center" w:pos="4513"/>
        <w:tab w:val="right" w:pos="9026"/>
      </w:tabs>
    </w:pPr>
    <w:rPr>
      <w:rFonts w:eastAsiaTheme="minorHAnsi"/>
      <w:sz w:val="22"/>
      <w:szCs w:val="22"/>
    </w:rPr>
  </w:style>
  <w:style w:type="character" w:customStyle="1" w:styleId="FooterChar">
    <w:name w:val="Footer Char"/>
    <w:basedOn w:val="DefaultParagraphFont"/>
    <w:link w:val="Footer"/>
    <w:uiPriority w:val="99"/>
    <w:rsid w:val="004C45AC"/>
    <w:rPr>
      <w:rFonts w:eastAsiaTheme="minorHAnsi"/>
      <w:sz w:val="22"/>
      <w:szCs w:val="22"/>
      <w:lang w:val="en-AU"/>
    </w:rPr>
  </w:style>
  <w:style w:type="paragraph" w:styleId="BalloonText">
    <w:name w:val="Balloon Text"/>
    <w:basedOn w:val="Normal"/>
    <w:link w:val="BalloonTextChar"/>
    <w:uiPriority w:val="99"/>
    <w:semiHidden/>
    <w:unhideWhenUsed/>
    <w:rsid w:val="004C45A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C45AC"/>
    <w:rPr>
      <w:rFonts w:ascii="Tahoma" w:eastAsiaTheme="minorHAnsi" w:hAnsi="Tahoma" w:cs="Tahoma"/>
      <w:sz w:val="16"/>
      <w:szCs w:val="16"/>
      <w:lang w:val="en-AU"/>
    </w:rPr>
  </w:style>
  <w:style w:type="character" w:styleId="CommentReference">
    <w:name w:val="annotation reference"/>
    <w:basedOn w:val="DefaultParagraphFont"/>
    <w:uiPriority w:val="99"/>
    <w:semiHidden/>
    <w:unhideWhenUsed/>
    <w:rsid w:val="004C45AC"/>
    <w:rPr>
      <w:sz w:val="16"/>
      <w:szCs w:val="16"/>
    </w:rPr>
  </w:style>
  <w:style w:type="paragraph" w:styleId="CommentText">
    <w:name w:val="annotation text"/>
    <w:basedOn w:val="Normal"/>
    <w:link w:val="CommentTextChar"/>
    <w:uiPriority w:val="99"/>
    <w:unhideWhenUsed/>
    <w:rsid w:val="004C45AC"/>
    <w:pPr>
      <w:spacing w:after="200"/>
    </w:pPr>
    <w:rPr>
      <w:rFonts w:eastAsiaTheme="minorHAnsi"/>
      <w:sz w:val="20"/>
      <w:szCs w:val="20"/>
    </w:rPr>
  </w:style>
  <w:style w:type="character" w:customStyle="1" w:styleId="CommentTextChar">
    <w:name w:val="Comment Text Char"/>
    <w:basedOn w:val="DefaultParagraphFont"/>
    <w:link w:val="CommentText"/>
    <w:uiPriority w:val="99"/>
    <w:rsid w:val="004C45AC"/>
    <w:rPr>
      <w:rFonts w:eastAsiaTheme="minorHAnsi"/>
      <w:sz w:val="20"/>
      <w:szCs w:val="20"/>
      <w:lang w:val="en-AU"/>
    </w:rPr>
  </w:style>
  <w:style w:type="paragraph" w:styleId="CommentSubject">
    <w:name w:val="annotation subject"/>
    <w:basedOn w:val="CommentText"/>
    <w:next w:val="CommentText"/>
    <w:link w:val="CommentSubjectChar"/>
    <w:uiPriority w:val="99"/>
    <w:semiHidden/>
    <w:unhideWhenUsed/>
    <w:rsid w:val="004C45AC"/>
    <w:rPr>
      <w:b/>
      <w:bCs/>
    </w:rPr>
  </w:style>
  <w:style w:type="character" w:customStyle="1" w:styleId="CommentSubjectChar">
    <w:name w:val="Comment Subject Char"/>
    <w:basedOn w:val="CommentTextChar"/>
    <w:link w:val="CommentSubject"/>
    <w:uiPriority w:val="99"/>
    <w:semiHidden/>
    <w:rsid w:val="004C45AC"/>
    <w:rPr>
      <w:rFonts w:eastAsiaTheme="minorHAnsi"/>
      <w:b/>
      <w:bCs/>
      <w:sz w:val="20"/>
      <w:szCs w:val="20"/>
      <w:lang w:val="en-AU"/>
    </w:rPr>
  </w:style>
  <w:style w:type="character" w:customStyle="1" w:styleId="apple-converted-space">
    <w:name w:val="apple-converted-space"/>
    <w:basedOn w:val="DefaultParagraphFont"/>
    <w:rsid w:val="004C45AC"/>
  </w:style>
  <w:style w:type="character" w:styleId="PageNumber">
    <w:name w:val="page number"/>
    <w:basedOn w:val="DefaultParagraphFont"/>
    <w:uiPriority w:val="99"/>
    <w:semiHidden/>
    <w:unhideWhenUsed/>
    <w:rsid w:val="00BE187E"/>
  </w:style>
  <w:style w:type="paragraph" w:styleId="Revision">
    <w:name w:val="Revision"/>
    <w:hidden/>
    <w:uiPriority w:val="99"/>
    <w:semiHidden/>
    <w:rsid w:val="008D3098"/>
  </w:style>
  <w:style w:type="character" w:styleId="IntenseEmphasis">
    <w:name w:val="Intense Emphasis"/>
    <w:basedOn w:val="DefaultParagraphFont"/>
    <w:uiPriority w:val="21"/>
    <w:qFormat/>
    <w:rsid w:val="00EE05BD"/>
    <w:rPr>
      <w:i/>
      <w:iCs/>
      <w:color w:val="4F81BD" w:themeColor="accent1"/>
    </w:rPr>
  </w:style>
  <w:style w:type="character" w:customStyle="1" w:styleId="UnresolvedMention1">
    <w:name w:val="Unresolved Mention1"/>
    <w:basedOn w:val="DefaultParagraphFont"/>
    <w:uiPriority w:val="99"/>
    <w:rsid w:val="00647B5E"/>
    <w:rPr>
      <w:color w:val="808080"/>
      <w:shd w:val="clear" w:color="auto" w:fill="E6E6E6"/>
    </w:rPr>
  </w:style>
  <w:style w:type="character" w:customStyle="1" w:styleId="UnresolvedMention2">
    <w:name w:val="Unresolved Mention2"/>
    <w:basedOn w:val="DefaultParagraphFont"/>
    <w:uiPriority w:val="99"/>
    <w:semiHidden/>
    <w:unhideWhenUsed/>
    <w:rsid w:val="00B218D9"/>
    <w:rPr>
      <w:color w:val="808080"/>
      <w:shd w:val="clear" w:color="auto" w:fill="E6E6E6"/>
    </w:rPr>
  </w:style>
  <w:style w:type="character" w:styleId="UnresolvedMention">
    <w:name w:val="Unresolved Mention"/>
    <w:basedOn w:val="DefaultParagraphFont"/>
    <w:uiPriority w:val="99"/>
    <w:semiHidden/>
    <w:unhideWhenUsed/>
    <w:rsid w:val="00D863B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347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dartmouth.edu/~ips2/resources/12-ips-evidence-10-23.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www.dartmouth.edu/~ips/page19/page21/page21.html" TargetMode="External"/><Relationship Id="rId10" Type="http://schemas.openxmlformats.org/officeDocument/2006/relationships/image" Target="media/image1.ti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abs.gov.au/Ausstats/abs@.nsf/2f762f95845417aeca25706c00834efa/47bfb611a97c91f2ca25710e007321c6!OpenDocu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500D1-0585-4640-8AA2-A479C1437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10371</Words>
  <Characters>59121</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Centre for Youth Mental Health</Company>
  <LinksUpToDate>false</LinksUpToDate>
  <CharactersWithSpaces>69354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Eoin Joseph Killackey</dc:creator>
  <cp:keywords/>
  <dc:description/>
  <cp:lastModifiedBy>Jeff Borland</cp:lastModifiedBy>
  <cp:revision>2</cp:revision>
  <cp:lastPrinted>2018-04-23T04:36:00Z</cp:lastPrinted>
  <dcterms:created xsi:type="dcterms:W3CDTF">2019-08-01T06:02:00Z</dcterms:created>
  <dcterms:modified xsi:type="dcterms:W3CDTF">2019-08-01T06:02:00Z</dcterms:modified>
</cp:coreProperties>
</file>