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1F27C6" w14:textId="77777777" w:rsidR="007E5089" w:rsidRPr="007E5089" w:rsidRDefault="007E5089" w:rsidP="007E5089">
      <w:pPr>
        <w:pStyle w:val="IPGRCPaperTitle"/>
        <w:rPr>
          <w:lang w:val="en-AU"/>
        </w:rPr>
      </w:pPr>
    </w:p>
    <w:p w14:paraId="1A100AA3" w14:textId="3D45B81D" w:rsidR="00DB115E" w:rsidRPr="00225F5F" w:rsidRDefault="007E5089" w:rsidP="007E5089">
      <w:pPr>
        <w:pStyle w:val="IPGRCPaperTitle"/>
      </w:pPr>
      <w:r w:rsidRPr="007E5089">
        <w:rPr>
          <w:lang w:val="en-AU"/>
        </w:rPr>
        <w:t xml:space="preserve"> </w:t>
      </w:r>
      <w:r w:rsidRPr="007E5089">
        <w:rPr>
          <w:bCs/>
          <w:lang w:val="en-AU"/>
        </w:rPr>
        <w:t>Towards a Holistic Assessment of Circular Economy Strategies: Introducing the 9R Index and Closed-Loop Index</w:t>
      </w:r>
    </w:p>
    <w:p w14:paraId="513DCD8A" w14:textId="77777777" w:rsidR="00DB115E" w:rsidRDefault="00DB115E" w:rsidP="00D33B28">
      <w:pPr>
        <w:rPr>
          <w:rStyle w:val="Abstractandkeywordstitle"/>
        </w:rPr>
      </w:pPr>
    </w:p>
    <w:p w14:paraId="4B031B1F" w14:textId="77777777" w:rsidR="00DB115E" w:rsidRPr="00971317" w:rsidRDefault="00DB115E" w:rsidP="00D33B28">
      <w:pPr>
        <w:rPr>
          <w:rStyle w:val="Abstractandkeywordstitle"/>
        </w:rPr>
      </w:pPr>
      <w:r w:rsidRPr="00971317">
        <w:rPr>
          <w:rStyle w:val="Abstractandkeywordstitle"/>
        </w:rPr>
        <w:t xml:space="preserve">Abstract: </w:t>
      </w:r>
    </w:p>
    <w:p w14:paraId="1FB3E4D8" w14:textId="72BD37EA" w:rsidR="002C76AE" w:rsidRDefault="002C1E08" w:rsidP="002917ED">
      <w:pPr>
        <w:pStyle w:val="papertext"/>
        <w:rPr>
          <w:noProof/>
        </w:rPr>
      </w:pPr>
      <w:r w:rsidRPr="002C1E08">
        <w:rPr>
          <w:noProof/>
        </w:rPr>
        <w:t xml:space="preserve">Human activities' environmental impacts can be significantly mitigated through the adoption of a circular economy approach in the production and utilisation of materials and products. </w:t>
      </w:r>
      <w:r w:rsidR="0004089C" w:rsidRPr="002C1E08">
        <w:rPr>
          <w:noProof/>
        </w:rPr>
        <w:t>To facilitate a transition to a circular economy, it is imperative to assess the degree of circularity in various scenarios.</w:t>
      </w:r>
      <w:r w:rsidR="0004089C">
        <w:rPr>
          <w:noProof/>
        </w:rPr>
        <w:t xml:space="preserve"> </w:t>
      </w:r>
      <w:r w:rsidRPr="002C1E08">
        <w:rPr>
          <w:noProof/>
        </w:rPr>
        <w:t xml:space="preserve">Accordingly, the measurement of circular economy strategies at the material and product level has garnered increasing interest in recent years. Consequently, a plethora of overarching guidelines and indicators have been developed, each offering distinct approaches for measuring the performance of circular economy strategies. However, despite the existing range of indicators available to measure the performance of circular economy strategies, a comprehensive set of indicators that integrates the hierarchical strategies proposed by the </w:t>
      </w:r>
      <w:r w:rsidR="00EB43FD">
        <w:rPr>
          <w:noProof/>
        </w:rPr>
        <w:t>10</w:t>
      </w:r>
      <w:r w:rsidRPr="002C1E08">
        <w:rPr>
          <w:noProof/>
        </w:rPr>
        <w:t xml:space="preserve">R framework and the butterfly diagram is currently lacking. As a pioneering contribution to the field, this study presents a novel set of indicators that aim to measure the effectiveness of circular economy strategies, considering the hierarchical levels established by the </w:t>
      </w:r>
      <w:r w:rsidR="00EB43FD">
        <w:rPr>
          <w:noProof/>
        </w:rPr>
        <w:t>10</w:t>
      </w:r>
      <w:r w:rsidRPr="002C1E08">
        <w:rPr>
          <w:noProof/>
        </w:rPr>
        <w:t xml:space="preserve">R framework. Moreover, this study employs the Analytic Hierarchy Process (AHP) fundamental scale as a means of integration to aggregate the proposed indicators, into a proposed index, named the 9R </w:t>
      </w:r>
      <w:r w:rsidR="00393043">
        <w:rPr>
          <w:noProof/>
        </w:rPr>
        <w:t xml:space="preserve">circularity </w:t>
      </w:r>
      <w:r w:rsidRPr="002C1E08">
        <w:rPr>
          <w:noProof/>
        </w:rPr>
        <w:t xml:space="preserve">index. This research study contributes to the field by offering a methodologically robust approach to comparing material flow analysis results, which streamlines the selection and comparison of appropriate circular economy strategies. The proposed approach </w:t>
      </w:r>
      <w:r w:rsidR="00393043">
        <w:rPr>
          <w:noProof/>
        </w:rPr>
        <w:t xml:space="preserve">will </w:t>
      </w:r>
      <w:r w:rsidRPr="002C1E08">
        <w:rPr>
          <w:noProof/>
        </w:rPr>
        <w:t>provide a</w:t>
      </w:r>
      <w:r w:rsidR="006361D4">
        <w:rPr>
          <w:noProof/>
        </w:rPr>
        <w:t>n</w:t>
      </w:r>
      <w:r w:rsidR="000F4E7D">
        <w:rPr>
          <w:noProof/>
        </w:rPr>
        <w:t xml:space="preserve"> easy</w:t>
      </w:r>
      <w:r w:rsidR="006361D4">
        <w:rPr>
          <w:noProof/>
        </w:rPr>
        <w:t>-to-</w:t>
      </w:r>
      <w:r w:rsidR="000F4E7D">
        <w:rPr>
          <w:noProof/>
        </w:rPr>
        <w:t>use</w:t>
      </w:r>
      <w:r w:rsidRPr="002C1E08">
        <w:rPr>
          <w:noProof/>
        </w:rPr>
        <w:t xml:space="preserve"> data-informed tool t</w:t>
      </w:r>
      <w:r w:rsidR="002B2472">
        <w:rPr>
          <w:noProof/>
        </w:rPr>
        <w:t>o</w:t>
      </w:r>
      <w:r w:rsidRPr="002C1E08">
        <w:rPr>
          <w:noProof/>
        </w:rPr>
        <w:t xml:space="preserve"> facilitate the transition to a circular economy and improve the environmental performance of human activities.</w:t>
      </w:r>
    </w:p>
    <w:p w14:paraId="5FAD8138" w14:textId="77777777" w:rsidR="00DB115E" w:rsidRDefault="00DB115E" w:rsidP="00D33B28">
      <w:pPr>
        <w:rPr>
          <w:noProof/>
        </w:rPr>
      </w:pPr>
      <w:r w:rsidRPr="004A0EB9">
        <w:rPr>
          <w:rStyle w:val="Abstractandkeywordstitle"/>
        </w:rPr>
        <w:t>Keywords</w:t>
      </w:r>
      <w:r>
        <w:rPr>
          <w:noProof/>
        </w:rPr>
        <w:t xml:space="preserve">: </w:t>
      </w:r>
    </w:p>
    <w:p w14:paraId="18B8FD0A" w14:textId="74B98A0D" w:rsidR="00270ED0" w:rsidRDefault="00D03749" w:rsidP="002917ED">
      <w:pPr>
        <w:pStyle w:val="papertext"/>
        <w:rPr>
          <w:noProof/>
        </w:rPr>
      </w:pPr>
      <w:r>
        <w:rPr>
          <w:noProof/>
        </w:rPr>
        <w:t>10R</w:t>
      </w:r>
      <w:r w:rsidR="006B3750">
        <w:rPr>
          <w:noProof/>
        </w:rPr>
        <w:t xml:space="preserve"> framework, </w:t>
      </w:r>
      <w:r w:rsidR="00DC1552">
        <w:rPr>
          <w:noProof/>
        </w:rPr>
        <w:t>aggregation method,</w:t>
      </w:r>
      <w:r w:rsidR="000A1623">
        <w:rPr>
          <w:noProof/>
        </w:rPr>
        <w:t xml:space="preserve"> material use, </w:t>
      </w:r>
      <w:r w:rsidR="007244E0" w:rsidRPr="007244E0">
        <w:rPr>
          <w:noProof/>
        </w:rPr>
        <w:t>multiple criteria decision-making</w:t>
      </w:r>
      <w:r w:rsidR="000A1623">
        <w:rPr>
          <w:noProof/>
        </w:rPr>
        <w:t>,</w:t>
      </w:r>
      <w:r w:rsidR="00767B31">
        <w:rPr>
          <w:noProof/>
        </w:rPr>
        <w:t xml:space="preserve"> closed-loop.</w:t>
      </w:r>
    </w:p>
    <w:p w14:paraId="07E9DC92" w14:textId="211B0D60" w:rsidR="003F204A" w:rsidRDefault="00DB115E" w:rsidP="00D33B28">
      <w:pPr>
        <w:pStyle w:val="Heading1"/>
      </w:pPr>
      <w:r w:rsidRPr="00217D33">
        <w:t>Introduction</w:t>
      </w:r>
    </w:p>
    <w:p w14:paraId="1ACBF877" w14:textId="5CC984D1" w:rsidR="003F204A" w:rsidRDefault="00172101" w:rsidP="00D33B28">
      <w:r>
        <w:t>A c</w:t>
      </w:r>
      <w:r w:rsidR="00422753">
        <w:t>ircular economy</w:t>
      </w:r>
      <w:r w:rsidR="00C26D81">
        <w:t xml:space="preserve"> (CE)</w:t>
      </w:r>
      <w:r w:rsidR="00422753">
        <w:t xml:space="preserve"> has been identified as </w:t>
      </w:r>
      <w:r w:rsidR="00062074">
        <w:t xml:space="preserve">one </w:t>
      </w:r>
      <w:r w:rsidR="000B7AE7">
        <w:t>approach</w:t>
      </w:r>
      <w:r w:rsidR="00062074">
        <w:t xml:space="preserve"> to reduc</w:t>
      </w:r>
      <w:r>
        <w:t>ing</w:t>
      </w:r>
      <w:r w:rsidR="00062074">
        <w:t xml:space="preserve"> human</w:t>
      </w:r>
      <w:r w:rsidR="004F4BC2">
        <w:t xml:space="preserve"> activities material use and waste</w:t>
      </w:r>
      <w:r w:rsidR="00886B00">
        <w:t xml:space="preserve"> </w:t>
      </w:r>
      <w:r w:rsidR="00F67F5C">
        <w:fldChar w:fldCharType="begin"/>
      </w:r>
      <w:r w:rsidR="00F67F5C">
        <w:instrText xml:space="preserve"> ADDIN EN.CITE &lt;EndNote&gt;&lt;Cite&gt;&lt;Author&gt;Ellen MacArthur Foundation&lt;/Author&gt;&lt;Year&gt;2012&lt;/Year&gt;&lt;RecNum&gt;155&lt;/RecNum&gt;&lt;DisplayText&gt;(Ellen MacArthur Foundation, 2012)&lt;/DisplayText&gt;&lt;record&gt;&lt;rec-number&gt;155&lt;/rec-number&gt;&lt;foreign-keys&gt;&lt;key app="EN" db-id="zd552sdr6wdrv4ezazp5wtpzx0a5df2sdad0" timestamp="1612587445"&gt;155&lt;/key&gt;&lt;/foreign-keys&gt;&lt;ref-type name="Report"&gt;27&lt;/ref-type&gt;&lt;contributors&gt;&lt;authors&gt;&lt;author&gt;Ellen MacArthur Foundation,&lt;/author&gt;&lt;/authors&gt;&lt;/contributors&gt;&lt;titles&gt;&lt;title&gt;Towards the Circular Economy: Economic and Business Rationale for an Accelerated Transition&lt;/title&gt;&lt;/titles&gt;&lt;dates&gt;&lt;year&gt;2012&lt;/year&gt;&lt;/dates&gt;&lt;urls&gt;&lt;related-urls&gt;&lt;url&gt;https://www.ellenmacarthurfoundation.org/assets/downloads/publications/Ellen-MacArthur-Foundation-Towards-the-Circular-Economy-vol.1.pdf&lt;/url&gt;&lt;/related-urls&gt;&lt;/urls&gt;&lt;custom1&gt;2021&lt;/custom1&gt;&lt;custom2&gt;02&lt;/custom2&gt;&lt;/record&gt;&lt;/Cite&gt;&lt;/EndNote&gt;</w:instrText>
      </w:r>
      <w:r w:rsidR="00F67F5C">
        <w:fldChar w:fldCharType="separate"/>
      </w:r>
      <w:r w:rsidR="00F67F5C">
        <w:rPr>
          <w:noProof/>
        </w:rPr>
        <w:t>(Ellen MacArthur Foundation, 2012)</w:t>
      </w:r>
      <w:r w:rsidR="00F67F5C">
        <w:fldChar w:fldCharType="end"/>
      </w:r>
      <w:r w:rsidR="004F4BC2">
        <w:t xml:space="preserve">. </w:t>
      </w:r>
      <w:r w:rsidR="003351A3">
        <w:t>The concept has been evolving with several definitions proposed</w:t>
      </w:r>
      <w:r w:rsidR="005C5C3A">
        <w:t xml:space="preserve">. For the authors, the most comprehensive definition is stated by </w:t>
      </w:r>
      <w:r w:rsidR="00D56C55">
        <w:fldChar w:fldCharType="begin"/>
      </w:r>
      <w:r w:rsidR="009F4E08">
        <w:instrText xml:space="preserve"> ADDIN EN.CITE &lt;EndNote&gt;&lt;Cite AuthorYear="1"&gt;&lt;Author&gt;Zhai&lt;/Author&gt;&lt;Year&gt;2020&lt;/Year&gt;&lt;RecNum&gt;268&lt;/RecNum&gt;&lt;DisplayText&gt;Zhai (2020)&lt;/DisplayText&gt;&lt;record&gt;&lt;rec-number&gt;268&lt;/rec-number&gt;&lt;foreign-keys&gt;&lt;key app="EN" db-id="zd552sdr6wdrv4ezazp5wtpzx0a5df2sdad0" timestamp="1623036079"&gt;268&lt;/key&gt;&lt;/foreign-keys&gt;&lt;ref-type name="Thesis"&gt;32&lt;/ref-type&gt;&lt;contributors&gt;&lt;authors&gt;&lt;author&gt;Zhai, Jianli&lt;/author&gt;&lt;/authors&gt;&lt;/contributors&gt;&lt;titles&gt;&lt;title&gt;BIM-based Building Circularity Assessment from the Early Design Stages&lt;/title&gt;&lt;/titles&gt;&lt;dates&gt;&lt;year&gt;2020&lt;/year&gt;&lt;/dates&gt;&lt;publisher&gt;Eindhoven University of Technology&lt;/publisher&gt;&lt;urls&gt;&lt;/urls&gt;&lt;/record&gt;&lt;/Cite&gt;&lt;/EndNote&gt;</w:instrText>
      </w:r>
      <w:r w:rsidR="00D56C55">
        <w:fldChar w:fldCharType="separate"/>
      </w:r>
      <w:r w:rsidR="009F4E08">
        <w:rPr>
          <w:noProof/>
        </w:rPr>
        <w:t>Zhai (2020)</w:t>
      </w:r>
      <w:r w:rsidR="00D56C55">
        <w:fldChar w:fldCharType="end"/>
      </w:r>
      <w:r w:rsidR="009F4E08">
        <w:t>,</w:t>
      </w:r>
      <w:r w:rsidR="005C5C3A">
        <w:t xml:space="preserve"> which defines CE as </w:t>
      </w:r>
      <w:r w:rsidR="000A5359" w:rsidRPr="000A5359">
        <w:t>“</w:t>
      </w:r>
      <w:r w:rsidR="000A5359" w:rsidRPr="00F310D2">
        <w:rPr>
          <w:i/>
          <w:iCs/>
        </w:rPr>
        <w:t>an industrial system that is restorative or regenerative by intention and design. It replaces the end-of-life concept with restoration, shifts towards the use of renewable energy, eliminates the use of toxic chemicals, which impair reuse and return to the biosphere, and eliminate the waste through the superior design of materials, products, systems and business models. It operates at the micro-level (e.g., products, companies, consumers), meso-level (e.g., eco-industrial parks), macro-level (e.g., city, region, nation and beyond), with the aim to accomplish sustainable development, thus simultaneously increase environmental quality, economic prosperity and social equity, and benefit current and future generations</w:t>
      </w:r>
      <w:r w:rsidR="000A5359" w:rsidRPr="000A5359">
        <w:t>”.</w:t>
      </w:r>
      <w:r w:rsidR="009E4CCA">
        <w:t xml:space="preserve"> </w:t>
      </w:r>
      <w:r w:rsidR="009E4CCA" w:rsidRPr="009E4CCA">
        <w:t xml:space="preserve">This definition identifies that CE is not only about waste reduction </w:t>
      </w:r>
      <w:r w:rsidR="009E4CCA" w:rsidRPr="009E4CCA">
        <w:lastRenderedPageBreak/>
        <w:t xml:space="preserve">practices, </w:t>
      </w:r>
      <w:r w:rsidR="00B120B7">
        <w:t>but</w:t>
      </w:r>
      <w:r w:rsidR="009E4CCA" w:rsidRPr="009E4CCA">
        <w:t xml:space="preserve"> also about reducing </w:t>
      </w:r>
      <w:r w:rsidR="003A3237">
        <w:t xml:space="preserve">other </w:t>
      </w:r>
      <w:r w:rsidR="009E4CCA" w:rsidRPr="009E4CCA">
        <w:t>environmental impacts</w:t>
      </w:r>
      <w:r w:rsidR="00DE274F">
        <w:t xml:space="preserve"> </w:t>
      </w:r>
      <w:proofErr w:type="gramStart"/>
      <w:r w:rsidR="002F5F02">
        <w:t>through the use of</w:t>
      </w:r>
      <w:proofErr w:type="gramEnd"/>
      <w:r w:rsidR="002F5F02">
        <w:t xml:space="preserve"> renewable energy and </w:t>
      </w:r>
      <w:r w:rsidR="00886B00">
        <w:t>regenerative</w:t>
      </w:r>
      <w:r w:rsidR="008368FE">
        <w:t xml:space="preserve"> </w:t>
      </w:r>
      <w:r w:rsidR="002F5F02">
        <w:t>products</w:t>
      </w:r>
      <w:r w:rsidR="00BD4A4A">
        <w:t>.</w:t>
      </w:r>
      <w:r w:rsidR="006D04E0">
        <w:t xml:space="preserve"> Moreover, a definition of CE levels is key, as it can </w:t>
      </w:r>
      <w:r w:rsidR="00960173">
        <w:t xml:space="preserve">help </w:t>
      </w:r>
      <w:r w:rsidR="006D04E0">
        <w:t xml:space="preserve">facilitate </w:t>
      </w:r>
      <w:r w:rsidR="003365BC">
        <w:t xml:space="preserve">research </w:t>
      </w:r>
      <w:r w:rsidR="00960173">
        <w:t>at</w:t>
      </w:r>
      <w:r w:rsidR="003365BC">
        <w:t xml:space="preserve"> each of the levels, and how they should be integrated</w:t>
      </w:r>
      <w:r w:rsidR="00A85B49">
        <w:t xml:space="preserve"> to achieve a CE</w:t>
      </w:r>
      <w:r w:rsidR="003365BC">
        <w:t>.</w:t>
      </w:r>
    </w:p>
    <w:p w14:paraId="2E49B537" w14:textId="09E564DC" w:rsidR="0010550F" w:rsidRDefault="00C46036" w:rsidP="00D33B28">
      <w:r>
        <w:t>Within the CE definition, several frameworks have been proposed a</w:t>
      </w:r>
      <w:r w:rsidR="00530480">
        <w:t xml:space="preserve">s ways to achieve its goal. </w:t>
      </w:r>
      <w:r w:rsidR="008018C2">
        <w:t xml:space="preserve">For instance, the 10R framework </w:t>
      </w:r>
      <w:r w:rsidR="00B74130" w:rsidRPr="00FD6399">
        <w:t>defines ten strategies</w:t>
      </w:r>
      <w:r w:rsidR="008F499A">
        <w:t xml:space="preserve"> (</w:t>
      </w:r>
      <w:r w:rsidR="00960173">
        <w:t>r</w:t>
      </w:r>
      <w:r w:rsidR="008F499A">
        <w:t xml:space="preserve">efer to </w:t>
      </w:r>
      <w:r w:rsidR="00BD7C09">
        <w:fldChar w:fldCharType="begin"/>
      </w:r>
      <w:r w:rsidR="00BD7C09">
        <w:instrText xml:space="preserve"> REF _Ref134538931 \h </w:instrText>
      </w:r>
      <w:r w:rsidR="00BD7C09">
        <w:fldChar w:fldCharType="separate"/>
      </w:r>
      <w:r w:rsidR="00C35E6E">
        <w:t xml:space="preserve">Figure </w:t>
      </w:r>
      <w:r w:rsidR="00C35E6E">
        <w:rPr>
          <w:noProof/>
        </w:rPr>
        <w:t>1</w:t>
      </w:r>
      <w:r w:rsidR="00BD7C09">
        <w:fldChar w:fldCharType="end"/>
      </w:r>
      <w:r w:rsidR="00BD7C09">
        <w:t>)</w:t>
      </w:r>
      <w:r w:rsidR="008F499A">
        <w:t>.</w:t>
      </w:r>
      <w:r w:rsidR="00B74130" w:rsidRPr="00FD6399">
        <w:t xml:space="preserve"> From the most effective to least, the 10R strategies are: refuse, rethink, reduce, reuse, repair, refurbish, remanufacture, repurpose, recycle, and </w:t>
      </w:r>
      <w:r w:rsidR="00D20407" w:rsidRPr="00FD6399">
        <w:t>recover</w:t>
      </w:r>
      <w:r w:rsidR="00D20407">
        <w:t xml:space="preserve"> </w:t>
      </w:r>
      <w:r w:rsidR="00C02C98">
        <w:fldChar w:fldCharType="begin"/>
      </w:r>
      <w:r w:rsidR="00C02C98">
        <w:instrText xml:space="preserve"> ADDIN EN.CITE &lt;EndNote&gt;&lt;Cite&gt;&lt;Author&gt;Potting&lt;/Author&gt;&lt;Year&gt;2017&lt;/Year&gt;&lt;RecNum&gt;954&lt;/RecNum&gt;&lt;DisplayText&gt;(Potting et al., 2017)&lt;/DisplayText&gt;&lt;record&gt;&lt;rec-number&gt;954&lt;/rec-number&gt;&lt;foreign-keys&gt;&lt;key app="EN" db-id="zd552sdr6wdrv4ezazp5wtpzx0a5df2sdad0" timestamp="1657507850"&gt;954&lt;/key&gt;&lt;/foreign-keys&gt;&lt;ref-type name="Report"&gt;27&lt;/ref-type&gt;&lt;contributors&gt;&lt;authors&gt;&lt;author&gt;Potting, José&lt;/author&gt;&lt;author&gt;Hekkert, MP&lt;/author&gt;&lt;author&gt;Worrell, Ernst&lt;/author&gt;&lt;author&gt;Hanemaaijer, Aldert&lt;/author&gt;&lt;/authors&gt;&lt;/contributors&gt;&lt;titles&gt;&lt;title&gt;Circular economy: measuring innovation in the product chain&lt;/title&gt;&lt;secondary-title&gt;Planbureau voor de Leefomgeving&lt;/secondary-title&gt;&lt;/titles&gt;&lt;periodical&gt;&lt;full-title&gt;Planbureau voor de Leefomgeving&lt;/full-title&gt;&lt;/periodical&gt;&lt;number&gt;2544&lt;/number&gt;&lt;dates&gt;&lt;year&gt;2017&lt;/year&gt;&lt;/dates&gt;&lt;urls&gt;&lt;/urls&gt;&lt;/record&gt;&lt;/Cite&gt;&lt;/EndNote&gt;</w:instrText>
      </w:r>
      <w:r w:rsidR="00C02C98">
        <w:fldChar w:fldCharType="separate"/>
      </w:r>
      <w:r w:rsidR="00C02C98">
        <w:rPr>
          <w:noProof/>
        </w:rPr>
        <w:t>(Potting et al., 2017)</w:t>
      </w:r>
      <w:r w:rsidR="00C02C98">
        <w:fldChar w:fldCharType="end"/>
      </w:r>
      <w:r w:rsidR="00D20407" w:rsidRPr="00FD6399">
        <w:t>.</w:t>
      </w:r>
      <w:r w:rsidR="00265C82">
        <w:t xml:space="preserve"> Th</w:t>
      </w:r>
      <w:r w:rsidR="0024542F">
        <w:t>e 10R</w:t>
      </w:r>
      <w:r w:rsidR="00265C82">
        <w:t xml:space="preserve"> framework </w:t>
      </w:r>
      <w:r w:rsidR="00C854BF">
        <w:t>prioritises</w:t>
      </w:r>
      <w:r w:rsidR="00265C82">
        <w:t xml:space="preserve"> value retention</w:t>
      </w:r>
      <w:r w:rsidR="00C04379">
        <w:t xml:space="preserve"> as </w:t>
      </w:r>
      <w:r w:rsidR="00172101">
        <w:t xml:space="preserve">the </w:t>
      </w:r>
      <w:r w:rsidR="00C04379">
        <w:t xml:space="preserve">CE </w:t>
      </w:r>
      <w:r w:rsidR="0024542F">
        <w:t xml:space="preserve">definition </w:t>
      </w:r>
      <w:r w:rsidR="00C04379">
        <w:t>intend</w:t>
      </w:r>
      <w:r w:rsidR="0024542F">
        <w:t>s to</w:t>
      </w:r>
      <w:r w:rsidR="00C04379">
        <w:t xml:space="preserve"> with the</w:t>
      </w:r>
      <w:r w:rsidR="00265C82">
        <w:t xml:space="preserve"> hierarchy proposition</w:t>
      </w:r>
      <w:r w:rsidR="0024542F">
        <w:t>.</w:t>
      </w:r>
      <w:r w:rsidR="00074722">
        <w:t xml:space="preserve"> Indeed, </w:t>
      </w:r>
      <w:r w:rsidR="00265C82">
        <w:t xml:space="preserve">the most </w:t>
      </w:r>
      <w:r w:rsidR="00B755C4">
        <w:t>favourable</w:t>
      </w:r>
      <w:r w:rsidR="00265C82">
        <w:t xml:space="preserve"> strategies will incur</w:t>
      </w:r>
      <w:r w:rsidR="00172101">
        <w:t xml:space="preserve"> </w:t>
      </w:r>
      <w:r w:rsidR="00265C82">
        <w:t>fewer resources</w:t>
      </w:r>
      <w:r w:rsidR="00B755C4">
        <w:t xml:space="preserve"> than the least</w:t>
      </w:r>
      <w:r w:rsidR="00263CFA">
        <w:t xml:space="preserve"> favourable</w:t>
      </w:r>
      <w:r w:rsidR="0008508D">
        <w:t xml:space="preserve">, and the initial product </w:t>
      </w:r>
      <w:r w:rsidR="009858D2">
        <w:t xml:space="preserve">itself </w:t>
      </w:r>
      <w:r w:rsidR="008D0803">
        <w:t xml:space="preserve">will </w:t>
      </w:r>
      <w:r w:rsidR="009858D2">
        <w:t>maintain its value for longer</w:t>
      </w:r>
      <w:r w:rsidR="00F7446D">
        <w:t>, ideally through a closed</w:t>
      </w:r>
      <w:r w:rsidR="00172101">
        <w:t>-</w:t>
      </w:r>
      <w:r w:rsidR="00F7446D">
        <w:t>loop system</w:t>
      </w:r>
      <w:r w:rsidR="00C854BF">
        <w:t>.</w:t>
      </w:r>
      <w:r w:rsidR="005447C8">
        <w:t xml:space="preserve"> </w:t>
      </w:r>
    </w:p>
    <w:p w14:paraId="098DB3FF" w14:textId="77777777" w:rsidR="008F499A" w:rsidRDefault="008F499A" w:rsidP="008F499A">
      <w:pPr>
        <w:keepNext/>
      </w:pPr>
      <w:ins w:id="0" w:author="M. Reza Hosseini" w:date="2023-04-26T17:44:00Z">
        <w:r>
          <w:rPr>
            <w:rFonts w:cstheme="majorHAnsi"/>
            <w:noProof/>
          </w:rPr>
          <w:drawing>
            <wp:inline distT="0" distB="0" distL="0" distR="0" wp14:anchorId="4EDFAD9A" wp14:editId="151AE4AF">
              <wp:extent cx="5400675" cy="4077731"/>
              <wp:effectExtent l="0" t="0" r="0" b="0"/>
              <wp:docPr id="516849856" name="Graphic 516849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49856" name="Graphic 516849856"/>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5400675" cy="4077731"/>
                      </a:xfrm>
                      <a:prstGeom prst="rect">
                        <a:avLst/>
                      </a:prstGeom>
                    </pic:spPr>
                  </pic:pic>
                </a:graphicData>
              </a:graphic>
            </wp:inline>
          </w:drawing>
        </w:r>
      </w:ins>
    </w:p>
    <w:p w14:paraId="2AD1CDB3" w14:textId="30E0A1ED" w:rsidR="008F499A" w:rsidRDefault="008F499A" w:rsidP="004F4733">
      <w:pPr>
        <w:pStyle w:val="Caption"/>
      </w:pPr>
      <w:bookmarkStart w:id="1" w:name="_Ref134538931"/>
      <w:r>
        <w:t xml:space="preserve">Figure </w:t>
      </w:r>
      <w:r>
        <w:fldChar w:fldCharType="begin"/>
      </w:r>
      <w:r>
        <w:instrText xml:space="preserve"> SEQ Figure \* ARABIC </w:instrText>
      </w:r>
      <w:r>
        <w:fldChar w:fldCharType="separate"/>
      </w:r>
      <w:r w:rsidR="00C35E6E">
        <w:rPr>
          <w:noProof/>
        </w:rPr>
        <w:t>1</w:t>
      </w:r>
      <w:r>
        <w:fldChar w:fldCharType="end"/>
      </w:r>
      <w:bookmarkEnd w:id="1"/>
      <w:r>
        <w:t>. 10R framework</w:t>
      </w:r>
      <w:r w:rsidR="00194CEC">
        <w:t xml:space="preserve">. Adapted from </w:t>
      </w:r>
      <w:r w:rsidR="00505BFC">
        <w:fldChar w:fldCharType="begin"/>
      </w:r>
      <w:r w:rsidR="0073128D">
        <w:instrText xml:space="preserve"> ADDIN EN.CITE &lt;EndNote&gt;&lt;Cite AuthorYear="1"&gt;&lt;Author&gt;Kirchherr&lt;/Author&gt;&lt;Year&gt;2017&lt;/Year&gt;&lt;RecNum&gt;69&lt;/RecNum&gt;&lt;DisplayText&gt;Kirchherr et al. (2017)&lt;/DisplayText&gt;&lt;record&gt;&lt;rec-number&gt;69&lt;/rec-number&gt;&lt;foreign-keys&gt;&lt;key app="EN" db-id="zd552sdr6wdrv4ezazp5wtpzx0a5df2sdad0" timestamp="1606783655"&gt;69&lt;/key&gt;&lt;/foreign-keys&gt;&lt;ref-type name="Journal Article"&gt;17&lt;/ref-type&gt;&lt;contributors&gt;&lt;authors&gt;&lt;author&gt;Kirchherr, Julian&lt;/author&gt;&lt;author&gt;Reike, Denise&lt;/author&gt;&lt;author&gt;Hekkert, Marko&lt;/author&gt;&lt;/authors&gt;&lt;/contributors&gt;&lt;titles&gt;&lt;title&gt;Conceptualizing the circular economy: An analysis of 114 definitions&lt;/title&gt;&lt;secondary-title&gt;Resources, Conservation and Recycling&lt;/secondary-title&gt;&lt;/titles&gt;&lt;periodical&gt;&lt;full-title&gt;Resources, Conservation and Recycling&lt;/full-title&gt;&lt;/periodical&gt;&lt;pages&gt;221-232&lt;/pages&gt;&lt;volume&gt;127&lt;/volume&gt;&lt;dates&gt;&lt;year&gt;2017&lt;/year&gt;&lt;/dates&gt;&lt;publisher&gt;Elsevier BV&lt;/publisher&gt;&lt;isbn&gt;0921-3449&lt;/isbn&gt;&lt;urls&gt;&lt;related-urls&gt;&lt;url&gt;https://dx.doi.org/10.1016/j.resconrec.2017.09.005&lt;/url&gt;&lt;/related-urls&gt;&lt;/urls&gt;&lt;electronic-resource-num&gt;10.1016/j.resconrec.2017.09.005&lt;/electronic-resource-num&gt;&lt;/record&gt;&lt;/Cite&gt;&lt;/EndNote&gt;</w:instrText>
      </w:r>
      <w:r w:rsidR="00505BFC">
        <w:fldChar w:fldCharType="separate"/>
      </w:r>
      <w:r w:rsidR="0073128D">
        <w:rPr>
          <w:noProof/>
        </w:rPr>
        <w:t>Kirchherr et al. (2017)</w:t>
      </w:r>
      <w:r w:rsidR="00505BFC">
        <w:fldChar w:fldCharType="end"/>
      </w:r>
    </w:p>
    <w:p w14:paraId="4EA0EF15" w14:textId="083D18E0" w:rsidR="00D46D11" w:rsidRDefault="0010550F" w:rsidP="00325B79">
      <w:r>
        <w:t>Closed</w:t>
      </w:r>
      <w:r w:rsidR="00172101">
        <w:t>-</w:t>
      </w:r>
      <w:r>
        <w:t>loop systems are models w</w:t>
      </w:r>
      <w:r w:rsidR="00172101">
        <w:t>h</w:t>
      </w:r>
      <w:r>
        <w:t xml:space="preserve">ere at the end of life, instead of landfilling or incineration, the material/product is reintegrated into the system, replacing virgin materials, and consequently, reducing its overall environmental impacts. </w:t>
      </w:r>
      <w:r w:rsidR="00EC63E8">
        <w:t xml:space="preserve">Contrary to this, open loop systems </w:t>
      </w:r>
      <w:r w:rsidR="006A2FF5">
        <w:t>mean that products are reintegrated to replace virgin materials for a different product. This is also considered a circular model, but the replicability of the model is reduced</w:t>
      </w:r>
      <w:r w:rsidR="00EC07D8">
        <w:t xml:space="preserve"> as in open-loop models only one cycle can be achieved</w:t>
      </w:r>
      <w:r w:rsidR="008B302A">
        <w:t xml:space="preserve">. </w:t>
      </w:r>
      <w:r w:rsidR="008D56EC">
        <w:t>An o</w:t>
      </w:r>
      <w:r w:rsidR="00A06F8A">
        <w:t xml:space="preserve">pen-loop </w:t>
      </w:r>
      <w:r w:rsidR="008B302A">
        <w:t>model would have to analyse how the second product can be reintegrated into a third product</w:t>
      </w:r>
      <w:r w:rsidR="00A06F8A">
        <w:t xml:space="preserve">, which </w:t>
      </w:r>
      <w:r w:rsidR="00D46D11">
        <w:t xml:space="preserve">in current practices </w:t>
      </w:r>
      <w:r w:rsidR="00EC2953">
        <w:t>is often</w:t>
      </w:r>
      <w:r w:rsidR="00A06F8A">
        <w:t xml:space="preserve"> </w:t>
      </w:r>
      <w:r w:rsidR="00D46D11">
        <w:t>landfilling or incineration.</w:t>
      </w:r>
    </w:p>
    <w:p w14:paraId="66F599D6" w14:textId="5EDCC2E0" w:rsidR="00325B79" w:rsidRDefault="0073128D" w:rsidP="00325B79">
      <w:r>
        <w:t>With</w:t>
      </w:r>
      <w:r w:rsidR="005B3B1E">
        <w:t xml:space="preserve"> </w:t>
      </w:r>
      <w:r w:rsidR="00007767">
        <w:t>the</w:t>
      </w:r>
      <w:r w:rsidR="005B3B1E">
        <w:t xml:space="preserve"> </w:t>
      </w:r>
      <w:r w:rsidR="00053579">
        <w:t>clear benefit</w:t>
      </w:r>
      <w:r w:rsidR="005B3B1E">
        <w:t xml:space="preserve"> of aiming </w:t>
      </w:r>
      <w:r w:rsidR="00CD414D">
        <w:t>for</w:t>
      </w:r>
      <w:r w:rsidR="005B3B1E">
        <w:t xml:space="preserve"> a</w:t>
      </w:r>
      <w:r>
        <w:t xml:space="preserve"> </w:t>
      </w:r>
      <w:r w:rsidR="005B3B1E">
        <w:t xml:space="preserve">repeatable closed-loop </w:t>
      </w:r>
      <w:r w:rsidR="00483B4D">
        <w:t xml:space="preserve">scenario, some </w:t>
      </w:r>
      <w:r w:rsidR="00BD7301">
        <w:t>indicators</w:t>
      </w:r>
      <w:r w:rsidR="00483B4D">
        <w:t xml:space="preserve"> have been proposed.</w:t>
      </w:r>
      <w:r w:rsidR="00F158E2">
        <w:t xml:space="preserve"> For instance</w:t>
      </w:r>
      <w:r w:rsidR="00562115">
        <w:t xml:space="preserve">, </w:t>
      </w:r>
      <w:r w:rsidR="00A77A6C">
        <w:fldChar w:fldCharType="begin"/>
      </w:r>
      <w:r w:rsidR="00A77A6C">
        <w:instrText xml:space="preserve"> ADDIN EN.CITE &lt;EndNote&gt;&lt;Cite AuthorYear="1"&gt;&lt;Author&gt;Wiprächtiger&lt;/Author&gt;&lt;Year&gt;2020&lt;/Year&gt;&lt;RecNum&gt;978&lt;/RecNum&gt;&lt;DisplayText&gt;Wiprächtiger et al. (2020)&lt;/DisplayText&gt;&lt;record&gt;&lt;rec-number&gt;978&lt;/rec-number&gt;&lt;foreign-keys&gt;&lt;key app="EN" db-id="zd552sdr6wdrv4ezazp5wtpzx0a5df2sdad0" timestamp="1666164009"&gt;978&lt;/key&gt;&lt;/foreign-keys&gt;&lt;ref-type name="Journal Article"&gt;17&lt;/ref-type&gt;&lt;contributors&gt;&lt;authors&gt;&lt;author&gt;Wiprächtiger, M.&lt;/author&gt;&lt;author&gt;Haupt, M.&lt;/author&gt;&lt;author&gt;Heeren, N.&lt;/author&gt;&lt;author&gt;Waser, E.&lt;/author&gt;&lt;author&gt;Hellweg, S.&lt;/author&gt;&lt;/authors&gt;&lt;/contributors&gt;&lt;titles&gt;&lt;title&gt;A framework for sustainable and circular system design: Development and application on thermal insulation materials&lt;/title&gt;&lt;secondary-title&gt;Resour. Conserv. Recycl.&lt;/secondary-title&gt;&lt;/titles&gt;&lt;periodical&gt;&lt;full-title&gt;Resour. Conserv. Recycl.&lt;/full-title&gt;&lt;/periodical&gt;&lt;volume&gt;154&lt;/volume&gt;&lt;dates&gt;&lt;year&gt;2020&lt;/year&gt;&lt;/dates&gt;&lt;publisher&gt;Elsevier B.V.&lt;/publisher&gt;&lt;urls&gt;&lt;related-urls&gt;&lt;url&gt;https://www.scopus.com/inward/record.uri?eid=2-s2.0-85076564897&amp;amp;doi=10.1016%2fj.resconrec.2019.104631&amp;amp;partnerID=40&amp;amp;md5=bc9f9a18941228a21ef40405ee2532a5&lt;/url&gt;&lt;/related-urls&gt;&lt;/urls&gt;&lt;electronic-resource-num&gt;10.1016/j.resconrec.2019.104631&lt;/electronic-resource-num&gt;&lt;/record&gt;&lt;/Cite&gt;&lt;/EndNote&gt;</w:instrText>
      </w:r>
      <w:r w:rsidR="00A77A6C">
        <w:fldChar w:fldCharType="separate"/>
      </w:r>
      <w:r w:rsidR="00A77A6C">
        <w:rPr>
          <w:noProof/>
        </w:rPr>
        <w:t>Wiprächtiger et al. (2020)</w:t>
      </w:r>
      <w:r w:rsidR="00A77A6C">
        <w:fldChar w:fldCharType="end"/>
      </w:r>
      <w:r w:rsidR="00562115">
        <w:t xml:space="preserve"> propose</w:t>
      </w:r>
      <w:r w:rsidR="00BD7301">
        <w:t xml:space="preserve"> </w:t>
      </w:r>
      <w:r w:rsidR="00E46364">
        <w:t>circularity as the</w:t>
      </w:r>
      <w:r w:rsidR="00A77A6C">
        <w:t xml:space="preserve"> summat</w:t>
      </w:r>
      <w:r w:rsidR="00CD414D">
        <w:t>ion</w:t>
      </w:r>
      <w:r w:rsidR="00A77A6C">
        <w:t xml:space="preserve"> of </w:t>
      </w:r>
      <w:r w:rsidR="00CD414D">
        <w:t xml:space="preserve">the </w:t>
      </w:r>
      <w:r w:rsidR="00A77A6C">
        <w:t xml:space="preserve">mass of product retained and </w:t>
      </w:r>
      <w:r w:rsidR="00CD414D">
        <w:t xml:space="preserve">the </w:t>
      </w:r>
      <w:r w:rsidR="006B3698">
        <w:t xml:space="preserve">mass of material recycled, divided by </w:t>
      </w:r>
      <w:r w:rsidR="00CD414D">
        <w:t xml:space="preserve">the </w:t>
      </w:r>
      <w:r w:rsidR="006B3698">
        <w:t>total mass of material entering the system.</w:t>
      </w:r>
      <w:r w:rsidR="00E46364">
        <w:t xml:space="preserve"> </w:t>
      </w:r>
      <w:r w:rsidR="00053579">
        <w:t xml:space="preserve">Moreover, </w:t>
      </w:r>
      <w:r w:rsidR="00B73F4E">
        <w:t xml:space="preserve">the material circularity indicator </w:t>
      </w:r>
      <w:r w:rsidR="00B73F4E">
        <w:lastRenderedPageBreak/>
        <w:t>(MCI)</w:t>
      </w:r>
      <w:r w:rsidR="00B73F4E" w:rsidRPr="00B73F4E">
        <w:t xml:space="preserve"> </w:t>
      </w:r>
      <w:r w:rsidR="00B73F4E">
        <w:t>has been a</w:t>
      </w:r>
      <w:r w:rsidR="00BD7301">
        <w:t xml:space="preserve">mong the most </w:t>
      </w:r>
      <w:r w:rsidR="00053579">
        <w:t>adopted CE indicators</w:t>
      </w:r>
      <w:r w:rsidR="00B73F4E">
        <w:t xml:space="preserve">. The MCI </w:t>
      </w:r>
      <w:r w:rsidR="00AF3045">
        <w:t xml:space="preserve">is presented as a </w:t>
      </w:r>
      <w:r w:rsidR="00BF1B5F">
        <w:t xml:space="preserve">Microsoft </w:t>
      </w:r>
      <w:r w:rsidR="00CD414D">
        <w:t>E</w:t>
      </w:r>
      <w:r w:rsidR="00AF3045">
        <w:t>xcel spreadsheet</w:t>
      </w:r>
      <w:r w:rsidR="00053579">
        <w:t>,</w:t>
      </w:r>
      <w:r w:rsidR="00AF3045">
        <w:t xml:space="preserve"> </w:t>
      </w:r>
      <w:r w:rsidR="00481DF4">
        <w:t>where</w:t>
      </w:r>
      <w:r w:rsidR="00212FB3">
        <w:t xml:space="preserve"> a single score is proposed based on </w:t>
      </w:r>
      <w:r w:rsidR="008F3805">
        <w:t xml:space="preserve">reused, recycled and recycled </w:t>
      </w:r>
      <w:r w:rsidR="00C23FD9">
        <w:t xml:space="preserve">efficiency </w:t>
      </w:r>
      <w:r w:rsidR="008F3805">
        <w:t xml:space="preserve">percentages. Moreover, </w:t>
      </w:r>
      <w:r w:rsidR="00D205F4">
        <w:t xml:space="preserve">it considers </w:t>
      </w:r>
      <w:r w:rsidR="00BF1B5F">
        <w:t xml:space="preserve">the </w:t>
      </w:r>
      <w:r w:rsidR="00D205F4">
        <w:t>industry average lifespan and functional units</w:t>
      </w:r>
      <w:r w:rsidR="00212FB3">
        <w:t>.</w:t>
      </w:r>
      <w:r w:rsidR="00D205F4">
        <w:t xml:space="preserve"> Th</w:t>
      </w:r>
      <w:r w:rsidR="001612CA">
        <w:t>e MCI</w:t>
      </w:r>
      <w:r w:rsidR="00D205F4">
        <w:t xml:space="preserve"> indicator has becom</w:t>
      </w:r>
      <w:r w:rsidR="00BF1B5F">
        <w:t>e</w:t>
      </w:r>
      <w:r w:rsidR="00D205F4">
        <w:t xml:space="preserve"> very popular </w:t>
      </w:r>
      <w:r w:rsidR="00BF1B5F">
        <w:t>at</w:t>
      </w:r>
      <w:r w:rsidR="00D205F4">
        <w:t xml:space="preserve"> the </w:t>
      </w:r>
      <w:r w:rsidR="00200F52">
        <w:t xml:space="preserve">practice level. </w:t>
      </w:r>
      <w:r w:rsidR="001612CA">
        <w:t>For instance,</w:t>
      </w:r>
      <w:r w:rsidR="00200F52">
        <w:t xml:space="preserve"> some Environmental Product Declarations (EPDs) are beginning to calculate </w:t>
      </w:r>
      <w:r w:rsidR="00BF1B5F">
        <w:t>their</w:t>
      </w:r>
      <w:r w:rsidR="00200F52">
        <w:t xml:space="preserve"> </w:t>
      </w:r>
      <w:r w:rsidR="00481DF4">
        <w:t xml:space="preserve">MCI </w:t>
      </w:r>
      <w:r w:rsidR="00E05F7C">
        <w:t>score</w:t>
      </w:r>
      <w:r w:rsidR="00EC6A42">
        <w:t xml:space="preserve"> </w:t>
      </w:r>
      <w:r w:rsidR="00215F43">
        <w:fldChar w:fldCharType="begin"/>
      </w:r>
      <w:r w:rsidR="009F4E08">
        <w:instrText xml:space="preserve"> ADDIN EN.CITE &lt;EndNote&gt;&lt;Cite&gt;&lt;Author&gt;Australasian EPD Programme&lt;/Author&gt;&lt;Year&gt;2023&lt;/Year&gt;&lt;RecNum&gt;1167&lt;/RecNum&gt;&lt;DisplayText&gt;(Australasian EPD Programme, 2023)&lt;/DisplayText&gt;&lt;record&gt;&lt;rec-number&gt;1167&lt;/rec-number&gt;&lt;foreign-keys&gt;&lt;key app="EN" db-id="zd552sdr6wdrv4ezazp5wtpzx0a5df2sdad0" timestamp="1683864536"&gt;1167&lt;/key&gt;&lt;/foreign-keys&gt;&lt;ref-type name="Web Page"&gt;12&lt;/ref-type&gt;&lt;contributors&gt;&lt;authors&gt;&lt;author&gt;Australasian EPD Programme,&lt;/author&gt;&lt;/authors&gt;&lt;/contributors&gt;&lt;titles&gt;&lt;title&gt;Environmental product declarations database&lt;/title&gt;&lt;/titles&gt;&lt;dates&gt;&lt;year&gt;2023&lt;/year&gt;&lt;/dates&gt;&lt;urls&gt;&lt;related-urls&gt;&lt;url&gt;https://epd-australasia.com/?s=MCI&amp;amp;post_type=epd&lt;/url&gt;&lt;/related-urls&gt;&lt;/urls&gt;&lt;/record&gt;&lt;/Cite&gt;&lt;/EndNote&gt;</w:instrText>
      </w:r>
      <w:r w:rsidR="00215F43">
        <w:fldChar w:fldCharType="separate"/>
      </w:r>
      <w:r w:rsidR="009F4E08">
        <w:rPr>
          <w:noProof/>
        </w:rPr>
        <w:t>(Australasian EPD Programme, 2023)</w:t>
      </w:r>
      <w:r w:rsidR="00215F43">
        <w:fldChar w:fldCharType="end"/>
      </w:r>
      <w:r w:rsidR="00E05F7C">
        <w:t>.</w:t>
      </w:r>
      <w:r w:rsidR="00481DF4">
        <w:t xml:space="preserve"> However, the MCI indicator does not consider the hierarchy levels of the 10R framework, hence, </w:t>
      </w:r>
      <w:r w:rsidR="0040189F">
        <w:t xml:space="preserve">limiting the </w:t>
      </w:r>
      <w:r w:rsidR="006B5ACA">
        <w:t xml:space="preserve">incentive </w:t>
      </w:r>
      <w:r w:rsidR="00743F75">
        <w:t>for practitioners</w:t>
      </w:r>
      <w:r w:rsidR="006B5ACA">
        <w:t xml:space="preserve"> </w:t>
      </w:r>
      <w:r w:rsidR="00743F75">
        <w:t xml:space="preserve">to </w:t>
      </w:r>
      <w:r w:rsidR="006B5ACA">
        <w:t>increas</w:t>
      </w:r>
      <w:r w:rsidR="00743F75">
        <w:t>e their product</w:t>
      </w:r>
      <w:r w:rsidR="006B5ACA">
        <w:t xml:space="preserve"> </w:t>
      </w:r>
      <w:r w:rsidR="0040189F">
        <w:t>value retention</w:t>
      </w:r>
      <w:r w:rsidR="006B5ACA">
        <w:t>,</w:t>
      </w:r>
      <w:r w:rsidR="0040189F">
        <w:t xml:space="preserve"> as the score will not improve if they </w:t>
      </w:r>
      <w:r w:rsidR="004E7A34">
        <w:t>optimise the</w:t>
      </w:r>
      <w:r w:rsidR="00226445">
        <w:t>ir</w:t>
      </w:r>
      <w:r w:rsidR="004E7A34">
        <w:t xml:space="preserve"> recover</w:t>
      </w:r>
      <w:r w:rsidR="00BF1B5F">
        <w:t>y</w:t>
      </w:r>
      <w:r w:rsidR="004E7A34">
        <w:t xml:space="preserve"> </w:t>
      </w:r>
      <w:r w:rsidR="00BF1B5F">
        <w:t>strategies</w:t>
      </w:r>
      <w:r w:rsidR="006B5ACA">
        <w:t xml:space="preserve">. </w:t>
      </w:r>
      <w:r w:rsidR="00A32986">
        <w:t>The MCI</w:t>
      </w:r>
      <w:r w:rsidR="006B5ACA">
        <w:t xml:space="preserve"> </w:t>
      </w:r>
      <w:r w:rsidR="009B48DD">
        <w:t>score</w:t>
      </w:r>
      <w:r w:rsidR="004E7A34">
        <w:t xml:space="preserve"> </w:t>
      </w:r>
      <w:r w:rsidR="00E05F7C">
        <w:t>incentive</w:t>
      </w:r>
      <w:r w:rsidR="004E7A34">
        <w:t xml:space="preserve"> approaches </w:t>
      </w:r>
      <w:r w:rsidR="00544BDC">
        <w:t>where</w:t>
      </w:r>
      <w:r w:rsidR="004E7A34">
        <w:t xml:space="preserve"> the </w:t>
      </w:r>
      <w:proofErr w:type="gramStart"/>
      <w:r w:rsidR="004E7A34">
        <w:t>main focus</w:t>
      </w:r>
      <w:proofErr w:type="gramEnd"/>
      <w:r w:rsidR="004E7A34">
        <w:t xml:space="preserve"> </w:t>
      </w:r>
      <w:r w:rsidR="00E05D3A">
        <w:t xml:space="preserve">is </w:t>
      </w:r>
      <w:proofErr w:type="gramStart"/>
      <w:r w:rsidR="004E7A34">
        <w:t>closing up</w:t>
      </w:r>
      <w:proofErr w:type="gramEnd"/>
      <w:r w:rsidR="004E7A34">
        <w:t xml:space="preserve"> the loop, even if this </w:t>
      </w:r>
      <w:r w:rsidR="00E05F7C">
        <w:t xml:space="preserve">may incur </w:t>
      </w:r>
      <w:r w:rsidR="00BF1B5F">
        <w:t>o</w:t>
      </w:r>
      <w:r w:rsidR="00E05F7C">
        <w:t>n additional resource</w:t>
      </w:r>
      <w:r w:rsidR="00BF1B5F">
        <w:t>-</w:t>
      </w:r>
      <w:r w:rsidR="00E05F7C">
        <w:t>intensive activities</w:t>
      </w:r>
      <w:r w:rsidR="00544BDC">
        <w:t xml:space="preserve"> with a lower-level strategy of the 10R framework</w:t>
      </w:r>
      <w:r w:rsidR="004E7A34">
        <w:t>.</w:t>
      </w:r>
    </w:p>
    <w:p w14:paraId="5D5B512D" w14:textId="0A45DE87" w:rsidR="009B48DD" w:rsidRDefault="009B48DD" w:rsidP="00325B79">
      <w:r>
        <w:t xml:space="preserve">Hence, this </w:t>
      </w:r>
      <w:r w:rsidR="004152BC">
        <w:t>study</w:t>
      </w:r>
      <w:r>
        <w:t xml:space="preserve"> explores an approach to consider the hierarchy proposition defined within the CE definition, which can be achieved through the implementation of </w:t>
      </w:r>
      <w:r w:rsidR="0097799A">
        <w:t>an</w:t>
      </w:r>
      <w:r>
        <w:t xml:space="preserve"> index that considers the 10R </w:t>
      </w:r>
      <w:r w:rsidR="00A32986">
        <w:t>framework</w:t>
      </w:r>
      <w:r w:rsidR="002539D7">
        <w:t>.</w:t>
      </w:r>
      <w:r w:rsidR="00270BBC">
        <w:t xml:space="preserve"> </w:t>
      </w:r>
      <w:r w:rsidR="00270BBC" w:rsidRPr="00FD6399">
        <w:t xml:space="preserve">The main question and sub-questions that this </w:t>
      </w:r>
      <w:r w:rsidR="004C2979">
        <w:t>study</w:t>
      </w:r>
      <w:r w:rsidR="00270BBC" w:rsidRPr="00FD6399">
        <w:t xml:space="preserve"> intends to answer are:</w:t>
      </w:r>
    </w:p>
    <w:p w14:paraId="78CDB205" w14:textId="25998FF9" w:rsidR="007011CF" w:rsidRDefault="007011CF" w:rsidP="00325B79">
      <w:r>
        <w:t>Main question</w:t>
      </w:r>
    </w:p>
    <w:p w14:paraId="6997B547" w14:textId="130EE468" w:rsidR="00270BBC" w:rsidRDefault="006E79C2" w:rsidP="00270BBC">
      <w:pPr>
        <w:pStyle w:val="ListParagraph"/>
        <w:numPr>
          <w:ilvl w:val="0"/>
          <w:numId w:val="4"/>
        </w:numPr>
      </w:pPr>
      <w:r>
        <w:t>How can</w:t>
      </w:r>
      <w:r w:rsidR="000B7724">
        <w:t xml:space="preserve"> the 10R strategies be integrated into a single</w:t>
      </w:r>
      <w:r w:rsidR="00007767">
        <w:t>-</w:t>
      </w:r>
      <w:r w:rsidR="000B7724">
        <w:t xml:space="preserve">score </w:t>
      </w:r>
      <w:r w:rsidR="00DB1F9E">
        <w:t xml:space="preserve">circularity </w:t>
      </w:r>
      <w:r w:rsidR="000B7724">
        <w:t>index?</w:t>
      </w:r>
    </w:p>
    <w:p w14:paraId="34866190" w14:textId="20693BA0" w:rsidR="000B7724" w:rsidRDefault="00E535B3" w:rsidP="000B7724">
      <w:r>
        <w:t>Sub-questions</w:t>
      </w:r>
    </w:p>
    <w:p w14:paraId="6255B168" w14:textId="7BD0295D" w:rsidR="00E535B3" w:rsidRDefault="00E535B3" w:rsidP="0043515E">
      <w:pPr>
        <w:pStyle w:val="ListParagraph"/>
        <w:numPr>
          <w:ilvl w:val="0"/>
          <w:numId w:val="4"/>
        </w:numPr>
      </w:pPr>
      <w:r>
        <w:t>Which indicators should represent each of the 10R strategies?</w:t>
      </w:r>
    </w:p>
    <w:p w14:paraId="30E978B6" w14:textId="57D35B36" w:rsidR="006004C1" w:rsidRDefault="006004C1" w:rsidP="0043515E">
      <w:pPr>
        <w:pStyle w:val="ListParagraph"/>
        <w:numPr>
          <w:ilvl w:val="0"/>
          <w:numId w:val="4"/>
        </w:numPr>
      </w:pPr>
      <w:r>
        <w:t>Which indicators should be used to consider a closed-loop index?</w:t>
      </w:r>
    </w:p>
    <w:p w14:paraId="57F6C077" w14:textId="77777777" w:rsidR="00DB115E" w:rsidRPr="00217D33" w:rsidRDefault="00DB115E" w:rsidP="00D33B28">
      <w:pPr>
        <w:pStyle w:val="Heading1"/>
      </w:pPr>
      <w:r w:rsidRPr="00217D33">
        <w:t>Literature Review</w:t>
      </w:r>
    </w:p>
    <w:p w14:paraId="077A11C5" w14:textId="3789CB96" w:rsidR="00077CE9" w:rsidRDefault="00077CE9" w:rsidP="00077CE9">
      <w:pPr>
        <w:pStyle w:val="Heading2"/>
      </w:pPr>
      <w:r>
        <w:t>Multi</w:t>
      </w:r>
      <w:r w:rsidR="009605D7">
        <w:t>-</w:t>
      </w:r>
      <w:r>
        <w:t>criteria decision</w:t>
      </w:r>
      <w:r w:rsidR="009605D7">
        <w:t>-</w:t>
      </w:r>
      <w:r>
        <w:t>making methods</w:t>
      </w:r>
    </w:p>
    <w:p w14:paraId="2CEEEDF0" w14:textId="3FE5A336" w:rsidR="00E72E84" w:rsidRDefault="00772ED7" w:rsidP="002917ED">
      <w:pPr>
        <w:pStyle w:val="papertext"/>
      </w:pPr>
      <w:r>
        <w:t>When</w:t>
      </w:r>
      <w:r w:rsidR="00FF2A91">
        <w:t xml:space="preserve"> </w:t>
      </w:r>
      <w:r w:rsidR="00670329">
        <w:t xml:space="preserve">complex systems are analysed, the </w:t>
      </w:r>
      <w:r w:rsidR="00FF2A91">
        <w:t>aggregation of information in an easily and clear</w:t>
      </w:r>
      <w:r w:rsidR="009605D7">
        <w:t>ly</w:t>
      </w:r>
      <w:r w:rsidR="00FF2A91">
        <w:t xml:space="preserve"> communicated way may be necessary. To do so, indicators and ind</w:t>
      </w:r>
      <w:r w:rsidR="009605D7">
        <w:t>ices</w:t>
      </w:r>
      <w:r w:rsidR="00FF2A91">
        <w:t xml:space="preserve"> are often found in environmental assessments. Indicators are defined as </w:t>
      </w:r>
      <w:r w:rsidR="00FF2A91" w:rsidRPr="00633D04">
        <w:t>“</w:t>
      </w:r>
      <w:r w:rsidR="00FF2A91" w:rsidRPr="00633D04">
        <w:rPr>
          <w:i/>
          <w:iCs/>
        </w:rPr>
        <w:t xml:space="preserve">simple measures, most often quantitative that represent a state of </w:t>
      </w:r>
      <w:proofErr w:type="spellStart"/>
      <w:r w:rsidR="00FF2A91" w:rsidRPr="00633D04">
        <w:rPr>
          <w:i/>
          <w:iCs/>
        </w:rPr>
        <w:t>economical</w:t>
      </w:r>
      <w:proofErr w:type="spellEnd"/>
      <w:r w:rsidR="00FF2A91" w:rsidRPr="00633D04">
        <w:rPr>
          <w:i/>
          <w:iCs/>
        </w:rPr>
        <w:t>, social and/or environmental development in a defined region</w:t>
      </w:r>
      <w:r w:rsidR="00FF2A91" w:rsidRPr="00633D04">
        <w:t>”</w:t>
      </w:r>
      <w:r w:rsidR="00FF2A91">
        <w:t xml:space="preserve"> </w:t>
      </w:r>
      <w:r w:rsidR="00FF2A91">
        <w:fldChar w:fldCharType="begin"/>
      </w:r>
      <w:r w:rsidR="00FF2A91">
        <w:instrText xml:space="preserve"> ADDIN EN.CITE &lt;EndNote&gt;&lt;Cite&gt;&lt;Author&gt;Ness&lt;/Author&gt;&lt;Year&gt;2007&lt;/Year&gt;&lt;RecNum&gt;858&lt;/RecNum&gt;&lt;DisplayText&gt;(Ness et al., 2007)&lt;/DisplayText&gt;&lt;record&gt;&lt;rec-number&gt;858&lt;/rec-number&gt;&lt;foreign-keys&gt;&lt;key app="EN" db-id="zd552sdr6wdrv4ezazp5wtpzx0a5df2sdad0" timestamp="1649726379"&gt;858&lt;/key&gt;&lt;/foreign-keys&gt;&lt;ref-type name="Journal Article"&gt;17&lt;/ref-type&gt;&lt;contributors&gt;&lt;authors&gt;&lt;author&gt;Ness, Barry&lt;/author&gt;&lt;author&gt;Urbel-Piirsalu, Evelin&lt;/author&gt;&lt;author&gt;Anderberg, Stefan&lt;/author&gt;&lt;author&gt;Olsson, Lennart&lt;/author&gt;&lt;/authors&gt;&lt;/contributors&gt;&lt;titles&gt;&lt;title&gt;Categorising tools for sustainability assessment&lt;/title&gt;&lt;secondary-title&gt;Ecological Economics&lt;/secondary-title&gt;&lt;/titles&gt;&lt;periodical&gt;&lt;full-title&gt;Ecological Economics&lt;/full-title&gt;&lt;/periodical&gt;&lt;pages&gt;498-508&lt;/pages&gt;&lt;volume&gt;60&lt;/volume&gt;&lt;number&gt;3&lt;/number&gt;&lt;keywords&gt;&lt;keyword&gt;Sustainability assessment&lt;/keyword&gt;&lt;keyword&gt;Sustainability science&lt;/keyword&gt;&lt;keyword&gt;Indicators&lt;/keyword&gt;&lt;keyword&gt;Flow assessments&lt;/keyword&gt;&lt;keyword&gt;Integrated assessment&lt;/keyword&gt;&lt;keyword&gt;Impact assessment&lt;/keyword&gt;&lt;/keywords&gt;&lt;dates&gt;&lt;year&gt;2007&lt;/year&gt;&lt;pub-dates&gt;&lt;date&gt;2007/01/15/&lt;/date&gt;&lt;/pub-dates&gt;&lt;/dates&gt;&lt;isbn&gt;0921-8009&lt;/isbn&gt;&lt;urls&gt;&lt;related-urls&gt;&lt;url&gt;https://www.sciencedirect.com/science/article/pii/S0921800906003636&lt;/url&gt;&lt;/related-urls&gt;&lt;/urls&gt;&lt;electronic-resource-num&gt;https://doi.org/10.1016/j.ecolecon.2006.07.023&lt;/electronic-resource-num&gt;&lt;/record&gt;&lt;/Cite&gt;&lt;/EndNote&gt;</w:instrText>
      </w:r>
      <w:r w:rsidR="00FF2A91">
        <w:fldChar w:fldCharType="separate"/>
      </w:r>
      <w:r w:rsidR="00FF2A91">
        <w:rPr>
          <w:noProof/>
        </w:rPr>
        <w:t>(Ness et al., 2007)</w:t>
      </w:r>
      <w:r w:rsidR="00FF2A91">
        <w:fldChar w:fldCharType="end"/>
      </w:r>
      <w:r w:rsidR="00FF2A91">
        <w:t xml:space="preserve">. Environmental indicators are often used when </w:t>
      </w:r>
      <w:r w:rsidR="0000603B">
        <w:t xml:space="preserve">it </w:t>
      </w:r>
      <w:r w:rsidR="00EB4404">
        <w:t xml:space="preserve">is not feasible </w:t>
      </w:r>
      <w:r w:rsidR="009605D7">
        <w:t>to measure</w:t>
      </w:r>
      <w:r w:rsidR="00FF2A91">
        <w:t xml:space="preserve"> a complete system, and approximations are </w:t>
      </w:r>
      <w:r w:rsidR="00380DCD">
        <w:t>needed</w:t>
      </w:r>
      <w:r w:rsidR="00FF2A91">
        <w:t xml:space="preserve">. Environmental indicators measure a specific factor, such as energy consumption per year from steel manufacturing processes. Indicators have been proposed for CE materials and </w:t>
      </w:r>
      <w:proofErr w:type="gramStart"/>
      <w:r w:rsidR="00FF2A91">
        <w:t>products, and</w:t>
      </w:r>
      <w:proofErr w:type="gramEnd"/>
      <w:r w:rsidR="00FF2A91">
        <w:t xml:space="preserve"> play a vital role on how to measure the best alternatives when decisions are generated. Moreover, indices </w:t>
      </w:r>
      <w:r w:rsidR="00FF2A91" w:rsidRPr="00AC054C">
        <w:t>are a condensed description of the state of a system by aggregating several indicators or variables</w:t>
      </w:r>
      <w:r w:rsidR="00FF2A91">
        <w:t xml:space="preserve"> i</w:t>
      </w:r>
      <w:r w:rsidR="00AE377B">
        <w:t>n</w:t>
      </w:r>
      <w:r w:rsidR="00FF2A91">
        <w:t xml:space="preserve"> a single value that represents a topic </w:t>
      </w:r>
      <w:r w:rsidR="00FF2A91">
        <w:fldChar w:fldCharType="begin"/>
      </w:r>
      <w:r w:rsidR="00FF2A91">
        <w:instrText xml:space="preserve"> ADDIN EN.CITE &lt;EndNote&gt;&lt;Cite&gt;&lt;Author&gt;Niemeijer&lt;/Author&gt;&lt;Year&gt;2002&lt;/Year&gt;&lt;RecNum&gt;859&lt;/RecNum&gt;&lt;DisplayText&gt;(Niemeijer, 2002)&lt;/DisplayText&gt;&lt;record&gt;&lt;rec-number&gt;859&lt;/rec-number&gt;&lt;foreign-keys&gt;&lt;key app="EN" db-id="zd552sdr6wdrv4ezazp5wtpzx0a5df2sdad0" timestamp="1649729855"&gt;859&lt;/key&gt;&lt;/foreign-keys&gt;&lt;ref-type name="Journal Article"&gt;17&lt;/ref-type&gt;&lt;contributors&gt;&lt;authors&gt;&lt;author&gt;Niemeijer, David&lt;/author&gt;&lt;/authors&gt;&lt;/contributors&gt;&lt;titles&gt;&lt;title&gt;Developing indicators for environmental policy: data-driven and theory-driven approaches examined by example&lt;/title&gt;&lt;secondary-title&gt;Environmental Science &amp;amp; Policy&lt;/secondary-title&gt;&lt;/titles&gt;&lt;periodical&gt;&lt;full-title&gt;Environmental Science &amp;amp; Policy&lt;/full-title&gt;&lt;/periodical&gt;&lt;pages&gt;91-103&lt;/pages&gt;&lt;volume&gt;5&lt;/volume&gt;&lt;number&gt;2&lt;/number&gt;&lt;dates&gt;&lt;year&gt;2002&lt;/year&gt;&lt;/dates&gt;&lt;isbn&gt;1462-9011&lt;/isbn&gt;&lt;urls&gt;&lt;/urls&gt;&lt;/record&gt;&lt;/Cite&gt;&lt;/EndNote&gt;</w:instrText>
      </w:r>
      <w:r w:rsidR="00FF2A91">
        <w:fldChar w:fldCharType="separate"/>
      </w:r>
      <w:r w:rsidR="00FF2A91">
        <w:rPr>
          <w:noProof/>
        </w:rPr>
        <w:t>(Niemeijer, 2002)</w:t>
      </w:r>
      <w:r w:rsidR="00FF2A91">
        <w:fldChar w:fldCharType="end"/>
      </w:r>
      <w:r w:rsidR="00FF2A91">
        <w:t xml:space="preserve">. </w:t>
      </w:r>
      <w:r w:rsidR="00532566">
        <w:t>W</w:t>
      </w:r>
      <w:r w:rsidR="00E37E05">
        <w:t>hich indicators and ind</w:t>
      </w:r>
      <w:r w:rsidR="009605D7">
        <w:t>ices</w:t>
      </w:r>
      <w:r w:rsidR="00E37E05">
        <w:t xml:space="preserve"> should be used for CE material and products is</w:t>
      </w:r>
      <w:r w:rsidR="000D6CC6">
        <w:t xml:space="preserve"> still under research.</w:t>
      </w:r>
    </w:p>
    <w:p w14:paraId="00DF5169" w14:textId="38D097CB" w:rsidR="0020653E" w:rsidRDefault="0020653E" w:rsidP="002917ED">
      <w:pPr>
        <w:pStyle w:val="papertext"/>
      </w:pPr>
      <w:r>
        <w:t>To</w:t>
      </w:r>
      <w:r w:rsidR="0048499C">
        <w:t xml:space="preserve"> aggregate indicators into a single index, </w:t>
      </w:r>
      <w:r w:rsidR="004C1691">
        <w:t xml:space="preserve">a </w:t>
      </w:r>
      <w:r w:rsidR="00B01F48">
        <w:t>multi-</w:t>
      </w:r>
      <w:r>
        <w:t>criteria decision-making</w:t>
      </w:r>
      <w:r w:rsidR="00B01F48">
        <w:t xml:space="preserve"> </w:t>
      </w:r>
      <w:r w:rsidR="00586373">
        <w:t xml:space="preserve">(MCDM) </w:t>
      </w:r>
      <w:r w:rsidR="00B01F48">
        <w:t>method</w:t>
      </w:r>
      <w:r w:rsidR="00091A1F">
        <w:t xml:space="preserve"> </w:t>
      </w:r>
      <w:r w:rsidR="004C1691">
        <w:t xml:space="preserve">must be </w:t>
      </w:r>
      <w:r w:rsidR="00B01F48">
        <w:t>implemented.</w:t>
      </w:r>
      <w:r w:rsidR="009629AA">
        <w:t xml:space="preserve"> Th</w:t>
      </w:r>
      <w:r w:rsidR="004C1691">
        <w:t>e</w:t>
      </w:r>
      <w:r w:rsidR="009629AA">
        <w:t>s</w:t>
      </w:r>
      <w:r w:rsidR="004C1691">
        <w:t>e</w:t>
      </w:r>
      <w:r w:rsidR="009629AA">
        <w:t xml:space="preserve"> methods define </w:t>
      </w:r>
      <w:r w:rsidR="009605D7">
        <w:t xml:space="preserve">the </w:t>
      </w:r>
      <w:r w:rsidR="009D2461">
        <w:t>steps required, and which</w:t>
      </w:r>
      <w:r w:rsidR="004C1691">
        <w:t xml:space="preserve"> weighting</w:t>
      </w:r>
      <w:r w:rsidR="009629AA">
        <w:t xml:space="preserve"> systems </w:t>
      </w:r>
      <w:r w:rsidR="00A7601E">
        <w:t>are</w:t>
      </w:r>
      <w:r w:rsidR="009D2461">
        <w:t xml:space="preserve"> considered to </w:t>
      </w:r>
      <w:r>
        <w:t>aggregate</w:t>
      </w:r>
      <w:r w:rsidR="004C1691">
        <w:t xml:space="preserve"> </w:t>
      </w:r>
      <w:r w:rsidR="009629AA">
        <w:t xml:space="preserve">the </w:t>
      </w:r>
      <w:r>
        <w:t xml:space="preserve">intended </w:t>
      </w:r>
      <w:r w:rsidR="009629AA">
        <w:t>indicators</w:t>
      </w:r>
      <w:r>
        <w:t xml:space="preserve">. </w:t>
      </w:r>
      <w:r w:rsidR="000A3BB7">
        <w:t xml:space="preserve">Indeed, MCDM is concerned with the ranking of decision alternatives based on preference judgements made over different criteria </w:t>
      </w:r>
      <w:r w:rsidR="004201C2">
        <w:fldChar w:fldCharType="begin"/>
      </w:r>
      <w:r w:rsidR="004201C2">
        <w:instrText xml:space="preserve"> ADDIN EN.CITE &lt;EndNote&gt;&lt;Cite&gt;&lt;Author&gt;Deng&lt;/Author&gt;&lt;Year&gt;2011&lt;/Year&gt;&lt;RecNum&gt;902&lt;/RecNum&gt;&lt;DisplayText&gt;(Deng et al., 2011)&lt;/DisplayText&gt;&lt;record&gt;&lt;rec-number&gt;902&lt;/rec-number&gt;&lt;foreign-keys&gt;&lt;key app="EN" db-id="zd552sdr6wdrv4ezazp5wtpzx0a5df2sdad0" timestamp="1652859162"&gt;902&lt;/key&gt;&lt;/foreign-keys&gt;&lt;ref-type name="Journal Article"&gt;17&lt;/ref-type&gt;&lt;contributors&gt;&lt;authors&gt;&lt;author&gt;Deng, Yong&lt;/author&gt;&lt;author&gt;Chan, Felix T. S.&lt;/author&gt;&lt;author&gt;Wu, Ying&lt;/author&gt;&lt;author&gt;Wang, Dong&lt;/author&gt;&lt;/authors&gt;&lt;/contributors&gt;&lt;titles&gt;&lt;title&gt;A new linguistic MCDM method based on multiple-criterion data fusion&lt;/title&gt;&lt;secondary-title&gt;Expert Systems with Applications&lt;/secondary-title&gt;&lt;/titles&gt;&lt;periodical&gt;&lt;full-title&gt;Expert Systems with Applications&lt;/full-title&gt;&lt;/periodical&gt;&lt;pages&gt;6985-6993&lt;/pages&gt;&lt;volume&gt;38&lt;/volume&gt;&lt;number&gt;6&lt;/number&gt;&lt;keywords&gt;&lt;keyword&gt;MCDM&lt;/keyword&gt;&lt;keyword&gt;Dempster–Shafer evidence theory&lt;/keyword&gt;&lt;keyword&gt;Fuzzy sets theory&lt;/keyword&gt;&lt;/keywords&gt;&lt;dates&gt;&lt;year&gt;2011&lt;/year&gt;&lt;pub-dates&gt;&lt;date&gt;2011/06/01/&lt;/date&gt;&lt;/pub-dates&gt;&lt;/dates&gt;&lt;isbn&gt;0957-4174&lt;/isbn&gt;&lt;urls&gt;&lt;related-urls&gt;&lt;url&gt;https://www.sciencedirect.com/science/article/pii/S0957417410013795&lt;/url&gt;&lt;/related-urls&gt;&lt;/urls&gt;&lt;electronic-resource-num&gt;https://doi.org/10.1016/j.eswa.2010.12.016&lt;/electronic-resource-num&gt;&lt;/record&gt;&lt;/Cite&gt;&lt;/EndNote&gt;</w:instrText>
      </w:r>
      <w:r w:rsidR="004201C2">
        <w:fldChar w:fldCharType="separate"/>
      </w:r>
      <w:r w:rsidR="004201C2">
        <w:rPr>
          <w:noProof/>
        </w:rPr>
        <w:t>(Deng et al., 2011)</w:t>
      </w:r>
      <w:r w:rsidR="004201C2">
        <w:fldChar w:fldCharType="end"/>
      </w:r>
      <w:r w:rsidR="004201C2">
        <w:t>.</w:t>
      </w:r>
      <w:r w:rsidR="00985E72">
        <w:t xml:space="preserve"> Several </w:t>
      </w:r>
      <w:r w:rsidR="00C75AA5">
        <w:t xml:space="preserve">MCDM </w:t>
      </w:r>
      <w:r w:rsidR="00586373">
        <w:t xml:space="preserve">methods </w:t>
      </w:r>
      <w:r w:rsidR="00CC67BD">
        <w:t xml:space="preserve">have </w:t>
      </w:r>
      <w:r w:rsidR="008335B9">
        <w:t xml:space="preserve">been proposed </w:t>
      </w:r>
      <w:r w:rsidR="00457636">
        <w:t xml:space="preserve">to solve </w:t>
      </w:r>
      <w:r w:rsidR="009926A0">
        <w:t xml:space="preserve">problems </w:t>
      </w:r>
      <w:r w:rsidR="002C44B5">
        <w:t xml:space="preserve">such as </w:t>
      </w:r>
      <w:r w:rsidR="008A1381">
        <w:t xml:space="preserve">energy assessments and </w:t>
      </w:r>
      <w:r w:rsidR="0081456B">
        <w:t>sustainability</w:t>
      </w:r>
      <w:r w:rsidR="008E63A4">
        <w:t xml:space="preserve"> </w:t>
      </w:r>
      <w:r w:rsidR="008E63A4">
        <w:fldChar w:fldCharType="begin">
          <w:fldData xml:space="preserve">PEVuZE5vdGU+PENpdGU+PEF1dGhvcj5NYXJkYW5pPC9BdXRob3I+PFllYXI+MjAxNTwvWWVhcj48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</w:fldData>
        </w:fldChar>
      </w:r>
      <w:r w:rsidR="008E63A4">
        <w:instrText xml:space="preserve"> ADDIN EN.CITE </w:instrText>
      </w:r>
      <w:r w:rsidR="008E63A4">
        <w:fldChar w:fldCharType="begin">
          <w:fldData xml:space="preserve">PEVuZE5vdGU+PENpdGU+PEF1dGhvcj5NYXJkYW5pPC9BdXRob3I+PFllYXI+MjAxNTwvWWVhcj48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</w:fldData>
        </w:fldChar>
      </w:r>
      <w:r w:rsidR="008E63A4">
        <w:instrText xml:space="preserve"> ADDIN EN.CITE.DATA </w:instrText>
      </w:r>
      <w:r w:rsidR="008E63A4">
        <w:fldChar w:fldCharType="end"/>
      </w:r>
      <w:r w:rsidR="008E63A4">
        <w:fldChar w:fldCharType="separate"/>
      </w:r>
      <w:r w:rsidR="008E63A4">
        <w:rPr>
          <w:noProof/>
        </w:rPr>
        <w:t>(Mardani et al., 2015, Reza et al., 2011, Lin et al., 2008, Lai et al., 2008, Kaklauskas et al., 2010)</w:t>
      </w:r>
      <w:r w:rsidR="008E63A4">
        <w:fldChar w:fldCharType="end"/>
      </w:r>
      <w:r w:rsidR="008E63A4">
        <w:t>.</w:t>
      </w:r>
      <w:r w:rsidR="001C6B33">
        <w:t xml:space="preserve"> </w:t>
      </w:r>
      <w:r w:rsidR="005F0EB9">
        <w:t>A</w:t>
      </w:r>
      <w:r w:rsidR="009605D7">
        <w:t>mong</w:t>
      </w:r>
      <w:r w:rsidR="005F0EB9">
        <w:t xml:space="preserve"> the techniques</w:t>
      </w:r>
      <w:r w:rsidR="00E56ABB">
        <w:t xml:space="preserve"> used </w:t>
      </w:r>
      <w:r w:rsidR="00FF1EB7">
        <w:t>in the last decades</w:t>
      </w:r>
      <w:r w:rsidR="00E56ABB">
        <w:t xml:space="preserve"> in construction, project safety and risk management</w:t>
      </w:r>
      <w:r w:rsidR="00EC1F30">
        <w:t xml:space="preserve"> and CE</w:t>
      </w:r>
      <w:r w:rsidR="004F6CC0">
        <w:t xml:space="preserve"> studies</w:t>
      </w:r>
      <w:r w:rsidR="00E56ABB">
        <w:t xml:space="preserve">; </w:t>
      </w:r>
      <w:r w:rsidR="009605D7">
        <w:t xml:space="preserve">the </w:t>
      </w:r>
      <w:r w:rsidR="00E56ABB">
        <w:t>A</w:t>
      </w:r>
      <w:r w:rsidR="005F0EB9">
        <w:t>nalytic hierarchy process (AHP) was found to be the most used MCDM technique</w:t>
      </w:r>
      <w:r w:rsidR="00E04EA9">
        <w:t xml:space="preserve"> </w:t>
      </w:r>
      <w:r w:rsidR="00516232">
        <w:fldChar w:fldCharType="begin">
          <w:fldData xml:space="preserve">PEVuZE5vdGU+PENpdGU+PEF1dGhvcj5NYXJkYW5pPC9BdXRob3I+PFllYXI+MjAxNTwvWWVhcj48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</w:fldData>
        </w:fldChar>
      </w:r>
      <w:r w:rsidR="004F6CC0">
        <w:instrText xml:space="preserve"> ADDIN EN.CITE </w:instrText>
      </w:r>
      <w:r w:rsidR="004F6CC0">
        <w:fldChar w:fldCharType="begin">
          <w:fldData xml:space="preserve">PEVuZE5vdGU+PENpdGU+PEF1dGhvcj5NYXJkYW5pPC9BdXRob3I+PFllYXI+MjAxNTwvWWVhcj48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</w:fldData>
        </w:fldChar>
      </w:r>
      <w:r w:rsidR="004F6CC0">
        <w:instrText xml:space="preserve"> ADDIN EN.CITE.DATA </w:instrText>
      </w:r>
      <w:r w:rsidR="004F6CC0">
        <w:fldChar w:fldCharType="end"/>
      </w:r>
      <w:r w:rsidR="00516232">
        <w:fldChar w:fldCharType="separate"/>
      </w:r>
      <w:r w:rsidR="004F6CC0">
        <w:rPr>
          <w:noProof/>
        </w:rPr>
        <w:t>(Mardani et al., 2015, dos Santos Gonçalves and Campos, 2022)</w:t>
      </w:r>
      <w:r w:rsidR="00516232">
        <w:fldChar w:fldCharType="end"/>
      </w:r>
      <w:r w:rsidR="00516232">
        <w:t>.</w:t>
      </w:r>
      <w:r w:rsidR="00094F36">
        <w:t xml:space="preserve"> Hence</w:t>
      </w:r>
      <w:r w:rsidR="00B15791">
        <w:t>,</w:t>
      </w:r>
      <w:r w:rsidR="00094F36">
        <w:t xml:space="preserve"> this study consider</w:t>
      </w:r>
      <w:r w:rsidR="00B15791">
        <w:t>s</w:t>
      </w:r>
      <w:r w:rsidR="00094F36">
        <w:t xml:space="preserve"> AHP as the MCDM method </w:t>
      </w:r>
      <w:r w:rsidR="004B0773">
        <w:t>for the proposed ind</w:t>
      </w:r>
      <w:r w:rsidR="00007767">
        <w:t>i</w:t>
      </w:r>
      <w:r w:rsidR="00B15791">
        <w:t>ces</w:t>
      </w:r>
      <w:r w:rsidR="004B0773">
        <w:t>.</w:t>
      </w:r>
    </w:p>
    <w:p w14:paraId="6E94132F" w14:textId="6108FEC6" w:rsidR="00C35E6E" w:rsidRDefault="00CE2FEC" w:rsidP="00C35E6E">
      <w:r>
        <w:t xml:space="preserve">The </w:t>
      </w:r>
      <w:r w:rsidR="006260E4">
        <w:t>AHP</w:t>
      </w:r>
      <w:r w:rsidR="007A10B0">
        <w:t xml:space="preserve"> technique</w:t>
      </w:r>
      <w:r w:rsidR="00B6662B" w:rsidRPr="00B6662B">
        <w:t xml:space="preserve"> </w:t>
      </w:r>
      <w:r w:rsidR="00B6662B">
        <w:t>arrange</w:t>
      </w:r>
      <w:r w:rsidR="009605D7">
        <w:t>s</w:t>
      </w:r>
      <w:r w:rsidR="00B6662B">
        <w:t xml:space="preserve"> the factors that are important for a decision, in a hierarchical structure descending from an overall goal (objective) to criteria, sub-criteria, and decision alternatives in successive levels</w:t>
      </w:r>
      <w:r w:rsidR="00C0294D">
        <w:t xml:space="preserve"> </w:t>
      </w:r>
      <w:r w:rsidR="004A521D">
        <w:fldChar w:fldCharType="begin"/>
      </w:r>
      <w:r w:rsidR="004A521D">
        <w:instrText xml:space="preserve"> ADDIN EN.CITE &lt;EndNote&gt;&lt;Cite&gt;&lt;Author&gt;Saaty&lt;/Author&gt;&lt;Year&gt;1990&lt;/Year&gt;&lt;RecNum&gt;907&lt;/RecNum&gt;&lt;DisplayText&gt;(Saaty, 1990)&lt;/DisplayText&gt;&lt;record&gt;&lt;rec-number&gt;907&lt;/rec-number&gt;&lt;foreign-keys&gt;&lt;key app="EN" db-id="zd552sdr6wdrv4ezazp5wtpzx0a5df2sdad0" timestamp="1653285253"&gt;907&lt;/key&gt;&lt;/foreign-keys&gt;&lt;ref-type name="Journal Article"&gt;17&lt;/ref-type&gt;&lt;contributors&gt;&lt;authors&gt;&lt;author&gt;Saaty, Thomas L&lt;/author&gt;&lt;/authors&gt;&lt;/contributors&gt;&lt;titles&gt;&lt;title&gt;The Analytic Hierarchy Process&lt;/title&gt;&lt;secondary-title&gt;European Journal of Operational Research&lt;/secondary-title&gt;&lt;/titles&gt;&lt;periodical&gt;&lt;full-title&gt;European Journal of Operational Research&lt;/full-title&gt;&lt;/periodical&gt;&lt;pages&gt;9-26&lt;/pages&gt;&lt;volume&gt;48&lt;/volume&gt;&lt;dates&gt;&lt;year&gt;1990&lt;/year&gt;&lt;/dates&gt;&lt;urls&gt;&lt;/urls&gt;&lt;/record&gt;&lt;/Cite&gt;&lt;/EndNote&gt;</w:instrText>
      </w:r>
      <w:r w:rsidR="004A521D">
        <w:fldChar w:fldCharType="separate"/>
      </w:r>
      <w:r w:rsidR="004A521D">
        <w:rPr>
          <w:noProof/>
        </w:rPr>
        <w:t>(Saaty, 1990)</w:t>
      </w:r>
      <w:r w:rsidR="004A521D">
        <w:fldChar w:fldCharType="end"/>
      </w:r>
      <w:r w:rsidR="00215AF1">
        <w:t xml:space="preserve"> (refer to </w:t>
      </w:r>
      <w:r w:rsidR="00215AF1">
        <w:fldChar w:fldCharType="begin"/>
      </w:r>
      <w:r w:rsidR="00215AF1">
        <w:instrText xml:space="preserve"> REF _Ref134549304 \h </w:instrText>
      </w:r>
      <w:r w:rsidR="00215AF1">
        <w:fldChar w:fldCharType="separate"/>
      </w:r>
      <w:r w:rsidR="00215AF1">
        <w:t xml:space="preserve">Figure </w:t>
      </w:r>
      <w:r w:rsidR="00215AF1">
        <w:rPr>
          <w:noProof/>
        </w:rPr>
        <w:t>2</w:t>
      </w:r>
      <w:r w:rsidR="00215AF1">
        <w:fldChar w:fldCharType="end"/>
      </w:r>
      <w:r w:rsidR="00215AF1">
        <w:t>)</w:t>
      </w:r>
      <w:r w:rsidR="0045362B">
        <w:t>. To do so, it implements the fundamental scale (refer to</w:t>
      </w:r>
      <w:r w:rsidR="004F4733">
        <w:t xml:space="preserve"> </w:t>
      </w:r>
      <w:r w:rsidR="004F4733">
        <w:fldChar w:fldCharType="begin"/>
      </w:r>
      <w:r w:rsidR="004F4733">
        <w:instrText xml:space="preserve"> REF _Ref105060636 \h </w:instrText>
      </w:r>
      <w:r w:rsidR="004F4733">
        <w:fldChar w:fldCharType="separate"/>
      </w:r>
      <w:r w:rsidR="00C35E6E" w:rsidRPr="00741B1E">
        <w:t xml:space="preserve">Table </w:t>
      </w:r>
      <w:r w:rsidR="00C35E6E">
        <w:rPr>
          <w:noProof/>
        </w:rPr>
        <w:t>1</w:t>
      </w:r>
      <w:r w:rsidR="004F4733">
        <w:fldChar w:fldCharType="end"/>
      </w:r>
      <w:r w:rsidR="0045362B">
        <w:t>), where compared elements are related using a nine-point scale of comparison. In this scale, one means they are equally important</w:t>
      </w:r>
      <w:r w:rsidR="002B2B8D">
        <w:t>;</w:t>
      </w:r>
      <w:r w:rsidR="0045362B">
        <w:t xml:space="preserve"> and</w:t>
      </w:r>
      <w:r>
        <w:t xml:space="preserve"> </w:t>
      </w:r>
      <w:r w:rsidR="0045362B">
        <w:t>nine, the first element has complete priority over the second</w:t>
      </w:r>
      <w:r w:rsidR="00BF4962">
        <w:t>.</w:t>
      </w:r>
      <w:r w:rsidR="00C35E6E">
        <w:t xml:space="preserve"> </w:t>
      </w:r>
      <w:r w:rsidR="00C35E6E">
        <w:fldChar w:fldCharType="begin"/>
      </w:r>
      <w:r w:rsidR="00C35E6E">
        <w:instrText xml:space="preserve"> ADDIN EN.CITE &lt;EndNote&gt;&lt;Cite AuthorYear="1"&gt;&lt;Author&gt;Wojnarowska&lt;/Author&gt;&lt;Year&gt;2022&lt;/Year&gt;&lt;RecNum&gt;895&lt;/RecNum&gt;&lt;DisplayText&gt;Wojnarowska et al. (2022)&lt;/DisplayText&gt;&lt;record&gt;&lt;rec-number&gt;895&lt;/rec-number&gt;&lt;foreign-keys&gt;&lt;key app="EN" db-id="zd552sdr6wdrv4ezazp5wtpzx0a5df2sdad0" timestamp="1652153252"&gt;895&lt;/key&gt;&lt;/foreign-keys&gt;&lt;ref-type name="Book"&gt;6&lt;/ref-type&gt;&lt;contributors&gt;&lt;authors&gt;&lt;author&gt;Wojnarowska, Magdalena&lt;/author&gt;&lt;author&gt;Ćwiklicki, Marek&lt;/author&gt;&lt;author&gt;Ingrao, Carlo&lt;/author&gt;&lt;/authors&gt;&lt;/contributors&gt;&lt;titles&gt;&lt;title&gt;Sustainable Products in the Circular Economy: Impact on Business and Society&lt;/title&gt;&lt;/titles&gt;&lt;dates&gt;&lt;year&gt;2022&lt;/year&gt;&lt;/dates&gt;&lt;publisher&gt;Routledge&lt;/publisher&gt;&lt;isbn&gt;1000570487&lt;/isbn&gt;&lt;urls&gt;&lt;/urls&gt;&lt;/record&gt;&lt;/Cite&gt;&lt;/EndNote&gt;</w:instrText>
      </w:r>
      <w:r w:rsidR="00C35E6E">
        <w:fldChar w:fldCharType="separate"/>
      </w:r>
      <w:r w:rsidR="00C35E6E">
        <w:rPr>
          <w:noProof/>
        </w:rPr>
        <w:t>Wojnarowska et al. (2022)</w:t>
      </w:r>
      <w:r w:rsidR="00C35E6E">
        <w:fldChar w:fldCharType="end"/>
      </w:r>
      <w:r w:rsidR="00C35E6E">
        <w:t xml:space="preserve"> state that </w:t>
      </w:r>
      <w:r>
        <w:t xml:space="preserve">the </w:t>
      </w:r>
      <w:r w:rsidR="00C35E6E">
        <w:t>AHP method usually follows these steps:</w:t>
      </w:r>
    </w:p>
    <w:p w14:paraId="41B0F187" w14:textId="7265A1D0" w:rsidR="00C35E6E" w:rsidRDefault="00C35E6E" w:rsidP="00C35E6E">
      <w:pPr>
        <w:pStyle w:val="ListParagraph"/>
        <w:numPr>
          <w:ilvl w:val="0"/>
          <w:numId w:val="5"/>
        </w:numPr>
        <w:spacing w:before="60" w:after="60"/>
        <w:contextualSpacing w:val="0"/>
      </w:pPr>
      <w:r>
        <w:t xml:space="preserve">Develop </w:t>
      </w:r>
      <w:r w:rsidR="00CE2FEC">
        <w:t xml:space="preserve">a </w:t>
      </w:r>
      <w:r>
        <w:t>hierarchy model.</w:t>
      </w:r>
    </w:p>
    <w:p w14:paraId="3C2EA0D5" w14:textId="77777777" w:rsidR="00C35E6E" w:rsidRDefault="00C35E6E" w:rsidP="00C35E6E">
      <w:pPr>
        <w:pStyle w:val="ListParagraph"/>
        <w:numPr>
          <w:ilvl w:val="0"/>
          <w:numId w:val="5"/>
        </w:numPr>
        <w:spacing w:before="60" w:after="60"/>
        <w:contextualSpacing w:val="0"/>
      </w:pPr>
      <w:r>
        <w:t>Generate pairwise comparison judgements using the fundamental scale.</w:t>
      </w:r>
    </w:p>
    <w:p w14:paraId="63DCEE95" w14:textId="3FFDAC36" w:rsidR="00C35E6E" w:rsidRDefault="00C35E6E" w:rsidP="00C35E6E">
      <w:pPr>
        <w:pStyle w:val="ListParagraph"/>
        <w:numPr>
          <w:ilvl w:val="0"/>
          <w:numId w:val="5"/>
        </w:numPr>
        <w:spacing w:before="60" w:after="60"/>
        <w:contextualSpacing w:val="0"/>
      </w:pPr>
      <w:r>
        <w:t xml:space="preserve">Create </w:t>
      </w:r>
      <w:r w:rsidR="00CE2FEC">
        <w:t xml:space="preserve">a </w:t>
      </w:r>
      <w:r>
        <w:t>comparison matrix, and calculate weighting coefficients, also known as priority vectors.</w:t>
      </w:r>
    </w:p>
    <w:p w14:paraId="2DB9B6DA" w14:textId="77777777" w:rsidR="00C35E6E" w:rsidRDefault="00C35E6E" w:rsidP="00C35E6E">
      <w:pPr>
        <w:pStyle w:val="ListParagraph"/>
        <w:numPr>
          <w:ilvl w:val="0"/>
          <w:numId w:val="5"/>
        </w:numPr>
        <w:spacing w:before="60" w:after="60"/>
        <w:contextualSpacing w:val="0"/>
      </w:pPr>
      <w:r>
        <w:t>Revise matrix consistency based on consistency ratios (CRs) and CR&gt;0.1.</w:t>
      </w:r>
    </w:p>
    <w:p w14:paraId="48A8922D" w14:textId="77777777" w:rsidR="00C35E6E" w:rsidRDefault="00C35E6E" w:rsidP="00C35E6E">
      <w:pPr>
        <w:pStyle w:val="ListParagraph"/>
        <w:numPr>
          <w:ilvl w:val="0"/>
          <w:numId w:val="5"/>
        </w:numPr>
        <w:spacing w:before="60" w:after="60"/>
        <w:contextualSpacing w:val="0"/>
      </w:pPr>
      <w:r>
        <w:t>Aggregation of group results.</w:t>
      </w:r>
    </w:p>
    <w:p w14:paraId="05FC9F0B" w14:textId="77777777" w:rsidR="00C35E6E" w:rsidRDefault="00C35E6E" w:rsidP="00C35E6E">
      <w:pPr>
        <w:pStyle w:val="ListParagraph"/>
        <w:numPr>
          <w:ilvl w:val="0"/>
          <w:numId w:val="5"/>
        </w:numPr>
        <w:spacing w:before="60" w:after="60"/>
        <w:contextualSpacing w:val="0"/>
      </w:pPr>
      <w:r>
        <w:t>Sensitivity analysis.</w:t>
      </w:r>
    </w:p>
    <w:p w14:paraId="0F1E7052" w14:textId="77777777" w:rsidR="00D54C7C" w:rsidRDefault="00D54C7C" w:rsidP="00D54C7C"/>
    <w:p w14:paraId="1DC7BC8D" w14:textId="77777777" w:rsidR="00D54C7C" w:rsidRDefault="00D54C7C" w:rsidP="00D54C7C">
      <w:pPr>
        <w:keepNext/>
      </w:pPr>
      <w:r>
        <w:rPr>
          <w:noProof/>
        </w:rPr>
        <mc:AlternateContent>
          <mc:Choice Requires="wps">
            <w:drawing>
              <wp:anchor distT="0" distB="0" distL="114300" distR="114300" simplePos="0" relativeHeight="251669504" behindDoc="0" locked="0" layoutInCell="1" allowOverlap="1" wp14:anchorId="1C5F2CF6" wp14:editId="0A4CA74C">
                <wp:simplePos x="0" y="0"/>
                <wp:positionH relativeFrom="column">
                  <wp:posOffset>1610948</wp:posOffset>
                </wp:positionH>
                <wp:positionV relativeFrom="paragraph">
                  <wp:posOffset>421871</wp:posOffset>
                </wp:positionV>
                <wp:extent cx="1243440" cy="292245"/>
                <wp:effectExtent l="0" t="0" r="13970" b="31750"/>
                <wp:wrapNone/>
                <wp:docPr id="134" name="Straight Connector 134"/>
                <wp:cNvGraphicFramePr/>
                <a:graphic xmlns:a="http://schemas.openxmlformats.org/drawingml/2006/main">
                  <a:graphicData uri="http://schemas.microsoft.com/office/word/2010/wordprocessingShape">
                    <wps:wsp>
                      <wps:cNvCnPr/>
                      <wps:spPr>
                        <a:xfrm flipH="1">
                          <a:off x="0" y="0"/>
                          <a:ext cx="1243440" cy="2922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58F2A8D" id="Straight Connector 134" o:spid="_x0000_s1026" style="position:absolute;flip:x;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6.85pt,33.2pt" to="224.7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" strokecolor="black [3040]"/>
            </w:pict>
          </mc:Fallback>
        </mc:AlternateContent>
      </w:r>
      <w:r>
        <w:rPr>
          <w:noProof/>
        </w:rPr>
        <mc:AlternateContent>
          <mc:Choice Requires="wps">
            <w:drawing>
              <wp:anchor distT="0" distB="0" distL="114300" distR="114300" simplePos="0" relativeHeight="251677696" behindDoc="0" locked="0" layoutInCell="1" allowOverlap="1" wp14:anchorId="39BABE7D" wp14:editId="4C2A9DDF">
                <wp:simplePos x="0" y="0"/>
                <wp:positionH relativeFrom="column">
                  <wp:posOffset>1595184</wp:posOffset>
                </wp:positionH>
                <wp:positionV relativeFrom="paragraph">
                  <wp:posOffset>1013794</wp:posOffset>
                </wp:positionV>
                <wp:extent cx="1259808" cy="266410"/>
                <wp:effectExtent l="0" t="0" r="17145" b="19685"/>
                <wp:wrapNone/>
                <wp:docPr id="149" name="Straight Connector 149"/>
                <wp:cNvGraphicFramePr/>
                <a:graphic xmlns:a="http://schemas.openxmlformats.org/drawingml/2006/main">
                  <a:graphicData uri="http://schemas.microsoft.com/office/word/2010/wordprocessingShape">
                    <wps:wsp>
                      <wps:cNvCnPr/>
                      <wps:spPr>
                        <a:xfrm flipH="1" flipV="1">
                          <a:off x="0" y="0"/>
                          <a:ext cx="1259808" cy="2664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F535654" id="Straight Connector 149" o:spid="_x0000_s1026" style="position:absolute;flip:x y;z-index:251677696;visibility:visible;mso-wrap-style:square;mso-wrap-distance-left:9pt;mso-wrap-distance-top:0;mso-wrap-distance-right:9pt;mso-wrap-distance-bottom:0;mso-position-horizontal:absolute;mso-position-horizontal-relative:text;mso-position-vertical:absolute;mso-position-vertical-relative:text" from="125.6pt,79.85pt" to="224.8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" strokecolor="black [3040]"/>
            </w:pict>
          </mc:Fallback>
        </mc:AlternateContent>
      </w:r>
      <w:r>
        <w:rPr>
          <w:noProof/>
        </w:rPr>
        <mc:AlternateContent>
          <mc:Choice Requires="wps">
            <w:drawing>
              <wp:anchor distT="0" distB="0" distL="114300" distR="114300" simplePos="0" relativeHeight="251674624" behindDoc="0" locked="0" layoutInCell="1" allowOverlap="1" wp14:anchorId="19F75366" wp14:editId="40472C4C">
                <wp:simplePos x="0" y="0"/>
                <wp:positionH relativeFrom="column">
                  <wp:posOffset>4119100</wp:posOffset>
                </wp:positionH>
                <wp:positionV relativeFrom="paragraph">
                  <wp:posOffset>1022394</wp:posOffset>
                </wp:positionV>
                <wp:extent cx="4200" cy="253681"/>
                <wp:effectExtent l="0" t="0" r="34290" b="32385"/>
                <wp:wrapNone/>
                <wp:docPr id="146" name="Straight Connector 146"/>
                <wp:cNvGraphicFramePr/>
                <a:graphic xmlns:a="http://schemas.openxmlformats.org/drawingml/2006/main">
                  <a:graphicData uri="http://schemas.microsoft.com/office/word/2010/wordprocessingShape">
                    <wps:wsp>
                      <wps:cNvCnPr/>
                      <wps:spPr>
                        <a:xfrm>
                          <a:off x="0" y="0"/>
                          <a:ext cx="4200" cy="25368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E1EE96" id="Straight Connector 14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4.35pt,80.5pt" to="324.7pt,1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" strokecolor="black [3040]"/>
            </w:pict>
          </mc:Fallback>
        </mc:AlternateContent>
      </w:r>
      <w:r>
        <w:rPr>
          <w:noProof/>
        </w:rPr>
        <mc:AlternateContent>
          <mc:Choice Requires="wps">
            <w:drawing>
              <wp:anchor distT="0" distB="0" distL="114300" distR="114300" simplePos="0" relativeHeight="251676672" behindDoc="0" locked="0" layoutInCell="1" allowOverlap="1" wp14:anchorId="057B3AF3" wp14:editId="63913FDC">
                <wp:simplePos x="0" y="0"/>
                <wp:positionH relativeFrom="column">
                  <wp:posOffset>1592316</wp:posOffset>
                </wp:positionH>
                <wp:positionV relativeFrom="paragraph">
                  <wp:posOffset>1022586</wp:posOffset>
                </wp:positionV>
                <wp:extent cx="2530983" cy="246967"/>
                <wp:effectExtent l="0" t="0" r="22225" b="20320"/>
                <wp:wrapNone/>
                <wp:docPr id="148" name="Straight Connector 148"/>
                <wp:cNvGraphicFramePr/>
                <a:graphic xmlns:a="http://schemas.openxmlformats.org/drawingml/2006/main">
                  <a:graphicData uri="http://schemas.microsoft.com/office/word/2010/wordprocessingShape">
                    <wps:wsp>
                      <wps:cNvCnPr/>
                      <wps:spPr>
                        <a:xfrm flipV="1">
                          <a:off x="0" y="0"/>
                          <a:ext cx="2530983" cy="24696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EF15E" id="Straight Connector 14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4pt,80.5pt" to="324.7pt,9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" strokecolor="black [3040]"/>
            </w:pict>
          </mc:Fallback>
        </mc:AlternateContent>
      </w:r>
      <w:r>
        <w:rPr>
          <w:noProof/>
        </w:rPr>
        <mc:AlternateContent>
          <mc:Choice Requires="wps">
            <w:drawing>
              <wp:anchor distT="0" distB="0" distL="114300" distR="114300" simplePos="0" relativeHeight="251672576" behindDoc="0" locked="0" layoutInCell="1" allowOverlap="1" wp14:anchorId="564BD4FB" wp14:editId="363676E7">
                <wp:simplePos x="0" y="0"/>
                <wp:positionH relativeFrom="column">
                  <wp:posOffset>1603783</wp:posOffset>
                </wp:positionH>
                <wp:positionV relativeFrom="paragraph">
                  <wp:posOffset>1013794</wp:posOffset>
                </wp:positionV>
                <wp:extent cx="0" cy="254763"/>
                <wp:effectExtent l="0" t="0" r="38100" b="31115"/>
                <wp:wrapNone/>
                <wp:docPr id="138" name="Straight Connector 138"/>
                <wp:cNvGraphicFramePr/>
                <a:graphic xmlns:a="http://schemas.openxmlformats.org/drawingml/2006/main">
                  <a:graphicData uri="http://schemas.microsoft.com/office/word/2010/wordprocessingShape">
                    <wps:wsp>
                      <wps:cNvCnPr/>
                      <wps:spPr>
                        <a:xfrm flipH="1">
                          <a:off x="0" y="0"/>
                          <a:ext cx="0" cy="2547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5EF6A7" id="Straight Connector 138"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126.3pt,79.85pt" to="126.3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" strokecolor="black [3040]"/>
            </w:pict>
          </mc:Fallback>
        </mc:AlternateContent>
      </w:r>
      <w:r>
        <w:rPr>
          <w:noProof/>
        </w:rPr>
        <mc:AlternateContent>
          <mc:Choice Requires="wps">
            <w:drawing>
              <wp:anchor distT="0" distB="0" distL="114300" distR="114300" simplePos="0" relativeHeight="251680768" behindDoc="0" locked="0" layoutInCell="1" allowOverlap="1" wp14:anchorId="627C4DF6" wp14:editId="55C7D299">
                <wp:simplePos x="0" y="0"/>
                <wp:positionH relativeFrom="column">
                  <wp:posOffset>2858894</wp:posOffset>
                </wp:positionH>
                <wp:positionV relativeFrom="paragraph">
                  <wp:posOffset>1022009</wp:posOffset>
                </wp:positionV>
                <wp:extent cx="1257935" cy="260242"/>
                <wp:effectExtent l="0" t="0" r="18415" b="26035"/>
                <wp:wrapNone/>
                <wp:docPr id="152" name="Straight Connector 152"/>
                <wp:cNvGraphicFramePr/>
                <a:graphic xmlns:a="http://schemas.openxmlformats.org/drawingml/2006/main">
                  <a:graphicData uri="http://schemas.microsoft.com/office/word/2010/wordprocessingShape">
                    <wps:wsp>
                      <wps:cNvCnPr/>
                      <wps:spPr>
                        <a:xfrm flipH="1" flipV="1">
                          <a:off x="0" y="0"/>
                          <a:ext cx="1257935" cy="2602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84BAF5" id="Straight Connector 152"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225.1pt,80.45pt" to="324.15pt,10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" strokecolor="black [3040]"/>
            </w:pict>
          </mc:Fallback>
        </mc:AlternateContent>
      </w:r>
      <w:r>
        <w:rPr>
          <w:noProof/>
        </w:rPr>
        <mc:AlternateContent>
          <mc:Choice Requires="wps">
            <w:drawing>
              <wp:anchor distT="0" distB="0" distL="114300" distR="114300" simplePos="0" relativeHeight="251679744" behindDoc="0" locked="0" layoutInCell="1" allowOverlap="1" wp14:anchorId="6DE71790" wp14:editId="557FE34D">
                <wp:simplePos x="0" y="0"/>
                <wp:positionH relativeFrom="column">
                  <wp:posOffset>1602988</wp:posOffset>
                </wp:positionH>
                <wp:positionV relativeFrom="paragraph">
                  <wp:posOffset>1013646</wp:posOffset>
                </wp:positionV>
                <wp:extent cx="2521569" cy="263447"/>
                <wp:effectExtent l="0" t="0" r="12700" b="22860"/>
                <wp:wrapNone/>
                <wp:docPr id="151" name="Straight Connector 151"/>
                <wp:cNvGraphicFramePr/>
                <a:graphic xmlns:a="http://schemas.openxmlformats.org/drawingml/2006/main">
                  <a:graphicData uri="http://schemas.microsoft.com/office/word/2010/wordprocessingShape">
                    <wps:wsp>
                      <wps:cNvCnPr/>
                      <wps:spPr>
                        <a:xfrm flipH="1" flipV="1">
                          <a:off x="0" y="0"/>
                          <a:ext cx="2521569" cy="26344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BD3FD1" id="Straight Connector 151" o:spid="_x0000_s1026" style="position:absolute;flip:x y;z-index:251679744;visibility:visible;mso-wrap-style:square;mso-wrap-distance-left:9pt;mso-wrap-distance-top:0;mso-wrap-distance-right:9pt;mso-wrap-distance-bottom:0;mso-position-horizontal:absolute;mso-position-horizontal-relative:text;mso-position-vertical:absolute;mso-position-vertical-relative:text" from="126.2pt,79.8pt" to="324.7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" strokecolor="black [3040]"/>
            </w:pict>
          </mc:Fallback>
        </mc:AlternateContent>
      </w:r>
      <w:r>
        <w:rPr>
          <w:noProof/>
        </w:rPr>
        <mc:AlternateContent>
          <mc:Choice Requires="wps">
            <w:drawing>
              <wp:anchor distT="0" distB="0" distL="114300" distR="114300" simplePos="0" relativeHeight="251678720" behindDoc="0" locked="0" layoutInCell="1" allowOverlap="1" wp14:anchorId="263FE1B5" wp14:editId="7BC2A355">
                <wp:simplePos x="0" y="0"/>
                <wp:positionH relativeFrom="column">
                  <wp:posOffset>2860288</wp:posOffset>
                </wp:positionH>
                <wp:positionV relativeFrom="paragraph">
                  <wp:posOffset>1021901</wp:posOffset>
                </wp:positionV>
                <wp:extent cx="1258694" cy="257980"/>
                <wp:effectExtent l="0" t="0" r="36830" b="27940"/>
                <wp:wrapNone/>
                <wp:docPr id="150" name="Straight Connector 150"/>
                <wp:cNvGraphicFramePr/>
                <a:graphic xmlns:a="http://schemas.openxmlformats.org/drawingml/2006/main">
                  <a:graphicData uri="http://schemas.microsoft.com/office/word/2010/wordprocessingShape">
                    <wps:wsp>
                      <wps:cNvCnPr/>
                      <wps:spPr>
                        <a:xfrm flipV="1">
                          <a:off x="0" y="0"/>
                          <a:ext cx="1258694" cy="2579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0C66F9" id="Straight Connector 150"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5.2pt,80.45pt" to="324.3pt,1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" strokecolor="black [3040]"/>
            </w:pict>
          </mc:Fallback>
        </mc:AlternateContent>
      </w:r>
      <w:r>
        <w:rPr>
          <w:noProof/>
        </w:rPr>
        <mc:AlternateContent>
          <mc:Choice Requires="wps">
            <w:drawing>
              <wp:anchor distT="0" distB="0" distL="114300" distR="114300" simplePos="0" relativeHeight="251675648" behindDoc="0" locked="0" layoutInCell="1" allowOverlap="1" wp14:anchorId="7500F820" wp14:editId="413BD464">
                <wp:simplePos x="0" y="0"/>
                <wp:positionH relativeFrom="column">
                  <wp:posOffset>1602988</wp:posOffset>
                </wp:positionH>
                <wp:positionV relativeFrom="paragraph">
                  <wp:posOffset>1021901</wp:posOffset>
                </wp:positionV>
                <wp:extent cx="1245978" cy="246783"/>
                <wp:effectExtent l="0" t="0" r="30480" b="20320"/>
                <wp:wrapNone/>
                <wp:docPr id="147" name="Straight Connector 147"/>
                <wp:cNvGraphicFramePr/>
                <a:graphic xmlns:a="http://schemas.openxmlformats.org/drawingml/2006/main">
                  <a:graphicData uri="http://schemas.microsoft.com/office/word/2010/wordprocessingShape">
                    <wps:wsp>
                      <wps:cNvCnPr/>
                      <wps:spPr>
                        <a:xfrm flipV="1">
                          <a:off x="0" y="0"/>
                          <a:ext cx="1245978" cy="24678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B2768E" id="Straight Connector 147"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126.2pt,80.45pt" to="224.3pt,9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" strokecolor="black [3040]"/>
            </w:pict>
          </mc:Fallback>
        </mc:AlternateContent>
      </w:r>
      <w:r>
        <w:rPr>
          <w:noProof/>
        </w:rPr>
        <mc:AlternateContent>
          <mc:Choice Requires="wps">
            <w:drawing>
              <wp:anchor distT="0" distB="0" distL="114300" distR="114300" simplePos="0" relativeHeight="251673600" behindDoc="0" locked="0" layoutInCell="1" allowOverlap="1" wp14:anchorId="2F4FE868" wp14:editId="27939CB9">
                <wp:simplePos x="0" y="0"/>
                <wp:positionH relativeFrom="column">
                  <wp:posOffset>2857717</wp:posOffset>
                </wp:positionH>
                <wp:positionV relativeFrom="paragraph">
                  <wp:posOffset>1017750</wp:posOffset>
                </wp:positionV>
                <wp:extent cx="1394" cy="264841"/>
                <wp:effectExtent l="0" t="0" r="36830" b="20955"/>
                <wp:wrapNone/>
                <wp:docPr id="145" name="Straight Connector 145"/>
                <wp:cNvGraphicFramePr/>
                <a:graphic xmlns:a="http://schemas.openxmlformats.org/drawingml/2006/main">
                  <a:graphicData uri="http://schemas.microsoft.com/office/word/2010/wordprocessingShape">
                    <wps:wsp>
                      <wps:cNvCnPr/>
                      <wps:spPr>
                        <a:xfrm flipH="1">
                          <a:off x="0" y="0"/>
                          <a:ext cx="1394" cy="2648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07213B" id="Straight Connector 145" o:spid="_x0000_s1026" style="position:absolute;flip:x;z-index:251673600;visibility:visible;mso-wrap-style:square;mso-wrap-distance-left:9pt;mso-wrap-distance-top:0;mso-wrap-distance-right:9pt;mso-wrap-distance-bottom:0;mso-position-horizontal:absolute;mso-position-horizontal-relative:text;mso-position-vertical:absolute;mso-position-vertical-relative:text" from="225pt,80.15pt" to="225.1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" strokecolor="black [3040]"/>
            </w:pict>
          </mc:Fallback>
        </mc:AlternateContent>
      </w:r>
      <w:r>
        <w:rPr>
          <w:noProof/>
        </w:rPr>
        <mc:AlternateContent>
          <mc:Choice Requires="wps">
            <w:drawing>
              <wp:anchor distT="0" distB="0" distL="114300" distR="114300" simplePos="0" relativeHeight="251671552" behindDoc="0" locked="0" layoutInCell="1" allowOverlap="1" wp14:anchorId="64F02EDC" wp14:editId="6D429CF7">
                <wp:simplePos x="0" y="0"/>
                <wp:positionH relativeFrom="column">
                  <wp:posOffset>2858894</wp:posOffset>
                </wp:positionH>
                <wp:positionV relativeFrom="paragraph">
                  <wp:posOffset>422631</wp:posOffset>
                </wp:positionV>
                <wp:extent cx="1258338" cy="298946"/>
                <wp:effectExtent l="0" t="0" r="37465" b="25400"/>
                <wp:wrapNone/>
                <wp:docPr id="136" name="Straight Connector 136"/>
                <wp:cNvGraphicFramePr/>
                <a:graphic xmlns:a="http://schemas.openxmlformats.org/drawingml/2006/main">
                  <a:graphicData uri="http://schemas.microsoft.com/office/word/2010/wordprocessingShape">
                    <wps:wsp>
                      <wps:cNvCnPr/>
                      <wps:spPr>
                        <a:xfrm>
                          <a:off x="0" y="0"/>
                          <a:ext cx="1258338" cy="2989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D9452" id="Straight Connector 13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1pt,33.3pt" to="324.2pt,5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" strokecolor="black [3040]"/>
            </w:pict>
          </mc:Fallback>
        </mc:AlternateContent>
      </w:r>
      <w:r>
        <w:rPr>
          <w:noProof/>
        </w:rPr>
        <mc:AlternateContent>
          <mc:Choice Requires="wps">
            <w:drawing>
              <wp:anchor distT="0" distB="0" distL="114300" distR="114300" simplePos="0" relativeHeight="251670528" behindDoc="0" locked="0" layoutInCell="1" allowOverlap="1" wp14:anchorId="2F8C90EA" wp14:editId="3EA02B1D">
                <wp:simplePos x="0" y="0"/>
                <wp:positionH relativeFrom="column">
                  <wp:posOffset>2859354</wp:posOffset>
                </wp:positionH>
                <wp:positionV relativeFrom="paragraph">
                  <wp:posOffset>423220</wp:posOffset>
                </wp:positionV>
                <wp:extent cx="4942" cy="303976"/>
                <wp:effectExtent l="0" t="0" r="33655" b="20320"/>
                <wp:wrapNone/>
                <wp:docPr id="135" name="Straight Connector 135"/>
                <wp:cNvGraphicFramePr/>
                <a:graphic xmlns:a="http://schemas.openxmlformats.org/drawingml/2006/main">
                  <a:graphicData uri="http://schemas.microsoft.com/office/word/2010/wordprocessingShape">
                    <wps:wsp>
                      <wps:cNvCnPr/>
                      <wps:spPr>
                        <a:xfrm>
                          <a:off x="0" y="0"/>
                          <a:ext cx="4942" cy="30397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EFFFAA8" id="Straight Connector 135"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5.15pt,33.3pt" to="225.55pt,5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" strokecolor="black [3040]"/>
            </w:pict>
          </mc:Fallback>
        </mc:AlternateContent>
      </w:r>
      <w:r>
        <w:rPr>
          <w:noProof/>
        </w:rPr>
        <mc:AlternateContent>
          <mc:Choice Requires="wps">
            <w:drawing>
              <wp:anchor distT="0" distB="0" distL="114300" distR="114300" simplePos="0" relativeHeight="251668480" behindDoc="0" locked="0" layoutInCell="1" allowOverlap="1" wp14:anchorId="21A2C3AA" wp14:editId="7C391936">
                <wp:simplePos x="0" y="0"/>
                <wp:positionH relativeFrom="margin">
                  <wp:posOffset>-3106</wp:posOffset>
                </wp:positionH>
                <wp:positionV relativeFrom="paragraph">
                  <wp:posOffset>1274445</wp:posOffset>
                </wp:positionV>
                <wp:extent cx="1178543" cy="294091"/>
                <wp:effectExtent l="0" t="0" r="0" b="0"/>
                <wp:wrapNone/>
                <wp:docPr id="133" name="Text Box 133"/>
                <wp:cNvGraphicFramePr/>
                <a:graphic xmlns:a="http://schemas.openxmlformats.org/drawingml/2006/main">
                  <a:graphicData uri="http://schemas.microsoft.com/office/word/2010/wordprocessingShape">
                    <wps:wsp>
                      <wps:cNvSpPr txBox="1"/>
                      <wps:spPr>
                        <a:xfrm>
                          <a:off x="0" y="0"/>
                          <a:ext cx="1178543" cy="294091"/>
                        </a:xfrm>
                        <a:prstGeom prst="rect">
                          <a:avLst/>
                        </a:prstGeom>
                        <a:noFill/>
                        <a:ln w="6350">
                          <a:noFill/>
                        </a:ln>
                      </wps:spPr>
                      <wps:txbx>
                        <w:txbxContent>
                          <w:p w14:paraId="17630CBE" w14:textId="77777777" w:rsidR="00D54C7C" w:rsidRDefault="00D54C7C" w:rsidP="00D54C7C">
                            <w:r>
                              <w:t>Alternatives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A2C3AA" id="_x0000_t202" coordsize="21600,21600" o:spt="202" path="m,l,21600r21600,l21600,xe">
                <v:stroke joinstyle="miter"/>
                <v:path gradientshapeok="t" o:connecttype="rect"/>
              </v:shapetype>
              <v:shape id="Text Box 133" o:spid="_x0000_s1026" type="#_x0000_t202" style="position:absolute;left:0;text-align:left;margin-left:-.25pt;margin-top:100.35pt;width:92.8pt;height:23.1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" filled="f" stroked="f" strokeweight=".5pt">
                <v:textbox>
                  <w:txbxContent>
                    <w:p w14:paraId="17630CBE" w14:textId="77777777" w:rsidR="00D54C7C" w:rsidRDefault="00D54C7C" w:rsidP="00D54C7C">
                      <w:r>
                        <w:t>Alternatives</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35891F42" wp14:editId="6880FD84">
                <wp:simplePos x="0" y="0"/>
                <wp:positionH relativeFrom="margin">
                  <wp:align>left</wp:align>
                </wp:positionH>
                <wp:positionV relativeFrom="paragraph">
                  <wp:posOffset>713569</wp:posOffset>
                </wp:positionV>
                <wp:extent cx="1178543" cy="294091"/>
                <wp:effectExtent l="0" t="0" r="0" b="0"/>
                <wp:wrapNone/>
                <wp:docPr id="132" name="Text Box 132"/>
                <wp:cNvGraphicFramePr/>
                <a:graphic xmlns:a="http://schemas.openxmlformats.org/drawingml/2006/main">
                  <a:graphicData uri="http://schemas.microsoft.com/office/word/2010/wordprocessingShape">
                    <wps:wsp>
                      <wps:cNvSpPr txBox="1"/>
                      <wps:spPr>
                        <a:xfrm>
                          <a:off x="0" y="0"/>
                          <a:ext cx="1178543" cy="294091"/>
                        </a:xfrm>
                        <a:prstGeom prst="rect">
                          <a:avLst/>
                        </a:prstGeom>
                        <a:noFill/>
                        <a:ln w="6350">
                          <a:noFill/>
                        </a:ln>
                      </wps:spPr>
                      <wps:txbx>
                        <w:txbxContent>
                          <w:p w14:paraId="09B5A037" w14:textId="77777777" w:rsidR="00D54C7C" w:rsidRDefault="00D54C7C" w:rsidP="00D54C7C">
                            <w:r>
                              <w:t>Criteria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91F42" id="Text Box 132" o:spid="_x0000_s1027" type="#_x0000_t202" style="position:absolute;left:0;text-align:left;margin-left:0;margin-top:56.2pt;width:92.8pt;height:23.1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" filled="f" stroked="f" strokeweight=".5pt">
                <v:textbox>
                  <w:txbxContent>
                    <w:p w14:paraId="09B5A037" w14:textId="77777777" w:rsidR="00D54C7C" w:rsidRDefault="00D54C7C" w:rsidP="00D54C7C">
                      <w:r>
                        <w:t>Criteria</w:t>
                      </w:r>
                    </w:p>
                  </w:txbxContent>
                </v:textbox>
                <w10:wrap anchorx="margin"/>
              </v:shape>
            </w:pict>
          </mc:Fallback>
        </mc:AlternateContent>
      </w:r>
      <w:r>
        <w:rPr>
          <w:noProof/>
        </w:rPr>
        <mc:AlternateContent>
          <mc:Choice Requires="wps">
            <w:drawing>
              <wp:anchor distT="0" distB="0" distL="114300" distR="114300" simplePos="0" relativeHeight="251666432" behindDoc="0" locked="0" layoutInCell="1" allowOverlap="1" wp14:anchorId="378AA94A" wp14:editId="5D8D4AC8">
                <wp:simplePos x="0" y="0"/>
                <wp:positionH relativeFrom="column">
                  <wp:posOffset>13507</wp:posOffset>
                </wp:positionH>
                <wp:positionV relativeFrom="paragraph">
                  <wp:posOffset>144986</wp:posOffset>
                </wp:positionV>
                <wp:extent cx="1178543" cy="294091"/>
                <wp:effectExtent l="0" t="0" r="0" b="0"/>
                <wp:wrapNone/>
                <wp:docPr id="130" name="Text Box 130"/>
                <wp:cNvGraphicFramePr/>
                <a:graphic xmlns:a="http://schemas.openxmlformats.org/drawingml/2006/main">
                  <a:graphicData uri="http://schemas.microsoft.com/office/word/2010/wordprocessingShape">
                    <wps:wsp>
                      <wps:cNvSpPr txBox="1"/>
                      <wps:spPr>
                        <a:xfrm>
                          <a:off x="0" y="0"/>
                          <a:ext cx="1178543" cy="294091"/>
                        </a:xfrm>
                        <a:prstGeom prst="rect">
                          <a:avLst/>
                        </a:prstGeom>
                        <a:noFill/>
                        <a:ln w="6350">
                          <a:noFill/>
                        </a:ln>
                      </wps:spPr>
                      <wps:txbx>
                        <w:txbxContent>
                          <w:p w14:paraId="230CB4C2" w14:textId="77777777" w:rsidR="00D54C7C" w:rsidRDefault="00D54C7C" w:rsidP="00D54C7C">
                            <w:r>
                              <w:t>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AA94A" id="Text Box 130" o:spid="_x0000_s1028" type="#_x0000_t202" style="position:absolute;left:0;text-align:left;margin-left:1.05pt;margin-top:11.4pt;width:92.8pt;height:23.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" filled="f" stroked="f" strokeweight=".5pt">
                <v:textbox>
                  <w:txbxContent>
                    <w:p w14:paraId="230CB4C2" w14:textId="77777777" w:rsidR="00D54C7C" w:rsidRDefault="00D54C7C" w:rsidP="00D54C7C">
                      <w:r>
                        <w:t>Objective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07ABEC4" wp14:editId="4FF50C17">
                <wp:simplePos x="0" y="0"/>
                <wp:positionH relativeFrom="margin">
                  <wp:posOffset>3488055</wp:posOffset>
                </wp:positionH>
                <wp:positionV relativeFrom="paragraph">
                  <wp:posOffset>1282065</wp:posOffset>
                </wp:positionV>
                <wp:extent cx="1177925" cy="294005"/>
                <wp:effectExtent l="0" t="0" r="22225" b="10795"/>
                <wp:wrapNone/>
                <wp:docPr id="129" name="Text Box 129"/>
                <wp:cNvGraphicFramePr/>
                <a:graphic xmlns:a="http://schemas.openxmlformats.org/drawingml/2006/main">
                  <a:graphicData uri="http://schemas.microsoft.com/office/word/2010/wordprocessingShape">
                    <wps:wsp>
                      <wps:cNvSpPr txBox="1"/>
                      <wps:spPr>
                        <a:xfrm>
                          <a:off x="0" y="0"/>
                          <a:ext cx="1177925" cy="294005"/>
                        </a:xfrm>
                        <a:prstGeom prst="rect">
                          <a:avLst/>
                        </a:prstGeom>
                        <a:solidFill>
                          <a:schemeClr val="lt1"/>
                        </a:solidFill>
                        <a:ln w="6350">
                          <a:solidFill>
                            <a:prstClr val="black"/>
                          </a:solidFill>
                        </a:ln>
                      </wps:spPr>
                      <wps:txbx>
                        <w:txbxContent>
                          <w:p w14:paraId="60031598" w14:textId="77777777" w:rsidR="00D54C7C" w:rsidRDefault="00D54C7C" w:rsidP="00D54C7C">
                            <w:r>
                              <w:t>Scenario N</w:t>
                            </w:r>
                          </w:p>
                          <w:p w14:paraId="71604C78" w14:textId="77777777" w:rsidR="00D54C7C" w:rsidRDefault="00D54C7C" w:rsidP="00D54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ABEC4" id="Text Box 129" o:spid="_x0000_s1029" type="#_x0000_t202" style="position:absolute;left:0;text-align:left;margin-left:274.65pt;margin-top:100.95pt;width:92.75pt;height:23.1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" fillcolor="white [3201]" strokeweight=".5pt">
                <v:textbox>
                  <w:txbxContent>
                    <w:p w14:paraId="60031598" w14:textId="77777777" w:rsidR="00D54C7C" w:rsidRDefault="00D54C7C" w:rsidP="00D54C7C">
                      <w:r>
                        <w:t>Scenario N</w:t>
                      </w:r>
                    </w:p>
                    <w:p w14:paraId="71604C78" w14:textId="77777777" w:rsidR="00D54C7C" w:rsidRDefault="00D54C7C" w:rsidP="00D54C7C"/>
                  </w:txbxContent>
                </v:textbox>
                <w10:wrap anchorx="margin"/>
              </v:shape>
            </w:pict>
          </mc:Fallback>
        </mc:AlternateContent>
      </w:r>
      <w:r>
        <w:rPr>
          <w:noProof/>
        </w:rPr>
        <mc:AlternateContent>
          <mc:Choice Requires="wps">
            <w:drawing>
              <wp:anchor distT="0" distB="0" distL="114300" distR="114300" simplePos="0" relativeHeight="251664384" behindDoc="0" locked="0" layoutInCell="1" allowOverlap="1" wp14:anchorId="06DDB29D" wp14:editId="0219E5DD">
                <wp:simplePos x="0" y="0"/>
                <wp:positionH relativeFrom="margin">
                  <wp:posOffset>2261235</wp:posOffset>
                </wp:positionH>
                <wp:positionV relativeFrom="paragraph">
                  <wp:posOffset>1276350</wp:posOffset>
                </wp:positionV>
                <wp:extent cx="1177925" cy="294005"/>
                <wp:effectExtent l="0" t="0" r="22225" b="10795"/>
                <wp:wrapNone/>
                <wp:docPr id="63" name="Text Box 63"/>
                <wp:cNvGraphicFramePr/>
                <a:graphic xmlns:a="http://schemas.openxmlformats.org/drawingml/2006/main">
                  <a:graphicData uri="http://schemas.microsoft.com/office/word/2010/wordprocessingShape">
                    <wps:wsp>
                      <wps:cNvSpPr txBox="1"/>
                      <wps:spPr>
                        <a:xfrm>
                          <a:off x="0" y="0"/>
                          <a:ext cx="1177925" cy="294005"/>
                        </a:xfrm>
                        <a:prstGeom prst="rect">
                          <a:avLst/>
                        </a:prstGeom>
                        <a:solidFill>
                          <a:schemeClr val="lt1"/>
                        </a:solidFill>
                        <a:ln w="6350">
                          <a:solidFill>
                            <a:prstClr val="black"/>
                          </a:solidFill>
                        </a:ln>
                      </wps:spPr>
                      <wps:txbx>
                        <w:txbxContent>
                          <w:p w14:paraId="5F99FC87" w14:textId="77777777" w:rsidR="00D54C7C" w:rsidRDefault="00D54C7C" w:rsidP="00D54C7C">
                            <w:r>
                              <w:t>Scenario 2</w:t>
                            </w:r>
                          </w:p>
                          <w:p w14:paraId="3179A9F3" w14:textId="77777777" w:rsidR="00D54C7C" w:rsidRDefault="00D54C7C" w:rsidP="00D54C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DB29D" id="Text Box 63" o:spid="_x0000_s1030" type="#_x0000_t202" style="position:absolute;left:0;text-align:left;margin-left:178.05pt;margin-top:100.5pt;width:92.75pt;height:23.1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" fillcolor="white [3201]" strokeweight=".5pt">
                <v:textbox>
                  <w:txbxContent>
                    <w:p w14:paraId="5F99FC87" w14:textId="77777777" w:rsidR="00D54C7C" w:rsidRDefault="00D54C7C" w:rsidP="00D54C7C">
                      <w:r>
                        <w:t>Scenario 2</w:t>
                      </w:r>
                    </w:p>
                    <w:p w14:paraId="3179A9F3" w14:textId="77777777" w:rsidR="00D54C7C" w:rsidRDefault="00D54C7C" w:rsidP="00D54C7C"/>
                  </w:txbxContent>
                </v:textbox>
                <w10:wrap anchorx="margin"/>
              </v:shape>
            </w:pict>
          </mc:Fallback>
        </mc:AlternateContent>
      </w:r>
      <w:r>
        <w:rPr>
          <w:noProof/>
        </w:rPr>
        <mc:AlternateContent>
          <mc:Choice Requires="wps">
            <w:drawing>
              <wp:anchor distT="0" distB="0" distL="114300" distR="114300" simplePos="0" relativeHeight="251663360" behindDoc="0" locked="0" layoutInCell="1" allowOverlap="1" wp14:anchorId="369404EF" wp14:editId="678E20C3">
                <wp:simplePos x="0" y="0"/>
                <wp:positionH relativeFrom="column">
                  <wp:posOffset>1042910</wp:posOffset>
                </wp:positionH>
                <wp:positionV relativeFrom="paragraph">
                  <wp:posOffset>1270274</wp:posOffset>
                </wp:positionV>
                <wp:extent cx="1178543" cy="294091"/>
                <wp:effectExtent l="0" t="0" r="22225" b="10795"/>
                <wp:wrapNone/>
                <wp:docPr id="61" name="Text Box 61"/>
                <wp:cNvGraphicFramePr/>
                <a:graphic xmlns:a="http://schemas.openxmlformats.org/drawingml/2006/main">
                  <a:graphicData uri="http://schemas.microsoft.com/office/word/2010/wordprocessingShape">
                    <wps:wsp>
                      <wps:cNvSpPr txBox="1"/>
                      <wps:spPr>
                        <a:xfrm>
                          <a:off x="0" y="0"/>
                          <a:ext cx="1178543" cy="294091"/>
                        </a:xfrm>
                        <a:prstGeom prst="rect">
                          <a:avLst/>
                        </a:prstGeom>
                        <a:solidFill>
                          <a:schemeClr val="lt1"/>
                        </a:solidFill>
                        <a:ln w="6350">
                          <a:solidFill>
                            <a:prstClr val="black"/>
                          </a:solidFill>
                        </a:ln>
                      </wps:spPr>
                      <wps:txbx>
                        <w:txbxContent>
                          <w:p w14:paraId="0C00C518" w14:textId="77777777" w:rsidR="00D54C7C" w:rsidRDefault="00D54C7C" w:rsidP="00D54C7C">
                            <w:r>
                              <w:t>Scenario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404EF" id="Text Box 61" o:spid="_x0000_s1031" type="#_x0000_t202" style="position:absolute;left:0;text-align:left;margin-left:82.1pt;margin-top:100pt;width:92.8pt;height:23.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" fillcolor="white [3201]" strokeweight=".5pt">
                <v:textbox>
                  <w:txbxContent>
                    <w:p w14:paraId="0C00C518" w14:textId="77777777" w:rsidR="00D54C7C" w:rsidRDefault="00D54C7C" w:rsidP="00D54C7C">
                      <w:r>
                        <w:t>Scenario 1</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28BC4D0" wp14:editId="570A2F96">
                <wp:simplePos x="0" y="0"/>
                <wp:positionH relativeFrom="margin">
                  <wp:posOffset>3493118</wp:posOffset>
                </wp:positionH>
                <wp:positionV relativeFrom="paragraph">
                  <wp:posOffset>728586</wp:posOffset>
                </wp:positionV>
                <wp:extent cx="1178543" cy="294091"/>
                <wp:effectExtent l="0" t="0" r="22225" b="10795"/>
                <wp:wrapNone/>
                <wp:docPr id="57" name="Text Box 57"/>
                <wp:cNvGraphicFramePr/>
                <a:graphic xmlns:a="http://schemas.openxmlformats.org/drawingml/2006/main">
                  <a:graphicData uri="http://schemas.microsoft.com/office/word/2010/wordprocessingShape">
                    <wps:wsp>
                      <wps:cNvSpPr txBox="1"/>
                      <wps:spPr>
                        <a:xfrm>
                          <a:off x="0" y="0"/>
                          <a:ext cx="1178543" cy="294091"/>
                        </a:xfrm>
                        <a:prstGeom prst="rect">
                          <a:avLst/>
                        </a:prstGeom>
                        <a:solidFill>
                          <a:schemeClr val="lt1"/>
                        </a:solidFill>
                        <a:ln w="6350">
                          <a:solidFill>
                            <a:prstClr val="black"/>
                          </a:solidFill>
                        </a:ln>
                      </wps:spPr>
                      <wps:txbx>
                        <w:txbxContent>
                          <w:p w14:paraId="53A160DA" w14:textId="77777777" w:rsidR="00D54C7C" w:rsidRDefault="00D54C7C" w:rsidP="00D54C7C">
                            <w:r>
                              <w:t>Criterion 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BC4D0" id="Text Box 57" o:spid="_x0000_s1032" type="#_x0000_t202" style="position:absolute;left:0;text-align:left;margin-left:275.05pt;margin-top:57.35pt;width:92.8pt;height:23.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" fillcolor="white [3201]" strokeweight=".5pt">
                <v:textbox>
                  <w:txbxContent>
                    <w:p w14:paraId="53A160DA" w14:textId="77777777" w:rsidR="00D54C7C" w:rsidRDefault="00D54C7C" w:rsidP="00D54C7C">
                      <w:r>
                        <w:t>Criterion N</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3CD06708" wp14:editId="220D7A12">
                <wp:simplePos x="0" y="0"/>
                <wp:positionH relativeFrom="margin">
                  <wp:align>center</wp:align>
                </wp:positionH>
                <wp:positionV relativeFrom="paragraph">
                  <wp:posOffset>722835</wp:posOffset>
                </wp:positionV>
                <wp:extent cx="1178543" cy="294091"/>
                <wp:effectExtent l="0" t="0" r="22225" b="10795"/>
                <wp:wrapNone/>
                <wp:docPr id="56" name="Text Box 56"/>
                <wp:cNvGraphicFramePr/>
                <a:graphic xmlns:a="http://schemas.openxmlformats.org/drawingml/2006/main">
                  <a:graphicData uri="http://schemas.microsoft.com/office/word/2010/wordprocessingShape">
                    <wps:wsp>
                      <wps:cNvSpPr txBox="1"/>
                      <wps:spPr>
                        <a:xfrm>
                          <a:off x="0" y="0"/>
                          <a:ext cx="1178543" cy="294091"/>
                        </a:xfrm>
                        <a:prstGeom prst="rect">
                          <a:avLst/>
                        </a:prstGeom>
                        <a:solidFill>
                          <a:schemeClr val="lt1"/>
                        </a:solidFill>
                        <a:ln w="6350">
                          <a:solidFill>
                            <a:prstClr val="black"/>
                          </a:solidFill>
                        </a:ln>
                      </wps:spPr>
                      <wps:txbx>
                        <w:txbxContent>
                          <w:p w14:paraId="2DA43102" w14:textId="77777777" w:rsidR="00D54C7C" w:rsidRDefault="00D54C7C" w:rsidP="00D54C7C">
                            <w:r>
                              <w:t>Criterion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06708" id="Text Box 56" o:spid="_x0000_s1033" type="#_x0000_t202" style="position:absolute;left:0;text-align:left;margin-left:0;margin-top:56.9pt;width:92.8pt;height:2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" fillcolor="white [3201]" strokeweight=".5pt">
                <v:textbox>
                  <w:txbxContent>
                    <w:p w14:paraId="2DA43102" w14:textId="77777777" w:rsidR="00D54C7C" w:rsidRDefault="00D54C7C" w:rsidP="00D54C7C">
                      <w:r>
                        <w:t>Criterion 2</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A10C80C" wp14:editId="70D76772">
                <wp:simplePos x="0" y="0"/>
                <wp:positionH relativeFrom="margin">
                  <wp:align>center</wp:align>
                </wp:positionH>
                <wp:positionV relativeFrom="paragraph">
                  <wp:posOffset>128699</wp:posOffset>
                </wp:positionV>
                <wp:extent cx="1566837" cy="294091"/>
                <wp:effectExtent l="0" t="0" r="14605" b="10795"/>
                <wp:wrapNone/>
                <wp:docPr id="21" name="Text Box 21"/>
                <wp:cNvGraphicFramePr/>
                <a:graphic xmlns:a="http://schemas.openxmlformats.org/drawingml/2006/main">
                  <a:graphicData uri="http://schemas.microsoft.com/office/word/2010/wordprocessingShape">
                    <wps:wsp>
                      <wps:cNvSpPr txBox="1"/>
                      <wps:spPr>
                        <a:xfrm>
                          <a:off x="0" y="0"/>
                          <a:ext cx="1566837" cy="294091"/>
                        </a:xfrm>
                        <a:prstGeom prst="rect">
                          <a:avLst/>
                        </a:prstGeom>
                        <a:solidFill>
                          <a:schemeClr val="lt1"/>
                        </a:solidFill>
                        <a:ln w="6350">
                          <a:solidFill>
                            <a:prstClr val="black"/>
                          </a:solidFill>
                        </a:ln>
                      </wps:spPr>
                      <wps:txbx>
                        <w:txbxContent>
                          <w:p w14:paraId="7BC7FFD5" w14:textId="77777777" w:rsidR="00D54C7C" w:rsidRDefault="00D54C7C" w:rsidP="00D54C7C">
                            <w:r>
                              <w:t>Overall objective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10C80C" id="Text Box 21" o:spid="_x0000_s1034" type="#_x0000_t202" style="position:absolute;left:0;text-align:left;margin-left:0;margin-top:10.15pt;width:123.35pt;height:23.1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" fillcolor="white [3201]" strokeweight=".5pt">
                <v:textbox>
                  <w:txbxContent>
                    <w:p w14:paraId="7BC7FFD5" w14:textId="77777777" w:rsidR="00D54C7C" w:rsidRDefault="00D54C7C" w:rsidP="00D54C7C">
                      <w:r>
                        <w:t>Overall objective</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12A8809F" wp14:editId="655AFF25">
                <wp:simplePos x="0" y="0"/>
                <wp:positionH relativeFrom="column">
                  <wp:posOffset>1047355</wp:posOffset>
                </wp:positionH>
                <wp:positionV relativeFrom="paragraph">
                  <wp:posOffset>716864</wp:posOffset>
                </wp:positionV>
                <wp:extent cx="1178543" cy="294091"/>
                <wp:effectExtent l="0" t="0" r="22225" b="10795"/>
                <wp:wrapNone/>
                <wp:docPr id="55" name="Text Box 55"/>
                <wp:cNvGraphicFramePr/>
                <a:graphic xmlns:a="http://schemas.openxmlformats.org/drawingml/2006/main">
                  <a:graphicData uri="http://schemas.microsoft.com/office/word/2010/wordprocessingShape">
                    <wps:wsp>
                      <wps:cNvSpPr txBox="1"/>
                      <wps:spPr>
                        <a:xfrm>
                          <a:off x="0" y="0"/>
                          <a:ext cx="1178543" cy="294091"/>
                        </a:xfrm>
                        <a:prstGeom prst="rect">
                          <a:avLst/>
                        </a:prstGeom>
                        <a:solidFill>
                          <a:schemeClr val="lt1"/>
                        </a:solidFill>
                        <a:ln w="6350">
                          <a:solidFill>
                            <a:prstClr val="black"/>
                          </a:solidFill>
                        </a:ln>
                      </wps:spPr>
                      <wps:txbx>
                        <w:txbxContent>
                          <w:p w14:paraId="3D4A7FC2" w14:textId="77777777" w:rsidR="00D54C7C" w:rsidRDefault="00D54C7C" w:rsidP="00D54C7C">
                            <w:r>
                              <w:t>Criterion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8809F" id="Text Box 55" o:spid="_x0000_s1035" type="#_x0000_t202" style="position:absolute;left:0;text-align:left;margin-left:82.45pt;margin-top:56.45pt;width:92.8pt;height:23.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" fillcolor="white [3201]" strokeweight=".5pt">
                <v:textbox>
                  <w:txbxContent>
                    <w:p w14:paraId="3D4A7FC2" w14:textId="77777777" w:rsidR="00D54C7C" w:rsidRDefault="00D54C7C" w:rsidP="00D54C7C">
                      <w:r>
                        <w:t>Criterion 1</w:t>
                      </w:r>
                    </w:p>
                  </w:txbxContent>
                </v:textbox>
              </v:shape>
            </w:pict>
          </mc:Fallback>
        </mc:AlternateContent>
      </w:r>
      <w:r>
        <w:rPr>
          <w:noProof/>
        </w:rPr>
        <mc:AlternateContent>
          <mc:Choice Requires="wps">
            <w:drawing>
              <wp:inline distT="0" distB="0" distL="0" distR="0" wp14:anchorId="6EFB0ECC" wp14:editId="30739894">
                <wp:extent cx="5748363" cy="1619334"/>
                <wp:effectExtent l="0" t="0" r="0" b="635"/>
                <wp:docPr id="9" name="Rectangle 9"/>
                <wp:cNvGraphicFramePr/>
                <a:graphic xmlns:a="http://schemas.openxmlformats.org/drawingml/2006/main">
                  <a:graphicData uri="http://schemas.microsoft.com/office/word/2010/wordprocessingShape">
                    <wps:wsp>
                      <wps:cNvSpPr/>
                      <wps:spPr>
                        <a:xfrm>
                          <a:off x="0" y="0"/>
                          <a:ext cx="5748363" cy="161933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93ECD0F" id="Rectangle 9" o:spid="_x0000_s1026" style="width:452.65pt;height:1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" filled="f" stroked="f" strokeweight="2pt">
                <w10:anchorlock/>
              </v:rect>
            </w:pict>
          </mc:Fallback>
        </mc:AlternateContent>
      </w:r>
    </w:p>
    <w:p w14:paraId="129940FF" w14:textId="351EAEE8" w:rsidR="00D54C7C" w:rsidRDefault="00D54C7C" w:rsidP="004F4733">
      <w:pPr>
        <w:pStyle w:val="Caption"/>
      </w:pPr>
      <w:bookmarkStart w:id="2" w:name="_Ref105056539"/>
      <w:r>
        <w:t xml:space="preserve">Figure </w:t>
      </w:r>
      <w:r>
        <w:fldChar w:fldCharType="begin"/>
      </w:r>
      <w:r>
        <w:instrText xml:space="preserve"> SEQ Figure \* ARABIC </w:instrText>
      </w:r>
      <w:r>
        <w:fldChar w:fldCharType="separate"/>
      </w:r>
      <w:r w:rsidR="00C35E6E">
        <w:rPr>
          <w:noProof/>
        </w:rPr>
        <w:t>3</w:t>
      </w:r>
      <w:r>
        <w:rPr>
          <w:noProof/>
        </w:rPr>
        <w:fldChar w:fldCharType="end"/>
      </w:r>
      <w:bookmarkEnd w:id="2"/>
      <w:r>
        <w:t>. Hierarchy model structure</w:t>
      </w:r>
      <w:r w:rsidR="002D701F">
        <w:t xml:space="preserve"> </w:t>
      </w:r>
      <w:r w:rsidR="00816984">
        <w:t xml:space="preserve"> Adapted from </w:t>
      </w:r>
      <w:r w:rsidR="00816984">
        <w:fldChar w:fldCharType="begin"/>
      </w:r>
      <w:r w:rsidR="00816984">
        <w:instrText xml:space="preserve"> ADDIN EN.CITE &lt;EndNote&gt;&lt;Cite AuthorYear="1"&gt;&lt;Author&gt;Saaty&lt;/Author&gt;&lt;Year&gt;1990&lt;/Year&gt;&lt;RecNum&gt;907&lt;/RecNum&gt;&lt;DisplayText&gt;Saaty (1990)&lt;/DisplayText&gt;&lt;record&gt;&lt;rec-number&gt;907&lt;/rec-number&gt;&lt;foreign-keys&gt;&lt;key app="EN" db-id="zd552sdr6wdrv4ezazp5wtpzx0a5df2sdad0" timestamp="1653285253"&gt;907&lt;/key&gt;&lt;/foreign-keys&gt;&lt;ref-type name="Journal Article"&gt;17&lt;/ref-type&gt;&lt;contributors&gt;&lt;authors&gt;&lt;author&gt;Saaty, Thomas L&lt;/author&gt;&lt;/authors&gt;&lt;/contributors&gt;&lt;titles&gt;&lt;title&gt;The Analytic Hierarchy Process&lt;/title&gt;&lt;secondary-title&gt;European Journal of Operational Research&lt;/secondary-title&gt;&lt;/titles&gt;&lt;periodical&gt;&lt;full-title&gt;European Journal of Operational Research&lt;/full-title&gt;&lt;/periodical&gt;&lt;pages&gt;9-26&lt;/pages&gt;&lt;volume&gt;48&lt;/volume&gt;&lt;dates&gt;&lt;year&gt;1990&lt;/year&gt;&lt;/dates&gt;&lt;urls&gt;&lt;/urls&gt;&lt;/record&gt;&lt;/Cite&gt;&lt;/EndNote&gt;</w:instrText>
      </w:r>
      <w:r w:rsidR="00816984">
        <w:fldChar w:fldCharType="separate"/>
      </w:r>
      <w:r w:rsidR="00816984">
        <w:rPr>
          <w:noProof/>
        </w:rPr>
        <w:t>Saaty (1990)</w:t>
      </w:r>
      <w:r w:rsidR="00816984">
        <w:fldChar w:fldCharType="end"/>
      </w:r>
    </w:p>
    <w:p w14:paraId="2EE6146E" w14:textId="77777777" w:rsidR="00A34B50" w:rsidRDefault="00A34B50" w:rsidP="002917ED">
      <w:pPr>
        <w:pStyle w:val="papertext"/>
      </w:pPr>
    </w:p>
    <w:p w14:paraId="238101CB" w14:textId="39AF65CA" w:rsidR="00741B1E" w:rsidRPr="00741B1E" w:rsidRDefault="00741B1E" w:rsidP="00D60594">
      <w:pPr>
        <w:pStyle w:val="Caption"/>
      </w:pPr>
      <w:bookmarkStart w:id="3" w:name="_Ref105060636"/>
      <w:r w:rsidRPr="00741B1E">
        <w:t xml:space="preserve">Table </w:t>
      </w:r>
      <w:r w:rsidRPr="00741B1E">
        <w:fldChar w:fldCharType="begin"/>
      </w:r>
      <w:r w:rsidRPr="00741B1E">
        <w:instrText xml:space="preserve"> SEQ Table \* ARABIC </w:instrText>
      </w:r>
      <w:r w:rsidRPr="00741B1E">
        <w:fldChar w:fldCharType="separate"/>
      </w:r>
      <w:r w:rsidR="00A54374">
        <w:rPr>
          <w:noProof/>
        </w:rPr>
        <w:t>1</w:t>
      </w:r>
      <w:r w:rsidRPr="00741B1E">
        <w:fldChar w:fldCharType="end"/>
      </w:r>
      <w:bookmarkEnd w:id="3"/>
      <w:r w:rsidRPr="00741B1E">
        <w:t>. The</w:t>
      </w:r>
      <w:r w:rsidR="00F353C4">
        <w:t xml:space="preserve"> AHP</w:t>
      </w:r>
      <w:r w:rsidRPr="00741B1E">
        <w:t xml:space="preserve"> fundamental scale</w:t>
      </w:r>
      <w:r w:rsidR="00A035AC" w:rsidRPr="00D60594">
        <w:t xml:space="preserve">. </w:t>
      </w:r>
      <w:r w:rsidRPr="00741B1E">
        <w:t xml:space="preserve">Adapted from </w:t>
      </w:r>
      <w:r w:rsidRPr="00741B1E">
        <w:fldChar w:fldCharType="begin"/>
      </w:r>
      <w:r w:rsidRPr="00741B1E">
        <w:instrText xml:space="preserve"> ADDIN EN.CITE &lt;EndNote&gt;&lt;Cite AuthorYear="1"&gt;&lt;Author&gt;Saaty&lt;/Author&gt;&lt;Year&gt;1990&lt;/Year&gt;&lt;RecNum&gt;907&lt;/RecNum&gt;&lt;DisplayText&gt;Saaty (1990)&lt;/DisplayText&gt;&lt;record&gt;&lt;rec-number&gt;907&lt;/rec-number&gt;&lt;foreign-keys&gt;&lt;key app="EN" db-id="zd552sdr6wdrv4ezazp5wtpzx0a5df2sdad0" timestamp="1653285253"&gt;907&lt;/key&gt;&lt;/foreign-keys&gt;&lt;ref-type name="Journal Article"&gt;17&lt;/ref-type&gt;&lt;contributors&gt;&lt;authors&gt;&lt;author&gt;Saaty, Thomas L&lt;/author&gt;&lt;/authors&gt;&lt;/contributors&gt;&lt;titles&gt;&lt;title&gt;The Analytic Hierarchy Process&lt;/title&gt;&lt;secondary-title&gt;European Journal of Operational Research&lt;/secondary-title&gt;&lt;/titles&gt;&lt;periodical&gt;&lt;full-title&gt;European Journal of Operational Research&lt;/full-title&gt;&lt;/periodical&gt;&lt;pages&gt;9-26&lt;/pages&gt;&lt;volume&gt;48&lt;/volume&gt;&lt;dates&gt;&lt;year&gt;1990&lt;/year&gt;&lt;/dates&gt;&lt;urls&gt;&lt;/urls&gt;&lt;/record&gt;&lt;/Cite&gt;&lt;/EndNote&gt;</w:instrText>
      </w:r>
      <w:r w:rsidRPr="00741B1E">
        <w:fldChar w:fldCharType="separate"/>
      </w:r>
      <w:r w:rsidRPr="00741B1E">
        <w:t>Saaty (1990)</w:t>
      </w:r>
      <w:r w:rsidRPr="00741B1E">
        <w:fldChar w:fldCharType="end"/>
      </w:r>
    </w:p>
    <w:tbl>
      <w:tblPr>
        <w:tblStyle w:val="TableGrid"/>
        <w:tblW w:w="0" w:type="auto"/>
        <w:tblLook w:val="04A0" w:firstRow="1" w:lastRow="0" w:firstColumn="1" w:lastColumn="0" w:noHBand="0" w:noVBand="1"/>
      </w:tblPr>
      <w:tblGrid>
        <w:gridCol w:w="1329"/>
        <w:gridCol w:w="2733"/>
        <w:gridCol w:w="4433"/>
      </w:tblGrid>
      <w:tr w:rsidR="00741B1E" w:rsidRPr="00741B1E" w14:paraId="131409DC" w14:textId="77777777" w:rsidTr="00741B1E">
        <w:trPr>
          <w:trHeight w:val="292"/>
        </w:trPr>
        <w:tc>
          <w:tcPr>
            <w:tcW w:w="0" w:type="auto"/>
            <w:noWrap/>
            <w:hideMark/>
          </w:tcPr>
          <w:p w14:paraId="272E8584" w14:textId="77777777" w:rsidR="00741B1E" w:rsidRPr="00741B1E" w:rsidRDefault="00741B1E" w:rsidP="00741B1E">
            <w:pPr>
              <w:pStyle w:val="IPGRCTable"/>
              <w:rPr>
                <w:b/>
                <w:bCs/>
              </w:rPr>
            </w:pPr>
            <w:r w:rsidRPr="00741B1E">
              <w:rPr>
                <w:b/>
                <w:bCs/>
              </w:rPr>
              <w:t>Intensity of importance</w:t>
            </w:r>
          </w:p>
        </w:tc>
        <w:tc>
          <w:tcPr>
            <w:tcW w:w="0" w:type="auto"/>
            <w:noWrap/>
            <w:hideMark/>
          </w:tcPr>
          <w:p w14:paraId="3EC4D858" w14:textId="77777777" w:rsidR="00741B1E" w:rsidRPr="00741B1E" w:rsidRDefault="00741B1E" w:rsidP="00741B1E">
            <w:pPr>
              <w:pStyle w:val="IPGRCTable"/>
              <w:rPr>
                <w:b/>
                <w:bCs/>
              </w:rPr>
            </w:pPr>
            <w:r w:rsidRPr="00741B1E">
              <w:rPr>
                <w:b/>
                <w:bCs/>
              </w:rPr>
              <w:t>Definition</w:t>
            </w:r>
          </w:p>
        </w:tc>
        <w:tc>
          <w:tcPr>
            <w:tcW w:w="0" w:type="auto"/>
            <w:noWrap/>
            <w:hideMark/>
          </w:tcPr>
          <w:p w14:paraId="20AC7512" w14:textId="77777777" w:rsidR="00741B1E" w:rsidRPr="00741B1E" w:rsidRDefault="00741B1E" w:rsidP="00741B1E">
            <w:pPr>
              <w:pStyle w:val="IPGRCTable"/>
              <w:rPr>
                <w:b/>
                <w:bCs/>
              </w:rPr>
            </w:pPr>
            <w:r w:rsidRPr="00741B1E">
              <w:rPr>
                <w:b/>
                <w:bCs/>
              </w:rPr>
              <w:t>Explanation</w:t>
            </w:r>
          </w:p>
        </w:tc>
      </w:tr>
      <w:tr w:rsidR="00741B1E" w:rsidRPr="00741B1E" w14:paraId="022DCE8E" w14:textId="77777777" w:rsidTr="00741B1E">
        <w:trPr>
          <w:trHeight w:val="292"/>
        </w:trPr>
        <w:tc>
          <w:tcPr>
            <w:tcW w:w="0" w:type="auto"/>
            <w:noWrap/>
            <w:hideMark/>
          </w:tcPr>
          <w:p w14:paraId="02CAF9FE" w14:textId="77777777" w:rsidR="00741B1E" w:rsidRPr="00741B1E" w:rsidRDefault="00741B1E" w:rsidP="00741B1E">
            <w:pPr>
              <w:pStyle w:val="IPGRCTable"/>
              <w:rPr>
                <w:b/>
                <w:bCs/>
              </w:rPr>
            </w:pPr>
            <w:r w:rsidRPr="00741B1E">
              <w:rPr>
                <w:b/>
                <w:bCs/>
              </w:rPr>
              <w:t>1</w:t>
            </w:r>
          </w:p>
        </w:tc>
        <w:tc>
          <w:tcPr>
            <w:tcW w:w="0" w:type="auto"/>
            <w:noWrap/>
            <w:hideMark/>
          </w:tcPr>
          <w:p w14:paraId="3FE53A2C" w14:textId="77777777" w:rsidR="00741B1E" w:rsidRPr="00741B1E" w:rsidRDefault="00741B1E" w:rsidP="00741B1E">
            <w:pPr>
              <w:pStyle w:val="IPGRCTable"/>
            </w:pPr>
            <w:r w:rsidRPr="00741B1E">
              <w:t>Equal importance</w:t>
            </w:r>
          </w:p>
        </w:tc>
        <w:tc>
          <w:tcPr>
            <w:tcW w:w="0" w:type="auto"/>
            <w:noWrap/>
            <w:hideMark/>
          </w:tcPr>
          <w:p w14:paraId="57F58CF7" w14:textId="77777777" w:rsidR="00741B1E" w:rsidRPr="00741B1E" w:rsidRDefault="00741B1E" w:rsidP="00741B1E">
            <w:pPr>
              <w:pStyle w:val="IPGRCTable"/>
            </w:pPr>
            <w:r w:rsidRPr="00741B1E">
              <w:t>Two activities contribute equally to the objective</w:t>
            </w:r>
          </w:p>
        </w:tc>
      </w:tr>
      <w:tr w:rsidR="00741B1E" w:rsidRPr="00741B1E" w14:paraId="3BF09482" w14:textId="77777777" w:rsidTr="00741B1E">
        <w:trPr>
          <w:trHeight w:val="292"/>
        </w:trPr>
        <w:tc>
          <w:tcPr>
            <w:tcW w:w="0" w:type="auto"/>
            <w:noWrap/>
            <w:hideMark/>
          </w:tcPr>
          <w:p w14:paraId="3259C380" w14:textId="77777777" w:rsidR="00741B1E" w:rsidRPr="00741B1E" w:rsidRDefault="00741B1E" w:rsidP="00741B1E">
            <w:pPr>
              <w:pStyle w:val="IPGRCTable"/>
              <w:rPr>
                <w:b/>
                <w:bCs/>
              </w:rPr>
            </w:pPr>
            <w:r w:rsidRPr="00741B1E">
              <w:rPr>
                <w:b/>
                <w:bCs/>
              </w:rPr>
              <w:t>3</w:t>
            </w:r>
          </w:p>
        </w:tc>
        <w:tc>
          <w:tcPr>
            <w:tcW w:w="0" w:type="auto"/>
            <w:noWrap/>
            <w:hideMark/>
          </w:tcPr>
          <w:p w14:paraId="38ADDBE5" w14:textId="77777777" w:rsidR="00741B1E" w:rsidRPr="00741B1E" w:rsidRDefault="00741B1E" w:rsidP="00741B1E">
            <w:pPr>
              <w:pStyle w:val="IPGRCTable"/>
            </w:pPr>
            <w:r w:rsidRPr="00741B1E">
              <w:t>Moderate importance of one over another</w:t>
            </w:r>
          </w:p>
        </w:tc>
        <w:tc>
          <w:tcPr>
            <w:tcW w:w="0" w:type="auto"/>
            <w:noWrap/>
            <w:hideMark/>
          </w:tcPr>
          <w:p w14:paraId="00D9BB3C" w14:textId="77777777" w:rsidR="00741B1E" w:rsidRPr="00741B1E" w:rsidRDefault="00741B1E" w:rsidP="00741B1E">
            <w:pPr>
              <w:pStyle w:val="IPGRCTable"/>
            </w:pPr>
            <w:r w:rsidRPr="00741B1E">
              <w:t>Experience and judgment strongly favour one activity over another</w:t>
            </w:r>
          </w:p>
        </w:tc>
      </w:tr>
      <w:tr w:rsidR="00741B1E" w:rsidRPr="00741B1E" w14:paraId="7374862F" w14:textId="77777777" w:rsidTr="00741B1E">
        <w:trPr>
          <w:trHeight w:val="292"/>
        </w:trPr>
        <w:tc>
          <w:tcPr>
            <w:tcW w:w="0" w:type="auto"/>
            <w:noWrap/>
            <w:hideMark/>
          </w:tcPr>
          <w:p w14:paraId="177E2369" w14:textId="77777777" w:rsidR="00741B1E" w:rsidRPr="00741B1E" w:rsidRDefault="00741B1E" w:rsidP="00741B1E">
            <w:pPr>
              <w:pStyle w:val="IPGRCTable"/>
              <w:rPr>
                <w:b/>
                <w:bCs/>
              </w:rPr>
            </w:pPr>
            <w:r w:rsidRPr="00741B1E">
              <w:rPr>
                <w:b/>
                <w:bCs/>
              </w:rPr>
              <w:t>5</w:t>
            </w:r>
          </w:p>
        </w:tc>
        <w:tc>
          <w:tcPr>
            <w:tcW w:w="0" w:type="auto"/>
            <w:noWrap/>
            <w:hideMark/>
          </w:tcPr>
          <w:p w14:paraId="5D212C77" w14:textId="77777777" w:rsidR="00741B1E" w:rsidRPr="00741B1E" w:rsidRDefault="00741B1E" w:rsidP="00741B1E">
            <w:pPr>
              <w:pStyle w:val="IPGRCTable"/>
            </w:pPr>
            <w:r w:rsidRPr="00741B1E">
              <w:t>Essential of strong importance</w:t>
            </w:r>
          </w:p>
        </w:tc>
        <w:tc>
          <w:tcPr>
            <w:tcW w:w="0" w:type="auto"/>
            <w:noWrap/>
            <w:hideMark/>
          </w:tcPr>
          <w:p w14:paraId="5CB3A958" w14:textId="77777777" w:rsidR="00741B1E" w:rsidRPr="00741B1E" w:rsidRDefault="00741B1E" w:rsidP="00741B1E">
            <w:pPr>
              <w:pStyle w:val="IPGRCTable"/>
            </w:pPr>
            <w:r w:rsidRPr="00741B1E">
              <w:t>Experience and judgment strongly favour one activity over another</w:t>
            </w:r>
          </w:p>
        </w:tc>
      </w:tr>
      <w:tr w:rsidR="00741B1E" w:rsidRPr="00741B1E" w14:paraId="54EB5D9A" w14:textId="77777777" w:rsidTr="00741B1E">
        <w:trPr>
          <w:trHeight w:val="292"/>
        </w:trPr>
        <w:tc>
          <w:tcPr>
            <w:tcW w:w="0" w:type="auto"/>
            <w:noWrap/>
            <w:hideMark/>
          </w:tcPr>
          <w:p w14:paraId="584CA485" w14:textId="77777777" w:rsidR="00741B1E" w:rsidRPr="00741B1E" w:rsidRDefault="00741B1E" w:rsidP="00741B1E">
            <w:pPr>
              <w:pStyle w:val="IPGRCTable"/>
              <w:rPr>
                <w:b/>
                <w:bCs/>
              </w:rPr>
            </w:pPr>
            <w:r w:rsidRPr="00741B1E">
              <w:rPr>
                <w:b/>
                <w:bCs/>
              </w:rPr>
              <w:t>7</w:t>
            </w:r>
          </w:p>
        </w:tc>
        <w:tc>
          <w:tcPr>
            <w:tcW w:w="0" w:type="auto"/>
            <w:noWrap/>
            <w:hideMark/>
          </w:tcPr>
          <w:p w14:paraId="0F506E71" w14:textId="77777777" w:rsidR="00741B1E" w:rsidRPr="00741B1E" w:rsidRDefault="00741B1E" w:rsidP="00741B1E">
            <w:pPr>
              <w:pStyle w:val="IPGRCTable"/>
            </w:pPr>
            <w:r w:rsidRPr="00741B1E">
              <w:t>Very strong importance</w:t>
            </w:r>
          </w:p>
        </w:tc>
        <w:tc>
          <w:tcPr>
            <w:tcW w:w="0" w:type="auto"/>
            <w:noWrap/>
            <w:hideMark/>
          </w:tcPr>
          <w:p w14:paraId="1BA99CA6" w14:textId="77777777" w:rsidR="00741B1E" w:rsidRPr="00741B1E" w:rsidRDefault="00741B1E" w:rsidP="00741B1E">
            <w:pPr>
              <w:pStyle w:val="IPGRCTable"/>
            </w:pPr>
            <w:r w:rsidRPr="00741B1E">
              <w:t>An activity is strongly favoured and its dominance demonstrated in practice</w:t>
            </w:r>
          </w:p>
        </w:tc>
      </w:tr>
      <w:tr w:rsidR="00741B1E" w:rsidRPr="00741B1E" w14:paraId="061BADD8" w14:textId="77777777" w:rsidTr="00741B1E">
        <w:trPr>
          <w:trHeight w:val="292"/>
        </w:trPr>
        <w:tc>
          <w:tcPr>
            <w:tcW w:w="0" w:type="auto"/>
            <w:noWrap/>
            <w:hideMark/>
          </w:tcPr>
          <w:p w14:paraId="6472B9DB" w14:textId="77777777" w:rsidR="00741B1E" w:rsidRPr="00741B1E" w:rsidRDefault="00741B1E" w:rsidP="00741B1E">
            <w:pPr>
              <w:pStyle w:val="IPGRCTable"/>
              <w:rPr>
                <w:b/>
                <w:bCs/>
              </w:rPr>
            </w:pPr>
            <w:r w:rsidRPr="00741B1E">
              <w:rPr>
                <w:b/>
                <w:bCs/>
              </w:rPr>
              <w:t>9</w:t>
            </w:r>
          </w:p>
        </w:tc>
        <w:tc>
          <w:tcPr>
            <w:tcW w:w="0" w:type="auto"/>
            <w:noWrap/>
            <w:hideMark/>
          </w:tcPr>
          <w:p w14:paraId="2050E964" w14:textId="77777777" w:rsidR="00741B1E" w:rsidRPr="00741B1E" w:rsidRDefault="00741B1E" w:rsidP="00741B1E">
            <w:pPr>
              <w:pStyle w:val="IPGRCTable"/>
            </w:pPr>
            <w:r w:rsidRPr="00741B1E">
              <w:t>Extreme importance</w:t>
            </w:r>
          </w:p>
        </w:tc>
        <w:tc>
          <w:tcPr>
            <w:tcW w:w="0" w:type="auto"/>
            <w:noWrap/>
            <w:hideMark/>
          </w:tcPr>
          <w:p w14:paraId="5B166B35" w14:textId="77777777" w:rsidR="00741B1E" w:rsidRPr="00741B1E" w:rsidRDefault="00741B1E" w:rsidP="00741B1E">
            <w:pPr>
              <w:pStyle w:val="IPGRCTable"/>
            </w:pPr>
            <w:r w:rsidRPr="00741B1E">
              <w:t>The evidence favouring one activity over another is of the highest possible order of affirmation</w:t>
            </w:r>
          </w:p>
        </w:tc>
      </w:tr>
      <w:tr w:rsidR="00741B1E" w:rsidRPr="00741B1E" w14:paraId="18C6C4B1" w14:textId="77777777" w:rsidTr="00741B1E">
        <w:trPr>
          <w:trHeight w:val="292"/>
        </w:trPr>
        <w:tc>
          <w:tcPr>
            <w:tcW w:w="0" w:type="auto"/>
            <w:noWrap/>
            <w:hideMark/>
          </w:tcPr>
          <w:p w14:paraId="6EE8E5EC" w14:textId="77777777" w:rsidR="00741B1E" w:rsidRPr="00741B1E" w:rsidRDefault="00741B1E" w:rsidP="00741B1E">
            <w:pPr>
              <w:pStyle w:val="IPGRCTable"/>
              <w:rPr>
                <w:b/>
                <w:bCs/>
              </w:rPr>
            </w:pPr>
            <w:r w:rsidRPr="00741B1E">
              <w:rPr>
                <w:b/>
                <w:bCs/>
              </w:rPr>
              <w:t>2, 4, 6, 8</w:t>
            </w:r>
          </w:p>
        </w:tc>
        <w:tc>
          <w:tcPr>
            <w:tcW w:w="0" w:type="auto"/>
            <w:noWrap/>
            <w:hideMark/>
          </w:tcPr>
          <w:p w14:paraId="77C9803F" w14:textId="58859D46" w:rsidR="00741B1E" w:rsidRPr="00741B1E" w:rsidRDefault="00741B1E" w:rsidP="00741B1E">
            <w:pPr>
              <w:pStyle w:val="IPGRCTable"/>
            </w:pPr>
            <w:r w:rsidRPr="00741B1E">
              <w:t>Intermediate values between the two adjacent judgment</w:t>
            </w:r>
            <w:r w:rsidR="00E34FCB">
              <w:t>s</w:t>
            </w:r>
          </w:p>
        </w:tc>
        <w:tc>
          <w:tcPr>
            <w:tcW w:w="0" w:type="auto"/>
            <w:noWrap/>
            <w:hideMark/>
          </w:tcPr>
          <w:p w14:paraId="0849F849" w14:textId="77777777" w:rsidR="00741B1E" w:rsidRPr="00741B1E" w:rsidRDefault="00741B1E" w:rsidP="00741B1E">
            <w:pPr>
              <w:pStyle w:val="IPGRCTable"/>
            </w:pPr>
            <w:r w:rsidRPr="00741B1E">
              <w:t>When compromise is needed</w:t>
            </w:r>
          </w:p>
        </w:tc>
      </w:tr>
    </w:tbl>
    <w:p w14:paraId="1C74684F" w14:textId="77777777" w:rsidR="00741B1E" w:rsidRPr="00741B1E" w:rsidRDefault="00741B1E" w:rsidP="00741B1E">
      <w:pPr>
        <w:pStyle w:val="IPGRCTable"/>
      </w:pPr>
    </w:p>
    <w:p w14:paraId="1CC70835" w14:textId="31E011FD" w:rsidR="0045329B" w:rsidRDefault="000045C9" w:rsidP="000045C9">
      <w:pPr>
        <w:pStyle w:val="Heading2"/>
      </w:pPr>
      <w:bookmarkStart w:id="4" w:name="_Ref134650471"/>
      <w:r>
        <w:t xml:space="preserve">Circular economy </w:t>
      </w:r>
      <w:bookmarkEnd w:id="4"/>
      <w:r w:rsidR="00442AC9">
        <w:t>environmental assessment</w:t>
      </w:r>
    </w:p>
    <w:p w14:paraId="7777A1EC" w14:textId="06A23847" w:rsidR="00005978" w:rsidRDefault="00077CE9" w:rsidP="002917ED">
      <w:pPr>
        <w:pStyle w:val="papertext"/>
      </w:pPr>
      <w:r>
        <w:t>This paper continues the scoping review generated by the authors aiming to identify the current</w:t>
      </w:r>
      <w:r w:rsidR="00CE2FEC">
        <w:t>ly</w:t>
      </w:r>
      <w:r>
        <w:t xml:space="preserve"> used indicators and ind</w:t>
      </w:r>
      <w:r w:rsidR="00CE2FEC">
        <w:t>ic</w:t>
      </w:r>
      <w:r>
        <w:t xml:space="preserve">es for CE materials and products. To do so, systematic combining was applied to review both academic articles and grey literature documents relating to CE in the construction industry </w:t>
      </w:r>
      <w:r>
        <w:fldChar w:fldCharType="begin"/>
      </w:r>
      <w:r>
        <w:instrText xml:space="preserve"> REF _Ref134549304 \h </w:instrText>
      </w:r>
      <w:r>
        <w:fldChar w:fldCharType="separate"/>
      </w:r>
      <w:r>
        <w:t xml:space="preserve">Figure </w:t>
      </w:r>
      <w:r>
        <w:rPr>
          <w:noProof/>
        </w:rPr>
        <w:t>2</w:t>
      </w:r>
      <w:r>
        <w:fldChar w:fldCharType="end"/>
      </w:r>
      <w:r>
        <w:t>. In the mentioned literature review, t</w:t>
      </w:r>
      <w:r w:rsidRPr="0033080B">
        <w:t xml:space="preserve">hree reviews </w:t>
      </w:r>
      <w:r w:rsidR="00B94CD4">
        <w:t xml:space="preserve">were </w:t>
      </w:r>
      <w:r>
        <w:t>generated</w:t>
      </w:r>
      <w:r w:rsidRPr="0033080B">
        <w:t>: 1) CE environmental assessment overarching guidelines (considering academic and empirical world documents), 2) CE environmental assessment case studies in the construction industry (considering academic articles), and 3) CE environmental assessment software tools (found through grey literature)</w:t>
      </w:r>
      <w:r>
        <w:t>. As part of this article, 348 indicators were identified through all documents reviewed</w:t>
      </w:r>
      <w:r w:rsidR="00592CC0">
        <w:t xml:space="preserve"> (Authors).</w:t>
      </w:r>
      <w:r>
        <w:t xml:space="preserve"> Findings demonstrated that</w:t>
      </w:r>
      <w:r w:rsidR="00651AB5">
        <w:t xml:space="preserve"> currently,</w:t>
      </w:r>
      <w:r>
        <w:t xml:space="preserve"> </w:t>
      </w:r>
      <w:r w:rsidR="00651AB5">
        <w:t>no indicator</w:t>
      </w:r>
      <w:r>
        <w:t xml:space="preserve"> considers the hierarchy level proposed by the 10R framework and the butterfly diagram. Hence, the value retention of circular scenarios is still not fully measured.</w:t>
      </w:r>
    </w:p>
    <w:p w14:paraId="68C80A95" w14:textId="4E902FD6" w:rsidR="00005978" w:rsidRDefault="00D00A69" w:rsidP="002917ED">
      <w:pPr>
        <w:pStyle w:val="papertext"/>
      </w:pPr>
      <w:r>
        <w:t xml:space="preserve">A vast majority of the indicators found are based on </w:t>
      </w:r>
      <w:r w:rsidR="00471F65">
        <w:t>material flow analysis (MFA)</w:t>
      </w:r>
      <w:r>
        <w:t xml:space="preserve">. Indeed, MFA </w:t>
      </w:r>
      <w:r w:rsidR="00651AB5">
        <w:t>is</w:t>
      </w:r>
      <w:r w:rsidR="00471F65">
        <w:t xml:space="preserve"> </w:t>
      </w:r>
      <w:r>
        <w:t xml:space="preserve">among </w:t>
      </w:r>
      <w:r w:rsidR="00471F65">
        <w:t xml:space="preserve">the most common methodologies currently </w:t>
      </w:r>
      <w:r w:rsidR="00EF16DA">
        <w:t xml:space="preserve">used or proposed for assessing the environmental performance </w:t>
      </w:r>
      <w:r>
        <w:t>of CE</w:t>
      </w:r>
      <w:r w:rsidR="005144C7">
        <w:t xml:space="preserve"> </w:t>
      </w:r>
      <w:r w:rsidR="00C56280">
        <w:fldChar w:fldCharType="begin">
          <w:fldData xml:space="preserve">PEVuZE5vdGU+PENpdGU+PEF1dGhvcj5FbGlhPC9BdXRob3I+PFllYXI+MjAxNzwvWWVhcj48UmVj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</w:fldData>
        </w:fldChar>
      </w:r>
      <w:r w:rsidR="00C56280">
        <w:instrText xml:space="preserve"> ADDIN EN.CITE </w:instrText>
      </w:r>
      <w:r w:rsidR="00C56280">
        <w:fldChar w:fldCharType="begin">
          <w:fldData xml:space="preserve">PEVuZE5vdGU+PENpdGU+PEF1dGhvcj5FbGlhPC9BdXRob3I+PFllYXI+MjAxNzwvWWVhcj48UmVj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</w:fldData>
        </w:fldChar>
      </w:r>
      <w:r w:rsidR="00C56280">
        <w:instrText xml:space="preserve"> ADDIN EN.CITE.DATA </w:instrText>
      </w:r>
      <w:r w:rsidR="00C56280">
        <w:fldChar w:fldCharType="end"/>
      </w:r>
      <w:r w:rsidR="00C56280">
        <w:fldChar w:fldCharType="separate"/>
      </w:r>
      <w:r w:rsidR="00C56280">
        <w:rPr>
          <w:noProof/>
        </w:rPr>
        <w:t>(Elia et al., 2017, Moriguchi, 2007, Haas et al., 2015, Harris et al., 2021)</w:t>
      </w:r>
      <w:r w:rsidR="00C56280">
        <w:fldChar w:fldCharType="end"/>
      </w:r>
      <w:r w:rsidR="00C56280">
        <w:t xml:space="preserve">. </w:t>
      </w:r>
      <w:r w:rsidR="00EF16DA">
        <w:t xml:space="preserve">MFA </w:t>
      </w:r>
      <w:r w:rsidR="00D67E4E">
        <w:t>is defined as “</w:t>
      </w:r>
      <w:r w:rsidR="00D67E4E" w:rsidRPr="00D67E4E">
        <w:rPr>
          <w:i/>
          <w:iCs/>
        </w:rPr>
        <w:t>a systematic assessment of flows and stocks of materials within a system defined in space and time</w:t>
      </w:r>
      <w:r w:rsidR="00D67E4E">
        <w:t xml:space="preserve">” </w:t>
      </w:r>
      <w:r w:rsidR="00D67E4E">
        <w:fldChar w:fldCharType="begin"/>
      </w:r>
      <w:r w:rsidR="00A61B37">
        <w:instrText xml:space="preserve"> ADDIN EN.CITE &lt;EndNote&gt;&lt;Cite&gt;&lt;Author&gt;Brunner&lt;/Author&gt;&lt;Year&gt;2016&lt;/Year&gt;&lt;RecNum&gt;805&lt;/RecNum&gt;&lt;DisplayText&gt;(Brunner and Rechberger, 2016)&lt;/DisplayText&gt;&lt;record&gt;&lt;rec-number&gt;805&lt;/rec-number&gt;&lt;foreign-keys&gt;&lt;key app="EN" db-id="zd552sdr6wdrv4ezazp5wtpzx0a5df2sdad0" timestamp="1646617127"&gt;805&lt;/key&gt;&lt;/foreign-keys&gt;&lt;ref-type name="Journal Article"&gt;17&lt;/ref-type&gt;&lt;contributors&gt;&lt;authors&gt;&lt;author&gt;Brunner, Paul H.&lt;/author&gt;&lt;author&gt;Rechberger, Helmut&lt;/author&gt;&lt;/authors&gt;&lt;/contributors&gt;&lt;titles&gt;&lt;title&gt;Handbook of Material Flow Analysis&lt;/title&gt;&lt;/titles&gt;&lt;dates&gt;&lt;year&gt;2016&lt;/year&gt;&lt;/dates&gt;&lt;publisher&gt;CRC Press&lt;/publisher&gt;&lt;urls&gt;&lt;related-urls&gt;&lt;url&gt;https://dx.doi.org/10.1201/9781315313450&lt;/url&gt;&lt;/related-urls&gt;&lt;/urls&gt;&lt;electronic-resource-num&gt;10.1201/9781315313450&lt;/electronic-resource-num&gt;&lt;/record&gt;&lt;/Cite&gt;&lt;/EndNote&gt;</w:instrText>
      </w:r>
      <w:r w:rsidR="00D67E4E">
        <w:fldChar w:fldCharType="separate"/>
      </w:r>
      <w:r w:rsidR="00A61B37">
        <w:rPr>
          <w:noProof/>
        </w:rPr>
        <w:t>(Brunner and Rechberger, 2016)</w:t>
      </w:r>
      <w:r w:rsidR="00D67E4E">
        <w:fldChar w:fldCharType="end"/>
      </w:r>
      <w:r w:rsidR="00D67E4E">
        <w:t>.</w:t>
      </w:r>
      <w:r w:rsidR="00A61B37">
        <w:t xml:space="preserve"> MFA is based on the law of conservation matter, stating a mass balance between all inputs, stocks, and outputs of a process. Indeed, MFA consists of delimiting a system boundary, where the assessment of inputs, outputs and material flows are generated to identify how the system behaves from a mass</w:t>
      </w:r>
      <w:r w:rsidR="00056956">
        <w:t xml:space="preserve"> balance</w:t>
      </w:r>
      <w:r w:rsidR="00A61B37">
        <w:t xml:space="preserve"> point of view. Thanks to this perspective, this methodology is a very attractive approach to be used for resource management and waste management.</w:t>
      </w:r>
      <w:r w:rsidR="00056956">
        <w:t xml:space="preserve"> </w:t>
      </w:r>
      <w:r w:rsidR="00394E07">
        <w:t>T</w:t>
      </w:r>
      <w:r w:rsidR="00056956">
        <w:t xml:space="preserve">he MCI is </w:t>
      </w:r>
      <w:r w:rsidR="00394E07">
        <w:t xml:space="preserve">also </w:t>
      </w:r>
      <w:r w:rsidR="00056956">
        <w:t xml:space="preserve">based on </w:t>
      </w:r>
      <w:r w:rsidR="00651AB5">
        <w:t xml:space="preserve">the </w:t>
      </w:r>
      <w:r w:rsidR="00394E07">
        <w:t>MFA</w:t>
      </w:r>
      <w:r w:rsidR="00056956">
        <w:t xml:space="preserve"> methodology</w:t>
      </w:r>
      <w:r w:rsidR="008E3C1C">
        <w:t>.</w:t>
      </w:r>
    </w:p>
    <w:p w14:paraId="0D556B53" w14:textId="2F324F2D" w:rsidR="0028481C" w:rsidRDefault="00E938B8" w:rsidP="0028481C">
      <w:r>
        <w:t xml:space="preserve">Moreover, </w:t>
      </w:r>
      <w:r w:rsidR="00892110">
        <w:t xml:space="preserve">the </w:t>
      </w:r>
      <w:r>
        <w:t>life cycle assessment (LCA)</w:t>
      </w:r>
      <w:r w:rsidR="006D1EA2">
        <w:t xml:space="preserve"> methodology has been implemented </w:t>
      </w:r>
      <w:r w:rsidR="00892110">
        <w:t xml:space="preserve">to </w:t>
      </w:r>
      <w:r w:rsidR="00885BD0">
        <w:t>broaden the scope of CE analysis</w:t>
      </w:r>
      <w:r w:rsidR="0085334A">
        <w:t xml:space="preserve"> in many studies</w:t>
      </w:r>
      <w:r w:rsidR="00885BD0">
        <w:t xml:space="preserve">. </w:t>
      </w:r>
      <w:r w:rsidR="0028481C">
        <w:t>LCA is regulated by the ISO 14040</w:t>
      </w:r>
      <w:r w:rsidR="0028481C" w:rsidRPr="00815898">
        <w:t>:2</w:t>
      </w:r>
      <w:r w:rsidR="0028481C">
        <w:t xml:space="preserve">006 and ISO 14044:2006 standards, which specify an iterative approach based on four phases: 1) goal and scope definition, 2) inventory analysis, 3) life cycle impact assessment, and 4) life cycle interpretation. Within the goal and scope definition, a clear identification of the intended application, audience and use </w:t>
      </w:r>
      <w:r w:rsidR="00892110">
        <w:t>is</w:t>
      </w:r>
      <w:r w:rsidR="0028481C">
        <w:t xml:space="preserve"> emphasi</w:t>
      </w:r>
      <w:r w:rsidR="00285699">
        <w:t>s</w:t>
      </w:r>
      <w:r w:rsidR="0028481C">
        <w:t>ed. Regarding the scope, the standard specifies 14 items that must be established including the functional unit, system boundary, assumptions and limitations. Secondly, in the life cycle inventory analysis phase, the standard guides the collection and quantification of data processes including the generation of flow diagrams which must outline all processes and a detailed description of each process to be considered. It highlights the importance of the functional unit, as this is critical to define the system boundary to be analysed and standardise results. Thirdly, in the life cycle impact assessment phase, the standard provides differentiation between other methods such as environmental impact assessment and risk assessment</w:t>
      </w:r>
      <w:r w:rsidR="00D36371">
        <w:t xml:space="preserve">. </w:t>
      </w:r>
      <w:r w:rsidR="0028481C">
        <w:t xml:space="preserve">The standard states that these methods can be used to gather the information, and then LCA can be done to provide an analysis based on a functional unit. Furthermore, in this section, mandatory elements are defined including the selection of impact categories, LCI classification and characterisation requirements. It also states optional activities including normalisation, grouping, </w:t>
      </w:r>
      <w:r w:rsidR="006137BF">
        <w:t>weighting,</w:t>
      </w:r>
      <w:r w:rsidR="0028481C">
        <w:t xml:space="preserve"> and use of other methodologies such as sensitivity analysis. Lastly, in the life cycle interpretation phase, the standard defines as key components the identification of each of the other phases, evaluating the entire process by considering any significant issues, its completeness and consistency, and generating conclusions, limitations and recommendations </w:t>
      </w:r>
      <w:r w:rsidR="0028481C">
        <w:fldChar w:fldCharType="begin"/>
      </w:r>
      <w:r w:rsidR="0028481C">
        <w:instrText xml:space="preserve"> ADDIN EN.CITE &lt;EndNote&gt;&lt;Cite&gt;&lt;Author&gt;International Organization for Standardization&lt;/Author&gt;&lt;Year&gt;2006&lt;/Year&gt;&lt;RecNum&gt;847&lt;/RecNum&gt;&lt;DisplayText&gt;(International Organization for Standardization, 2006)&lt;/DisplayText&gt;&lt;record&gt;&lt;rec-number&gt;847&lt;/rec-number&gt;&lt;foreign-keys&gt;&lt;key app="EN" db-id="zd552sdr6wdrv4ezazp5wtpzx0a5df2sdad0" timestamp="1649145064"&gt;847&lt;/key&gt;&lt;/foreign-keys&gt;&lt;ref-type name="Standard"&gt;58&lt;/ref-type&gt;&lt;contributors&gt;&lt;authors&gt;&lt;author&gt;International Organization for Standardization,&lt;/author&gt;&lt;/authors&gt;&lt;/contributors&gt;&lt;titles&gt;&lt;title&gt;ISO 14044:2006&lt;/title&gt;&lt;secondary-title&gt;Environmental management - life cycle assessment - Requirements and guidelines&lt;/secondary-title&gt;&lt;/titles&gt;&lt;dates&gt;&lt;year&gt;2006&lt;/year&gt;&lt;/dates&gt;&lt;urls&gt;&lt;related-urls&gt;&lt;url&gt;https://www.iso.org/standard/61694.html&lt;/url&gt;&lt;/related-urls&gt;&lt;/urls&gt;&lt;/record&gt;&lt;/Cite&gt;&lt;/EndNote&gt;</w:instrText>
      </w:r>
      <w:r w:rsidR="0028481C">
        <w:fldChar w:fldCharType="separate"/>
      </w:r>
      <w:r w:rsidR="0028481C">
        <w:rPr>
          <w:noProof/>
        </w:rPr>
        <w:t>(International Organization for Standardization, 2006)</w:t>
      </w:r>
      <w:r w:rsidR="0028481C">
        <w:fldChar w:fldCharType="end"/>
      </w:r>
      <w:r w:rsidR="0028481C">
        <w:t>.</w:t>
      </w:r>
      <w:r w:rsidR="00866D1B">
        <w:t xml:space="preserve"> </w:t>
      </w:r>
      <w:r w:rsidR="00285699">
        <w:t>Despite</w:t>
      </w:r>
      <w:r w:rsidR="00866D1B">
        <w:t xml:space="preserve"> the</w:t>
      </w:r>
      <w:r w:rsidR="00815753">
        <w:t xml:space="preserve"> clear</w:t>
      </w:r>
      <w:r w:rsidR="00866D1B">
        <w:t xml:space="preserve"> benefit</w:t>
      </w:r>
      <w:r w:rsidR="00285699">
        <w:t>s that</w:t>
      </w:r>
      <w:r w:rsidR="00866D1B">
        <w:t xml:space="preserve"> LCA and MFA methodologies provide, a methodology on how to integrate th</w:t>
      </w:r>
      <w:r w:rsidR="00815753">
        <w:t xml:space="preserve">em </w:t>
      </w:r>
      <w:r w:rsidR="00534C1E">
        <w:t>for</w:t>
      </w:r>
      <w:r w:rsidR="00815753">
        <w:t xml:space="preserve"> CE environmental assessment is still missing. </w:t>
      </w:r>
    </w:p>
    <w:p w14:paraId="24624194" w14:textId="77777777" w:rsidR="00077CE9" w:rsidRDefault="00077CE9" w:rsidP="002917ED">
      <w:pPr>
        <w:pStyle w:val="papertext"/>
      </w:pPr>
      <w:ins w:id="5" w:author="M. Reza Hosseini" w:date="2023-04-26T17:44:00Z">
        <w:r w:rsidRPr="008D08B8">
          <w:rPr>
            <w:noProof/>
          </w:rPr>
          <w:drawing>
            <wp:inline distT="0" distB="0" distL="0" distR="0" wp14:anchorId="34E1E131" wp14:editId="41463599">
              <wp:extent cx="4172857" cy="1514082"/>
              <wp:effectExtent l="0" t="0" r="0" b="0"/>
              <wp:docPr id="3" name="Picture 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video game&#10;&#10;Description automatically generated with medium confidence"/>
                      <pic:cNvPicPr/>
                    </pic:nvPicPr>
                    <pic:blipFill>
                      <a:blip r:embed="rId10">
                        <a:extLst>
                          <a:ext uri="{28A0092B-C50C-407E-A947-70E740481C1C}">
                            <a14:useLocalDpi xmlns:a14="http://schemas.microsoft.com/office/drawing/2010/main" val="0"/>
                          </a:ext>
                        </a:extLst>
                      </a:blip>
                      <a:stretch>
                        <a:fillRect/>
                      </a:stretch>
                    </pic:blipFill>
                    <pic:spPr>
                      <a:xfrm>
                        <a:off x="0" y="0"/>
                        <a:ext cx="4194101" cy="1521790"/>
                      </a:xfrm>
                      <a:prstGeom prst="rect">
                        <a:avLst/>
                      </a:prstGeom>
                    </pic:spPr>
                  </pic:pic>
                </a:graphicData>
              </a:graphic>
            </wp:inline>
          </w:drawing>
        </w:r>
      </w:ins>
    </w:p>
    <w:p w14:paraId="687A946B" w14:textId="77777777" w:rsidR="00077CE9" w:rsidRDefault="00077CE9" w:rsidP="002917ED">
      <w:pPr>
        <w:pStyle w:val="papertext"/>
      </w:pPr>
      <w:r>
        <w:rPr>
          <w:noProof/>
        </w:rPr>
        <w:drawing>
          <wp:inline distT="0" distB="0" distL="0" distR="0" wp14:anchorId="15D9568A" wp14:editId="10119BBC">
            <wp:extent cx="5400675" cy="2880995"/>
            <wp:effectExtent l="0" t="0" r="9525" b="0"/>
            <wp:docPr id="1118288512"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88512" name="Picture 1" descr="Diagram&#10;&#10;Description automatically generated"/>
                    <pic:cNvPicPr/>
                  </pic:nvPicPr>
                  <pic:blipFill>
                    <a:blip r:embed="rId11"/>
                    <a:stretch>
                      <a:fillRect/>
                    </a:stretch>
                  </pic:blipFill>
                  <pic:spPr>
                    <a:xfrm>
                      <a:off x="0" y="0"/>
                      <a:ext cx="5400675" cy="2880995"/>
                    </a:xfrm>
                    <a:prstGeom prst="rect">
                      <a:avLst/>
                    </a:prstGeom>
                  </pic:spPr>
                </pic:pic>
              </a:graphicData>
            </a:graphic>
          </wp:inline>
        </w:drawing>
      </w:r>
    </w:p>
    <w:p w14:paraId="68D5B66C" w14:textId="5C0F1EDC" w:rsidR="00A34B50" w:rsidRDefault="00077CE9" w:rsidP="00A445F6">
      <w:pPr>
        <w:pStyle w:val="Caption"/>
      </w:pPr>
      <w:bookmarkStart w:id="6" w:name="_Ref134549304"/>
      <w:r>
        <w:t xml:space="preserve">Figure </w:t>
      </w:r>
      <w:r>
        <w:fldChar w:fldCharType="begin"/>
      </w:r>
      <w:r>
        <w:instrText xml:space="preserve"> SEQ Figure \* ARABIC </w:instrText>
      </w:r>
      <w:r>
        <w:fldChar w:fldCharType="separate"/>
      </w:r>
      <w:r>
        <w:rPr>
          <w:noProof/>
        </w:rPr>
        <w:t>2</w:t>
      </w:r>
      <w:r>
        <w:fldChar w:fldCharType="end"/>
      </w:r>
      <w:bookmarkEnd w:id="6"/>
      <w:r>
        <w:t xml:space="preserve">. Systematic combining and </w:t>
      </w:r>
      <w:r w:rsidR="00DB6A1E">
        <w:t>s</w:t>
      </w:r>
      <w:r>
        <w:t>cope of this study</w:t>
      </w:r>
    </w:p>
    <w:p w14:paraId="47AB6A32" w14:textId="77777777" w:rsidR="00DB115E" w:rsidRPr="00217D33" w:rsidRDefault="00DB115E" w:rsidP="00D33B28">
      <w:pPr>
        <w:pStyle w:val="Heading1"/>
      </w:pPr>
      <w:r w:rsidRPr="00217D33">
        <w:t>Research Methodology</w:t>
      </w:r>
    </w:p>
    <w:p w14:paraId="018D0BA4" w14:textId="6532F4B5" w:rsidR="005E5D3E" w:rsidRDefault="008444B1" w:rsidP="00D33B28">
      <w:r>
        <w:t xml:space="preserve">This study </w:t>
      </w:r>
      <w:r w:rsidR="007A3199">
        <w:t xml:space="preserve">adopts a postpositivist </w:t>
      </w:r>
      <w:r w:rsidR="005304E1">
        <w:t>paradigm</w:t>
      </w:r>
      <w:r w:rsidR="00425E03">
        <w:t xml:space="preserve">. </w:t>
      </w:r>
      <w:r w:rsidR="005304E1">
        <w:t>T</w:t>
      </w:r>
      <w:r w:rsidR="004C2B35">
        <w:t xml:space="preserve">his paradigm accepts that knowledge </w:t>
      </w:r>
      <w:r w:rsidR="0082569A">
        <w:t xml:space="preserve">grows from </w:t>
      </w:r>
      <w:r w:rsidR="004226AB">
        <w:t xml:space="preserve">the gradual accumulation of </w:t>
      </w:r>
      <w:r w:rsidR="000A4385">
        <w:t>findings</w:t>
      </w:r>
      <w:r w:rsidR="00DA0EBA">
        <w:t xml:space="preserve">, </w:t>
      </w:r>
      <w:r w:rsidR="009E36AB">
        <w:t xml:space="preserve">and </w:t>
      </w:r>
      <w:r w:rsidR="00DA0EBA">
        <w:t xml:space="preserve">theories and </w:t>
      </w:r>
      <w:r w:rsidR="00E824B3">
        <w:t xml:space="preserve">testing the significance </w:t>
      </w:r>
      <w:r w:rsidR="00C9545D">
        <w:t xml:space="preserve">of relationships </w:t>
      </w:r>
      <w:r w:rsidR="000D2222">
        <w:fldChar w:fldCharType="begin"/>
      </w:r>
      <w:r w:rsidR="000D2222">
        <w:instrText xml:space="preserve"> ADDIN EN.CITE &lt;EndNote&gt;&lt;Cite&gt;&lt;Author&gt;Fien&lt;/Author&gt;&lt;Year&gt;2002&lt;/Year&gt;&lt;RecNum&gt;302&lt;/RecNum&gt;&lt;DisplayText&gt;(Fien, 2002)&lt;/DisplayText&gt;&lt;record&gt;&lt;rec-number&gt;302&lt;/rec-number&gt;&lt;foreign-keys&gt;&lt;key app="EN" db-id="zd552sdr6wdrv4ezazp5wtpzx0a5df2sdad0" timestamp="1627289044"&gt;302&lt;/key&gt;&lt;/foreign-keys&gt;&lt;ref-type name="Journal Article"&gt;17&lt;/ref-type&gt;&lt;contributors&gt;&lt;authors&gt;&lt;author&gt;Fien, John&lt;/author&gt;&lt;/authors&gt;&lt;/contributors&gt;&lt;titles&gt;&lt;title&gt;Advancing sustainability in higher education: issues and opportunities for research&lt;/title&gt;&lt;secondary-title&gt;International journal of sustainability in higher education&lt;/secondary-title&gt;&lt;/titles&gt;&lt;periodical&gt;&lt;full-title&gt;International journal of sustainability in higher education&lt;/full-title&gt;&lt;/periodical&gt;&lt;dates&gt;&lt;year&gt;2002&lt;/year&gt;&lt;/dates&gt;&lt;isbn&gt;1467-6370&lt;/isbn&gt;&lt;urls&gt;&lt;/urls&gt;&lt;/record&gt;&lt;/Cite&gt;&lt;/EndNote&gt;</w:instrText>
      </w:r>
      <w:r w:rsidR="000D2222">
        <w:fldChar w:fldCharType="separate"/>
      </w:r>
      <w:r w:rsidR="000D2222">
        <w:rPr>
          <w:noProof/>
        </w:rPr>
        <w:t>(Fien, 2002)</w:t>
      </w:r>
      <w:r w:rsidR="000D2222">
        <w:fldChar w:fldCharType="end"/>
      </w:r>
      <w:r w:rsidR="00C9545D">
        <w:t>.</w:t>
      </w:r>
      <w:r w:rsidR="00490615">
        <w:t xml:space="preserve"> Moreover, systematic combining has been applied as </w:t>
      </w:r>
      <w:r w:rsidR="00A67F75">
        <w:t xml:space="preserve">the procedure </w:t>
      </w:r>
      <w:r w:rsidR="007A3C06">
        <w:t>for the development of the intended index</w:t>
      </w:r>
      <w:r w:rsidR="00995412">
        <w:t>, and the final framework for CE environmental assessment</w:t>
      </w:r>
      <w:r w:rsidR="007A3C06">
        <w:t xml:space="preserve">. </w:t>
      </w:r>
      <w:r w:rsidR="006A717F">
        <w:t xml:space="preserve">Systematic combining is a procedure where empirical fieldwork, theoretical framework, and case studies analysis evolve simultaneously, and is useful for </w:t>
      </w:r>
      <w:r w:rsidR="00D14070">
        <w:t xml:space="preserve">the </w:t>
      </w:r>
      <w:r w:rsidR="006A717F">
        <w:t>development of new theories. In systematic combining, empirical observation and theory are matched in an iterative process to create new frameworks, which then is reviewed and improve</w:t>
      </w:r>
      <w:r w:rsidR="004B6511">
        <w:t>d</w:t>
      </w:r>
      <w:r w:rsidR="006A717F">
        <w:t xml:space="preserve"> through a case study </w:t>
      </w:r>
      <w:r w:rsidR="006A717F">
        <w:fldChar w:fldCharType="begin"/>
      </w:r>
      <w:r w:rsidR="006A717F">
        <w:instrText xml:space="preserve"> ADDIN EN.CITE &lt;EndNote&gt;&lt;Cite&gt;&lt;Author&gt;Dubois&lt;/Author&gt;&lt;Year&gt;2002&lt;/Year&gt;&lt;RecNum&gt;1142&lt;/RecNum&gt;&lt;DisplayText&gt;(Dubois and Gadde, 2002)&lt;/DisplayText&gt;&lt;record&gt;&lt;rec-number&gt;1142&lt;/rec-number&gt;&lt;foreign-keys&gt;&lt;key app="EN" db-id="zd552sdr6wdrv4ezazp5wtpzx0a5df2sdad0" timestamp="1669092270"&gt;1142&lt;/key&gt;&lt;/foreign-keys&gt;&lt;ref-type name="Journal Article"&gt;17&lt;/ref-type&gt;&lt;contributors&gt;&lt;authors&gt;&lt;author&gt;Dubois, Anna&lt;/author&gt;&lt;author&gt;Gadde, Lars-Erik&lt;/author&gt;&lt;/authors&gt;&lt;/contributors&gt;&lt;titles&gt;&lt;title&gt;Systematic combining: an abductive approach to case research&lt;/title&gt;&lt;secondary-title&gt;Journal of Business Research&lt;/secondary-title&gt;&lt;/titles&gt;&lt;periodical&gt;&lt;full-title&gt;Journal of Business Research&lt;/full-title&gt;&lt;/periodical&gt;&lt;pages&gt;553-560&lt;/pages&gt;&lt;volume&gt;55&lt;/volume&gt;&lt;number&gt;7&lt;/number&gt;&lt;keywords&gt;&lt;keyword&gt;Systematic combining&lt;/keyword&gt;&lt;keyword&gt;Case studies&lt;/keyword&gt;&lt;keyword&gt;Abduction&lt;/keyword&gt;&lt;keyword&gt;Theory development&lt;/keyword&gt;&lt;/keywords&gt;&lt;dates&gt;&lt;year&gt;2002&lt;/year&gt;&lt;pub-dates&gt;&lt;date&gt;2002/07/01/&lt;/date&gt;&lt;/pub-dates&gt;&lt;/dates&gt;&lt;isbn&gt;0148-2963&lt;/isbn&gt;&lt;urls&gt;&lt;related-urls&gt;&lt;url&gt;https://www.sciencedirect.com/science/article/pii/S0148296300001958&lt;/url&gt;&lt;/related-urls&gt;&lt;/urls&gt;&lt;electronic-resource-num&gt;https://doi.org/10.1016/S0148-2963(00)00195-8&lt;/electronic-resource-num&gt;&lt;/record&gt;&lt;/Cite&gt;&lt;/EndNote&gt;</w:instrText>
      </w:r>
      <w:r w:rsidR="006A717F">
        <w:fldChar w:fldCharType="separate"/>
      </w:r>
      <w:r w:rsidR="006A717F">
        <w:rPr>
          <w:noProof/>
        </w:rPr>
        <w:t>(Dubois and Gadde, 2002)</w:t>
      </w:r>
      <w:r w:rsidR="006A717F">
        <w:fldChar w:fldCharType="end"/>
      </w:r>
      <w:r w:rsidR="006A717F">
        <w:t xml:space="preserve">. </w:t>
      </w:r>
      <w:r w:rsidR="004B6511">
        <w:t>Th</w:t>
      </w:r>
      <w:r w:rsidR="00A041BD">
        <w:t>is study</w:t>
      </w:r>
      <w:r w:rsidR="00373650">
        <w:t xml:space="preserve"> </w:t>
      </w:r>
      <w:r w:rsidR="00231993">
        <w:t>contin</w:t>
      </w:r>
      <w:r w:rsidR="00373650">
        <w:t>ues</w:t>
      </w:r>
      <w:r w:rsidR="00A041BD">
        <w:t xml:space="preserve"> the literature review generated by the </w:t>
      </w:r>
      <w:proofErr w:type="gramStart"/>
      <w:r w:rsidR="00A041BD">
        <w:t>authors</w:t>
      </w:r>
      <w:r w:rsidR="00602F4B">
        <w:t>, and</w:t>
      </w:r>
      <w:proofErr w:type="gramEnd"/>
      <w:r w:rsidR="00602F4B">
        <w:t xml:space="preserve"> aims to propose a new index based on current indicators gaps.</w:t>
      </w:r>
      <w:r w:rsidR="003701C7">
        <w:t xml:space="preserve"> This index is part of the development of a </w:t>
      </w:r>
      <w:r w:rsidR="00231993">
        <w:t>new framework aiming to establish how to assess the environmental impacts of materials and products in buildings.</w:t>
      </w:r>
      <w:r w:rsidR="00E855C9">
        <w:t xml:space="preserve"> The i</w:t>
      </w:r>
      <w:r w:rsidR="00347F1C">
        <w:t xml:space="preserve">ndex is comprised </w:t>
      </w:r>
      <w:r w:rsidR="00D14070">
        <w:t>of</w:t>
      </w:r>
      <w:r w:rsidR="00347F1C">
        <w:t xml:space="preserve"> 10 indicators, which are based </w:t>
      </w:r>
      <w:r w:rsidR="00760A12">
        <w:t xml:space="preserve">are based on </w:t>
      </w:r>
      <w:r w:rsidR="00CE2700">
        <w:t xml:space="preserve">MFA (refer to </w:t>
      </w:r>
      <w:r w:rsidR="00CE2700">
        <w:fldChar w:fldCharType="begin"/>
      </w:r>
      <w:r w:rsidR="00CE2700">
        <w:instrText xml:space="preserve"> REF _Ref134650471 \h </w:instrText>
      </w:r>
      <w:r w:rsidR="00CE2700">
        <w:fldChar w:fldCharType="separate"/>
      </w:r>
      <w:r w:rsidR="00CE2700">
        <w:t>Circular economy indicators</w:t>
      </w:r>
      <w:r w:rsidR="00CE2700">
        <w:fldChar w:fldCharType="end"/>
      </w:r>
      <w:r w:rsidR="00CE2700">
        <w:t xml:space="preserve"> Section)</w:t>
      </w:r>
      <w:r w:rsidR="00760A12">
        <w:t>.</w:t>
      </w:r>
    </w:p>
    <w:p w14:paraId="433D76F2" w14:textId="4E9FC166" w:rsidR="00DB115E" w:rsidRPr="00217D33" w:rsidRDefault="006872AB" w:rsidP="00D33B28">
      <w:pPr>
        <w:pStyle w:val="Heading1"/>
      </w:pPr>
      <w:r>
        <w:t>Results</w:t>
      </w:r>
      <w:r w:rsidR="00DB115E" w:rsidRPr="00217D33">
        <w:t xml:space="preserve"> and Discussion</w:t>
      </w:r>
    </w:p>
    <w:p w14:paraId="0FC0555F" w14:textId="34B9ED6A" w:rsidR="00DB115E" w:rsidRDefault="00D57A01" w:rsidP="002917ED">
      <w:pPr>
        <w:pStyle w:val="papertext"/>
      </w:pPr>
      <w:r>
        <w:t>Based on MFA and LCA methodologies, the following indicators are proposed to represent the 10R framework.</w:t>
      </w:r>
      <w:r w:rsidR="0026330D">
        <w:t xml:space="preserve"> One point to highlight is that the refuse strategy is not considered within th</w:t>
      </w:r>
      <w:r w:rsidR="006872AB">
        <w:t>e</w:t>
      </w:r>
      <w:r w:rsidR="0026330D">
        <w:t>s</w:t>
      </w:r>
      <w:r w:rsidR="006872AB">
        <w:t>e</w:t>
      </w:r>
      <w:r w:rsidR="0026330D">
        <w:t xml:space="preserve"> </w:t>
      </w:r>
      <w:r w:rsidR="00D56520">
        <w:t>indicators list</w:t>
      </w:r>
      <w:r w:rsidR="00F377D2">
        <w:t>. Although refuse is the best strategy</w:t>
      </w:r>
      <w:r w:rsidR="00E962C9">
        <w:t xml:space="preserve"> stated in the 10R hierarchy</w:t>
      </w:r>
      <w:r w:rsidR="00F377D2">
        <w:t>, th</w:t>
      </w:r>
      <w:r w:rsidR="0007336E">
        <w:t>e</w:t>
      </w:r>
      <w:r w:rsidR="00F377D2">
        <w:t xml:space="preserve"> refuse strategy itself mean</w:t>
      </w:r>
      <w:r w:rsidR="00D14070">
        <w:t>s</w:t>
      </w:r>
      <w:r w:rsidR="00F377D2">
        <w:t xml:space="preserve"> that all other strategies would not occur, as the material/product to analyse is </w:t>
      </w:r>
      <w:r w:rsidR="00BD0053">
        <w:t>no longer</w:t>
      </w:r>
      <w:r w:rsidR="00F377D2">
        <w:t xml:space="preserve"> </w:t>
      </w:r>
      <w:r w:rsidR="00E962C9">
        <w:t xml:space="preserve">used, hence leaving </w:t>
      </w:r>
      <w:r w:rsidR="009A3E80">
        <w:t>the material</w:t>
      </w:r>
      <w:r w:rsidR="00E962C9">
        <w:t xml:space="preserve"> outside of t</w:t>
      </w:r>
      <w:r w:rsidR="00BD0053">
        <w:t xml:space="preserve">he scope of </w:t>
      </w:r>
      <w:r w:rsidR="00E962C9">
        <w:t>a</w:t>
      </w:r>
      <w:r w:rsidR="009A3E80">
        <w:t xml:space="preserve">n MFA </w:t>
      </w:r>
      <w:r w:rsidR="00BD0053">
        <w:t>analysis</w:t>
      </w:r>
      <w:r w:rsidR="00F377D2">
        <w:t>.</w:t>
      </w:r>
      <w:r w:rsidR="00DF7E6A">
        <w:t xml:space="preserve"> </w:t>
      </w:r>
      <w:r w:rsidR="009D18AD">
        <w:t>The indicators proposed below</w:t>
      </w:r>
      <w:r w:rsidR="00DF7E6A">
        <w:t xml:space="preserve"> </w:t>
      </w:r>
      <w:r w:rsidR="009D18AD">
        <w:t xml:space="preserve">follow the systematic combining approach, as they </w:t>
      </w:r>
      <w:r w:rsidR="00DF7E6A">
        <w:t>are based</w:t>
      </w:r>
      <w:r w:rsidR="00326BBE">
        <w:t xml:space="preserve"> </w:t>
      </w:r>
      <w:r w:rsidR="00D14070">
        <w:t xml:space="preserve">on </w:t>
      </w:r>
      <w:r w:rsidR="00326BBE">
        <w:t xml:space="preserve">current indicators, including </w:t>
      </w:r>
      <w:r w:rsidR="008E18CA">
        <w:t xml:space="preserve">the </w:t>
      </w:r>
      <w:r w:rsidR="00DF7E6A">
        <w:t>MCI</w:t>
      </w:r>
      <w:r w:rsidR="00326BBE">
        <w:t>.</w:t>
      </w:r>
      <w:r w:rsidR="00DF7E6A">
        <w:t xml:space="preserve"> </w:t>
      </w:r>
      <w:r w:rsidR="00545880">
        <w:t>These indicators</w:t>
      </w:r>
      <w:r w:rsidR="00326BBE">
        <w:t xml:space="preserve"> are</w:t>
      </w:r>
      <w:r w:rsidR="00DF7E6A">
        <w:t xml:space="preserve"> matched with the 10R framework</w:t>
      </w:r>
      <w:r w:rsidR="008E18CA">
        <w:t>,</w:t>
      </w:r>
      <w:r w:rsidR="00DF7E6A">
        <w:t xml:space="preserve"> </w:t>
      </w:r>
      <w:r w:rsidR="008E18CA">
        <w:t>increasing</w:t>
      </w:r>
      <w:r w:rsidR="00DF7E6A">
        <w:t xml:space="preserve"> th</w:t>
      </w:r>
      <w:r w:rsidR="00E96F39">
        <w:t>e scope of the MFA</w:t>
      </w:r>
      <w:r w:rsidR="008E18CA">
        <w:t xml:space="preserve"> to </w:t>
      </w:r>
      <w:r w:rsidR="00545880">
        <w:t xml:space="preserve">more comprehensively </w:t>
      </w:r>
      <w:r w:rsidR="003F6B01">
        <w:t xml:space="preserve">consider </w:t>
      </w:r>
      <w:r w:rsidR="00545880">
        <w:t>the</w:t>
      </w:r>
      <w:r w:rsidR="00977205">
        <w:t xml:space="preserve"> CE definition</w:t>
      </w:r>
      <w:r w:rsidR="00DF7E6A">
        <w:t>.</w:t>
      </w:r>
      <w:r w:rsidR="00FC0AAA">
        <w:t xml:space="preserve"> </w:t>
      </w:r>
    </w:p>
    <w:p w14:paraId="14E57DC6" w14:textId="3BFB9C86" w:rsidR="00A54374" w:rsidRDefault="00A54374" w:rsidP="00A54374">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9C4BEC">
        <w:t>9</w:t>
      </w:r>
      <w:r>
        <w:t>R indicators</w:t>
      </w:r>
    </w:p>
    <w:tbl>
      <w:tblPr>
        <w:tblStyle w:val="TableGrid"/>
        <w:tblW w:w="0" w:type="auto"/>
        <w:tblLook w:val="04A0" w:firstRow="1" w:lastRow="0" w:firstColumn="1" w:lastColumn="0" w:noHBand="0" w:noVBand="1"/>
      </w:tblPr>
      <w:tblGrid>
        <w:gridCol w:w="2972"/>
        <w:gridCol w:w="5523"/>
      </w:tblGrid>
      <w:tr w:rsidR="008F34FC" w:rsidRPr="00FA76B2" w14:paraId="2A9DCEDF" w14:textId="771F8450" w:rsidTr="00C90307">
        <w:trPr>
          <w:trHeight w:val="300"/>
        </w:trPr>
        <w:tc>
          <w:tcPr>
            <w:tcW w:w="2972" w:type="dxa"/>
            <w:noWrap/>
            <w:hideMark/>
          </w:tcPr>
          <w:p w14:paraId="790AB3BA" w14:textId="7C2CB1DA" w:rsidR="008F34FC" w:rsidRPr="000F1C36" w:rsidRDefault="008F34FC" w:rsidP="008F34FC">
            <w:pPr>
              <w:pStyle w:val="papertext"/>
            </w:pPr>
            <w:r w:rsidRPr="000F1C36">
              <w:t xml:space="preserve">Rethink </w:t>
            </w:r>
          </w:p>
        </w:tc>
        <w:tc>
          <w:tcPr>
            <w:tcW w:w="5523" w:type="dxa"/>
          </w:tcPr>
          <w:p w14:paraId="0F23E9B3" w14:textId="4B94B85C" w:rsidR="008F34FC" w:rsidRPr="00FA76B2" w:rsidRDefault="008F34FC" w:rsidP="008F34FC">
            <w:pPr>
              <w:pStyle w:val="papertext"/>
            </w:pPr>
            <w:r w:rsidRPr="000F1C36">
              <w:t>Factor for product use intensity</w:t>
            </w:r>
            <w:r>
              <w:t xml:space="preserve"> from -1 to 1.</w:t>
            </w:r>
            <w:r w:rsidRPr="000F1C36">
              <w:t xml:space="preserve"> were </w:t>
            </w:r>
            <w:r>
              <w:t>0</w:t>
            </w:r>
            <w:r w:rsidRPr="000F1C36">
              <w:t xml:space="preserve"> is </w:t>
            </w:r>
            <w:r>
              <w:t>industry average, -1 meaning product use intensity is less than half or more, and 1 meaning product is used all possible time.</w:t>
            </w:r>
          </w:p>
        </w:tc>
      </w:tr>
      <w:tr w:rsidR="008F34FC" w:rsidRPr="00FA76B2" w14:paraId="012AF938" w14:textId="50DB4161" w:rsidTr="00C90307">
        <w:trPr>
          <w:trHeight w:val="300"/>
        </w:trPr>
        <w:tc>
          <w:tcPr>
            <w:tcW w:w="2972" w:type="dxa"/>
            <w:noWrap/>
            <w:hideMark/>
          </w:tcPr>
          <w:p w14:paraId="031614DC" w14:textId="54FF9A96" w:rsidR="008F34FC" w:rsidRPr="000F1C36" w:rsidRDefault="008F34FC" w:rsidP="008F34FC">
            <w:pPr>
              <w:pStyle w:val="papertext"/>
            </w:pPr>
            <w:r w:rsidRPr="000F1C36">
              <w:t>Reduce</w:t>
            </w:r>
          </w:p>
        </w:tc>
        <w:tc>
          <w:tcPr>
            <w:tcW w:w="5523" w:type="dxa"/>
          </w:tcPr>
          <w:p w14:paraId="06680B18" w14:textId="0EC5C5AA" w:rsidR="008F34FC" w:rsidRPr="00FA76B2" w:rsidRDefault="008F34FC" w:rsidP="008F34FC">
            <w:pPr>
              <w:pStyle w:val="papertext"/>
            </w:pPr>
            <w:r w:rsidRPr="000F1C36">
              <w:t>Efficiency</w:t>
            </w:r>
            <w:r>
              <w:t xml:space="preserve"> of</w:t>
            </w:r>
            <w:r w:rsidRPr="000F1C36">
              <w:t xml:space="preserve"> product manufacture</w:t>
            </w:r>
            <w:r>
              <w:t xml:space="preserve"> from -1 to 1.</w:t>
            </w:r>
            <w:r w:rsidRPr="000F1C36">
              <w:t xml:space="preserve"> were </w:t>
            </w:r>
            <w:r>
              <w:t>0</w:t>
            </w:r>
            <w:r w:rsidRPr="000F1C36">
              <w:t xml:space="preserve"> is </w:t>
            </w:r>
            <w:r>
              <w:t>industry average, -1 double or more of industry average materials are needed, and 1 meaning no materials are needed.</w:t>
            </w:r>
          </w:p>
        </w:tc>
      </w:tr>
      <w:tr w:rsidR="008F34FC" w:rsidRPr="00FA76B2" w14:paraId="7C6B18A1" w14:textId="1B92E9CD" w:rsidTr="00C90307">
        <w:trPr>
          <w:trHeight w:val="300"/>
        </w:trPr>
        <w:tc>
          <w:tcPr>
            <w:tcW w:w="2972" w:type="dxa"/>
            <w:noWrap/>
            <w:hideMark/>
          </w:tcPr>
          <w:p w14:paraId="68A77CC9" w14:textId="39385705" w:rsidR="008F34FC" w:rsidRPr="000F1C36" w:rsidRDefault="008F34FC" w:rsidP="008F34FC">
            <w:pPr>
              <w:pStyle w:val="papertext"/>
            </w:pPr>
            <w:r w:rsidRPr="000F1C36">
              <w:t>Reused</w:t>
            </w:r>
          </w:p>
        </w:tc>
        <w:tc>
          <w:tcPr>
            <w:tcW w:w="5523" w:type="dxa"/>
          </w:tcPr>
          <w:p w14:paraId="6E201657" w14:textId="0CF4CFA3" w:rsidR="008F34FC" w:rsidRPr="00FA76B2" w:rsidRDefault="008F34FC" w:rsidP="008F34FC">
            <w:pPr>
              <w:pStyle w:val="papertext"/>
            </w:pPr>
            <w:r>
              <w:t xml:space="preserve">Total </w:t>
            </w:r>
            <w:r w:rsidR="009C4BEC">
              <w:t>m</w:t>
            </w:r>
            <w:r>
              <w:t xml:space="preserve">aterial </w:t>
            </w:r>
            <w:r w:rsidR="009C4BEC">
              <w:t>r</w:t>
            </w:r>
            <w:r>
              <w:t>eused expressed in functional unit</w:t>
            </w:r>
          </w:p>
        </w:tc>
      </w:tr>
      <w:tr w:rsidR="008F34FC" w:rsidRPr="00FA76B2" w14:paraId="24964003" w14:textId="53D0B6B0" w:rsidTr="00C90307">
        <w:trPr>
          <w:trHeight w:val="300"/>
        </w:trPr>
        <w:tc>
          <w:tcPr>
            <w:tcW w:w="2972" w:type="dxa"/>
            <w:noWrap/>
            <w:hideMark/>
          </w:tcPr>
          <w:p w14:paraId="339CE1FC" w14:textId="1948FFAD" w:rsidR="008F34FC" w:rsidRPr="000F1C36" w:rsidRDefault="008F34FC" w:rsidP="008F34FC">
            <w:pPr>
              <w:pStyle w:val="papertext"/>
            </w:pPr>
            <w:r w:rsidRPr="000F1C36">
              <w:t>Repaired</w:t>
            </w:r>
          </w:p>
        </w:tc>
        <w:tc>
          <w:tcPr>
            <w:tcW w:w="5523" w:type="dxa"/>
          </w:tcPr>
          <w:p w14:paraId="08FD5070" w14:textId="4C4CC8F3" w:rsidR="008F34FC" w:rsidRPr="00FA76B2" w:rsidRDefault="008F34FC" w:rsidP="008F34FC">
            <w:pPr>
              <w:pStyle w:val="papertext"/>
            </w:pPr>
            <w:r>
              <w:t xml:space="preserve">Total </w:t>
            </w:r>
            <w:r w:rsidR="009C4BEC">
              <w:t>m</w:t>
            </w:r>
            <w:r>
              <w:t xml:space="preserve">aterial </w:t>
            </w:r>
            <w:r w:rsidR="009C4BEC">
              <w:t>r</w:t>
            </w:r>
            <w:r>
              <w:t>epaired expressed in functional unit</w:t>
            </w:r>
          </w:p>
        </w:tc>
      </w:tr>
      <w:tr w:rsidR="008F34FC" w:rsidRPr="00FA76B2" w14:paraId="4EA80217" w14:textId="5981B6B0" w:rsidTr="00C90307">
        <w:trPr>
          <w:trHeight w:val="300"/>
        </w:trPr>
        <w:tc>
          <w:tcPr>
            <w:tcW w:w="2972" w:type="dxa"/>
            <w:noWrap/>
            <w:hideMark/>
          </w:tcPr>
          <w:p w14:paraId="33228729" w14:textId="68014244" w:rsidR="008F34FC" w:rsidRPr="000F1C36" w:rsidRDefault="008F34FC" w:rsidP="008F34FC">
            <w:pPr>
              <w:pStyle w:val="papertext"/>
            </w:pPr>
            <w:r w:rsidRPr="000F1C36">
              <w:t>Refurbished</w:t>
            </w:r>
          </w:p>
        </w:tc>
        <w:tc>
          <w:tcPr>
            <w:tcW w:w="5523" w:type="dxa"/>
          </w:tcPr>
          <w:p w14:paraId="604A76DF" w14:textId="7E8F359F" w:rsidR="008F34FC" w:rsidRPr="00FA76B2" w:rsidRDefault="008F34FC" w:rsidP="008F34FC">
            <w:pPr>
              <w:pStyle w:val="papertext"/>
            </w:pPr>
            <w:r>
              <w:t xml:space="preserve">Total </w:t>
            </w:r>
            <w:r w:rsidR="009C4BEC">
              <w:t>m</w:t>
            </w:r>
            <w:r>
              <w:t xml:space="preserve">aterial </w:t>
            </w:r>
            <w:r w:rsidR="009C4BEC">
              <w:t>r</w:t>
            </w:r>
            <w:r>
              <w:t>efurbished expressed in functional unit</w:t>
            </w:r>
          </w:p>
        </w:tc>
      </w:tr>
      <w:tr w:rsidR="008F34FC" w:rsidRPr="00FA76B2" w14:paraId="2629CCA3" w14:textId="51EF6EA2" w:rsidTr="00C90307">
        <w:trPr>
          <w:trHeight w:val="300"/>
        </w:trPr>
        <w:tc>
          <w:tcPr>
            <w:tcW w:w="2972" w:type="dxa"/>
            <w:noWrap/>
            <w:hideMark/>
          </w:tcPr>
          <w:p w14:paraId="1E65102A" w14:textId="587AA317" w:rsidR="008F34FC" w:rsidRPr="000F1C36" w:rsidRDefault="008F34FC" w:rsidP="008F34FC">
            <w:pPr>
              <w:pStyle w:val="papertext"/>
            </w:pPr>
            <w:r w:rsidRPr="000F1C36">
              <w:t>Remanufactured</w:t>
            </w:r>
          </w:p>
        </w:tc>
        <w:tc>
          <w:tcPr>
            <w:tcW w:w="5523" w:type="dxa"/>
          </w:tcPr>
          <w:p w14:paraId="69742B5E" w14:textId="116AC595" w:rsidR="008F34FC" w:rsidRPr="00FA76B2" w:rsidRDefault="008F34FC" w:rsidP="008F34FC">
            <w:pPr>
              <w:pStyle w:val="papertext"/>
            </w:pPr>
            <w:r>
              <w:t xml:space="preserve">Total </w:t>
            </w:r>
            <w:r w:rsidR="009C4BEC">
              <w:t xml:space="preserve">material remanufactured </w:t>
            </w:r>
            <w:r>
              <w:t>expressed in functional unit</w:t>
            </w:r>
          </w:p>
        </w:tc>
      </w:tr>
      <w:tr w:rsidR="008F34FC" w:rsidRPr="00FA76B2" w14:paraId="04D9158C" w14:textId="25556D06" w:rsidTr="00C90307">
        <w:trPr>
          <w:trHeight w:val="300"/>
        </w:trPr>
        <w:tc>
          <w:tcPr>
            <w:tcW w:w="2972" w:type="dxa"/>
            <w:noWrap/>
            <w:hideMark/>
          </w:tcPr>
          <w:p w14:paraId="2C9C5797" w14:textId="3B3A5418" w:rsidR="008F34FC" w:rsidRPr="000F1C36" w:rsidRDefault="008F34FC" w:rsidP="008F34FC">
            <w:pPr>
              <w:pStyle w:val="papertext"/>
            </w:pPr>
            <w:r w:rsidRPr="000F1C36">
              <w:t>Repurposed</w:t>
            </w:r>
          </w:p>
        </w:tc>
        <w:tc>
          <w:tcPr>
            <w:tcW w:w="5523" w:type="dxa"/>
          </w:tcPr>
          <w:p w14:paraId="59443E0B" w14:textId="27244D5A" w:rsidR="008F34FC" w:rsidRPr="00FA76B2" w:rsidRDefault="008F34FC" w:rsidP="008F34FC">
            <w:pPr>
              <w:pStyle w:val="papertext"/>
            </w:pPr>
            <w:r>
              <w:t xml:space="preserve">Total </w:t>
            </w:r>
            <w:r w:rsidR="009C4BEC">
              <w:t xml:space="preserve">material repurposed </w:t>
            </w:r>
            <w:r>
              <w:t>expressed in functional unit</w:t>
            </w:r>
          </w:p>
        </w:tc>
      </w:tr>
      <w:tr w:rsidR="008F34FC" w:rsidRPr="00FA76B2" w14:paraId="368C2BDA" w14:textId="71DD17B3" w:rsidTr="00C90307">
        <w:trPr>
          <w:trHeight w:val="300"/>
        </w:trPr>
        <w:tc>
          <w:tcPr>
            <w:tcW w:w="2972" w:type="dxa"/>
            <w:noWrap/>
            <w:hideMark/>
          </w:tcPr>
          <w:p w14:paraId="171C5F99" w14:textId="502E1FE2" w:rsidR="008F34FC" w:rsidRPr="000F1C36" w:rsidRDefault="008F34FC" w:rsidP="008F34FC">
            <w:pPr>
              <w:pStyle w:val="papertext"/>
            </w:pPr>
            <w:r w:rsidRPr="000F1C36">
              <w:t>Recycled</w:t>
            </w:r>
          </w:p>
        </w:tc>
        <w:tc>
          <w:tcPr>
            <w:tcW w:w="5523" w:type="dxa"/>
          </w:tcPr>
          <w:p w14:paraId="49E321F1" w14:textId="5327221C" w:rsidR="008F34FC" w:rsidRPr="00FA76B2" w:rsidRDefault="008F34FC" w:rsidP="008F34FC">
            <w:pPr>
              <w:pStyle w:val="papertext"/>
            </w:pPr>
            <w:r>
              <w:t xml:space="preserve">Total </w:t>
            </w:r>
            <w:r w:rsidR="009C4BEC">
              <w:t xml:space="preserve">material recycled </w:t>
            </w:r>
            <w:r>
              <w:t>expressed in functional unit</w:t>
            </w:r>
          </w:p>
        </w:tc>
      </w:tr>
      <w:tr w:rsidR="008F34FC" w:rsidRPr="00FA76B2" w14:paraId="1F47F448" w14:textId="73BF4363" w:rsidTr="00C90307">
        <w:trPr>
          <w:trHeight w:val="300"/>
        </w:trPr>
        <w:tc>
          <w:tcPr>
            <w:tcW w:w="2972" w:type="dxa"/>
            <w:noWrap/>
            <w:hideMark/>
          </w:tcPr>
          <w:p w14:paraId="3A7B17AC" w14:textId="20B26EE8" w:rsidR="008F34FC" w:rsidRPr="000F1C36" w:rsidRDefault="008F34FC" w:rsidP="008F34FC">
            <w:pPr>
              <w:pStyle w:val="papertext"/>
            </w:pPr>
            <w:r w:rsidRPr="000F1C36">
              <w:t xml:space="preserve">Recovered </w:t>
            </w:r>
          </w:p>
        </w:tc>
        <w:tc>
          <w:tcPr>
            <w:tcW w:w="5523" w:type="dxa"/>
          </w:tcPr>
          <w:p w14:paraId="0B89218F" w14:textId="071ECD22" w:rsidR="008F34FC" w:rsidRPr="00FA76B2" w:rsidRDefault="008F34FC" w:rsidP="008F34FC">
            <w:pPr>
              <w:pStyle w:val="papertext"/>
            </w:pPr>
            <w:r>
              <w:t xml:space="preserve">Total </w:t>
            </w:r>
            <w:r w:rsidR="009C4BEC">
              <w:t xml:space="preserve">material recovered </w:t>
            </w:r>
            <w:r>
              <w:t>expressed in functional unit</w:t>
            </w:r>
          </w:p>
        </w:tc>
      </w:tr>
      <w:tr w:rsidR="008F34FC" w:rsidRPr="00FA76B2" w14:paraId="2DF74652" w14:textId="7A612602" w:rsidTr="00C90307">
        <w:trPr>
          <w:trHeight w:val="300"/>
        </w:trPr>
        <w:tc>
          <w:tcPr>
            <w:tcW w:w="2972" w:type="dxa"/>
            <w:noWrap/>
            <w:hideMark/>
          </w:tcPr>
          <w:p w14:paraId="26733CFC" w14:textId="2E71626C" w:rsidR="008F34FC" w:rsidRPr="000F1C36" w:rsidRDefault="008F34FC" w:rsidP="008F34FC">
            <w:pPr>
              <w:pStyle w:val="papertext"/>
            </w:pPr>
            <w:r w:rsidRPr="000F1C36">
              <w:t>Landfill/fu</w:t>
            </w:r>
          </w:p>
        </w:tc>
        <w:tc>
          <w:tcPr>
            <w:tcW w:w="5523" w:type="dxa"/>
          </w:tcPr>
          <w:p w14:paraId="7BFC15AE" w14:textId="0A04F31C" w:rsidR="008F34FC" w:rsidRPr="00FA76B2" w:rsidRDefault="008F34FC" w:rsidP="008F34FC">
            <w:pPr>
              <w:pStyle w:val="papertext"/>
            </w:pPr>
            <w:r>
              <w:t>Total Material landfilled expressed in functional unit</w:t>
            </w:r>
          </w:p>
        </w:tc>
      </w:tr>
    </w:tbl>
    <w:p w14:paraId="0C793DA8" w14:textId="3D82F4CA" w:rsidR="005F66E6" w:rsidRDefault="002917ED" w:rsidP="00526CA7">
      <w:pPr>
        <w:pStyle w:val="papertext"/>
        <w:spacing w:before="240"/>
      </w:pPr>
      <w:r>
        <w:t>Eight of t</w:t>
      </w:r>
      <w:r w:rsidR="00895C57">
        <w:t>hese indicators</w:t>
      </w:r>
      <w:r w:rsidR="005F66E6">
        <w:t xml:space="preserve"> use the functional unit concept, defined by ISO standards in LCAs</w:t>
      </w:r>
      <w:r w:rsidR="0033724C">
        <w:t xml:space="preserve"> </w:t>
      </w:r>
      <w:r w:rsidR="0033724C">
        <w:fldChar w:fldCharType="begin"/>
      </w:r>
      <w:r w:rsidR="0033724C">
        <w:instrText xml:space="preserve"> ADDIN EN.CITE &lt;EndNote&gt;&lt;Cite&gt;&lt;Author&gt;International Organization for Standardization&lt;/Author&gt;&lt;Year&gt;2006&lt;/Year&gt;&lt;RecNum&gt;847&lt;/RecNum&gt;&lt;DisplayText&gt;(International Organization for Standardization, 2006)&lt;/DisplayText&gt;&lt;record&gt;&lt;rec-number&gt;847&lt;/rec-number&gt;&lt;foreign-keys&gt;&lt;key app="EN" db-id="zd552sdr6wdrv4ezazp5wtpzx0a5df2sdad0" timestamp="1649145064"&gt;847&lt;/key&gt;&lt;/foreign-keys&gt;&lt;ref-type name="Standard"&gt;58&lt;/ref-type&gt;&lt;contributors&gt;&lt;authors&gt;&lt;author&gt;International Organization for Standardization,&lt;/author&gt;&lt;/authors&gt;&lt;/contributors&gt;&lt;titles&gt;&lt;title&gt;ISO 14044:2006&lt;/title&gt;&lt;secondary-title&gt;Environmental management - life cycle assessment - Requirements and guidelines&lt;/secondary-title&gt;&lt;/titles&gt;&lt;dates&gt;&lt;year&gt;2006&lt;/year&gt;&lt;/dates&gt;&lt;urls&gt;&lt;related-urls&gt;&lt;url&gt;https://www.iso.org/standard/61694.html&lt;/url&gt;&lt;/related-urls&gt;&lt;/urls&gt;&lt;/record&gt;&lt;/Cite&gt;&lt;/EndNote&gt;</w:instrText>
      </w:r>
      <w:r w:rsidR="0033724C">
        <w:fldChar w:fldCharType="separate"/>
      </w:r>
      <w:r w:rsidR="0033724C">
        <w:rPr>
          <w:noProof/>
        </w:rPr>
        <w:t>(International Organization for Standardization, 2006)</w:t>
      </w:r>
      <w:r w:rsidR="0033724C">
        <w:fldChar w:fldCharType="end"/>
      </w:r>
      <w:r w:rsidR="005F66E6">
        <w:t xml:space="preserve">. </w:t>
      </w:r>
      <w:r w:rsidR="00D56520">
        <w:t>Hence, t</w:t>
      </w:r>
      <w:r w:rsidR="00CD2535">
        <w:t>he assessment of th</w:t>
      </w:r>
      <w:r w:rsidR="00D15F07">
        <w:t>ese</w:t>
      </w:r>
      <w:r w:rsidR="00CD2535">
        <w:t xml:space="preserve"> indicators should be based on the common units used in current practices, such as environmental product declarations. This approach aims to facilitate analysis and comparison</w:t>
      </w:r>
      <w:r w:rsidR="00C122C8">
        <w:t>s</w:t>
      </w:r>
      <w:r w:rsidR="00CD2535">
        <w:t xml:space="preserve"> </w:t>
      </w:r>
      <w:r w:rsidR="00C122C8">
        <w:t>between</w:t>
      </w:r>
      <w:r w:rsidR="00CD2535">
        <w:t xml:space="preserve"> products within </w:t>
      </w:r>
      <w:r w:rsidR="00D15F07">
        <w:t>the</w:t>
      </w:r>
      <w:r w:rsidR="00CD2535">
        <w:t xml:space="preserve"> same category. For instance, the </w:t>
      </w:r>
      <w:r w:rsidR="001752DA">
        <w:t xml:space="preserve">common </w:t>
      </w:r>
      <w:r w:rsidR="00CD2535">
        <w:t xml:space="preserve">functional unit for steel is kg, while </w:t>
      </w:r>
      <w:r w:rsidR="001752DA">
        <w:t>for</w:t>
      </w:r>
      <w:r w:rsidR="00CD2535">
        <w:t xml:space="preserve"> concrete is m</w:t>
      </w:r>
      <w:r w:rsidR="00CD2535">
        <w:rPr>
          <w:vertAlign w:val="superscript"/>
        </w:rPr>
        <w:t>3</w:t>
      </w:r>
      <w:r w:rsidR="00CD2535">
        <w:t>.</w:t>
      </w:r>
    </w:p>
    <w:p w14:paraId="0F4D1E47" w14:textId="0926067A" w:rsidR="00D540E7" w:rsidRDefault="001C46BC" w:rsidP="002917ED">
      <w:pPr>
        <w:pStyle w:val="papertext"/>
      </w:pPr>
      <w:r>
        <w:t>T</w:t>
      </w:r>
      <w:r w:rsidR="00CB34E9">
        <w:t>hese indicators</w:t>
      </w:r>
      <w:r w:rsidR="00D540E7">
        <w:t xml:space="preserve"> </w:t>
      </w:r>
      <w:r w:rsidR="00CB34E9">
        <w:t xml:space="preserve">are </w:t>
      </w:r>
      <w:r w:rsidR="00D540E7">
        <w:t xml:space="preserve">integrated into </w:t>
      </w:r>
      <w:r w:rsidR="00D71B54">
        <w:t>two</w:t>
      </w:r>
      <w:r w:rsidR="00D540E7">
        <w:t xml:space="preserve"> ind</w:t>
      </w:r>
      <w:r w:rsidR="003B60B0">
        <w:t>i</w:t>
      </w:r>
      <w:r>
        <w:t>c</w:t>
      </w:r>
      <w:r w:rsidR="00D71B54">
        <w:t>es</w:t>
      </w:r>
      <w:r w:rsidR="00D540E7">
        <w:t>. To do so, the 10R</w:t>
      </w:r>
      <w:r w:rsidR="00421285">
        <w:t xml:space="preserve"> indicators</w:t>
      </w:r>
      <w:r w:rsidR="00D540E7">
        <w:t xml:space="preserve"> are weighted considering the AHP fundamental scale.</w:t>
      </w:r>
      <w:r w:rsidR="000E6993">
        <w:t xml:space="preserve"> Similarly to MCI, the higher score will represent a better product.</w:t>
      </w:r>
      <w:r w:rsidR="00013A3A">
        <w:t xml:space="preserve"> The </w:t>
      </w:r>
      <w:r w:rsidR="006B6647">
        <w:t>weighting</w:t>
      </w:r>
      <w:r w:rsidR="00013A3A">
        <w:t xml:space="preserve"> here will prioritise </w:t>
      </w:r>
      <w:r w:rsidR="00D15F07">
        <w:t>one</w:t>
      </w:r>
      <w:r w:rsidR="00013A3A">
        <w:t xml:space="preserve"> indicator over another, meaning that the higher</w:t>
      </w:r>
      <w:r w:rsidR="0034431F">
        <w:t xml:space="preserve"> strategy in the 10R hierarchy should be prioritised against the lowest. Given tha</w:t>
      </w:r>
      <w:r w:rsidR="00D15F07">
        <w:t>t</w:t>
      </w:r>
      <w:r w:rsidR="0034431F">
        <w:t xml:space="preserve"> landfilling is not considered </w:t>
      </w:r>
      <w:r w:rsidR="00674EAE">
        <w:t>circular, the weighting of this indicator is defined as 0. For all other 9 indicators,</w:t>
      </w:r>
      <w:r w:rsidR="00B064C4">
        <w:t xml:space="preserve"> </w:t>
      </w:r>
      <w:r w:rsidR="00674EAE">
        <w:t>t</w:t>
      </w:r>
      <w:r w:rsidR="006B429F">
        <w:t xml:space="preserve">he hierarchy level proposed in the 10R framework is translated directly into the fundamental scale. </w:t>
      </w:r>
      <w:r w:rsidR="000430E5">
        <w:t>To illustrate this</w:t>
      </w:r>
      <w:r w:rsidR="00436C9E">
        <w:t xml:space="preserve">, the </w:t>
      </w:r>
      <w:r w:rsidR="00392D60">
        <w:t>pairwise</w:t>
      </w:r>
      <w:r w:rsidR="00436C9E">
        <w:t xml:space="preserve"> comparison of Rethink </w:t>
      </w:r>
      <w:r w:rsidR="00392D60">
        <w:t xml:space="preserve">indicators </w:t>
      </w:r>
      <w:r w:rsidR="00436C9E">
        <w:t xml:space="preserve">against </w:t>
      </w:r>
      <w:r w:rsidR="000430E5">
        <w:t>the</w:t>
      </w:r>
      <w:r w:rsidR="00674EAE">
        <w:t xml:space="preserve"> other</w:t>
      </w:r>
      <w:r w:rsidR="00436C9E">
        <w:t xml:space="preserve"> indicators </w:t>
      </w:r>
      <w:r w:rsidR="00015729">
        <w:t>is stated as:</w:t>
      </w:r>
    </w:p>
    <w:tbl>
      <w:tblPr>
        <w:tblW w:w="5000" w:type="pct"/>
        <w:tblLook w:val="04A0" w:firstRow="1" w:lastRow="0" w:firstColumn="1" w:lastColumn="0" w:noHBand="0" w:noVBand="1"/>
      </w:tblPr>
      <w:tblGrid>
        <w:gridCol w:w="866"/>
        <w:gridCol w:w="866"/>
        <w:gridCol w:w="866"/>
        <w:gridCol w:w="866"/>
        <w:gridCol w:w="999"/>
        <w:gridCol w:w="1274"/>
        <w:gridCol w:w="981"/>
        <w:gridCol w:w="866"/>
        <w:gridCol w:w="901"/>
      </w:tblGrid>
      <w:tr w:rsidR="00240B08" w:rsidRPr="00240B08" w14:paraId="2CCEF00F" w14:textId="77777777" w:rsidTr="00240B08">
        <w:trPr>
          <w:trHeight w:val="300"/>
        </w:trPr>
        <w:tc>
          <w:tcPr>
            <w:tcW w:w="556" w:type="pct"/>
            <w:tcBorders>
              <w:top w:val="nil"/>
              <w:left w:val="single" w:sz="8" w:space="0" w:color="FFFFFF"/>
              <w:bottom w:val="single" w:sz="8" w:space="0" w:color="FFFFFF"/>
              <w:right w:val="single" w:sz="8" w:space="0" w:color="FFFFFF"/>
            </w:tcBorders>
            <w:noWrap/>
            <w:vAlign w:val="center"/>
            <w:hideMark/>
          </w:tcPr>
          <w:p w14:paraId="5106676F" w14:textId="77777777" w:rsidR="00240B08" w:rsidRPr="00240B08" w:rsidRDefault="00240B08" w:rsidP="00240B08">
            <w:pPr>
              <w:spacing w:after="0"/>
              <w:jc w:val="left"/>
              <w:rPr>
                <w:sz w:val="16"/>
                <w:szCs w:val="16"/>
                <w:lang w:val="en-AU" w:eastAsia="en-AU"/>
              </w:rPr>
            </w:pPr>
            <w:r w:rsidRPr="00240B08">
              <w:rPr>
                <w:sz w:val="16"/>
                <w:szCs w:val="16"/>
                <w:lang w:val="en-AU" w:eastAsia="en-AU"/>
              </w:rPr>
              <w:t> </w:t>
            </w:r>
          </w:p>
        </w:tc>
        <w:tc>
          <w:tcPr>
            <w:tcW w:w="556" w:type="pct"/>
            <w:tcBorders>
              <w:top w:val="nil"/>
              <w:left w:val="nil"/>
              <w:bottom w:val="single" w:sz="8" w:space="0" w:color="FFFFFF"/>
              <w:right w:val="single" w:sz="8" w:space="0" w:color="FFFFFF"/>
            </w:tcBorders>
            <w:noWrap/>
            <w:vAlign w:val="center"/>
            <w:hideMark/>
          </w:tcPr>
          <w:p w14:paraId="7DBAFC24" w14:textId="77777777" w:rsidR="00240B08" w:rsidRPr="00240B08" w:rsidRDefault="00240B08" w:rsidP="00240B08">
            <w:pPr>
              <w:spacing w:after="0"/>
              <w:jc w:val="left"/>
              <w:rPr>
                <w:sz w:val="16"/>
                <w:szCs w:val="16"/>
                <w:lang w:val="en-AU" w:eastAsia="en-AU"/>
              </w:rPr>
            </w:pPr>
            <w:r w:rsidRPr="00240B08">
              <w:rPr>
                <w:sz w:val="16"/>
                <w:szCs w:val="16"/>
                <w:lang w:val="en-AU" w:eastAsia="en-AU"/>
              </w:rPr>
              <w:t xml:space="preserve">Reduce </w:t>
            </w:r>
          </w:p>
        </w:tc>
        <w:tc>
          <w:tcPr>
            <w:tcW w:w="556" w:type="pct"/>
            <w:tcBorders>
              <w:top w:val="nil"/>
              <w:left w:val="nil"/>
              <w:bottom w:val="single" w:sz="8" w:space="0" w:color="FFFFFF"/>
              <w:right w:val="single" w:sz="8" w:space="0" w:color="FFFFFF"/>
            </w:tcBorders>
            <w:noWrap/>
            <w:vAlign w:val="center"/>
            <w:hideMark/>
          </w:tcPr>
          <w:p w14:paraId="0967E3B9" w14:textId="77777777" w:rsidR="00240B08" w:rsidRPr="00240B08" w:rsidRDefault="00240B08" w:rsidP="00240B08">
            <w:pPr>
              <w:spacing w:after="0"/>
              <w:jc w:val="left"/>
              <w:rPr>
                <w:sz w:val="16"/>
                <w:szCs w:val="16"/>
                <w:lang w:val="en-AU" w:eastAsia="en-AU"/>
              </w:rPr>
            </w:pPr>
            <w:r w:rsidRPr="00240B08">
              <w:rPr>
                <w:sz w:val="16"/>
                <w:szCs w:val="16"/>
                <w:lang w:val="en-AU" w:eastAsia="en-AU"/>
              </w:rPr>
              <w:t>Reused</w:t>
            </w:r>
          </w:p>
        </w:tc>
        <w:tc>
          <w:tcPr>
            <w:tcW w:w="556" w:type="pct"/>
            <w:tcBorders>
              <w:top w:val="nil"/>
              <w:left w:val="nil"/>
              <w:bottom w:val="single" w:sz="8" w:space="0" w:color="FFFFFF"/>
              <w:right w:val="single" w:sz="8" w:space="0" w:color="FFFFFF"/>
            </w:tcBorders>
            <w:noWrap/>
            <w:vAlign w:val="center"/>
            <w:hideMark/>
          </w:tcPr>
          <w:p w14:paraId="7197E062" w14:textId="77777777" w:rsidR="00240B08" w:rsidRPr="00240B08" w:rsidRDefault="00240B08" w:rsidP="00240B08">
            <w:pPr>
              <w:spacing w:after="0"/>
              <w:jc w:val="left"/>
              <w:rPr>
                <w:sz w:val="16"/>
                <w:szCs w:val="16"/>
                <w:lang w:val="en-AU" w:eastAsia="en-AU"/>
              </w:rPr>
            </w:pPr>
            <w:r w:rsidRPr="00240B08">
              <w:rPr>
                <w:sz w:val="16"/>
                <w:szCs w:val="16"/>
                <w:lang w:val="en-AU" w:eastAsia="en-AU"/>
              </w:rPr>
              <w:t>Repaired</w:t>
            </w:r>
          </w:p>
        </w:tc>
        <w:tc>
          <w:tcPr>
            <w:tcW w:w="556" w:type="pct"/>
            <w:tcBorders>
              <w:top w:val="nil"/>
              <w:left w:val="nil"/>
              <w:bottom w:val="single" w:sz="8" w:space="0" w:color="FFFFFF"/>
              <w:right w:val="single" w:sz="8" w:space="0" w:color="FFFFFF"/>
            </w:tcBorders>
            <w:noWrap/>
            <w:vAlign w:val="center"/>
            <w:hideMark/>
          </w:tcPr>
          <w:p w14:paraId="6A8807EF" w14:textId="77777777" w:rsidR="00240B08" w:rsidRPr="00240B08" w:rsidRDefault="00240B08" w:rsidP="00240B08">
            <w:pPr>
              <w:spacing w:after="0"/>
              <w:jc w:val="left"/>
              <w:rPr>
                <w:sz w:val="16"/>
                <w:szCs w:val="16"/>
                <w:lang w:val="en-AU" w:eastAsia="en-AU"/>
              </w:rPr>
            </w:pPr>
            <w:r w:rsidRPr="00240B08">
              <w:rPr>
                <w:sz w:val="16"/>
                <w:szCs w:val="16"/>
                <w:lang w:val="en-AU" w:eastAsia="en-AU"/>
              </w:rPr>
              <w:t>Refurbished</w:t>
            </w:r>
          </w:p>
        </w:tc>
        <w:tc>
          <w:tcPr>
            <w:tcW w:w="556" w:type="pct"/>
            <w:tcBorders>
              <w:top w:val="nil"/>
              <w:left w:val="nil"/>
              <w:bottom w:val="single" w:sz="8" w:space="0" w:color="FFFFFF"/>
              <w:right w:val="single" w:sz="8" w:space="0" w:color="FFFFFF"/>
            </w:tcBorders>
            <w:noWrap/>
            <w:vAlign w:val="center"/>
            <w:hideMark/>
          </w:tcPr>
          <w:p w14:paraId="7FA5513C" w14:textId="77777777" w:rsidR="00240B08" w:rsidRPr="00240B08" w:rsidRDefault="00240B08" w:rsidP="00240B08">
            <w:pPr>
              <w:spacing w:after="0"/>
              <w:jc w:val="left"/>
              <w:rPr>
                <w:sz w:val="16"/>
                <w:szCs w:val="16"/>
                <w:lang w:val="en-AU" w:eastAsia="en-AU"/>
              </w:rPr>
            </w:pPr>
            <w:r w:rsidRPr="00240B08">
              <w:rPr>
                <w:sz w:val="16"/>
                <w:szCs w:val="16"/>
                <w:lang w:val="en-AU" w:eastAsia="en-AU"/>
              </w:rPr>
              <w:t>Remanufactured</w:t>
            </w:r>
          </w:p>
        </w:tc>
        <w:tc>
          <w:tcPr>
            <w:tcW w:w="556" w:type="pct"/>
            <w:tcBorders>
              <w:top w:val="nil"/>
              <w:left w:val="nil"/>
              <w:bottom w:val="single" w:sz="8" w:space="0" w:color="FFFFFF"/>
              <w:right w:val="single" w:sz="8" w:space="0" w:color="FFFFFF"/>
            </w:tcBorders>
            <w:noWrap/>
            <w:vAlign w:val="center"/>
            <w:hideMark/>
          </w:tcPr>
          <w:p w14:paraId="042A5CD7" w14:textId="77777777" w:rsidR="00240B08" w:rsidRPr="00240B08" w:rsidRDefault="00240B08" w:rsidP="00240B08">
            <w:pPr>
              <w:spacing w:after="0"/>
              <w:jc w:val="left"/>
              <w:rPr>
                <w:sz w:val="16"/>
                <w:szCs w:val="16"/>
                <w:lang w:val="en-AU" w:eastAsia="en-AU"/>
              </w:rPr>
            </w:pPr>
            <w:r w:rsidRPr="00240B08">
              <w:rPr>
                <w:sz w:val="16"/>
                <w:szCs w:val="16"/>
                <w:lang w:val="en-AU" w:eastAsia="en-AU"/>
              </w:rPr>
              <w:t>Repurposed</w:t>
            </w:r>
          </w:p>
        </w:tc>
        <w:tc>
          <w:tcPr>
            <w:tcW w:w="556" w:type="pct"/>
            <w:tcBorders>
              <w:top w:val="nil"/>
              <w:left w:val="nil"/>
              <w:bottom w:val="single" w:sz="8" w:space="0" w:color="FFFFFF"/>
              <w:right w:val="single" w:sz="8" w:space="0" w:color="FFFFFF"/>
            </w:tcBorders>
            <w:noWrap/>
            <w:vAlign w:val="center"/>
            <w:hideMark/>
          </w:tcPr>
          <w:p w14:paraId="68386943" w14:textId="77777777" w:rsidR="00240B08" w:rsidRPr="00240B08" w:rsidRDefault="00240B08" w:rsidP="00240B08">
            <w:pPr>
              <w:spacing w:after="0"/>
              <w:jc w:val="left"/>
              <w:rPr>
                <w:sz w:val="16"/>
                <w:szCs w:val="16"/>
                <w:lang w:val="en-AU" w:eastAsia="en-AU"/>
              </w:rPr>
            </w:pPr>
            <w:r w:rsidRPr="00240B08">
              <w:rPr>
                <w:sz w:val="16"/>
                <w:szCs w:val="16"/>
                <w:lang w:val="en-AU" w:eastAsia="en-AU"/>
              </w:rPr>
              <w:t>Recycled</w:t>
            </w:r>
          </w:p>
        </w:tc>
        <w:tc>
          <w:tcPr>
            <w:tcW w:w="556" w:type="pct"/>
            <w:tcBorders>
              <w:top w:val="nil"/>
              <w:left w:val="nil"/>
              <w:bottom w:val="single" w:sz="8" w:space="0" w:color="FFFFFF"/>
              <w:right w:val="single" w:sz="8" w:space="0" w:color="FFFFFF"/>
            </w:tcBorders>
            <w:noWrap/>
            <w:vAlign w:val="center"/>
            <w:hideMark/>
          </w:tcPr>
          <w:p w14:paraId="572B2247" w14:textId="77777777" w:rsidR="00240B08" w:rsidRPr="00240B08" w:rsidRDefault="00240B08" w:rsidP="00240B08">
            <w:pPr>
              <w:spacing w:after="0"/>
              <w:jc w:val="left"/>
              <w:rPr>
                <w:sz w:val="16"/>
                <w:szCs w:val="16"/>
                <w:lang w:val="en-AU" w:eastAsia="en-AU"/>
              </w:rPr>
            </w:pPr>
            <w:r w:rsidRPr="00240B08">
              <w:rPr>
                <w:sz w:val="16"/>
                <w:szCs w:val="16"/>
                <w:lang w:val="en-AU" w:eastAsia="en-AU"/>
              </w:rPr>
              <w:t xml:space="preserve">Recovered </w:t>
            </w:r>
          </w:p>
        </w:tc>
      </w:tr>
      <w:tr w:rsidR="00240B08" w:rsidRPr="00240B08" w14:paraId="3248AE11" w14:textId="77777777" w:rsidTr="00240B08">
        <w:trPr>
          <w:trHeight w:val="300"/>
        </w:trPr>
        <w:tc>
          <w:tcPr>
            <w:tcW w:w="556" w:type="pct"/>
            <w:tcBorders>
              <w:top w:val="nil"/>
              <w:left w:val="single" w:sz="8" w:space="0" w:color="FFFFFF"/>
              <w:bottom w:val="single" w:sz="8" w:space="0" w:color="FFFFFF"/>
              <w:right w:val="single" w:sz="8" w:space="0" w:color="FFFFFF"/>
            </w:tcBorders>
            <w:noWrap/>
            <w:vAlign w:val="center"/>
            <w:hideMark/>
          </w:tcPr>
          <w:p w14:paraId="19DC495E" w14:textId="77777777" w:rsidR="00240B08" w:rsidRPr="00240B08" w:rsidRDefault="00240B08" w:rsidP="00240B08">
            <w:pPr>
              <w:spacing w:after="0"/>
              <w:jc w:val="left"/>
              <w:rPr>
                <w:sz w:val="16"/>
                <w:szCs w:val="16"/>
                <w:lang w:val="en-AU" w:eastAsia="en-AU"/>
              </w:rPr>
            </w:pPr>
            <w:r w:rsidRPr="00240B08">
              <w:rPr>
                <w:sz w:val="16"/>
                <w:szCs w:val="16"/>
                <w:lang w:val="en-AU" w:eastAsia="en-AU"/>
              </w:rPr>
              <w:t xml:space="preserve">Rethink </w:t>
            </w:r>
          </w:p>
        </w:tc>
        <w:tc>
          <w:tcPr>
            <w:tcW w:w="556" w:type="pct"/>
            <w:tcBorders>
              <w:top w:val="nil"/>
              <w:left w:val="nil"/>
              <w:bottom w:val="nil"/>
              <w:right w:val="nil"/>
            </w:tcBorders>
            <w:noWrap/>
            <w:vAlign w:val="center"/>
            <w:hideMark/>
          </w:tcPr>
          <w:p w14:paraId="32F74D6D"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2.00</w:t>
            </w:r>
          </w:p>
        </w:tc>
        <w:tc>
          <w:tcPr>
            <w:tcW w:w="556" w:type="pct"/>
            <w:tcBorders>
              <w:top w:val="nil"/>
              <w:left w:val="nil"/>
              <w:bottom w:val="nil"/>
              <w:right w:val="nil"/>
            </w:tcBorders>
            <w:noWrap/>
            <w:vAlign w:val="center"/>
            <w:hideMark/>
          </w:tcPr>
          <w:p w14:paraId="546223DD"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3.00</w:t>
            </w:r>
          </w:p>
        </w:tc>
        <w:tc>
          <w:tcPr>
            <w:tcW w:w="556" w:type="pct"/>
            <w:tcBorders>
              <w:top w:val="nil"/>
              <w:left w:val="nil"/>
              <w:bottom w:val="nil"/>
              <w:right w:val="nil"/>
            </w:tcBorders>
            <w:noWrap/>
            <w:vAlign w:val="center"/>
            <w:hideMark/>
          </w:tcPr>
          <w:p w14:paraId="5406CA3F"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4.00</w:t>
            </w:r>
          </w:p>
        </w:tc>
        <w:tc>
          <w:tcPr>
            <w:tcW w:w="556" w:type="pct"/>
            <w:tcBorders>
              <w:top w:val="nil"/>
              <w:left w:val="nil"/>
              <w:bottom w:val="nil"/>
              <w:right w:val="nil"/>
            </w:tcBorders>
            <w:noWrap/>
            <w:vAlign w:val="center"/>
            <w:hideMark/>
          </w:tcPr>
          <w:p w14:paraId="2389C17C"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5.00</w:t>
            </w:r>
          </w:p>
        </w:tc>
        <w:tc>
          <w:tcPr>
            <w:tcW w:w="556" w:type="pct"/>
            <w:tcBorders>
              <w:top w:val="nil"/>
              <w:left w:val="nil"/>
              <w:bottom w:val="nil"/>
              <w:right w:val="nil"/>
            </w:tcBorders>
            <w:noWrap/>
            <w:vAlign w:val="center"/>
            <w:hideMark/>
          </w:tcPr>
          <w:p w14:paraId="76D0696A"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6.00</w:t>
            </w:r>
          </w:p>
        </w:tc>
        <w:tc>
          <w:tcPr>
            <w:tcW w:w="556" w:type="pct"/>
            <w:tcBorders>
              <w:top w:val="nil"/>
              <w:left w:val="nil"/>
              <w:bottom w:val="nil"/>
              <w:right w:val="nil"/>
            </w:tcBorders>
            <w:noWrap/>
            <w:vAlign w:val="center"/>
            <w:hideMark/>
          </w:tcPr>
          <w:p w14:paraId="346910A1"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7.00</w:t>
            </w:r>
          </w:p>
        </w:tc>
        <w:tc>
          <w:tcPr>
            <w:tcW w:w="556" w:type="pct"/>
            <w:tcBorders>
              <w:top w:val="nil"/>
              <w:left w:val="nil"/>
              <w:bottom w:val="nil"/>
              <w:right w:val="nil"/>
            </w:tcBorders>
            <w:noWrap/>
            <w:vAlign w:val="center"/>
            <w:hideMark/>
          </w:tcPr>
          <w:p w14:paraId="3DAFB38D"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8.00</w:t>
            </w:r>
          </w:p>
        </w:tc>
        <w:tc>
          <w:tcPr>
            <w:tcW w:w="556" w:type="pct"/>
            <w:tcBorders>
              <w:top w:val="nil"/>
              <w:left w:val="nil"/>
              <w:bottom w:val="nil"/>
              <w:right w:val="nil"/>
            </w:tcBorders>
            <w:noWrap/>
            <w:vAlign w:val="center"/>
            <w:hideMark/>
          </w:tcPr>
          <w:p w14:paraId="1887F181" w14:textId="77777777" w:rsidR="00240B08" w:rsidRPr="00240B08" w:rsidRDefault="00240B08" w:rsidP="00240B08">
            <w:pPr>
              <w:spacing w:after="0"/>
              <w:jc w:val="right"/>
              <w:rPr>
                <w:color w:val="000000"/>
                <w:sz w:val="16"/>
                <w:szCs w:val="16"/>
                <w:lang w:val="en-AU" w:eastAsia="en-AU"/>
              </w:rPr>
            </w:pPr>
            <w:r w:rsidRPr="00240B08">
              <w:rPr>
                <w:color w:val="000000"/>
                <w:sz w:val="16"/>
                <w:szCs w:val="16"/>
                <w:lang w:val="en-AU" w:eastAsia="en-AU"/>
              </w:rPr>
              <w:t>9.00</w:t>
            </w:r>
          </w:p>
        </w:tc>
      </w:tr>
    </w:tbl>
    <w:p w14:paraId="0F7C309C" w14:textId="2792103C" w:rsidR="00421285" w:rsidRDefault="00421285" w:rsidP="002917ED">
      <w:pPr>
        <w:pStyle w:val="papertext"/>
      </w:pPr>
    </w:p>
    <w:p w14:paraId="734FA517" w14:textId="79009018" w:rsidR="00F0703F" w:rsidRDefault="00245E62" w:rsidP="002917ED">
      <w:pPr>
        <w:pStyle w:val="papertext"/>
      </w:pPr>
      <w:r>
        <w:t xml:space="preserve">Based on </w:t>
      </w:r>
      <w:r w:rsidR="00A445F6">
        <w:t>these comparisons</w:t>
      </w:r>
      <w:r w:rsidR="002A42FB">
        <w:t>, a</w:t>
      </w:r>
      <w:r w:rsidR="00CA6B90">
        <w:t>n</w:t>
      </w:r>
      <w:r w:rsidR="002A42FB">
        <w:t xml:space="preserve"> AHP matrix can be generated, which is </w:t>
      </w:r>
      <w:r w:rsidR="006031C8">
        <w:t xml:space="preserve">then </w:t>
      </w:r>
      <w:r w:rsidR="002A42FB">
        <w:t>normalised b</w:t>
      </w:r>
      <w:r w:rsidR="00E06C04">
        <w:t xml:space="preserve">y the total in each column. </w:t>
      </w:r>
      <w:r w:rsidR="00B73C19">
        <w:t xml:space="preserve">The verification of matrix consistency complies with </w:t>
      </w:r>
      <w:r w:rsidR="00DB1120">
        <w:t>Landa max</w:t>
      </w:r>
      <w:r w:rsidR="00B73C19">
        <w:t xml:space="preserve"> </w:t>
      </w:r>
      <w:r w:rsidR="00FB41BB">
        <w:t xml:space="preserve">9.428, </w:t>
      </w:r>
      <w:r w:rsidR="006031C8">
        <w:t>c</w:t>
      </w:r>
      <w:r w:rsidR="00FB41BB">
        <w:t>onsistency index 0.053, ratio index for 9 variables 1.45, and consistency ratio 0.037</w:t>
      </w:r>
      <w:r w:rsidR="00F0703F">
        <w:t>. The</w:t>
      </w:r>
      <w:r w:rsidR="0048108A">
        <w:t xml:space="preserve"> criteria</w:t>
      </w:r>
      <w:r w:rsidR="00F0703F">
        <w:t xml:space="preserve"> weigh</w:t>
      </w:r>
      <w:r w:rsidR="0048108A">
        <w:t xml:space="preserve">ts </w:t>
      </w:r>
      <w:r w:rsidR="003B1269">
        <w:t xml:space="preserve">to represent the 10R framework </w:t>
      </w:r>
      <w:r w:rsidR="0048108A">
        <w:t xml:space="preserve">based on </w:t>
      </w:r>
      <w:r w:rsidR="00F0703F">
        <w:t>th</w:t>
      </w:r>
      <w:r w:rsidR="00F05FB1">
        <w:t xml:space="preserve">e </w:t>
      </w:r>
      <w:r w:rsidR="003B1269">
        <w:t xml:space="preserve">AHP </w:t>
      </w:r>
      <w:r w:rsidR="00F05FB1">
        <w:t xml:space="preserve">fundamental scale </w:t>
      </w:r>
      <w:r w:rsidR="003B1269">
        <w:t xml:space="preserve">are presented in </w:t>
      </w:r>
      <w:r w:rsidR="003B1269">
        <w:fldChar w:fldCharType="begin"/>
      </w:r>
      <w:r w:rsidR="003B1269">
        <w:instrText xml:space="preserve"> REF _Ref134795388 \h </w:instrText>
      </w:r>
      <w:r w:rsidR="003B1269">
        <w:fldChar w:fldCharType="separate"/>
      </w:r>
      <w:r w:rsidR="003B1269">
        <w:t xml:space="preserve">Table </w:t>
      </w:r>
      <w:r w:rsidR="003B1269">
        <w:rPr>
          <w:noProof/>
        </w:rPr>
        <w:t>2</w:t>
      </w:r>
      <w:r w:rsidR="003B1269">
        <w:fldChar w:fldCharType="end"/>
      </w:r>
      <w:r w:rsidR="00D44668">
        <w:t>.</w:t>
      </w:r>
    </w:p>
    <w:p w14:paraId="2B798F1C" w14:textId="59BC7890" w:rsidR="00F05FB1" w:rsidRDefault="00F05FB1" w:rsidP="00F05FB1">
      <w:pPr>
        <w:pStyle w:val="Caption"/>
      </w:pPr>
      <w:bookmarkStart w:id="7" w:name="_Ref134795388"/>
      <w:r>
        <w:t xml:space="preserve">Table </w:t>
      </w:r>
      <w:r>
        <w:fldChar w:fldCharType="begin"/>
      </w:r>
      <w:r>
        <w:instrText xml:space="preserve"> SEQ Table \* ARABIC </w:instrText>
      </w:r>
      <w:r>
        <w:fldChar w:fldCharType="separate"/>
      </w:r>
      <w:r>
        <w:rPr>
          <w:noProof/>
        </w:rPr>
        <w:t>2</w:t>
      </w:r>
      <w:r>
        <w:fldChar w:fldCharType="end"/>
      </w:r>
      <w:bookmarkEnd w:id="7"/>
      <w:r>
        <w:t xml:space="preserve">. </w:t>
      </w:r>
      <w:r w:rsidR="00704690">
        <w:t xml:space="preserve">Closed loop index and 9R </w:t>
      </w:r>
      <w:r w:rsidR="003F7F73">
        <w:t xml:space="preserve">circularity </w:t>
      </w:r>
      <w:r w:rsidR="00704690">
        <w:t>index example</w:t>
      </w:r>
    </w:p>
    <w:tbl>
      <w:tblPr>
        <w:tblW w:w="0" w:type="auto"/>
        <w:tblLayout w:type="fixed"/>
        <w:tblLook w:val="04A0" w:firstRow="1" w:lastRow="0" w:firstColumn="1" w:lastColumn="0" w:noHBand="0" w:noVBand="1"/>
      </w:tblPr>
      <w:tblGrid>
        <w:gridCol w:w="993"/>
        <w:gridCol w:w="1842"/>
        <w:gridCol w:w="1276"/>
        <w:gridCol w:w="1276"/>
        <w:gridCol w:w="1417"/>
        <w:gridCol w:w="851"/>
        <w:gridCol w:w="850"/>
      </w:tblGrid>
      <w:tr w:rsidR="00D713AB" w:rsidRPr="00977C80" w14:paraId="786C93C9" w14:textId="77777777" w:rsidTr="00B076FB">
        <w:trPr>
          <w:trHeight w:val="300"/>
        </w:trPr>
        <w:tc>
          <w:tcPr>
            <w:tcW w:w="993" w:type="dxa"/>
            <w:tcBorders>
              <w:top w:val="nil"/>
              <w:left w:val="nil"/>
              <w:bottom w:val="nil"/>
              <w:right w:val="nil"/>
            </w:tcBorders>
            <w:noWrap/>
            <w:vAlign w:val="bottom"/>
            <w:hideMark/>
          </w:tcPr>
          <w:p w14:paraId="3EFA3665" w14:textId="77777777" w:rsidR="00977C80" w:rsidRPr="00977C80" w:rsidRDefault="00977C80" w:rsidP="00977C80">
            <w:pPr>
              <w:spacing w:after="0"/>
              <w:jc w:val="left"/>
              <w:rPr>
                <w:szCs w:val="24"/>
                <w:lang w:val="en-AU" w:eastAsia="en-AU"/>
              </w:rPr>
            </w:pPr>
          </w:p>
        </w:tc>
        <w:tc>
          <w:tcPr>
            <w:tcW w:w="1842" w:type="dxa"/>
            <w:tcBorders>
              <w:top w:val="nil"/>
              <w:left w:val="nil"/>
              <w:bottom w:val="nil"/>
              <w:right w:val="nil"/>
            </w:tcBorders>
            <w:noWrap/>
            <w:vAlign w:val="center"/>
            <w:hideMark/>
          </w:tcPr>
          <w:p w14:paraId="200594D7" w14:textId="77777777" w:rsidR="00977C80" w:rsidRPr="00977C80" w:rsidRDefault="00977C80" w:rsidP="00977C80">
            <w:pPr>
              <w:spacing w:after="0"/>
              <w:jc w:val="left"/>
              <w:rPr>
                <w:b/>
                <w:bCs/>
                <w:color w:val="000000"/>
                <w:szCs w:val="24"/>
                <w:lang w:val="en-AU" w:eastAsia="en-AU"/>
              </w:rPr>
            </w:pPr>
            <w:r w:rsidRPr="00977C80">
              <w:rPr>
                <w:b/>
                <w:bCs/>
                <w:color w:val="000000"/>
                <w:szCs w:val="24"/>
                <w:lang w:val="en-AU" w:eastAsia="en-AU"/>
              </w:rPr>
              <w:t>Material: Hot rolled steel 1kg</w:t>
            </w:r>
          </w:p>
        </w:tc>
        <w:tc>
          <w:tcPr>
            <w:tcW w:w="1276" w:type="dxa"/>
            <w:tcBorders>
              <w:top w:val="nil"/>
              <w:left w:val="single" w:sz="8" w:space="0" w:color="FFFFFF"/>
              <w:bottom w:val="nil"/>
              <w:right w:val="single" w:sz="8" w:space="0" w:color="FFFFFF"/>
            </w:tcBorders>
            <w:noWrap/>
            <w:vAlign w:val="center"/>
            <w:hideMark/>
          </w:tcPr>
          <w:p w14:paraId="112BAEE9" w14:textId="77777777" w:rsidR="00977C80" w:rsidRPr="00977C80" w:rsidRDefault="00977C80" w:rsidP="00977C80">
            <w:pPr>
              <w:spacing w:after="0"/>
              <w:jc w:val="left"/>
              <w:rPr>
                <w:sz w:val="22"/>
                <w:szCs w:val="22"/>
                <w:lang w:val="en-AU" w:eastAsia="en-AU"/>
              </w:rPr>
            </w:pPr>
            <w:r w:rsidRPr="00977C80">
              <w:rPr>
                <w:sz w:val="22"/>
                <w:szCs w:val="22"/>
                <w:lang w:val="en-AU" w:eastAsia="en-AU"/>
              </w:rPr>
              <w:t>Criteria weight %</w:t>
            </w:r>
          </w:p>
        </w:tc>
        <w:tc>
          <w:tcPr>
            <w:tcW w:w="1276" w:type="dxa"/>
            <w:tcBorders>
              <w:top w:val="nil"/>
              <w:left w:val="nil"/>
              <w:bottom w:val="nil"/>
              <w:right w:val="nil"/>
            </w:tcBorders>
            <w:noWrap/>
            <w:vAlign w:val="center"/>
            <w:hideMark/>
          </w:tcPr>
          <w:p w14:paraId="53E1D9F7" w14:textId="77777777" w:rsidR="00977C80" w:rsidRPr="00977C80" w:rsidRDefault="00977C80" w:rsidP="00977C80">
            <w:pPr>
              <w:spacing w:after="0"/>
              <w:jc w:val="left"/>
              <w:rPr>
                <w:color w:val="000000"/>
                <w:sz w:val="22"/>
                <w:szCs w:val="22"/>
                <w:lang w:val="en-AU" w:eastAsia="en-AU"/>
              </w:rPr>
            </w:pPr>
            <w:r w:rsidRPr="00977C80">
              <w:rPr>
                <w:color w:val="000000"/>
                <w:sz w:val="22"/>
                <w:szCs w:val="22"/>
                <w:lang w:val="en-AU" w:eastAsia="en-AU"/>
              </w:rPr>
              <w:t>Factors</w:t>
            </w:r>
          </w:p>
        </w:tc>
        <w:tc>
          <w:tcPr>
            <w:tcW w:w="1417" w:type="dxa"/>
            <w:tcBorders>
              <w:top w:val="nil"/>
              <w:left w:val="nil"/>
              <w:bottom w:val="nil"/>
              <w:right w:val="nil"/>
            </w:tcBorders>
            <w:noWrap/>
            <w:vAlign w:val="center"/>
            <w:hideMark/>
          </w:tcPr>
          <w:p w14:paraId="1A73B0D9" w14:textId="78719FB9" w:rsidR="00977C80" w:rsidRPr="00977C80" w:rsidRDefault="00977C80" w:rsidP="00977C80">
            <w:pPr>
              <w:spacing w:after="0"/>
              <w:jc w:val="left"/>
              <w:rPr>
                <w:color w:val="000000"/>
                <w:sz w:val="22"/>
                <w:szCs w:val="22"/>
                <w:lang w:val="en-AU" w:eastAsia="en-AU"/>
              </w:rPr>
            </w:pPr>
          </w:p>
        </w:tc>
        <w:tc>
          <w:tcPr>
            <w:tcW w:w="851" w:type="dxa"/>
            <w:tcBorders>
              <w:top w:val="nil"/>
              <w:left w:val="nil"/>
              <w:bottom w:val="nil"/>
              <w:right w:val="nil"/>
            </w:tcBorders>
            <w:noWrap/>
            <w:vAlign w:val="center"/>
            <w:hideMark/>
          </w:tcPr>
          <w:p w14:paraId="63543FAF" w14:textId="77777777" w:rsidR="00977C80" w:rsidRPr="00977C80" w:rsidRDefault="00977C80" w:rsidP="00977C80">
            <w:pPr>
              <w:spacing w:after="0"/>
              <w:jc w:val="left"/>
              <w:rPr>
                <w:color w:val="000000"/>
                <w:sz w:val="22"/>
                <w:szCs w:val="22"/>
                <w:lang w:val="en-AU" w:eastAsia="en-AU"/>
              </w:rPr>
            </w:pPr>
            <w:r w:rsidRPr="00977C80">
              <w:rPr>
                <w:color w:val="000000"/>
                <w:sz w:val="22"/>
                <w:szCs w:val="22"/>
                <w:lang w:val="en-AU" w:eastAsia="en-AU"/>
              </w:rPr>
              <w:t>Score</w:t>
            </w:r>
          </w:p>
        </w:tc>
        <w:tc>
          <w:tcPr>
            <w:tcW w:w="850" w:type="dxa"/>
            <w:tcBorders>
              <w:top w:val="nil"/>
              <w:left w:val="nil"/>
              <w:bottom w:val="nil"/>
              <w:right w:val="nil"/>
            </w:tcBorders>
            <w:noWrap/>
            <w:vAlign w:val="bottom"/>
            <w:hideMark/>
          </w:tcPr>
          <w:p w14:paraId="321C0806" w14:textId="77777777" w:rsidR="00977C80" w:rsidRPr="00977C80" w:rsidRDefault="00977C80" w:rsidP="00977C80">
            <w:pPr>
              <w:spacing w:after="0"/>
              <w:jc w:val="left"/>
              <w:rPr>
                <w:b/>
                <w:bCs/>
                <w:color w:val="000000"/>
                <w:sz w:val="22"/>
                <w:szCs w:val="22"/>
                <w:lang w:val="en-AU" w:eastAsia="en-AU"/>
              </w:rPr>
            </w:pPr>
          </w:p>
        </w:tc>
      </w:tr>
      <w:tr w:rsidR="00D713AB" w:rsidRPr="00977C80" w14:paraId="734D8D0F" w14:textId="77777777" w:rsidTr="00B076FB">
        <w:trPr>
          <w:trHeight w:val="300"/>
        </w:trPr>
        <w:tc>
          <w:tcPr>
            <w:tcW w:w="993" w:type="dxa"/>
            <w:tcBorders>
              <w:top w:val="nil"/>
              <w:left w:val="nil"/>
              <w:bottom w:val="nil"/>
              <w:right w:val="nil"/>
            </w:tcBorders>
            <w:noWrap/>
            <w:vAlign w:val="bottom"/>
            <w:hideMark/>
          </w:tcPr>
          <w:p w14:paraId="786E7C67" w14:textId="77777777" w:rsidR="00977C80" w:rsidRPr="00977C80" w:rsidRDefault="00977C80" w:rsidP="00977C80">
            <w:pPr>
              <w:spacing w:after="0"/>
              <w:jc w:val="left"/>
              <w:rPr>
                <w:sz w:val="20"/>
                <w:lang w:val="en-AU" w:eastAsia="en-AU"/>
              </w:rPr>
            </w:pPr>
          </w:p>
        </w:tc>
        <w:tc>
          <w:tcPr>
            <w:tcW w:w="1842" w:type="dxa"/>
            <w:tcBorders>
              <w:top w:val="single" w:sz="4" w:space="0" w:color="833C0C"/>
              <w:left w:val="single" w:sz="4" w:space="0" w:color="833C0C"/>
              <w:bottom w:val="single" w:sz="8" w:space="0" w:color="FFFFFF"/>
              <w:right w:val="single" w:sz="8" w:space="0" w:color="FFFFFF"/>
            </w:tcBorders>
            <w:noWrap/>
            <w:vAlign w:val="center"/>
            <w:hideMark/>
          </w:tcPr>
          <w:p w14:paraId="41A77B52" w14:textId="77777777" w:rsidR="00977C80" w:rsidRPr="00977C80" w:rsidRDefault="00977C80" w:rsidP="00977C80">
            <w:pPr>
              <w:spacing w:after="0"/>
              <w:jc w:val="left"/>
              <w:rPr>
                <w:sz w:val="22"/>
                <w:szCs w:val="22"/>
                <w:lang w:val="en-AU" w:eastAsia="en-AU"/>
              </w:rPr>
            </w:pPr>
            <w:r w:rsidRPr="00977C80">
              <w:rPr>
                <w:sz w:val="22"/>
                <w:szCs w:val="22"/>
                <w:lang w:val="en-AU" w:eastAsia="en-AU"/>
              </w:rPr>
              <w:t xml:space="preserve">Rethink </w:t>
            </w:r>
          </w:p>
        </w:tc>
        <w:tc>
          <w:tcPr>
            <w:tcW w:w="1276" w:type="dxa"/>
            <w:tcBorders>
              <w:top w:val="single" w:sz="4" w:space="0" w:color="833C0C"/>
              <w:left w:val="nil"/>
              <w:bottom w:val="nil"/>
              <w:right w:val="nil"/>
            </w:tcBorders>
            <w:noWrap/>
            <w:vAlign w:val="center"/>
            <w:hideMark/>
          </w:tcPr>
          <w:p w14:paraId="5132D506"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30.70</w:t>
            </w:r>
          </w:p>
        </w:tc>
        <w:tc>
          <w:tcPr>
            <w:tcW w:w="1276" w:type="dxa"/>
            <w:tcBorders>
              <w:top w:val="single" w:sz="4" w:space="0" w:color="833C0C"/>
              <w:left w:val="nil"/>
              <w:bottom w:val="nil"/>
              <w:right w:val="nil"/>
            </w:tcBorders>
            <w:noWrap/>
            <w:vAlign w:val="center"/>
            <w:hideMark/>
          </w:tcPr>
          <w:p w14:paraId="26233806" w14:textId="77777777" w:rsidR="00977C80" w:rsidRPr="00977C80" w:rsidRDefault="00977C80" w:rsidP="00977C80">
            <w:pPr>
              <w:spacing w:after="0"/>
              <w:jc w:val="left"/>
              <w:rPr>
                <w:color w:val="000000"/>
                <w:sz w:val="22"/>
                <w:szCs w:val="22"/>
                <w:lang w:val="en-AU" w:eastAsia="en-AU"/>
              </w:rPr>
            </w:pPr>
            <w:r w:rsidRPr="00977C80">
              <w:rPr>
                <w:color w:val="000000"/>
                <w:sz w:val="22"/>
                <w:szCs w:val="22"/>
                <w:lang w:val="en-AU" w:eastAsia="en-AU"/>
              </w:rPr>
              <w:t> </w:t>
            </w:r>
          </w:p>
        </w:tc>
        <w:tc>
          <w:tcPr>
            <w:tcW w:w="1417" w:type="dxa"/>
            <w:tcBorders>
              <w:top w:val="single" w:sz="4" w:space="0" w:color="833C0C"/>
              <w:left w:val="nil"/>
              <w:bottom w:val="nil"/>
              <w:right w:val="nil"/>
            </w:tcBorders>
            <w:noWrap/>
            <w:vAlign w:val="center"/>
          </w:tcPr>
          <w:p w14:paraId="302906C9" w14:textId="35489632" w:rsidR="00977C80" w:rsidRPr="00977C80" w:rsidRDefault="00977C80" w:rsidP="00977C80">
            <w:pPr>
              <w:spacing w:after="0"/>
              <w:jc w:val="right"/>
              <w:rPr>
                <w:color w:val="000000"/>
                <w:sz w:val="22"/>
                <w:szCs w:val="22"/>
                <w:lang w:val="en-AU" w:eastAsia="en-AU"/>
              </w:rPr>
            </w:pPr>
          </w:p>
        </w:tc>
        <w:tc>
          <w:tcPr>
            <w:tcW w:w="851" w:type="dxa"/>
            <w:tcBorders>
              <w:top w:val="single" w:sz="4" w:space="0" w:color="833C0C"/>
              <w:left w:val="nil"/>
              <w:bottom w:val="nil"/>
              <w:right w:val="nil"/>
            </w:tcBorders>
            <w:noWrap/>
            <w:vAlign w:val="bottom"/>
            <w:hideMark/>
          </w:tcPr>
          <w:p w14:paraId="30F6273C"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val="restart"/>
            <w:tcBorders>
              <w:top w:val="single" w:sz="4" w:space="0" w:color="833C0C"/>
              <w:left w:val="nil"/>
              <w:bottom w:val="single" w:sz="4" w:space="0" w:color="833C0C"/>
              <w:right w:val="single" w:sz="4" w:space="0" w:color="833C0C"/>
            </w:tcBorders>
            <w:noWrap/>
            <w:vAlign w:val="center"/>
            <w:hideMark/>
          </w:tcPr>
          <w:p w14:paraId="6E4BF6F2" w14:textId="0907A0DF" w:rsidR="00977C80" w:rsidRPr="00977C80" w:rsidRDefault="00977C80" w:rsidP="00977C80">
            <w:pPr>
              <w:spacing w:after="0"/>
              <w:jc w:val="center"/>
              <w:rPr>
                <w:color w:val="000000"/>
                <w:sz w:val="22"/>
                <w:szCs w:val="22"/>
                <w:lang w:val="en-AU" w:eastAsia="en-AU"/>
              </w:rPr>
            </w:pPr>
            <w:r w:rsidRPr="00977C80">
              <w:rPr>
                <w:color w:val="984806" w:themeColor="accent6" w:themeShade="80"/>
                <w:sz w:val="22"/>
                <w:szCs w:val="22"/>
                <w:lang w:val="en-AU" w:eastAsia="en-AU"/>
              </w:rPr>
              <w:t xml:space="preserve">9R </w:t>
            </w:r>
            <w:r w:rsidR="00326266" w:rsidRPr="00DA7361">
              <w:rPr>
                <w:color w:val="984806" w:themeColor="accent6" w:themeShade="80"/>
                <w:sz w:val="22"/>
                <w:szCs w:val="22"/>
                <w:lang w:val="en-AU" w:eastAsia="en-AU"/>
              </w:rPr>
              <w:t>circular</w:t>
            </w:r>
            <w:r w:rsidR="00D976F7">
              <w:rPr>
                <w:color w:val="984806" w:themeColor="accent6" w:themeShade="80"/>
                <w:sz w:val="22"/>
                <w:szCs w:val="22"/>
                <w:lang w:val="en-AU" w:eastAsia="en-AU"/>
              </w:rPr>
              <w:t>ity</w:t>
            </w:r>
            <w:r w:rsidR="00326266" w:rsidRPr="00DA7361">
              <w:rPr>
                <w:color w:val="984806" w:themeColor="accent6" w:themeShade="80"/>
                <w:sz w:val="22"/>
                <w:szCs w:val="22"/>
                <w:lang w:val="en-AU" w:eastAsia="en-AU"/>
              </w:rPr>
              <w:t xml:space="preserve"> </w:t>
            </w:r>
            <w:r w:rsidRPr="00977C80">
              <w:rPr>
                <w:color w:val="984806" w:themeColor="accent6" w:themeShade="80"/>
                <w:sz w:val="22"/>
                <w:szCs w:val="22"/>
                <w:lang w:val="en-AU" w:eastAsia="en-AU"/>
              </w:rPr>
              <w:t>index</w:t>
            </w:r>
          </w:p>
        </w:tc>
      </w:tr>
      <w:tr w:rsidR="00D713AB" w:rsidRPr="00977C80" w14:paraId="450FD0BB" w14:textId="77777777" w:rsidTr="00B076FB">
        <w:trPr>
          <w:trHeight w:val="292"/>
        </w:trPr>
        <w:tc>
          <w:tcPr>
            <w:tcW w:w="993" w:type="dxa"/>
            <w:tcBorders>
              <w:top w:val="nil"/>
              <w:left w:val="nil"/>
              <w:bottom w:val="nil"/>
              <w:right w:val="nil"/>
            </w:tcBorders>
            <w:noWrap/>
            <w:vAlign w:val="bottom"/>
            <w:hideMark/>
          </w:tcPr>
          <w:p w14:paraId="01296F11" w14:textId="77777777" w:rsidR="00977C80" w:rsidRPr="00977C80" w:rsidRDefault="00977C80" w:rsidP="00977C80">
            <w:pPr>
              <w:spacing w:after="0"/>
              <w:jc w:val="center"/>
              <w:rPr>
                <w:color w:val="000000"/>
                <w:sz w:val="22"/>
                <w:szCs w:val="22"/>
                <w:lang w:val="en-AU" w:eastAsia="en-AU"/>
              </w:rPr>
            </w:pPr>
          </w:p>
        </w:tc>
        <w:tc>
          <w:tcPr>
            <w:tcW w:w="1842" w:type="dxa"/>
            <w:tcBorders>
              <w:top w:val="nil"/>
              <w:left w:val="single" w:sz="4" w:space="0" w:color="833C0C"/>
              <w:bottom w:val="nil"/>
              <w:right w:val="single" w:sz="8" w:space="0" w:color="FFFFFF"/>
            </w:tcBorders>
            <w:noWrap/>
            <w:vAlign w:val="center"/>
            <w:hideMark/>
          </w:tcPr>
          <w:p w14:paraId="2D9680F8" w14:textId="77777777" w:rsidR="00977C80" w:rsidRPr="00977C80" w:rsidRDefault="00977C80" w:rsidP="00977C80">
            <w:pPr>
              <w:spacing w:after="0"/>
              <w:jc w:val="left"/>
              <w:rPr>
                <w:sz w:val="22"/>
                <w:szCs w:val="22"/>
                <w:lang w:val="en-AU" w:eastAsia="en-AU"/>
              </w:rPr>
            </w:pPr>
            <w:r w:rsidRPr="00977C80">
              <w:rPr>
                <w:sz w:val="22"/>
                <w:szCs w:val="22"/>
                <w:lang w:val="en-AU" w:eastAsia="en-AU"/>
              </w:rPr>
              <w:t>Reduce</w:t>
            </w:r>
          </w:p>
        </w:tc>
        <w:tc>
          <w:tcPr>
            <w:tcW w:w="1276" w:type="dxa"/>
            <w:tcBorders>
              <w:top w:val="nil"/>
              <w:left w:val="nil"/>
              <w:bottom w:val="nil"/>
              <w:right w:val="nil"/>
            </w:tcBorders>
            <w:noWrap/>
            <w:vAlign w:val="center"/>
            <w:hideMark/>
          </w:tcPr>
          <w:p w14:paraId="01DE80DE"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21.82</w:t>
            </w:r>
          </w:p>
        </w:tc>
        <w:tc>
          <w:tcPr>
            <w:tcW w:w="1276" w:type="dxa"/>
            <w:tcBorders>
              <w:top w:val="nil"/>
              <w:left w:val="nil"/>
              <w:bottom w:val="nil"/>
              <w:right w:val="nil"/>
            </w:tcBorders>
            <w:noWrap/>
            <w:vAlign w:val="center"/>
            <w:hideMark/>
          </w:tcPr>
          <w:p w14:paraId="50026A4D"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0.3</w:t>
            </w:r>
          </w:p>
        </w:tc>
        <w:tc>
          <w:tcPr>
            <w:tcW w:w="1417" w:type="dxa"/>
            <w:tcBorders>
              <w:top w:val="nil"/>
              <w:left w:val="nil"/>
              <w:bottom w:val="nil"/>
              <w:right w:val="nil"/>
            </w:tcBorders>
            <w:noWrap/>
            <w:vAlign w:val="center"/>
          </w:tcPr>
          <w:p w14:paraId="07B4DD2A" w14:textId="3CB6D089" w:rsidR="00977C80" w:rsidRPr="00977C80" w:rsidRDefault="00977C80" w:rsidP="00977C80">
            <w:pPr>
              <w:spacing w:after="0"/>
              <w:jc w:val="right"/>
              <w:rPr>
                <w:color w:val="000000"/>
                <w:sz w:val="22"/>
                <w:szCs w:val="22"/>
                <w:lang w:val="en-AU" w:eastAsia="en-AU"/>
              </w:rPr>
            </w:pPr>
          </w:p>
        </w:tc>
        <w:tc>
          <w:tcPr>
            <w:tcW w:w="851" w:type="dxa"/>
            <w:tcBorders>
              <w:top w:val="nil"/>
              <w:left w:val="nil"/>
              <w:bottom w:val="nil"/>
              <w:right w:val="nil"/>
            </w:tcBorders>
            <w:noWrap/>
            <w:vAlign w:val="bottom"/>
            <w:hideMark/>
          </w:tcPr>
          <w:p w14:paraId="40954423"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6.55</w:t>
            </w:r>
          </w:p>
        </w:tc>
        <w:tc>
          <w:tcPr>
            <w:tcW w:w="850" w:type="dxa"/>
            <w:vMerge/>
            <w:tcBorders>
              <w:top w:val="single" w:sz="4" w:space="0" w:color="833C0C"/>
              <w:left w:val="nil"/>
              <w:bottom w:val="single" w:sz="4" w:space="0" w:color="833C0C"/>
              <w:right w:val="single" w:sz="4" w:space="0" w:color="833C0C"/>
            </w:tcBorders>
            <w:vAlign w:val="center"/>
            <w:hideMark/>
          </w:tcPr>
          <w:p w14:paraId="3963CF2D" w14:textId="77777777" w:rsidR="00977C80" w:rsidRPr="00977C80" w:rsidRDefault="00977C80" w:rsidP="00977C80">
            <w:pPr>
              <w:spacing w:after="0"/>
              <w:jc w:val="left"/>
              <w:rPr>
                <w:color w:val="000000"/>
                <w:sz w:val="22"/>
                <w:szCs w:val="22"/>
                <w:lang w:val="en-AU" w:eastAsia="en-AU"/>
              </w:rPr>
            </w:pPr>
          </w:p>
        </w:tc>
      </w:tr>
      <w:tr w:rsidR="00D713AB" w:rsidRPr="00977C80" w14:paraId="2EF47AA7" w14:textId="77777777" w:rsidTr="00B076FB">
        <w:trPr>
          <w:trHeight w:val="300"/>
        </w:trPr>
        <w:tc>
          <w:tcPr>
            <w:tcW w:w="993" w:type="dxa"/>
            <w:vMerge w:val="restart"/>
            <w:tcBorders>
              <w:top w:val="single" w:sz="4" w:space="0" w:color="548235"/>
              <w:left w:val="single" w:sz="4" w:space="0" w:color="548235"/>
              <w:bottom w:val="single" w:sz="4" w:space="0" w:color="548235"/>
              <w:right w:val="nil"/>
            </w:tcBorders>
            <w:noWrap/>
            <w:vAlign w:val="center"/>
            <w:hideMark/>
          </w:tcPr>
          <w:p w14:paraId="0AC7788B" w14:textId="77777777" w:rsidR="00977C80" w:rsidRPr="00977C80" w:rsidRDefault="00977C80" w:rsidP="00977C80">
            <w:pPr>
              <w:spacing w:after="0"/>
              <w:jc w:val="center"/>
              <w:rPr>
                <w:color w:val="000000"/>
                <w:sz w:val="22"/>
                <w:szCs w:val="22"/>
                <w:lang w:val="en-AU" w:eastAsia="en-AU"/>
              </w:rPr>
            </w:pPr>
            <w:r w:rsidRPr="00977C80">
              <w:rPr>
                <w:color w:val="76923C" w:themeColor="accent3" w:themeShade="BF"/>
                <w:sz w:val="22"/>
                <w:szCs w:val="22"/>
                <w:lang w:val="en-AU" w:eastAsia="en-AU"/>
              </w:rPr>
              <w:t>Closed loop index</w:t>
            </w:r>
          </w:p>
        </w:tc>
        <w:tc>
          <w:tcPr>
            <w:tcW w:w="1842" w:type="dxa"/>
            <w:tcBorders>
              <w:top w:val="single" w:sz="4" w:space="0" w:color="548235"/>
              <w:left w:val="single" w:sz="4" w:space="0" w:color="833C0C"/>
              <w:bottom w:val="single" w:sz="8" w:space="0" w:color="FFFFFF"/>
              <w:right w:val="single" w:sz="8" w:space="0" w:color="FFFFFF"/>
            </w:tcBorders>
            <w:noWrap/>
            <w:vAlign w:val="center"/>
            <w:hideMark/>
          </w:tcPr>
          <w:p w14:paraId="21682179" w14:textId="77777777" w:rsidR="00977C80" w:rsidRPr="00977C80" w:rsidRDefault="00977C80" w:rsidP="00977C80">
            <w:pPr>
              <w:spacing w:after="0"/>
              <w:jc w:val="left"/>
              <w:rPr>
                <w:sz w:val="22"/>
                <w:szCs w:val="22"/>
                <w:lang w:val="en-AU" w:eastAsia="en-AU"/>
              </w:rPr>
            </w:pPr>
            <w:r w:rsidRPr="00977C80">
              <w:rPr>
                <w:sz w:val="22"/>
                <w:szCs w:val="22"/>
                <w:lang w:val="en-AU" w:eastAsia="en-AU"/>
              </w:rPr>
              <w:t> </w:t>
            </w:r>
          </w:p>
        </w:tc>
        <w:tc>
          <w:tcPr>
            <w:tcW w:w="1276" w:type="dxa"/>
            <w:tcBorders>
              <w:top w:val="single" w:sz="4" w:space="0" w:color="548235"/>
              <w:left w:val="nil"/>
              <w:bottom w:val="nil"/>
              <w:right w:val="nil"/>
            </w:tcBorders>
            <w:noWrap/>
            <w:vAlign w:val="center"/>
            <w:hideMark/>
          </w:tcPr>
          <w:p w14:paraId="32D8E28B" w14:textId="77777777" w:rsidR="00977C80" w:rsidRPr="00977C80" w:rsidRDefault="00977C80" w:rsidP="00977C80">
            <w:pPr>
              <w:spacing w:after="0"/>
              <w:jc w:val="left"/>
              <w:rPr>
                <w:color w:val="000000"/>
                <w:sz w:val="22"/>
                <w:szCs w:val="22"/>
                <w:lang w:val="en-AU" w:eastAsia="en-AU"/>
              </w:rPr>
            </w:pPr>
            <w:r w:rsidRPr="00977C80">
              <w:rPr>
                <w:color w:val="000000"/>
                <w:sz w:val="22"/>
                <w:szCs w:val="22"/>
                <w:lang w:val="en-AU" w:eastAsia="en-AU"/>
              </w:rPr>
              <w:t> </w:t>
            </w:r>
          </w:p>
        </w:tc>
        <w:tc>
          <w:tcPr>
            <w:tcW w:w="1276" w:type="dxa"/>
            <w:tcBorders>
              <w:top w:val="single" w:sz="4" w:space="0" w:color="548235"/>
              <w:left w:val="nil"/>
              <w:bottom w:val="nil"/>
              <w:right w:val="nil"/>
            </w:tcBorders>
            <w:noWrap/>
            <w:vAlign w:val="center"/>
            <w:hideMark/>
          </w:tcPr>
          <w:p w14:paraId="4577C231" w14:textId="7045B2A6" w:rsidR="00977C80" w:rsidRPr="00977C80" w:rsidRDefault="00977C80" w:rsidP="00977C80">
            <w:pPr>
              <w:spacing w:after="0"/>
              <w:jc w:val="left"/>
              <w:rPr>
                <w:b/>
                <w:bCs/>
                <w:color w:val="000000"/>
                <w:sz w:val="22"/>
                <w:szCs w:val="22"/>
                <w:lang w:val="en-AU" w:eastAsia="en-AU"/>
              </w:rPr>
            </w:pPr>
            <w:r w:rsidRPr="00977C80">
              <w:rPr>
                <w:b/>
                <w:bCs/>
                <w:color w:val="000000"/>
                <w:sz w:val="22"/>
                <w:szCs w:val="22"/>
                <w:lang w:val="en-AU" w:eastAsia="en-AU"/>
              </w:rPr>
              <w:t xml:space="preserve">Material in </w:t>
            </w:r>
            <w:r w:rsidR="00D976F7">
              <w:rPr>
                <w:b/>
                <w:bCs/>
                <w:color w:val="000000"/>
                <w:sz w:val="22"/>
                <w:szCs w:val="22"/>
                <w:lang w:val="en-AU" w:eastAsia="en-AU"/>
              </w:rPr>
              <w:t>FU</w:t>
            </w:r>
          </w:p>
        </w:tc>
        <w:tc>
          <w:tcPr>
            <w:tcW w:w="1417" w:type="dxa"/>
            <w:tcBorders>
              <w:top w:val="single" w:sz="4" w:space="0" w:color="548235"/>
              <w:left w:val="nil"/>
              <w:bottom w:val="nil"/>
              <w:right w:val="nil"/>
            </w:tcBorders>
            <w:noWrap/>
            <w:vAlign w:val="center"/>
            <w:hideMark/>
          </w:tcPr>
          <w:p w14:paraId="1E61A785" w14:textId="61DEBBB3" w:rsidR="00977C80" w:rsidRPr="00977C80" w:rsidRDefault="00D713AB" w:rsidP="00977C80">
            <w:pPr>
              <w:spacing w:after="0"/>
              <w:jc w:val="left"/>
              <w:rPr>
                <w:b/>
                <w:bCs/>
                <w:color w:val="000000"/>
                <w:sz w:val="22"/>
                <w:szCs w:val="22"/>
                <w:lang w:val="en-AU" w:eastAsia="en-AU"/>
              </w:rPr>
            </w:pPr>
            <w:r w:rsidRPr="00CE61C7">
              <w:rPr>
                <w:b/>
                <w:bCs/>
                <w:color w:val="000000"/>
                <w:sz w:val="22"/>
                <w:szCs w:val="22"/>
                <w:lang w:val="en-AU" w:eastAsia="en-AU"/>
              </w:rPr>
              <w:t>Norma</w:t>
            </w:r>
            <w:r>
              <w:rPr>
                <w:b/>
                <w:bCs/>
                <w:color w:val="000000"/>
                <w:sz w:val="22"/>
                <w:szCs w:val="22"/>
                <w:lang w:val="en-AU" w:eastAsia="en-AU"/>
              </w:rPr>
              <w:t>li</w:t>
            </w:r>
            <w:r w:rsidR="00DA7D4F">
              <w:rPr>
                <w:b/>
                <w:bCs/>
                <w:color w:val="000000"/>
                <w:sz w:val="22"/>
                <w:szCs w:val="22"/>
                <w:lang w:val="en-AU" w:eastAsia="en-AU"/>
              </w:rPr>
              <w:t>s</w:t>
            </w:r>
            <w:r>
              <w:rPr>
                <w:b/>
                <w:bCs/>
                <w:color w:val="000000"/>
                <w:sz w:val="22"/>
                <w:szCs w:val="22"/>
                <w:lang w:val="en-AU" w:eastAsia="en-AU"/>
              </w:rPr>
              <w:t>ed</w:t>
            </w:r>
          </w:p>
        </w:tc>
        <w:tc>
          <w:tcPr>
            <w:tcW w:w="851" w:type="dxa"/>
            <w:tcBorders>
              <w:top w:val="single" w:sz="4" w:space="0" w:color="548235"/>
              <w:left w:val="nil"/>
              <w:bottom w:val="nil"/>
              <w:right w:val="single" w:sz="4" w:space="0" w:color="548235"/>
            </w:tcBorders>
            <w:noWrap/>
            <w:vAlign w:val="bottom"/>
            <w:hideMark/>
          </w:tcPr>
          <w:p w14:paraId="23646B5D" w14:textId="0B50F404" w:rsidR="00977C80" w:rsidRPr="00977C80" w:rsidRDefault="00977C80" w:rsidP="00383903">
            <w:pPr>
              <w:spacing w:after="0"/>
              <w:jc w:val="left"/>
              <w:rPr>
                <w:b/>
                <w:bCs/>
                <w:color w:val="000000"/>
                <w:sz w:val="22"/>
                <w:szCs w:val="22"/>
                <w:lang w:val="en-AU" w:eastAsia="en-AU"/>
              </w:rPr>
            </w:pPr>
          </w:p>
        </w:tc>
        <w:tc>
          <w:tcPr>
            <w:tcW w:w="850" w:type="dxa"/>
            <w:vMerge/>
            <w:tcBorders>
              <w:top w:val="single" w:sz="4" w:space="0" w:color="833C0C"/>
              <w:left w:val="nil"/>
              <w:bottom w:val="single" w:sz="4" w:space="0" w:color="833C0C"/>
              <w:right w:val="single" w:sz="4" w:space="0" w:color="833C0C"/>
            </w:tcBorders>
            <w:vAlign w:val="center"/>
            <w:hideMark/>
          </w:tcPr>
          <w:p w14:paraId="5E77A4A7" w14:textId="77777777" w:rsidR="00977C80" w:rsidRPr="00977C80" w:rsidRDefault="00977C80" w:rsidP="00977C80">
            <w:pPr>
              <w:spacing w:after="0"/>
              <w:jc w:val="left"/>
              <w:rPr>
                <w:color w:val="000000"/>
                <w:sz w:val="22"/>
                <w:szCs w:val="22"/>
                <w:lang w:val="en-AU" w:eastAsia="en-AU"/>
              </w:rPr>
            </w:pPr>
          </w:p>
        </w:tc>
      </w:tr>
      <w:tr w:rsidR="00D713AB" w:rsidRPr="00977C80" w14:paraId="709D43A8"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7412264A"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7753EBFA" w14:textId="77777777" w:rsidR="00977C80" w:rsidRPr="00977C80" w:rsidRDefault="00977C80" w:rsidP="00977C80">
            <w:pPr>
              <w:spacing w:after="0"/>
              <w:jc w:val="left"/>
              <w:rPr>
                <w:sz w:val="22"/>
                <w:szCs w:val="22"/>
                <w:lang w:val="en-AU" w:eastAsia="en-AU"/>
              </w:rPr>
            </w:pPr>
            <w:r w:rsidRPr="00977C80">
              <w:rPr>
                <w:sz w:val="22"/>
                <w:szCs w:val="22"/>
                <w:lang w:val="en-AU" w:eastAsia="en-AU"/>
              </w:rPr>
              <w:t>Reused</w:t>
            </w:r>
          </w:p>
        </w:tc>
        <w:tc>
          <w:tcPr>
            <w:tcW w:w="1276" w:type="dxa"/>
            <w:tcBorders>
              <w:top w:val="nil"/>
              <w:left w:val="nil"/>
              <w:bottom w:val="nil"/>
              <w:right w:val="nil"/>
            </w:tcBorders>
            <w:noWrap/>
            <w:vAlign w:val="center"/>
            <w:hideMark/>
          </w:tcPr>
          <w:p w14:paraId="6990C2D7"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15.43</w:t>
            </w:r>
          </w:p>
        </w:tc>
        <w:tc>
          <w:tcPr>
            <w:tcW w:w="1276" w:type="dxa"/>
            <w:tcBorders>
              <w:top w:val="nil"/>
              <w:left w:val="nil"/>
              <w:bottom w:val="nil"/>
              <w:right w:val="nil"/>
            </w:tcBorders>
            <w:noWrap/>
            <w:vAlign w:val="center"/>
            <w:hideMark/>
          </w:tcPr>
          <w:p w14:paraId="718F9708" w14:textId="72BA7EC4" w:rsidR="00977C80" w:rsidRPr="00977C80" w:rsidRDefault="00E03BD0" w:rsidP="00977C80">
            <w:pPr>
              <w:spacing w:after="0"/>
              <w:jc w:val="right"/>
              <w:rPr>
                <w:color w:val="000000"/>
                <w:sz w:val="22"/>
                <w:szCs w:val="22"/>
                <w:lang w:val="en-AU" w:eastAsia="en-AU"/>
              </w:rPr>
            </w:pPr>
            <w:r>
              <w:rPr>
                <w:color w:val="000000"/>
                <w:sz w:val="22"/>
                <w:szCs w:val="22"/>
                <w:lang w:val="en-AU" w:eastAsia="en-AU"/>
              </w:rPr>
              <w:t>1</w:t>
            </w:r>
          </w:p>
        </w:tc>
        <w:tc>
          <w:tcPr>
            <w:tcW w:w="1417" w:type="dxa"/>
            <w:tcBorders>
              <w:top w:val="nil"/>
              <w:left w:val="nil"/>
              <w:bottom w:val="nil"/>
              <w:right w:val="nil"/>
            </w:tcBorders>
            <w:noWrap/>
            <w:vAlign w:val="center"/>
            <w:hideMark/>
          </w:tcPr>
          <w:p w14:paraId="2CA20172" w14:textId="38B98725"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0.2</w:t>
            </w:r>
            <w:r w:rsidR="00E03BD0">
              <w:rPr>
                <w:color w:val="000000"/>
                <w:sz w:val="22"/>
                <w:szCs w:val="22"/>
                <w:lang w:val="en-AU" w:eastAsia="en-AU"/>
              </w:rPr>
              <w:t>5</w:t>
            </w:r>
          </w:p>
        </w:tc>
        <w:tc>
          <w:tcPr>
            <w:tcW w:w="851" w:type="dxa"/>
            <w:tcBorders>
              <w:top w:val="nil"/>
              <w:left w:val="nil"/>
              <w:bottom w:val="nil"/>
              <w:right w:val="single" w:sz="4" w:space="0" w:color="548235"/>
            </w:tcBorders>
            <w:noWrap/>
            <w:vAlign w:val="bottom"/>
            <w:hideMark/>
          </w:tcPr>
          <w:p w14:paraId="5E1E4FD9"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3.09</w:t>
            </w:r>
          </w:p>
        </w:tc>
        <w:tc>
          <w:tcPr>
            <w:tcW w:w="850" w:type="dxa"/>
            <w:vMerge/>
            <w:tcBorders>
              <w:top w:val="single" w:sz="4" w:space="0" w:color="833C0C"/>
              <w:left w:val="nil"/>
              <w:bottom w:val="single" w:sz="4" w:space="0" w:color="833C0C"/>
              <w:right w:val="single" w:sz="4" w:space="0" w:color="833C0C"/>
            </w:tcBorders>
            <w:vAlign w:val="center"/>
            <w:hideMark/>
          </w:tcPr>
          <w:p w14:paraId="4BEA2514" w14:textId="77777777" w:rsidR="00977C80" w:rsidRPr="00977C80" w:rsidRDefault="00977C80" w:rsidP="00977C80">
            <w:pPr>
              <w:spacing w:after="0"/>
              <w:jc w:val="left"/>
              <w:rPr>
                <w:color w:val="000000"/>
                <w:sz w:val="22"/>
                <w:szCs w:val="22"/>
                <w:lang w:val="en-AU" w:eastAsia="en-AU"/>
              </w:rPr>
            </w:pPr>
          </w:p>
        </w:tc>
      </w:tr>
      <w:tr w:rsidR="00D713AB" w:rsidRPr="00977C80" w14:paraId="50AAF4CA"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5C398A9A"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2687187A" w14:textId="77777777" w:rsidR="00977C80" w:rsidRPr="00977C80" w:rsidRDefault="00977C80" w:rsidP="00977C80">
            <w:pPr>
              <w:spacing w:after="0"/>
              <w:jc w:val="left"/>
              <w:rPr>
                <w:sz w:val="22"/>
                <w:szCs w:val="22"/>
                <w:lang w:val="en-AU" w:eastAsia="en-AU"/>
              </w:rPr>
            </w:pPr>
            <w:r w:rsidRPr="00977C80">
              <w:rPr>
                <w:sz w:val="22"/>
                <w:szCs w:val="22"/>
                <w:lang w:val="en-AU" w:eastAsia="en-AU"/>
              </w:rPr>
              <w:t>Repaired</w:t>
            </w:r>
          </w:p>
        </w:tc>
        <w:tc>
          <w:tcPr>
            <w:tcW w:w="1276" w:type="dxa"/>
            <w:tcBorders>
              <w:top w:val="nil"/>
              <w:left w:val="nil"/>
              <w:bottom w:val="nil"/>
              <w:right w:val="nil"/>
            </w:tcBorders>
            <w:noWrap/>
            <w:vAlign w:val="center"/>
            <w:hideMark/>
          </w:tcPr>
          <w:p w14:paraId="27C2D4B1"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10.89</w:t>
            </w:r>
          </w:p>
        </w:tc>
        <w:tc>
          <w:tcPr>
            <w:tcW w:w="1276" w:type="dxa"/>
            <w:tcBorders>
              <w:top w:val="nil"/>
              <w:left w:val="nil"/>
              <w:bottom w:val="nil"/>
              <w:right w:val="nil"/>
            </w:tcBorders>
            <w:noWrap/>
            <w:vAlign w:val="center"/>
            <w:hideMark/>
          </w:tcPr>
          <w:p w14:paraId="78665201" w14:textId="77777777" w:rsidR="00977C80" w:rsidRPr="00977C80" w:rsidRDefault="00977C80" w:rsidP="00977C80">
            <w:pPr>
              <w:spacing w:after="0"/>
              <w:jc w:val="right"/>
              <w:rPr>
                <w:color w:val="000000"/>
                <w:sz w:val="22"/>
                <w:szCs w:val="22"/>
                <w:lang w:val="en-AU" w:eastAsia="en-AU"/>
              </w:rPr>
            </w:pPr>
          </w:p>
        </w:tc>
        <w:tc>
          <w:tcPr>
            <w:tcW w:w="1417" w:type="dxa"/>
            <w:tcBorders>
              <w:top w:val="nil"/>
              <w:left w:val="nil"/>
              <w:bottom w:val="nil"/>
              <w:right w:val="nil"/>
            </w:tcBorders>
            <w:noWrap/>
            <w:vAlign w:val="center"/>
            <w:hideMark/>
          </w:tcPr>
          <w:p w14:paraId="0864EA0D"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1" w:type="dxa"/>
            <w:tcBorders>
              <w:top w:val="nil"/>
              <w:left w:val="nil"/>
              <w:bottom w:val="nil"/>
              <w:right w:val="single" w:sz="4" w:space="0" w:color="548235"/>
            </w:tcBorders>
            <w:noWrap/>
            <w:vAlign w:val="bottom"/>
            <w:hideMark/>
          </w:tcPr>
          <w:p w14:paraId="2273A79A"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tcBorders>
              <w:top w:val="single" w:sz="4" w:space="0" w:color="833C0C"/>
              <w:left w:val="nil"/>
              <w:bottom w:val="single" w:sz="4" w:space="0" w:color="833C0C"/>
              <w:right w:val="single" w:sz="4" w:space="0" w:color="833C0C"/>
            </w:tcBorders>
            <w:vAlign w:val="center"/>
            <w:hideMark/>
          </w:tcPr>
          <w:p w14:paraId="49F17F3C" w14:textId="77777777" w:rsidR="00977C80" w:rsidRPr="00977C80" w:rsidRDefault="00977C80" w:rsidP="00977C80">
            <w:pPr>
              <w:spacing w:after="0"/>
              <w:jc w:val="left"/>
              <w:rPr>
                <w:color w:val="000000"/>
                <w:sz w:val="22"/>
                <w:szCs w:val="22"/>
                <w:lang w:val="en-AU" w:eastAsia="en-AU"/>
              </w:rPr>
            </w:pPr>
          </w:p>
        </w:tc>
      </w:tr>
      <w:tr w:rsidR="00D713AB" w:rsidRPr="00977C80" w14:paraId="6DAA9771"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497DDAF9"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7C466A61" w14:textId="77777777" w:rsidR="00977C80" w:rsidRPr="00977C80" w:rsidRDefault="00977C80" w:rsidP="00977C80">
            <w:pPr>
              <w:spacing w:after="0"/>
              <w:jc w:val="left"/>
              <w:rPr>
                <w:sz w:val="22"/>
                <w:szCs w:val="22"/>
                <w:lang w:val="en-AU" w:eastAsia="en-AU"/>
              </w:rPr>
            </w:pPr>
            <w:r w:rsidRPr="00977C80">
              <w:rPr>
                <w:sz w:val="22"/>
                <w:szCs w:val="22"/>
                <w:lang w:val="en-AU" w:eastAsia="en-AU"/>
              </w:rPr>
              <w:t>Refurbished</w:t>
            </w:r>
          </w:p>
        </w:tc>
        <w:tc>
          <w:tcPr>
            <w:tcW w:w="1276" w:type="dxa"/>
            <w:tcBorders>
              <w:top w:val="nil"/>
              <w:left w:val="nil"/>
              <w:bottom w:val="nil"/>
              <w:right w:val="nil"/>
            </w:tcBorders>
            <w:noWrap/>
            <w:vAlign w:val="center"/>
            <w:hideMark/>
          </w:tcPr>
          <w:p w14:paraId="346C08F8"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7.64</w:t>
            </w:r>
          </w:p>
        </w:tc>
        <w:tc>
          <w:tcPr>
            <w:tcW w:w="1276" w:type="dxa"/>
            <w:tcBorders>
              <w:top w:val="nil"/>
              <w:left w:val="nil"/>
              <w:bottom w:val="nil"/>
              <w:right w:val="nil"/>
            </w:tcBorders>
            <w:noWrap/>
            <w:vAlign w:val="center"/>
            <w:hideMark/>
          </w:tcPr>
          <w:p w14:paraId="2FA0E424" w14:textId="77777777" w:rsidR="00977C80" w:rsidRPr="00977C80" w:rsidRDefault="00977C80" w:rsidP="00977C80">
            <w:pPr>
              <w:spacing w:after="0"/>
              <w:jc w:val="right"/>
              <w:rPr>
                <w:color w:val="000000"/>
                <w:sz w:val="22"/>
                <w:szCs w:val="22"/>
                <w:lang w:val="en-AU" w:eastAsia="en-AU"/>
              </w:rPr>
            </w:pPr>
          </w:p>
        </w:tc>
        <w:tc>
          <w:tcPr>
            <w:tcW w:w="1417" w:type="dxa"/>
            <w:tcBorders>
              <w:top w:val="nil"/>
              <w:left w:val="nil"/>
              <w:bottom w:val="nil"/>
              <w:right w:val="nil"/>
            </w:tcBorders>
            <w:noWrap/>
            <w:vAlign w:val="center"/>
            <w:hideMark/>
          </w:tcPr>
          <w:p w14:paraId="4A5D0EF2"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1" w:type="dxa"/>
            <w:tcBorders>
              <w:top w:val="nil"/>
              <w:left w:val="nil"/>
              <w:bottom w:val="nil"/>
              <w:right w:val="single" w:sz="4" w:space="0" w:color="548235"/>
            </w:tcBorders>
            <w:noWrap/>
            <w:vAlign w:val="bottom"/>
            <w:hideMark/>
          </w:tcPr>
          <w:p w14:paraId="6F1339E5"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tcBorders>
              <w:top w:val="single" w:sz="4" w:space="0" w:color="833C0C"/>
              <w:left w:val="nil"/>
              <w:bottom w:val="single" w:sz="4" w:space="0" w:color="833C0C"/>
              <w:right w:val="single" w:sz="4" w:space="0" w:color="833C0C"/>
            </w:tcBorders>
            <w:vAlign w:val="center"/>
            <w:hideMark/>
          </w:tcPr>
          <w:p w14:paraId="4FA0FA2E" w14:textId="77777777" w:rsidR="00977C80" w:rsidRPr="00977C80" w:rsidRDefault="00977C80" w:rsidP="00977C80">
            <w:pPr>
              <w:spacing w:after="0"/>
              <w:jc w:val="left"/>
              <w:rPr>
                <w:color w:val="000000"/>
                <w:sz w:val="22"/>
                <w:szCs w:val="22"/>
                <w:lang w:val="en-AU" w:eastAsia="en-AU"/>
              </w:rPr>
            </w:pPr>
          </w:p>
        </w:tc>
      </w:tr>
      <w:tr w:rsidR="00D713AB" w:rsidRPr="00977C80" w14:paraId="5BD7BACF"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4480B6FF"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18F932AD" w14:textId="77777777" w:rsidR="00977C80" w:rsidRPr="00977C80" w:rsidRDefault="00977C80" w:rsidP="00977C80">
            <w:pPr>
              <w:spacing w:after="0"/>
              <w:jc w:val="left"/>
              <w:rPr>
                <w:sz w:val="22"/>
                <w:szCs w:val="22"/>
                <w:lang w:val="en-AU" w:eastAsia="en-AU"/>
              </w:rPr>
            </w:pPr>
            <w:r w:rsidRPr="00977C80">
              <w:rPr>
                <w:sz w:val="22"/>
                <w:szCs w:val="22"/>
                <w:lang w:val="en-AU" w:eastAsia="en-AU"/>
              </w:rPr>
              <w:t xml:space="preserve">Remanufactured </w:t>
            </w:r>
          </w:p>
        </w:tc>
        <w:tc>
          <w:tcPr>
            <w:tcW w:w="1276" w:type="dxa"/>
            <w:tcBorders>
              <w:top w:val="nil"/>
              <w:left w:val="nil"/>
              <w:bottom w:val="nil"/>
              <w:right w:val="nil"/>
            </w:tcBorders>
            <w:noWrap/>
            <w:vAlign w:val="center"/>
            <w:hideMark/>
          </w:tcPr>
          <w:p w14:paraId="2B19C8C0"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5.33</w:t>
            </w:r>
          </w:p>
        </w:tc>
        <w:tc>
          <w:tcPr>
            <w:tcW w:w="1276" w:type="dxa"/>
            <w:tcBorders>
              <w:top w:val="nil"/>
              <w:left w:val="nil"/>
              <w:bottom w:val="nil"/>
              <w:right w:val="nil"/>
            </w:tcBorders>
            <w:noWrap/>
            <w:vAlign w:val="center"/>
            <w:hideMark/>
          </w:tcPr>
          <w:p w14:paraId="1737468B" w14:textId="77777777" w:rsidR="00977C80" w:rsidRPr="00977C80" w:rsidRDefault="00977C80" w:rsidP="00977C80">
            <w:pPr>
              <w:spacing w:after="0"/>
              <w:jc w:val="right"/>
              <w:rPr>
                <w:color w:val="000000"/>
                <w:sz w:val="22"/>
                <w:szCs w:val="22"/>
                <w:lang w:val="en-AU" w:eastAsia="en-AU"/>
              </w:rPr>
            </w:pPr>
          </w:p>
        </w:tc>
        <w:tc>
          <w:tcPr>
            <w:tcW w:w="1417" w:type="dxa"/>
            <w:tcBorders>
              <w:top w:val="nil"/>
              <w:left w:val="nil"/>
              <w:bottom w:val="nil"/>
              <w:right w:val="nil"/>
            </w:tcBorders>
            <w:noWrap/>
            <w:vAlign w:val="center"/>
            <w:hideMark/>
          </w:tcPr>
          <w:p w14:paraId="3E99FF57"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1" w:type="dxa"/>
            <w:tcBorders>
              <w:top w:val="nil"/>
              <w:left w:val="nil"/>
              <w:bottom w:val="nil"/>
              <w:right w:val="single" w:sz="4" w:space="0" w:color="548235"/>
            </w:tcBorders>
            <w:noWrap/>
            <w:vAlign w:val="bottom"/>
            <w:hideMark/>
          </w:tcPr>
          <w:p w14:paraId="34E572F7"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tcBorders>
              <w:top w:val="single" w:sz="4" w:space="0" w:color="833C0C"/>
              <w:left w:val="nil"/>
              <w:bottom w:val="single" w:sz="4" w:space="0" w:color="833C0C"/>
              <w:right w:val="single" w:sz="4" w:space="0" w:color="833C0C"/>
            </w:tcBorders>
            <w:vAlign w:val="center"/>
            <w:hideMark/>
          </w:tcPr>
          <w:p w14:paraId="617836B5" w14:textId="77777777" w:rsidR="00977C80" w:rsidRPr="00977C80" w:rsidRDefault="00977C80" w:rsidP="00977C80">
            <w:pPr>
              <w:spacing w:after="0"/>
              <w:jc w:val="left"/>
              <w:rPr>
                <w:color w:val="000000"/>
                <w:sz w:val="22"/>
                <w:szCs w:val="22"/>
                <w:lang w:val="en-AU" w:eastAsia="en-AU"/>
              </w:rPr>
            </w:pPr>
          </w:p>
        </w:tc>
      </w:tr>
      <w:tr w:rsidR="00D713AB" w:rsidRPr="00977C80" w14:paraId="375582E8"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7E26771B"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24B433D5" w14:textId="77777777" w:rsidR="00977C80" w:rsidRPr="00977C80" w:rsidRDefault="00977C80" w:rsidP="00977C80">
            <w:pPr>
              <w:spacing w:after="0"/>
              <w:jc w:val="left"/>
              <w:rPr>
                <w:sz w:val="22"/>
                <w:szCs w:val="22"/>
                <w:lang w:val="en-AU" w:eastAsia="en-AU"/>
              </w:rPr>
            </w:pPr>
            <w:r w:rsidRPr="00977C80">
              <w:rPr>
                <w:sz w:val="22"/>
                <w:szCs w:val="22"/>
                <w:lang w:val="en-AU" w:eastAsia="en-AU"/>
              </w:rPr>
              <w:t>Repurposed</w:t>
            </w:r>
          </w:p>
        </w:tc>
        <w:tc>
          <w:tcPr>
            <w:tcW w:w="1276" w:type="dxa"/>
            <w:tcBorders>
              <w:top w:val="nil"/>
              <w:left w:val="nil"/>
              <w:bottom w:val="nil"/>
              <w:right w:val="nil"/>
            </w:tcBorders>
            <w:noWrap/>
            <w:vAlign w:val="center"/>
            <w:hideMark/>
          </w:tcPr>
          <w:p w14:paraId="303530F2"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3.70</w:t>
            </w:r>
          </w:p>
        </w:tc>
        <w:tc>
          <w:tcPr>
            <w:tcW w:w="1276" w:type="dxa"/>
            <w:tcBorders>
              <w:top w:val="nil"/>
              <w:left w:val="nil"/>
              <w:bottom w:val="nil"/>
              <w:right w:val="nil"/>
            </w:tcBorders>
            <w:noWrap/>
            <w:vAlign w:val="center"/>
            <w:hideMark/>
          </w:tcPr>
          <w:p w14:paraId="03A38118" w14:textId="06E52911" w:rsidR="00977C80" w:rsidRPr="00977C80" w:rsidRDefault="00E03BD0" w:rsidP="00977C80">
            <w:pPr>
              <w:spacing w:after="0"/>
              <w:jc w:val="right"/>
              <w:rPr>
                <w:color w:val="000000"/>
                <w:sz w:val="22"/>
                <w:szCs w:val="22"/>
                <w:lang w:val="en-AU" w:eastAsia="en-AU"/>
              </w:rPr>
            </w:pPr>
            <w:r>
              <w:rPr>
                <w:color w:val="000000"/>
                <w:sz w:val="22"/>
                <w:szCs w:val="22"/>
                <w:lang w:val="en-AU" w:eastAsia="en-AU"/>
              </w:rPr>
              <w:t>1</w:t>
            </w:r>
          </w:p>
        </w:tc>
        <w:tc>
          <w:tcPr>
            <w:tcW w:w="1417" w:type="dxa"/>
            <w:tcBorders>
              <w:top w:val="nil"/>
              <w:left w:val="nil"/>
              <w:bottom w:val="nil"/>
              <w:right w:val="nil"/>
            </w:tcBorders>
            <w:noWrap/>
            <w:vAlign w:val="center"/>
            <w:hideMark/>
          </w:tcPr>
          <w:p w14:paraId="329C2CA4" w14:textId="65D29A92"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0.2</w:t>
            </w:r>
            <w:r w:rsidR="00E03BD0">
              <w:rPr>
                <w:color w:val="000000"/>
                <w:sz w:val="22"/>
                <w:szCs w:val="22"/>
                <w:lang w:val="en-AU" w:eastAsia="en-AU"/>
              </w:rPr>
              <w:t>5</w:t>
            </w:r>
          </w:p>
        </w:tc>
        <w:tc>
          <w:tcPr>
            <w:tcW w:w="851" w:type="dxa"/>
            <w:tcBorders>
              <w:top w:val="nil"/>
              <w:left w:val="nil"/>
              <w:bottom w:val="nil"/>
              <w:right w:val="single" w:sz="4" w:space="0" w:color="548235"/>
            </w:tcBorders>
            <w:noWrap/>
            <w:vAlign w:val="bottom"/>
            <w:hideMark/>
          </w:tcPr>
          <w:p w14:paraId="2C696EE3"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0.74</w:t>
            </w:r>
          </w:p>
        </w:tc>
        <w:tc>
          <w:tcPr>
            <w:tcW w:w="850" w:type="dxa"/>
            <w:vMerge/>
            <w:tcBorders>
              <w:top w:val="single" w:sz="4" w:space="0" w:color="833C0C"/>
              <w:left w:val="nil"/>
              <w:bottom w:val="single" w:sz="4" w:space="0" w:color="833C0C"/>
              <w:right w:val="single" w:sz="4" w:space="0" w:color="833C0C"/>
            </w:tcBorders>
            <w:vAlign w:val="center"/>
            <w:hideMark/>
          </w:tcPr>
          <w:p w14:paraId="63CFD61A" w14:textId="77777777" w:rsidR="00977C80" w:rsidRPr="00977C80" w:rsidRDefault="00977C80" w:rsidP="00977C80">
            <w:pPr>
              <w:spacing w:after="0"/>
              <w:jc w:val="left"/>
              <w:rPr>
                <w:color w:val="000000"/>
                <w:sz w:val="22"/>
                <w:szCs w:val="22"/>
                <w:lang w:val="en-AU" w:eastAsia="en-AU"/>
              </w:rPr>
            </w:pPr>
          </w:p>
        </w:tc>
      </w:tr>
      <w:tr w:rsidR="00D713AB" w:rsidRPr="00977C80" w14:paraId="651C7A2B"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668BC17D"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1A8AD5FE" w14:textId="77777777" w:rsidR="00977C80" w:rsidRPr="00977C80" w:rsidRDefault="00977C80" w:rsidP="00977C80">
            <w:pPr>
              <w:spacing w:after="0"/>
              <w:jc w:val="left"/>
              <w:rPr>
                <w:sz w:val="22"/>
                <w:szCs w:val="22"/>
                <w:lang w:val="en-AU" w:eastAsia="en-AU"/>
              </w:rPr>
            </w:pPr>
            <w:r w:rsidRPr="00977C80">
              <w:rPr>
                <w:sz w:val="22"/>
                <w:szCs w:val="22"/>
                <w:lang w:val="en-AU" w:eastAsia="en-AU"/>
              </w:rPr>
              <w:t>Recycled</w:t>
            </w:r>
          </w:p>
        </w:tc>
        <w:tc>
          <w:tcPr>
            <w:tcW w:w="1276" w:type="dxa"/>
            <w:tcBorders>
              <w:top w:val="nil"/>
              <w:left w:val="nil"/>
              <w:bottom w:val="nil"/>
              <w:right w:val="nil"/>
            </w:tcBorders>
            <w:noWrap/>
            <w:vAlign w:val="center"/>
            <w:hideMark/>
          </w:tcPr>
          <w:p w14:paraId="5B40353B"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2.59</w:t>
            </w:r>
          </w:p>
        </w:tc>
        <w:tc>
          <w:tcPr>
            <w:tcW w:w="1276" w:type="dxa"/>
            <w:tcBorders>
              <w:top w:val="nil"/>
              <w:left w:val="nil"/>
              <w:bottom w:val="nil"/>
              <w:right w:val="nil"/>
            </w:tcBorders>
            <w:noWrap/>
            <w:vAlign w:val="center"/>
            <w:hideMark/>
          </w:tcPr>
          <w:p w14:paraId="49470EF8" w14:textId="77777777" w:rsidR="00977C80" w:rsidRPr="00977C80" w:rsidRDefault="00977C80" w:rsidP="00977C80">
            <w:pPr>
              <w:spacing w:after="0"/>
              <w:jc w:val="right"/>
              <w:rPr>
                <w:color w:val="000000"/>
                <w:sz w:val="22"/>
                <w:szCs w:val="22"/>
                <w:lang w:val="en-AU" w:eastAsia="en-AU"/>
              </w:rPr>
            </w:pPr>
          </w:p>
        </w:tc>
        <w:tc>
          <w:tcPr>
            <w:tcW w:w="1417" w:type="dxa"/>
            <w:tcBorders>
              <w:top w:val="nil"/>
              <w:left w:val="nil"/>
              <w:bottom w:val="nil"/>
              <w:right w:val="nil"/>
            </w:tcBorders>
            <w:noWrap/>
            <w:vAlign w:val="center"/>
            <w:hideMark/>
          </w:tcPr>
          <w:p w14:paraId="46162792"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1" w:type="dxa"/>
            <w:tcBorders>
              <w:top w:val="nil"/>
              <w:left w:val="nil"/>
              <w:bottom w:val="nil"/>
              <w:right w:val="single" w:sz="4" w:space="0" w:color="548235"/>
            </w:tcBorders>
            <w:noWrap/>
            <w:vAlign w:val="bottom"/>
            <w:hideMark/>
          </w:tcPr>
          <w:p w14:paraId="5AF8DFF5"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tcBorders>
              <w:top w:val="single" w:sz="4" w:space="0" w:color="833C0C"/>
              <w:left w:val="nil"/>
              <w:bottom w:val="single" w:sz="4" w:space="0" w:color="833C0C"/>
              <w:right w:val="single" w:sz="4" w:space="0" w:color="833C0C"/>
            </w:tcBorders>
            <w:vAlign w:val="center"/>
            <w:hideMark/>
          </w:tcPr>
          <w:p w14:paraId="18B4A4A1" w14:textId="77777777" w:rsidR="00977C80" w:rsidRPr="00977C80" w:rsidRDefault="00977C80" w:rsidP="00977C80">
            <w:pPr>
              <w:spacing w:after="0"/>
              <w:jc w:val="left"/>
              <w:rPr>
                <w:color w:val="000000"/>
                <w:sz w:val="22"/>
                <w:szCs w:val="22"/>
                <w:lang w:val="en-AU" w:eastAsia="en-AU"/>
              </w:rPr>
            </w:pPr>
          </w:p>
        </w:tc>
      </w:tr>
      <w:tr w:rsidR="00D713AB" w:rsidRPr="00977C80" w14:paraId="2AADAFA3" w14:textId="77777777" w:rsidTr="00B076FB">
        <w:trPr>
          <w:trHeight w:val="300"/>
        </w:trPr>
        <w:tc>
          <w:tcPr>
            <w:tcW w:w="993" w:type="dxa"/>
            <w:vMerge/>
            <w:tcBorders>
              <w:top w:val="single" w:sz="4" w:space="0" w:color="548235"/>
              <w:left w:val="single" w:sz="4" w:space="0" w:color="548235"/>
              <w:bottom w:val="single" w:sz="4" w:space="0" w:color="548235"/>
              <w:right w:val="nil"/>
            </w:tcBorders>
            <w:vAlign w:val="center"/>
            <w:hideMark/>
          </w:tcPr>
          <w:p w14:paraId="1087C0FB"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8" w:space="0" w:color="FFFFFF"/>
              <w:right w:val="single" w:sz="8" w:space="0" w:color="FFFFFF"/>
            </w:tcBorders>
            <w:noWrap/>
            <w:vAlign w:val="center"/>
            <w:hideMark/>
          </w:tcPr>
          <w:p w14:paraId="43030C3D" w14:textId="77777777" w:rsidR="00977C80" w:rsidRPr="00977C80" w:rsidRDefault="00977C80" w:rsidP="00977C80">
            <w:pPr>
              <w:spacing w:after="0"/>
              <w:jc w:val="left"/>
              <w:rPr>
                <w:sz w:val="22"/>
                <w:szCs w:val="22"/>
                <w:lang w:val="en-AU" w:eastAsia="en-AU"/>
              </w:rPr>
            </w:pPr>
            <w:r w:rsidRPr="00977C80">
              <w:rPr>
                <w:sz w:val="22"/>
                <w:szCs w:val="22"/>
                <w:lang w:val="en-AU" w:eastAsia="en-AU"/>
              </w:rPr>
              <w:t>Recovered</w:t>
            </w:r>
          </w:p>
        </w:tc>
        <w:tc>
          <w:tcPr>
            <w:tcW w:w="1276" w:type="dxa"/>
            <w:tcBorders>
              <w:top w:val="nil"/>
              <w:left w:val="nil"/>
              <w:bottom w:val="nil"/>
              <w:right w:val="nil"/>
            </w:tcBorders>
            <w:noWrap/>
            <w:vAlign w:val="center"/>
            <w:hideMark/>
          </w:tcPr>
          <w:p w14:paraId="66F95CB2"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1.89</w:t>
            </w:r>
          </w:p>
        </w:tc>
        <w:tc>
          <w:tcPr>
            <w:tcW w:w="1276" w:type="dxa"/>
            <w:tcBorders>
              <w:top w:val="nil"/>
              <w:left w:val="nil"/>
              <w:bottom w:val="nil"/>
              <w:right w:val="nil"/>
            </w:tcBorders>
            <w:noWrap/>
            <w:vAlign w:val="center"/>
            <w:hideMark/>
          </w:tcPr>
          <w:p w14:paraId="0765FF05" w14:textId="77777777" w:rsidR="00977C80" w:rsidRPr="00977C80" w:rsidRDefault="00977C80" w:rsidP="00977C80">
            <w:pPr>
              <w:spacing w:after="0"/>
              <w:jc w:val="right"/>
              <w:rPr>
                <w:color w:val="000000"/>
                <w:sz w:val="22"/>
                <w:szCs w:val="22"/>
                <w:lang w:val="en-AU" w:eastAsia="en-AU"/>
              </w:rPr>
            </w:pPr>
          </w:p>
        </w:tc>
        <w:tc>
          <w:tcPr>
            <w:tcW w:w="1417" w:type="dxa"/>
            <w:tcBorders>
              <w:top w:val="nil"/>
              <w:left w:val="nil"/>
              <w:bottom w:val="nil"/>
              <w:right w:val="nil"/>
            </w:tcBorders>
            <w:noWrap/>
            <w:vAlign w:val="center"/>
            <w:hideMark/>
          </w:tcPr>
          <w:p w14:paraId="6EF51AEF"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1" w:type="dxa"/>
            <w:tcBorders>
              <w:top w:val="nil"/>
              <w:left w:val="nil"/>
              <w:bottom w:val="nil"/>
              <w:right w:val="single" w:sz="4" w:space="0" w:color="548235"/>
            </w:tcBorders>
            <w:noWrap/>
            <w:vAlign w:val="bottom"/>
            <w:hideMark/>
          </w:tcPr>
          <w:p w14:paraId="4C1744E6"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tcBorders>
              <w:top w:val="single" w:sz="4" w:space="0" w:color="833C0C"/>
              <w:left w:val="nil"/>
              <w:bottom w:val="single" w:sz="4" w:space="0" w:color="833C0C"/>
              <w:right w:val="single" w:sz="4" w:space="0" w:color="833C0C"/>
            </w:tcBorders>
            <w:vAlign w:val="center"/>
            <w:hideMark/>
          </w:tcPr>
          <w:p w14:paraId="33BB11FC" w14:textId="77777777" w:rsidR="00977C80" w:rsidRPr="00977C80" w:rsidRDefault="00977C80" w:rsidP="00977C80">
            <w:pPr>
              <w:spacing w:after="0"/>
              <w:jc w:val="left"/>
              <w:rPr>
                <w:color w:val="000000"/>
                <w:sz w:val="22"/>
                <w:szCs w:val="22"/>
                <w:lang w:val="en-AU" w:eastAsia="en-AU"/>
              </w:rPr>
            </w:pPr>
          </w:p>
        </w:tc>
      </w:tr>
      <w:tr w:rsidR="00D713AB" w:rsidRPr="00977C80" w14:paraId="363F88C1" w14:textId="77777777" w:rsidTr="00B076FB">
        <w:trPr>
          <w:trHeight w:val="292"/>
        </w:trPr>
        <w:tc>
          <w:tcPr>
            <w:tcW w:w="993" w:type="dxa"/>
            <w:vMerge/>
            <w:tcBorders>
              <w:top w:val="single" w:sz="4" w:space="0" w:color="548235"/>
              <w:left w:val="single" w:sz="4" w:space="0" w:color="548235"/>
              <w:bottom w:val="single" w:sz="4" w:space="0" w:color="548235"/>
              <w:right w:val="nil"/>
            </w:tcBorders>
            <w:vAlign w:val="center"/>
            <w:hideMark/>
          </w:tcPr>
          <w:p w14:paraId="6437D7CE" w14:textId="77777777" w:rsidR="00977C80" w:rsidRPr="00977C80" w:rsidRDefault="00977C80" w:rsidP="00977C80">
            <w:pPr>
              <w:spacing w:after="0"/>
              <w:jc w:val="left"/>
              <w:rPr>
                <w:color w:val="000000"/>
                <w:sz w:val="22"/>
                <w:szCs w:val="22"/>
                <w:lang w:val="en-AU" w:eastAsia="en-AU"/>
              </w:rPr>
            </w:pPr>
          </w:p>
        </w:tc>
        <w:tc>
          <w:tcPr>
            <w:tcW w:w="1842" w:type="dxa"/>
            <w:tcBorders>
              <w:top w:val="nil"/>
              <w:left w:val="single" w:sz="4" w:space="0" w:color="833C0C"/>
              <w:bottom w:val="single" w:sz="4" w:space="0" w:color="833C0C"/>
              <w:right w:val="single" w:sz="8" w:space="0" w:color="FFFFFF"/>
            </w:tcBorders>
            <w:noWrap/>
            <w:vAlign w:val="center"/>
            <w:hideMark/>
          </w:tcPr>
          <w:p w14:paraId="4D5EE0A3" w14:textId="77777777" w:rsidR="00977C80" w:rsidRPr="00977C80" w:rsidRDefault="00977C80" w:rsidP="00977C80">
            <w:pPr>
              <w:spacing w:after="0"/>
              <w:jc w:val="left"/>
              <w:rPr>
                <w:sz w:val="22"/>
                <w:szCs w:val="22"/>
                <w:lang w:val="en-AU" w:eastAsia="en-AU"/>
              </w:rPr>
            </w:pPr>
            <w:r w:rsidRPr="00977C80">
              <w:rPr>
                <w:sz w:val="22"/>
                <w:szCs w:val="22"/>
                <w:lang w:val="en-AU" w:eastAsia="en-AU"/>
              </w:rPr>
              <w:t>Landfill</w:t>
            </w:r>
          </w:p>
        </w:tc>
        <w:tc>
          <w:tcPr>
            <w:tcW w:w="1276" w:type="dxa"/>
            <w:tcBorders>
              <w:top w:val="nil"/>
              <w:left w:val="nil"/>
              <w:bottom w:val="single" w:sz="4" w:space="0" w:color="833C0C"/>
              <w:right w:val="nil"/>
            </w:tcBorders>
            <w:noWrap/>
            <w:vAlign w:val="center"/>
            <w:hideMark/>
          </w:tcPr>
          <w:p w14:paraId="4BDCAF25"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1276" w:type="dxa"/>
            <w:tcBorders>
              <w:top w:val="nil"/>
              <w:left w:val="nil"/>
              <w:bottom w:val="single" w:sz="4" w:space="0" w:color="833C0C"/>
              <w:right w:val="nil"/>
            </w:tcBorders>
            <w:noWrap/>
            <w:vAlign w:val="bottom"/>
            <w:hideMark/>
          </w:tcPr>
          <w:p w14:paraId="6C3807CA" w14:textId="4AE58E8C" w:rsidR="00977C80" w:rsidRPr="00977C80" w:rsidRDefault="00E03BD0" w:rsidP="00977C80">
            <w:pPr>
              <w:spacing w:after="0"/>
              <w:jc w:val="right"/>
              <w:rPr>
                <w:color w:val="000000"/>
                <w:sz w:val="22"/>
                <w:szCs w:val="22"/>
                <w:lang w:val="en-AU" w:eastAsia="en-AU"/>
              </w:rPr>
            </w:pPr>
            <w:r>
              <w:rPr>
                <w:color w:val="000000"/>
                <w:sz w:val="22"/>
                <w:szCs w:val="22"/>
                <w:lang w:val="en-AU" w:eastAsia="en-AU"/>
              </w:rPr>
              <w:t>2</w:t>
            </w:r>
          </w:p>
        </w:tc>
        <w:tc>
          <w:tcPr>
            <w:tcW w:w="1417" w:type="dxa"/>
            <w:tcBorders>
              <w:top w:val="nil"/>
              <w:left w:val="nil"/>
              <w:bottom w:val="single" w:sz="4" w:space="0" w:color="833C0C"/>
              <w:right w:val="nil"/>
            </w:tcBorders>
            <w:noWrap/>
            <w:vAlign w:val="center"/>
            <w:hideMark/>
          </w:tcPr>
          <w:p w14:paraId="3C8FB90F" w14:textId="460535C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w:t>
            </w:r>
            <w:r w:rsidR="007A1A80">
              <w:rPr>
                <w:color w:val="000000"/>
                <w:sz w:val="22"/>
                <w:szCs w:val="22"/>
                <w:lang w:val="en-AU" w:eastAsia="en-AU"/>
              </w:rPr>
              <w:t>50</w:t>
            </w:r>
          </w:p>
        </w:tc>
        <w:tc>
          <w:tcPr>
            <w:tcW w:w="851" w:type="dxa"/>
            <w:tcBorders>
              <w:top w:val="nil"/>
              <w:left w:val="nil"/>
              <w:bottom w:val="single" w:sz="4" w:space="0" w:color="833C0C"/>
              <w:right w:val="single" w:sz="4" w:space="0" w:color="548235"/>
            </w:tcBorders>
            <w:noWrap/>
            <w:vAlign w:val="bottom"/>
            <w:hideMark/>
          </w:tcPr>
          <w:p w14:paraId="70BB44D8"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0.00</w:t>
            </w:r>
          </w:p>
        </w:tc>
        <w:tc>
          <w:tcPr>
            <w:tcW w:w="850" w:type="dxa"/>
            <w:vMerge/>
            <w:tcBorders>
              <w:top w:val="single" w:sz="4" w:space="0" w:color="833C0C"/>
              <w:left w:val="nil"/>
              <w:bottom w:val="single" w:sz="4" w:space="0" w:color="833C0C"/>
              <w:right w:val="single" w:sz="4" w:space="0" w:color="833C0C"/>
            </w:tcBorders>
            <w:vAlign w:val="center"/>
            <w:hideMark/>
          </w:tcPr>
          <w:p w14:paraId="5B4D0ED9" w14:textId="77777777" w:rsidR="00977C80" w:rsidRPr="00977C80" w:rsidRDefault="00977C80" w:rsidP="00977C80">
            <w:pPr>
              <w:spacing w:after="0"/>
              <w:jc w:val="left"/>
              <w:rPr>
                <w:color w:val="000000"/>
                <w:sz w:val="22"/>
                <w:szCs w:val="22"/>
                <w:lang w:val="en-AU" w:eastAsia="en-AU"/>
              </w:rPr>
            </w:pPr>
          </w:p>
        </w:tc>
      </w:tr>
      <w:tr w:rsidR="00D713AB" w:rsidRPr="00977C80" w14:paraId="58008A11" w14:textId="77777777" w:rsidTr="00B076FB">
        <w:trPr>
          <w:trHeight w:val="292"/>
        </w:trPr>
        <w:tc>
          <w:tcPr>
            <w:tcW w:w="993" w:type="dxa"/>
            <w:tcBorders>
              <w:top w:val="nil"/>
              <w:left w:val="single" w:sz="4" w:space="0" w:color="548235"/>
              <w:bottom w:val="single" w:sz="4" w:space="0" w:color="548235"/>
              <w:right w:val="single" w:sz="4" w:space="0" w:color="548235"/>
            </w:tcBorders>
            <w:noWrap/>
            <w:vAlign w:val="bottom"/>
            <w:hideMark/>
          </w:tcPr>
          <w:p w14:paraId="3E6E197F" w14:textId="77777777" w:rsidR="00977C80" w:rsidRPr="00977C80" w:rsidRDefault="00977C80" w:rsidP="00977C80">
            <w:pPr>
              <w:spacing w:after="0"/>
              <w:jc w:val="right"/>
              <w:rPr>
                <w:b/>
                <w:bCs/>
                <w:color w:val="000000"/>
                <w:sz w:val="22"/>
                <w:szCs w:val="22"/>
                <w:lang w:val="en-AU" w:eastAsia="en-AU"/>
              </w:rPr>
            </w:pPr>
            <w:r w:rsidRPr="00977C80">
              <w:rPr>
                <w:b/>
                <w:bCs/>
                <w:color w:val="76923C" w:themeColor="accent3" w:themeShade="BF"/>
                <w:sz w:val="22"/>
                <w:szCs w:val="22"/>
                <w:lang w:val="en-AU" w:eastAsia="en-AU"/>
              </w:rPr>
              <w:t>3.827</w:t>
            </w:r>
          </w:p>
        </w:tc>
        <w:tc>
          <w:tcPr>
            <w:tcW w:w="1842" w:type="dxa"/>
            <w:tcBorders>
              <w:top w:val="nil"/>
              <w:left w:val="nil"/>
              <w:bottom w:val="nil"/>
              <w:right w:val="nil"/>
            </w:tcBorders>
            <w:noWrap/>
            <w:vAlign w:val="bottom"/>
            <w:hideMark/>
          </w:tcPr>
          <w:p w14:paraId="20D4FE9F" w14:textId="77777777" w:rsidR="00977C80" w:rsidRPr="00977C80" w:rsidRDefault="00977C80" w:rsidP="00977C80">
            <w:pPr>
              <w:spacing w:after="0"/>
              <w:jc w:val="right"/>
              <w:rPr>
                <w:color w:val="000000"/>
                <w:sz w:val="22"/>
                <w:szCs w:val="22"/>
                <w:lang w:val="en-AU" w:eastAsia="en-AU"/>
              </w:rPr>
            </w:pPr>
          </w:p>
        </w:tc>
        <w:tc>
          <w:tcPr>
            <w:tcW w:w="1276" w:type="dxa"/>
            <w:tcBorders>
              <w:top w:val="nil"/>
              <w:left w:val="nil"/>
              <w:bottom w:val="nil"/>
              <w:right w:val="nil"/>
            </w:tcBorders>
            <w:noWrap/>
            <w:vAlign w:val="bottom"/>
            <w:hideMark/>
          </w:tcPr>
          <w:p w14:paraId="2638D94E" w14:textId="7F9D8556" w:rsidR="00977C80" w:rsidRPr="00977C80" w:rsidRDefault="002A6F11" w:rsidP="00977C80">
            <w:pPr>
              <w:spacing w:after="0"/>
              <w:jc w:val="left"/>
              <w:rPr>
                <w:color w:val="000000"/>
                <w:sz w:val="22"/>
                <w:szCs w:val="22"/>
                <w:lang w:val="en-AU" w:eastAsia="en-AU"/>
              </w:rPr>
            </w:pPr>
            <w:r>
              <w:rPr>
                <w:color w:val="000000"/>
                <w:sz w:val="22"/>
                <w:szCs w:val="22"/>
                <w:lang w:val="en-AU" w:eastAsia="en-AU"/>
              </w:rPr>
              <w:t>Material t</w:t>
            </w:r>
            <w:r w:rsidR="00977C80" w:rsidRPr="00977C80">
              <w:rPr>
                <w:color w:val="000000"/>
                <w:sz w:val="22"/>
                <w:szCs w:val="22"/>
                <w:lang w:val="en-AU" w:eastAsia="en-AU"/>
              </w:rPr>
              <w:t>otal</w:t>
            </w:r>
            <w:r>
              <w:rPr>
                <w:color w:val="000000"/>
                <w:sz w:val="22"/>
                <w:szCs w:val="22"/>
                <w:lang w:val="en-AU" w:eastAsia="en-AU"/>
              </w:rPr>
              <w:t xml:space="preserve"> in </w:t>
            </w:r>
            <w:r w:rsidR="00D976F7">
              <w:rPr>
                <w:color w:val="000000"/>
                <w:sz w:val="22"/>
                <w:szCs w:val="22"/>
                <w:lang w:val="en-AU" w:eastAsia="en-AU"/>
              </w:rPr>
              <w:t>FU</w:t>
            </w:r>
          </w:p>
        </w:tc>
        <w:tc>
          <w:tcPr>
            <w:tcW w:w="1276" w:type="dxa"/>
            <w:tcBorders>
              <w:top w:val="nil"/>
              <w:left w:val="nil"/>
              <w:bottom w:val="nil"/>
              <w:right w:val="nil"/>
            </w:tcBorders>
            <w:noWrap/>
            <w:vAlign w:val="bottom"/>
            <w:hideMark/>
          </w:tcPr>
          <w:p w14:paraId="6DF53A02" w14:textId="77777777" w:rsidR="00977C80" w:rsidRPr="00977C80" w:rsidRDefault="00977C80" w:rsidP="00977C80">
            <w:pPr>
              <w:spacing w:after="0"/>
              <w:jc w:val="right"/>
              <w:rPr>
                <w:color w:val="000000"/>
                <w:sz w:val="22"/>
                <w:szCs w:val="22"/>
                <w:lang w:val="en-AU" w:eastAsia="en-AU"/>
              </w:rPr>
            </w:pPr>
            <w:r w:rsidRPr="00977C80">
              <w:rPr>
                <w:color w:val="000000"/>
                <w:sz w:val="22"/>
                <w:szCs w:val="22"/>
                <w:lang w:val="en-AU" w:eastAsia="en-AU"/>
              </w:rPr>
              <w:t>1</w:t>
            </w:r>
          </w:p>
        </w:tc>
        <w:tc>
          <w:tcPr>
            <w:tcW w:w="1417" w:type="dxa"/>
            <w:tcBorders>
              <w:top w:val="nil"/>
              <w:left w:val="nil"/>
              <w:bottom w:val="nil"/>
              <w:right w:val="nil"/>
            </w:tcBorders>
            <w:noWrap/>
            <w:vAlign w:val="bottom"/>
            <w:hideMark/>
          </w:tcPr>
          <w:p w14:paraId="73BF532A" w14:textId="77777777" w:rsidR="00977C80" w:rsidRPr="00977C80" w:rsidRDefault="00977C80" w:rsidP="00977C80">
            <w:pPr>
              <w:spacing w:after="0"/>
              <w:jc w:val="right"/>
              <w:rPr>
                <w:color w:val="000000"/>
                <w:sz w:val="22"/>
                <w:szCs w:val="22"/>
                <w:lang w:val="en-AU" w:eastAsia="en-AU"/>
              </w:rPr>
            </w:pPr>
          </w:p>
        </w:tc>
        <w:tc>
          <w:tcPr>
            <w:tcW w:w="851" w:type="dxa"/>
            <w:tcBorders>
              <w:top w:val="nil"/>
              <w:left w:val="nil"/>
              <w:bottom w:val="nil"/>
              <w:right w:val="nil"/>
            </w:tcBorders>
            <w:noWrap/>
            <w:vAlign w:val="bottom"/>
            <w:hideMark/>
          </w:tcPr>
          <w:p w14:paraId="0DE65697" w14:textId="77777777" w:rsidR="00977C80" w:rsidRPr="00977C80" w:rsidRDefault="00977C80" w:rsidP="00977C80">
            <w:pPr>
              <w:spacing w:after="0"/>
              <w:jc w:val="left"/>
              <w:rPr>
                <w:sz w:val="20"/>
                <w:lang w:val="en-AU" w:eastAsia="en-AU"/>
              </w:rPr>
            </w:pPr>
          </w:p>
        </w:tc>
        <w:tc>
          <w:tcPr>
            <w:tcW w:w="850" w:type="dxa"/>
            <w:tcBorders>
              <w:top w:val="nil"/>
              <w:left w:val="single" w:sz="4" w:space="0" w:color="833C0C"/>
              <w:bottom w:val="single" w:sz="4" w:space="0" w:color="833C0C"/>
              <w:right w:val="single" w:sz="4" w:space="0" w:color="833C0C"/>
            </w:tcBorders>
            <w:noWrap/>
            <w:vAlign w:val="bottom"/>
            <w:hideMark/>
          </w:tcPr>
          <w:p w14:paraId="58949AB9" w14:textId="77777777" w:rsidR="00977C80" w:rsidRPr="00977C80" w:rsidRDefault="00977C80" w:rsidP="00DA7361">
            <w:pPr>
              <w:spacing w:after="0"/>
              <w:jc w:val="center"/>
              <w:rPr>
                <w:color w:val="984806" w:themeColor="accent6" w:themeShade="80"/>
                <w:sz w:val="22"/>
                <w:szCs w:val="22"/>
                <w:lang w:val="en-AU" w:eastAsia="en-AU"/>
              </w:rPr>
            </w:pPr>
            <w:r w:rsidRPr="00977C80">
              <w:rPr>
                <w:color w:val="984806" w:themeColor="accent6" w:themeShade="80"/>
                <w:sz w:val="22"/>
                <w:szCs w:val="22"/>
                <w:lang w:val="en-AU" w:eastAsia="en-AU"/>
              </w:rPr>
              <w:t>10.373</w:t>
            </w:r>
          </w:p>
        </w:tc>
      </w:tr>
    </w:tbl>
    <w:p w14:paraId="2A9B7EBE" w14:textId="6A7214DC" w:rsidR="001D2603" w:rsidRPr="00A038EA" w:rsidRDefault="00A038EA" w:rsidP="002917ED">
      <w:pPr>
        <w:pStyle w:val="papertext"/>
        <w:rPr>
          <w:sz w:val="22"/>
          <w:szCs w:val="22"/>
          <w:lang w:val="es-CO"/>
        </w:rPr>
      </w:pPr>
      <w:r>
        <w:rPr>
          <w:sz w:val="22"/>
          <w:szCs w:val="22"/>
        </w:rPr>
        <w:t>Note: FU</w:t>
      </w:r>
      <w:r>
        <w:rPr>
          <w:sz w:val="22"/>
          <w:szCs w:val="22"/>
          <w:lang w:val="es-CO"/>
        </w:rPr>
        <w:t xml:space="preserve">= </w:t>
      </w:r>
      <w:proofErr w:type="spellStart"/>
      <w:r>
        <w:rPr>
          <w:sz w:val="22"/>
          <w:szCs w:val="22"/>
          <w:lang w:val="es-CO"/>
        </w:rPr>
        <w:t>Functional</w:t>
      </w:r>
      <w:proofErr w:type="spellEnd"/>
      <w:r>
        <w:rPr>
          <w:sz w:val="22"/>
          <w:szCs w:val="22"/>
          <w:lang w:val="es-CO"/>
        </w:rPr>
        <w:t xml:space="preserve"> </w:t>
      </w:r>
      <w:proofErr w:type="spellStart"/>
      <w:r>
        <w:rPr>
          <w:sz w:val="22"/>
          <w:szCs w:val="22"/>
          <w:lang w:val="es-CO"/>
        </w:rPr>
        <w:t>unit</w:t>
      </w:r>
      <w:proofErr w:type="spellEnd"/>
    </w:p>
    <w:p w14:paraId="5E40549F" w14:textId="6D7E4DCC" w:rsidR="002B3A41" w:rsidRDefault="004D1391" w:rsidP="002917ED">
      <w:pPr>
        <w:pStyle w:val="papertext"/>
      </w:pPr>
      <w:r>
        <w:t xml:space="preserve">Based on </w:t>
      </w:r>
      <w:r w:rsidR="00F40DC9">
        <w:t>the indicators and weighting system</w:t>
      </w:r>
      <w:r w:rsidR="00541698">
        <w:t xml:space="preserve"> presented here</w:t>
      </w:r>
      <w:r w:rsidR="009E62C0">
        <w:t>, two ind</w:t>
      </w:r>
      <w:r w:rsidR="003B60B0">
        <w:t>i</w:t>
      </w:r>
      <w:r w:rsidR="00A038EA">
        <w:t>c</w:t>
      </w:r>
      <w:r w:rsidR="009E62C0">
        <w:t>es are proposed. The first index is named the closed-loop index.</w:t>
      </w:r>
      <w:r w:rsidR="00CF0EE1">
        <w:t xml:space="preserve"> This index aims to communicate how </w:t>
      </w:r>
      <w:r w:rsidR="00BE5AD3">
        <w:t>many</w:t>
      </w:r>
      <w:r w:rsidR="00CF0EE1">
        <w:t xml:space="preserve"> materials are </w:t>
      </w:r>
      <w:r w:rsidR="005C71CE">
        <w:t>recirculated within the system boundary of analysis</w:t>
      </w:r>
      <w:r w:rsidR="00F40DC9">
        <w:t>, while prioritising the 10R framework hierarchy</w:t>
      </w:r>
      <w:r w:rsidR="005C71CE">
        <w:t xml:space="preserve">. Hence, the index </w:t>
      </w:r>
      <w:r w:rsidR="00A02D8B">
        <w:t xml:space="preserve">relies on integrating the following </w:t>
      </w:r>
      <w:r w:rsidR="00B22977">
        <w:t>indicators</w:t>
      </w:r>
      <w:r w:rsidR="00A02D8B">
        <w:t xml:space="preserve">: Reused, Repaired, Refurbished, Remanufactured, Repurposed, Recycled, Recovered, and </w:t>
      </w:r>
      <w:r w:rsidR="00B22977">
        <w:t>Landfill</w:t>
      </w:r>
      <w:r w:rsidR="00A02D8B">
        <w:t>.</w:t>
      </w:r>
      <w:r w:rsidR="005C71CE">
        <w:t xml:space="preserve"> </w:t>
      </w:r>
      <w:r w:rsidR="00B22977">
        <w:t>For th</w:t>
      </w:r>
      <w:r w:rsidR="004D161A">
        <w:t>e closed loop</w:t>
      </w:r>
      <w:r w:rsidR="00B22977">
        <w:t xml:space="preserve"> index, </w:t>
      </w:r>
      <w:r w:rsidR="00C77E80">
        <w:t xml:space="preserve">the </w:t>
      </w:r>
      <w:r w:rsidR="00B22977">
        <w:t xml:space="preserve">end-user should specify the </w:t>
      </w:r>
      <w:r w:rsidR="004D161A">
        <w:t>mate</w:t>
      </w:r>
      <w:r w:rsidR="00054311">
        <w:t xml:space="preserve">rial </w:t>
      </w:r>
      <w:r w:rsidR="00B22977">
        <w:t xml:space="preserve">values </w:t>
      </w:r>
      <w:r w:rsidR="00054311">
        <w:t>in functional unit</w:t>
      </w:r>
      <w:r w:rsidR="00F12E41">
        <w:t>s</w:t>
      </w:r>
      <w:r w:rsidR="00054311">
        <w:t xml:space="preserve"> </w:t>
      </w:r>
      <w:r w:rsidR="00B22977">
        <w:t xml:space="preserve">that are </w:t>
      </w:r>
      <w:r w:rsidR="00054311">
        <w:t>recirculating following each of the strategies.</w:t>
      </w:r>
      <w:r w:rsidR="00973EB4">
        <w:t xml:space="preserve"> </w:t>
      </w:r>
      <w:r w:rsidR="00054311">
        <w:t xml:space="preserve">Strategies that are not been identified within the scope of the system </w:t>
      </w:r>
      <w:r w:rsidR="00203A31">
        <w:t>should just</w:t>
      </w:r>
      <w:r w:rsidR="00054311">
        <w:t xml:space="preserve"> be left</w:t>
      </w:r>
      <w:r w:rsidR="00973EB4">
        <w:t xml:space="preserve"> empty. Normalisation by the total sum of the </w:t>
      </w:r>
      <w:r w:rsidR="00CB2190">
        <w:t xml:space="preserve">input values </w:t>
      </w:r>
      <w:r w:rsidR="00EE06C1">
        <w:t>should</w:t>
      </w:r>
      <w:r w:rsidR="00973EB4">
        <w:t xml:space="preserve"> be</w:t>
      </w:r>
      <w:r w:rsidR="00CB2190">
        <w:t xml:space="preserve"> </w:t>
      </w:r>
      <w:r w:rsidR="00EE06C1">
        <w:t>done</w:t>
      </w:r>
      <w:r w:rsidR="00CB2190">
        <w:t>. Th</w:t>
      </w:r>
      <w:r w:rsidR="005C4915">
        <w:t>en</w:t>
      </w:r>
      <w:r w:rsidR="00557085">
        <w:t>,</w:t>
      </w:r>
      <w:r w:rsidR="005C4915">
        <w:t xml:space="preserve"> the multiplication of the normalised values</w:t>
      </w:r>
      <w:r w:rsidR="000B464F">
        <w:t xml:space="preserve"> against the criteria weight </w:t>
      </w:r>
      <w:r w:rsidR="00557085">
        <w:t>should be</w:t>
      </w:r>
      <w:r w:rsidR="000B464F">
        <w:t xml:space="preserve"> generated</w:t>
      </w:r>
      <w:r w:rsidR="00557085">
        <w:t>, and the summation of th</w:t>
      </w:r>
      <w:r w:rsidR="00C77E80">
        <w:t>ese</w:t>
      </w:r>
      <w:r w:rsidR="00557085">
        <w:t xml:space="preserve"> values</w:t>
      </w:r>
      <w:r w:rsidR="00123D7C">
        <w:t xml:space="preserve"> is</w:t>
      </w:r>
      <w:r w:rsidR="00C541F9">
        <w:t xml:space="preserve"> the closed loop index. Th</w:t>
      </w:r>
      <w:r w:rsidR="006B0D60">
        <w:t>e</w:t>
      </w:r>
      <w:r w:rsidR="00C541F9">
        <w:t xml:space="preserve"> </w:t>
      </w:r>
      <w:r w:rsidR="003B02F7">
        <w:t xml:space="preserve">index </w:t>
      </w:r>
      <w:r w:rsidR="00C541F9">
        <w:t xml:space="preserve">value will range from 0 in </w:t>
      </w:r>
      <w:r w:rsidR="006B0D60">
        <w:t xml:space="preserve">a </w:t>
      </w:r>
      <w:r w:rsidR="00C541F9">
        <w:t xml:space="preserve">fully linear model where all materials end up in </w:t>
      </w:r>
      <w:r w:rsidR="003B60B0">
        <w:t xml:space="preserve">a </w:t>
      </w:r>
      <w:r w:rsidR="00C541F9">
        <w:t xml:space="preserve">landfill, and </w:t>
      </w:r>
      <w:r w:rsidR="000427CF">
        <w:t>15.43, where all materials are reused.</w:t>
      </w:r>
    </w:p>
    <w:p w14:paraId="152EC129" w14:textId="5B66D6A7" w:rsidR="002B3A41" w:rsidRPr="000764D8" w:rsidRDefault="002B3A41" w:rsidP="002917ED">
      <w:pPr>
        <w:pStyle w:val="papertext"/>
        <w:rPr>
          <w:lang w:val="en-AU"/>
        </w:rPr>
      </w:pPr>
      <w:r>
        <w:t xml:space="preserve">Similarly, the 9R </w:t>
      </w:r>
      <w:r w:rsidR="00326266">
        <w:t>circular</w:t>
      </w:r>
      <w:r w:rsidR="00795114">
        <w:t>ity</w:t>
      </w:r>
      <w:r w:rsidR="00326266">
        <w:t xml:space="preserve"> </w:t>
      </w:r>
      <w:r>
        <w:t xml:space="preserve">index will integrate the closed loop index by considering the </w:t>
      </w:r>
      <w:r w:rsidR="000764D8">
        <w:t>two missing</w:t>
      </w:r>
      <w:r w:rsidR="002A42B6">
        <w:t xml:space="preserve"> indicators</w:t>
      </w:r>
      <w:r w:rsidR="000764D8">
        <w:rPr>
          <w:lang w:val="en-AU"/>
        </w:rPr>
        <w:t>: Rethink and Reduce.</w:t>
      </w:r>
      <w:r w:rsidR="00803614">
        <w:rPr>
          <w:lang w:val="en-AU"/>
        </w:rPr>
        <w:t xml:space="preserve"> </w:t>
      </w:r>
      <w:r w:rsidR="002A42B6">
        <w:rPr>
          <w:lang w:val="en-AU"/>
        </w:rPr>
        <w:t>These indicators</w:t>
      </w:r>
      <w:r w:rsidR="00803614">
        <w:rPr>
          <w:lang w:val="en-AU"/>
        </w:rPr>
        <w:t xml:space="preserve"> do no</w:t>
      </w:r>
      <w:r w:rsidR="006B0D60">
        <w:rPr>
          <w:lang w:val="en-AU"/>
        </w:rPr>
        <w:t>t</w:t>
      </w:r>
      <w:r w:rsidR="00803614">
        <w:rPr>
          <w:lang w:val="en-AU"/>
        </w:rPr>
        <w:t xml:space="preserve"> relate directly to MFA. Rather, </w:t>
      </w:r>
      <w:r w:rsidR="002A42B6">
        <w:rPr>
          <w:lang w:val="en-AU"/>
        </w:rPr>
        <w:t>these indicator</w:t>
      </w:r>
      <w:r w:rsidR="006B0D60">
        <w:rPr>
          <w:lang w:val="en-AU"/>
        </w:rPr>
        <w:t>s</w:t>
      </w:r>
      <w:r w:rsidR="00803614">
        <w:rPr>
          <w:lang w:val="en-AU"/>
        </w:rPr>
        <w:t xml:space="preserve"> aim to </w:t>
      </w:r>
      <w:r w:rsidR="00965270">
        <w:rPr>
          <w:lang w:val="en-AU"/>
        </w:rPr>
        <w:t>optimi</w:t>
      </w:r>
      <w:r w:rsidR="009A4438">
        <w:rPr>
          <w:lang w:val="en-AU"/>
        </w:rPr>
        <w:t>s</w:t>
      </w:r>
      <w:r w:rsidR="00965270">
        <w:rPr>
          <w:lang w:val="en-AU"/>
        </w:rPr>
        <w:t xml:space="preserve">e </w:t>
      </w:r>
      <w:r w:rsidR="002A42B6">
        <w:rPr>
          <w:lang w:val="en-AU"/>
        </w:rPr>
        <w:t>the</w:t>
      </w:r>
      <w:r w:rsidR="00023644">
        <w:rPr>
          <w:lang w:val="en-AU"/>
        </w:rPr>
        <w:t xml:space="preserve"> material entering the system. Hence, th</w:t>
      </w:r>
      <w:r w:rsidR="006B0D60">
        <w:rPr>
          <w:lang w:val="en-AU"/>
        </w:rPr>
        <w:t>ese</w:t>
      </w:r>
      <w:r w:rsidR="00023644">
        <w:rPr>
          <w:lang w:val="en-AU"/>
        </w:rPr>
        <w:t xml:space="preserve"> indicators are more suited for companies </w:t>
      </w:r>
      <w:r w:rsidR="006B0D60">
        <w:rPr>
          <w:lang w:val="en-AU"/>
        </w:rPr>
        <w:t>that</w:t>
      </w:r>
      <w:r w:rsidR="00023644">
        <w:rPr>
          <w:lang w:val="en-AU"/>
        </w:rPr>
        <w:t xml:space="preserve"> can play a role in increasing product use</w:t>
      </w:r>
      <w:r w:rsidR="000A6250">
        <w:rPr>
          <w:lang w:val="en-AU"/>
        </w:rPr>
        <w:t xml:space="preserve"> by implementing</w:t>
      </w:r>
      <w:r w:rsidR="006B0D60">
        <w:rPr>
          <w:lang w:val="en-AU"/>
        </w:rPr>
        <w:t xml:space="preserve"> CE concepts such as</w:t>
      </w:r>
      <w:r w:rsidR="000A6250">
        <w:rPr>
          <w:lang w:val="en-AU"/>
        </w:rPr>
        <w:t xml:space="preserve"> </w:t>
      </w:r>
      <w:r w:rsidR="007460E1">
        <w:rPr>
          <w:lang w:val="en-AU"/>
        </w:rPr>
        <w:t xml:space="preserve">the </w:t>
      </w:r>
      <w:r w:rsidR="000A6250">
        <w:rPr>
          <w:lang w:val="en-AU"/>
        </w:rPr>
        <w:t>product</w:t>
      </w:r>
      <w:r w:rsidR="006B0D60">
        <w:rPr>
          <w:lang w:val="en-AU"/>
        </w:rPr>
        <w:t>-</w:t>
      </w:r>
      <w:r w:rsidR="000A6250">
        <w:rPr>
          <w:lang w:val="en-AU"/>
        </w:rPr>
        <w:t>as</w:t>
      </w:r>
      <w:r w:rsidR="006B0D60">
        <w:rPr>
          <w:lang w:val="en-AU"/>
        </w:rPr>
        <w:t>-</w:t>
      </w:r>
      <w:r w:rsidR="000A6250">
        <w:rPr>
          <w:lang w:val="en-AU"/>
        </w:rPr>
        <w:t>a</w:t>
      </w:r>
      <w:r w:rsidR="006B0D60">
        <w:rPr>
          <w:lang w:val="en-AU"/>
        </w:rPr>
        <w:t>-</w:t>
      </w:r>
      <w:r w:rsidR="000A6250">
        <w:rPr>
          <w:lang w:val="en-AU"/>
        </w:rPr>
        <w:t>service model</w:t>
      </w:r>
      <w:r w:rsidR="006B0D60">
        <w:rPr>
          <w:lang w:val="en-AU"/>
        </w:rPr>
        <w:t>,</w:t>
      </w:r>
      <w:r w:rsidR="000A6250">
        <w:rPr>
          <w:lang w:val="en-AU"/>
        </w:rPr>
        <w:t xml:space="preserve"> and optimising the material use intensity in the manufacturing of their products.</w:t>
      </w:r>
      <w:r w:rsidR="00326266">
        <w:rPr>
          <w:lang w:val="en-AU"/>
        </w:rPr>
        <w:t xml:space="preserve"> The 9R circular</w:t>
      </w:r>
      <w:r w:rsidR="009A4438">
        <w:rPr>
          <w:lang w:val="en-AU"/>
        </w:rPr>
        <w:t>ity</w:t>
      </w:r>
      <w:r w:rsidR="00326266">
        <w:rPr>
          <w:lang w:val="en-AU"/>
        </w:rPr>
        <w:t xml:space="preserve"> index</w:t>
      </w:r>
      <w:r w:rsidR="00505D64">
        <w:rPr>
          <w:lang w:val="en-AU"/>
        </w:rPr>
        <w:t xml:space="preserve"> multiplies the factors </w:t>
      </w:r>
      <w:r w:rsidR="00A10600">
        <w:rPr>
          <w:lang w:val="en-AU"/>
        </w:rPr>
        <w:t>and multipl</w:t>
      </w:r>
      <w:r w:rsidR="007460E1">
        <w:rPr>
          <w:lang w:val="en-AU"/>
        </w:rPr>
        <w:t>ies</w:t>
      </w:r>
      <w:r w:rsidR="00A10600">
        <w:rPr>
          <w:lang w:val="en-AU"/>
        </w:rPr>
        <w:t xml:space="preserve"> them against their criteria weight.</w:t>
      </w:r>
      <w:r w:rsidR="00925677">
        <w:rPr>
          <w:lang w:val="en-AU"/>
        </w:rPr>
        <w:t xml:space="preserve"> The result is then added </w:t>
      </w:r>
      <w:r w:rsidR="00E02D75">
        <w:rPr>
          <w:lang w:val="en-AU"/>
        </w:rPr>
        <w:t>to</w:t>
      </w:r>
      <w:r w:rsidR="00925677">
        <w:rPr>
          <w:lang w:val="en-AU"/>
        </w:rPr>
        <w:t xml:space="preserve"> </w:t>
      </w:r>
      <w:r w:rsidR="00505D64">
        <w:rPr>
          <w:lang w:val="en-AU"/>
        </w:rPr>
        <w:t>the close</w:t>
      </w:r>
      <w:r w:rsidR="007460E1">
        <w:rPr>
          <w:lang w:val="en-AU"/>
        </w:rPr>
        <w:t>d</w:t>
      </w:r>
      <w:r w:rsidR="00505D64">
        <w:rPr>
          <w:lang w:val="en-AU"/>
        </w:rPr>
        <w:t xml:space="preserve"> loop index</w:t>
      </w:r>
      <w:r w:rsidR="00925677">
        <w:rPr>
          <w:lang w:val="en-AU"/>
        </w:rPr>
        <w:t xml:space="preserve"> to </w:t>
      </w:r>
      <w:r w:rsidR="00C55C0A">
        <w:rPr>
          <w:lang w:val="en-AU"/>
        </w:rPr>
        <w:t>have the 9R circularity index</w:t>
      </w:r>
      <w:r w:rsidR="00505D64">
        <w:rPr>
          <w:lang w:val="en-AU"/>
        </w:rPr>
        <w:t>.</w:t>
      </w:r>
      <w:r w:rsidR="000104D1">
        <w:rPr>
          <w:lang w:val="en-AU"/>
        </w:rPr>
        <w:t xml:space="preserve"> </w:t>
      </w:r>
      <w:r w:rsidR="003B02F7">
        <w:rPr>
          <w:lang w:val="en-AU"/>
        </w:rPr>
        <w:t xml:space="preserve">This index value will range from </w:t>
      </w:r>
      <w:r w:rsidR="00085EC7">
        <w:rPr>
          <w:lang w:val="en-AU"/>
        </w:rPr>
        <w:t xml:space="preserve">a </w:t>
      </w:r>
      <w:r w:rsidR="00194AC2">
        <w:rPr>
          <w:lang w:val="en-AU"/>
        </w:rPr>
        <w:t>-</w:t>
      </w:r>
      <w:r w:rsidR="00085EC7">
        <w:rPr>
          <w:lang w:val="en-AU"/>
        </w:rPr>
        <w:t>52.516</w:t>
      </w:r>
      <w:r w:rsidR="003B02F7">
        <w:rPr>
          <w:lang w:val="en-AU"/>
        </w:rPr>
        <w:t xml:space="preserve"> value w</w:t>
      </w:r>
      <w:r w:rsidR="00E02D75">
        <w:rPr>
          <w:lang w:val="en-AU"/>
        </w:rPr>
        <w:t>h</w:t>
      </w:r>
      <w:r w:rsidR="003B02F7">
        <w:rPr>
          <w:lang w:val="en-AU"/>
        </w:rPr>
        <w:t>ere a</w:t>
      </w:r>
      <w:r w:rsidR="000B7F55">
        <w:rPr>
          <w:lang w:val="en-AU"/>
        </w:rPr>
        <w:t xml:space="preserve"> fully linear model</w:t>
      </w:r>
      <w:r w:rsidR="002915C4">
        <w:rPr>
          <w:lang w:val="en-AU"/>
        </w:rPr>
        <w:t xml:space="preserve"> </w:t>
      </w:r>
      <w:r w:rsidR="006A00BC">
        <w:rPr>
          <w:lang w:val="en-AU"/>
        </w:rPr>
        <w:t xml:space="preserve">is </w:t>
      </w:r>
      <w:r w:rsidR="002915C4">
        <w:rPr>
          <w:lang w:val="en-AU"/>
        </w:rPr>
        <w:t>occurring</w:t>
      </w:r>
      <w:r w:rsidR="00194AC2">
        <w:rPr>
          <w:lang w:val="en-AU"/>
        </w:rPr>
        <w:t>,</w:t>
      </w:r>
      <w:r w:rsidR="002915C4">
        <w:rPr>
          <w:lang w:val="en-AU"/>
        </w:rPr>
        <w:t xml:space="preserve"> with</w:t>
      </w:r>
      <w:r w:rsidR="000B7F55">
        <w:rPr>
          <w:lang w:val="en-AU"/>
        </w:rPr>
        <w:t xml:space="preserve"> </w:t>
      </w:r>
      <w:r w:rsidR="00AF4060">
        <w:rPr>
          <w:lang w:val="en-AU"/>
        </w:rPr>
        <w:t xml:space="preserve">product use intensity and </w:t>
      </w:r>
      <w:r w:rsidR="006A65B6">
        <w:rPr>
          <w:lang w:val="en-AU"/>
        </w:rPr>
        <w:t xml:space="preserve">product manufacturing </w:t>
      </w:r>
      <w:r w:rsidR="006A00BC">
        <w:rPr>
          <w:lang w:val="en-AU"/>
        </w:rPr>
        <w:t>efficiency</w:t>
      </w:r>
      <w:r w:rsidR="002D3704">
        <w:rPr>
          <w:lang w:val="en-AU"/>
        </w:rPr>
        <w:t xml:space="preserve"> half below</w:t>
      </w:r>
      <w:r w:rsidR="006A65B6">
        <w:rPr>
          <w:lang w:val="en-AU"/>
        </w:rPr>
        <w:t xml:space="preserve"> </w:t>
      </w:r>
      <w:r w:rsidR="00724915">
        <w:rPr>
          <w:lang w:val="en-AU"/>
        </w:rPr>
        <w:t xml:space="preserve">the </w:t>
      </w:r>
      <w:r w:rsidR="000B7F55">
        <w:rPr>
          <w:lang w:val="en-AU"/>
        </w:rPr>
        <w:t>industry average</w:t>
      </w:r>
      <w:r w:rsidR="002915C4">
        <w:rPr>
          <w:lang w:val="en-AU"/>
        </w:rPr>
        <w:t>;</w:t>
      </w:r>
      <w:r w:rsidR="00085EC7">
        <w:rPr>
          <w:lang w:val="en-AU"/>
        </w:rPr>
        <w:t xml:space="preserve"> and</w:t>
      </w:r>
      <w:r w:rsidR="00103FBB">
        <w:rPr>
          <w:lang w:val="en-AU"/>
        </w:rPr>
        <w:t xml:space="preserve"> 67.948</w:t>
      </w:r>
      <w:r w:rsidR="00816A8A">
        <w:rPr>
          <w:lang w:val="en-AU"/>
        </w:rPr>
        <w:t xml:space="preserve"> value,</w:t>
      </w:r>
      <w:r w:rsidR="00103FBB">
        <w:rPr>
          <w:lang w:val="en-AU"/>
        </w:rPr>
        <w:t xml:space="preserve"> when all material </w:t>
      </w:r>
      <w:r w:rsidR="00083A42">
        <w:rPr>
          <w:lang w:val="en-AU"/>
        </w:rPr>
        <w:t>is</w:t>
      </w:r>
      <w:r w:rsidR="00103FBB">
        <w:rPr>
          <w:lang w:val="en-AU"/>
        </w:rPr>
        <w:t xml:space="preserve"> </w:t>
      </w:r>
      <w:r w:rsidR="0054254E">
        <w:rPr>
          <w:lang w:val="en-AU"/>
        </w:rPr>
        <w:t xml:space="preserve">reused, </w:t>
      </w:r>
      <w:r w:rsidR="00816A8A">
        <w:t>the</w:t>
      </w:r>
      <w:r w:rsidR="0054254E">
        <w:t xml:space="preserve"> product is used all possible time,</w:t>
      </w:r>
      <w:r w:rsidR="00F214E6">
        <w:t xml:space="preserve"> and</w:t>
      </w:r>
      <w:r w:rsidR="0054254E">
        <w:t xml:space="preserve"> no materials </w:t>
      </w:r>
      <w:r w:rsidR="00F214E6">
        <w:t>are</w:t>
      </w:r>
      <w:r w:rsidR="0054254E">
        <w:t xml:space="preserve"> needed</w:t>
      </w:r>
      <w:r w:rsidR="00103FBB">
        <w:rPr>
          <w:lang w:val="en-AU"/>
        </w:rPr>
        <w:t>.</w:t>
      </w:r>
      <w:r w:rsidR="006A65B6">
        <w:rPr>
          <w:lang w:val="en-AU"/>
        </w:rPr>
        <w:t xml:space="preserve"> 0 </w:t>
      </w:r>
      <w:r w:rsidR="00F247E9">
        <w:rPr>
          <w:lang w:val="en-AU"/>
        </w:rPr>
        <w:t xml:space="preserve">value </w:t>
      </w:r>
      <w:r w:rsidR="00F05C46">
        <w:rPr>
          <w:lang w:val="en-AU"/>
        </w:rPr>
        <w:t xml:space="preserve">will </w:t>
      </w:r>
      <w:r w:rsidR="00A841AB">
        <w:rPr>
          <w:lang w:val="en-AU"/>
        </w:rPr>
        <w:t>occur</w:t>
      </w:r>
      <w:r w:rsidR="00F05C46">
        <w:rPr>
          <w:lang w:val="en-AU"/>
        </w:rPr>
        <w:t xml:space="preserve"> when</w:t>
      </w:r>
      <w:r w:rsidR="00094AEE">
        <w:rPr>
          <w:lang w:val="en-AU"/>
        </w:rPr>
        <w:t xml:space="preserve"> there is a fully</w:t>
      </w:r>
      <w:r w:rsidR="006A65B6">
        <w:rPr>
          <w:lang w:val="en-AU"/>
        </w:rPr>
        <w:t xml:space="preserve"> linear model</w:t>
      </w:r>
      <w:r w:rsidR="00F05C46">
        <w:rPr>
          <w:lang w:val="en-AU"/>
        </w:rPr>
        <w:t>,</w:t>
      </w:r>
      <w:r w:rsidR="006A65B6">
        <w:rPr>
          <w:lang w:val="en-AU"/>
        </w:rPr>
        <w:t xml:space="preserve"> and </w:t>
      </w:r>
      <w:r w:rsidR="00A841AB">
        <w:rPr>
          <w:lang w:val="en-AU"/>
        </w:rPr>
        <w:t xml:space="preserve">product use intensity and product manufacturing efficiency </w:t>
      </w:r>
      <w:r w:rsidR="00094AEE">
        <w:rPr>
          <w:lang w:val="en-AU"/>
        </w:rPr>
        <w:t>are</w:t>
      </w:r>
      <w:r w:rsidR="006A65B6">
        <w:rPr>
          <w:lang w:val="en-AU"/>
        </w:rPr>
        <w:t xml:space="preserve"> industry averages</w:t>
      </w:r>
      <w:r w:rsidR="00094AEE">
        <w:rPr>
          <w:lang w:val="en-AU"/>
        </w:rPr>
        <w:t>.</w:t>
      </w:r>
    </w:p>
    <w:p w14:paraId="6FA0D775" w14:textId="76CF1C3B" w:rsidR="00CA6B90" w:rsidRPr="00CD2535" w:rsidRDefault="00F214E6" w:rsidP="002917ED">
      <w:pPr>
        <w:pStyle w:val="papertext"/>
      </w:pPr>
      <w:r>
        <w:t xml:space="preserve">To simplify </w:t>
      </w:r>
      <w:r w:rsidR="007E1485">
        <w:t xml:space="preserve">the application and understanding of </w:t>
      </w:r>
      <w:r w:rsidR="00BC6D64">
        <w:t>these indexes</w:t>
      </w:r>
      <w:r w:rsidR="007E1485">
        <w:t xml:space="preserve">, </w:t>
      </w:r>
      <w:proofErr w:type="gramStart"/>
      <w:r w:rsidR="007E1485">
        <w:t>an</w:t>
      </w:r>
      <w:proofErr w:type="gramEnd"/>
      <w:r w:rsidR="007E1485">
        <w:t xml:space="preserve"> </w:t>
      </w:r>
      <w:r w:rsidR="00E02D75">
        <w:t>Microsoft E</w:t>
      </w:r>
      <w:r w:rsidR="007E1485">
        <w:t>xcel spreadsheet is generated with all supporting data of th</w:t>
      </w:r>
      <w:r w:rsidR="00293E41">
        <w:t xml:space="preserve">e </w:t>
      </w:r>
      <w:r w:rsidR="00E02D75">
        <w:t>AHP</w:t>
      </w:r>
      <w:r w:rsidR="009F5725">
        <w:t xml:space="preserve"> aggregation for </w:t>
      </w:r>
      <w:r w:rsidR="00293E41">
        <w:t>proposed ind</w:t>
      </w:r>
      <w:r w:rsidR="00313D2C">
        <w:t>i</w:t>
      </w:r>
      <w:r w:rsidR="009F5725">
        <w:t>ces</w:t>
      </w:r>
      <w:r w:rsidR="00E02D75">
        <w:t xml:space="preserve"> creation</w:t>
      </w:r>
      <w:r w:rsidR="009F5725">
        <w:t xml:space="preserve"> (</w:t>
      </w:r>
      <w:r w:rsidR="00724915">
        <w:t>Authors</w:t>
      </w:r>
      <w:r w:rsidR="009F5725">
        <w:t>)</w:t>
      </w:r>
      <w:r w:rsidR="00293E41">
        <w:t xml:space="preserve">. </w:t>
      </w:r>
      <w:r w:rsidR="00BC6D64">
        <w:t>Similarly,</w:t>
      </w:r>
      <w:r w:rsidR="00293E41">
        <w:t xml:space="preserve"> to the MCI file, practitioners only need to input the values they want to asse</w:t>
      </w:r>
      <w:r w:rsidR="009F5725">
        <w:t>s</w:t>
      </w:r>
      <w:r w:rsidR="00293E41">
        <w:t>s</w:t>
      </w:r>
      <w:r w:rsidR="008B7F5E">
        <w:t xml:space="preserve"> </w:t>
      </w:r>
      <w:r w:rsidR="009F5725">
        <w:t>in this file.</w:t>
      </w:r>
    </w:p>
    <w:p w14:paraId="6097D269" w14:textId="77777777" w:rsidR="00DB115E" w:rsidRPr="00217D33" w:rsidRDefault="00DB115E" w:rsidP="00D33B28">
      <w:pPr>
        <w:pStyle w:val="Heading1"/>
      </w:pPr>
      <w:r w:rsidRPr="00217D33">
        <w:t>Conclusion and Further Research</w:t>
      </w:r>
    </w:p>
    <w:p w14:paraId="1247BC63" w14:textId="4022A5C2" w:rsidR="003A2136" w:rsidRDefault="00436614" w:rsidP="002917ED">
      <w:pPr>
        <w:pStyle w:val="papertext"/>
      </w:pPr>
      <w:r>
        <w:t xml:space="preserve">This </w:t>
      </w:r>
      <w:r w:rsidR="00D57036">
        <w:t>study</w:t>
      </w:r>
      <w:r>
        <w:t xml:space="preserve"> </w:t>
      </w:r>
      <w:r w:rsidR="00032FBA">
        <w:t>presents two ind</w:t>
      </w:r>
      <w:r w:rsidR="00724915">
        <w:t>i</w:t>
      </w:r>
      <w:r w:rsidR="00D57036">
        <w:t>c</w:t>
      </w:r>
      <w:r w:rsidR="00032FBA">
        <w:t xml:space="preserve">es aiming to broaden the assessment of circular materials and products, by integrating </w:t>
      </w:r>
      <w:r w:rsidR="00313D2C">
        <w:t xml:space="preserve">current indicators including </w:t>
      </w:r>
      <w:r w:rsidR="00032FBA">
        <w:t xml:space="preserve">the MCI indicator </w:t>
      </w:r>
      <w:r w:rsidR="00733725">
        <w:t xml:space="preserve">with the 10R framework. To do so, </w:t>
      </w:r>
      <w:r w:rsidR="00072877">
        <w:t xml:space="preserve">10 </w:t>
      </w:r>
      <w:r w:rsidR="00733725">
        <w:t>indicators</w:t>
      </w:r>
      <w:r w:rsidR="00072877">
        <w:t xml:space="preserve"> are proposed</w:t>
      </w:r>
      <w:r w:rsidR="00A44A6D">
        <w:t>.</w:t>
      </w:r>
      <w:r w:rsidR="00072877">
        <w:t xml:space="preserve"> </w:t>
      </w:r>
      <w:r w:rsidR="005078CB">
        <w:t xml:space="preserve">The proposed indicators are integrated </w:t>
      </w:r>
      <w:r w:rsidR="00313D2C">
        <w:t xml:space="preserve">by </w:t>
      </w:r>
      <w:r w:rsidR="005078CB">
        <w:t xml:space="preserve">implementing </w:t>
      </w:r>
      <w:r w:rsidR="00055C42">
        <w:t xml:space="preserve">the AHP fundamental scale, which is among </w:t>
      </w:r>
      <w:r w:rsidR="005078CB">
        <w:t xml:space="preserve">the most common </w:t>
      </w:r>
      <w:r w:rsidR="00055C42">
        <w:t>multi</w:t>
      </w:r>
      <w:r w:rsidR="00313D2C">
        <w:t>-criteria decision-</w:t>
      </w:r>
      <w:r w:rsidR="00055C42">
        <w:t>making method</w:t>
      </w:r>
      <w:r w:rsidR="00A9645D">
        <w:t xml:space="preserve">s currently used in several </w:t>
      </w:r>
      <w:r w:rsidR="00C02080">
        <w:t>areas including</w:t>
      </w:r>
      <w:r w:rsidR="00A9645D">
        <w:t xml:space="preserve"> circularity and sustainability.</w:t>
      </w:r>
      <w:r w:rsidR="00D57036">
        <w:t xml:space="preserve"> </w:t>
      </w:r>
    </w:p>
    <w:p w14:paraId="2F9AEC65" w14:textId="4959A111" w:rsidR="00DB115E" w:rsidRDefault="00C02080" w:rsidP="002917ED">
      <w:pPr>
        <w:pStyle w:val="papertext"/>
      </w:pPr>
      <w:r>
        <w:t>Eight of these indicators are based on MFA</w:t>
      </w:r>
      <w:r w:rsidR="0056725B">
        <w:t xml:space="preserve"> (Reused, Repaired, Refurbished, Remanufactured, Repurposed, Recycled, Recovered, Landfill)</w:t>
      </w:r>
      <w:r>
        <w:t>, which are integrated to generate the closed loop index.</w:t>
      </w:r>
      <w:r w:rsidR="0056725B">
        <w:t xml:space="preserve"> Moreover, the scope of this index is increase</w:t>
      </w:r>
      <w:r w:rsidR="00BC5282">
        <w:t>d</w:t>
      </w:r>
      <w:r w:rsidR="0056725B">
        <w:t xml:space="preserve"> </w:t>
      </w:r>
      <w:r w:rsidR="008B7ACF">
        <w:t>considering two</w:t>
      </w:r>
      <w:r>
        <w:t xml:space="preserve"> </w:t>
      </w:r>
      <w:r w:rsidR="00BC5282">
        <w:t xml:space="preserve">indicators </w:t>
      </w:r>
      <w:r>
        <w:t>focus</w:t>
      </w:r>
      <w:r w:rsidR="008B7ACF">
        <w:t>sed</w:t>
      </w:r>
      <w:r>
        <w:t xml:space="preserve"> on industry average comparisons</w:t>
      </w:r>
      <w:r w:rsidR="0056725B">
        <w:t xml:space="preserve"> (Rethink, Reduce)</w:t>
      </w:r>
      <w:r>
        <w:t xml:space="preserve">. </w:t>
      </w:r>
      <w:r w:rsidR="007231F4">
        <w:t>Unl</w:t>
      </w:r>
      <w:r w:rsidR="008B7ACF">
        <w:t>ike</w:t>
      </w:r>
      <w:r w:rsidR="00B65969">
        <w:t xml:space="preserve"> the MCI score, </w:t>
      </w:r>
      <w:r w:rsidR="00181EEC">
        <w:t>these ind</w:t>
      </w:r>
      <w:r w:rsidR="007231F4">
        <w:t>i</w:t>
      </w:r>
      <w:r w:rsidR="009A502F">
        <w:t>c</w:t>
      </w:r>
      <w:r w:rsidR="00181EEC">
        <w:t>es</w:t>
      </w:r>
      <w:r w:rsidR="008B7ACF">
        <w:t xml:space="preserve"> </w:t>
      </w:r>
      <w:r w:rsidR="00B65969">
        <w:t xml:space="preserve">will give a higher score to products that use </w:t>
      </w:r>
      <w:r w:rsidR="009A502F">
        <w:t>the</w:t>
      </w:r>
      <w:r w:rsidR="007231F4">
        <w:t xml:space="preserve"> </w:t>
      </w:r>
      <w:r w:rsidR="00B65969">
        <w:t>top strategies recommended in the 10R framework hierarchy. Here, product manufacture</w:t>
      </w:r>
      <w:r w:rsidR="007231F4">
        <w:t>r</w:t>
      </w:r>
      <w:r w:rsidR="00B65969">
        <w:t>s can indicate if they are prioritising a more circular model, which rewards</w:t>
      </w:r>
      <w:r w:rsidR="007231F4">
        <w:t xml:space="preserve"> them with a higher score</w:t>
      </w:r>
      <w:r w:rsidR="00C05BB4">
        <w:t xml:space="preserve"> if they</w:t>
      </w:r>
      <w:r w:rsidR="00B65969">
        <w:t xml:space="preserve"> prioritise the hierarchy level of the 10R framework.</w:t>
      </w:r>
      <w:r w:rsidR="008B7ACF">
        <w:t xml:space="preserve"> To incentivise the proposed </w:t>
      </w:r>
      <w:proofErr w:type="gramStart"/>
      <w:r w:rsidR="008B7ACF">
        <w:t>indicators</w:t>
      </w:r>
      <w:r w:rsidR="00E30D2E">
        <w:t xml:space="preserve"> </w:t>
      </w:r>
      <w:r w:rsidR="008B7ACF">
        <w:t xml:space="preserve"> </w:t>
      </w:r>
      <w:r w:rsidR="00E30D2E">
        <w:t>(</w:t>
      </w:r>
      <w:proofErr w:type="gramEnd"/>
      <w:r w:rsidR="008B7ACF">
        <w:t xml:space="preserve">the closed loop index, and </w:t>
      </w:r>
      <w:r w:rsidR="00416D1C">
        <w:t>9R circularity index</w:t>
      </w:r>
      <w:r w:rsidR="00E30D2E">
        <w:t>)</w:t>
      </w:r>
      <w:r w:rsidR="00416D1C">
        <w:t xml:space="preserve">, </w:t>
      </w:r>
      <w:r w:rsidR="00E30D2E">
        <w:t xml:space="preserve">the </w:t>
      </w:r>
      <w:r w:rsidR="00416D1C">
        <w:t>authors have generated a free</w:t>
      </w:r>
      <w:r w:rsidR="00E30D2E">
        <w:t>-to-</w:t>
      </w:r>
      <w:r w:rsidR="00416D1C">
        <w:t xml:space="preserve">access </w:t>
      </w:r>
      <w:r w:rsidR="00E30D2E">
        <w:t>Microsoft E</w:t>
      </w:r>
      <w:r w:rsidR="00416D1C">
        <w:t>xcel spreadsheet</w:t>
      </w:r>
      <w:r w:rsidR="00E30D2E">
        <w:t xml:space="preserve"> (</w:t>
      </w:r>
      <w:r w:rsidR="00592CC0">
        <w:t>Authors</w:t>
      </w:r>
      <w:r w:rsidR="00E30D2E">
        <w:t>)</w:t>
      </w:r>
      <w:r w:rsidR="00416D1C">
        <w:t>.</w:t>
      </w:r>
      <w:r w:rsidR="00181EEC">
        <w:t xml:space="preserve"> </w:t>
      </w:r>
      <w:r w:rsidR="003A2136">
        <w:t>Through</w:t>
      </w:r>
      <w:r w:rsidR="00181EEC">
        <w:t xml:space="preserve"> the implementation of th</w:t>
      </w:r>
      <w:r w:rsidR="00D03749">
        <w:t>ese</w:t>
      </w:r>
      <w:r w:rsidR="00181EEC">
        <w:t xml:space="preserve"> ind</w:t>
      </w:r>
      <w:r w:rsidR="00E30D2E">
        <w:t>ic</w:t>
      </w:r>
      <w:r w:rsidR="00181EEC">
        <w:t xml:space="preserve">es, it is expected that more transparency in circularity </w:t>
      </w:r>
      <w:r w:rsidR="006B623D">
        <w:t xml:space="preserve">evaluation will be achieved, incentivising better practices </w:t>
      </w:r>
      <w:r w:rsidR="008D70CC">
        <w:t xml:space="preserve">and more user-friendly </w:t>
      </w:r>
      <w:r w:rsidR="00D03749">
        <w:t xml:space="preserve">materials and </w:t>
      </w:r>
      <w:r w:rsidR="008D70CC">
        <w:t>product compa</w:t>
      </w:r>
      <w:r w:rsidR="003A2136">
        <w:t>risons</w:t>
      </w:r>
      <w:r w:rsidR="008D70CC">
        <w:t>.</w:t>
      </w:r>
    </w:p>
    <w:p w14:paraId="7A2C2A6A" w14:textId="3C51F5BF" w:rsidR="00071E35" w:rsidRDefault="00071E35" w:rsidP="002917ED">
      <w:pPr>
        <w:pStyle w:val="papertext"/>
      </w:pPr>
      <w:r>
        <w:t>Future research should consider how the integration of th</w:t>
      </w:r>
      <w:r w:rsidR="00D03749">
        <w:t>ese</w:t>
      </w:r>
      <w:r>
        <w:t xml:space="preserve"> indexes should be done with</w:t>
      </w:r>
      <w:r w:rsidR="00F35388">
        <w:t xml:space="preserve"> LCA and</w:t>
      </w:r>
      <w:r>
        <w:t xml:space="preserve"> other envi</w:t>
      </w:r>
      <w:r w:rsidR="008F6886">
        <w:t>ronmental impact categories, such as greenhouse gas emissions, energy, and water consumption.</w:t>
      </w:r>
    </w:p>
    <w:p w14:paraId="466F43E3" w14:textId="77777777" w:rsidR="00DB115E" w:rsidRDefault="00DB115E" w:rsidP="00D33B28">
      <w:pPr>
        <w:pStyle w:val="Heading1"/>
      </w:pPr>
      <w:r w:rsidRPr="00217D33">
        <w:t>References</w:t>
      </w:r>
    </w:p>
    <w:p w14:paraId="19BF9AA1" w14:textId="3F4AE359" w:rsidR="00A83D8D" w:rsidRPr="00A83D8D" w:rsidRDefault="00D56C55" w:rsidP="00A83D8D">
      <w:pPr>
        <w:pStyle w:val="EndNoteBibliography"/>
        <w:spacing w:after="0"/>
        <w:ind w:left="720" w:hanging="720"/>
      </w:pPr>
      <w:r>
        <w:fldChar w:fldCharType="begin"/>
      </w:r>
      <w:r>
        <w:instrText xml:space="preserve"> ADDIN EN.REFLIST </w:instrText>
      </w:r>
      <w:r>
        <w:fldChar w:fldCharType="separate"/>
      </w:r>
      <w:r w:rsidR="00A83D8D" w:rsidRPr="00A83D8D">
        <w:t xml:space="preserve">AUSTRALASIAN EPD PROGRAMME. 2023. </w:t>
      </w:r>
      <w:r w:rsidR="00A83D8D" w:rsidRPr="00A83D8D">
        <w:rPr>
          <w:i/>
        </w:rPr>
        <w:t xml:space="preserve">Environmental product declarations database </w:t>
      </w:r>
      <w:r w:rsidR="00A83D8D" w:rsidRPr="00A83D8D">
        <w:t xml:space="preserve">[Online]. Available: </w:t>
      </w:r>
      <w:hyperlink r:id="rId12" w:history="1">
        <w:r w:rsidR="00A83D8D" w:rsidRPr="00A83D8D">
          <w:rPr>
            <w:rStyle w:val="Hyperlink"/>
          </w:rPr>
          <w:t>https://epd-australasia.com/?s=MCI&amp;post_type=epd</w:t>
        </w:r>
      </w:hyperlink>
      <w:r w:rsidR="00A83D8D" w:rsidRPr="00A83D8D">
        <w:t xml:space="preserve"> [Accessed].</w:t>
      </w:r>
    </w:p>
    <w:p w14:paraId="016DE1C0" w14:textId="77777777" w:rsidR="00A83D8D" w:rsidRPr="00A83D8D" w:rsidRDefault="00A83D8D" w:rsidP="00A83D8D">
      <w:pPr>
        <w:pStyle w:val="EndNoteBibliography"/>
        <w:spacing w:after="0"/>
        <w:ind w:left="720" w:hanging="720"/>
      </w:pPr>
      <w:r w:rsidRPr="00A83D8D">
        <w:t>BRUNNER, P. H. &amp; RECHBERGER, H. 2016. Handbook of Material Flow Analysis.</w:t>
      </w:r>
    </w:p>
    <w:p w14:paraId="6325A32C" w14:textId="77777777" w:rsidR="00A83D8D" w:rsidRPr="00A83D8D" w:rsidRDefault="00A83D8D" w:rsidP="00A83D8D">
      <w:pPr>
        <w:pStyle w:val="EndNoteBibliography"/>
        <w:spacing w:after="0"/>
        <w:ind w:left="720" w:hanging="720"/>
      </w:pPr>
      <w:r w:rsidRPr="00A83D8D">
        <w:t xml:space="preserve">DENG, Y., CHAN, F. T. S., WU, Y. &amp; WANG, D. 2011. A new linguistic MCDM method based on multiple-criterion data fusion. </w:t>
      </w:r>
      <w:r w:rsidRPr="00A83D8D">
        <w:rPr>
          <w:i/>
        </w:rPr>
        <w:t>Expert Systems with Applications,</w:t>
      </w:r>
      <w:r w:rsidRPr="00A83D8D">
        <w:t xml:space="preserve"> 38</w:t>
      </w:r>
      <w:r w:rsidRPr="00A83D8D">
        <w:rPr>
          <w:b/>
        </w:rPr>
        <w:t>,</w:t>
      </w:r>
      <w:r w:rsidRPr="00A83D8D">
        <w:t xml:space="preserve"> 6985-6993.</w:t>
      </w:r>
    </w:p>
    <w:p w14:paraId="6B6B341F" w14:textId="77777777" w:rsidR="00A83D8D" w:rsidRPr="00A83D8D" w:rsidRDefault="00A83D8D" w:rsidP="00A83D8D">
      <w:pPr>
        <w:pStyle w:val="EndNoteBibliography"/>
        <w:spacing w:after="0"/>
        <w:ind w:left="720" w:hanging="720"/>
      </w:pPr>
      <w:r w:rsidRPr="00A83D8D">
        <w:t xml:space="preserve">DOS SANTOS GONÇALVES, P. V. &amp; CAMPOS, L. M. S. 2022. A systemic review for measuring circular economy with multi-criteria methods. </w:t>
      </w:r>
      <w:r w:rsidRPr="00A83D8D">
        <w:rPr>
          <w:i/>
        </w:rPr>
        <w:t>Environmental Science and Pollution Research</w:t>
      </w:r>
      <w:r w:rsidRPr="00A83D8D">
        <w:t>.</w:t>
      </w:r>
    </w:p>
    <w:p w14:paraId="5802A710" w14:textId="77777777" w:rsidR="00A83D8D" w:rsidRPr="00A83D8D" w:rsidRDefault="00A83D8D" w:rsidP="00A83D8D">
      <w:pPr>
        <w:pStyle w:val="EndNoteBibliography"/>
        <w:spacing w:after="0"/>
        <w:ind w:left="720" w:hanging="720"/>
      </w:pPr>
      <w:r w:rsidRPr="00A83D8D">
        <w:t xml:space="preserve">DUBOIS, A. &amp; GADDE, L.-E. 2002. Systematic combining: an abductive approach to case research. </w:t>
      </w:r>
      <w:r w:rsidRPr="00A83D8D">
        <w:rPr>
          <w:i/>
        </w:rPr>
        <w:t>Journal of Business Research,</w:t>
      </w:r>
      <w:r w:rsidRPr="00A83D8D">
        <w:t xml:space="preserve"> 55</w:t>
      </w:r>
      <w:r w:rsidRPr="00A83D8D">
        <w:rPr>
          <w:b/>
        </w:rPr>
        <w:t>,</w:t>
      </w:r>
      <w:r w:rsidRPr="00A83D8D">
        <w:t xml:space="preserve"> 553-560.</w:t>
      </w:r>
    </w:p>
    <w:p w14:paraId="694AB226" w14:textId="77777777" w:rsidR="00A83D8D" w:rsidRPr="00A83D8D" w:rsidRDefault="00A83D8D" w:rsidP="00A83D8D">
      <w:pPr>
        <w:pStyle w:val="EndNoteBibliography"/>
        <w:spacing w:after="0"/>
        <w:ind w:left="720" w:hanging="720"/>
      </w:pPr>
      <w:r w:rsidRPr="00A83D8D">
        <w:t xml:space="preserve">ELIA, V., GNONI, M. G. &amp; TORNESE, F. 2017. Measuring circular economy strategies through index methods: A critical analysis. </w:t>
      </w:r>
      <w:r w:rsidRPr="00A83D8D">
        <w:rPr>
          <w:i/>
        </w:rPr>
        <w:t>Journal of Cleaner Production,</w:t>
      </w:r>
      <w:r w:rsidRPr="00A83D8D">
        <w:t xml:space="preserve"> 142</w:t>
      </w:r>
      <w:r w:rsidRPr="00A83D8D">
        <w:rPr>
          <w:b/>
        </w:rPr>
        <w:t>,</w:t>
      </w:r>
      <w:r w:rsidRPr="00A83D8D">
        <w:t xml:space="preserve"> 2741-2751.</w:t>
      </w:r>
    </w:p>
    <w:p w14:paraId="52685788" w14:textId="77777777" w:rsidR="00A83D8D" w:rsidRPr="00A83D8D" w:rsidRDefault="00A83D8D" w:rsidP="00A83D8D">
      <w:pPr>
        <w:pStyle w:val="EndNoteBibliography"/>
        <w:spacing w:after="0"/>
        <w:ind w:left="720" w:hanging="720"/>
      </w:pPr>
      <w:r w:rsidRPr="00A83D8D">
        <w:t>ELLEN MACARTHUR FOUNDATION 2012. Towards the Circular Economy: Economic and Business Rationale for an Accelerated Transition.</w:t>
      </w:r>
    </w:p>
    <w:p w14:paraId="67560871" w14:textId="77777777" w:rsidR="00A83D8D" w:rsidRPr="00A83D8D" w:rsidRDefault="00A83D8D" w:rsidP="00A83D8D">
      <w:pPr>
        <w:pStyle w:val="EndNoteBibliography"/>
        <w:spacing w:after="0"/>
        <w:ind w:left="720" w:hanging="720"/>
      </w:pPr>
      <w:r w:rsidRPr="00A83D8D">
        <w:t xml:space="preserve">FIEN, J. 2002. Advancing sustainability in higher education: issues and opportunities for research. </w:t>
      </w:r>
      <w:r w:rsidRPr="00A83D8D">
        <w:rPr>
          <w:i/>
        </w:rPr>
        <w:t>International journal of sustainability in higher education</w:t>
      </w:r>
      <w:r w:rsidRPr="00A83D8D">
        <w:t>.</w:t>
      </w:r>
    </w:p>
    <w:p w14:paraId="3E98DC50" w14:textId="77777777" w:rsidR="00A83D8D" w:rsidRPr="00A83D8D" w:rsidRDefault="00A83D8D" w:rsidP="00A83D8D">
      <w:pPr>
        <w:pStyle w:val="EndNoteBibliography"/>
        <w:spacing w:after="0"/>
        <w:ind w:left="720" w:hanging="720"/>
      </w:pPr>
      <w:r w:rsidRPr="00A83D8D">
        <w:t xml:space="preserve">HAAS, W., KRAUSMANN, F., WIEDENHOFER, D. &amp; HEINZ, M. 2015. How Circular is the Global Economy?: An Assessment of Material Flows, Waste Production, and Recycling in the European Union and the World in 2005. </w:t>
      </w:r>
      <w:r w:rsidRPr="00A83D8D">
        <w:rPr>
          <w:i/>
        </w:rPr>
        <w:t>Journal of Industrial Ecology,</w:t>
      </w:r>
      <w:r w:rsidRPr="00A83D8D">
        <w:t xml:space="preserve"> 19</w:t>
      </w:r>
      <w:r w:rsidRPr="00A83D8D">
        <w:rPr>
          <w:b/>
        </w:rPr>
        <w:t>,</w:t>
      </w:r>
      <w:r w:rsidRPr="00A83D8D">
        <w:t xml:space="preserve"> 765-777.</w:t>
      </w:r>
    </w:p>
    <w:p w14:paraId="58B47C4F" w14:textId="77777777" w:rsidR="00A83D8D" w:rsidRPr="00A83D8D" w:rsidRDefault="00A83D8D" w:rsidP="00A83D8D">
      <w:pPr>
        <w:pStyle w:val="EndNoteBibliography"/>
        <w:spacing w:after="0"/>
        <w:ind w:left="720" w:hanging="720"/>
      </w:pPr>
      <w:r w:rsidRPr="00A83D8D">
        <w:t xml:space="preserve">HARRIS, S., MARTIN, M. &amp; DIENER, D. 2021. Circularity for circularity's sake? Scoping review of assessment methods for environmental performance in the circular economy. </w:t>
      </w:r>
      <w:r w:rsidRPr="00A83D8D">
        <w:rPr>
          <w:i/>
        </w:rPr>
        <w:t>Sustainable Production and Consumption,</w:t>
      </w:r>
      <w:r w:rsidRPr="00A83D8D">
        <w:t xml:space="preserve"> 26</w:t>
      </w:r>
      <w:r w:rsidRPr="00A83D8D">
        <w:rPr>
          <w:b/>
        </w:rPr>
        <w:t>,</w:t>
      </w:r>
      <w:r w:rsidRPr="00A83D8D">
        <w:t xml:space="preserve"> 172-186.</w:t>
      </w:r>
    </w:p>
    <w:p w14:paraId="4CCE2B81" w14:textId="77777777" w:rsidR="00A83D8D" w:rsidRPr="00A83D8D" w:rsidRDefault="00A83D8D" w:rsidP="00A83D8D">
      <w:pPr>
        <w:pStyle w:val="EndNoteBibliography"/>
        <w:spacing w:after="0"/>
        <w:ind w:left="720" w:hanging="720"/>
        <w:rPr>
          <w:i/>
        </w:rPr>
      </w:pPr>
      <w:r w:rsidRPr="00A83D8D">
        <w:t xml:space="preserve">INTERNATIONAL ORGANIZATION FOR STANDARDIZATION 2006. ISO 14044:2006. </w:t>
      </w:r>
      <w:r w:rsidRPr="00A83D8D">
        <w:rPr>
          <w:i/>
        </w:rPr>
        <w:t>Environmental management - life cycle assessment - Requirements and guidelines.</w:t>
      </w:r>
    </w:p>
    <w:p w14:paraId="55ACFFAA" w14:textId="77777777" w:rsidR="00A83D8D" w:rsidRPr="00A83D8D" w:rsidRDefault="00A83D8D" w:rsidP="00A83D8D">
      <w:pPr>
        <w:pStyle w:val="EndNoteBibliography"/>
        <w:spacing w:after="0"/>
        <w:ind w:left="720" w:hanging="720"/>
      </w:pPr>
      <w:r w:rsidRPr="00A83D8D">
        <w:t xml:space="preserve">KAKLAUSKAS, A., ZAVADSKAS, E. K., NAIMAVICIENĖ, J., KRUTINIS, M., PLAKYS, V. &amp; VENSKUS, D. 2010. Model for a complex analysis of intelligent built environment. </w:t>
      </w:r>
      <w:r w:rsidRPr="00A83D8D">
        <w:rPr>
          <w:i/>
        </w:rPr>
        <w:t>Automation in construction,</w:t>
      </w:r>
      <w:r w:rsidRPr="00A83D8D">
        <w:t xml:space="preserve"> 19</w:t>
      </w:r>
      <w:r w:rsidRPr="00A83D8D">
        <w:rPr>
          <w:b/>
        </w:rPr>
        <w:t>,</w:t>
      </w:r>
      <w:r w:rsidRPr="00A83D8D">
        <w:t xml:space="preserve"> 326-340.</w:t>
      </w:r>
    </w:p>
    <w:p w14:paraId="66B34532" w14:textId="77777777" w:rsidR="00A83D8D" w:rsidRPr="00A83D8D" w:rsidRDefault="00A83D8D" w:rsidP="00A83D8D">
      <w:pPr>
        <w:pStyle w:val="EndNoteBibliography"/>
        <w:spacing w:after="0"/>
        <w:ind w:left="720" w:hanging="720"/>
      </w:pPr>
      <w:r w:rsidRPr="00A83D8D">
        <w:t xml:space="preserve">KIRCHHERR, J., REIKE, D. &amp; HEKKERT, M. 2017. Conceptualizing the circular economy: An analysis of 114 definitions. </w:t>
      </w:r>
      <w:r w:rsidRPr="00A83D8D">
        <w:rPr>
          <w:i/>
        </w:rPr>
        <w:t>Resources, Conservation and Recycling,</w:t>
      </w:r>
      <w:r w:rsidRPr="00A83D8D">
        <w:t xml:space="preserve"> 127</w:t>
      </w:r>
      <w:r w:rsidRPr="00A83D8D">
        <w:rPr>
          <w:b/>
        </w:rPr>
        <w:t>,</w:t>
      </w:r>
      <w:r w:rsidRPr="00A83D8D">
        <w:t xml:space="preserve"> 221-232.</w:t>
      </w:r>
    </w:p>
    <w:p w14:paraId="5D03908E" w14:textId="77777777" w:rsidR="00A83D8D" w:rsidRPr="00A83D8D" w:rsidRDefault="00A83D8D" w:rsidP="00A83D8D">
      <w:pPr>
        <w:pStyle w:val="EndNoteBibliography"/>
        <w:spacing w:after="0"/>
        <w:ind w:left="720" w:hanging="720"/>
      </w:pPr>
      <w:r w:rsidRPr="00A83D8D">
        <w:t xml:space="preserve">LAI, Y.-T., WANG, W.-C. &amp; WANG, H.-H. 2008. AHP-and simulation-based budget determination procedure for public building construction projects. </w:t>
      </w:r>
      <w:r w:rsidRPr="00A83D8D">
        <w:rPr>
          <w:i/>
        </w:rPr>
        <w:t>Automation in Construction,</w:t>
      </w:r>
      <w:r w:rsidRPr="00A83D8D">
        <w:t xml:space="preserve"> 17</w:t>
      </w:r>
      <w:r w:rsidRPr="00A83D8D">
        <w:rPr>
          <w:b/>
        </w:rPr>
        <w:t>,</w:t>
      </w:r>
      <w:r w:rsidRPr="00A83D8D">
        <w:t xml:space="preserve"> 623-632.</w:t>
      </w:r>
    </w:p>
    <w:p w14:paraId="23E38D79" w14:textId="77777777" w:rsidR="00A83D8D" w:rsidRPr="00A83D8D" w:rsidRDefault="00A83D8D" w:rsidP="00A83D8D">
      <w:pPr>
        <w:pStyle w:val="EndNoteBibliography"/>
        <w:spacing w:after="0"/>
        <w:ind w:left="720" w:hanging="720"/>
      </w:pPr>
      <w:r w:rsidRPr="00A83D8D">
        <w:t xml:space="preserve">LIN, C.-C., WANG, W.-C. &amp; YU, W.-D. 2008. Improving AHP for construction with an adaptive AHP approach (A3). </w:t>
      </w:r>
      <w:r w:rsidRPr="00A83D8D">
        <w:rPr>
          <w:i/>
        </w:rPr>
        <w:t>Automation in construction,</w:t>
      </w:r>
      <w:r w:rsidRPr="00A83D8D">
        <w:t xml:space="preserve"> 17</w:t>
      </w:r>
      <w:r w:rsidRPr="00A83D8D">
        <w:rPr>
          <w:b/>
        </w:rPr>
        <w:t>,</w:t>
      </w:r>
      <w:r w:rsidRPr="00A83D8D">
        <w:t xml:space="preserve"> 180-187.</w:t>
      </w:r>
    </w:p>
    <w:p w14:paraId="59D9FA51" w14:textId="77777777" w:rsidR="00A83D8D" w:rsidRPr="00A83D8D" w:rsidRDefault="00A83D8D" w:rsidP="00A83D8D">
      <w:pPr>
        <w:pStyle w:val="EndNoteBibliography"/>
        <w:spacing w:after="0"/>
        <w:ind w:left="720" w:hanging="720"/>
      </w:pPr>
      <w:r w:rsidRPr="00A83D8D">
        <w:t xml:space="preserve">MARDANI, A., JUSOH, A., NOR, K., KHALIFAH, Z., ZAKWAN, N. &amp; VALIPOUR, A. 2015. Multiple criteria decision-making techniques and their applications–a review of the literature from 2000 to 2014. </w:t>
      </w:r>
      <w:r w:rsidRPr="00A83D8D">
        <w:rPr>
          <w:i/>
        </w:rPr>
        <w:t>Economic research-Ekonomska istraživanja,</w:t>
      </w:r>
      <w:r w:rsidRPr="00A83D8D">
        <w:t xml:space="preserve"> 28</w:t>
      </w:r>
      <w:r w:rsidRPr="00A83D8D">
        <w:rPr>
          <w:b/>
        </w:rPr>
        <w:t>,</w:t>
      </w:r>
      <w:r w:rsidRPr="00A83D8D">
        <w:t xml:space="preserve"> 516-571.</w:t>
      </w:r>
    </w:p>
    <w:p w14:paraId="54555363" w14:textId="77777777" w:rsidR="00A83D8D" w:rsidRPr="00A83D8D" w:rsidRDefault="00A83D8D" w:rsidP="00A83D8D">
      <w:pPr>
        <w:pStyle w:val="EndNoteBibliography"/>
        <w:spacing w:after="0"/>
        <w:ind w:left="720" w:hanging="720"/>
      </w:pPr>
      <w:r w:rsidRPr="00A83D8D">
        <w:t xml:space="preserve">MORIGUCHI, Y. 2007. Material flow indicators to measure progress toward a sound material-cycle society. </w:t>
      </w:r>
      <w:r w:rsidRPr="00A83D8D">
        <w:rPr>
          <w:i/>
        </w:rPr>
        <w:t>Journal of Material Cycles and Waste Management,</w:t>
      </w:r>
      <w:r w:rsidRPr="00A83D8D">
        <w:t xml:space="preserve"> 9</w:t>
      </w:r>
      <w:r w:rsidRPr="00A83D8D">
        <w:rPr>
          <w:b/>
        </w:rPr>
        <w:t>,</w:t>
      </w:r>
      <w:r w:rsidRPr="00A83D8D">
        <w:t xml:space="preserve"> 112-120.</w:t>
      </w:r>
    </w:p>
    <w:p w14:paraId="22BF2433" w14:textId="77777777" w:rsidR="00A83D8D" w:rsidRPr="00A83D8D" w:rsidRDefault="00A83D8D" w:rsidP="00A83D8D">
      <w:pPr>
        <w:pStyle w:val="EndNoteBibliography"/>
        <w:spacing w:after="0"/>
        <w:ind w:left="720" w:hanging="720"/>
      </w:pPr>
      <w:r w:rsidRPr="00A83D8D">
        <w:t xml:space="preserve">NESS, B., URBEL-PIIRSALU, E., ANDERBERG, S. &amp; OLSSON, L. 2007. Categorising tools for sustainability assessment. </w:t>
      </w:r>
      <w:r w:rsidRPr="00A83D8D">
        <w:rPr>
          <w:i/>
        </w:rPr>
        <w:t>Ecological Economics,</w:t>
      </w:r>
      <w:r w:rsidRPr="00A83D8D">
        <w:t xml:space="preserve"> 60</w:t>
      </w:r>
      <w:r w:rsidRPr="00A83D8D">
        <w:rPr>
          <w:b/>
        </w:rPr>
        <w:t>,</w:t>
      </w:r>
      <w:r w:rsidRPr="00A83D8D">
        <w:t xml:space="preserve"> 498-508.</w:t>
      </w:r>
    </w:p>
    <w:p w14:paraId="3ABD564A" w14:textId="77777777" w:rsidR="00A83D8D" w:rsidRPr="00A83D8D" w:rsidRDefault="00A83D8D" w:rsidP="00A83D8D">
      <w:pPr>
        <w:pStyle w:val="EndNoteBibliography"/>
        <w:spacing w:after="0"/>
        <w:ind w:left="720" w:hanging="720"/>
      </w:pPr>
      <w:r w:rsidRPr="00A83D8D">
        <w:t xml:space="preserve">NIEMEIJER, D. 2002. Developing indicators for environmental policy: data-driven and theory-driven approaches examined by example. </w:t>
      </w:r>
      <w:r w:rsidRPr="00A83D8D">
        <w:rPr>
          <w:i/>
        </w:rPr>
        <w:t>Environmental Science &amp; Policy,</w:t>
      </w:r>
      <w:r w:rsidRPr="00A83D8D">
        <w:t xml:space="preserve"> 5</w:t>
      </w:r>
      <w:r w:rsidRPr="00A83D8D">
        <w:rPr>
          <w:b/>
        </w:rPr>
        <w:t>,</w:t>
      </w:r>
      <w:r w:rsidRPr="00A83D8D">
        <w:t xml:space="preserve"> 91-103.</w:t>
      </w:r>
    </w:p>
    <w:p w14:paraId="79DE6161" w14:textId="77777777" w:rsidR="00A83D8D" w:rsidRPr="00A83D8D" w:rsidRDefault="00A83D8D" w:rsidP="00A83D8D">
      <w:pPr>
        <w:pStyle w:val="EndNoteBibliography"/>
        <w:spacing w:after="0"/>
        <w:ind w:left="720" w:hanging="720"/>
        <w:rPr>
          <w:i/>
        </w:rPr>
      </w:pPr>
      <w:r w:rsidRPr="00A83D8D">
        <w:t xml:space="preserve">POTTING, J., HEKKERT, M., WORRELL, E. &amp; HANEMAAIJER, A. 2017. Circular economy: measuring innovation in the product chain. </w:t>
      </w:r>
      <w:r w:rsidRPr="00A83D8D">
        <w:rPr>
          <w:i/>
        </w:rPr>
        <w:t>Planbureau voor de Leefomgeving.</w:t>
      </w:r>
    </w:p>
    <w:p w14:paraId="17EEB4CE" w14:textId="77777777" w:rsidR="00A83D8D" w:rsidRPr="00A83D8D" w:rsidRDefault="00A83D8D" w:rsidP="00A83D8D">
      <w:pPr>
        <w:pStyle w:val="EndNoteBibliography"/>
        <w:spacing w:after="0"/>
        <w:ind w:left="720" w:hanging="720"/>
      </w:pPr>
      <w:r w:rsidRPr="00A83D8D">
        <w:t xml:space="preserve">REZA, B., SADIQ, R. &amp; HEWAGE, K. 2011. Sustainability assessment of flooring systems in the city of Tehran: An AHP-based life cycle analysis. </w:t>
      </w:r>
      <w:r w:rsidRPr="00A83D8D">
        <w:rPr>
          <w:i/>
        </w:rPr>
        <w:t>Construction and Building Materials,</w:t>
      </w:r>
      <w:r w:rsidRPr="00A83D8D">
        <w:t xml:space="preserve"> 25</w:t>
      </w:r>
      <w:r w:rsidRPr="00A83D8D">
        <w:rPr>
          <w:b/>
        </w:rPr>
        <w:t>,</w:t>
      </w:r>
      <w:r w:rsidRPr="00A83D8D">
        <w:t xml:space="preserve"> 2053-2066.</w:t>
      </w:r>
    </w:p>
    <w:p w14:paraId="44245E82" w14:textId="77777777" w:rsidR="00A83D8D" w:rsidRPr="00A83D8D" w:rsidRDefault="00A83D8D" w:rsidP="00A83D8D">
      <w:pPr>
        <w:pStyle w:val="EndNoteBibliography"/>
        <w:spacing w:after="0"/>
        <w:ind w:left="720" w:hanging="720"/>
      </w:pPr>
      <w:r w:rsidRPr="00A83D8D">
        <w:t xml:space="preserve">SAATY, T. L. 1990. The Analytic Hierarchy Process. </w:t>
      </w:r>
      <w:r w:rsidRPr="00A83D8D">
        <w:rPr>
          <w:i/>
        </w:rPr>
        <w:t>European Journal of Operational Research,</w:t>
      </w:r>
      <w:r w:rsidRPr="00A83D8D">
        <w:t xml:space="preserve"> 48</w:t>
      </w:r>
      <w:r w:rsidRPr="00A83D8D">
        <w:rPr>
          <w:b/>
        </w:rPr>
        <w:t>,</w:t>
      </w:r>
      <w:r w:rsidRPr="00A83D8D">
        <w:t xml:space="preserve"> 9-26.</w:t>
      </w:r>
    </w:p>
    <w:p w14:paraId="6E0E2099" w14:textId="77777777" w:rsidR="00A83D8D" w:rsidRPr="00A83D8D" w:rsidRDefault="00A83D8D" w:rsidP="00A83D8D">
      <w:pPr>
        <w:pStyle w:val="EndNoteBibliography"/>
        <w:spacing w:after="0"/>
        <w:ind w:left="720" w:hanging="720"/>
      </w:pPr>
      <w:r w:rsidRPr="00A83D8D">
        <w:t xml:space="preserve">WIPRÄCHTIGER, M., HAUPT, M., HEEREN, N., WASER, E. &amp; HELLWEG, S. 2020. A framework for sustainable and circular system design: Development and application on thermal insulation materials. </w:t>
      </w:r>
      <w:r w:rsidRPr="00A83D8D">
        <w:rPr>
          <w:i/>
        </w:rPr>
        <w:t>Resour. Conserv. Recycl.,</w:t>
      </w:r>
      <w:r w:rsidRPr="00A83D8D">
        <w:t xml:space="preserve"> 154.</w:t>
      </w:r>
    </w:p>
    <w:p w14:paraId="0090A70D" w14:textId="77777777" w:rsidR="00A83D8D" w:rsidRPr="00A83D8D" w:rsidRDefault="00A83D8D" w:rsidP="00A83D8D">
      <w:pPr>
        <w:pStyle w:val="EndNoteBibliography"/>
        <w:spacing w:after="0"/>
        <w:ind w:left="720" w:hanging="720"/>
      </w:pPr>
      <w:r w:rsidRPr="00A83D8D">
        <w:t xml:space="preserve">WOJNAROWSKA, M., ĆWIKLICKI, M. &amp; INGRAO, C. 2022. </w:t>
      </w:r>
      <w:r w:rsidRPr="00A83D8D">
        <w:rPr>
          <w:i/>
        </w:rPr>
        <w:t>Sustainable Products in the Circular Economy: Impact on Business and Society</w:t>
      </w:r>
      <w:r w:rsidRPr="00A83D8D">
        <w:t>, Routledge.</w:t>
      </w:r>
    </w:p>
    <w:p w14:paraId="3292AB29" w14:textId="725FD76C" w:rsidR="00807B25" w:rsidRDefault="00A83D8D" w:rsidP="00592CC0">
      <w:pPr>
        <w:pStyle w:val="EndNoteBibliography"/>
        <w:ind w:left="720" w:hanging="720"/>
      </w:pPr>
      <w:r w:rsidRPr="00A83D8D">
        <w:t xml:space="preserve">ZHAI, J. 2020. </w:t>
      </w:r>
      <w:r w:rsidRPr="00A83D8D">
        <w:rPr>
          <w:i/>
        </w:rPr>
        <w:t>BIM-based Building Circularity Assessment from the Early Design Stages.</w:t>
      </w:r>
      <w:r w:rsidRPr="00A83D8D">
        <w:t xml:space="preserve"> Eindhoven University of Technology.</w:t>
      </w:r>
      <w:r w:rsidR="00D56C55">
        <w:fldChar w:fldCharType="end"/>
      </w:r>
    </w:p>
    <w:sectPr w:rsidR="00807B25" w:rsidSect="00DB115E">
      <w:footerReference w:type="default" r:id="rId13"/>
      <w:pgSz w:w="11907" w:h="16840" w:code="9"/>
      <w:pgMar w:top="1134" w:right="1134" w:bottom="1134"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822C4" w14:textId="77777777" w:rsidR="001709FF" w:rsidRDefault="001709FF" w:rsidP="0073128D">
      <w:pPr>
        <w:spacing w:after="0"/>
      </w:pPr>
      <w:r>
        <w:separator/>
      </w:r>
    </w:p>
  </w:endnote>
  <w:endnote w:type="continuationSeparator" w:id="0">
    <w:p w14:paraId="300D2208" w14:textId="77777777" w:rsidR="001709FF" w:rsidRDefault="001709FF" w:rsidP="0073128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316DF4" w14:textId="77777777" w:rsidR="004152BC" w:rsidRPr="004152BC" w:rsidRDefault="004152BC">
    <w:pPr>
      <w:pStyle w:val="Footer"/>
      <w:jc w:val="right"/>
    </w:pPr>
    <w:r w:rsidRPr="004152BC">
      <w:rPr>
        <w:sz w:val="20"/>
      </w:rPr>
      <w:t xml:space="preserve">pg. </w:t>
    </w:r>
    <w:r w:rsidRPr="004152BC">
      <w:rPr>
        <w:sz w:val="20"/>
      </w:rPr>
      <w:fldChar w:fldCharType="begin"/>
    </w:r>
    <w:r w:rsidRPr="004152BC">
      <w:rPr>
        <w:sz w:val="20"/>
      </w:rPr>
      <w:instrText xml:space="preserve"> PAGE  \* Arabic </w:instrText>
    </w:r>
    <w:r w:rsidRPr="004152BC">
      <w:rPr>
        <w:sz w:val="20"/>
      </w:rPr>
      <w:fldChar w:fldCharType="separate"/>
    </w:r>
    <w:r w:rsidRPr="004152BC">
      <w:rPr>
        <w:noProof/>
        <w:sz w:val="20"/>
      </w:rPr>
      <w:t>1</w:t>
    </w:r>
    <w:r w:rsidRPr="004152BC">
      <w:rPr>
        <w:sz w:val="20"/>
      </w:rPr>
      <w:fldChar w:fldCharType="end"/>
    </w:r>
  </w:p>
  <w:p w14:paraId="7AD1D819" w14:textId="77777777" w:rsidR="0073128D" w:rsidRDefault="00731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87FF8" w14:textId="77777777" w:rsidR="001709FF" w:rsidRDefault="001709FF" w:rsidP="0073128D">
      <w:pPr>
        <w:spacing w:after="0"/>
      </w:pPr>
      <w:r>
        <w:separator/>
      </w:r>
    </w:p>
  </w:footnote>
  <w:footnote w:type="continuationSeparator" w:id="0">
    <w:p w14:paraId="3CE25158" w14:textId="77777777" w:rsidR="001709FF" w:rsidRDefault="001709FF" w:rsidP="0073128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1B1464"/>
    <w:multiLevelType w:val="hybridMultilevel"/>
    <w:tmpl w:val="A90002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CAD237D"/>
    <w:multiLevelType w:val="multilevel"/>
    <w:tmpl w:val="BF0242F4"/>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57D000EC"/>
    <w:multiLevelType w:val="multilevel"/>
    <w:tmpl w:val="BF0242F4"/>
    <w:lvl w:ilvl="0">
      <w:start w:val="2"/>
      <w:numFmt w:val="decimal"/>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 w15:restartNumberingAfterBreak="0">
    <w:nsid w:val="673529D9"/>
    <w:multiLevelType w:val="multilevel"/>
    <w:tmpl w:val="102E083E"/>
    <w:lvl w:ilvl="0">
      <w:start w:val="1"/>
      <w:numFmt w:val="decimal"/>
      <w:pStyle w:val="Headin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6CDD2322"/>
    <w:multiLevelType w:val="hybridMultilevel"/>
    <w:tmpl w:val="24483186"/>
    <w:lvl w:ilvl="0" w:tplc="0C09000F">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num w:numId="1" w16cid:durableId="1230382007">
    <w:abstractNumId w:val="2"/>
  </w:num>
  <w:num w:numId="2" w16cid:durableId="687099732">
    <w:abstractNumId w:val="3"/>
  </w:num>
  <w:num w:numId="3" w16cid:durableId="721057613">
    <w:abstractNumId w:val="1"/>
  </w:num>
  <w:num w:numId="4" w16cid:durableId="418061857">
    <w:abstractNumId w:val="0"/>
  </w:num>
  <w:num w:numId="5" w16cid:durableId="17251061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jc3sjQ0MTOxMDIxNzZR0lEKTi0uzszPAykwqwUAqE4t7CwAAAA="/>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d552sdr6wdrv4ezazp5wtpzx0a5df2sdad0&quot;&gt;References-Converted&lt;record-ids&gt;&lt;item&gt;69&lt;/item&gt;&lt;item&gt;119&lt;/item&gt;&lt;item&gt;155&lt;/item&gt;&lt;item&gt;268&lt;/item&gt;&lt;item&gt;302&lt;/item&gt;&lt;item&gt;803&lt;/item&gt;&lt;item&gt;805&lt;/item&gt;&lt;item&gt;806&lt;/item&gt;&lt;item&gt;817&lt;/item&gt;&lt;item&gt;832&lt;/item&gt;&lt;item&gt;847&lt;/item&gt;&lt;item&gt;858&lt;/item&gt;&lt;item&gt;859&lt;/item&gt;&lt;item&gt;900&lt;/item&gt;&lt;item&gt;902&lt;/item&gt;&lt;item&gt;904&lt;/item&gt;&lt;item&gt;905&lt;/item&gt;&lt;item&gt;906&lt;/item&gt;&lt;item&gt;907&lt;/item&gt;&lt;item&gt;915&lt;/item&gt;&lt;item&gt;954&lt;/item&gt;&lt;item&gt;978&lt;/item&gt;&lt;item&gt;1142&lt;/item&gt;&lt;item&gt;1167&lt;/item&gt;&lt;/record-ids&gt;&lt;/item&gt;&lt;/Libraries&gt;"/>
  </w:docVars>
  <w:rsids>
    <w:rsidRoot w:val="00DB115E"/>
    <w:rsid w:val="000045C9"/>
    <w:rsid w:val="000047A2"/>
    <w:rsid w:val="00005978"/>
    <w:rsid w:val="0000603B"/>
    <w:rsid w:val="00007767"/>
    <w:rsid w:val="000104D1"/>
    <w:rsid w:val="00013A3A"/>
    <w:rsid w:val="00015729"/>
    <w:rsid w:val="00023644"/>
    <w:rsid w:val="00027A42"/>
    <w:rsid w:val="00027CAC"/>
    <w:rsid w:val="00032FBA"/>
    <w:rsid w:val="0003562F"/>
    <w:rsid w:val="0004089C"/>
    <w:rsid w:val="000427CF"/>
    <w:rsid w:val="000430E5"/>
    <w:rsid w:val="000464ED"/>
    <w:rsid w:val="00053579"/>
    <w:rsid w:val="00054311"/>
    <w:rsid w:val="00055C42"/>
    <w:rsid w:val="00056956"/>
    <w:rsid w:val="0006161F"/>
    <w:rsid w:val="00062074"/>
    <w:rsid w:val="00071E35"/>
    <w:rsid w:val="00072877"/>
    <w:rsid w:val="0007336E"/>
    <w:rsid w:val="00074722"/>
    <w:rsid w:val="000764D8"/>
    <w:rsid w:val="00077CE9"/>
    <w:rsid w:val="00083A42"/>
    <w:rsid w:val="00084A45"/>
    <w:rsid w:val="0008508D"/>
    <w:rsid w:val="00085EC7"/>
    <w:rsid w:val="00086A81"/>
    <w:rsid w:val="00091A1F"/>
    <w:rsid w:val="000942B4"/>
    <w:rsid w:val="00094AEE"/>
    <w:rsid w:val="00094F36"/>
    <w:rsid w:val="000A1623"/>
    <w:rsid w:val="000A32A6"/>
    <w:rsid w:val="000A3BB7"/>
    <w:rsid w:val="000A4385"/>
    <w:rsid w:val="000A5359"/>
    <w:rsid w:val="000A6250"/>
    <w:rsid w:val="000B2B90"/>
    <w:rsid w:val="000B3F01"/>
    <w:rsid w:val="000B464F"/>
    <w:rsid w:val="000B7724"/>
    <w:rsid w:val="000B7AE7"/>
    <w:rsid w:val="000B7F55"/>
    <w:rsid w:val="000D2222"/>
    <w:rsid w:val="000D6CC6"/>
    <w:rsid w:val="000E6993"/>
    <w:rsid w:val="000F1C36"/>
    <w:rsid w:val="000F4E7D"/>
    <w:rsid w:val="000F54A0"/>
    <w:rsid w:val="00103FBB"/>
    <w:rsid w:val="0010550F"/>
    <w:rsid w:val="00105983"/>
    <w:rsid w:val="00123D7C"/>
    <w:rsid w:val="00133470"/>
    <w:rsid w:val="00147F4E"/>
    <w:rsid w:val="001612CA"/>
    <w:rsid w:val="00164890"/>
    <w:rsid w:val="001709FF"/>
    <w:rsid w:val="00172101"/>
    <w:rsid w:val="001752DA"/>
    <w:rsid w:val="00181EEC"/>
    <w:rsid w:val="00181EEE"/>
    <w:rsid w:val="00192932"/>
    <w:rsid w:val="00194AC2"/>
    <w:rsid w:val="00194CEC"/>
    <w:rsid w:val="0019576A"/>
    <w:rsid w:val="001A19B9"/>
    <w:rsid w:val="001C46BC"/>
    <w:rsid w:val="001C6B33"/>
    <w:rsid w:val="001C76A6"/>
    <w:rsid w:val="001D2603"/>
    <w:rsid w:val="001F4AFD"/>
    <w:rsid w:val="00200F52"/>
    <w:rsid w:val="00202AEE"/>
    <w:rsid w:val="00203A31"/>
    <w:rsid w:val="0020653E"/>
    <w:rsid w:val="00212E41"/>
    <w:rsid w:val="00212FB3"/>
    <w:rsid w:val="00215251"/>
    <w:rsid w:val="00215AF1"/>
    <w:rsid w:val="00215F43"/>
    <w:rsid w:val="00216CB0"/>
    <w:rsid w:val="00220BB0"/>
    <w:rsid w:val="00226445"/>
    <w:rsid w:val="00231993"/>
    <w:rsid w:val="00240B08"/>
    <w:rsid w:val="0024542F"/>
    <w:rsid w:val="00245E62"/>
    <w:rsid w:val="002539D7"/>
    <w:rsid w:val="00255BC9"/>
    <w:rsid w:val="0025765C"/>
    <w:rsid w:val="0026330D"/>
    <w:rsid w:val="00263CFA"/>
    <w:rsid w:val="00265C82"/>
    <w:rsid w:val="00270BBC"/>
    <w:rsid w:val="00270ED0"/>
    <w:rsid w:val="00274F76"/>
    <w:rsid w:val="0028481C"/>
    <w:rsid w:val="00285699"/>
    <w:rsid w:val="002915C4"/>
    <w:rsid w:val="002917ED"/>
    <w:rsid w:val="00293E41"/>
    <w:rsid w:val="002A42B6"/>
    <w:rsid w:val="002A42FB"/>
    <w:rsid w:val="002A6F11"/>
    <w:rsid w:val="002B2472"/>
    <w:rsid w:val="002B2B8D"/>
    <w:rsid w:val="002B3A41"/>
    <w:rsid w:val="002B4C0E"/>
    <w:rsid w:val="002C1E08"/>
    <w:rsid w:val="002C44B5"/>
    <w:rsid w:val="002C76AE"/>
    <w:rsid w:val="002C7F97"/>
    <w:rsid w:val="002D0CCC"/>
    <w:rsid w:val="002D2614"/>
    <w:rsid w:val="002D3704"/>
    <w:rsid w:val="002D59B5"/>
    <w:rsid w:val="002D701F"/>
    <w:rsid w:val="002F5F02"/>
    <w:rsid w:val="00313D2C"/>
    <w:rsid w:val="003167BB"/>
    <w:rsid w:val="00321919"/>
    <w:rsid w:val="003238D0"/>
    <w:rsid w:val="00325B79"/>
    <w:rsid w:val="00326266"/>
    <w:rsid w:val="00326BBE"/>
    <w:rsid w:val="0033080B"/>
    <w:rsid w:val="00331029"/>
    <w:rsid w:val="003319B1"/>
    <w:rsid w:val="003351A3"/>
    <w:rsid w:val="003365BC"/>
    <w:rsid w:val="0033724C"/>
    <w:rsid w:val="0034431F"/>
    <w:rsid w:val="00347F1C"/>
    <w:rsid w:val="003505DB"/>
    <w:rsid w:val="003539F3"/>
    <w:rsid w:val="003701C7"/>
    <w:rsid w:val="00373650"/>
    <w:rsid w:val="00380DCD"/>
    <w:rsid w:val="00383903"/>
    <w:rsid w:val="003910E0"/>
    <w:rsid w:val="00392D60"/>
    <w:rsid w:val="00393043"/>
    <w:rsid w:val="00394E07"/>
    <w:rsid w:val="003A2136"/>
    <w:rsid w:val="003A3237"/>
    <w:rsid w:val="003A79EB"/>
    <w:rsid w:val="003B02F7"/>
    <w:rsid w:val="003B1269"/>
    <w:rsid w:val="003B3A87"/>
    <w:rsid w:val="003B60B0"/>
    <w:rsid w:val="003C00E6"/>
    <w:rsid w:val="003C6884"/>
    <w:rsid w:val="003D4BCF"/>
    <w:rsid w:val="003E0018"/>
    <w:rsid w:val="003F204A"/>
    <w:rsid w:val="003F6B01"/>
    <w:rsid w:val="003F7F73"/>
    <w:rsid w:val="0040189F"/>
    <w:rsid w:val="004152BC"/>
    <w:rsid w:val="004156DA"/>
    <w:rsid w:val="00416D1C"/>
    <w:rsid w:val="004201C2"/>
    <w:rsid w:val="00421285"/>
    <w:rsid w:val="004226AB"/>
    <w:rsid w:val="00422753"/>
    <w:rsid w:val="004251A1"/>
    <w:rsid w:val="00425E03"/>
    <w:rsid w:val="0043515E"/>
    <w:rsid w:val="00436614"/>
    <w:rsid w:val="00436C9E"/>
    <w:rsid w:val="00442AC9"/>
    <w:rsid w:val="00443F67"/>
    <w:rsid w:val="0045329B"/>
    <w:rsid w:val="0045362B"/>
    <w:rsid w:val="00457636"/>
    <w:rsid w:val="00466807"/>
    <w:rsid w:val="00471F65"/>
    <w:rsid w:val="0048108A"/>
    <w:rsid w:val="00481DF4"/>
    <w:rsid w:val="00483B4D"/>
    <w:rsid w:val="0048499C"/>
    <w:rsid w:val="00490615"/>
    <w:rsid w:val="004A521D"/>
    <w:rsid w:val="004B0773"/>
    <w:rsid w:val="004B6511"/>
    <w:rsid w:val="004B7CA5"/>
    <w:rsid w:val="004C06FD"/>
    <w:rsid w:val="004C1691"/>
    <w:rsid w:val="004C2979"/>
    <w:rsid w:val="004C2B35"/>
    <w:rsid w:val="004D1391"/>
    <w:rsid w:val="004D161A"/>
    <w:rsid w:val="004E7A34"/>
    <w:rsid w:val="004F4733"/>
    <w:rsid w:val="004F4BC2"/>
    <w:rsid w:val="004F6CC0"/>
    <w:rsid w:val="00505BFC"/>
    <w:rsid w:val="00505D64"/>
    <w:rsid w:val="005078CB"/>
    <w:rsid w:val="005144C7"/>
    <w:rsid w:val="00516232"/>
    <w:rsid w:val="00516B3C"/>
    <w:rsid w:val="0052501C"/>
    <w:rsid w:val="00526CA7"/>
    <w:rsid w:val="00530480"/>
    <w:rsid w:val="005304E1"/>
    <w:rsid w:val="00532566"/>
    <w:rsid w:val="00532E7E"/>
    <w:rsid w:val="00534C1E"/>
    <w:rsid w:val="00541698"/>
    <w:rsid w:val="0054254E"/>
    <w:rsid w:val="005447C8"/>
    <w:rsid w:val="00544BDC"/>
    <w:rsid w:val="00545880"/>
    <w:rsid w:val="0055047A"/>
    <w:rsid w:val="00557085"/>
    <w:rsid w:val="00562115"/>
    <w:rsid w:val="00563B7E"/>
    <w:rsid w:val="0056725B"/>
    <w:rsid w:val="00576AD6"/>
    <w:rsid w:val="00586373"/>
    <w:rsid w:val="00592CC0"/>
    <w:rsid w:val="00592D08"/>
    <w:rsid w:val="005B3B1E"/>
    <w:rsid w:val="005C4915"/>
    <w:rsid w:val="005C5C3A"/>
    <w:rsid w:val="005C71CE"/>
    <w:rsid w:val="005E5D3E"/>
    <w:rsid w:val="005F0EB9"/>
    <w:rsid w:val="005F66E6"/>
    <w:rsid w:val="005F6F07"/>
    <w:rsid w:val="006004C1"/>
    <w:rsid w:val="00602F4B"/>
    <w:rsid w:val="006031C8"/>
    <w:rsid w:val="00605F6D"/>
    <w:rsid w:val="006137BF"/>
    <w:rsid w:val="0061550D"/>
    <w:rsid w:val="00621E96"/>
    <w:rsid w:val="006260E4"/>
    <w:rsid w:val="00626534"/>
    <w:rsid w:val="0063166F"/>
    <w:rsid w:val="006320E3"/>
    <w:rsid w:val="00633D04"/>
    <w:rsid w:val="006361D4"/>
    <w:rsid w:val="0064288A"/>
    <w:rsid w:val="00651AB5"/>
    <w:rsid w:val="00657F45"/>
    <w:rsid w:val="00670329"/>
    <w:rsid w:val="00674EAE"/>
    <w:rsid w:val="006769A2"/>
    <w:rsid w:val="006872AB"/>
    <w:rsid w:val="006A00BC"/>
    <w:rsid w:val="006A2FF5"/>
    <w:rsid w:val="006A65B6"/>
    <w:rsid w:val="006A717F"/>
    <w:rsid w:val="006B0D60"/>
    <w:rsid w:val="006B3698"/>
    <w:rsid w:val="006B3750"/>
    <w:rsid w:val="006B429F"/>
    <w:rsid w:val="006B5ACA"/>
    <w:rsid w:val="006B623D"/>
    <w:rsid w:val="006B6647"/>
    <w:rsid w:val="006C21F2"/>
    <w:rsid w:val="006D04E0"/>
    <w:rsid w:val="006D1EA2"/>
    <w:rsid w:val="006E2189"/>
    <w:rsid w:val="006E79C2"/>
    <w:rsid w:val="006F44CA"/>
    <w:rsid w:val="006F775E"/>
    <w:rsid w:val="0070065A"/>
    <w:rsid w:val="007011CF"/>
    <w:rsid w:val="00704690"/>
    <w:rsid w:val="00705222"/>
    <w:rsid w:val="007219C1"/>
    <w:rsid w:val="007231F4"/>
    <w:rsid w:val="007244E0"/>
    <w:rsid w:val="00724915"/>
    <w:rsid w:val="0073128D"/>
    <w:rsid w:val="00733725"/>
    <w:rsid w:val="007338F5"/>
    <w:rsid w:val="007355C2"/>
    <w:rsid w:val="00741B1E"/>
    <w:rsid w:val="00743F75"/>
    <w:rsid w:val="007460E1"/>
    <w:rsid w:val="00760A12"/>
    <w:rsid w:val="00767B31"/>
    <w:rsid w:val="00772ED7"/>
    <w:rsid w:val="00795114"/>
    <w:rsid w:val="00795F89"/>
    <w:rsid w:val="007A10B0"/>
    <w:rsid w:val="007A1A80"/>
    <w:rsid w:val="007A3199"/>
    <w:rsid w:val="007A3C06"/>
    <w:rsid w:val="007B4D81"/>
    <w:rsid w:val="007E1485"/>
    <w:rsid w:val="007E5089"/>
    <w:rsid w:val="008018C2"/>
    <w:rsid w:val="00803614"/>
    <w:rsid w:val="00807B25"/>
    <w:rsid w:val="008128D3"/>
    <w:rsid w:val="0081456B"/>
    <w:rsid w:val="00815753"/>
    <w:rsid w:val="00816984"/>
    <w:rsid w:val="00816A8A"/>
    <w:rsid w:val="00823BB3"/>
    <w:rsid w:val="0082569A"/>
    <w:rsid w:val="00827AF1"/>
    <w:rsid w:val="008335B9"/>
    <w:rsid w:val="008368FE"/>
    <w:rsid w:val="008444B1"/>
    <w:rsid w:val="0085334A"/>
    <w:rsid w:val="008644DF"/>
    <w:rsid w:val="00866D1B"/>
    <w:rsid w:val="00885BD0"/>
    <w:rsid w:val="00886B00"/>
    <w:rsid w:val="00892110"/>
    <w:rsid w:val="0089383C"/>
    <w:rsid w:val="00895C57"/>
    <w:rsid w:val="008A1381"/>
    <w:rsid w:val="008A1454"/>
    <w:rsid w:val="008B302A"/>
    <w:rsid w:val="008B7ACF"/>
    <w:rsid w:val="008B7F5E"/>
    <w:rsid w:val="008D0803"/>
    <w:rsid w:val="008D56EC"/>
    <w:rsid w:val="008D70CC"/>
    <w:rsid w:val="008E18CA"/>
    <w:rsid w:val="008E3C1C"/>
    <w:rsid w:val="008E616F"/>
    <w:rsid w:val="008E63A4"/>
    <w:rsid w:val="008E72A8"/>
    <w:rsid w:val="008F34FC"/>
    <w:rsid w:val="008F3805"/>
    <w:rsid w:val="008F499A"/>
    <w:rsid w:val="008F6886"/>
    <w:rsid w:val="00925677"/>
    <w:rsid w:val="009371D2"/>
    <w:rsid w:val="00960173"/>
    <w:rsid w:val="009605D7"/>
    <w:rsid w:val="009629AA"/>
    <w:rsid w:val="00965270"/>
    <w:rsid w:val="00966096"/>
    <w:rsid w:val="00973EB4"/>
    <w:rsid w:val="00977205"/>
    <w:rsid w:val="0097799A"/>
    <w:rsid w:val="00977C80"/>
    <w:rsid w:val="009858D2"/>
    <w:rsid w:val="00985E72"/>
    <w:rsid w:val="0098710B"/>
    <w:rsid w:val="009926A0"/>
    <w:rsid w:val="00995412"/>
    <w:rsid w:val="00996C26"/>
    <w:rsid w:val="009A3E80"/>
    <w:rsid w:val="009A4438"/>
    <w:rsid w:val="009A502F"/>
    <w:rsid w:val="009B48DD"/>
    <w:rsid w:val="009C4BEC"/>
    <w:rsid w:val="009D18AD"/>
    <w:rsid w:val="009D2461"/>
    <w:rsid w:val="009D4228"/>
    <w:rsid w:val="009E36AB"/>
    <w:rsid w:val="009E4CCA"/>
    <w:rsid w:val="009E62C0"/>
    <w:rsid w:val="009E7B92"/>
    <w:rsid w:val="009F4E08"/>
    <w:rsid w:val="009F5725"/>
    <w:rsid w:val="00A02D8B"/>
    <w:rsid w:val="00A035AC"/>
    <w:rsid w:val="00A038EA"/>
    <w:rsid w:val="00A041BD"/>
    <w:rsid w:val="00A06F8A"/>
    <w:rsid w:val="00A10600"/>
    <w:rsid w:val="00A22F88"/>
    <w:rsid w:val="00A32986"/>
    <w:rsid w:val="00A34B50"/>
    <w:rsid w:val="00A41B05"/>
    <w:rsid w:val="00A43097"/>
    <w:rsid w:val="00A445F6"/>
    <w:rsid w:val="00A44A6D"/>
    <w:rsid w:val="00A54374"/>
    <w:rsid w:val="00A61B37"/>
    <w:rsid w:val="00A62748"/>
    <w:rsid w:val="00A67F75"/>
    <w:rsid w:val="00A73341"/>
    <w:rsid w:val="00A7601E"/>
    <w:rsid w:val="00A77A6C"/>
    <w:rsid w:val="00A83D8D"/>
    <w:rsid w:val="00A841AB"/>
    <w:rsid w:val="00A85B49"/>
    <w:rsid w:val="00A9645D"/>
    <w:rsid w:val="00AA0951"/>
    <w:rsid w:val="00AA0C62"/>
    <w:rsid w:val="00AA11C0"/>
    <w:rsid w:val="00AB1D38"/>
    <w:rsid w:val="00AC054C"/>
    <w:rsid w:val="00AC158D"/>
    <w:rsid w:val="00AC757A"/>
    <w:rsid w:val="00AE377B"/>
    <w:rsid w:val="00AF3045"/>
    <w:rsid w:val="00AF4060"/>
    <w:rsid w:val="00B01F48"/>
    <w:rsid w:val="00B064C4"/>
    <w:rsid w:val="00B076FB"/>
    <w:rsid w:val="00B120B7"/>
    <w:rsid w:val="00B13DFD"/>
    <w:rsid w:val="00B15791"/>
    <w:rsid w:val="00B22977"/>
    <w:rsid w:val="00B65969"/>
    <w:rsid w:val="00B6662B"/>
    <w:rsid w:val="00B73C19"/>
    <w:rsid w:val="00B73F4E"/>
    <w:rsid w:val="00B74130"/>
    <w:rsid w:val="00B755C4"/>
    <w:rsid w:val="00B87E40"/>
    <w:rsid w:val="00B944A9"/>
    <w:rsid w:val="00B94CD4"/>
    <w:rsid w:val="00BB61B0"/>
    <w:rsid w:val="00BC0A61"/>
    <w:rsid w:val="00BC0F51"/>
    <w:rsid w:val="00BC5282"/>
    <w:rsid w:val="00BC612C"/>
    <w:rsid w:val="00BC6D64"/>
    <w:rsid w:val="00BD0053"/>
    <w:rsid w:val="00BD4A4A"/>
    <w:rsid w:val="00BD7301"/>
    <w:rsid w:val="00BD7C09"/>
    <w:rsid w:val="00BE5AD3"/>
    <w:rsid w:val="00BF046B"/>
    <w:rsid w:val="00BF1B5F"/>
    <w:rsid w:val="00BF4962"/>
    <w:rsid w:val="00C02080"/>
    <w:rsid w:val="00C0294D"/>
    <w:rsid w:val="00C02C98"/>
    <w:rsid w:val="00C04379"/>
    <w:rsid w:val="00C05AFB"/>
    <w:rsid w:val="00C05BB4"/>
    <w:rsid w:val="00C122C8"/>
    <w:rsid w:val="00C13850"/>
    <w:rsid w:val="00C20EE2"/>
    <w:rsid w:val="00C23FD9"/>
    <w:rsid w:val="00C26D81"/>
    <w:rsid w:val="00C35E6E"/>
    <w:rsid w:val="00C46036"/>
    <w:rsid w:val="00C50F10"/>
    <w:rsid w:val="00C541F9"/>
    <w:rsid w:val="00C55C0A"/>
    <w:rsid w:val="00C56280"/>
    <w:rsid w:val="00C56AE3"/>
    <w:rsid w:val="00C73C13"/>
    <w:rsid w:val="00C75AA5"/>
    <w:rsid w:val="00C77E80"/>
    <w:rsid w:val="00C81722"/>
    <w:rsid w:val="00C854BF"/>
    <w:rsid w:val="00C869B7"/>
    <w:rsid w:val="00C90307"/>
    <w:rsid w:val="00C9545D"/>
    <w:rsid w:val="00CA51F2"/>
    <w:rsid w:val="00CA6B90"/>
    <w:rsid w:val="00CB2190"/>
    <w:rsid w:val="00CB34E9"/>
    <w:rsid w:val="00CC4F78"/>
    <w:rsid w:val="00CC67BD"/>
    <w:rsid w:val="00CD0D4F"/>
    <w:rsid w:val="00CD2535"/>
    <w:rsid w:val="00CD414D"/>
    <w:rsid w:val="00CD7EE9"/>
    <w:rsid w:val="00CE0D66"/>
    <w:rsid w:val="00CE2700"/>
    <w:rsid w:val="00CE2FEC"/>
    <w:rsid w:val="00CE61C7"/>
    <w:rsid w:val="00CF0EE1"/>
    <w:rsid w:val="00D00A69"/>
    <w:rsid w:val="00D03749"/>
    <w:rsid w:val="00D14070"/>
    <w:rsid w:val="00D15F07"/>
    <w:rsid w:val="00D20407"/>
    <w:rsid w:val="00D205F4"/>
    <w:rsid w:val="00D33B28"/>
    <w:rsid w:val="00D34391"/>
    <w:rsid w:val="00D36371"/>
    <w:rsid w:val="00D44668"/>
    <w:rsid w:val="00D46D11"/>
    <w:rsid w:val="00D540E7"/>
    <w:rsid w:val="00D54C7C"/>
    <w:rsid w:val="00D56520"/>
    <w:rsid w:val="00D56C55"/>
    <w:rsid w:val="00D57036"/>
    <w:rsid w:val="00D57A01"/>
    <w:rsid w:val="00D60594"/>
    <w:rsid w:val="00D67E4E"/>
    <w:rsid w:val="00D713AB"/>
    <w:rsid w:val="00D71B54"/>
    <w:rsid w:val="00D87FE2"/>
    <w:rsid w:val="00D976F7"/>
    <w:rsid w:val="00DA033F"/>
    <w:rsid w:val="00DA0EBA"/>
    <w:rsid w:val="00DA7361"/>
    <w:rsid w:val="00DA7D4F"/>
    <w:rsid w:val="00DB1120"/>
    <w:rsid w:val="00DB115E"/>
    <w:rsid w:val="00DB1F9E"/>
    <w:rsid w:val="00DB6A1E"/>
    <w:rsid w:val="00DC1552"/>
    <w:rsid w:val="00DC28F3"/>
    <w:rsid w:val="00DD3C90"/>
    <w:rsid w:val="00DE274F"/>
    <w:rsid w:val="00DF08E7"/>
    <w:rsid w:val="00DF7E6A"/>
    <w:rsid w:val="00E02D75"/>
    <w:rsid w:val="00E03BD0"/>
    <w:rsid w:val="00E04EA9"/>
    <w:rsid w:val="00E05D3A"/>
    <w:rsid w:val="00E05F7C"/>
    <w:rsid w:val="00E06C04"/>
    <w:rsid w:val="00E30D2E"/>
    <w:rsid w:val="00E34FCB"/>
    <w:rsid w:val="00E37E05"/>
    <w:rsid w:val="00E46364"/>
    <w:rsid w:val="00E535B3"/>
    <w:rsid w:val="00E56ABB"/>
    <w:rsid w:val="00E62F50"/>
    <w:rsid w:val="00E72E84"/>
    <w:rsid w:val="00E824B3"/>
    <w:rsid w:val="00E84493"/>
    <w:rsid w:val="00E855C9"/>
    <w:rsid w:val="00E9290B"/>
    <w:rsid w:val="00E938B8"/>
    <w:rsid w:val="00E94B13"/>
    <w:rsid w:val="00E962C9"/>
    <w:rsid w:val="00E96F39"/>
    <w:rsid w:val="00EB43FD"/>
    <w:rsid w:val="00EB4404"/>
    <w:rsid w:val="00EC07D8"/>
    <w:rsid w:val="00EC1F30"/>
    <w:rsid w:val="00EC2953"/>
    <w:rsid w:val="00EC32CF"/>
    <w:rsid w:val="00EC63E8"/>
    <w:rsid w:val="00EC6A42"/>
    <w:rsid w:val="00ED0FA8"/>
    <w:rsid w:val="00EE06C1"/>
    <w:rsid w:val="00EF16DA"/>
    <w:rsid w:val="00F05C46"/>
    <w:rsid w:val="00F05FB1"/>
    <w:rsid w:val="00F0703F"/>
    <w:rsid w:val="00F12E41"/>
    <w:rsid w:val="00F14CDA"/>
    <w:rsid w:val="00F158E2"/>
    <w:rsid w:val="00F214E6"/>
    <w:rsid w:val="00F247E9"/>
    <w:rsid w:val="00F310D2"/>
    <w:rsid w:val="00F35388"/>
    <w:rsid w:val="00F353C4"/>
    <w:rsid w:val="00F377D2"/>
    <w:rsid w:val="00F40DC9"/>
    <w:rsid w:val="00F47C37"/>
    <w:rsid w:val="00F5073B"/>
    <w:rsid w:val="00F67F5C"/>
    <w:rsid w:val="00F7446D"/>
    <w:rsid w:val="00FA76B2"/>
    <w:rsid w:val="00FB41BB"/>
    <w:rsid w:val="00FC0AAA"/>
    <w:rsid w:val="00FD63EC"/>
    <w:rsid w:val="00FF1EB7"/>
    <w:rsid w:val="00FF2A9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0E57D2E"/>
  <w14:defaultImageDpi w14:val="300"/>
  <w15:docId w15:val="{20B59CE9-6617-4CDE-8118-6B30CF317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B28"/>
    <w:pPr>
      <w:spacing w:after="240"/>
      <w:jc w:val="both"/>
    </w:pPr>
    <w:rPr>
      <w:rFonts w:ascii="Times New Roman" w:eastAsia="Times New Roman" w:hAnsi="Times New Roman" w:cs="Times New Roman"/>
      <w:szCs w:val="20"/>
      <w:lang w:val="en-GB"/>
    </w:rPr>
  </w:style>
  <w:style w:type="paragraph" w:styleId="Heading1">
    <w:name w:val="heading 1"/>
    <w:basedOn w:val="Normal"/>
    <w:next w:val="Normal"/>
    <w:link w:val="Heading1Char"/>
    <w:autoRedefine/>
    <w:qFormat/>
    <w:rsid w:val="00DB115E"/>
    <w:pPr>
      <w:keepNext/>
      <w:numPr>
        <w:numId w:val="2"/>
      </w:numPr>
      <w:spacing w:before="360"/>
      <w:ind w:left="431" w:hanging="431"/>
      <w:outlineLvl w:val="0"/>
    </w:pPr>
    <w:rPr>
      <w:rFonts w:cs="Arial"/>
      <w:b/>
      <w:bCs/>
      <w:kern w:val="32"/>
      <w:sz w:val="28"/>
      <w:szCs w:val="28"/>
    </w:rPr>
  </w:style>
  <w:style w:type="paragraph" w:styleId="Heading2">
    <w:name w:val="heading 2"/>
    <w:basedOn w:val="Normal"/>
    <w:next w:val="Normal"/>
    <w:link w:val="Heading2Char"/>
    <w:autoRedefine/>
    <w:qFormat/>
    <w:rsid w:val="00DB115E"/>
    <w:pPr>
      <w:keepNext/>
      <w:numPr>
        <w:ilvl w:val="1"/>
        <w:numId w:val="1"/>
      </w:numPr>
      <w:spacing w:before="240" w:after="120"/>
      <w:outlineLvl w:val="1"/>
    </w:pPr>
    <w:rPr>
      <w:rFonts w:cs="Arial"/>
      <w:b/>
      <w:bCs/>
      <w:iCs/>
      <w:szCs w:val="28"/>
    </w:rPr>
  </w:style>
  <w:style w:type="paragraph" w:styleId="Heading3">
    <w:name w:val="heading 3"/>
    <w:basedOn w:val="Normal"/>
    <w:next w:val="Normal"/>
    <w:link w:val="Heading3Char"/>
    <w:qFormat/>
    <w:rsid w:val="00DB115E"/>
    <w:pPr>
      <w:keepNext/>
      <w:numPr>
        <w:ilvl w:val="2"/>
        <w:numId w:val="1"/>
      </w:numPr>
      <w:spacing w:before="240" w:after="120"/>
      <w:outlineLvl w:val="2"/>
    </w:pPr>
    <w:rPr>
      <w:rFonts w:cs="Arial"/>
      <w:bCs/>
      <w:i/>
      <w:szCs w:val="26"/>
    </w:rPr>
  </w:style>
  <w:style w:type="paragraph" w:styleId="Heading4">
    <w:name w:val="heading 4"/>
    <w:basedOn w:val="Normal"/>
    <w:next w:val="Normal"/>
    <w:link w:val="Heading4Char"/>
    <w:qFormat/>
    <w:rsid w:val="00DB115E"/>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rsid w:val="00DB115E"/>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DB115E"/>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DB115E"/>
    <w:pPr>
      <w:numPr>
        <w:ilvl w:val="6"/>
        <w:numId w:val="1"/>
      </w:numPr>
      <w:spacing w:before="240" w:after="60"/>
      <w:outlineLvl w:val="6"/>
    </w:pPr>
  </w:style>
  <w:style w:type="paragraph" w:styleId="Heading8">
    <w:name w:val="heading 8"/>
    <w:basedOn w:val="Normal"/>
    <w:next w:val="Normal"/>
    <w:link w:val="Heading8Char"/>
    <w:qFormat/>
    <w:rsid w:val="00DB115E"/>
    <w:pPr>
      <w:numPr>
        <w:ilvl w:val="7"/>
        <w:numId w:val="1"/>
      </w:numPr>
      <w:spacing w:before="240" w:after="60"/>
      <w:outlineLvl w:val="7"/>
    </w:pPr>
    <w:rPr>
      <w:i/>
      <w:iCs/>
    </w:rPr>
  </w:style>
  <w:style w:type="paragraph" w:styleId="Heading9">
    <w:name w:val="heading 9"/>
    <w:basedOn w:val="Normal"/>
    <w:next w:val="Normal"/>
    <w:link w:val="Heading9Char"/>
    <w:qFormat/>
    <w:rsid w:val="00DB115E"/>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B115E"/>
    <w:rPr>
      <w:rFonts w:ascii="Times New Roman" w:eastAsia="Times New Roman" w:hAnsi="Times New Roman" w:cs="Arial"/>
      <w:b/>
      <w:bCs/>
      <w:kern w:val="32"/>
      <w:sz w:val="28"/>
      <w:szCs w:val="28"/>
      <w:lang w:val="en-GB"/>
    </w:rPr>
  </w:style>
  <w:style w:type="character" w:customStyle="1" w:styleId="Heading2Char">
    <w:name w:val="Heading 2 Char"/>
    <w:basedOn w:val="DefaultParagraphFont"/>
    <w:link w:val="Heading2"/>
    <w:rsid w:val="00DB115E"/>
    <w:rPr>
      <w:rFonts w:ascii="Times New Roman" w:eastAsia="Times New Roman" w:hAnsi="Times New Roman" w:cs="Arial"/>
      <w:b/>
      <w:bCs/>
      <w:iCs/>
      <w:szCs w:val="28"/>
      <w:lang w:val="en-GB"/>
    </w:rPr>
  </w:style>
  <w:style w:type="character" w:customStyle="1" w:styleId="Heading3Char">
    <w:name w:val="Heading 3 Char"/>
    <w:basedOn w:val="DefaultParagraphFont"/>
    <w:link w:val="Heading3"/>
    <w:rsid w:val="00DB115E"/>
    <w:rPr>
      <w:rFonts w:ascii="Times New Roman" w:eastAsia="Times New Roman" w:hAnsi="Times New Roman" w:cs="Arial"/>
      <w:bCs/>
      <w:i/>
      <w:szCs w:val="26"/>
      <w:lang w:val="en-GB"/>
    </w:rPr>
  </w:style>
  <w:style w:type="character" w:customStyle="1" w:styleId="Heading4Char">
    <w:name w:val="Heading 4 Char"/>
    <w:basedOn w:val="DefaultParagraphFont"/>
    <w:link w:val="Heading4"/>
    <w:rsid w:val="00DB115E"/>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DB115E"/>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DB115E"/>
    <w:rPr>
      <w:rFonts w:ascii="Times New Roman" w:eastAsia="Times New Roman" w:hAnsi="Times New Roman" w:cs="Times New Roman"/>
      <w:b/>
      <w:bCs/>
      <w:sz w:val="22"/>
      <w:szCs w:val="22"/>
      <w:lang w:val="en-GB"/>
    </w:rPr>
  </w:style>
  <w:style w:type="character" w:customStyle="1" w:styleId="Heading7Char">
    <w:name w:val="Heading 7 Char"/>
    <w:basedOn w:val="DefaultParagraphFont"/>
    <w:link w:val="Heading7"/>
    <w:rsid w:val="00DB115E"/>
    <w:rPr>
      <w:rFonts w:ascii="Times New Roman" w:eastAsia="Times New Roman" w:hAnsi="Times New Roman" w:cs="Times New Roman"/>
      <w:lang w:val="en-GB"/>
    </w:rPr>
  </w:style>
  <w:style w:type="character" w:customStyle="1" w:styleId="Heading8Char">
    <w:name w:val="Heading 8 Char"/>
    <w:basedOn w:val="DefaultParagraphFont"/>
    <w:link w:val="Heading8"/>
    <w:rsid w:val="00DB115E"/>
    <w:rPr>
      <w:rFonts w:ascii="Times New Roman" w:eastAsia="Times New Roman" w:hAnsi="Times New Roman" w:cs="Times New Roman"/>
      <w:i/>
      <w:iCs/>
      <w:lang w:val="en-GB"/>
    </w:rPr>
  </w:style>
  <w:style w:type="character" w:customStyle="1" w:styleId="Heading9Char">
    <w:name w:val="Heading 9 Char"/>
    <w:basedOn w:val="DefaultParagraphFont"/>
    <w:link w:val="Heading9"/>
    <w:rsid w:val="00DB115E"/>
    <w:rPr>
      <w:rFonts w:ascii="Arial" w:eastAsia="Times New Roman" w:hAnsi="Arial" w:cs="Arial"/>
      <w:sz w:val="22"/>
      <w:szCs w:val="22"/>
      <w:lang w:val="en-GB"/>
    </w:rPr>
  </w:style>
  <w:style w:type="character" w:styleId="Hyperlink">
    <w:name w:val="Hyperlink"/>
    <w:basedOn w:val="DefaultParagraphFont"/>
    <w:rsid w:val="00DB115E"/>
    <w:rPr>
      <w:color w:val="0000FF"/>
      <w:u w:val="single"/>
    </w:rPr>
  </w:style>
  <w:style w:type="paragraph" w:customStyle="1" w:styleId="IPGRCPaperTitle">
    <w:name w:val="IPGRC Paper Title"/>
    <w:basedOn w:val="Normal"/>
    <w:autoRedefine/>
    <w:rsid w:val="00DB115E"/>
    <w:pPr>
      <w:spacing w:before="240" w:after="60"/>
      <w:jc w:val="center"/>
      <w:outlineLvl w:val="0"/>
    </w:pPr>
    <w:rPr>
      <w:rFonts w:cs="Arial"/>
      <w:b/>
      <w:kern w:val="28"/>
      <w:sz w:val="32"/>
      <w:szCs w:val="32"/>
    </w:rPr>
  </w:style>
  <w:style w:type="paragraph" w:customStyle="1" w:styleId="papertext">
    <w:name w:val="paper text"/>
    <w:basedOn w:val="Normal"/>
    <w:autoRedefine/>
    <w:rsid w:val="002917ED"/>
  </w:style>
  <w:style w:type="paragraph" w:customStyle="1" w:styleId="IPGRCauthoremail">
    <w:name w:val="IPGRC author email"/>
    <w:basedOn w:val="Normal"/>
    <w:autoRedefine/>
    <w:rsid w:val="00DB115E"/>
    <w:pPr>
      <w:spacing w:after="600"/>
      <w:jc w:val="center"/>
    </w:pPr>
    <w:rPr>
      <w:i/>
      <w:iCs/>
    </w:rPr>
  </w:style>
  <w:style w:type="table" w:styleId="TableGrid">
    <w:name w:val="Table Grid"/>
    <w:basedOn w:val="TableNormal"/>
    <w:rsid w:val="00DB115E"/>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rsid w:val="00DB115E"/>
    <w:pPr>
      <w:ind w:left="357" w:hanging="357"/>
    </w:pPr>
    <w:rPr>
      <w:lang w:val="en-US"/>
    </w:rPr>
  </w:style>
  <w:style w:type="character" w:customStyle="1" w:styleId="Abstractandkeywordstitle">
    <w:name w:val="Abstract and keywords title"/>
    <w:basedOn w:val="DefaultParagraphFont"/>
    <w:rsid w:val="00DB115E"/>
    <w:rPr>
      <w:b/>
      <w:bCs/>
    </w:rPr>
  </w:style>
  <w:style w:type="paragraph" w:customStyle="1" w:styleId="IPGRCtablecaption">
    <w:name w:val="IPGRC table caption"/>
    <w:basedOn w:val="Normal"/>
    <w:autoRedefine/>
    <w:rsid w:val="00DB115E"/>
    <w:pPr>
      <w:keepNext/>
      <w:spacing w:before="60" w:after="120"/>
      <w:jc w:val="center"/>
      <w:outlineLvl w:val="3"/>
    </w:pPr>
    <w:rPr>
      <w:spacing w:val="-3"/>
      <w:sz w:val="20"/>
      <w:lang w:val="en-US"/>
    </w:rPr>
  </w:style>
  <w:style w:type="paragraph" w:customStyle="1" w:styleId="IPGRCTable">
    <w:name w:val="IPGRC Table"/>
    <w:basedOn w:val="Normal"/>
    <w:autoRedefine/>
    <w:rsid w:val="00DB115E"/>
    <w:pPr>
      <w:keepNext/>
      <w:spacing w:before="60" w:after="60"/>
      <w:jc w:val="center"/>
      <w:outlineLvl w:val="3"/>
    </w:pPr>
    <w:rPr>
      <w:iCs/>
      <w:spacing w:val="-3"/>
      <w:sz w:val="20"/>
    </w:rPr>
  </w:style>
  <w:style w:type="paragraph" w:customStyle="1" w:styleId="IPGRCfigure">
    <w:name w:val="IPGRC figure"/>
    <w:basedOn w:val="Normal"/>
    <w:autoRedefine/>
    <w:rsid w:val="00DB115E"/>
    <w:pPr>
      <w:spacing w:before="120"/>
      <w:jc w:val="center"/>
    </w:pPr>
    <w:rPr>
      <w:rFonts w:ascii="Times" w:hAnsi="Times"/>
    </w:rPr>
  </w:style>
  <w:style w:type="paragraph" w:customStyle="1" w:styleId="IPGRCfigurecaption">
    <w:name w:val="IPGRC figure caption"/>
    <w:basedOn w:val="Normal"/>
    <w:autoRedefine/>
    <w:rsid w:val="00DB115E"/>
    <w:pPr>
      <w:spacing w:before="60" w:after="60"/>
      <w:jc w:val="center"/>
    </w:pPr>
    <w:rPr>
      <w:sz w:val="20"/>
    </w:rPr>
  </w:style>
  <w:style w:type="paragraph" w:customStyle="1" w:styleId="EndNoteBibliographyTitle">
    <w:name w:val="EndNote Bibliography Title"/>
    <w:basedOn w:val="Normal"/>
    <w:link w:val="EndNoteBibliographyTitleChar"/>
    <w:rsid w:val="00D56C55"/>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D56C55"/>
    <w:rPr>
      <w:rFonts w:ascii="Times New Roman" w:eastAsia="Times New Roman" w:hAnsi="Times New Roman" w:cs="Times New Roman"/>
      <w:noProof/>
      <w:szCs w:val="20"/>
      <w:lang w:val="en-US"/>
    </w:rPr>
  </w:style>
  <w:style w:type="paragraph" w:customStyle="1" w:styleId="EndNoteBibliography">
    <w:name w:val="EndNote Bibliography"/>
    <w:basedOn w:val="Normal"/>
    <w:link w:val="EndNoteBibliographyChar"/>
    <w:rsid w:val="00D56C55"/>
    <w:rPr>
      <w:noProof/>
      <w:lang w:val="en-US"/>
    </w:rPr>
  </w:style>
  <w:style w:type="character" w:customStyle="1" w:styleId="EndNoteBibliographyChar">
    <w:name w:val="EndNote Bibliography Char"/>
    <w:basedOn w:val="DefaultParagraphFont"/>
    <w:link w:val="EndNoteBibliography"/>
    <w:rsid w:val="00D56C55"/>
    <w:rPr>
      <w:rFonts w:ascii="Times New Roman" w:eastAsia="Times New Roman" w:hAnsi="Times New Roman" w:cs="Times New Roman"/>
      <w:noProof/>
      <w:szCs w:val="20"/>
      <w:lang w:val="en-US"/>
    </w:rPr>
  </w:style>
  <w:style w:type="paragraph" w:styleId="Caption">
    <w:name w:val="caption"/>
    <w:basedOn w:val="IPGRCtablecaption"/>
    <w:next w:val="Normal"/>
    <w:link w:val="CaptionChar"/>
    <w:uiPriority w:val="35"/>
    <w:unhideWhenUsed/>
    <w:qFormat/>
    <w:rsid w:val="004F4733"/>
  </w:style>
  <w:style w:type="paragraph" w:styleId="ListParagraph">
    <w:name w:val="List Paragraph"/>
    <w:basedOn w:val="Normal"/>
    <w:link w:val="ListParagraphChar"/>
    <w:uiPriority w:val="34"/>
    <w:qFormat/>
    <w:rsid w:val="00270BBC"/>
    <w:pPr>
      <w:ind w:left="720"/>
      <w:contextualSpacing/>
    </w:pPr>
  </w:style>
  <w:style w:type="character" w:styleId="UnresolvedMention">
    <w:name w:val="Unresolved Mention"/>
    <w:basedOn w:val="DefaultParagraphFont"/>
    <w:uiPriority w:val="99"/>
    <w:semiHidden/>
    <w:unhideWhenUsed/>
    <w:rsid w:val="002D59B5"/>
    <w:rPr>
      <w:color w:val="605E5C"/>
      <w:shd w:val="clear" w:color="auto" w:fill="E1DFDD"/>
    </w:rPr>
  </w:style>
  <w:style w:type="character" w:customStyle="1" w:styleId="CaptionChar">
    <w:name w:val="Caption Char"/>
    <w:link w:val="Caption"/>
    <w:uiPriority w:val="35"/>
    <w:rsid w:val="004F4733"/>
    <w:rPr>
      <w:rFonts w:ascii="Times New Roman" w:eastAsia="Times New Roman" w:hAnsi="Times New Roman" w:cs="Times New Roman"/>
      <w:spacing w:val="-3"/>
      <w:sz w:val="20"/>
      <w:szCs w:val="20"/>
      <w:lang w:val="en-US"/>
    </w:rPr>
  </w:style>
  <w:style w:type="table" w:customStyle="1" w:styleId="GridTable4-Accent61">
    <w:name w:val="Grid Table 4 - Accent 61"/>
    <w:basedOn w:val="TableNormal"/>
    <w:next w:val="GridTable4-Accent6"/>
    <w:uiPriority w:val="49"/>
    <w:rsid w:val="00741B1E"/>
    <w:pPr>
      <w:ind w:firstLine="720"/>
    </w:pPr>
    <w:rPr>
      <w:rFonts w:eastAsia="MS Mincho"/>
      <w:sz w:val="22"/>
      <w:szCs w:val="22"/>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styleId="GridTable4-Accent6">
    <w:name w:val="Grid Table 4 Accent 6"/>
    <w:basedOn w:val="TableNormal"/>
    <w:uiPriority w:val="49"/>
    <w:rsid w:val="00741B1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ListParagraphChar">
    <w:name w:val="List Paragraph Char"/>
    <w:link w:val="ListParagraph"/>
    <w:uiPriority w:val="34"/>
    <w:rsid w:val="00C35E6E"/>
    <w:rPr>
      <w:rFonts w:ascii="Times New Roman" w:eastAsia="Times New Roman" w:hAnsi="Times New Roman" w:cs="Times New Roman"/>
      <w:szCs w:val="20"/>
      <w:lang w:val="en-GB"/>
    </w:rPr>
  </w:style>
  <w:style w:type="paragraph" w:styleId="Header">
    <w:name w:val="header"/>
    <w:basedOn w:val="Normal"/>
    <w:link w:val="HeaderChar"/>
    <w:uiPriority w:val="99"/>
    <w:unhideWhenUsed/>
    <w:rsid w:val="0073128D"/>
    <w:pPr>
      <w:tabs>
        <w:tab w:val="center" w:pos="4513"/>
        <w:tab w:val="right" w:pos="9026"/>
      </w:tabs>
      <w:spacing w:after="0"/>
    </w:pPr>
  </w:style>
  <w:style w:type="character" w:customStyle="1" w:styleId="HeaderChar">
    <w:name w:val="Header Char"/>
    <w:basedOn w:val="DefaultParagraphFont"/>
    <w:link w:val="Header"/>
    <w:uiPriority w:val="99"/>
    <w:rsid w:val="0073128D"/>
    <w:rPr>
      <w:rFonts w:ascii="Times New Roman" w:eastAsia="Times New Roman" w:hAnsi="Times New Roman" w:cs="Times New Roman"/>
      <w:szCs w:val="20"/>
      <w:lang w:val="en-GB"/>
    </w:rPr>
  </w:style>
  <w:style w:type="paragraph" w:styleId="Footer">
    <w:name w:val="footer"/>
    <w:basedOn w:val="Normal"/>
    <w:link w:val="FooterChar"/>
    <w:uiPriority w:val="99"/>
    <w:unhideWhenUsed/>
    <w:rsid w:val="0073128D"/>
    <w:pPr>
      <w:tabs>
        <w:tab w:val="center" w:pos="4513"/>
        <w:tab w:val="right" w:pos="9026"/>
      </w:tabs>
      <w:spacing w:after="0"/>
    </w:pPr>
  </w:style>
  <w:style w:type="character" w:customStyle="1" w:styleId="FooterChar">
    <w:name w:val="Footer Char"/>
    <w:basedOn w:val="DefaultParagraphFont"/>
    <w:link w:val="Footer"/>
    <w:uiPriority w:val="99"/>
    <w:rsid w:val="0073128D"/>
    <w:rPr>
      <w:rFonts w:ascii="Times New Roman" w:eastAsia="Times New Roman" w:hAnsi="Times New Roman" w:cs="Times New Roman"/>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115176">
      <w:bodyDiv w:val="1"/>
      <w:marLeft w:val="0"/>
      <w:marRight w:val="0"/>
      <w:marTop w:val="0"/>
      <w:marBottom w:val="0"/>
      <w:divBdr>
        <w:top w:val="none" w:sz="0" w:space="0" w:color="auto"/>
        <w:left w:val="none" w:sz="0" w:space="0" w:color="auto"/>
        <w:bottom w:val="none" w:sz="0" w:space="0" w:color="auto"/>
        <w:right w:val="none" w:sz="0" w:space="0" w:color="auto"/>
      </w:divBdr>
    </w:div>
    <w:div w:id="858859664">
      <w:bodyDiv w:val="1"/>
      <w:marLeft w:val="0"/>
      <w:marRight w:val="0"/>
      <w:marTop w:val="0"/>
      <w:marBottom w:val="0"/>
      <w:divBdr>
        <w:top w:val="none" w:sz="0" w:space="0" w:color="auto"/>
        <w:left w:val="none" w:sz="0" w:space="0" w:color="auto"/>
        <w:bottom w:val="none" w:sz="0" w:space="0" w:color="auto"/>
        <w:right w:val="none" w:sz="0" w:space="0" w:color="auto"/>
      </w:divBdr>
    </w:div>
    <w:div w:id="995112284">
      <w:bodyDiv w:val="1"/>
      <w:marLeft w:val="0"/>
      <w:marRight w:val="0"/>
      <w:marTop w:val="0"/>
      <w:marBottom w:val="0"/>
      <w:divBdr>
        <w:top w:val="none" w:sz="0" w:space="0" w:color="auto"/>
        <w:left w:val="none" w:sz="0" w:space="0" w:color="auto"/>
        <w:bottom w:val="none" w:sz="0" w:space="0" w:color="auto"/>
        <w:right w:val="none" w:sz="0" w:space="0" w:color="auto"/>
      </w:divBdr>
    </w:div>
    <w:div w:id="1159349923">
      <w:bodyDiv w:val="1"/>
      <w:marLeft w:val="0"/>
      <w:marRight w:val="0"/>
      <w:marTop w:val="0"/>
      <w:marBottom w:val="0"/>
      <w:divBdr>
        <w:top w:val="none" w:sz="0" w:space="0" w:color="auto"/>
        <w:left w:val="none" w:sz="0" w:space="0" w:color="auto"/>
        <w:bottom w:val="none" w:sz="0" w:space="0" w:color="auto"/>
        <w:right w:val="none" w:sz="0" w:space="0" w:color="auto"/>
      </w:divBdr>
    </w:div>
    <w:div w:id="20246271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pd-australasia.com/?s=MCI&amp;post_type=epd"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6E084A-9B8B-4A35-8DFD-F267131BD0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11</Pages>
  <Words>6735</Words>
  <Characters>38396</Characters>
  <Application>Microsoft Office Word</Application>
  <DocSecurity>4</DocSecurity>
  <Lines>319</Lines>
  <Paragraphs>90</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45041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Monty Sutrisna</dc:creator>
  <cp:keywords/>
  <dc:description/>
  <cp:lastModifiedBy>Daina Gibson</cp:lastModifiedBy>
  <cp:revision>2</cp:revision>
  <dcterms:created xsi:type="dcterms:W3CDTF">2025-07-15T22:39:00Z</dcterms:created>
  <dcterms:modified xsi:type="dcterms:W3CDTF">2025-07-15T22:39:00Z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d9e4d68-54d0-40a5-8c9a-85a36c87352c_Enabled">
    <vt:lpwstr>true</vt:lpwstr>
  </property>
  <property fmtid="{D5CDD505-2E9C-101B-9397-08002B2CF9AE}" pid="3" name="MSIP_Label_bd9e4d68-54d0-40a5-8c9a-85a36c87352c_SetDate">
    <vt:lpwstr>2023-04-20T22:17:05Z</vt:lpwstr>
  </property>
  <property fmtid="{D5CDD505-2E9C-101B-9397-08002B2CF9AE}" pid="4" name="MSIP_Label_bd9e4d68-54d0-40a5-8c9a-85a36c87352c_Method">
    <vt:lpwstr>Standard</vt:lpwstr>
  </property>
  <property fmtid="{D5CDD505-2E9C-101B-9397-08002B2CF9AE}" pid="5" name="MSIP_Label_bd9e4d68-54d0-40a5-8c9a-85a36c87352c_Name">
    <vt:lpwstr>Unclassified</vt:lpwstr>
  </property>
  <property fmtid="{D5CDD505-2E9C-101B-9397-08002B2CF9AE}" pid="6" name="MSIP_Label_bd9e4d68-54d0-40a5-8c9a-85a36c87352c_SiteId">
    <vt:lpwstr>388728e1-bbd0-4378-98dc-f8682e644300</vt:lpwstr>
  </property>
  <property fmtid="{D5CDD505-2E9C-101B-9397-08002B2CF9AE}" pid="7" name="MSIP_Label_bd9e4d68-54d0-40a5-8c9a-85a36c87352c_ActionId">
    <vt:lpwstr>6f9c7d6b-bfba-46e4-bc7b-d78fe9ba4356</vt:lpwstr>
  </property>
  <property fmtid="{D5CDD505-2E9C-101B-9397-08002B2CF9AE}" pid="8" name="MSIP_Label_bd9e4d68-54d0-40a5-8c9a-85a36c87352c_ContentBits">
    <vt:lpwstr>0</vt:lpwstr>
  </property>
</Properties>
</file>