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E03812" w14:textId="109FCC81" w:rsidR="00CC4B3A" w:rsidRPr="00F93662" w:rsidRDefault="00CC4B3A" w:rsidP="00367DA6">
      <w:pPr>
        <w:spacing w:line="276" w:lineRule="auto"/>
        <w:rPr>
          <w:rFonts w:asciiTheme="majorHAnsi" w:eastAsia="Times New Roman" w:hAnsiTheme="majorHAnsi" w:cstheme="majorHAnsi"/>
          <w:b/>
          <w:bCs/>
          <w:color w:val="000000" w:themeColor="text1"/>
          <w:sz w:val="28"/>
          <w:szCs w:val="28"/>
          <w:lang w:eastAsia="en-GB"/>
        </w:rPr>
      </w:pPr>
      <w:r w:rsidRPr="00F93662">
        <w:rPr>
          <w:rFonts w:asciiTheme="majorHAnsi" w:hAnsiTheme="majorHAnsi" w:cstheme="majorHAnsi"/>
          <w:b/>
          <w:bCs/>
          <w:color w:val="000000" w:themeColor="text1"/>
          <w:sz w:val="28"/>
          <w:szCs w:val="28"/>
        </w:rPr>
        <w:t xml:space="preserve">Collaborative </w:t>
      </w:r>
      <w:r w:rsidR="0085609D" w:rsidRPr="00F93662">
        <w:rPr>
          <w:rFonts w:asciiTheme="majorHAnsi" w:hAnsiTheme="majorHAnsi" w:cstheme="majorHAnsi"/>
          <w:b/>
          <w:bCs/>
          <w:color w:val="000000" w:themeColor="text1"/>
          <w:sz w:val="28"/>
          <w:szCs w:val="28"/>
        </w:rPr>
        <w:t>D</w:t>
      </w:r>
      <w:r w:rsidRPr="00F93662">
        <w:rPr>
          <w:rFonts w:asciiTheme="majorHAnsi" w:hAnsiTheme="majorHAnsi" w:cstheme="majorHAnsi"/>
          <w:b/>
          <w:bCs/>
          <w:color w:val="000000" w:themeColor="text1"/>
          <w:sz w:val="28"/>
          <w:szCs w:val="28"/>
        </w:rPr>
        <w:t xml:space="preserve">evelopment of </w:t>
      </w:r>
      <w:r w:rsidR="0085609D" w:rsidRPr="00F93662">
        <w:rPr>
          <w:rFonts w:asciiTheme="majorHAnsi" w:hAnsiTheme="majorHAnsi" w:cstheme="majorHAnsi"/>
          <w:b/>
          <w:bCs/>
          <w:color w:val="000000" w:themeColor="text1"/>
          <w:sz w:val="28"/>
          <w:szCs w:val="28"/>
        </w:rPr>
        <w:t>P</w:t>
      </w:r>
      <w:r w:rsidRPr="00F93662">
        <w:rPr>
          <w:rFonts w:asciiTheme="majorHAnsi" w:hAnsiTheme="majorHAnsi" w:cstheme="majorHAnsi"/>
          <w:b/>
          <w:bCs/>
          <w:color w:val="000000" w:themeColor="text1"/>
          <w:sz w:val="28"/>
          <w:szCs w:val="28"/>
        </w:rPr>
        <w:t xml:space="preserve">olymer-based </w:t>
      </w:r>
      <w:r w:rsidR="0085609D" w:rsidRPr="00F93662">
        <w:rPr>
          <w:rFonts w:asciiTheme="majorHAnsi" w:hAnsiTheme="majorHAnsi" w:cstheme="majorHAnsi"/>
          <w:b/>
          <w:bCs/>
          <w:color w:val="000000" w:themeColor="text1"/>
          <w:sz w:val="28"/>
          <w:szCs w:val="28"/>
        </w:rPr>
        <w:t>C</w:t>
      </w:r>
      <w:r w:rsidRPr="00F93662">
        <w:rPr>
          <w:rFonts w:asciiTheme="majorHAnsi" w:hAnsiTheme="majorHAnsi" w:cstheme="majorHAnsi"/>
          <w:b/>
          <w:bCs/>
          <w:color w:val="000000" w:themeColor="text1"/>
          <w:sz w:val="28"/>
          <w:szCs w:val="28"/>
        </w:rPr>
        <w:t xml:space="preserve">ollection </w:t>
      </w:r>
      <w:r w:rsidR="0085609D" w:rsidRPr="00F93662">
        <w:rPr>
          <w:rFonts w:asciiTheme="majorHAnsi" w:hAnsiTheme="majorHAnsi" w:cstheme="majorHAnsi"/>
          <w:b/>
          <w:bCs/>
          <w:color w:val="000000" w:themeColor="text1"/>
          <w:sz w:val="28"/>
          <w:szCs w:val="28"/>
        </w:rPr>
        <w:t>S</w:t>
      </w:r>
      <w:r w:rsidRPr="00F93662">
        <w:rPr>
          <w:rFonts w:asciiTheme="majorHAnsi" w:hAnsiTheme="majorHAnsi" w:cstheme="majorHAnsi"/>
          <w:b/>
          <w:bCs/>
          <w:color w:val="000000" w:themeColor="text1"/>
          <w:sz w:val="28"/>
          <w:szCs w:val="28"/>
        </w:rPr>
        <w:t xml:space="preserve">urvey </w:t>
      </w:r>
      <w:r w:rsidR="0085609D" w:rsidRPr="00F93662">
        <w:rPr>
          <w:rFonts w:asciiTheme="majorHAnsi" w:hAnsiTheme="majorHAnsi" w:cstheme="majorHAnsi"/>
          <w:b/>
          <w:bCs/>
          <w:color w:val="000000" w:themeColor="text1"/>
          <w:sz w:val="28"/>
          <w:szCs w:val="28"/>
        </w:rPr>
        <w:t>M</w:t>
      </w:r>
      <w:r w:rsidRPr="00F93662">
        <w:rPr>
          <w:rFonts w:asciiTheme="majorHAnsi" w:hAnsiTheme="majorHAnsi" w:cstheme="majorHAnsi"/>
          <w:b/>
          <w:bCs/>
          <w:color w:val="000000" w:themeColor="text1"/>
          <w:sz w:val="28"/>
          <w:szCs w:val="28"/>
        </w:rPr>
        <w:t xml:space="preserve">ethodology and </w:t>
      </w:r>
      <w:r w:rsidR="0085609D" w:rsidRPr="00F93662">
        <w:rPr>
          <w:rFonts w:asciiTheme="majorHAnsi" w:hAnsiTheme="majorHAnsi" w:cstheme="majorHAnsi"/>
          <w:b/>
          <w:bCs/>
          <w:color w:val="000000" w:themeColor="text1"/>
          <w:sz w:val="28"/>
          <w:szCs w:val="28"/>
        </w:rPr>
        <w:t>R</w:t>
      </w:r>
      <w:r w:rsidRPr="00F93662">
        <w:rPr>
          <w:rFonts w:asciiTheme="majorHAnsi" w:hAnsiTheme="majorHAnsi" w:cstheme="majorHAnsi"/>
          <w:b/>
          <w:bCs/>
          <w:color w:val="000000" w:themeColor="text1"/>
          <w:sz w:val="28"/>
          <w:szCs w:val="28"/>
        </w:rPr>
        <w:t xml:space="preserve">elational </w:t>
      </w:r>
      <w:r w:rsidR="0085609D" w:rsidRPr="00F93662">
        <w:rPr>
          <w:rFonts w:asciiTheme="majorHAnsi" w:hAnsiTheme="majorHAnsi" w:cstheme="majorHAnsi"/>
          <w:b/>
          <w:bCs/>
          <w:color w:val="000000" w:themeColor="text1"/>
          <w:sz w:val="28"/>
          <w:szCs w:val="28"/>
        </w:rPr>
        <w:t>D</w:t>
      </w:r>
      <w:r w:rsidRPr="00F93662">
        <w:rPr>
          <w:rFonts w:asciiTheme="majorHAnsi" w:hAnsiTheme="majorHAnsi" w:cstheme="majorHAnsi"/>
          <w:b/>
          <w:bCs/>
          <w:color w:val="000000" w:themeColor="text1"/>
          <w:sz w:val="28"/>
          <w:szCs w:val="28"/>
        </w:rPr>
        <w:t xml:space="preserve">ata </w:t>
      </w:r>
      <w:r w:rsidR="0085609D" w:rsidRPr="00F93662">
        <w:rPr>
          <w:rFonts w:asciiTheme="majorHAnsi" w:hAnsiTheme="majorHAnsi" w:cstheme="majorHAnsi"/>
          <w:b/>
          <w:bCs/>
          <w:color w:val="000000" w:themeColor="text1"/>
          <w:sz w:val="28"/>
          <w:szCs w:val="28"/>
        </w:rPr>
        <w:t>M</w:t>
      </w:r>
      <w:r w:rsidRPr="00F93662">
        <w:rPr>
          <w:rFonts w:asciiTheme="majorHAnsi" w:hAnsiTheme="majorHAnsi" w:cstheme="majorHAnsi"/>
          <w:b/>
          <w:bCs/>
          <w:color w:val="000000" w:themeColor="text1"/>
          <w:sz w:val="28"/>
          <w:szCs w:val="28"/>
        </w:rPr>
        <w:t xml:space="preserve">odel </w:t>
      </w:r>
    </w:p>
    <w:p w14:paraId="52D3CAE7" w14:textId="77777777" w:rsidR="00CC4B3A" w:rsidRPr="00F93662" w:rsidRDefault="00CC4B3A" w:rsidP="00367DA6">
      <w:pPr>
        <w:spacing w:line="276" w:lineRule="auto"/>
        <w:rPr>
          <w:rFonts w:asciiTheme="majorHAnsi" w:hAnsiTheme="majorHAnsi" w:cstheme="majorHAnsi"/>
          <w:color w:val="000000" w:themeColor="text1"/>
        </w:rPr>
      </w:pPr>
    </w:p>
    <w:p w14:paraId="221BDAE2" w14:textId="6AFA63BF" w:rsidR="00CC4B3A" w:rsidRPr="00F93662" w:rsidRDefault="00CC4B3A" w:rsidP="00367DA6">
      <w:pPr>
        <w:spacing w:line="276" w:lineRule="auto"/>
        <w:ind w:left="720"/>
        <w:rPr>
          <w:rFonts w:asciiTheme="majorHAnsi" w:hAnsiTheme="majorHAnsi" w:cstheme="majorHAnsi"/>
          <w:color w:val="000000" w:themeColor="text1"/>
        </w:rPr>
      </w:pPr>
      <w:r w:rsidRPr="00F93662">
        <w:rPr>
          <w:rFonts w:asciiTheme="majorHAnsi" w:hAnsiTheme="majorHAnsi" w:cstheme="majorHAnsi"/>
          <w:color w:val="000000" w:themeColor="text1"/>
        </w:rPr>
        <w:t>Julianne Bell</w:t>
      </w:r>
      <w:r w:rsidR="00645AA9" w:rsidRPr="00F93662">
        <w:rPr>
          <w:rFonts w:asciiTheme="majorHAnsi" w:hAnsiTheme="majorHAnsi" w:cstheme="majorHAnsi"/>
          <w:color w:val="000000" w:themeColor="text1"/>
          <w:vertAlign w:val="superscript"/>
        </w:rPr>
        <w:t>1</w:t>
      </w:r>
      <w:r w:rsidRPr="00F93662">
        <w:rPr>
          <w:rFonts w:asciiTheme="majorHAnsi" w:hAnsiTheme="majorHAnsi" w:cstheme="majorHAnsi"/>
          <w:color w:val="000000" w:themeColor="text1"/>
        </w:rPr>
        <w:t xml:space="preserve">, Karen </w:t>
      </w:r>
      <w:r w:rsidR="00345BA6" w:rsidRPr="00F93662">
        <w:rPr>
          <w:rFonts w:asciiTheme="majorHAnsi" w:hAnsiTheme="majorHAnsi" w:cstheme="majorHAnsi"/>
          <w:color w:val="000000" w:themeColor="text1"/>
        </w:rPr>
        <w:t xml:space="preserve">M </w:t>
      </w:r>
      <w:r w:rsidRPr="00F93662">
        <w:rPr>
          <w:rFonts w:asciiTheme="majorHAnsi" w:hAnsiTheme="majorHAnsi" w:cstheme="majorHAnsi"/>
          <w:color w:val="000000" w:themeColor="text1"/>
        </w:rPr>
        <w:t>Thompson</w:t>
      </w:r>
      <w:r w:rsidR="00645AA9" w:rsidRPr="00F93662">
        <w:rPr>
          <w:rFonts w:asciiTheme="majorHAnsi" w:hAnsiTheme="majorHAnsi" w:cstheme="majorHAnsi"/>
          <w:color w:val="000000" w:themeColor="text1"/>
          <w:vertAlign w:val="superscript"/>
        </w:rPr>
        <w:t>2</w:t>
      </w:r>
      <w:r w:rsidRPr="00F93662">
        <w:rPr>
          <w:rFonts w:asciiTheme="majorHAnsi" w:hAnsiTheme="majorHAnsi" w:cstheme="majorHAnsi"/>
          <w:color w:val="000000" w:themeColor="text1"/>
        </w:rPr>
        <w:t>, Karina Palmer</w:t>
      </w:r>
      <w:r w:rsidR="00645AA9" w:rsidRPr="00F93662">
        <w:rPr>
          <w:rFonts w:asciiTheme="majorHAnsi" w:hAnsiTheme="majorHAnsi" w:cstheme="majorHAnsi"/>
          <w:color w:val="000000" w:themeColor="text1"/>
          <w:vertAlign w:val="superscript"/>
        </w:rPr>
        <w:t>3</w:t>
      </w:r>
      <w:r w:rsidRPr="00F93662">
        <w:rPr>
          <w:rFonts w:asciiTheme="majorHAnsi" w:hAnsiTheme="majorHAnsi" w:cstheme="majorHAnsi"/>
          <w:color w:val="000000" w:themeColor="text1"/>
        </w:rPr>
        <w:t>, Gavan McCarthy</w:t>
      </w:r>
      <w:r w:rsidR="00645AA9" w:rsidRPr="00F93662">
        <w:rPr>
          <w:rFonts w:asciiTheme="majorHAnsi" w:hAnsiTheme="majorHAnsi" w:cstheme="majorHAnsi"/>
          <w:color w:val="000000" w:themeColor="text1"/>
          <w:vertAlign w:val="superscript"/>
        </w:rPr>
        <w:t>4</w:t>
      </w:r>
      <w:r w:rsidRPr="00F93662">
        <w:rPr>
          <w:rFonts w:asciiTheme="majorHAnsi" w:hAnsiTheme="majorHAnsi" w:cstheme="majorHAnsi"/>
          <w:color w:val="000000" w:themeColor="text1"/>
        </w:rPr>
        <w:t>, Melanie Barrett</w:t>
      </w:r>
      <w:r w:rsidR="00645AA9" w:rsidRPr="00F93662">
        <w:rPr>
          <w:rFonts w:asciiTheme="majorHAnsi" w:hAnsiTheme="majorHAnsi" w:cstheme="majorHAnsi"/>
          <w:color w:val="000000" w:themeColor="text1"/>
          <w:vertAlign w:val="superscript"/>
        </w:rPr>
        <w:t>5</w:t>
      </w:r>
      <w:r w:rsidR="00790996" w:rsidRPr="00F93662">
        <w:rPr>
          <w:rFonts w:asciiTheme="majorHAnsi" w:hAnsiTheme="majorHAnsi" w:cstheme="majorHAnsi"/>
          <w:color w:val="000000" w:themeColor="text1"/>
          <w:vertAlign w:val="superscript"/>
        </w:rPr>
        <w:t>,6</w:t>
      </w:r>
      <w:r w:rsidRPr="00F93662">
        <w:rPr>
          <w:rFonts w:asciiTheme="majorHAnsi" w:hAnsiTheme="majorHAnsi" w:cstheme="majorHAnsi"/>
          <w:color w:val="000000" w:themeColor="text1"/>
        </w:rPr>
        <w:t xml:space="preserve">, </w:t>
      </w:r>
      <w:r w:rsidR="0062099B" w:rsidRPr="00F93662">
        <w:rPr>
          <w:rFonts w:asciiTheme="majorHAnsi" w:hAnsiTheme="majorHAnsi" w:cstheme="majorHAnsi"/>
          <w:color w:val="000000" w:themeColor="text1"/>
        </w:rPr>
        <w:t>Ellen Burrows</w:t>
      </w:r>
      <w:r w:rsidR="00645AA9" w:rsidRPr="00F93662">
        <w:rPr>
          <w:rFonts w:asciiTheme="majorHAnsi" w:hAnsiTheme="majorHAnsi" w:cstheme="majorHAnsi"/>
          <w:color w:val="000000" w:themeColor="text1"/>
          <w:vertAlign w:val="superscript"/>
        </w:rPr>
        <w:t>3</w:t>
      </w:r>
      <w:r w:rsidR="0062099B" w:rsidRPr="00F93662">
        <w:rPr>
          <w:rFonts w:asciiTheme="majorHAnsi" w:hAnsiTheme="majorHAnsi" w:cstheme="majorHAnsi"/>
          <w:color w:val="000000" w:themeColor="text1"/>
        </w:rPr>
        <w:t xml:space="preserve">, </w:t>
      </w:r>
      <w:r w:rsidRPr="00F93662">
        <w:rPr>
          <w:rFonts w:asciiTheme="majorHAnsi" w:hAnsiTheme="majorHAnsi" w:cstheme="majorHAnsi"/>
          <w:color w:val="000000" w:themeColor="text1"/>
        </w:rPr>
        <w:t>Petronella Nel</w:t>
      </w:r>
      <w:r w:rsidR="00645AA9" w:rsidRPr="00F93662">
        <w:rPr>
          <w:rFonts w:asciiTheme="majorHAnsi" w:hAnsiTheme="majorHAnsi" w:cstheme="majorHAnsi"/>
          <w:color w:val="000000" w:themeColor="text1"/>
          <w:vertAlign w:val="superscript"/>
        </w:rPr>
        <w:t>1</w:t>
      </w:r>
    </w:p>
    <w:p w14:paraId="21A8D736" w14:textId="77777777" w:rsidR="00CC4B3A" w:rsidRPr="00F93662" w:rsidRDefault="00CC4B3A" w:rsidP="00367DA6">
      <w:pPr>
        <w:spacing w:line="276" w:lineRule="auto"/>
        <w:rPr>
          <w:rFonts w:asciiTheme="majorHAnsi" w:eastAsia="Times New Roman" w:hAnsiTheme="majorHAnsi" w:cstheme="majorHAnsi"/>
          <w:color w:val="000000" w:themeColor="text1"/>
          <w:lang w:eastAsia="en-GB"/>
        </w:rPr>
      </w:pPr>
    </w:p>
    <w:p w14:paraId="0736BF6F" w14:textId="51DA4EC9" w:rsidR="00CC4B3A" w:rsidRPr="00F93662" w:rsidRDefault="00CC4B3A" w:rsidP="00367DA6">
      <w:pPr>
        <w:spacing w:line="276" w:lineRule="auto"/>
        <w:ind w:left="720"/>
        <w:rPr>
          <w:rFonts w:asciiTheme="majorHAnsi" w:eastAsia="Times New Roman" w:hAnsiTheme="majorHAnsi" w:cstheme="majorHAnsi"/>
          <w:color w:val="000000" w:themeColor="text1"/>
          <w:lang w:eastAsia="en-GB"/>
        </w:rPr>
      </w:pPr>
      <w:r w:rsidRPr="00F93662">
        <w:rPr>
          <w:rFonts w:asciiTheme="majorHAnsi" w:eastAsia="Times New Roman" w:hAnsiTheme="majorHAnsi" w:cstheme="majorHAnsi"/>
          <w:b/>
          <w:bCs/>
          <w:color w:val="000000" w:themeColor="text1"/>
          <w:lang w:eastAsia="en-GB"/>
        </w:rPr>
        <w:t xml:space="preserve">Keywords: </w:t>
      </w:r>
      <w:r w:rsidRPr="00F93662">
        <w:rPr>
          <w:rFonts w:asciiTheme="majorHAnsi" w:eastAsia="Times New Roman" w:hAnsiTheme="majorHAnsi" w:cstheme="majorHAnsi"/>
          <w:color w:val="000000" w:themeColor="text1"/>
          <w:lang w:eastAsia="en-GB"/>
        </w:rPr>
        <w:t xml:space="preserve">plastic objects; </w:t>
      </w:r>
      <w:r w:rsidR="00A7035E" w:rsidRPr="00F93662">
        <w:rPr>
          <w:rFonts w:asciiTheme="majorHAnsi" w:eastAsia="Times New Roman" w:hAnsiTheme="majorHAnsi" w:cstheme="majorHAnsi"/>
          <w:color w:val="000000" w:themeColor="text1"/>
          <w:lang w:eastAsia="en-GB"/>
        </w:rPr>
        <w:t xml:space="preserve">collection </w:t>
      </w:r>
      <w:r w:rsidRPr="00F93662">
        <w:rPr>
          <w:rFonts w:asciiTheme="majorHAnsi" w:eastAsia="Times New Roman" w:hAnsiTheme="majorHAnsi" w:cstheme="majorHAnsi"/>
          <w:color w:val="000000" w:themeColor="text1"/>
          <w:lang w:eastAsia="en-GB"/>
        </w:rPr>
        <w:t>survey; relational database; data curation; collaborative methodology development</w:t>
      </w:r>
    </w:p>
    <w:p w14:paraId="4F26E276" w14:textId="4C4C15B8" w:rsidR="00610561" w:rsidRPr="00F93662" w:rsidRDefault="00610561" w:rsidP="00367DA6">
      <w:pPr>
        <w:spacing w:line="276" w:lineRule="auto"/>
        <w:rPr>
          <w:rFonts w:asciiTheme="majorHAnsi" w:hAnsiTheme="majorHAnsi" w:cstheme="majorHAnsi"/>
          <w:b/>
          <w:bCs/>
          <w:color w:val="000000" w:themeColor="text1"/>
          <w:sz w:val="28"/>
          <w:szCs w:val="28"/>
        </w:rPr>
      </w:pPr>
    </w:p>
    <w:p w14:paraId="1DEA2237" w14:textId="0158AA3E" w:rsidR="00645AA9" w:rsidRPr="00F93662" w:rsidRDefault="00645AA9" w:rsidP="00367DA6">
      <w:pPr>
        <w:spacing w:line="276" w:lineRule="auto"/>
        <w:rPr>
          <w:rFonts w:asciiTheme="majorHAnsi" w:hAnsiTheme="majorHAnsi" w:cstheme="majorHAnsi"/>
          <w:color w:val="000000" w:themeColor="text1"/>
        </w:rPr>
      </w:pPr>
      <w:r w:rsidRPr="00F93662">
        <w:rPr>
          <w:rFonts w:asciiTheme="majorHAnsi" w:hAnsiTheme="majorHAnsi" w:cstheme="majorHAnsi"/>
          <w:color w:val="000000" w:themeColor="text1"/>
        </w:rPr>
        <w:t>1 Grimwade Centre for Cultural Materials Conservation, University of Melbourne,</w:t>
      </w:r>
      <w:r w:rsidR="00AD29E1" w:rsidRPr="00F93662">
        <w:rPr>
          <w:rFonts w:asciiTheme="majorHAnsi" w:hAnsiTheme="majorHAnsi" w:cstheme="majorHAnsi"/>
          <w:color w:val="000000" w:themeColor="text1"/>
        </w:rPr>
        <w:t xml:space="preserve"> </w:t>
      </w:r>
      <w:r w:rsidRPr="00F93662">
        <w:rPr>
          <w:rFonts w:asciiTheme="majorHAnsi" w:hAnsiTheme="majorHAnsi" w:cstheme="majorHAnsi"/>
          <w:color w:val="000000" w:themeColor="text1"/>
        </w:rPr>
        <w:t>Australia</w:t>
      </w:r>
    </w:p>
    <w:p w14:paraId="4537BA2C" w14:textId="3CD34D10" w:rsidR="00645AA9" w:rsidRPr="00F93662" w:rsidRDefault="00645AA9" w:rsidP="00367DA6">
      <w:pPr>
        <w:spacing w:line="276" w:lineRule="auto"/>
        <w:rPr>
          <w:rFonts w:asciiTheme="majorHAnsi" w:hAnsiTheme="majorHAnsi" w:cstheme="majorHAnsi"/>
          <w:color w:val="000000" w:themeColor="text1"/>
        </w:rPr>
      </w:pPr>
      <w:r w:rsidRPr="00F93662">
        <w:rPr>
          <w:rFonts w:asciiTheme="majorHAnsi" w:hAnsiTheme="majorHAnsi" w:cstheme="majorHAnsi"/>
          <w:color w:val="000000" w:themeColor="text1"/>
        </w:rPr>
        <w:t>2 Melbourne Data Analytics Platform, University of Melbourne, Australia</w:t>
      </w:r>
    </w:p>
    <w:p w14:paraId="3C14D842" w14:textId="5926B805" w:rsidR="00645AA9" w:rsidRPr="00F93662" w:rsidRDefault="00645AA9" w:rsidP="00367DA6">
      <w:pPr>
        <w:spacing w:line="276" w:lineRule="auto"/>
        <w:rPr>
          <w:rFonts w:asciiTheme="majorHAnsi" w:hAnsiTheme="majorHAnsi" w:cstheme="majorHAnsi"/>
          <w:color w:val="000000" w:themeColor="text1"/>
        </w:rPr>
      </w:pPr>
      <w:r w:rsidRPr="00F93662">
        <w:rPr>
          <w:rFonts w:asciiTheme="majorHAnsi" w:hAnsiTheme="majorHAnsi" w:cstheme="majorHAnsi"/>
          <w:color w:val="000000" w:themeColor="text1"/>
        </w:rPr>
        <w:t>3 Museums Victoria, Australia</w:t>
      </w:r>
    </w:p>
    <w:p w14:paraId="6F324A96" w14:textId="2A90728A" w:rsidR="00645AA9" w:rsidRPr="00F93662" w:rsidRDefault="00645AA9" w:rsidP="00367DA6">
      <w:pPr>
        <w:spacing w:line="276" w:lineRule="auto"/>
        <w:rPr>
          <w:rFonts w:asciiTheme="majorHAnsi" w:hAnsiTheme="majorHAnsi" w:cstheme="majorHAnsi"/>
          <w:color w:val="000000" w:themeColor="text1"/>
        </w:rPr>
      </w:pPr>
      <w:r w:rsidRPr="00F93662">
        <w:rPr>
          <w:rFonts w:asciiTheme="majorHAnsi" w:hAnsiTheme="majorHAnsi" w:cstheme="majorHAnsi"/>
          <w:color w:val="000000" w:themeColor="text1"/>
        </w:rPr>
        <w:t>4</w:t>
      </w:r>
      <w:r w:rsidR="00146A50" w:rsidRPr="00F93662">
        <w:rPr>
          <w:rFonts w:asciiTheme="majorHAnsi" w:hAnsiTheme="majorHAnsi" w:cstheme="majorHAnsi"/>
          <w:color w:val="000000" w:themeColor="text1"/>
        </w:rPr>
        <w:t xml:space="preserve"> School of Historical and Philosophical Studies, University of Melbourne, Australia</w:t>
      </w:r>
    </w:p>
    <w:p w14:paraId="36B49228" w14:textId="77777777" w:rsidR="00790996" w:rsidRPr="00F93662" w:rsidRDefault="00645AA9" w:rsidP="00367DA6">
      <w:pPr>
        <w:spacing w:line="276" w:lineRule="auto"/>
        <w:rPr>
          <w:rFonts w:asciiTheme="majorHAnsi" w:hAnsiTheme="majorHAnsi" w:cstheme="majorHAnsi"/>
          <w:color w:val="000000" w:themeColor="text1"/>
        </w:rPr>
      </w:pPr>
      <w:r w:rsidRPr="00F93662">
        <w:rPr>
          <w:rFonts w:asciiTheme="majorHAnsi" w:hAnsiTheme="majorHAnsi" w:cstheme="majorHAnsi"/>
          <w:color w:val="000000" w:themeColor="text1"/>
        </w:rPr>
        <w:t>5 Art Gallery of New South Wales, Australi</w:t>
      </w:r>
      <w:r w:rsidR="00550778" w:rsidRPr="00F93662">
        <w:rPr>
          <w:rFonts w:asciiTheme="majorHAnsi" w:hAnsiTheme="majorHAnsi" w:cstheme="majorHAnsi"/>
          <w:color w:val="000000" w:themeColor="text1"/>
        </w:rPr>
        <w:t>a</w:t>
      </w:r>
    </w:p>
    <w:p w14:paraId="766F7560" w14:textId="19869A1E" w:rsidR="00550778" w:rsidRPr="00F93662" w:rsidRDefault="00550778" w:rsidP="00367DA6">
      <w:pPr>
        <w:spacing w:line="276" w:lineRule="auto"/>
        <w:rPr>
          <w:rFonts w:asciiTheme="majorHAnsi" w:hAnsiTheme="majorHAnsi" w:cstheme="majorHAnsi"/>
          <w:color w:val="000000" w:themeColor="text1"/>
        </w:rPr>
        <w:sectPr w:rsidR="00550778" w:rsidRPr="00F93662" w:rsidSect="00550778">
          <w:footerReference w:type="even" r:id="rId7"/>
          <w:footerReference w:type="default" r:id="rId8"/>
          <w:footnotePr>
            <w:numStart w:val="6"/>
          </w:footnotePr>
          <w:type w:val="continuous"/>
          <w:pgSz w:w="11906" w:h="16838"/>
          <w:pgMar w:top="1440" w:right="1111" w:bottom="1185" w:left="1077" w:header="709" w:footer="709" w:gutter="0"/>
          <w:cols w:space="708"/>
          <w:docGrid w:linePitch="360"/>
        </w:sectPr>
      </w:pPr>
      <w:r w:rsidRPr="00F93662">
        <w:rPr>
          <w:rStyle w:val="FootnoteReference"/>
          <w:rFonts w:asciiTheme="majorHAnsi" w:hAnsiTheme="majorHAnsi" w:cstheme="majorHAnsi"/>
          <w:color w:val="000000" w:themeColor="text1"/>
        </w:rPr>
        <w:footnoteReference w:id="1"/>
      </w:r>
      <w:r w:rsidR="00790996" w:rsidRPr="00F93662">
        <w:rPr>
          <w:rFonts w:asciiTheme="majorHAnsi" w:hAnsiTheme="majorHAnsi" w:cstheme="majorHAnsi"/>
          <w:color w:val="000000" w:themeColor="text1"/>
        </w:rPr>
        <w:t xml:space="preserve">  Singapore Art Museum, Singapore</w:t>
      </w:r>
    </w:p>
    <w:p w14:paraId="1CEE5057" w14:textId="449A618E" w:rsidR="00645AA9" w:rsidRPr="00F93662" w:rsidRDefault="00645AA9" w:rsidP="00367DA6">
      <w:pPr>
        <w:spacing w:line="276" w:lineRule="auto"/>
        <w:rPr>
          <w:rFonts w:asciiTheme="majorHAnsi" w:hAnsiTheme="majorHAnsi" w:cstheme="majorHAnsi"/>
          <w:b/>
          <w:bCs/>
          <w:color w:val="000000" w:themeColor="text1"/>
          <w:sz w:val="28"/>
          <w:szCs w:val="28"/>
        </w:rPr>
      </w:pPr>
    </w:p>
    <w:p w14:paraId="786DAE51" w14:textId="77777777" w:rsidR="00550778" w:rsidRPr="00F93662" w:rsidRDefault="00550778" w:rsidP="00367DA6">
      <w:pPr>
        <w:spacing w:line="276" w:lineRule="auto"/>
        <w:rPr>
          <w:rFonts w:asciiTheme="majorHAnsi" w:hAnsiTheme="majorHAnsi" w:cstheme="majorHAnsi"/>
          <w:color w:val="000000" w:themeColor="text1"/>
        </w:rPr>
      </w:pPr>
    </w:p>
    <w:p w14:paraId="719D5F2C" w14:textId="17A6E361" w:rsidR="00550778" w:rsidRPr="00F93662" w:rsidRDefault="00550778" w:rsidP="00367DA6">
      <w:pPr>
        <w:spacing w:line="276" w:lineRule="auto"/>
        <w:rPr>
          <w:rFonts w:asciiTheme="majorHAnsi" w:hAnsiTheme="majorHAnsi" w:cstheme="majorHAnsi"/>
          <w:color w:val="000000" w:themeColor="text1"/>
        </w:rPr>
      </w:pPr>
      <w:r w:rsidRPr="00F93662">
        <w:rPr>
          <w:rFonts w:asciiTheme="majorHAnsi" w:hAnsiTheme="majorHAnsi" w:cstheme="majorHAnsi"/>
          <w:color w:val="000000" w:themeColor="text1"/>
        </w:rPr>
        <w:t xml:space="preserve">Author </w:t>
      </w:r>
      <w:proofErr w:type="spellStart"/>
      <w:r w:rsidRPr="00F93662">
        <w:rPr>
          <w:rFonts w:asciiTheme="majorHAnsi" w:hAnsiTheme="majorHAnsi" w:cstheme="majorHAnsi"/>
          <w:color w:val="000000" w:themeColor="text1"/>
        </w:rPr>
        <w:t>ORCiDs</w:t>
      </w:r>
      <w:proofErr w:type="spellEnd"/>
      <w:r w:rsidRPr="00F93662">
        <w:rPr>
          <w:rFonts w:asciiTheme="majorHAnsi" w:hAnsiTheme="majorHAnsi" w:cstheme="majorHAnsi"/>
          <w:color w:val="000000" w:themeColor="text1"/>
        </w:rPr>
        <w:t>:</w:t>
      </w:r>
    </w:p>
    <w:p w14:paraId="78F6661B" w14:textId="721710D7" w:rsidR="00550778" w:rsidRPr="00F93662" w:rsidRDefault="00550778" w:rsidP="00367DA6">
      <w:pPr>
        <w:spacing w:line="276" w:lineRule="auto"/>
        <w:ind w:firstLine="720"/>
        <w:rPr>
          <w:rFonts w:asciiTheme="majorHAnsi" w:eastAsia="Times New Roman" w:hAnsiTheme="majorHAnsi" w:cstheme="majorHAnsi"/>
          <w:color w:val="000000" w:themeColor="text1"/>
          <w:lang w:eastAsia="en-GB"/>
        </w:rPr>
      </w:pPr>
      <w:r w:rsidRPr="00F93662">
        <w:rPr>
          <w:rFonts w:asciiTheme="majorHAnsi" w:hAnsiTheme="majorHAnsi" w:cstheme="majorHAnsi"/>
          <w:color w:val="000000" w:themeColor="text1"/>
        </w:rPr>
        <w:t>Julianne Bell:</w:t>
      </w:r>
      <w:r w:rsidRPr="00F93662">
        <w:rPr>
          <w:rFonts w:asciiTheme="majorHAnsi" w:hAnsiTheme="majorHAnsi" w:cstheme="majorHAnsi"/>
          <w:color w:val="000000" w:themeColor="text1"/>
          <w:spacing w:val="8"/>
        </w:rPr>
        <w:t xml:space="preserve"> </w:t>
      </w:r>
      <w:r w:rsidRPr="00F93662">
        <w:rPr>
          <w:rFonts w:asciiTheme="majorHAnsi" w:eastAsia="Times New Roman" w:hAnsiTheme="majorHAnsi" w:cstheme="majorHAnsi"/>
          <w:color w:val="000000" w:themeColor="text1"/>
          <w:spacing w:val="8"/>
          <w:lang w:eastAsia="en-GB"/>
        </w:rPr>
        <w:t>0000-0003-2825-1381</w:t>
      </w:r>
    </w:p>
    <w:p w14:paraId="5A8E0C86" w14:textId="77777777" w:rsidR="00550778" w:rsidRPr="00F93662" w:rsidRDefault="00550778" w:rsidP="00367DA6">
      <w:pPr>
        <w:spacing w:line="276" w:lineRule="auto"/>
        <w:ind w:left="720"/>
        <w:rPr>
          <w:rFonts w:asciiTheme="majorHAnsi" w:hAnsiTheme="majorHAnsi" w:cstheme="majorHAnsi"/>
          <w:color w:val="000000" w:themeColor="text1"/>
        </w:rPr>
      </w:pPr>
      <w:r w:rsidRPr="00F93662">
        <w:rPr>
          <w:rFonts w:asciiTheme="majorHAnsi" w:hAnsiTheme="majorHAnsi" w:cstheme="majorHAnsi"/>
          <w:color w:val="000000" w:themeColor="text1"/>
        </w:rPr>
        <w:t xml:space="preserve">Karen M Thompson: </w:t>
      </w:r>
      <w:hyperlink r:id="rId9" w:tgtFrame="_blank" w:history="1">
        <w:r w:rsidRPr="00F93662">
          <w:rPr>
            <w:rStyle w:val="Hyperlink"/>
            <w:rFonts w:asciiTheme="majorHAnsi" w:hAnsiTheme="majorHAnsi" w:cstheme="majorHAnsi"/>
            <w:color w:val="000000" w:themeColor="text1"/>
            <w:u w:val="none"/>
          </w:rPr>
          <w:t>0000-0002-5498-0556</w:t>
        </w:r>
      </w:hyperlink>
    </w:p>
    <w:p w14:paraId="71008DC2" w14:textId="2D837FCA" w:rsidR="00550778" w:rsidRPr="00F93662" w:rsidRDefault="00550778" w:rsidP="00367DA6">
      <w:pPr>
        <w:spacing w:line="276" w:lineRule="auto"/>
        <w:ind w:left="720"/>
        <w:rPr>
          <w:rFonts w:asciiTheme="majorHAnsi" w:eastAsia="Times New Roman" w:hAnsiTheme="majorHAnsi" w:cstheme="majorHAnsi"/>
          <w:color w:val="000000" w:themeColor="text1"/>
          <w:lang w:eastAsia="en-GB"/>
        </w:rPr>
      </w:pPr>
      <w:r w:rsidRPr="00F93662">
        <w:rPr>
          <w:rFonts w:asciiTheme="majorHAnsi" w:hAnsiTheme="majorHAnsi" w:cstheme="majorHAnsi"/>
          <w:color w:val="000000" w:themeColor="text1"/>
        </w:rPr>
        <w:t xml:space="preserve">Gavan McCarthy: </w:t>
      </w:r>
      <w:r w:rsidRPr="00F93662">
        <w:rPr>
          <w:rFonts w:asciiTheme="majorHAnsi" w:eastAsia="Times New Roman" w:hAnsiTheme="majorHAnsi" w:cstheme="majorHAnsi"/>
          <w:color w:val="000000" w:themeColor="text1"/>
          <w:lang w:eastAsia="en-GB"/>
        </w:rPr>
        <w:t>0000-0001-8411-3173</w:t>
      </w:r>
    </w:p>
    <w:p w14:paraId="26374629" w14:textId="77777777" w:rsidR="00550778" w:rsidRPr="00F93662" w:rsidRDefault="00550778" w:rsidP="00367DA6">
      <w:pPr>
        <w:spacing w:line="276" w:lineRule="auto"/>
        <w:ind w:firstLine="720"/>
        <w:rPr>
          <w:rFonts w:asciiTheme="majorHAnsi" w:eastAsia="Times New Roman" w:hAnsiTheme="majorHAnsi" w:cstheme="majorHAnsi"/>
          <w:color w:val="000000" w:themeColor="text1"/>
          <w:lang w:eastAsia="en-GB"/>
        </w:rPr>
      </w:pPr>
      <w:r w:rsidRPr="00F93662">
        <w:rPr>
          <w:rFonts w:asciiTheme="majorHAnsi" w:eastAsia="Times New Roman" w:hAnsiTheme="majorHAnsi" w:cstheme="majorHAnsi"/>
          <w:color w:val="000000" w:themeColor="text1"/>
          <w:lang w:eastAsia="en-GB"/>
        </w:rPr>
        <w:t xml:space="preserve">Petronella Nel: </w:t>
      </w:r>
      <w:r w:rsidRPr="00F93662">
        <w:rPr>
          <w:rFonts w:asciiTheme="majorHAnsi" w:eastAsia="Times New Roman" w:hAnsiTheme="majorHAnsi" w:cstheme="majorHAnsi"/>
          <w:color w:val="000000" w:themeColor="text1"/>
          <w:spacing w:val="8"/>
          <w:lang w:eastAsia="en-GB"/>
        </w:rPr>
        <w:t>0000-0002-8509-547X</w:t>
      </w:r>
    </w:p>
    <w:p w14:paraId="28CA37CF" w14:textId="318B5CA0" w:rsidR="00550778" w:rsidRPr="00F93662" w:rsidRDefault="00550778" w:rsidP="00367DA6">
      <w:pPr>
        <w:spacing w:line="276" w:lineRule="auto"/>
        <w:ind w:left="720"/>
        <w:rPr>
          <w:rFonts w:asciiTheme="majorHAnsi" w:eastAsia="Times New Roman" w:hAnsiTheme="majorHAnsi" w:cstheme="majorHAnsi"/>
          <w:color w:val="000000" w:themeColor="text1"/>
          <w:lang w:eastAsia="en-GB"/>
        </w:rPr>
      </w:pPr>
    </w:p>
    <w:p w14:paraId="78391F3F" w14:textId="22C54E77" w:rsidR="00645AA9" w:rsidRPr="00F93662" w:rsidRDefault="00645AA9" w:rsidP="00367DA6">
      <w:pPr>
        <w:spacing w:line="276" w:lineRule="auto"/>
        <w:rPr>
          <w:rFonts w:asciiTheme="majorHAnsi" w:hAnsiTheme="majorHAnsi" w:cstheme="majorHAnsi"/>
          <w:b/>
          <w:bCs/>
          <w:color w:val="000000" w:themeColor="text1"/>
          <w:sz w:val="28"/>
          <w:szCs w:val="28"/>
          <w:highlight w:val="yellow"/>
        </w:rPr>
      </w:pPr>
    </w:p>
    <w:p w14:paraId="065FFA95" w14:textId="77777777" w:rsidR="00550778" w:rsidRPr="00F93662" w:rsidRDefault="00550778" w:rsidP="00367DA6">
      <w:pPr>
        <w:spacing w:line="276" w:lineRule="auto"/>
        <w:rPr>
          <w:rFonts w:asciiTheme="majorHAnsi" w:hAnsiTheme="majorHAnsi" w:cstheme="majorHAnsi"/>
          <w:b/>
          <w:bCs/>
          <w:color w:val="000000" w:themeColor="text1"/>
          <w:sz w:val="28"/>
          <w:szCs w:val="28"/>
          <w:highlight w:val="yellow"/>
        </w:rPr>
      </w:pPr>
    </w:p>
    <w:p w14:paraId="2658C73D" w14:textId="05303D2B" w:rsidR="00CC4B3A" w:rsidRPr="00F93662" w:rsidRDefault="00610561" w:rsidP="00367DA6">
      <w:pPr>
        <w:spacing w:line="276" w:lineRule="auto"/>
        <w:rPr>
          <w:rFonts w:asciiTheme="majorHAnsi" w:hAnsiTheme="majorHAnsi" w:cstheme="majorHAnsi"/>
          <w:b/>
          <w:bCs/>
          <w:color w:val="000000" w:themeColor="text1"/>
          <w:sz w:val="28"/>
          <w:szCs w:val="28"/>
        </w:rPr>
      </w:pPr>
      <w:r w:rsidRPr="00F93662">
        <w:rPr>
          <w:rFonts w:asciiTheme="majorHAnsi" w:hAnsiTheme="majorHAnsi" w:cstheme="majorHAnsi"/>
          <w:b/>
          <w:bCs/>
          <w:color w:val="000000" w:themeColor="text1"/>
          <w:sz w:val="28"/>
          <w:szCs w:val="28"/>
        </w:rPr>
        <w:t>Abstract</w:t>
      </w:r>
      <w:r w:rsidR="006513BE" w:rsidRPr="00F93662">
        <w:rPr>
          <w:rFonts w:asciiTheme="majorHAnsi" w:hAnsiTheme="majorHAnsi" w:cstheme="majorHAnsi"/>
          <w:b/>
          <w:bCs/>
          <w:color w:val="000000" w:themeColor="text1"/>
          <w:sz w:val="28"/>
          <w:szCs w:val="28"/>
        </w:rPr>
        <w:t xml:space="preserve"> </w:t>
      </w:r>
    </w:p>
    <w:p w14:paraId="5930EE26" w14:textId="04CD31E6" w:rsidR="00610561" w:rsidRPr="00F93662" w:rsidRDefault="00395CDB" w:rsidP="00367DA6">
      <w:pPr>
        <w:spacing w:line="276" w:lineRule="auto"/>
        <w:jc w:val="both"/>
        <w:rPr>
          <w:rFonts w:asciiTheme="majorHAnsi" w:hAnsiTheme="majorHAnsi" w:cstheme="majorHAnsi"/>
          <w:color w:val="000000" w:themeColor="text1"/>
        </w:rPr>
      </w:pPr>
      <w:r w:rsidRPr="00F93662">
        <w:rPr>
          <w:rFonts w:asciiTheme="majorHAnsi" w:hAnsiTheme="majorHAnsi" w:cstheme="majorHAnsi"/>
          <w:color w:val="000000" w:themeColor="text1"/>
        </w:rPr>
        <w:t>Plastic-focused</w:t>
      </w:r>
      <w:r w:rsidR="008E5754" w:rsidRPr="00F93662">
        <w:rPr>
          <w:rFonts w:asciiTheme="majorHAnsi" w:hAnsiTheme="majorHAnsi" w:cstheme="majorHAnsi"/>
          <w:color w:val="000000" w:themeColor="text1"/>
        </w:rPr>
        <w:t xml:space="preserve"> collection surveys </w:t>
      </w:r>
      <w:r w:rsidRPr="00F93662">
        <w:rPr>
          <w:rFonts w:asciiTheme="majorHAnsi" w:hAnsiTheme="majorHAnsi" w:cstheme="majorHAnsi"/>
          <w:color w:val="000000" w:themeColor="text1"/>
        </w:rPr>
        <w:t>are a fundamental starting point for locating, identifying and assessing the conservation needs of polymer-based objects, and</w:t>
      </w:r>
      <w:r w:rsidR="008E5754" w:rsidRPr="00F93662">
        <w:rPr>
          <w:rFonts w:asciiTheme="majorHAnsi" w:hAnsiTheme="majorHAnsi" w:cstheme="majorHAnsi"/>
          <w:color w:val="000000" w:themeColor="text1"/>
        </w:rPr>
        <w:t xml:space="preserve"> </w:t>
      </w:r>
      <w:r w:rsidRPr="00F93662">
        <w:rPr>
          <w:rFonts w:asciiTheme="majorHAnsi" w:hAnsiTheme="majorHAnsi" w:cstheme="majorHAnsi"/>
          <w:color w:val="000000" w:themeColor="text1"/>
        </w:rPr>
        <w:t>are</w:t>
      </w:r>
      <w:r w:rsidR="008E5754" w:rsidRPr="00F93662">
        <w:rPr>
          <w:rFonts w:asciiTheme="majorHAnsi" w:hAnsiTheme="majorHAnsi" w:cstheme="majorHAnsi"/>
          <w:color w:val="000000" w:themeColor="text1"/>
        </w:rPr>
        <w:t xml:space="preserve"> increasingly </w:t>
      </w:r>
      <w:r w:rsidR="00992219" w:rsidRPr="00F93662">
        <w:rPr>
          <w:rFonts w:asciiTheme="majorHAnsi" w:hAnsiTheme="majorHAnsi" w:cstheme="majorHAnsi"/>
          <w:color w:val="000000" w:themeColor="text1"/>
        </w:rPr>
        <w:t>conducted</w:t>
      </w:r>
      <w:r w:rsidRPr="00F93662">
        <w:rPr>
          <w:rFonts w:asciiTheme="majorHAnsi" w:hAnsiTheme="majorHAnsi" w:cstheme="majorHAnsi"/>
          <w:color w:val="000000" w:themeColor="text1"/>
        </w:rPr>
        <w:t xml:space="preserve"> internationally. As surveys are both time- and people-intensive, </w:t>
      </w:r>
      <w:r w:rsidR="00992219" w:rsidRPr="00F93662">
        <w:rPr>
          <w:rFonts w:asciiTheme="majorHAnsi" w:hAnsiTheme="majorHAnsi" w:cstheme="majorHAnsi"/>
          <w:color w:val="000000" w:themeColor="text1"/>
        </w:rPr>
        <w:t>it is critical to ensure the</w:t>
      </w:r>
      <w:r w:rsidRPr="00F93662">
        <w:rPr>
          <w:rFonts w:asciiTheme="majorHAnsi" w:hAnsiTheme="majorHAnsi" w:cstheme="majorHAnsi"/>
          <w:color w:val="000000" w:themeColor="text1"/>
        </w:rPr>
        <w:t xml:space="preserve"> optimal usefulness of the data for the institution and wider conservation community through </w:t>
      </w:r>
      <w:r w:rsidR="00992219" w:rsidRPr="00F93662">
        <w:rPr>
          <w:rFonts w:asciiTheme="majorHAnsi" w:hAnsiTheme="majorHAnsi" w:cstheme="majorHAnsi"/>
          <w:color w:val="000000" w:themeColor="text1"/>
        </w:rPr>
        <w:t xml:space="preserve">consistent </w:t>
      </w:r>
      <w:r w:rsidRPr="00F93662">
        <w:rPr>
          <w:rFonts w:asciiTheme="majorHAnsi" w:hAnsiTheme="majorHAnsi" w:cstheme="majorHAnsi"/>
          <w:color w:val="000000" w:themeColor="text1"/>
        </w:rPr>
        <w:t>document</w:t>
      </w:r>
      <w:r w:rsidR="00992219" w:rsidRPr="00F93662">
        <w:rPr>
          <w:rFonts w:asciiTheme="majorHAnsi" w:hAnsiTheme="majorHAnsi" w:cstheme="majorHAnsi"/>
          <w:color w:val="000000" w:themeColor="text1"/>
        </w:rPr>
        <w:t>ation</w:t>
      </w:r>
      <w:r w:rsidRPr="00F93662">
        <w:rPr>
          <w:rFonts w:asciiTheme="majorHAnsi" w:hAnsiTheme="majorHAnsi" w:cstheme="majorHAnsi"/>
          <w:color w:val="000000" w:themeColor="text1"/>
        </w:rPr>
        <w:t xml:space="preserve">, using </w:t>
      </w:r>
      <w:r w:rsidR="00992219" w:rsidRPr="00F93662">
        <w:rPr>
          <w:rFonts w:asciiTheme="majorHAnsi" w:hAnsiTheme="majorHAnsi" w:cstheme="majorHAnsi"/>
          <w:color w:val="000000" w:themeColor="text1"/>
        </w:rPr>
        <w:t>flexible robust</w:t>
      </w:r>
      <w:r w:rsidRPr="00F93662">
        <w:rPr>
          <w:rFonts w:asciiTheme="majorHAnsi" w:hAnsiTheme="majorHAnsi" w:cstheme="majorHAnsi"/>
          <w:color w:val="000000" w:themeColor="text1"/>
        </w:rPr>
        <w:t xml:space="preserve"> data structures, and </w:t>
      </w:r>
      <w:r w:rsidR="00992219" w:rsidRPr="00F93662">
        <w:rPr>
          <w:rFonts w:asciiTheme="majorHAnsi" w:hAnsiTheme="majorHAnsi" w:cstheme="majorHAnsi"/>
          <w:color w:val="000000" w:themeColor="text1"/>
        </w:rPr>
        <w:t>making results accessible</w:t>
      </w:r>
      <w:r w:rsidRPr="00F93662">
        <w:rPr>
          <w:rFonts w:asciiTheme="majorHAnsi" w:hAnsiTheme="majorHAnsi" w:cstheme="majorHAnsi"/>
          <w:color w:val="000000" w:themeColor="text1"/>
        </w:rPr>
        <w:t xml:space="preserve">. However, only summaries of survey results have been published in </w:t>
      </w:r>
      <w:r w:rsidR="00AD29E1" w:rsidRPr="00F93662">
        <w:rPr>
          <w:rFonts w:asciiTheme="majorHAnsi" w:hAnsiTheme="majorHAnsi" w:cstheme="majorHAnsi"/>
          <w:color w:val="000000" w:themeColor="text1"/>
        </w:rPr>
        <w:t xml:space="preserve">the </w:t>
      </w:r>
      <w:r w:rsidRPr="00F93662">
        <w:rPr>
          <w:rFonts w:asciiTheme="majorHAnsi" w:hAnsiTheme="majorHAnsi" w:cstheme="majorHAnsi"/>
          <w:color w:val="000000" w:themeColor="text1"/>
        </w:rPr>
        <w:t>conservation literature, resulting in a lack of continuity</w:t>
      </w:r>
      <w:r w:rsidR="00992219" w:rsidRPr="00F93662">
        <w:rPr>
          <w:rFonts w:asciiTheme="majorHAnsi" w:hAnsiTheme="majorHAnsi" w:cstheme="majorHAnsi"/>
          <w:color w:val="000000" w:themeColor="text1"/>
        </w:rPr>
        <w:t xml:space="preserve"> and </w:t>
      </w:r>
      <w:r w:rsidRPr="00F93662">
        <w:rPr>
          <w:rFonts w:asciiTheme="majorHAnsi" w:hAnsiTheme="majorHAnsi" w:cstheme="majorHAnsi"/>
          <w:color w:val="000000" w:themeColor="text1"/>
        </w:rPr>
        <w:t>information dissemination</w:t>
      </w:r>
      <w:r w:rsidR="00992219" w:rsidRPr="00F93662">
        <w:rPr>
          <w:rFonts w:asciiTheme="majorHAnsi" w:hAnsiTheme="majorHAnsi" w:cstheme="majorHAnsi"/>
          <w:color w:val="000000" w:themeColor="text1"/>
        </w:rPr>
        <w:t xml:space="preserve">. This is problematic </w:t>
      </w:r>
      <w:r w:rsidRPr="00F93662">
        <w:rPr>
          <w:rFonts w:asciiTheme="majorHAnsi" w:hAnsiTheme="majorHAnsi" w:cstheme="majorHAnsi"/>
          <w:color w:val="000000" w:themeColor="text1"/>
        </w:rPr>
        <w:t xml:space="preserve">for institutions without the </w:t>
      </w:r>
      <w:r w:rsidR="00992219" w:rsidRPr="00F93662">
        <w:rPr>
          <w:rFonts w:asciiTheme="majorHAnsi" w:hAnsiTheme="majorHAnsi" w:cstheme="majorHAnsi"/>
          <w:color w:val="000000" w:themeColor="text1"/>
        </w:rPr>
        <w:t>necessary resources</w:t>
      </w:r>
      <w:r w:rsidRPr="00F93662">
        <w:rPr>
          <w:rFonts w:asciiTheme="majorHAnsi" w:hAnsiTheme="majorHAnsi" w:cstheme="majorHAnsi"/>
          <w:color w:val="000000" w:themeColor="text1"/>
        </w:rPr>
        <w:t xml:space="preserve"> to conduct extensive surveys </w:t>
      </w:r>
      <w:r w:rsidR="00992219" w:rsidRPr="00F93662">
        <w:rPr>
          <w:rFonts w:asciiTheme="majorHAnsi" w:hAnsiTheme="majorHAnsi" w:cstheme="majorHAnsi"/>
          <w:color w:val="000000" w:themeColor="text1"/>
        </w:rPr>
        <w:t>and to</w:t>
      </w:r>
      <w:r w:rsidRPr="00F93662">
        <w:rPr>
          <w:rFonts w:asciiTheme="majorHAnsi" w:hAnsiTheme="majorHAnsi" w:cstheme="majorHAnsi"/>
          <w:color w:val="000000" w:themeColor="text1"/>
        </w:rPr>
        <w:t xml:space="preserve"> identify polymer types. This paper outlines the collaborative development of a plastic-focused collection survey methodology, highlighting the importance of developing and testing standard</w:t>
      </w:r>
      <w:r w:rsidR="00992219" w:rsidRPr="00F93662">
        <w:rPr>
          <w:rFonts w:asciiTheme="majorHAnsi" w:hAnsiTheme="majorHAnsi" w:cstheme="majorHAnsi"/>
          <w:color w:val="000000" w:themeColor="text1"/>
        </w:rPr>
        <w:t>ised</w:t>
      </w:r>
      <w:r w:rsidRPr="00F93662">
        <w:rPr>
          <w:rFonts w:asciiTheme="majorHAnsi" w:hAnsiTheme="majorHAnsi" w:cstheme="majorHAnsi"/>
          <w:color w:val="000000" w:themeColor="text1"/>
        </w:rPr>
        <w:t xml:space="preserve"> procedures, engaging with expert collaborators, and ensuring </w:t>
      </w:r>
      <w:r w:rsidR="00992219" w:rsidRPr="00F93662">
        <w:rPr>
          <w:rFonts w:asciiTheme="majorHAnsi" w:hAnsiTheme="majorHAnsi" w:cstheme="majorHAnsi"/>
          <w:color w:val="000000" w:themeColor="text1"/>
        </w:rPr>
        <w:t xml:space="preserve">results are </w:t>
      </w:r>
      <w:r w:rsidRPr="00F93662">
        <w:rPr>
          <w:rFonts w:asciiTheme="majorHAnsi" w:hAnsiTheme="majorHAnsi" w:cstheme="majorHAnsi"/>
          <w:color w:val="000000" w:themeColor="text1"/>
        </w:rPr>
        <w:t>access</w:t>
      </w:r>
      <w:r w:rsidR="00992219" w:rsidRPr="00F93662">
        <w:rPr>
          <w:rFonts w:asciiTheme="majorHAnsi" w:hAnsiTheme="majorHAnsi" w:cstheme="majorHAnsi"/>
          <w:color w:val="000000" w:themeColor="text1"/>
        </w:rPr>
        <w:t>ible</w:t>
      </w:r>
      <w:r w:rsidRPr="00F93662">
        <w:rPr>
          <w:rFonts w:asciiTheme="majorHAnsi" w:hAnsiTheme="majorHAnsi" w:cstheme="majorHAnsi"/>
          <w:color w:val="000000" w:themeColor="text1"/>
        </w:rPr>
        <w:t xml:space="preserve">. </w:t>
      </w:r>
    </w:p>
    <w:p w14:paraId="5A4A0D40" w14:textId="77777777" w:rsidR="00645AA9" w:rsidRPr="00F93662" w:rsidRDefault="00645AA9" w:rsidP="00367DA6">
      <w:pPr>
        <w:spacing w:line="276" w:lineRule="auto"/>
        <w:rPr>
          <w:rFonts w:asciiTheme="majorHAnsi" w:hAnsiTheme="majorHAnsi" w:cstheme="majorHAnsi"/>
          <w:b/>
          <w:bCs/>
          <w:color w:val="000000" w:themeColor="text1"/>
          <w:sz w:val="28"/>
          <w:szCs w:val="28"/>
        </w:rPr>
      </w:pPr>
      <w:r w:rsidRPr="00F93662">
        <w:rPr>
          <w:rFonts w:asciiTheme="majorHAnsi" w:hAnsiTheme="majorHAnsi" w:cstheme="majorHAnsi"/>
          <w:b/>
          <w:bCs/>
          <w:color w:val="000000" w:themeColor="text1"/>
          <w:sz w:val="28"/>
          <w:szCs w:val="28"/>
        </w:rPr>
        <w:br w:type="page"/>
      </w:r>
    </w:p>
    <w:p w14:paraId="443B54BB" w14:textId="243D2F3D" w:rsidR="00CF5C70" w:rsidRPr="00F93662" w:rsidRDefault="003A01D0" w:rsidP="00367DA6">
      <w:pPr>
        <w:spacing w:line="276" w:lineRule="auto"/>
        <w:rPr>
          <w:rFonts w:asciiTheme="majorHAnsi" w:hAnsiTheme="majorHAnsi" w:cstheme="majorHAnsi"/>
          <w:b/>
          <w:bCs/>
          <w:color w:val="000000" w:themeColor="text1"/>
          <w:sz w:val="28"/>
          <w:szCs w:val="28"/>
        </w:rPr>
      </w:pPr>
      <w:r w:rsidRPr="00F93662">
        <w:rPr>
          <w:rFonts w:asciiTheme="majorHAnsi" w:hAnsiTheme="majorHAnsi" w:cstheme="majorHAnsi"/>
          <w:b/>
          <w:bCs/>
          <w:color w:val="000000" w:themeColor="text1"/>
          <w:sz w:val="28"/>
          <w:szCs w:val="28"/>
        </w:rPr>
        <w:lastRenderedPageBreak/>
        <w:t>Introduction</w:t>
      </w:r>
    </w:p>
    <w:p w14:paraId="6AC71286" w14:textId="674913CD" w:rsidR="00E706F0" w:rsidRPr="00F93662" w:rsidRDefault="003A01D0" w:rsidP="00367DA6">
      <w:pPr>
        <w:spacing w:line="276" w:lineRule="auto"/>
        <w:jc w:val="both"/>
        <w:rPr>
          <w:rFonts w:ascii="Calibri Light" w:eastAsia="Calibri Light" w:hAnsi="Calibri Light" w:cs="Calibri Light"/>
          <w:color w:val="000000" w:themeColor="text1"/>
        </w:rPr>
      </w:pPr>
      <w:r w:rsidRPr="00F93662">
        <w:rPr>
          <w:rFonts w:asciiTheme="majorHAnsi" w:hAnsiTheme="majorHAnsi" w:cstheme="majorHAnsi"/>
          <w:color w:val="000000" w:themeColor="text1"/>
        </w:rPr>
        <w:t xml:space="preserve">Surveys of polymers in museum </w:t>
      </w:r>
      <w:r w:rsidR="00E706F0" w:rsidRPr="00F93662">
        <w:rPr>
          <w:rFonts w:asciiTheme="majorHAnsi" w:hAnsiTheme="majorHAnsi" w:cstheme="majorHAnsi"/>
          <w:color w:val="000000" w:themeColor="text1"/>
        </w:rPr>
        <w:t xml:space="preserve">and gallery </w:t>
      </w:r>
      <w:r w:rsidRPr="00F93662">
        <w:rPr>
          <w:rFonts w:asciiTheme="majorHAnsi" w:hAnsiTheme="majorHAnsi" w:cstheme="majorHAnsi"/>
          <w:color w:val="000000" w:themeColor="text1"/>
        </w:rPr>
        <w:t xml:space="preserve">collections have been used since the 1990s as a key strategy, and starting point, for the conservation of plastic cultural heritage, and are actively being conducted internationally. Surveys reveal where plastics exist in their collections, along with detailed information about polymer identification, object types, and degradation issues facing the collection. </w:t>
      </w:r>
      <w:r w:rsidR="00E706F0" w:rsidRPr="00F93662">
        <w:rPr>
          <w:rFonts w:ascii="Calibri Light" w:eastAsia="Calibri Light" w:hAnsi="Calibri Light" w:cs="Calibri Light"/>
          <w:color w:val="000000" w:themeColor="text1"/>
        </w:rPr>
        <w:t xml:space="preserve">Collection surveys are time- and people-intensive, and while more data means </w:t>
      </w:r>
      <w:r w:rsidR="00AD29E1" w:rsidRPr="00F93662">
        <w:rPr>
          <w:rFonts w:ascii="Calibri Light" w:eastAsia="Calibri Light" w:hAnsi="Calibri Light" w:cs="Calibri Light"/>
          <w:color w:val="000000" w:themeColor="text1"/>
        </w:rPr>
        <w:t>more</w:t>
      </w:r>
      <w:r w:rsidR="00E706F0" w:rsidRPr="00F93662">
        <w:rPr>
          <w:rFonts w:ascii="Calibri Light" w:eastAsia="Calibri Light" w:hAnsi="Calibri Light" w:cs="Calibri Light"/>
          <w:color w:val="000000" w:themeColor="text1"/>
        </w:rPr>
        <w:t xml:space="preserve"> knowledge, there is additional time-cost for each data point, and enacting a survey becomes a balance of time versus data value. </w:t>
      </w:r>
    </w:p>
    <w:p w14:paraId="16A350D3" w14:textId="77777777" w:rsidR="00E706F0" w:rsidRPr="00F93662" w:rsidRDefault="00E706F0" w:rsidP="00367DA6">
      <w:pPr>
        <w:spacing w:line="276" w:lineRule="auto"/>
        <w:jc w:val="both"/>
        <w:rPr>
          <w:rFonts w:ascii="Calibri Light" w:eastAsia="Calibri Light" w:hAnsi="Calibri Light" w:cs="Calibri Light"/>
          <w:color w:val="000000" w:themeColor="text1"/>
        </w:rPr>
      </w:pPr>
    </w:p>
    <w:p w14:paraId="47B12DEF" w14:textId="26CDA705" w:rsidR="00E706F0" w:rsidRPr="00F93662" w:rsidRDefault="00A838D2" w:rsidP="00367DA6">
      <w:pPr>
        <w:spacing w:line="276" w:lineRule="auto"/>
        <w:jc w:val="both"/>
        <w:rPr>
          <w:rFonts w:asciiTheme="majorHAnsi" w:hAnsiTheme="majorHAnsi" w:cstheme="majorHAnsi"/>
          <w:color w:val="000000" w:themeColor="text1"/>
        </w:rPr>
      </w:pPr>
      <w:r w:rsidRPr="00F93662">
        <w:rPr>
          <w:rFonts w:asciiTheme="majorHAnsi" w:hAnsiTheme="majorHAnsi" w:cstheme="majorHAnsi"/>
          <w:color w:val="000000" w:themeColor="text1"/>
        </w:rPr>
        <w:t>A</w:t>
      </w:r>
      <w:r w:rsidR="00D11E1E" w:rsidRPr="00F93662">
        <w:rPr>
          <w:rFonts w:asciiTheme="majorHAnsi" w:hAnsiTheme="majorHAnsi" w:cstheme="majorHAnsi"/>
          <w:color w:val="000000" w:themeColor="text1"/>
        </w:rPr>
        <w:t xml:space="preserve">t least </w:t>
      </w:r>
      <w:r w:rsidRPr="00F93662">
        <w:rPr>
          <w:rFonts w:asciiTheme="majorHAnsi" w:hAnsiTheme="majorHAnsi" w:cstheme="majorHAnsi"/>
          <w:color w:val="000000" w:themeColor="text1"/>
        </w:rPr>
        <w:t>25</w:t>
      </w:r>
      <w:r w:rsidR="00D11E1E" w:rsidRPr="00F93662">
        <w:rPr>
          <w:rFonts w:asciiTheme="majorHAnsi" w:hAnsiTheme="majorHAnsi" w:cstheme="majorHAnsi"/>
          <w:color w:val="000000" w:themeColor="text1"/>
        </w:rPr>
        <w:t xml:space="preserve"> plastic</w:t>
      </w:r>
      <w:r w:rsidR="00194848" w:rsidRPr="00F93662">
        <w:rPr>
          <w:rFonts w:asciiTheme="majorHAnsi" w:hAnsiTheme="majorHAnsi" w:cstheme="majorHAnsi"/>
          <w:color w:val="000000" w:themeColor="text1"/>
        </w:rPr>
        <w:t>-</w:t>
      </w:r>
      <w:r w:rsidR="00D11E1E" w:rsidRPr="00F93662">
        <w:rPr>
          <w:rFonts w:asciiTheme="majorHAnsi" w:hAnsiTheme="majorHAnsi" w:cstheme="majorHAnsi"/>
          <w:color w:val="000000" w:themeColor="text1"/>
        </w:rPr>
        <w:t xml:space="preserve">focused collection surveys have been mentioned in the literature (in </w:t>
      </w:r>
      <w:r w:rsidRPr="00F93662">
        <w:rPr>
          <w:rFonts w:asciiTheme="majorHAnsi" w:hAnsiTheme="majorHAnsi" w:cstheme="majorHAnsi"/>
          <w:color w:val="000000" w:themeColor="text1"/>
        </w:rPr>
        <w:t>English</w:t>
      </w:r>
      <w:r w:rsidR="00D11E1E" w:rsidRPr="00F93662">
        <w:rPr>
          <w:rFonts w:asciiTheme="majorHAnsi" w:hAnsiTheme="majorHAnsi" w:cstheme="majorHAnsi"/>
          <w:color w:val="000000" w:themeColor="text1"/>
        </w:rPr>
        <w:t>)</w:t>
      </w:r>
      <w:r w:rsidR="00E706F0" w:rsidRPr="00F93662">
        <w:rPr>
          <w:rFonts w:asciiTheme="majorHAnsi" w:hAnsiTheme="majorHAnsi" w:cstheme="majorHAnsi"/>
          <w:color w:val="000000" w:themeColor="text1"/>
        </w:rPr>
        <w:t>, and have contributed to the development of plastics conservation as a field of research (</w:t>
      </w:r>
      <w:r w:rsidR="00CD7B89" w:rsidRPr="00F93662">
        <w:rPr>
          <w:rFonts w:asciiTheme="majorHAnsi" w:hAnsiTheme="majorHAnsi" w:cstheme="majorHAnsi"/>
          <w:color w:val="000000" w:themeColor="text1"/>
        </w:rPr>
        <w:t>T</w:t>
      </w:r>
      <w:r w:rsidR="00E706F0" w:rsidRPr="00F93662">
        <w:rPr>
          <w:rFonts w:asciiTheme="majorHAnsi" w:hAnsiTheme="majorHAnsi" w:cstheme="majorHAnsi"/>
          <w:color w:val="000000" w:themeColor="text1"/>
        </w:rPr>
        <w:t xml:space="preserve">able 1). In the early </w:t>
      </w:r>
      <w:r w:rsidR="00AD29E1" w:rsidRPr="00F93662">
        <w:rPr>
          <w:rFonts w:asciiTheme="majorHAnsi" w:hAnsiTheme="majorHAnsi" w:cstheme="majorHAnsi"/>
          <w:color w:val="000000" w:themeColor="text1"/>
        </w:rPr>
        <w:t>19</w:t>
      </w:r>
      <w:r w:rsidR="00E706F0" w:rsidRPr="00F93662">
        <w:rPr>
          <w:rFonts w:asciiTheme="majorHAnsi" w:hAnsiTheme="majorHAnsi" w:cstheme="majorHAnsi"/>
          <w:color w:val="000000" w:themeColor="text1"/>
        </w:rPr>
        <w:t>90s, plastic</w:t>
      </w:r>
      <w:r w:rsidR="00194848" w:rsidRPr="00F93662">
        <w:rPr>
          <w:rFonts w:asciiTheme="majorHAnsi" w:hAnsiTheme="majorHAnsi" w:cstheme="majorHAnsi"/>
          <w:color w:val="000000" w:themeColor="text1"/>
        </w:rPr>
        <w:t>-</w:t>
      </w:r>
      <w:r w:rsidR="00E706F0" w:rsidRPr="00F93662">
        <w:rPr>
          <w:rFonts w:asciiTheme="majorHAnsi" w:hAnsiTheme="majorHAnsi" w:cstheme="majorHAnsi"/>
          <w:color w:val="000000" w:themeColor="text1"/>
        </w:rPr>
        <w:t>focused collection surveys inform</w:t>
      </w:r>
      <w:r w:rsidR="00AD29E1" w:rsidRPr="00F93662">
        <w:rPr>
          <w:rFonts w:asciiTheme="majorHAnsi" w:hAnsiTheme="majorHAnsi" w:cstheme="majorHAnsi"/>
          <w:color w:val="000000" w:themeColor="text1"/>
        </w:rPr>
        <w:t>ed</w:t>
      </w:r>
      <w:r w:rsidR="00E706F0" w:rsidRPr="00F93662">
        <w:rPr>
          <w:rFonts w:asciiTheme="majorHAnsi" w:hAnsiTheme="majorHAnsi" w:cstheme="majorHAnsi"/>
          <w:color w:val="000000" w:themeColor="text1"/>
        </w:rPr>
        <w:t xml:space="preserve"> the community of the significant presence of plastics in collections, and highlight</w:t>
      </w:r>
      <w:r w:rsidR="00AD29E1" w:rsidRPr="00F93662">
        <w:rPr>
          <w:rFonts w:asciiTheme="majorHAnsi" w:hAnsiTheme="majorHAnsi" w:cstheme="majorHAnsi"/>
          <w:color w:val="000000" w:themeColor="text1"/>
        </w:rPr>
        <w:t>ed</w:t>
      </w:r>
      <w:r w:rsidR="00E706F0" w:rsidRPr="00F93662">
        <w:rPr>
          <w:rFonts w:asciiTheme="majorHAnsi" w:hAnsiTheme="majorHAnsi" w:cstheme="majorHAnsi"/>
          <w:color w:val="000000" w:themeColor="text1"/>
        </w:rPr>
        <w:t xml:space="preserve"> their vulnerability </w:t>
      </w:r>
      <w:r w:rsidR="00304B7D" w:rsidRPr="00F93662">
        <w:rPr>
          <w:rFonts w:asciiTheme="majorHAnsi" w:hAnsiTheme="majorHAnsi" w:cstheme="majorHAnsi"/>
          <w:color w:val="000000" w:themeColor="text1"/>
        </w:rPr>
        <w:t xml:space="preserve">and degradation symptoms </w:t>
      </w:r>
      <w:r w:rsidR="00E706F0" w:rsidRPr="00F93662">
        <w:rPr>
          <w:rFonts w:asciiTheme="majorHAnsi" w:hAnsiTheme="majorHAnsi" w:cstheme="majorHAnsi"/>
          <w:color w:val="000000" w:themeColor="text1"/>
        </w:rPr>
        <w:t>(</w:t>
      </w:r>
      <w:proofErr w:type="spellStart"/>
      <w:r w:rsidR="00E706F0" w:rsidRPr="00F93662">
        <w:rPr>
          <w:rFonts w:asciiTheme="majorHAnsi" w:hAnsiTheme="majorHAnsi" w:cstheme="majorHAnsi"/>
          <w:color w:val="000000" w:themeColor="text1"/>
        </w:rPr>
        <w:t>Quye</w:t>
      </w:r>
      <w:proofErr w:type="spellEnd"/>
      <w:r w:rsidR="00E706F0" w:rsidRPr="00F93662">
        <w:rPr>
          <w:rFonts w:asciiTheme="majorHAnsi" w:hAnsiTheme="majorHAnsi" w:cstheme="majorHAnsi"/>
          <w:color w:val="000000" w:themeColor="text1"/>
        </w:rPr>
        <w:t xml:space="preserve"> 1993; </w:t>
      </w:r>
      <w:proofErr w:type="spellStart"/>
      <w:r w:rsidR="00E706F0" w:rsidRPr="00F93662">
        <w:rPr>
          <w:rFonts w:asciiTheme="majorHAnsi" w:hAnsiTheme="majorHAnsi" w:cstheme="majorHAnsi"/>
          <w:color w:val="000000" w:themeColor="text1"/>
        </w:rPr>
        <w:t>Shashoua</w:t>
      </w:r>
      <w:proofErr w:type="spellEnd"/>
      <w:r w:rsidR="00E706F0" w:rsidRPr="00F93662">
        <w:rPr>
          <w:rFonts w:asciiTheme="majorHAnsi" w:hAnsiTheme="majorHAnsi" w:cstheme="majorHAnsi"/>
          <w:color w:val="000000" w:themeColor="text1"/>
        </w:rPr>
        <w:t xml:space="preserve"> 1993; Keneghan 1996; Mossman 1993; Morgan 1994). With growing awareness of the risks, other researchers and institutions also </w:t>
      </w:r>
      <w:r w:rsidR="00304B7D" w:rsidRPr="00F93662">
        <w:rPr>
          <w:rFonts w:asciiTheme="majorHAnsi" w:hAnsiTheme="majorHAnsi" w:cstheme="majorHAnsi"/>
          <w:color w:val="000000" w:themeColor="text1"/>
        </w:rPr>
        <w:t>embarked on</w:t>
      </w:r>
      <w:r w:rsidR="00E706F0" w:rsidRPr="00F93662">
        <w:rPr>
          <w:rFonts w:asciiTheme="majorHAnsi" w:hAnsiTheme="majorHAnsi" w:cstheme="majorHAnsi"/>
          <w:color w:val="000000" w:themeColor="text1"/>
        </w:rPr>
        <w:t xml:space="preserve"> the extensive task of documenting plastics in their collections. The </w:t>
      </w:r>
      <w:r w:rsidR="00F37A01" w:rsidRPr="0029650B">
        <w:rPr>
          <w:rFonts w:asciiTheme="majorHAnsi" w:hAnsiTheme="majorHAnsi" w:cstheme="majorHAnsi"/>
          <w:i/>
          <w:iCs/>
          <w:color w:val="000000" w:themeColor="text1"/>
        </w:rPr>
        <w:t>POPART</w:t>
      </w:r>
      <w:r w:rsidR="00F37A01" w:rsidRPr="00F93662">
        <w:rPr>
          <w:rFonts w:asciiTheme="majorHAnsi" w:hAnsiTheme="majorHAnsi" w:cstheme="majorHAnsi"/>
          <w:color w:val="000000" w:themeColor="text1"/>
        </w:rPr>
        <w:t xml:space="preserve"> </w:t>
      </w:r>
      <w:r w:rsidR="00E706F0" w:rsidRPr="00F93662">
        <w:rPr>
          <w:rFonts w:asciiTheme="majorHAnsi" w:hAnsiTheme="majorHAnsi" w:cstheme="majorHAnsi"/>
          <w:color w:val="000000" w:themeColor="text1"/>
        </w:rPr>
        <w:t>project b</w:t>
      </w:r>
      <w:r w:rsidR="00194848" w:rsidRPr="00F93662">
        <w:rPr>
          <w:rFonts w:asciiTheme="majorHAnsi" w:hAnsiTheme="majorHAnsi" w:cstheme="majorHAnsi"/>
          <w:color w:val="000000" w:themeColor="text1"/>
        </w:rPr>
        <w:t>r</w:t>
      </w:r>
      <w:r w:rsidR="00E706F0" w:rsidRPr="00F93662">
        <w:rPr>
          <w:rFonts w:asciiTheme="majorHAnsi" w:hAnsiTheme="majorHAnsi" w:cstheme="majorHAnsi"/>
          <w:color w:val="000000" w:themeColor="text1"/>
        </w:rPr>
        <w:t>ought together key researchers, conservators and scientists, with coordinated surveys conducted across five institutions (</w:t>
      </w:r>
      <w:proofErr w:type="spellStart"/>
      <w:r w:rsidR="00E706F0" w:rsidRPr="00F93662">
        <w:rPr>
          <w:rFonts w:asciiTheme="majorHAnsi" w:hAnsiTheme="majorHAnsi" w:cstheme="majorHAnsi"/>
          <w:color w:val="000000" w:themeColor="text1"/>
        </w:rPr>
        <w:t>Lav</w:t>
      </w:r>
      <w:r w:rsidR="00F37A01" w:rsidRPr="00F93662">
        <w:rPr>
          <w:rFonts w:ascii="Times New Roman" w:hAnsi="Times New Roman" w:cs="Times New Roman"/>
          <w:color w:val="000000" w:themeColor="text1"/>
        </w:rPr>
        <w:t>é</w:t>
      </w:r>
      <w:r w:rsidR="00E706F0" w:rsidRPr="00F93662">
        <w:rPr>
          <w:rFonts w:asciiTheme="majorHAnsi" w:hAnsiTheme="majorHAnsi" w:cstheme="majorHAnsi"/>
          <w:color w:val="000000" w:themeColor="text1"/>
        </w:rPr>
        <w:t>drine</w:t>
      </w:r>
      <w:proofErr w:type="spellEnd"/>
      <w:r w:rsidR="00F37A01" w:rsidRPr="00F93662">
        <w:rPr>
          <w:rFonts w:asciiTheme="majorHAnsi" w:hAnsiTheme="majorHAnsi" w:cstheme="majorHAnsi"/>
          <w:color w:val="000000" w:themeColor="text1"/>
        </w:rPr>
        <w:t xml:space="preserve"> et al.</w:t>
      </w:r>
      <w:r w:rsidR="00E706F0" w:rsidRPr="00F93662">
        <w:rPr>
          <w:rFonts w:asciiTheme="majorHAnsi" w:hAnsiTheme="majorHAnsi" w:cstheme="majorHAnsi"/>
          <w:color w:val="000000" w:themeColor="text1"/>
        </w:rPr>
        <w:t xml:space="preserve"> 2012)</w:t>
      </w:r>
      <w:r w:rsidR="00F37A01" w:rsidRPr="00F93662">
        <w:rPr>
          <w:rFonts w:asciiTheme="majorHAnsi" w:hAnsiTheme="majorHAnsi" w:cstheme="majorHAnsi"/>
          <w:color w:val="000000" w:themeColor="text1"/>
        </w:rPr>
        <w:t>. It</w:t>
      </w:r>
      <w:r w:rsidR="00756D80" w:rsidRPr="00F93662">
        <w:rPr>
          <w:rFonts w:asciiTheme="majorHAnsi" w:hAnsiTheme="majorHAnsi" w:cstheme="majorHAnsi"/>
          <w:color w:val="000000" w:themeColor="text1"/>
        </w:rPr>
        <w:t xml:space="preserve"> </w:t>
      </w:r>
      <w:r w:rsidR="00E706F0" w:rsidRPr="00F93662">
        <w:rPr>
          <w:rFonts w:asciiTheme="majorHAnsi" w:hAnsiTheme="majorHAnsi" w:cstheme="majorHAnsi"/>
          <w:color w:val="000000" w:themeColor="text1"/>
        </w:rPr>
        <w:t xml:space="preserve">accelerated plastic conservation research internationally, </w:t>
      </w:r>
      <w:r w:rsidR="00B3661A" w:rsidRPr="00F93662">
        <w:rPr>
          <w:rFonts w:asciiTheme="majorHAnsi" w:hAnsiTheme="majorHAnsi" w:cstheme="majorHAnsi"/>
          <w:color w:val="000000" w:themeColor="text1"/>
        </w:rPr>
        <w:t>resulting in</w:t>
      </w:r>
      <w:r w:rsidR="00E706F0" w:rsidRPr="00F93662">
        <w:rPr>
          <w:rFonts w:asciiTheme="majorHAnsi" w:hAnsiTheme="majorHAnsi" w:cstheme="majorHAnsi"/>
          <w:color w:val="000000" w:themeColor="text1"/>
        </w:rPr>
        <w:t xml:space="preserve"> regular publication</w:t>
      </w:r>
      <w:r w:rsidR="00B3661A" w:rsidRPr="00F93662">
        <w:rPr>
          <w:rFonts w:asciiTheme="majorHAnsi" w:hAnsiTheme="majorHAnsi" w:cstheme="majorHAnsi"/>
          <w:color w:val="000000" w:themeColor="text1"/>
        </w:rPr>
        <w:t>s</w:t>
      </w:r>
      <w:r w:rsidR="00E706F0" w:rsidRPr="00F93662">
        <w:rPr>
          <w:rFonts w:asciiTheme="majorHAnsi" w:hAnsiTheme="majorHAnsi" w:cstheme="majorHAnsi"/>
          <w:color w:val="000000" w:themeColor="text1"/>
        </w:rPr>
        <w:t xml:space="preserve"> of plastic</w:t>
      </w:r>
      <w:r w:rsidR="00F37A01" w:rsidRPr="00F93662">
        <w:rPr>
          <w:rFonts w:asciiTheme="majorHAnsi" w:hAnsiTheme="majorHAnsi" w:cstheme="majorHAnsi"/>
          <w:color w:val="000000" w:themeColor="text1"/>
        </w:rPr>
        <w:t>s</w:t>
      </w:r>
      <w:r w:rsidR="00E706F0" w:rsidRPr="00F93662">
        <w:rPr>
          <w:rFonts w:asciiTheme="majorHAnsi" w:hAnsiTheme="majorHAnsi" w:cstheme="majorHAnsi"/>
          <w:color w:val="000000" w:themeColor="text1"/>
        </w:rPr>
        <w:t xml:space="preserve"> surveys</w:t>
      </w:r>
      <w:r w:rsidR="00F37A01" w:rsidRPr="00F93662">
        <w:rPr>
          <w:rFonts w:asciiTheme="majorHAnsi" w:hAnsiTheme="majorHAnsi" w:cstheme="majorHAnsi"/>
          <w:color w:val="000000" w:themeColor="text1"/>
        </w:rPr>
        <w:t xml:space="preserve">. </w:t>
      </w:r>
      <w:r w:rsidR="00AC126E" w:rsidRPr="00F93662">
        <w:rPr>
          <w:rFonts w:asciiTheme="majorHAnsi" w:hAnsiTheme="majorHAnsi" w:cstheme="majorHAnsi"/>
          <w:color w:val="000000" w:themeColor="text1"/>
        </w:rPr>
        <w:t xml:space="preserve">Currently, large international research projects such as </w:t>
      </w:r>
      <w:r w:rsidR="00AC126E" w:rsidRPr="00F93662">
        <w:rPr>
          <w:rFonts w:asciiTheme="majorHAnsi" w:hAnsiTheme="majorHAnsi" w:cstheme="majorHAnsi"/>
          <w:i/>
          <w:iCs/>
          <w:color w:val="000000" w:themeColor="text1"/>
        </w:rPr>
        <w:t>COMPLEX</w:t>
      </w:r>
      <w:r w:rsidR="00AC126E" w:rsidRPr="00F93662">
        <w:rPr>
          <w:rFonts w:asciiTheme="majorHAnsi" w:hAnsiTheme="majorHAnsi" w:cstheme="majorHAnsi"/>
          <w:color w:val="000000" w:themeColor="text1"/>
        </w:rPr>
        <w:t xml:space="preserve"> at University College London, and the Dutch </w:t>
      </w:r>
      <w:r w:rsidR="00AC126E" w:rsidRPr="00F93662">
        <w:rPr>
          <w:rFonts w:asciiTheme="majorHAnsi" w:hAnsiTheme="majorHAnsi" w:cstheme="majorHAnsi"/>
          <w:i/>
          <w:iCs/>
          <w:color w:val="000000" w:themeColor="text1"/>
        </w:rPr>
        <w:t>Project Plastics</w:t>
      </w:r>
      <w:r w:rsidR="00AC126E" w:rsidRPr="00F93662">
        <w:rPr>
          <w:rFonts w:asciiTheme="majorHAnsi" w:hAnsiTheme="majorHAnsi" w:cstheme="majorHAnsi"/>
          <w:color w:val="000000" w:themeColor="text1"/>
        </w:rPr>
        <w:t xml:space="preserve"> are focusing on deterioration modelling, and non-instrumental polymer identification respectively (Curran 2018; King et al</w:t>
      </w:r>
      <w:r w:rsidR="00F37A01" w:rsidRPr="00F93662">
        <w:rPr>
          <w:rFonts w:asciiTheme="majorHAnsi" w:hAnsiTheme="majorHAnsi" w:cstheme="majorHAnsi"/>
          <w:color w:val="000000" w:themeColor="text1"/>
        </w:rPr>
        <w:t>.</w:t>
      </w:r>
      <w:r w:rsidR="00AC126E" w:rsidRPr="00F93662">
        <w:rPr>
          <w:rFonts w:asciiTheme="majorHAnsi" w:hAnsiTheme="majorHAnsi" w:cstheme="majorHAnsi"/>
          <w:color w:val="000000" w:themeColor="text1"/>
        </w:rPr>
        <w:t xml:space="preserve"> 2020; van </w:t>
      </w:r>
      <w:proofErr w:type="spellStart"/>
      <w:r w:rsidR="00AC126E" w:rsidRPr="00F93662">
        <w:rPr>
          <w:rFonts w:asciiTheme="majorHAnsi" w:hAnsiTheme="majorHAnsi" w:cstheme="majorHAnsi"/>
          <w:color w:val="000000" w:themeColor="text1"/>
        </w:rPr>
        <w:t>Aubel</w:t>
      </w:r>
      <w:proofErr w:type="spellEnd"/>
      <w:r w:rsidR="00AC126E" w:rsidRPr="00F93662">
        <w:rPr>
          <w:rFonts w:asciiTheme="majorHAnsi" w:hAnsiTheme="majorHAnsi" w:cstheme="majorHAnsi"/>
          <w:color w:val="000000" w:themeColor="text1"/>
        </w:rPr>
        <w:t xml:space="preserve"> et al</w:t>
      </w:r>
      <w:r w:rsidR="00F37A01" w:rsidRPr="00F93662">
        <w:rPr>
          <w:rFonts w:asciiTheme="majorHAnsi" w:hAnsiTheme="majorHAnsi" w:cstheme="majorHAnsi"/>
          <w:color w:val="000000" w:themeColor="text1"/>
        </w:rPr>
        <w:t>.</w:t>
      </w:r>
      <w:r w:rsidR="00AC126E" w:rsidRPr="00F93662">
        <w:rPr>
          <w:rFonts w:asciiTheme="majorHAnsi" w:hAnsiTheme="majorHAnsi" w:cstheme="majorHAnsi"/>
          <w:color w:val="000000" w:themeColor="text1"/>
        </w:rPr>
        <w:t xml:space="preserve"> 202</w:t>
      </w:r>
      <w:r w:rsidR="00376593" w:rsidRPr="00F93662">
        <w:rPr>
          <w:rFonts w:asciiTheme="majorHAnsi" w:hAnsiTheme="majorHAnsi" w:cstheme="majorHAnsi"/>
          <w:color w:val="000000" w:themeColor="text1"/>
        </w:rPr>
        <w:t>2</w:t>
      </w:r>
      <w:r w:rsidR="00AC126E" w:rsidRPr="00F93662">
        <w:rPr>
          <w:rFonts w:asciiTheme="majorHAnsi" w:hAnsiTheme="majorHAnsi" w:cstheme="majorHAnsi"/>
          <w:color w:val="000000" w:themeColor="text1"/>
        </w:rPr>
        <w:t>).</w:t>
      </w:r>
    </w:p>
    <w:p w14:paraId="5F2C1086" w14:textId="77777777" w:rsidR="00E706F0" w:rsidRPr="00F93662" w:rsidRDefault="00E706F0" w:rsidP="00367DA6">
      <w:pPr>
        <w:spacing w:line="276" w:lineRule="auto"/>
        <w:jc w:val="both"/>
        <w:rPr>
          <w:rFonts w:asciiTheme="majorHAnsi" w:hAnsiTheme="majorHAnsi" w:cstheme="majorHAnsi"/>
          <w:color w:val="000000" w:themeColor="text1"/>
        </w:rPr>
      </w:pPr>
    </w:p>
    <w:p w14:paraId="06D3B8D3" w14:textId="26CF83AC" w:rsidR="00E706F0" w:rsidRPr="00F93662" w:rsidRDefault="00304B7D" w:rsidP="00367DA6">
      <w:pPr>
        <w:spacing w:line="276" w:lineRule="auto"/>
        <w:jc w:val="both"/>
        <w:rPr>
          <w:color w:val="000000" w:themeColor="text1"/>
        </w:rPr>
      </w:pPr>
      <w:r w:rsidRPr="00F93662">
        <w:rPr>
          <w:rFonts w:ascii="Calibri Light" w:eastAsia="Calibri Light" w:hAnsi="Calibri Light" w:cs="Calibri Light"/>
          <w:color w:val="000000" w:themeColor="text1"/>
        </w:rPr>
        <w:t>Over time, t</w:t>
      </w:r>
      <w:r w:rsidR="00345BA6" w:rsidRPr="00F93662">
        <w:rPr>
          <w:rFonts w:ascii="Calibri Light" w:eastAsia="Calibri Light" w:hAnsi="Calibri Light" w:cs="Calibri Light"/>
          <w:color w:val="000000" w:themeColor="text1"/>
        </w:rPr>
        <w:t xml:space="preserve">he data </w:t>
      </w:r>
      <w:r w:rsidR="00F37A01" w:rsidRPr="00F93662">
        <w:rPr>
          <w:rFonts w:ascii="Calibri Light" w:eastAsia="Calibri Light" w:hAnsi="Calibri Light" w:cs="Calibri Light"/>
          <w:color w:val="000000" w:themeColor="text1"/>
        </w:rPr>
        <w:t>from</w:t>
      </w:r>
      <w:r w:rsidR="00F8202F">
        <w:rPr>
          <w:rFonts w:ascii="Calibri Light" w:eastAsia="Calibri Light" w:hAnsi="Calibri Light" w:cs="Calibri Light"/>
          <w:color w:val="000000" w:themeColor="text1"/>
        </w:rPr>
        <w:t xml:space="preserve"> </w:t>
      </w:r>
      <w:r w:rsidR="00345BA6" w:rsidRPr="00F93662">
        <w:rPr>
          <w:rFonts w:ascii="Calibri Light" w:eastAsia="Calibri Light" w:hAnsi="Calibri Light" w:cs="Calibri Light"/>
          <w:color w:val="000000" w:themeColor="text1"/>
        </w:rPr>
        <w:t>surveys has increased from short descriptions to more complete summaries of results and polymer identifications</w:t>
      </w:r>
      <w:r w:rsidR="00F37A01" w:rsidRPr="00F93662">
        <w:rPr>
          <w:rFonts w:ascii="Calibri Light" w:eastAsia="Calibri Light" w:hAnsi="Calibri Light" w:cs="Calibri Light"/>
          <w:color w:val="000000" w:themeColor="text1"/>
        </w:rPr>
        <w:t xml:space="preserve"> (Table 1)</w:t>
      </w:r>
      <w:r w:rsidR="00345BA6" w:rsidRPr="00F93662">
        <w:rPr>
          <w:rFonts w:ascii="Calibri Light" w:eastAsia="Calibri Light" w:hAnsi="Calibri Light" w:cs="Calibri Light"/>
          <w:color w:val="000000" w:themeColor="text1"/>
        </w:rPr>
        <w:t xml:space="preserve">, although comprehensive survey data, including all object descriptions, condition assessments, images, </w:t>
      </w:r>
      <w:r w:rsidR="00146A50" w:rsidRPr="00F93662">
        <w:rPr>
          <w:rFonts w:asciiTheme="majorHAnsi" w:hAnsiTheme="majorHAnsi" w:cstheme="majorHAnsi"/>
          <w:color w:val="000000" w:themeColor="text1"/>
        </w:rPr>
        <w:t xml:space="preserve">infrared (IR) </w:t>
      </w:r>
      <w:r w:rsidR="00345BA6" w:rsidRPr="00F93662">
        <w:rPr>
          <w:rFonts w:ascii="Calibri Light" w:eastAsia="Calibri Light" w:hAnsi="Calibri Light" w:cs="Calibri Light"/>
          <w:color w:val="000000" w:themeColor="text1"/>
        </w:rPr>
        <w:t xml:space="preserve">spectra, methods and terminologies has not been disseminated. </w:t>
      </w:r>
      <w:r w:rsidR="00E706F0" w:rsidRPr="00F93662">
        <w:rPr>
          <w:rFonts w:ascii="Calibri Light" w:eastAsia="Calibri Light" w:hAnsi="Calibri Light" w:cs="Calibri Light"/>
          <w:color w:val="000000" w:themeColor="text1"/>
        </w:rPr>
        <w:t>When considered as a corpus, this results in discontinuities in survey structure, data collection, and disseminated resources, as institutions gather similar data but with structural variations, meaning cross-institution</w:t>
      </w:r>
      <w:r w:rsidR="00146A50" w:rsidRPr="00F93662">
        <w:rPr>
          <w:rFonts w:ascii="Calibri Light" w:eastAsia="Calibri Light" w:hAnsi="Calibri Light" w:cs="Calibri Light"/>
          <w:color w:val="000000" w:themeColor="text1"/>
        </w:rPr>
        <w:t>al</w:t>
      </w:r>
      <w:r w:rsidR="00E706F0" w:rsidRPr="00F93662">
        <w:rPr>
          <w:rFonts w:ascii="Calibri Light" w:eastAsia="Calibri Light" w:hAnsi="Calibri Light" w:cs="Calibri Light"/>
          <w:color w:val="000000" w:themeColor="text1"/>
        </w:rPr>
        <w:t xml:space="preserve"> comparison of results is not possible. Consequently, institutions without the resources to conduct extensive surveys</w:t>
      </w:r>
      <w:r w:rsidR="00345BA6" w:rsidRPr="00F93662">
        <w:rPr>
          <w:rFonts w:ascii="Calibri Light" w:eastAsia="Calibri Light" w:hAnsi="Calibri Light" w:cs="Calibri Light"/>
          <w:color w:val="000000" w:themeColor="text1"/>
        </w:rPr>
        <w:t>,</w:t>
      </w:r>
      <w:r w:rsidR="00E706F0" w:rsidRPr="00F93662">
        <w:rPr>
          <w:rFonts w:ascii="Calibri Light" w:eastAsia="Calibri Light" w:hAnsi="Calibri Light" w:cs="Calibri Light"/>
          <w:color w:val="000000" w:themeColor="text1"/>
        </w:rPr>
        <w:t xml:space="preserve"> or identify polymer types</w:t>
      </w:r>
      <w:r w:rsidR="00345BA6" w:rsidRPr="00F93662">
        <w:rPr>
          <w:rFonts w:ascii="Calibri Light" w:eastAsia="Calibri Light" w:hAnsi="Calibri Light" w:cs="Calibri Light"/>
          <w:color w:val="000000" w:themeColor="text1"/>
        </w:rPr>
        <w:t>,</w:t>
      </w:r>
      <w:r w:rsidR="00E706F0" w:rsidRPr="00F93662">
        <w:rPr>
          <w:rFonts w:ascii="Calibri Light" w:eastAsia="Calibri Light" w:hAnsi="Calibri Light" w:cs="Calibri Light"/>
          <w:color w:val="000000" w:themeColor="text1"/>
        </w:rPr>
        <w:t xml:space="preserve"> have little </w:t>
      </w:r>
      <w:r w:rsidR="00A7035E" w:rsidRPr="00F93662">
        <w:rPr>
          <w:rFonts w:ascii="Calibri Light" w:eastAsia="Calibri Light" w:hAnsi="Calibri Light" w:cs="Calibri Light"/>
          <w:color w:val="000000" w:themeColor="text1"/>
        </w:rPr>
        <w:t>comparable</w:t>
      </w:r>
      <w:r w:rsidR="00E706F0" w:rsidRPr="00F93662">
        <w:rPr>
          <w:rFonts w:ascii="Calibri Light" w:eastAsia="Calibri Light" w:hAnsi="Calibri Light" w:cs="Calibri Light"/>
          <w:color w:val="000000" w:themeColor="text1"/>
        </w:rPr>
        <w:t xml:space="preserve"> external data to apply to their own collections. </w:t>
      </w:r>
      <w:r w:rsidR="00AC126E" w:rsidRPr="00F93662">
        <w:rPr>
          <w:rFonts w:ascii="Calibri Light" w:eastAsia="Calibri Light" w:hAnsi="Calibri Light" w:cs="Calibri Light"/>
          <w:i/>
          <w:iCs/>
          <w:color w:val="000000" w:themeColor="text1"/>
        </w:rPr>
        <w:t>Project Plastics</w:t>
      </w:r>
      <w:r w:rsidR="00AC126E" w:rsidRPr="00F93662">
        <w:rPr>
          <w:rFonts w:ascii="Calibri Light" w:eastAsia="Calibri Light" w:hAnsi="Calibri Light" w:cs="Calibri Light"/>
          <w:color w:val="000000" w:themeColor="text1"/>
        </w:rPr>
        <w:t xml:space="preserve"> has made progress around non-instrumental identification of polymers with </w:t>
      </w:r>
      <w:r w:rsidR="00F37A01" w:rsidRPr="00F93662">
        <w:rPr>
          <w:rFonts w:ascii="Calibri Light" w:eastAsia="Calibri Light" w:hAnsi="Calibri Light" w:cs="Calibri Light"/>
          <w:color w:val="000000" w:themeColor="text1"/>
        </w:rPr>
        <w:t xml:space="preserve">a </w:t>
      </w:r>
      <w:r w:rsidR="00AC126E" w:rsidRPr="0029650B">
        <w:rPr>
          <w:rFonts w:ascii="Calibri Light" w:eastAsia="Calibri Light" w:hAnsi="Calibri Light" w:cs="Calibri Light"/>
          <w:i/>
          <w:iCs/>
          <w:color w:val="000000" w:themeColor="text1"/>
        </w:rPr>
        <w:t>Plastic</w:t>
      </w:r>
      <w:r w:rsidR="00F37A01" w:rsidRPr="0029650B">
        <w:rPr>
          <w:rFonts w:ascii="Calibri Light" w:eastAsia="Calibri Light" w:hAnsi="Calibri Light" w:cs="Calibri Light"/>
          <w:i/>
          <w:iCs/>
          <w:color w:val="000000" w:themeColor="text1"/>
        </w:rPr>
        <w:t>s</w:t>
      </w:r>
      <w:r w:rsidR="00AC126E" w:rsidRPr="0029650B">
        <w:rPr>
          <w:rFonts w:ascii="Calibri Light" w:eastAsia="Calibri Light" w:hAnsi="Calibri Light" w:cs="Calibri Light"/>
          <w:i/>
          <w:iCs/>
          <w:color w:val="000000" w:themeColor="text1"/>
        </w:rPr>
        <w:t xml:space="preserve"> Identification Tool</w:t>
      </w:r>
      <w:r w:rsidR="00AC126E" w:rsidRPr="00F93662">
        <w:rPr>
          <w:rFonts w:ascii="Calibri Light" w:eastAsia="Calibri Light" w:hAnsi="Calibri Light" w:cs="Calibri Light"/>
          <w:color w:val="000000" w:themeColor="text1"/>
        </w:rPr>
        <w:t xml:space="preserve"> (</w:t>
      </w:r>
      <w:hyperlink r:id="rId10" w:history="1">
        <w:r w:rsidR="00AC126E" w:rsidRPr="00F93662">
          <w:rPr>
            <w:rStyle w:val="Hyperlink"/>
            <w:rFonts w:ascii="Calibri Light" w:eastAsia="Calibri Light" w:hAnsi="Calibri Light" w:cs="Calibri Light"/>
            <w:color w:val="000000" w:themeColor="text1"/>
          </w:rPr>
          <w:t>plastic-en.tool.cultureelerfgoed.nl</w:t>
        </w:r>
      </w:hyperlink>
      <w:r w:rsidR="00AC126E" w:rsidRPr="00F93662">
        <w:rPr>
          <w:rFonts w:ascii="Calibri Light" w:eastAsia="Calibri Light" w:hAnsi="Calibri Light" w:cs="Calibri Light"/>
          <w:color w:val="000000" w:themeColor="text1"/>
        </w:rPr>
        <w:t>). It allows collections without access to analytic</w:t>
      </w:r>
      <w:r w:rsidR="00F37A01" w:rsidRPr="00F93662">
        <w:rPr>
          <w:rFonts w:ascii="Calibri Light" w:eastAsia="Calibri Light" w:hAnsi="Calibri Light" w:cs="Calibri Light"/>
          <w:color w:val="000000" w:themeColor="text1"/>
        </w:rPr>
        <w:t>al</w:t>
      </w:r>
      <w:r w:rsidR="00AC126E" w:rsidRPr="00F93662">
        <w:rPr>
          <w:rFonts w:ascii="Calibri Light" w:eastAsia="Calibri Light" w:hAnsi="Calibri Light" w:cs="Calibri Light"/>
          <w:color w:val="000000" w:themeColor="text1"/>
        </w:rPr>
        <w:t xml:space="preserve"> instruments</w:t>
      </w:r>
      <w:r w:rsidR="00F37A01" w:rsidRPr="00F93662">
        <w:rPr>
          <w:rFonts w:ascii="Calibri Light" w:eastAsia="Calibri Light" w:hAnsi="Calibri Light" w:cs="Calibri Light"/>
          <w:color w:val="000000" w:themeColor="text1"/>
        </w:rPr>
        <w:t xml:space="preserve"> to use</w:t>
      </w:r>
      <w:r w:rsidR="00AC126E" w:rsidRPr="00F93662">
        <w:rPr>
          <w:rFonts w:ascii="Calibri Light" w:eastAsia="Calibri Light" w:hAnsi="Calibri Light" w:cs="Calibri Light"/>
          <w:color w:val="000000" w:themeColor="text1"/>
        </w:rPr>
        <w:t xml:space="preserve"> a robust question and answer hierarchy, to initiate identification of plastic objects.  </w:t>
      </w:r>
    </w:p>
    <w:p w14:paraId="41D87E0C" w14:textId="4F1A3833" w:rsidR="002009C1" w:rsidRPr="00F93662" w:rsidRDefault="002009C1" w:rsidP="00367DA6">
      <w:pPr>
        <w:spacing w:line="276" w:lineRule="auto"/>
        <w:rPr>
          <w:rFonts w:asciiTheme="majorHAnsi" w:hAnsiTheme="majorHAnsi" w:cstheme="majorHAnsi"/>
          <w:color w:val="000000" w:themeColor="text1"/>
        </w:rPr>
      </w:pPr>
    </w:p>
    <w:p w14:paraId="2B3147E2" w14:textId="19C34827" w:rsidR="00E706F0" w:rsidRPr="00F93662" w:rsidRDefault="00E706F0" w:rsidP="00367DA6">
      <w:pPr>
        <w:spacing w:line="276" w:lineRule="auto"/>
        <w:jc w:val="both"/>
        <w:rPr>
          <w:rFonts w:ascii="Calibri Light" w:eastAsia="Calibri Light" w:hAnsi="Calibri Light" w:cs="Calibri Light"/>
          <w:color w:val="000000" w:themeColor="text1"/>
        </w:rPr>
      </w:pPr>
      <w:r w:rsidRPr="00F93662">
        <w:rPr>
          <w:rFonts w:ascii="Calibri Light" w:eastAsia="Calibri Light" w:hAnsi="Calibri Light" w:cs="Calibri Light"/>
          <w:color w:val="000000" w:themeColor="text1"/>
        </w:rPr>
        <w:t xml:space="preserve">It was the aim of a collaborative Australian project to develop and publish a multi-purpose database of plastic-focused collection survey data, to address the gap in </w:t>
      </w:r>
      <w:r w:rsidR="00F37A01" w:rsidRPr="00F93662">
        <w:rPr>
          <w:rFonts w:ascii="Calibri Light" w:eastAsia="Calibri Light" w:hAnsi="Calibri Light" w:cs="Calibri Light"/>
          <w:color w:val="000000" w:themeColor="text1"/>
        </w:rPr>
        <w:t xml:space="preserve">the </w:t>
      </w:r>
      <w:r w:rsidRPr="00F93662">
        <w:rPr>
          <w:rFonts w:ascii="Calibri Light" w:eastAsia="Calibri Light" w:hAnsi="Calibri Light" w:cs="Calibri Light"/>
          <w:color w:val="000000" w:themeColor="text1"/>
        </w:rPr>
        <w:t>literature and to create a tool available for use across collections. This project</w:t>
      </w:r>
      <w:r w:rsidR="00304B7D" w:rsidRPr="00F93662">
        <w:rPr>
          <w:rFonts w:ascii="Calibri Light" w:eastAsia="Calibri Light" w:hAnsi="Calibri Light" w:cs="Calibri Light"/>
          <w:color w:val="000000" w:themeColor="text1"/>
        </w:rPr>
        <w:t>’s aim is to</w:t>
      </w:r>
      <w:r w:rsidRPr="00F93662">
        <w:rPr>
          <w:rFonts w:ascii="Calibri Light" w:eastAsia="Calibri Light" w:hAnsi="Calibri Light" w:cs="Calibri Light"/>
          <w:color w:val="000000" w:themeColor="text1"/>
        </w:rPr>
        <w:t xml:space="preserve"> deliver: a repository of data including observational survey information (object description, condition, storage</w:t>
      </w:r>
      <w:r w:rsidR="00D00B52" w:rsidRPr="00F93662">
        <w:rPr>
          <w:rFonts w:ascii="Calibri Light" w:eastAsia="Calibri Light" w:hAnsi="Calibri Light" w:cs="Calibri Light"/>
          <w:color w:val="000000" w:themeColor="text1"/>
        </w:rPr>
        <w:t>, treatment</w:t>
      </w:r>
      <w:r w:rsidRPr="00F93662">
        <w:rPr>
          <w:rFonts w:ascii="Calibri Light" w:eastAsia="Calibri Light" w:hAnsi="Calibri Light" w:cs="Calibri Light"/>
          <w:color w:val="000000" w:themeColor="text1"/>
        </w:rPr>
        <w:t>), photographic documentation and analytical data (</w:t>
      </w:r>
      <w:r w:rsidR="00304B7D" w:rsidRPr="00F93662">
        <w:rPr>
          <w:rFonts w:ascii="Calibri Light" w:eastAsia="Calibri Light" w:hAnsi="Calibri Light" w:cs="Calibri Light"/>
          <w:color w:val="000000" w:themeColor="text1"/>
        </w:rPr>
        <w:t xml:space="preserve">e.g. </w:t>
      </w:r>
      <w:r w:rsidRPr="00F93662">
        <w:rPr>
          <w:rFonts w:ascii="Calibri Light" w:eastAsia="Calibri Light" w:hAnsi="Calibri Light" w:cs="Calibri Light"/>
          <w:color w:val="000000" w:themeColor="text1"/>
        </w:rPr>
        <w:t>IR spectra); a quantitative and qualitative tool facilitating data analysis and visualisation; publication of data</w:t>
      </w:r>
      <w:r w:rsidR="00756D80" w:rsidRPr="00F93662">
        <w:rPr>
          <w:rFonts w:ascii="Calibri Light" w:eastAsia="Calibri Light" w:hAnsi="Calibri Light" w:cs="Calibri Light"/>
          <w:color w:val="000000" w:themeColor="text1"/>
        </w:rPr>
        <w:t>;</w:t>
      </w:r>
      <w:r w:rsidRPr="00F93662">
        <w:rPr>
          <w:rFonts w:ascii="Calibri Light" w:eastAsia="Calibri Light" w:hAnsi="Calibri Light" w:cs="Calibri Light"/>
          <w:color w:val="000000" w:themeColor="text1"/>
        </w:rPr>
        <w:t xml:space="preserve"> and established methodologies through a searchable web-based platform. Together, these tools will form a framework to enable direct comparison across institutions, collections, geographic locations, and time.</w:t>
      </w:r>
      <w:r w:rsidR="00A7035E" w:rsidRPr="00F93662">
        <w:rPr>
          <w:rFonts w:ascii="Calibri Light" w:eastAsia="Calibri Light" w:hAnsi="Calibri Light" w:cs="Calibri Light"/>
          <w:color w:val="000000" w:themeColor="text1"/>
        </w:rPr>
        <w:t xml:space="preserve"> </w:t>
      </w:r>
    </w:p>
    <w:p w14:paraId="53604E1A" w14:textId="77777777" w:rsidR="00E706F0" w:rsidRPr="00F93662" w:rsidRDefault="00E706F0" w:rsidP="00367DA6">
      <w:pPr>
        <w:spacing w:line="276" w:lineRule="auto"/>
        <w:jc w:val="both"/>
        <w:rPr>
          <w:color w:val="000000" w:themeColor="text1"/>
        </w:rPr>
      </w:pPr>
    </w:p>
    <w:p w14:paraId="73F8160E" w14:textId="6014D575" w:rsidR="00E706F0" w:rsidRPr="00F93662" w:rsidRDefault="00E706F0" w:rsidP="00367DA6">
      <w:pPr>
        <w:spacing w:line="276" w:lineRule="auto"/>
        <w:jc w:val="both"/>
        <w:rPr>
          <w:color w:val="000000" w:themeColor="text1"/>
        </w:rPr>
      </w:pPr>
      <w:r w:rsidRPr="00F93662">
        <w:rPr>
          <w:rFonts w:ascii="Calibri Light" w:eastAsia="Calibri Light" w:hAnsi="Calibri Light" w:cs="Calibri Light"/>
          <w:color w:val="000000" w:themeColor="text1"/>
        </w:rPr>
        <w:t xml:space="preserve">To coordinate surveys across multiple institutions with vastly different collections, </w:t>
      </w:r>
      <w:r w:rsidR="00304B7D" w:rsidRPr="00F93662">
        <w:rPr>
          <w:rFonts w:ascii="Calibri Light" w:eastAsia="Calibri Light" w:hAnsi="Calibri Light" w:cs="Calibri Light"/>
          <w:color w:val="000000" w:themeColor="text1"/>
        </w:rPr>
        <w:t xml:space="preserve">workflows and customised museum databases, </w:t>
      </w:r>
      <w:r w:rsidRPr="00F93662">
        <w:rPr>
          <w:rFonts w:ascii="Calibri Light" w:eastAsia="Calibri Light" w:hAnsi="Calibri Light" w:cs="Calibri Light"/>
          <w:color w:val="000000" w:themeColor="text1"/>
        </w:rPr>
        <w:t>standardised survey methodologies were developed collaboratively. The project used standard procedures, ongoing consultation, robust yet flexible data structures, controlled vocabularies, and a multi-purpose central repository. With this protocol, it is possible to overcome common issues hindering the utilisation of survey data, such as the comprehensive publication of survey results, lack of data retention and small sample sizes.</w:t>
      </w:r>
    </w:p>
    <w:p w14:paraId="2A8328E1" w14:textId="77777777" w:rsidR="00E706F0" w:rsidRPr="00F93662" w:rsidRDefault="00E706F0" w:rsidP="00367DA6">
      <w:pPr>
        <w:spacing w:line="276" w:lineRule="auto"/>
        <w:jc w:val="both"/>
        <w:rPr>
          <w:rFonts w:ascii="Calibri Light" w:eastAsia="Calibri Light" w:hAnsi="Calibri Light" w:cs="Calibri Light"/>
          <w:color w:val="000000" w:themeColor="text1"/>
        </w:rPr>
      </w:pPr>
    </w:p>
    <w:p w14:paraId="51F51C3E" w14:textId="7A225FFF" w:rsidR="00E706F0" w:rsidRPr="00F93662" w:rsidRDefault="00E706F0" w:rsidP="00367DA6">
      <w:pPr>
        <w:spacing w:line="276" w:lineRule="auto"/>
        <w:jc w:val="both"/>
        <w:rPr>
          <w:rFonts w:ascii="Calibri Light" w:eastAsia="Calibri Light" w:hAnsi="Calibri Light" w:cs="Calibri Light"/>
          <w:color w:val="000000" w:themeColor="text1"/>
        </w:rPr>
      </w:pPr>
      <w:r w:rsidRPr="00F93662">
        <w:rPr>
          <w:rFonts w:ascii="Calibri Light" w:eastAsia="Calibri Light" w:hAnsi="Calibri Light" w:cs="Calibri Light"/>
          <w:color w:val="000000" w:themeColor="text1"/>
        </w:rPr>
        <w:t xml:space="preserve">This paper will outline the methodology development of this project. It is structured as iterative phases of development, data collection and data processing. Each phase is discussed in further detail, highlighting issues that arose, </w:t>
      </w:r>
      <w:r w:rsidR="00304B7D" w:rsidRPr="00F93662">
        <w:rPr>
          <w:rFonts w:ascii="Calibri Light" w:eastAsia="Calibri Light" w:hAnsi="Calibri Light" w:cs="Calibri Light"/>
          <w:color w:val="000000" w:themeColor="text1"/>
        </w:rPr>
        <w:t xml:space="preserve">the value of </w:t>
      </w:r>
      <w:r w:rsidRPr="00F93662">
        <w:rPr>
          <w:rFonts w:ascii="Calibri Light" w:eastAsia="Calibri Light" w:hAnsi="Calibri Light" w:cs="Calibri Light"/>
          <w:color w:val="000000" w:themeColor="text1"/>
        </w:rPr>
        <w:t xml:space="preserve">key interdisciplinary contributors, and the </w:t>
      </w:r>
      <w:r w:rsidR="00304B7D" w:rsidRPr="00F93662">
        <w:rPr>
          <w:rFonts w:ascii="Calibri Light" w:eastAsia="Calibri Light" w:hAnsi="Calibri Light" w:cs="Calibri Light"/>
          <w:color w:val="000000" w:themeColor="text1"/>
        </w:rPr>
        <w:t xml:space="preserve">need for establishing </w:t>
      </w:r>
      <w:r w:rsidRPr="00F93662">
        <w:rPr>
          <w:rFonts w:ascii="Calibri Light" w:eastAsia="Calibri Light" w:hAnsi="Calibri Light" w:cs="Calibri Light"/>
          <w:color w:val="000000" w:themeColor="text1"/>
        </w:rPr>
        <w:t>standardised processes. An overview of survey outcomes</w:t>
      </w:r>
      <w:r w:rsidR="00146A50" w:rsidRPr="00F93662">
        <w:rPr>
          <w:rFonts w:ascii="Calibri Light" w:eastAsia="Calibri Light" w:hAnsi="Calibri Light" w:cs="Calibri Light"/>
          <w:color w:val="000000" w:themeColor="text1"/>
        </w:rPr>
        <w:t xml:space="preserve"> to date</w:t>
      </w:r>
      <w:r w:rsidRPr="00F93662">
        <w:rPr>
          <w:rFonts w:ascii="Calibri Light" w:eastAsia="Calibri Light" w:hAnsi="Calibri Light" w:cs="Calibri Light"/>
          <w:color w:val="000000" w:themeColor="text1"/>
        </w:rPr>
        <w:t xml:space="preserve">, data visualisation and resources developed will then be presented, demonstrating the </w:t>
      </w:r>
      <w:r w:rsidR="00304B7D" w:rsidRPr="00F93662">
        <w:rPr>
          <w:rFonts w:ascii="Calibri Light" w:eastAsia="Calibri Light" w:hAnsi="Calibri Light" w:cs="Calibri Light"/>
          <w:color w:val="000000" w:themeColor="text1"/>
        </w:rPr>
        <w:t>benefits</w:t>
      </w:r>
      <w:r w:rsidRPr="00F93662">
        <w:rPr>
          <w:rFonts w:ascii="Calibri Light" w:eastAsia="Calibri Light" w:hAnsi="Calibri Light" w:cs="Calibri Light"/>
          <w:color w:val="000000" w:themeColor="text1"/>
        </w:rPr>
        <w:t xml:space="preserve"> of establishing standard data collection, curation, and migration protocols. </w:t>
      </w:r>
    </w:p>
    <w:p w14:paraId="0AFDA664" w14:textId="3FE4EF91" w:rsidR="00345BA6" w:rsidRPr="00F93662" w:rsidRDefault="00345BA6" w:rsidP="00367DA6">
      <w:pPr>
        <w:spacing w:line="276" w:lineRule="auto"/>
        <w:jc w:val="both"/>
        <w:rPr>
          <w:rFonts w:ascii="Calibri Light" w:eastAsia="Calibri Light" w:hAnsi="Calibri Light" w:cs="Calibri Light"/>
          <w:color w:val="000000" w:themeColor="text1"/>
        </w:rPr>
      </w:pPr>
    </w:p>
    <w:p w14:paraId="4CC77214" w14:textId="183F16B3" w:rsidR="00345BA6" w:rsidRPr="00F93662" w:rsidRDefault="00345BA6" w:rsidP="00367DA6">
      <w:pPr>
        <w:spacing w:line="276" w:lineRule="auto"/>
        <w:rPr>
          <w:rFonts w:asciiTheme="majorHAnsi" w:hAnsiTheme="majorHAnsi" w:cstheme="majorHAnsi"/>
          <w:color w:val="000000" w:themeColor="text1"/>
        </w:rPr>
      </w:pPr>
      <w:r w:rsidRPr="00F93662">
        <w:rPr>
          <w:rFonts w:asciiTheme="majorHAnsi" w:hAnsiTheme="majorHAnsi" w:cstheme="majorHAnsi"/>
          <w:color w:val="000000" w:themeColor="text1"/>
        </w:rPr>
        <w:t>Table 1</w:t>
      </w:r>
      <w:r w:rsidR="009B47AE">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Overview of data published </w:t>
      </w:r>
      <w:r w:rsidR="0025278B"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in English) on plastic</w:t>
      </w:r>
      <w:r w:rsidR="00194848"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focused collection surveys</w:t>
      </w:r>
      <w:r w:rsidR="003442F2" w:rsidRPr="00F93662">
        <w:rPr>
          <w:rFonts w:asciiTheme="majorHAnsi" w:hAnsiTheme="majorHAnsi" w:cstheme="majorHAnsi"/>
          <w:color w:val="000000" w:themeColor="text1"/>
        </w:rPr>
        <w:t xml:space="preserve"> </w:t>
      </w:r>
    </w:p>
    <w:tbl>
      <w:tblPr>
        <w:tblStyle w:val="TableGrid"/>
        <w:tblW w:w="10129" w:type="dxa"/>
        <w:tblLayout w:type="fixed"/>
        <w:tblLook w:val="06A0" w:firstRow="1" w:lastRow="0" w:firstColumn="1" w:lastColumn="0" w:noHBand="1" w:noVBand="1"/>
      </w:tblPr>
      <w:tblGrid>
        <w:gridCol w:w="2400"/>
        <w:gridCol w:w="1559"/>
        <w:gridCol w:w="771"/>
        <w:gridCol w:w="771"/>
        <w:gridCol w:w="771"/>
        <w:gridCol w:w="771"/>
        <w:gridCol w:w="772"/>
        <w:gridCol w:w="771"/>
        <w:gridCol w:w="771"/>
        <w:gridCol w:w="772"/>
      </w:tblGrid>
      <w:tr w:rsidR="00F93662" w:rsidRPr="00F93662" w14:paraId="6A747035" w14:textId="77777777" w:rsidTr="008C104E">
        <w:trPr>
          <w:cantSplit/>
          <w:trHeight w:val="1214"/>
          <w:tblHeader/>
        </w:trPr>
        <w:tc>
          <w:tcPr>
            <w:tcW w:w="2400" w:type="dxa"/>
            <w:tcBorders>
              <w:top w:val="single" w:sz="8" w:space="0" w:color="auto"/>
              <w:left w:val="single" w:sz="8" w:space="0" w:color="auto"/>
              <w:bottom w:val="single" w:sz="8" w:space="0" w:color="auto"/>
              <w:right w:val="single" w:sz="8" w:space="0" w:color="auto"/>
            </w:tcBorders>
            <w:shd w:val="clear" w:color="auto" w:fill="DEEAF6" w:themeFill="accent5" w:themeFillTint="33"/>
          </w:tcPr>
          <w:p w14:paraId="74BF5D70" w14:textId="77777777" w:rsidR="00AC126E" w:rsidRPr="00F93662" w:rsidRDefault="00AC126E" w:rsidP="00367DA6">
            <w:pPr>
              <w:spacing w:line="276" w:lineRule="auto"/>
              <w:rPr>
                <w:rFonts w:asciiTheme="majorHAnsi" w:eastAsia="Calibri Light" w:hAnsiTheme="majorHAnsi" w:cstheme="majorHAnsi"/>
                <w:b/>
                <w:bCs/>
                <w:color w:val="000000" w:themeColor="text1"/>
                <w:sz w:val="20"/>
                <w:szCs w:val="20"/>
              </w:rPr>
            </w:pPr>
            <w:r w:rsidRPr="00F93662">
              <w:rPr>
                <w:rFonts w:asciiTheme="majorHAnsi" w:eastAsia="Calibri Light" w:hAnsiTheme="majorHAnsi" w:cstheme="majorHAnsi"/>
                <w:b/>
                <w:bCs/>
                <w:color w:val="000000" w:themeColor="text1"/>
                <w:sz w:val="20"/>
                <w:szCs w:val="20"/>
              </w:rPr>
              <w:t xml:space="preserve">Institution, date and reference </w:t>
            </w:r>
          </w:p>
          <w:p w14:paraId="6C707A5C" w14:textId="77777777" w:rsidR="00AC126E" w:rsidRPr="00F93662" w:rsidRDefault="00AC126E" w:rsidP="00367DA6">
            <w:pPr>
              <w:spacing w:line="276" w:lineRule="auto"/>
              <w:rPr>
                <w:rFonts w:asciiTheme="majorHAnsi" w:eastAsia="Calibri Light"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(chronological order)</w:t>
            </w:r>
          </w:p>
        </w:tc>
        <w:tc>
          <w:tcPr>
            <w:tcW w:w="1559" w:type="dxa"/>
            <w:tcBorders>
              <w:top w:val="single" w:sz="8" w:space="0" w:color="auto"/>
              <w:left w:val="single" w:sz="8" w:space="0" w:color="auto"/>
              <w:bottom w:val="single" w:sz="8" w:space="0" w:color="auto"/>
              <w:right w:val="single" w:sz="8" w:space="0" w:color="auto"/>
            </w:tcBorders>
            <w:shd w:val="clear" w:color="auto" w:fill="DEEAF6" w:themeFill="accent5" w:themeFillTint="33"/>
          </w:tcPr>
          <w:p w14:paraId="3213122F" w14:textId="77777777" w:rsidR="00AC126E" w:rsidRPr="00F93662" w:rsidRDefault="00AC126E" w:rsidP="00367DA6">
            <w:pPr>
              <w:spacing w:line="276" w:lineRule="auto"/>
              <w:rPr>
                <w:rFonts w:asciiTheme="majorHAnsi" w:eastAsia="Calibri Light" w:hAnsiTheme="majorHAnsi" w:cstheme="majorHAnsi"/>
                <w:b/>
                <w:bCs/>
                <w:color w:val="000000" w:themeColor="text1"/>
                <w:sz w:val="20"/>
                <w:szCs w:val="20"/>
              </w:rPr>
            </w:pPr>
            <w:r w:rsidRPr="00F93662">
              <w:rPr>
                <w:rFonts w:asciiTheme="majorHAnsi" w:eastAsia="Calibri Light" w:hAnsiTheme="majorHAnsi" w:cstheme="majorHAnsi"/>
                <w:b/>
                <w:bCs/>
                <w:color w:val="000000" w:themeColor="text1"/>
                <w:sz w:val="20"/>
                <w:szCs w:val="20"/>
              </w:rPr>
              <w:t xml:space="preserve">Objects </w:t>
            </w:r>
          </w:p>
          <w:p w14:paraId="20AD6B2B" w14:textId="77777777"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b/>
                <w:bCs/>
                <w:color w:val="000000" w:themeColor="text1"/>
                <w:sz w:val="20"/>
                <w:szCs w:val="20"/>
              </w:rPr>
              <w:t>surveyed</w:t>
            </w:r>
          </w:p>
        </w:tc>
        <w:tc>
          <w:tcPr>
            <w:tcW w:w="771" w:type="dxa"/>
            <w:tcBorders>
              <w:top w:val="single" w:sz="8" w:space="0" w:color="auto"/>
              <w:left w:val="single" w:sz="8" w:space="0" w:color="auto"/>
              <w:bottom w:val="single" w:sz="8" w:space="0" w:color="auto"/>
              <w:right w:val="single" w:sz="8" w:space="0" w:color="auto"/>
            </w:tcBorders>
            <w:shd w:val="clear" w:color="auto" w:fill="DEEAF6" w:themeFill="accent5" w:themeFillTint="33"/>
            <w:textDirection w:val="btLr"/>
          </w:tcPr>
          <w:p w14:paraId="37F51F26" w14:textId="77777777" w:rsidR="00AC126E" w:rsidRPr="00F93662" w:rsidRDefault="00AC126E" w:rsidP="00367DA6">
            <w:pPr>
              <w:spacing w:line="276" w:lineRule="auto"/>
              <w:ind w:left="113" w:right="113"/>
              <w:jc w:val="center"/>
              <w:rPr>
                <w:rFonts w:asciiTheme="majorHAnsi" w:eastAsia="Calibri Light" w:hAnsiTheme="majorHAnsi" w:cstheme="majorHAnsi"/>
                <w:b/>
                <w:bCs/>
                <w:color w:val="000000" w:themeColor="text1"/>
                <w:sz w:val="20"/>
                <w:szCs w:val="20"/>
              </w:rPr>
            </w:pPr>
            <w:r w:rsidRPr="00F93662">
              <w:rPr>
                <w:rFonts w:asciiTheme="majorHAnsi" w:eastAsia="Calibri Light" w:hAnsiTheme="majorHAnsi" w:cstheme="majorHAnsi"/>
                <w:b/>
                <w:bCs/>
                <w:color w:val="000000" w:themeColor="text1"/>
                <w:sz w:val="20"/>
                <w:szCs w:val="20"/>
              </w:rPr>
              <w:t>Survey description</w:t>
            </w:r>
          </w:p>
        </w:tc>
        <w:tc>
          <w:tcPr>
            <w:tcW w:w="771" w:type="dxa"/>
            <w:tcBorders>
              <w:top w:val="single" w:sz="8" w:space="0" w:color="auto"/>
              <w:left w:val="single" w:sz="8" w:space="0" w:color="auto"/>
              <w:bottom w:val="single" w:sz="8" w:space="0" w:color="auto"/>
              <w:right w:val="single" w:sz="8" w:space="0" w:color="auto"/>
            </w:tcBorders>
            <w:shd w:val="clear" w:color="auto" w:fill="DEEAF6" w:themeFill="accent5" w:themeFillTint="33"/>
            <w:textDirection w:val="btLr"/>
            <w:vAlign w:val="center"/>
          </w:tcPr>
          <w:p w14:paraId="51B8B611" w14:textId="77777777" w:rsidR="00AC126E" w:rsidRPr="00F93662" w:rsidRDefault="00AC126E" w:rsidP="00367DA6">
            <w:pPr>
              <w:spacing w:line="276" w:lineRule="auto"/>
              <w:ind w:left="113" w:right="113"/>
              <w:jc w:val="center"/>
              <w:rPr>
                <w:rFonts w:asciiTheme="majorHAnsi" w:eastAsia="Calibri Light" w:hAnsiTheme="majorHAnsi" w:cstheme="majorHAnsi"/>
                <w:b/>
                <w:bCs/>
                <w:color w:val="000000" w:themeColor="text1"/>
                <w:sz w:val="20"/>
                <w:szCs w:val="20"/>
              </w:rPr>
            </w:pPr>
            <w:r w:rsidRPr="00F93662">
              <w:rPr>
                <w:rFonts w:asciiTheme="majorHAnsi" w:eastAsia="Calibri Light" w:hAnsiTheme="majorHAnsi" w:cstheme="majorHAnsi"/>
                <w:b/>
                <w:bCs/>
                <w:color w:val="000000" w:themeColor="text1"/>
                <w:sz w:val="20"/>
                <w:szCs w:val="20"/>
              </w:rPr>
              <w:t>Condition</w:t>
            </w:r>
          </w:p>
          <w:p w14:paraId="362D8C08" w14:textId="77777777" w:rsidR="00AC126E" w:rsidRPr="00F93662" w:rsidRDefault="00AC126E" w:rsidP="00367DA6">
            <w:pPr>
              <w:spacing w:line="276" w:lineRule="auto"/>
              <w:ind w:left="113" w:right="113"/>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b/>
                <w:bCs/>
                <w:color w:val="000000" w:themeColor="text1"/>
                <w:sz w:val="20"/>
                <w:szCs w:val="20"/>
              </w:rPr>
              <w:t>definitions</w:t>
            </w:r>
          </w:p>
        </w:tc>
        <w:tc>
          <w:tcPr>
            <w:tcW w:w="771" w:type="dxa"/>
            <w:tcBorders>
              <w:top w:val="single" w:sz="8" w:space="0" w:color="auto"/>
              <w:left w:val="single" w:sz="8" w:space="0" w:color="auto"/>
              <w:bottom w:val="single" w:sz="8" w:space="0" w:color="auto"/>
              <w:right w:val="single" w:sz="8" w:space="0" w:color="auto"/>
            </w:tcBorders>
            <w:shd w:val="clear" w:color="auto" w:fill="DEEAF6" w:themeFill="accent5" w:themeFillTint="33"/>
            <w:textDirection w:val="btLr"/>
            <w:vAlign w:val="center"/>
          </w:tcPr>
          <w:p w14:paraId="0C61F14A" w14:textId="77777777" w:rsidR="00AC126E" w:rsidRPr="00F93662" w:rsidRDefault="00AC126E" w:rsidP="00367DA6">
            <w:pPr>
              <w:spacing w:line="276" w:lineRule="auto"/>
              <w:ind w:left="113" w:right="113"/>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b/>
                <w:bCs/>
                <w:color w:val="000000" w:themeColor="text1"/>
                <w:sz w:val="20"/>
                <w:szCs w:val="20"/>
              </w:rPr>
              <w:t>Survey form</w:t>
            </w:r>
          </w:p>
        </w:tc>
        <w:tc>
          <w:tcPr>
            <w:tcW w:w="771" w:type="dxa"/>
            <w:tcBorders>
              <w:top w:val="single" w:sz="8" w:space="0" w:color="auto"/>
              <w:left w:val="single" w:sz="8" w:space="0" w:color="auto"/>
              <w:bottom w:val="single" w:sz="8" w:space="0" w:color="auto"/>
              <w:right w:val="single" w:sz="8" w:space="0" w:color="auto"/>
            </w:tcBorders>
            <w:shd w:val="clear" w:color="auto" w:fill="DEEAF6" w:themeFill="accent5" w:themeFillTint="33"/>
            <w:textDirection w:val="btLr"/>
            <w:vAlign w:val="center"/>
          </w:tcPr>
          <w:p w14:paraId="24726A51" w14:textId="77777777" w:rsidR="00AC126E" w:rsidRPr="00F93662" w:rsidRDefault="00AC126E" w:rsidP="00367DA6">
            <w:pPr>
              <w:spacing w:line="276" w:lineRule="auto"/>
              <w:ind w:left="113" w:right="113"/>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b/>
                <w:bCs/>
                <w:color w:val="000000" w:themeColor="text1"/>
                <w:sz w:val="20"/>
                <w:szCs w:val="20"/>
              </w:rPr>
              <w:t>Polymer IDs</w:t>
            </w:r>
          </w:p>
        </w:tc>
        <w:tc>
          <w:tcPr>
            <w:tcW w:w="772" w:type="dxa"/>
            <w:tcBorders>
              <w:top w:val="single" w:sz="8" w:space="0" w:color="auto"/>
              <w:left w:val="single" w:sz="8" w:space="0" w:color="auto"/>
              <w:bottom w:val="single" w:sz="8" w:space="0" w:color="auto"/>
              <w:right w:val="single" w:sz="8" w:space="0" w:color="auto"/>
            </w:tcBorders>
            <w:shd w:val="clear" w:color="auto" w:fill="DEEAF6" w:themeFill="accent5" w:themeFillTint="33"/>
            <w:textDirection w:val="btLr"/>
            <w:vAlign w:val="center"/>
          </w:tcPr>
          <w:p w14:paraId="54657560" w14:textId="77777777" w:rsidR="00AC126E" w:rsidRPr="00F93662" w:rsidRDefault="00AC126E" w:rsidP="00367DA6">
            <w:pPr>
              <w:spacing w:line="276" w:lineRule="auto"/>
              <w:ind w:left="113" w:right="113"/>
              <w:jc w:val="center"/>
              <w:rPr>
                <w:rFonts w:asciiTheme="majorHAnsi" w:eastAsia="Calibri Light" w:hAnsiTheme="majorHAnsi" w:cstheme="majorHAnsi"/>
                <w:b/>
                <w:bCs/>
                <w:color w:val="000000" w:themeColor="text1"/>
                <w:sz w:val="20"/>
                <w:szCs w:val="20"/>
              </w:rPr>
            </w:pPr>
            <w:r w:rsidRPr="00F93662">
              <w:rPr>
                <w:rFonts w:asciiTheme="majorHAnsi" w:eastAsia="Calibri Light" w:hAnsiTheme="majorHAnsi" w:cstheme="majorHAnsi"/>
                <w:b/>
                <w:bCs/>
                <w:color w:val="000000" w:themeColor="text1"/>
                <w:sz w:val="20"/>
                <w:szCs w:val="20"/>
              </w:rPr>
              <w:t xml:space="preserve">Visible </w:t>
            </w:r>
          </w:p>
          <w:p w14:paraId="5354B672" w14:textId="77777777" w:rsidR="00AC126E" w:rsidRPr="00F93662" w:rsidRDefault="00AC126E" w:rsidP="00367DA6">
            <w:pPr>
              <w:spacing w:line="276" w:lineRule="auto"/>
              <w:ind w:left="113" w:right="113"/>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b/>
                <w:bCs/>
                <w:color w:val="000000" w:themeColor="text1"/>
                <w:sz w:val="20"/>
                <w:szCs w:val="20"/>
              </w:rPr>
              <w:t>Degradation</w:t>
            </w:r>
          </w:p>
        </w:tc>
        <w:tc>
          <w:tcPr>
            <w:tcW w:w="771" w:type="dxa"/>
            <w:tcBorders>
              <w:top w:val="single" w:sz="8" w:space="0" w:color="auto"/>
              <w:left w:val="single" w:sz="8" w:space="0" w:color="auto"/>
              <w:bottom w:val="single" w:sz="8" w:space="0" w:color="auto"/>
              <w:right w:val="single" w:sz="8" w:space="0" w:color="auto"/>
            </w:tcBorders>
            <w:shd w:val="clear" w:color="auto" w:fill="DEEAF6" w:themeFill="accent5" w:themeFillTint="33"/>
            <w:textDirection w:val="btLr"/>
            <w:vAlign w:val="center"/>
          </w:tcPr>
          <w:p w14:paraId="73E813B2" w14:textId="77777777" w:rsidR="00AC126E" w:rsidRPr="00F93662" w:rsidRDefault="00AC126E" w:rsidP="00367DA6">
            <w:pPr>
              <w:spacing w:line="276" w:lineRule="auto"/>
              <w:ind w:left="113" w:right="113"/>
              <w:jc w:val="center"/>
              <w:rPr>
                <w:rFonts w:asciiTheme="majorHAnsi" w:eastAsia="Calibri Light" w:hAnsiTheme="majorHAnsi" w:cstheme="majorHAnsi"/>
                <w:b/>
                <w:bCs/>
                <w:color w:val="000000" w:themeColor="text1"/>
                <w:sz w:val="20"/>
                <w:szCs w:val="20"/>
              </w:rPr>
            </w:pPr>
            <w:r w:rsidRPr="00F93662">
              <w:rPr>
                <w:rFonts w:asciiTheme="majorHAnsi" w:eastAsia="Calibri Light" w:hAnsiTheme="majorHAnsi" w:cstheme="majorHAnsi"/>
                <w:b/>
                <w:bCs/>
                <w:color w:val="000000" w:themeColor="text1"/>
                <w:sz w:val="20"/>
                <w:szCs w:val="20"/>
              </w:rPr>
              <w:t xml:space="preserve">Overall </w:t>
            </w:r>
          </w:p>
          <w:p w14:paraId="29487D2A" w14:textId="77777777" w:rsidR="00AC126E" w:rsidRPr="00F93662" w:rsidRDefault="00AC126E" w:rsidP="00367DA6">
            <w:pPr>
              <w:spacing w:line="276" w:lineRule="auto"/>
              <w:ind w:left="113" w:right="113"/>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b/>
                <w:bCs/>
                <w:color w:val="000000" w:themeColor="text1"/>
                <w:sz w:val="20"/>
                <w:szCs w:val="20"/>
              </w:rPr>
              <w:t>condition</w:t>
            </w:r>
          </w:p>
        </w:tc>
        <w:tc>
          <w:tcPr>
            <w:tcW w:w="771" w:type="dxa"/>
            <w:tcBorders>
              <w:top w:val="single" w:sz="8" w:space="0" w:color="auto"/>
              <w:left w:val="single" w:sz="8" w:space="0" w:color="auto"/>
              <w:bottom w:val="single" w:sz="8" w:space="0" w:color="auto"/>
              <w:right w:val="single" w:sz="8" w:space="0" w:color="auto"/>
            </w:tcBorders>
            <w:shd w:val="clear" w:color="auto" w:fill="DEEAF6" w:themeFill="accent5" w:themeFillTint="33"/>
            <w:textDirection w:val="btLr"/>
            <w:vAlign w:val="center"/>
          </w:tcPr>
          <w:p w14:paraId="5CF68481" w14:textId="77777777" w:rsidR="00AC126E" w:rsidRPr="00F93662" w:rsidRDefault="00AC126E" w:rsidP="00367DA6">
            <w:pPr>
              <w:spacing w:line="276" w:lineRule="auto"/>
              <w:ind w:left="113" w:right="113"/>
              <w:jc w:val="center"/>
              <w:rPr>
                <w:rFonts w:asciiTheme="majorHAnsi" w:eastAsia="Calibri Light" w:hAnsiTheme="majorHAnsi" w:cstheme="majorHAnsi"/>
                <w:b/>
                <w:bCs/>
                <w:color w:val="000000" w:themeColor="text1"/>
                <w:sz w:val="20"/>
                <w:szCs w:val="20"/>
              </w:rPr>
            </w:pPr>
            <w:r w:rsidRPr="00F93662">
              <w:rPr>
                <w:rFonts w:asciiTheme="majorHAnsi" w:eastAsia="Calibri Light" w:hAnsiTheme="majorHAnsi" w:cstheme="majorHAnsi"/>
                <w:b/>
                <w:bCs/>
                <w:color w:val="000000" w:themeColor="text1"/>
                <w:sz w:val="20"/>
                <w:szCs w:val="20"/>
              </w:rPr>
              <w:t xml:space="preserve">Object </w:t>
            </w:r>
          </w:p>
          <w:p w14:paraId="7846374E" w14:textId="77777777" w:rsidR="00AC126E" w:rsidRPr="00F93662" w:rsidRDefault="00AC126E" w:rsidP="00367DA6">
            <w:pPr>
              <w:spacing w:line="276" w:lineRule="auto"/>
              <w:ind w:left="113" w:right="113"/>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b/>
                <w:bCs/>
                <w:color w:val="000000" w:themeColor="text1"/>
                <w:sz w:val="20"/>
                <w:szCs w:val="20"/>
              </w:rPr>
              <w:t>images</w:t>
            </w:r>
          </w:p>
        </w:tc>
        <w:tc>
          <w:tcPr>
            <w:tcW w:w="772" w:type="dxa"/>
            <w:tcBorders>
              <w:top w:val="single" w:sz="8" w:space="0" w:color="auto"/>
              <w:left w:val="single" w:sz="8" w:space="0" w:color="auto"/>
              <w:bottom w:val="single" w:sz="8" w:space="0" w:color="auto"/>
              <w:right w:val="single" w:sz="8" w:space="0" w:color="auto"/>
            </w:tcBorders>
            <w:shd w:val="clear" w:color="auto" w:fill="DEEAF6" w:themeFill="accent5" w:themeFillTint="33"/>
            <w:textDirection w:val="btLr"/>
            <w:vAlign w:val="center"/>
          </w:tcPr>
          <w:p w14:paraId="38C4A180" w14:textId="77777777" w:rsidR="00AC126E" w:rsidRPr="00F93662" w:rsidRDefault="00AC126E" w:rsidP="00367DA6">
            <w:pPr>
              <w:spacing w:line="276" w:lineRule="auto"/>
              <w:ind w:left="113" w:right="113"/>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b/>
                <w:bCs/>
                <w:color w:val="000000" w:themeColor="text1"/>
                <w:sz w:val="20"/>
                <w:szCs w:val="20"/>
              </w:rPr>
              <w:t>IR spectra</w:t>
            </w:r>
          </w:p>
        </w:tc>
      </w:tr>
      <w:tr w:rsidR="00F93662" w:rsidRPr="00F93662" w14:paraId="377BB59B" w14:textId="77777777" w:rsidTr="008C104E">
        <w:tc>
          <w:tcPr>
            <w:tcW w:w="2400" w:type="dxa"/>
            <w:tcBorders>
              <w:top w:val="single" w:sz="8" w:space="0" w:color="auto"/>
              <w:left w:val="single" w:sz="8" w:space="0" w:color="auto"/>
              <w:bottom w:val="single" w:sz="8" w:space="0" w:color="auto"/>
              <w:right w:val="single" w:sz="8" w:space="0" w:color="auto"/>
            </w:tcBorders>
          </w:tcPr>
          <w:p w14:paraId="100190C0" w14:textId="77777777"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National Museum of Scotland (</w:t>
            </w:r>
            <w:proofErr w:type="spellStart"/>
            <w:r w:rsidRPr="00F93662">
              <w:rPr>
                <w:rFonts w:asciiTheme="majorHAnsi" w:eastAsia="Calibri Light" w:hAnsiTheme="majorHAnsi" w:cstheme="majorHAnsi"/>
                <w:color w:val="000000" w:themeColor="text1"/>
                <w:sz w:val="20"/>
                <w:szCs w:val="20"/>
              </w:rPr>
              <w:t>Quye</w:t>
            </w:r>
            <w:proofErr w:type="spellEnd"/>
            <w:r w:rsidRPr="00F93662">
              <w:rPr>
                <w:rFonts w:asciiTheme="majorHAnsi" w:eastAsia="Calibri Light" w:hAnsiTheme="majorHAnsi" w:cstheme="majorHAnsi"/>
                <w:color w:val="000000" w:themeColor="text1"/>
                <w:sz w:val="20"/>
                <w:szCs w:val="20"/>
              </w:rPr>
              <w:t xml:space="preserve"> 1993)</w:t>
            </w:r>
          </w:p>
        </w:tc>
        <w:tc>
          <w:tcPr>
            <w:tcW w:w="1559" w:type="dxa"/>
            <w:tcBorders>
              <w:top w:val="single" w:sz="8" w:space="0" w:color="auto"/>
              <w:left w:val="single" w:sz="8" w:space="0" w:color="auto"/>
              <w:bottom w:val="single" w:sz="8" w:space="0" w:color="auto"/>
              <w:right w:val="single" w:sz="8" w:space="0" w:color="auto"/>
            </w:tcBorders>
          </w:tcPr>
          <w:p w14:paraId="271AD404" w14:textId="4F10EDD5"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 xml:space="preserve">Film, decorative art </w:t>
            </w:r>
            <w:r w:rsidR="0025278B" w:rsidRPr="00F93662">
              <w:rPr>
                <w:rFonts w:asciiTheme="majorHAnsi" w:eastAsia="Calibri Light" w:hAnsiTheme="majorHAnsi" w:cstheme="majorHAnsi"/>
                <w:color w:val="000000" w:themeColor="text1"/>
                <w:sz w:val="20"/>
                <w:szCs w:val="20"/>
              </w:rPr>
              <w:t>objects</w:t>
            </w:r>
          </w:p>
        </w:tc>
        <w:tc>
          <w:tcPr>
            <w:tcW w:w="771" w:type="dxa"/>
            <w:tcBorders>
              <w:top w:val="single" w:sz="8" w:space="0" w:color="auto"/>
              <w:left w:val="single" w:sz="8" w:space="0" w:color="auto"/>
              <w:bottom w:val="single" w:sz="8" w:space="0" w:color="auto"/>
              <w:right w:val="single" w:sz="8" w:space="0" w:color="auto"/>
            </w:tcBorders>
          </w:tcPr>
          <w:p w14:paraId="4B44751E" w14:textId="77777777" w:rsidR="00AC126E" w:rsidRPr="00F93662" w:rsidRDefault="00AC126E" w:rsidP="00367DA6">
            <w:pPr>
              <w:spacing w:line="276" w:lineRule="auto"/>
              <w:jc w:val="center"/>
              <w:rPr>
                <w:rFonts w:asciiTheme="majorHAnsi" w:eastAsia="Calibri Light"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tcBorders>
              <w:top w:val="single" w:sz="8" w:space="0" w:color="auto"/>
              <w:left w:val="single" w:sz="8" w:space="0" w:color="auto"/>
              <w:bottom w:val="single" w:sz="8" w:space="0" w:color="auto"/>
              <w:right w:val="single" w:sz="8" w:space="0" w:color="auto"/>
            </w:tcBorders>
          </w:tcPr>
          <w:p w14:paraId="1C4DEDAC" w14:textId="77777777" w:rsidR="00AC126E" w:rsidRPr="00F93662" w:rsidRDefault="00AC126E" w:rsidP="00367DA6">
            <w:pPr>
              <w:spacing w:line="276" w:lineRule="auto"/>
              <w:jc w:val="center"/>
              <w:rPr>
                <w:rFonts w:asciiTheme="majorHAnsi" w:eastAsia="Calibri Light"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tcPr>
          <w:p w14:paraId="74A396EE" w14:textId="77777777" w:rsidR="00AC126E" w:rsidRPr="00F93662" w:rsidRDefault="00AC126E" w:rsidP="00367DA6">
            <w:pPr>
              <w:spacing w:line="276" w:lineRule="auto"/>
              <w:jc w:val="center"/>
              <w:rPr>
                <w:rFonts w:asciiTheme="majorHAnsi" w:eastAsia="Calibri Light"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tcPr>
          <w:p w14:paraId="42E2122F" w14:textId="77777777" w:rsidR="00AC126E" w:rsidRPr="00F93662" w:rsidRDefault="00AC126E" w:rsidP="00367DA6">
            <w:pPr>
              <w:spacing w:line="276" w:lineRule="auto"/>
              <w:jc w:val="center"/>
              <w:rPr>
                <w:rFonts w:asciiTheme="majorHAnsi" w:eastAsia="Calibri Light"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2" w:type="dxa"/>
            <w:tcBorders>
              <w:top w:val="single" w:sz="8" w:space="0" w:color="auto"/>
              <w:left w:val="single" w:sz="8" w:space="0" w:color="auto"/>
              <w:bottom w:val="single" w:sz="8" w:space="0" w:color="auto"/>
              <w:right w:val="single" w:sz="8" w:space="0" w:color="auto"/>
            </w:tcBorders>
          </w:tcPr>
          <w:p w14:paraId="75E07A4D"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tcPr>
          <w:p w14:paraId="3FC0C506"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tcPr>
          <w:p w14:paraId="61534421"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2" w:type="dxa"/>
            <w:tcBorders>
              <w:top w:val="single" w:sz="8" w:space="0" w:color="auto"/>
              <w:left w:val="single" w:sz="8" w:space="0" w:color="auto"/>
              <w:bottom w:val="single" w:sz="8" w:space="0" w:color="auto"/>
              <w:right w:val="single" w:sz="8" w:space="0" w:color="auto"/>
            </w:tcBorders>
          </w:tcPr>
          <w:p w14:paraId="526994BB"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r>
      <w:tr w:rsidR="00F93662" w:rsidRPr="00F93662" w14:paraId="741B95A0" w14:textId="77777777" w:rsidTr="008C104E">
        <w:tc>
          <w:tcPr>
            <w:tcW w:w="2400" w:type="dxa"/>
            <w:tcBorders>
              <w:top w:val="single" w:sz="8" w:space="0" w:color="auto"/>
              <w:left w:val="single" w:sz="8" w:space="0" w:color="auto"/>
              <w:bottom w:val="single" w:sz="8" w:space="0" w:color="auto"/>
              <w:right w:val="single" w:sz="8" w:space="0" w:color="auto"/>
            </w:tcBorders>
          </w:tcPr>
          <w:p w14:paraId="1FF2D5D3" w14:textId="77777777"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National</w:t>
            </w:r>
            <w:r w:rsidRPr="00F93662">
              <w:rPr>
                <w:rFonts w:asciiTheme="majorHAnsi" w:hAnsiTheme="majorHAnsi" w:cstheme="majorHAnsi"/>
                <w:color w:val="000000" w:themeColor="text1"/>
                <w:sz w:val="20"/>
                <w:szCs w:val="20"/>
              </w:rPr>
              <w:t xml:space="preserve"> </w:t>
            </w:r>
            <w:r w:rsidRPr="00F93662">
              <w:rPr>
                <w:rFonts w:asciiTheme="majorHAnsi" w:eastAsia="Calibri Light" w:hAnsiTheme="majorHAnsi" w:cstheme="majorHAnsi"/>
                <w:color w:val="000000" w:themeColor="text1"/>
                <w:sz w:val="20"/>
                <w:szCs w:val="20"/>
              </w:rPr>
              <w:t>Library of Canada</w:t>
            </w:r>
            <w:r w:rsidRPr="00F93662">
              <w:rPr>
                <w:rFonts w:asciiTheme="majorHAnsi" w:hAnsiTheme="majorHAnsi" w:cstheme="majorHAnsi"/>
                <w:color w:val="000000" w:themeColor="text1"/>
                <w:sz w:val="20"/>
                <w:szCs w:val="20"/>
              </w:rPr>
              <w:t xml:space="preserve"> </w:t>
            </w:r>
            <w:r w:rsidRPr="00F93662">
              <w:rPr>
                <w:rFonts w:asciiTheme="majorHAnsi" w:eastAsia="Calibri Light" w:hAnsiTheme="majorHAnsi" w:cstheme="majorHAnsi"/>
                <w:color w:val="000000" w:themeColor="text1"/>
                <w:sz w:val="20"/>
                <w:szCs w:val="20"/>
              </w:rPr>
              <w:t>(Michaels 1993)</w:t>
            </w:r>
          </w:p>
        </w:tc>
        <w:tc>
          <w:tcPr>
            <w:tcW w:w="1559" w:type="dxa"/>
            <w:tcBorders>
              <w:top w:val="single" w:sz="8" w:space="0" w:color="auto"/>
              <w:left w:val="single" w:sz="8" w:space="0" w:color="auto"/>
              <w:bottom w:val="single" w:sz="8" w:space="0" w:color="auto"/>
              <w:right w:val="single" w:sz="8" w:space="0" w:color="auto"/>
            </w:tcBorders>
          </w:tcPr>
          <w:p w14:paraId="4201C350" w14:textId="77777777"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Sound recordings</w:t>
            </w:r>
          </w:p>
        </w:tc>
        <w:tc>
          <w:tcPr>
            <w:tcW w:w="771" w:type="dxa"/>
            <w:tcBorders>
              <w:top w:val="single" w:sz="8" w:space="0" w:color="auto"/>
              <w:left w:val="single" w:sz="8" w:space="0" w:color="auto"/>
              <w:bottom w:val="single" w:sz="8" w:space="0" w:color="auto"/>
              <w:right w:val="single" w:sz="8" w:space="0" w:color="auto"/>
            </w:tcBorders>
          </w:tcPr>
          <w:p w14:paraId="58AEAEB9" w14:textId="77777777" w:rsidR="00AC126E" w:rsidRPr="00F93662" w:rsidRDefault="00AC126E" w:rsidP="00367DA6">
            <w:pPr>
              <w:spacing w:line="276" w:lineRule="auto"/>
              <w:jc w:val="center"/>
              <w:rPr>
                <w:rFonts w:asciiTheme="majorHAnsi" w:eastAsia="Calibri Light"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tcBorders>
              <w:top w:val="single" w:sz="8" w:space="0" w:color="auto"/>
              <w:left w:val="single" w:sz="8" w:space="0" w:color="auto"/>
              <w:bottom w:val="single" w:sz="8" w:space="0" w:color="auto"/>
              <w:right w:val="single" w:sz="8" w:space="0" w:color="auto"/>
            </w:tcBorders>
          </w:tcPr>
          <w:p w14:paraId="4071E72B" w14:textId="77777777" w:rsidR="00AC126E" w:rsidRPr="00F93662" w:rsidRDefault="00AC126E" w:rsidP="00367DA6">
            <w:pPr>
              <w:spacing w:line="276" w:lineRule="auto"/>
              <w:jc w:val="center"/>
              <w:rPr>
                <w:rFonts w:asciiTheme="majorHAnsi" w:eastAsia="Calibri Light"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tcPr>
          <w:p w14:paraId="6CBE2F0A" w14:textId="77777777" w:rsidR="00AC126E" w:rsidRPr="00F93662" w:rsidRDefault="00AC126E" w:rsidP="00367DA6">
            <w:pPr>
              <w:spacing w:line="276" w:lineRule="auto"/>
              <w:jc w:val="center"/>
              <w:rPr>
                <w:rFonts w:asciiTheme="majorHAnsi" w:eastAsia="Calibri Light"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tcPr>
          <w:p w14:paraId="571F8B57" w14:textId="77777777" w:rsidR="00AC126E" w:rsidRPr="00F93662" w:rsidRDefault="00AC126E" w:rsidP="00367DA6">
            <w:pPr>
              <w:spacing w:line="276" w:lineRule="auto"/>
              <w:jc w:val="center"/>
              <w:rPr>
                <w:rFonts w:asciiTheme="majorHAnsi" w:eastAsia="Calibri Light"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2" w:type="dxa"/>
            <w:tcBorders>
              <w:top w:val="single" w:sz="8" w:space="0" w:color="auto"/>
              <w:left w:val="single" w:sz="8" w:space="0" w:color="auto"/>
              <w:bottom w:val="single" w:sz="8" w:space="0" w:color="auto"/>
              <w:right w:val="single" w:sz="8" w:space="0" w:color="auto"/>
            </w:tcBorders>
          </w:tcPr>
          <w:p w14:paraId="70317A6B"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tcBorders>
              <w:top w:val="single" w:sz="8" w:space="0" w:color="auto"/>
              <w:left w:val="single" w:sz="8" w:space="0" w:color="auto"/>
              <w:bottom w:val="single" w:sz="8" w:space="0" w:color="auto"/>
              <w:right w:val="single" w:sz="8" w:space="0" w:color="auto"/>
            </w:tcBorders>
          </w:tcPr>
          <w:p w14:paraId="353257B4"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tcPr>
          <w:p w14:paraId="675B5F8B"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2" w:type="dxa"/>
            <w:tcBorders>
              <w:top w:val="single" w:sz="8" w:space="0" w:color="auto"/>
              <w:left w:val="single" w:sz="8" w:space="0" w:color="auto"/>
              <w:bottom w:val="single" w:sz="8" w:space="0" w:color="auto"/>
              <w:right w:val="single" w:sz="8" w:space="0" w:color="auto"/>
            </w:tcBorders>
          </w:tcPr>
          <w:p w14:paraId="376D3874"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r>
      <w:tr w:rsidR="00F93662" w:rsidRPr="00F93662" w14:paraId="1B8EC047" w14:textId="77777777" w:rsidTr="008C104E">
        <w:tc>
          <w:tcPr>
            <w:tcW w:w="2400" w:type="dxa"/>
            <w:tcBorders>
              <w:top w:val="single" w:sz="8" w:space="0" w:color="auto"/>
              <w:left w:val="single" w:sz="8" w:space="0" w:color="auto"/>
              <w:bottom w:val="single" w:sz="8" w:space="0" w:color="auto"/>
              <w:right w:val="single" w:sz="8" w:space="0" w:color="auto"/>
            </w:tcBorders>
          </w:tcPr>
          <w:p w14:paraId="61481302" w14:textId="40F24F0A"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British Museum</w:t>
            </w:r>
          </w:p>
          <w:p w14:paraId="250E258B" w14:textId="7FAF9518"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(Shashoua 1993</w:t>
            </w:r>
            <w:r w:rsidR="00756D80" w:rsidRPr="00F93662">
              <w:rPr>
                <w:rFonts w:asciiTheme="majorHAnsi" w:eastAsia="Calibri Light" w:hAnsiTheme="majorHAnsi" w:cstheme="majorHAnsi"/>
                <w:color w:val="000000" w:themeColor="text1"/>
                <w:sz w:val="20"/>
                <w:szCs w:val="20"/>
              </w:rPr>
              <w:t>,</w:t>
            </w:r>
            <w:r w:rsidRPr="00F93662">
              <w:rPr>
                <w:rFonts w:asciiTheme="majorHAnsi" w:eastAsia="Calibri Light" w:hAnsiTheme="majorHAnsi" w:cstheme="majorHAnsi"/>
                <w:color w:val="000000" w:themeColor="text1"/>
                <w:sz w:val="20"/>
                <w:szCs w:val="20"/>
              </w:rPr>
              <w:t xml:space="preserve"> Shashoua </w:t>
            </w:r>
            <w:r w:rsidR="0025278B" w:rsidRPr="00F93662">
              <w:rPr>
                <w:rFonts w:asciiTheme="majorHAnsi" w:eastAsia="Calibri Light" w:hAnsiTheme="majorHAnsi" w:cstheme="majorHAnsi"/>
                <w:color w:val="000000" w:themeColor="text1"/>
                <w:sz w:val="20"/>
                <w:szCs w:val="20"/>
              </w:rPr>
              <w:t>and</w:t>
            </w:r>
            <w:r w:rsidRPr="00F93662">
              <w:rPr>
                <w:rFonts w:asciiTheme="majorHAnsi" w:eastAsia="Calibri Light" w:hAnsiTheme="majorHAnsi" w:cstheme="majorHAnsi"/>
                <w:color w:val="000000" w:themeColor="text1"/>
                <w:sz w:val="20"/>
                <w:szCs w:val="20"/>
              </w:rPr>
              <w:t xml:space="preserve"> Ward 1995)</w:t>
            </w:r>
          </w:p>
        </w:tc>
        <w:tc>
          <w:tcPr>
            <w:tcW w:w="1559" w:type="dxa"/>
            <w:tcBorders>
              <w:top w:val="single" w:sz="8" w:space="0" w:color="auto"/>
              <w:left w:val="single" w:sz="8" w:space="0" w:color="auto"/>
              <w:bottom w:val="single" w:sz="8" w:space="0" w:color="auto"/>
              <w:right w:val="single" w:sz="8" w:space="0" w:color="auto"/>
            </w:tcBorders>
          </w:tcPr>
          <w:p w14:paraId="2AC31BF7" w14:textId="77777777"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3032 objects</w:t>
            </w:r>
          </w:p>
        </w:tc>
        <w:tc>
          <w:tcPr>
            <w:tcW w:w="771" w:type="dxa"/>
            <w:tcBorders>
              <w:top w:val="single" w:sz="8" w:space="0" w:color="auto"/>
              <w:left w:val="single" w:sz="8" w:space="0" w:color="auto"/>
              <w:bottom w:val="single" w:sz="8" w:space="0" w:color="auto"/>
              <w:right w:val="single" w:sz="8" w:space="0" w:color="auto"/>
            </w:tcBorders>
          </w:tcPr>
          <w:p w14:paraId="1A149DBD" w14:textId="77777777" w:rsidR="00AC126E" w:rsidRPr="00F93662" w:rsidRDefault="00AC126E" w:rsidP="00367DA6">
            <w:pPr>
              <w:spacing w:line="276" w:lineRule="auto"/>
              <w:jc w:val="center"/>
              <w:rPr>
                <w:rFonts w:asciiTheme="majorHAnsi" w:eastAsia="Calibri Light"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tcBorders>
              <w:top w:val="single" w:sz="8" w:space="0" w:color="auto"/>
              <w:left w:val="single" w:sz="8" w:space="0" w:color="auto"/>
              <w:bottom w:val="single" w:sz="8" w:space="0" w:color="auto"/>
              <w:right w:val="single" w:sz="8" w:space="0" w:color="auto"/>
            </w:tcBorders>
          </w:tcPr>
          <w:p w14:paraId="23F40852"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tcBorders>
              <w:top w:val="single" w:sz="8" w:space="0" w:color="auto"/>
              <w:left w:val="single" w:sz="8" w:space="0" w:color="auto"/>
              <w:bottom w:val="single" w:sz="8" w:space="0" w:color="auto"/>
              <w:right w:val="single" w:sz="8" w:space="0" w:color="auto"/>
            </w:tcBorders>
          </w:tcPr>
          <w:p w14:paraId="63EFEF27" w14:textId="77777777" w:rsidR="00AC126E" w:rsidRPr="00F93662" w:rsidRDefault="00AC126E" w:rsidP="00367DA6">
            <w:pPr>
              <w:spacing w:line="276" w:lineRule="auto"/>
              <w:jc w:val="center"/>
              <w:rPr>
                <w:rFonts w:asciiTheme="majorHAnsi" w:eastAsia="Calibri Light"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tcPr>
          <w:p w14:paraId="06B6A24F" w14:textId="77777777" w:rsidR="00AC126E" w:rsidRPr="00F93662" w:rsidRDefault="00AC126E" w:rsidP="00367DA6">
            <w:pPr>
              <w:spacing w:line="276" w:lineRule="auto"/>
              <w:jc w:val="center"/>
              <w:rPr>
                <w:rFonts w:asciiTheme="majorHAnsi" w:eastAsia="Calibri Light"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2" w:type="dxa"/>
            <w:tcBorders>
              <w:top w:val="single" w:sz="8" w:space="0" w:color="auto"/>
              <w:left w:val="single" w:sz="8" w:space="0" w:color="auto"/>
              <w:bottom w:val="single" w:sz="8" w:space="0" w:color="auto"/>
              <w:right w:val="single" w:sz="8" w:space="0" w:color="auto"/>
            </w:tcBorders>
          </w:tcPr>
          <w:p w14:paraId="277D5CD5"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tcBorders>
              <w:top w:val="single" w:sz="8" w:space="0" w:color="auto"/>
              <w:left w:val="single" w:sz="8" w:space="0" w:color="auto"/>
              <w:bottom w:val="single" w:sz="8" w:space="0" w:color="auto"/>
              <w:right w:val="single" w:sz="8" w:space="0" w:color="auto"/>
            </w:tcBorders>
          </w:tcPr>
          <w:p w14:paraId="0F5F30B2"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tcBorders>
              <w:top w:val="single" w:sz="8" w:space="0" w:color="auto"/>
              <w:left w:val="single" w:sz="8" w:space="0" w:color="auto"/>
              <w:bottom w:val="single" w:sz="8" w:space="0" w:color="auto"/>
              <w:right w:val="single" w:sz="8" w:space="0" w:color="auto"/>
            </w:tcBorders>
          </w:tcPr>
          <w:p w14:paraId="51DBE3EC"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2" w:type="dxa"/>
            <w:tcBorders>
              <w:top w:val="single" w:sz="8" w:space="0" w:color="auto"/>
              <w:left w:val="single" w:sz="8" w:space="0" w:color="auto"/>
              <w:bottom w:val="single" w:sz="8" w:space="0" w:color="auto"/>
              <w:right w:val="single" w:sz="8" w:space="0" w:color="auto"/>
            </w:tcBorders>
          </w:tcPr>
          <w:p w14:paraId="7BC3A49B"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r>
      <w:tr w:rsidR="00F93662" w:rsidRPr="00F93662" w14:paraId="4A9A3230" w14:textId="77777777" w:rsidTr="008C104E">
        <w:tc>
          <w:tcPr>
            <w:tcW w:w="2400" w:type="dxa"/>
            <w:tcBorders>
              <w:top w:val="single" w:sz="8" w:space="0" w:color="auto"/>
              <w:left w:val="single" w:sz="8" w:space="0" w:color="auto"/>
              <w:bottom w:val="single" w:sz="8" w:space="0" w:color="auto"/>
              <w:right w:val="single" w:sz="8" w:space="0" w:color="auto"/>
            </w:tcBorders>
          </w:tcPr>
          <w:p w14:paraId="4E7321E8" w14:textId="0DF7BC52"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Victoria &amp; Albert Museum, #1</w:t>
            </w:r>
            <w:r w:rsidRPr="00F93662">
              <w:rPr>
                <w:rFonts w:asciiTheme="majorHAnsi" w:hAnsiTheme="majorHAnsi" w:cstheme="majorHAnsi"/>
                <w:color w:val="000000" w:themeColor="text1"/>
                <w:sz w:val="20"/>
                <w:szCs w:val="20"/>
              </w:rPr>
              <w:t xml:space="preserve"> </w:t>
            </w:r>
            <w:r w:rsidRPr="00F93662">
              <w:rPr>
                <w:rFonts w:asciiTheme="majorHAnsi" w:eastAsia="Calibri Light" w:hAnsiTheme="majorHAnsi" w:cstheme="majorHAnsi"/>
                <w:color w:val="000000" w:themeColor="text1"/>
                <w:sz w:val="20"/>
                <w:szCs w:val="20"/>
              </w:rPr>
              <w:t>1992</w:t>
            </w:r>
            <w:r w:rsidR="00756D80" w:rsidRPr="00F93662">
              <w:rPr>
                <w:rFonts w:ascii="Times New Roman" w:eastAsia="Calibri Light" w:hAnsi="Times New Roman" w:cs="Times New Roman"/>
                <w:color w:val="000000" w:themeColor="text1"/>
                <w:sz w:val="20"/>
                <w:szCs w:val="20"/>
              </w:rPr>
              <w:t>–</w:t>
            </w:r>
            <w:r w:rsidRPr="00F93662">
              <w:rPr>
                <w:rFonts w:asciiTheme="majorHAnsi" w:eastAsia="Calibri Light" w:hAnsiTheme="majorHAnsi" w:cstheme="majorHAnsi"/>
                <w:color w:val="000000" w:themeColor="text1"/>
                <w:sz w:val="20"/>
                <w:szCs w:val="20"/>
              </w:rPr>
              <w:t>1993</w:t>
            </w:r>
            <w:r w:rsidRPr="00F93662">
              <w:rPr>
                <w:rFonts w:asciiTheme="majorHAnsi" w:hAnsiTheme="majorHAnsi" w:cstheme="majorHAnsi"/>
                <w:color w:val="000000" w:themeColor="text1"/>
                <w:sz w:val="20"/>
                <w:szCs w:val="20"/>
              </w:rPr>
              <w:t xml:space="preserve"> </w:t>
            </w:r>
            <w:r w:rsidRPr="00F93662">
              <w:rPr>
                <w:rFonts w:asciiTheme="majorHAnsi" w:eastAsia="Calibri Light" w:hAnsiTheme="majorHAnsi" w:cstheme="majorHAnsi"/>
                <w:color w:val="000000" w:themeColor="text1"/>
                <w:sz w:val="20"/>
                <w:szCs w:val="20"/>
              </w:rPr>
              <w:t xml:space="preserve">(Then </w:t>
            </w:r>
            <w:r w:rsidR="0025278B" w:rsidRPr="00F93662">
              <w:rPr>
                <w:rFonts w:asciiTheme="majorHAnsi" w:eastAsia="Calibri Light" w:hAnsiTheme="majorHAnsi" w:cstheme="majorHAnsi"/>
                <w:color w:val="000000" w:themeColor="text1"/>
                <w:sz w:val="20"/>
                <w:szCs w:val="20"/>
              </w:rPr>
              <w:t>and</w:t>
            </w:r>
            <w:r w:rsidRPr="00F93662">
              <w:rPr>
                <w:rFonts w:asciiTheme="majorHAnsi" w:eastAsia="Calibri Light" w:hAnsiTheme="majorHAnsi" w:cstheme="majorHAnsi"/>
                <w:color w:val="000000" w:themeColor="text1"/>
                <w:sz w:val="20"/>
                <w:szCs w:val="20"/>
              </w:rPr>
              <w:t xml:space="preserve"> Oakley 1993)</w:t>
            </w:r>
          </w:p>
        </w:tc>
        <w:tc>
          <w:tcPr>
            <w:tcW w:w="1559" w:type="dxa"/>
            <w:tcBorders>
              <w:top w:val="single" w:sz="8" w:space="0" w:color="auto"/>
              <w:left w:val="single" w:sz="8" w:space="0" w:color="auto"/>
              <w:bottom w:val="single" w:sz="8" w:space="0" w:color="auto"/>
              <w:right w:val="single" w:sz="8" w:space="0" w:color="auto"/>
            </w:tcBorders>
          </w:tcPr>
          <w:p w14:paraId="31E8B160" w14:textId="77777777"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&gt;4500 objects</w:t>
            </w:r>
          </w:p>
        </w:tc>
        <w:tc>
          <w:tcPr>
            <w:tcW w:w="771" w:type="dxa"/>
            <w:tcBorders>
              <w:top w:val="single" w:sz="8" w:space="0" w:color="auto"/>
              <w:left w:val="single" w:sz="8" w:space="0" w:color="auto"/>
              <w:bottom w:val="single" w:sz="8" w:space="0" w:color="auto"/>
              <w:right w:val="single" w:sz="8" w:space="0" w:color="auto"/>
            </w:tcBorders>
          </w:tcPr>
          <w:p w14:paraId="46E97F86" w14:textId="77777777" w:rsidR="00AC126E" w:rsidRPr="00F93662" w:rsidRDefault="00AC126E" w:rsidP="00367DA6">
            <w:pPr>
              <w:spacing w:line="276" w:lineRule="auto"/>
              <w:jc w:val="center"/>
              <w:rPr>
                <w:rFonts w:asciiTheme="majorHAnsi" w:eastAsia="Calibri Light"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tcBorders>
              <w:top w:val="single" w:sz="8" w:space="0" w:color="auto"/>
              <w:left w:val="single" w:sz="8" w:space="0" w:color="auto"/>
              <w:bottom w:val="single" w:sz="8" w:space="0" w:color="auto"/>
              <w:right w:val="single" w:sz="8" w:space="0" w:color="auto"/>
            </w:tcBorders>
          </w:tcPr>
          <w:p w14:paraId="06CE14BF" w14:textId="77777777" w:rsidR="00AC126E" w:rsidRPr="00F93662" w:rsidRDefault="00AC126E" w:rsidP="00367DA6">
            <w:pPr>
              <w:spacing w:line="276" w:lineRule="auto"/>
              <w:jc w:val="center"/>
              <w:rPr>
                <w:rFonts w:asciiTheme="majorHAnsi" w:eastAsia="Calibri Light"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tcPr>
          <w:p w14:paraId="2AFE876E" w14:textId="77777777" w:rsidR="00AC126E" w:rsidRPr="00F93662" w:rsidRDefault="00AC126E" w:rsidP="00367DA6">
            <w:pPr>
              <w:spacing w:line="276" w:lineRule="auto"/>
              <w:jc w:val="center"/>
              <w:rPr>
                <w:rFonts w:asciiTheme="majorHAnsi" w:eastAsia="Calibri Light"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tcPr>
          <w:p w14:paraId="019E489A" w14:textId="77777777" w:rsidR="00AC126E" w:rsidRPr="00F93662" w:rsidRDefault="00AC126E" w:rsidP="00367DA6">
            <w:pPr>
              <w:spacing w:line="276" w:lineRule="auto"/>
              <w:jc w:val="center"/>
              <w:rPr>
                <w:rFonts w:asciiTheme="majorHAnsi" w:eastAsia="Calibri Light"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2" w:type="dxa"/>
            <w:tcBorders>
              <w:top w:val="single" w:sz="8" w:space="0" w:color="auto"/>
              <w:left w:val="single" w:sz="8" w:space="0" w:color="auto"/>
              <w:bottom w:val="single" w:sz="8" w:space="0" w:color="auto"/>
              <w:right w:val="single" w:sz="8" w:space="0" w:color="auto"/>
            </w:tcBorders>
          </w:tcPr>
          <w:p w14:paraId="3053F3EB"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tcBorders>
              <w:top w:val="single" w:sz="8" w:space="0" w:color="auto"/>
              <w:left w:val="single" w:sz="8" w:space="0" w:color="auto"/>
              <w:bottom w:val="single" w:sz="8" w:space="0" w:color="auto"/>
              <w:right w:val="single" w:sz="8" w:space="0" w:color="auto"/>
            </w:tcBorders>
          </w:tcPr>
          <w:p w14:paraId="1FC14C26"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tcBorders>
              <w:top w:val="single" w:sz="8" w:space="0" w:color="auto"/>
              <w:left w:val="single" w:sz="8" w:space="0" w:color="auto"/>
              <w:bottom w:val="single" w:sz="8" w:space="0" w:color="auto"/>
              <w:right w:val="single" w:sz="8" w:space="0" w:color="auto"/>
            </w:tcBorders>
          </w:tcPr>
          <w:p w14:paraId="5593219C"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Part</w:t>
            </w:r>
          </w:p>
        </w:tc>
        <w:tc>
          <w:tcPr>
            <w:tcW w:w="772" w:type="dxa"/>
            <w:tcBorders>
              <w:top w:val="single" w:sz="8" w:space="0" w:color="auto"/>
              <w:left w:val="single" w:sz="8" w:space="0" w:color="auto"/>
              <w:bottom w:val="single" w:sz="8" w:space="0" w:color="auto"/>
              <w:right w:val="single" w:sz="8" w:space="0" w:color="auto"/>
            </w:tcBorders>
          </w:tcPr>
          <w:p w14:paraId="087D5107"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r>
      <w:tr w:rsidR="00F93662" w:rsidRPr="00F93662" w14:paraId="31E2D1DF" w14:textId="77777777" w:rsidTr="008C104E">
        <w:tc>
          <w:tcPr>
            <w:tcW w:w="2400" w:type="dxa"/>
            <w:tcBorders>
              <w:top w:val="single" w:sz="8" w:space="0" w:color="auto"/>
              <w:left w:val="single" w:sz="8" w:space="0" w:color="auto"/>
              <w:bottom w:val="single" w:sz="8" w:space="0" w:color="auto"/>
              <w:right w:val="single" w:sz="8" w:space="0" w:color="auto"/>
            </w:tcBorders>
          </w:tcPr>
          <w:p w14:paraId="18844191" w14:textId="72013431"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Science Museum</w:t>
            </w:r>
            <w:r w:rsidR="00501C4E" w:rsidRPr="00F93662">
              <w:rPr>
                <w:rFonts w:asciiTheme="majorHAnsi" w:eastAsia="Calibri Light" w:hAnsiTheme="majorHAnsi" w:cstheme="majorHAnsi"/>
                <w:color w:val="000000" w:themeColor="text1"/>
                <w:sz w:val="20"/>
                <w:szCs w:val="20"/>
              </w:rPr>
              <w:t xml:space="preserve">, </w:t>
            </w:r>
            <w:r w:rsidRPr="00F93662">
              <w:rPr>
                <w:rFonts w:asciiTheme="majorHAnsi" w:eastAsia="Calibri Light" w:hAnsiTheme="majorHAnsi" w:cstheme="majorHAnsi"/>
                <w:color w:val="000000" w:themeColor="text1"/>
                <w:sz w:val="20"/>
                <w:szCs w:val="20"/>
              </w:rPr>
              <w:t>#1</w:t>
            </w:r>
            <w:r w:rsidRPr="00F93662">
              <w:rPr>
                <w:rFonts w:asciiTheme="majorHAnsi" w:hAnsiTheme="majorHAnsi" w:cstheme="majorHAnsi"/>
                <w:color w:val="000000" w:themeColor="text1"/>
                <w:sz w:val="20"/>
                <w:szCs w:val="20"/>
              </w:rPr>
              <w:t xml:space="preserve"> </w:t>
            </w:r>
            <w:r w:rsidRPr="00F93662">
              <w:rPr>
                <w:rFonts w:asciiTheme="majorHAnsi" w:eastAsia="Calibri Light" w:hAnsiTheme="majorHAnsi" w:cstheme="majorHAnsi"/>
                <w:color w:val="000000" w:themeColor="text1"/>
                <w:sz w:val="20"/>
                <w:szCs w:val="20"/>
              </w:rPr>
              <w:t>(Mossman 1993)</w:t>
            </w:r>
          </w:p>
        </w:tc>
        <w:tc>
          <w:tcPr>
            <w:tcW w:w="1559" w:type="dxa"/>
            <w:tcBorders>
              <w:top w:val="single" w:sz="8" w:space="0" w:color="auto"/>
              <w:left w:val="single" w:sz="8" w:space="0" w:color="auto"/>
              <w:bottom w:val="single" w:sz="8" w:space="0" w:color="auto"/>
              <w:right w:val="single" w:sz="8" w:space="0" w:color="auto"/>
            </w:tcBorders>
          </w:tcPr>
          <w:p w14:paraId="24D42142" w14:textId="77777777"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~1500 historical objects</w:t>
            </w:r>
          </w:p>
        </w:tc>
        <w:tc>
          <w:tcPr>
            <w:tcW w:w="771" w:type="dxa"/>
            <w:tcBorders>
              <w:top w:val="single" w:sz="8" w:space="0" w:color="auto"/>
              <w:left w:val="single" w:sz="8" w:space="0" w:color="auto"/>
              <w:bottom w:val="single" w:sz="8" w:space="0" w:color="auto"/>
              <w:right w:val="single" w:sz="8" w:space="0" w:color="auto"/>
            </w:tcBorders>
          </w:tcPr>
          <w:p w14:paraId="790CA2AF" w14:textId="77777777" w:rsidR="00AC126E" w:rsidRPr="00F93662" w:rsidRDefault="00AC126E" w:rsidP="00367DA6">
            <w:pPr>
              <w:spacing w:line="276" w:lineRule="auto"/>
              <w:jc w:val="center"/>
              <w:rPr>
                <w:rFonts w:asciiTheme="majorHAnsi" w:eastAsia="Calibri Light"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tcBorders>
              <w:top w:val="single" w:sz="8" w:space="0" w:color="auto"/>
              <w:left w:val="single" w:sz="8" w:space="0" w:color="auto"/>
              <w:bottom w:val="single" w:sz="8" w:space="0" w:color="auto"/>
              <w:right w:val="single" w:sz="8" w:space="0" w:color="auto"/>
            </w:tcBorders>
          </w:tcPr>
          <w:p w14:paraId="74CA1F3D" w14:textId="77777777" w:rsidR="00AC126E" w:rsidRPr="00F93662" w:rsidRDefault="00AC126E" w:rsidP="00367DA6">
            <w:pPr>
              <w:spacing w:line="276" w:lineRule="auto"/>
              <w:jc w:val="center"/>
              <w:rPr>
                <w:rFonts w:asciiTheme="majorHAnsi" w:eastAsia="Calibri Light"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tcPr>
          <w:p w14:paraId="091D572E" w14:textId="77777777" w:rsidR="00AC126E" w:rsidRPr="00F93662" w:rsidRDefault="00AC126E" w:rsidP="00367DA6">
            <w:pPr>
              <w:spacing w:line="276" w:lineRule="auto"/>
              <w:jc w:val="center"/>
              <w:rPr>
                <w:rFonts w:asciiTheme="majorHAnsi" w:eastAsia="Calibri Light"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tcPr>
          <w:p w14:paraId="45A64877" w14:textId="77777777" w:rsidR="00AC126E" w:rsidRPr="00F93662" w:rsidRDefault="00AC126E" w:rsidP="00367DA6">
            <w:pPr>
              <w:spacing w:line="276" w:lineRule="auto"/>
              <w:jc w:val="center"/>
              <w:rPr>
                <w:rFonts w:asciiTheme="majorHAnsi" w:eastAsia="Calibri Light"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2" w:type="dxa"/>
            <w:tcBorders>
              <w:top w:val="single" w:sz="8" w:space="0" w:color="auto"/>
              <w:left w:val="single" w:sz="8" w:space="0" w:color="auto"/>
              <w:bottom w:val="single" w:sz="8" w:space="0" w:color="auto"/>
              <w:right w:val="single" w:sz="8" w:space="0" w:color="auto"/>
            </w:tcBorders>
          </w:tcPr>
          <w:p w14:paraId="1736E562"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tcPr>
          <w:p w14:paraId="300AA683"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tcPr>
          <w:p w14:paraId="23A2B520"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Part</w:t>
            </w:r>
          </w:p>
        </w:tc>
        <w:tc>
          <w:tcPr>
            <w:tcW w:w="772" w:type="dxa"/>
            <w:tcBorders>
              <w:top w:val="single" w:sz="8" w:space="0" w:color="auto"/>
              <w:left w:val="single" w:sz="8" w:space="0" w:color="auto"/>
              <w:bottom w:val="single" w:sz="8" w:space="0" w:color="auto"/>
              <w:right w:val="single" w:sz="8" w:space="0" w:color="auto"/>
            </w:tcBorders>
          </w:tcPr>
          <w:p w14:paraId="340B55AE"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r>
      <w:tr w:rsidR="00F93662" w:rsidRPr="00F93662" w14:paraId="07876236" w14:textId="77777777" w:rsidTr="008C104E">
        <w:tc>
          <w:tcPr>
            <w:tcW w:w="2400" w:type="dxa"/>
            <w:tcBorders>
              <w:top w:val="single" w:sz="8" w:space="0" w:color="auto"/>
              <w:left w:val="single" w:sz="8" w:space="0" w:color="auto"/>
              <w:bottom w:val="single" w:sz="8" w:space="0" w:color="auto"/>
              <w:right w:val="single" w:sz="8" w:space="0" w:color="auto"/>
            </w:tcBorders>
          </w:tcPr>
          <w:p w14:paraId="659A33CC" w14:textId="7F857CF5"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 xml:space="preserve">UK </w:t>
            </w:r>
            <w:r w:rsidR="00F416A2">
              <w:rPr>
                <w:rFonts w:asciiTheme="majorHAnsi" w:eastAsia="Calibri Light" w:hAnsiTheme="majorHAnsi" w:cstheme="majorHAnsi"/>
                <w:color w:val="000000" w:themeColor="text1"/>
                <w:sz w:val="20"/>
                <w:szCs w:val="20"/>
              </w:rPr>
              <w:t>h</w:t>
            </w:r>
            <w:r w:rsidRPr="00F93662">
              <w:rPr>
                <w:rFonts w:asciiTheme="majorHAnsi" w:eastAsia="Calibri Light" w:hAnsiTheme="majorHAnsi" w:cstheme="majorHAnsi"/>
                <w:color w:val="000000" w:themeColor="text1"/>
                <w:sz w:val="20"/>
                <w:szCs w:val="20"/>
              </w:rPr>
              <w:t xml:space="preserve">istorical </w:t>
            </w:r>
            <w:r w:rsidR="00F416A2">
              <w:rPr>
                <w:rFonts w:asciiTheme="majorHAnsi" w:eastAsia="Calibri Light" w:hAnsiTheme="majorHAnsi" w:cstheme="majorHAnsi"/>
                <w:color w:val="000000" w:themeColor="text1"/>
                <w:sz w:val="20"/>
                <w:szCs w:val="20"/>
              </w:rPr>
              <w:t>c</w:t>
            </w:r>
            <w:r w:rsidRPr="00F93662">
              <w:rPr>
                <w:rFonts w:asciiTheme="majorHAnsi" w:eastAsia="Calibri Light" w:hAnsiTheme="majorHAnsi" w:cstheme="majorHAnsi"/>
                <w:color w:val="000000" w:themeColor="text1"/>
                <w:sz w:val="20"/>
                <w:szCs w:val="20"/>
              </w:rPr>
              <w:t>ollections (21 institutions)</w:t>
            </w:r>
            <w:r w:rsidRPr="00F93662">
              <w:rPr>
                <w:rFonts w:asciiTheme="majorHAnsi" w:hAnsiTheme="majorHAnsi" w:cstheme="majorHAnsi"/>
                <w:color w:val="000000" w:themeColor="text1"/>
                <w:sz w:val="20"/>
                <w:szCs w:val="20"/>
              </w:rPr>
              <w:t xml:space="preserve"> </w:t>
            </w:r>
            <w:r w:rsidRPr="00F93662">
              <w:rPr>
                <w:rFonts w:asciiTheme="majorHAnsi" w:eastAsia="Calibri Light" w:hAnsiTheme="majorHAnsi" w:cstheme="majorHAnsi"/>
                <w:color w:val="000000" w:themeColor="text1"/>
                <w:sz w:val="20"/>
                <w:szCs w:val="20"/>
              </w:rPr>
              <w:t xml:space="preserve">(Morgan 1993, </w:t>
            </w:r>
            <w:r w:rsidR="00F37A01" w:rsidRPr="00F93662">
              <w:rPr>
                <w:rFonts w:asciiTheme="majorHAnsi" w:eastAsia="Calibri Light" w:hAnsiTheme="majorHAnsi" w:cstheme="majorHAnsi"/>
                <w:color w:val="000000" w:themeColor="text1"/>
                <w:sz w:val="20"/>
                <w:szCs w:val="20"/>
              </w:rPr>
              <w:t xml:space="preserve">Morgan </w:t>
            </w:r>
            <w:r w:rsidRPr="00F93662">
              <w:rPr>
                <w:rFonts w:asciiTheme="majorHAnsi" w:eastAsia="Calibri Light" w:hAnsiTheme="majorHAnsi" w:cstheme="majorHAnsi"/>
                <w:color w:val="000000" w:themeColor="text1"/>
                <w:sz w:val="20"/>
                <w:szCs w:val="20"/>
              </w:rPr>
              <w:t>1994)</w:t>
            </w:r>
          </w:p>
        </w:tc>
        <w:tc>
          <w:tcPr>
            <w:tcW w:w="1559" w:type="dxa"/>
            <w:tcBorders>
              <w:top w:val="single" w:sz="8" w:space="0" w:color="auto"/>
              <w:left w:val="single" w:sz="8" w:space="0" w:color="auto"/>
              <w:bottom w:val="single" w:sz="8" w:space="0" w:color="auto"/>
              <w:right w:val="single" w:sz="8" w:space="0" w:color="auto"/>
            </w:tcBorders>
          </w:tcPr>
          <w:p w14:paraId="67C20681" w14:textId="77777777"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Historical objects</w:t>
            </w:r>
          </w:p>
        </w:tc>
        <w:tc>
          <w:tcPr>
            <w:tcW w:w="771" w:type="dxa"/>
            <w:tcBorders>
              <w:top w:val="single" w:sz="8" w:space="0" w:color="auto"/>
              <w:left w:val="single" w:sz="8" w:space="0" w:color="auto"/>
              <w:bottom w:val="single" w:sz="8" w:space="0" w:color="auto"/>
              <w:right w:val="single" w:sz="8" w:space="0" w:color="auto"/>
            </w:tcBorders>
          </w:tcPr>
          <w:p w14:paraId="19806433" w14:textId="77777777" w:rsidR="00AC126E" w:rsidRPr="00F93662" w:rsidRDefault="00AC126E" w:rsidP="00367DA6">
            <w:pPr>
              <w:spacing w:line="276" w:lineRule="auto"/>
              <w:jc w:val="center"/>
              <w:rPr>
                <w:rFonts w:asciiTheme="majorHAnsi" w:eastAsia="Calibri Light"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tcBorders>
              <w:top w:val="single" w:sz="8" w:space="0" w:color="auto"/>
              <w:left w:val="single" w:sz="8" w:space="0" w:color="auto"/>
              <w:bottom w:val="single" w:sz="8" w:space="0" w:color="auto"/>
              <w:right w:val="single" w:sz="8" w:space="0" w:color="auto"/>
            </w:tcBorders>
          </w:tcPr>
          <w:p w14:paraId="6D90AA21" w14:textId="77777777" w:rsidR="00AC126E" w:rsidRPr="00F93662" w:rsidRDefault="00AC126E" w:rsidP="00367DA6">
            <w:pPr>
              <w:spacing w:line="276" w:lineRule="auto"/>
              <w:jc w:val="center"/>
              <w:rPr>
                <w:rFonts w:asciiTheme="majorHAnsi" w:eastAsia="Calibri Light"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tcPr>
          <w:p w14:paraId="61DB9744" w14:textId="77777777" w:rsidR="00AC126E" w:rsidRPr="00F93662" w:rsidRDefault="00AC126E" w:rsidP="00367DA6">
            <w:pPr>
              <w:spacing w:line="276" w:lineRule="auto"/>
              <w:jc w:val="center"/>
              <w:rPr>
                <w:rFonts w:asciiTheme="majorHAnsi" w:eastAsia="Calibri Light"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tcPr>
          <w:p w14:paraId="4046FF78" w14:textId="77777777" w:rsidR="00AC126E" w:rsidRPr="00F93662" w:rsidRDefault="00AC126E" w:rsidP="00367DA6">
            <w:pPr>
              <w:spacing w:line="276" w:lineRule="auto"/>
              <w:jc w:val="center"/>
              <w:rPr>
                <w:rFonts w:asciiTheme="majorHAnsi" w:eastAsia="Calibri Light"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2" w:type="dxa"/>
            <w:tcBorders>
              <w:top w:val="single" w:sz="8" w:space="0" w:color="auto"/>
              <w:left w:val="single" w:sz="8" w:space="0" w:color="auto"/>
              <w:bottom w:val="single" w:sz="8" w:space="0" w:color="auto"/>
              <w:right w:val="single" w:sz="8" w:space="0" w:color="auto"/>
            </w:tcBorders>
          </w:tcPr>
          <w:p w14:paraId="7EC36A6B"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tcBorders>
              <w:top w:val="single" w:sz="8" w:space="0" w:color="auto"/>
              <w:left w:val="single" w:sz="8" w:space="0" w:color="auto"/>
              <w:bottom w:val="single" w:sz="8" w:space="0" w:color="auto"/>
              <w:right w:val="single" w:sz="8" w:space="0" w:color="auto"/>
            </w:tcBorders>
          </w:tcPr>
          <w:p w14:paraId="29D6842F"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tcPr>
          <w:p w14:paraId="2599B58D"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2" w:type="dxa"/>
            <w:tcBorders>
              <w:top w:val="single" w:sz="8" w:space="0" w:color="auto"/>
              <w:left w:val="single" w:sz="8" w:space="0" w:color="auto"/>
              <w:bottom w:val="single" w:sz="8" w:space="0" w:color="auto"/>
              <w:right w:val="single" w:sz="8" w:space="0" w:color="auto"/>
            </w:tcBorders>
          </w:tcPr>
          <w:p w14:paraId="14D697B9"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r>
      <w:tr w:rsidR="00F93662" w:rsidRPr="00F93662" w14:paraId="308948D5" w14:textId="77777777" w:rsidTr="008C104E">
        <w:tc>
          <w:tcPr>
            <w:tcW w:w="2400" w:type="dxa"/>
            <w:tcBorders>
              <w:top w:val="single" w:sz="8" w:space="0" w:color="auto"/>
              <w:left w:val="single" w:sz="8" w:space="0" w:color="auto"/>
              <w:bottom w:val="single" w:sz="8" w:space="0" w:color="auto"/>
              <w:right w:val="single" w:sz="8" w:space="0" w:color="auto"/>
            </w:tcBorders>
          </w:tcPr>
          <w:p w14:paraId="6FCF6876" w14:textId="3EEBBEE0"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Victoria &amp; Albert Museum, #2, 1993</w:t>
            </w:r>
            <w:r w:rsidR="00501C4E" w:rsidRPr="00F93662">
              <w:rPr>
                <w:rFonts w:ascii="Times New Roman" w:eastAsia="Calibri Light" w:hAnsi="Times New Roman" w:cs="Times New Roman"/>
                <w:color w:val="000000" w:themeColor="text1"/>
                <w:sz w:val="20"/>
                <w:szCs w:val="20"/>
              </w:rPr>
              <w:t>–</w:t>
            </w:r>
            <w:r w:rsidRPr="00F93662">
              <w:rPr>
                <w:rFonts w:asciiTheme="majorHAnsi" w:eastAsia="Calibri Light" w:hAnsiTheme="majorHAnsi" w:cstheme="majorHAnsi"/>
                <w:color w:val="000000" w:themeColor="text1"/>
                <w:sz w:val="20"/>
                <w:szCs w:val="20"/>
              </w:rPr>
              <w:t>2001</w:t>
            </w:r>
            <w:r w:rsidRPr="00F93662">
              <w:rPr>
                <w:rFonts w:asciiTheme="majorHAnsi" w:hAnsiTheme="majorHAnsi" w:cstheme="majorHAnsi"/>
                <w:color w:val="000000" w:themeColor="text1"/>
                <w:sz w:val="20"/>
                <w:szCs w:val="20"/>
              </w:rPr>
              <w:t xml:space="preserve"> </w:t>
            </w:r>
            <w:r w:rsidRPr="00F93662">
              <w:rPr>
                <w:rFonts w:asciiTheme="majorHAnsi" w:eastAsia="Calibri Light" w:hAnsiTheme="majorHAnsi" w:cstheme="majorHAnsi"/>
                <w:color w:val="000000" w:themeColor="text1"/>
                <w:sz w:val="20"/>
                <w:szCs w:val="20"/>
              </w:rPr>
              <w:t>(Keneghan 1996</w:t>
            </w:r>
            <w:r w:rsidR="00756D80" w:rsidRPr="00F93662">
              <w:rPr>
                <w:rFonts w:asciiTheme="majorHAnsi" w:eastAsia="Calibri Light" w:hAnsiTheme="majorHAnsi" w:cstheme="majorHAnsi"/>
                <w:color w:val="000000" w:themeColor="text1"/>
                <w:sz w:val="20"/>
                <w:szCs w:val="20"/>
              </w:rPr>
              <w:t>,</w:t>
            </w:r>
            <w:r w:rsidRPr="00F93662">
              <w:rPr>
                <w:rFonts w:asciiTheme="majorHAnsi" w:eastAsia="Calibri Light" w:hAnsiTheme="majorHAnsi" w:cstheme="majorHAnsi"/>
                <w:color w:val="000000" w:themeColor="text1"/>
                <w:sz w:val="20"/>
                <w:szCs w:val="20"/>
              </w:rPr>
              <w:t xml:space="preserve"> </w:t>
            </w:r>
            <w:r w:rsidR="00501C4E" w:rsidRPr="00F93662">
              <w:rPr>
                <w:rFonts w:asciiTheme="majorHAnsi" w:eastAsia="Calibri Light" w:hAnsiTheme="majorHAnsi" w:cstheme="majorHAnsi"/>
                <w:color w:val="000000" w:themeColor="text1"/>
                <w:sz w:val="20"/>
                <w:szCs w:val="20"/>
              </w:rPr>
              <w:t xml:space="preserve">Keneghan </w:t>
            </w:r>
            <w:r w:rsidRPr="00F93662">
              <w:rPr>
                <w:rFonts w:asciiTheme="majorHAnsi" w:eastAsia="Calibri Light" w:hAnsiTheme="majorHAnsi" w:cstheme="majorHAnsi"/>
                <w:color w:val="000000" w:themeColor="text1"/>
                <w:sz w:val="20"/>
                <w:szCs w:val="20"/>
              </w:rPr>
              <w:t>2001)</w:t>
            </w:r>
          </w:p>
        </w:tc>
        <w:tc>
          <w:tcPr>
            <w:tcW w:w="1559" w:type="dxa"/>
            <w:tcBorders>
              <w:top w:val="single" w:sz="8" w:space="0" w:color="auto"/>
              <w:left w:val="single" w:sz="8" w:space="0" w:color="auto"/>
              <w:bottom w:val="single" w:sz="8" w:space="0" w:color="auto"/>
              <w:right w:val="single" w:sz="8" w:space="0" w:color="auto"/>
            </w:tcBorders>
          </w:tcPr>
          <w:p w14:paraId="02E77593" w14:textId="77777777"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7938 objects</w:t>
            </w:r>
          </w:p>
        </w:tc>
        <w:tc>
          <w:tcPr>
            <w:tcW w:w="771" w:type="dxa"/>
            <w:tcBorders>
              <w:top w:val="single" w:sz="8" w:space="0" w:color="auto"/>
              <w:left w:val="single" w:sz="8" w:space="0" w:color="auto"/>
              <w:bottom w:val="single" w:sz="8" w:space="0" w:color="auto"/>
              <w:right w:val="single" w:sz="8" w:space="0" w:color="auto"/>
            </w:tcBorders>
          </w:tcPr>
          <w:p w14:paraId="049641E0" w14:textId="77777777" w:rsidR="00AC126E" w:rsidRPr="00F93662" w:rsidRDefault="00AC126E" w:rsidP="00367DA6">
            <w:pPr>
              <w:spacing w:line="276" w:lineRule="auto"/>
              <w:jc w:val="center"/>
              <w:rPr>
                <w:rFonts w:asciiTheme="majorHAnsi" w:eastAsia="Calibri Light"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tcBorders>
              <w:top w:val="single" w:sz="8" w:space="0" w:color="auto"/>
              <w:left w:val="single" w:sz="8" w:space="0" w:color="auto"/>
              <w:bottom w:val="single" w:sz="8" w:space="0" w:color="auto"/>
              <w:right w:val="single" w:sz="8" w:space="0" w:color="auto"/>
            </w:tcBorders>
          </w:tcPr>
          <w:p w14:paraId="1369EE12"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tcBorders>
              <w:top w:val="single" w:sz="8" w:space="0" w:color="auto"/>
              <w:left w:val="single" w:sz="8" w:space="0" w:color="auto"/>
              <w:bottom w:val="single" w:sz="8" w:space="0" w:color="auto"/>
              <w:right w:val="single" w:sz="8" w:space="0" w:color="auto"/>
            </w:tcBorders>
          </w:tcPr>
          <w:p w14:paraId="61DEDBC7" w14:textId="77777777" w:rsidR="00AC126E" w:rsidRPr="00F93662" w:rsidRDefault="00AC126E" w:rsidP="00367DA6">
            <w:pPr>
              <w:spacing w:line="276" w:lineRule="auto"/>
              <w:jc w:val="center"/>
              <w:rPr>
                <w:rFonts w:asciiTheme="majorHAnsi" w:eastAsia="Calibri Light"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tcPr>
          <w:p w14:paraId="3DA25B8A"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 - 6%</w:t>
            </w:r>
          </w:p>
        </w:tc>
        <w:tc>
          <w:tcPr>
            <w:tcW w:w="772" w:type="dxa"/>
            <w:tcBorders>
              <w:top w:val="single" w:sz="8" w:space="0" w:color="auto"/>
              <w:left w:val="single" w:sz="8" w:space="0" w:color="auto"/>
              <w:bottom w:val="single" w:sz="8" w:space="0" w:color="auto"/>
              <w:right w:val="single" w:sz="8" w:space="0" w:color="auto"/>
            </w:tcBorders>
          </w:tcPr>
          <w:p w14:paraId="189E910E"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tcBorders>
              <w:top w:val="single" w:sz="8" w:space="0" w:color="auto"/>
              <w:left w:val="single" w:sz="8" w:space="0" w:color="auto"/>
              <w:bottom w:val="single" w:sz="8" w:space="0" w:color="auto"/>
              <w:right w:val="single" w:sz="8" w:space="0" w:color="auto"/>
            </w:tcBorders>
          </w:tcPr>
          <w:p w14:paraId="162F8A59"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tcBorders>
              <w:top w:val="single" w:sz="8" w:space="0" w:color="auto"/>
              <w:left w:val="single" w:sz="8" w:space="0" w:color="auto"/>
              <w:bottom w:val="single" w:sz="8" w:space="0" w:color="auto"/>
              <w:right w:val="single" w:sz="8" w:space="0" w:color="auto"/>
            </w:tcBorders>
          </w:tcPr>
          <w:p w14:paraId="38DB3E04"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Part</w:t>
            </w:r>
          </w:p>
        </w:tc>
        <w:tc>
          <w:tcPr>
            <w:tcW w:w="772" w:type="dxa"/>
            <w:tcBorders>
              <w:top w:val="single" w:sz="8" w:space="0" w:color="auto"/>
              <w:left w:val="single" w:sz="8" w:space="0" w:color="auto"/>
              <w:bottom w:val="single" w:sz="8" w:space="0" w:color="auto"/>
              <w:right w:val="single" w:sz="8" w:space="0" w:color="auto"/>
            </w:tcBorders>
          </w:tcPr>
          <w:p w14:paraId="4DE6F672"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r>
      <w:tr w:rsidR="00F93662" w:rsidRPr="00F93662" w14:paraId="31CCE631" w14:textId="77777777" w:rsidTr="008C104E">
        <w:tc>
          <w:tcPr>
            <w:tcW w:w="2400" w:type="dxa"/>
            <w:tcBorders>
              <w:top w:val="single" w:sz="8" w:space="0" w:color="auto"/>
              <w:left w:val="single" w:sz="8" w:space="0" w:color="auto"/>
              <w:bottom w:val="single" w:sz="8" w:space="0" w:color="auto"/>
              <w:right w:val="single" w:sz="8" w:space="0" w:color="auto"/>
            </w:tcBorders>
          </w:tcPr>
          <w:p w14:paraId="1DBBEFEB" w14:textId="5FC96EF5"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Stedelijk Museum, #1</w:t>
            </w:r>
            <w:r w:rsidRPr="00F93662">
              <w:rPr>
                <w:rFonts w:asciiTheme="majorHAnsi" w:hAnsiTheme="majorHAnsi" w:cstheme="majorHAnsi"/>
                <w:color w:val="000000" w:themeColor="text1"/>
                <w:sz w:val="20"/>
                <w:szCs w:val="20"/>
              </w:rPr>
              <w:t xml:space="preserve"> </w:t>
            </w:r>
          </w:p>
          <w:p w14:paraId="4DEFCA5C" w14:textId="5B2C2CEB"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(Keneghan et al</w:t>
            </w:r>
            <w:r w:rsidR="00501C4E" w:rsidRPr="00F93662">
              <w:rPr>
                <w:rFonts w:asciiTheme="majorHAnsi" w:eastAsia="Calibri Light" w:hAnsiTheme="majorHAnsi" w:cstheme="majorHAnsi"/>
                <w:color w:val="000000" w:themeColor="text1"/>
                <w:sz w:val="20"/>
                <w:szCs w:val="20"/>
              </w:rPr>
              <w:t>.</w:t>
            </w:r>
            <w:r w:rsidRPr="00F93662">
              <w:rPr>
                <w:rFonts w:asciiTheme="majorHAnsi" w:eastAsia="Calibri Light" w:hAnsiTheme="majorHAnsi" w:cstheme="majorHAnsi"/>
                <w:color w:val="000000" w:themeColor="text1"/>
                <w:sz w:val="20"/>
                <w:szCs w:val="20"/>
              </w:rPr>
              <w:t xml:space="preserve"> 2012)</w:t>
            </w:r>
          </w:p>
        </w:tc>
        <w:tc>
          <w:tcPr>
            <w:tcW w:w="1559" w:type="dxa"/>
            <w:tcBorders>
              <w:top w:val="single" w:sz="8" w:space="0" w:color="auto"/>
              <w:left w:val="single" w:sz="8" w:space="0" w:color="auto"/>
              <w:bottom w:val="single" w:sz="8" w:space="0" w:color="auto"/>
              <w:right w:val="single" w:sz="8" w:space="0" w:color="auto"/>
            </w:tcBorders>
          </w:tcPr>
          <w:p w14:paraId="033309E9" w14:textId="77777777"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62 artworks</w:t>
            </w:r>
          </w:p>
        </w:tc>
        <w:tc>
          <w:tcPr>
            <w:tcW w:w="771" w:type="dxa"/>
            <w:tcBorders>
              <w:top w:val="single" w:sz="8" w:space="0" w:color="auto"/>
              <w:left w:val="single" w:sz="8" w:space="0" w:color="auto"/>
              <w:bottom w:val="single" w:sz="8" w:space="0" w:color="auto"/>
              <w:right w:val="single" w:sz="8" w:space="0" w:color="auto"/>
            </w:tcBorders>
          </w:tcPr>
          <w:p w14:paraId="580FE4FE" w14:textId="77777777" w:rsidR="00AC126E" w:rsidRPr="00F93662" w:rsidRDefault="00AC126E" w:rsidP="00367DA6">
            <w:pPr>
              <w:spacing w:line="276" w:lineRule="auto"/>
              <w:jc w:val="center"/>
              <w:rPr>
                <w:rFonts w:asciiTheme="majorHAnsi" w:eastAsia="Calibri Light"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tcBorders>
              <w:top w:val="single" w:sz="8" w:space="0" w:color="auto"/>
              <w:left w:val="single" w:sz="8" w:space="0" w:color="auto"/>
              <w:bottom w:val="single" w:sz="8" w:space="0" w:color="auto"/>
              <w:right w:val="single" w:sz="8" w:space="0" w:color="auto"/>
            </w:tcBorders>
          </w:tcPr>
          <w:p w14:paraId="74D0CAB3"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tcPr>
          <w:p w14:paraId="08FD317D"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tcPr>
          <w:p w14:paraId="746030A5"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2" w:type="dxa"/>
            <w:tcBorders>
              <w:top w:val="single" w:sz="8" w:space="0" w:color="auto"/>
              <w:left w:val="single" w:sz="8" w:space="0" w:color="auto"/>
              <w:bottom w:val="single" w:sz="8" w:space="0" w:color="auto"/>
              <w:right w:val="single" w:sz="8" w:space="0" w:color="auto"/>
            </w:tcBorders>
          </w:tcPr>
          <w:p w14:paraId="2937188A"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tcPr>
          <w:p w14:paraId="41B51D81"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tcBorders>
              <w:top w:val="single" w:sz="8" w:space="0" w:color="auto"/>
              <w:left w:val="single" w:sz="8" w:space="0" w:color="auto"/>
              <w:bottom w:val="single" w:sz="8" w:space="0" w:color="auto"/>
              <w:right w:val="single" w:sz="8" w:space="0" w:color="auto"/>
            </w:tcBorders>
          </w:tcPr>
          <w:p w14:paraId="5C39C09E"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2" w:type="dxa"/>
            <w:tcBorders>
              <w:top w:val="single" w:sz="8" w:space="0" w:color="auto"/>
              <w:left w:val="single" w:sz="8" w:space="0" w:color="auto"/>
              <w:bottom w:val="single" w:sz="8" w:space="0" w:color="auto"/>
              <w:right w:val="single" w:sz="8" w:space="0" w:color="auto"/>
            </w:tcBorders>
          </w:tcPr>
          <w:p w14:paraId="2E9F56AD"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r>
      <w:tr w:rsidR="00F93662" w:rsidRPr="00F93662" w14:paraId="02F5FD1B" w14:textId="77777777" w:rsidTr="008C104E">
        <w:tc>
          <w:tcPr>
            <w:tcW w:w="2400" w:type="dxa"/>
            <w:tcBorders>
              <w:top w:val="single" w:sz="8" w:space="0" w:color="auto"/>
              <w:left w:val="single" w:sz="8" w:space="0" w:color="auto"/>
              <w:bottom w:val="single" w:sz="8" w:space="0" w:color="auto"/>
              <w:right w:val="single" w:sz="8" w:space="0" w:color="auto"/>
            </w:tcBorders>
          </w:tcPr>
          <w:p w14:paraId="1CA7BA3F" w14:textId="77777777"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Strathclyde University</w:t>
            </w:r>
          </w:p>
          <w:p w14:paraId="69A0D18F" w14:textId="77777777"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(Stewart 1997)</w:t>
            </w:r>
          </w:p>
        </w:tc>
        <w:tc>
          <w:tcPr>
            <w:tcW w:w="1559" w:type="dxa"/>
            <w:tcBorders>
              <w:top w:val="single" w:sz="8" w:space="0" w:color="auto"/>
              <w:left w:val="single" w:sz="8" w:space="0" w:color="auto"/>
              <w:bottom w:val="single" w:sz="8" w:space="0" w:color="auto"/>
              <w:right w:val="single" w:sz="8" w:space="0" w:color="auto"/>
            </w:tcBorders>
          </w:tcPr>
          <w:p w14:paraId="59945083" w14:textId="77777777"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18 CN artefacts</w:t>
            </w:r>
          </w:p>
        </w:tc>
        <w:tc>
          <w:tcPr>
            <w:tcW w:w="771" w:type="dxa"/>
            <w:tcBorders>
              <w:top w:val="single" w:sz="8" w:space="0" w:color="auto"/>
              <w:left w:val="single" w:sz="8" w:space="0" w:color="auto"/>
              <w:bottom w:val="single" w:sz="8" w:space="0" w:color="auto"/>
              <w:right w:val="single" w:sz="8" w:space="0" w:color="auto"/>
            </w:tcBorders>
          </w:tcPr>
          <w:p w14:paraId="29E18B35" w14:textId="77777777" w:rsidR="00AC126E" w:rsidRPr="00F93662" w:rsidRDefault="00AC126E" w:rsidP="00367DA6">
            <w:pPr>
              <w:spacing w:line="276" w:lineRule="auto"/>
              <w:jc w:val="center"/>
              <w:rPr>
                <w:rFonts w:asciiTheme="majorHAnsi" w:eastAsia="Calibri Light"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tcBorders>
              <w:top w:val="single" w:sz="8" w:space="0" w:color="auto"/>
              <w:left w:val="single" w:sz="8" w:space="0" w:color="auto"/>
              <w:bottom w:val="single" w:sz="8" w:space="0" w:color="auto"/>
              <w:right w:val="single" w:sz="8" w:space="0" w:color="auto"/>
            </w:tcBorders>
          </w:tcPr>
          <w:p w14:paraId="4CA62D05"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tcBorders>
              <w:top w:val="single" w:sz="8" w:space="0" w:color="auto"/>
              <w:left w:val="single" w:sz="8" w:space="0" w:color="auto"/>
              <w:bottom w:val="single" w:sz="8" w:space="0" w:color="auto"/>
              <w:right w:val="single" w:sz="8" w:space="0" w:color="auto"/>
            </w:tcBorders>
          </w:tcPr>
          <w:p w14:paraId="1E19FE92"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Part</w:t>
            </w:r>
          </w:p>
        </w:tc>
        <w:tc>
          <w:tcPr>
            <w:tcW w:w="771" w:type="dxa"/>
            <w:tcBorders>
              <w:top w:val="single" w:sz="8" w:space="0" w:color="auto"/>
              <w:left w:val="single" w:sz="8" w:space="0" w:color="auto"/>
              <w:bottom w:val="single" w:sz="8" w:space="0" w:color="auto"/>
              <w:right w:val="single" w:sz="8" w:space="0" w:color="auto"/>
            </w:tcBorders>
          </w:tcPr>
          <w:p w14:paraId="6647F423"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NA</w:t>
            </w:r>
          </w:p>
        </w:tc>
        <w:tc>
          <w:tcPr>
            <w:tcW w:w="772" w:type="dxa"/>
            <w:tcBorders>
              <w:top w:val="single" w:sz="8" w:space="0" w:color="auto"/>
              <w:left w:val="single" w:sz="8" w:space="0" w:color="auto"/>
              <w:bottom w:val="single" w:sz="8" w:space="0" w:color="auto"/>
              <w:right w:val="single" w:sz="8" w:space="0" w:color="auto"/>
            </w:tcBorders>
          </w:tcPr>
          <w:p w14:paraId="716DDF65"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tcPr>
          <w:p w14:paraId="1F200920"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tcPr>
          <w:p w14:paraId="2B0AC59A"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Part</w:t>
            </w:r>
          </w:p>
        </w:tc>
        <w:tc>
          <w:tcPr>
            <w:tcW w:w="772" w:type="dxa"/>
            <w:tcBorders>
              <w:top w:val="single" w:sz="8" w:space="0" w:color="auto"/>
              <w:left w:val="single" w:sz="8" w:space="0" w:color="auto"/>
              <w:bottom w:val="single" w:sz="8" w:space="0" w:color="auto"/>
              <w:right w:val="single" w:sz="8" w:space="0" w:color="auto"/>
            </w:tcBorders>
          </w:tcPr>
          <w:p w14:paraId="574B6888"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Part</w:t>
            </w:r>
          </w:p>
        </w:tc>
      </w:tr>
      <w:tr w:rsidR="00F93662" w:rsidRPr="00F93662" w14:paraId="23501060" w14:textId="77777777" w:rsidTr="008C104E">
        <w:tc>
          <w:tcPr>
            <w:tcW w:w="2400" w:type="dxa"/>
            <w:tcBorders>
              <w:top w:val="single" w:sz="8" w:space="0" w:color="auto"/>
              <w:left w:val="single" w:sz="8" w:space="0" w:color="auto"/>
              <w:bottom w:val="single" w:sz="8" w:space="0" w:color="auto"/>
              <w:right w:val="single" w:sz="8" w:space="0" w:color="auto"/>
            </w:tcBorders>
          </w:tcPr>
          <w:p w14:paraId="31FBA42A" w14:textId="77777777"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Royal Armouries collection</w:t>
            </w:r>
            <w:r w:rsidRPr="00F93662">
              <w:rPr>
                <w:rFonts w:asciiTheme="majorHAnsi" w:hAnsiTheme="majorHAnsi" w:cstheme="majorHAnsi"/>
                <w:color w:val="000000" w:themeColor="text1"/>
                <w:sz w:val="20"/>
                <w:szCs w:val="20"/>
              </w:rPr>
              <w:t xml:space="preserve"> </w:t>
            </w:r>
            <w:r w:rsidRPr="00F93662">
              <w:rPr>
                <w:rFonts w:asciiTheme="majorHAnsi" w:eastAsia="Calibri Light" w:hAnsiTheme="majorHAnsi" w:cstheme="majorHAnsi"/>
                <w:color w:val="000000" w:themeColor="text1"/>
                <w:sz w:val="20"/>
                <w:szCs w:val="20"/>
              </w:rPr>
              <w:t>(</w:t>
            </w:r>
            <w:proofErr w:type="spellStart"/>
            <w:r w:rsidRPr="00F93662">
              <w:rPr>
                <w:rFonts w:asciiTheme="majorHAnsi" w:eastAsia="Calibri Light" w:hAnsiTheme="majorHAnsi" w:cstheme="majorHAnsi"/>
                <w:color w:val="000000" w:themeColor="text1"/>
                <w:sz w:val="20"/>
                <w:szCs w:val="20"/>
              </w:rPr>
              <w:t>Kitto</w:t>
            </w:r>
            <w:proofErr w:type="spellEnd"/>
            <w:r w:rsidRPr="00F93662">
              <w:rPr>
                <w:rFonts w:asciiTheme="majorHAnsi" w:eastAsia="Calibri Light" w:hAnsiTheme="majorHAnsi" w:cstheme="majorHAnsi"/>
                <w:color w:val="000000" w:themeColor="text1"/>
                <w:sz w:val="20"/>
                <w:szCs w:val="20"/>
              </w:rPr>
              <w:t xml:space="preserve"> 2004)</w:t>
            </w:r>
          </w:p>
        </w:tc>
        <w:tc>
          <w:tcPr>
            <w:tcW w:w="1559" w:type="dxa"/>
            <w:tcBorders>
              <w:top w:val="single" w:sz="8" w:space="0" w:color="auto"/>
              <w:left w:val="single" w:sz="8" w:space="0" w:color="auto"/>
              <w:bottom w:val="single" w:sz="8" w:space="0" w:color="auto"/>
              <w:right w:val="single" w:sz="8" w:space="0" w:color="auto"/>
            </w:tcBorders>
          </w:tcPr>
          <w:p w14:paraId="1DD5B14F" w14:textId="77777777"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500 arms and armour</w:t>
            </w:r>
          </w:p>
        </w:tc>
        <w:tc>
          <w:tcPr>
            <w:tcW w:w="771" w:type="dxa"/>
            <w:tcBorders>
              <w:top w:val="single" w:sz="8" w:space="0" w:color="auto"/>
              <w:left w:val="single" w:sz="8" w:space="0" w:color="auto"/>
              <w:bottom w:val="single" w:sz="8" w:space="0" w:color="auto"/>
              <w:right w:val="single" w:sz="8" w:space="0" w:color="auto"/>
            </w:tcBorders>
          </w:tcPr>
          <w:p w14:paraId="29FFEA35" w14:textId="77777777" w:rsidR="00AC126E" w:rsidRPr="00F93662" w:rsidRDefault="00AC126E" w:rsidP="00367DA6">
            <w:pPr>
              <w:spacing w:line="276" w:lineRule="auto"/>
              <w:jc w:val="center"/>
              <w:rPr>
                <w:rFonts w:asciiTheme="majorHAnsi" w:eastAsia="Calibri Light"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tcBorders>
              <w:top w:val="single" w:sz="8" w:space="0" w:color="auto"/>
              <w:left w:val="single" w:sz="8" w:space="0" w:color="auto"/>
              <w:bottom w:val="single" w:sz="8" w:space="0" w:color="auto"/>
              <w:right w:val="single" w:sz="8" w:space="0" w:color="auto"/>
            </w:tcBorders>
          </w:tcPr>
          <w:p w14:paraId="59C8CA2B"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tcPr>
          <w:p w14:paraId="0700C870"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tcPr>
          <w:p w14:paraId="44162AFB"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2" w:type="dxa"/>
            <w:tcBorders>
              <w:top w:val="single" w:sz="8" w:space="0" w:color="auto"/>
              <w:left w:val="single" w:sz="8" w:space="0" w:color="auto"/>
              <w:bottom w:val="single" w:sz="8" w:space="0" w:color="auto"/>
              <w:right w:val="single" w:sz="8" w:space="0" w:color="auto"/>
            </w:tcBorders>
          </w:tcPr>
          <w:p w14:paraId="217BC52A"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tcBorders>
              <w:top w:val="single" w:sz="8" w:space="0" w:color="auto"/>
              <w:left w:val="single" w:sz="8" w:space="0" w:color="auto"/>
              <w:bottom w:val="single" w:sz="8" w:space="0" w:color="auto"/>
              <w:right w:val="single" w:sz="8" w:space="0" w:color="auto"/>
            </w:tcBorders>
          </w:tcPr>
          <w:p w14:paraId="244797E7"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tcPr>
          <w:p w14:paraId="699B42DF"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Part</w:t>
            </w:r>
          </w:p>
        </w:tc>
        <w:tc>
          <w:tcPr>
            <w:tcW w:w="772" w:type="dxa"/>
            <w:tcBorders>
              <w:top w:val="single" w:sz="8" w:space="0" w:color="auto"/>
              <w:left w:val="single" w:sz="8" w:space="0" w:color="auto"/>
              <w:bottom w:val="single" w:sz="8" w:space="0" w:color="auto"/>
              <w:right w:val="single" w:sz="8" w:space="0" w:color="auto"/>
            </w:tcBorders>
          </w:tcPr>
          <w:p w14:paraId="04614992"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r>
      <w:tr w:rsidR="00F93662" w:rsidRPr="00F93662" w14:paraId="252A2EDF" w14:textId="77777777" w:rsidTr="008C104E">
        <w:tc>
          <w:tcPr>
            <w:tcW w:w="2400" w:type="dxa"/>
            <w:tcBorders>
              <w:top w:val="single" w:sz="8" w:space="0" w:color="auto"/>
              <w:left w:val="single" w:sz="8" w:space="0" w:color="auto"/>
              <w:bottom w:val="single" w:sz="8" w:space="0" w:color="auto"/>
              <w:right w:val="single" w:sz="8" w:space="0" w:color="auto"/>
            </w:tcBorders>
            <w:shd w:val="clear" w:color="auto" w:fill="auto"/>
          </w:tcPr>
          <w:p w14:paraId="5190FE67" w14:textId="1AF412C4"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Science Museum</w:t>
            </w:r>
            <w:r w:rsidR="00501C4E" w:rsidRPr="00F93662">
              <w:rPr>
                <w:rFonts w:asciiTheme="majorHAnsi" w:eastAsia="Calibri Light" w:hAnsiTheme="majorHAnsi" w:cstheme="majorHAnsi"/>
                <w:color w:val="000000" w:themeColor="text1"/>
                <w:sz w:val="20"/>
                <w:szCs w:val="20"/>
              </w:rPr>
              <w:t xml:space="preserve">, </w:t>
            </w:r>
            <w:r w:rsidRPr="00F93662">
              <w:rPr>
                <w:rFonts w:asciiTheme="majorHAnsi" w:eastAsia="Calibri Light" w:hAnsiTheme="majorHAnsi" w:cstheme="majorHAnsi"/>
                <w:color w:val="000000" w:themeColor="text1"/>
                <w:sz w:val="20"/>
                <w:szCs w:val="20"/>
              </w:rPr>
              <w:t>#2</w:t>
            </w:r>
            <w:r w:rsidRPr="00F93662">
              <w:rPr>
                <w:rFonts w:asciiTheme="majorHAnsi" w:hAnsiTheme="majorHAnsi" w:cstheme="majorHAnsi"/>
                <w:color w:val="000000" w:themeColor="text1"/>
                <w:sz w:val="20"/>
                <w:szCs w:val="20"/>
              </w:rPr>
              <w:t xml:space="preserve"> </w:t>
            </w:r>
            <w:r w:rsidRPr="00F93662">
              <w:rPr>
                <w:rFonts w:asciiTheme="majorHAnsi" w:eastAsia="Calibri Light" w:hAnsiTheme="majorHAnsi" w:cstheme="majorHAnsi"/>
                <w:color w:val="000000" w:themeColor="text1"/>
                <w:sz w:val="20"/>
                <w:szCs w:val="20"/>
              </w:rPr>
              <w:t>(Coles 2007)</w:t>
            </w:r>
          </w:p>
        </w:tc>
        <w:tc>
          <w:tcPr>
            <w:tcW w:w="1559" w:type="dxa"/>
            <w:tcBorders>
              <w:top w:val="single" w:sz="8" w:space="0" w:color="auto"/>
              <w:left w:val="single" w:sz="8" w:space="0" w:color="auto"/>
              <w:bottom w:val="single" w:sz="8" w:space="0" w:color="auto"/>
              <w:right w:val="single" w:sz="8" w:space="0" w:color="auto"/>
            </w:tcBorders>
            <w:shd w:val="clear" w:color="auto" w:fill="auto"/>
          </w:tcPr>
          <w:p w14:paraId="427C92DB" w14:textId="77777777"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Objects as acquired</w:t>
            </w:r>
          </w:p>
        </w:tc>
        <w:tc>
          <w:tcPr>
            <w:tcW w:w="771" w:type="dxa"/>
            <w:tcBorders>
              <w:top w:val="single" w:sz="8" w:space="0" w:color="auto"/>
              <w:left w:val="single" w:sz="8" w:space="0" w:color="auto"/>
              <w:bottom w:val="single" w:sz="8" w:space="0" w:color="auto"/>
              <w:right w:val="single" w:sz="8" w:space="0" w:color="auto"/>
            </w:tcBorders>
          </w:tcPr>
          <w:p w14:paraId="401AA271" w14:textId="77777777" w:rsidR="00AC126E" w:rsidRPr="00F93662" w:rsidRDefault="00AC126E" w:rsidP="00367DA6">
            <w:pPr>
              <w:spacing w:line="276" w:lineRule="auto"/>
              <w:jc w:val="center"/>
              <w:rPr>
                <w:rFonts w:asciiTheme="majorHAnsi" w:eastAsia="Calibri Light"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tcBorders>
              <w:top w:val="single" w:sz="8" w:space="0" w:color="auto"/>
              <w:left w:val="single" w:sz="8" w:space="0" w:color="auto"/>
              <w:bottom w:val="single" w:sz="8" w:space="0" w:color="auto"/>
              <w:right w:val="single" w:sz="8" w:space="0" w:color="auto"/>
            </w:tcBorders>
            <w:shd w:val="clear" w:color="auto" w:fill="auto"/>
          </w:tcPr>
          <w:p w14:paraId="58D69C72"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tcBorders>
              <w:top w:val="single" w:sz="8" w:space="0" w:color="auto"/>
              <w:left w:val="single" w:sz="8" w:space="0" w:color="auto"/>
              <w:bottom w:val="single" w:sz="8" w:space="0" w:color="auto"/>
              <w:right w:val="single" w:sz="8" w:space="0" w:color="auto"/>
            </w:tcBorders>
            <w:shd w:val="clear" w:color="auto" w:fill="auto"/>
          </w:tcPr>
          <w:p w14:paraId="3C3CA19F"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tcBorders>
              <w:top w:val="single" w:sz="8" w:space="0" w:color="auto"/>
              <w:left w:val="single" w:sz="8" w:space="0" w:color="auto"/>
              <w:bottom w:val="single" w:sz="8" w:space="0" w:color="auto"/>
              <w:right w:val="single" w:sz="8" w:space="0" w:color="auto"/>
            </w:tcBorders>
            <w:shd w:val="clear" w:color="auto" w:fill="auto"/>
          </w:tcPr>
          <w:p w14:paraId="7D11334A"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 xml:space="preserve"> -</w:t>
            </w:r>
          </w:p>
        </w:tc>
        <w:tc>
          <w:tcPr>
            <w:tcW w:w="772" w:type="dxa"/>
            <w:tcBorders>
              <w:top w:val="single" w:sz="8" w:space="0" w:color="auto"/>
              <w:left w:val="single" w:sz="8" w:space="0" w:color="auto"/>
              <w:bottom w:val="single" w:sz="8" w:space="0" w:color="auto"/>
              <w:right w:val="single" w:sz="8" w:space="0" w:color="auto"/>
            </w:tcBorders>
            <w:shd w:val="clear" w:color="auto" w:fill="auto"/>
          </w:tcPr>
          <w:p w14:paraId="17E9989E"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shd w:val="clear" w:color="auto" w:fill="auto"/>
          </w:tcPr>
          <w:p w14:paraId="7790AD40"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shd w:val="clear" w:color="auto" w:fill="auto"/>
          </w:tcPr>
          <w:p w14:paraId="045377E0"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2" w:type="dxa"/>
            <w:tcBorders>
              <w:top w:val="single" w:sz="8" w:space="0" w:color="auto"/>
              <w:left w:val="single" w:sz="8" w:space="0" w:color="auto"/>
              <w:bottom w:val="single" w:sz="8" w:space="0" w:color="auto"/>
              <w:right w:val="single" w:sz="8" w:space="0" w:color="auto"/>
            </w:tcBorders>
            <w:shd w:val="clear" w:color="auto" w:fill="auto"/>
          </w:tcPr>
          <w:p w14:paraId="112A772A"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r>
      <w:tr w:rsidR="00F93662" w:rsidRPr="00F93662" w14:paraId="1B907D30" w14:textId="77777777" w:rsidTr="008C104E">
        <w:tc>
          <w:tcPr>
            <w:tcW w:w="2400" w:type="dxa"/>
            <w:tcBorders>
              <w:top w:val="single" w:sz="8" w:space="0" w:color="auto"/>
              <w:left w:val="single" w:sz="8" w:space="0" w:color="auto"/>
              <w:bottom w:val="single" w:sz="8" w:space="0" w:color="auto"/>
              <w:right w:val="single" w:sz="8" w:space="0" w:color="auto"/>
            </w:tcBorders>
            <w:shd w:val="clear" w:color="auto" w:fill="auto"/>
          </w:tcPr>
          <w:p w14:paraId="5E54E5B8" w14:textId="77777777"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lastRenderedPageBreak/>
              <w:t>Metropolitan Museum of Art</w:t>
            </w:r>
            <w:r w:rsidRPr="00F93662">
              <w:rPr>
                <w:rFonts w:asciiTheme="majorHAnsi" w:hAnsiTheme="majorHAnsi" w:cstheme="majorHAnsi"/>
                <w:color w:val="000000" w:themeColor="text1"/>
                <w:sz w:val="20"/>
                <w:szCs w:val="20"/>
              </w:rPr>
              <w:t xml:space="preserve"> </w:t>
            </w:r>
            <w:r w:rsidRPr="00F93662">
              <w:rPr>
                <w:rFonts w:asciiTheme="majorHAnsi" w:eastAsia="Calibri Light" w:hAnsiTheme="majorHAnsi" w:cstheme="majorHAnsi"/>
                <w:color w:val="000000" w:themeColor="text1"/>
                <w:sz w:val="20"/>
                <w:szCs w:val="20"/>
              </w:rPr>
              <w:t>(</w:t>
            </w:r>
            <w:proofErr w:type="spellStart"/>
            <w:r w:rsidRPr="00F93662">
              <w:rPr>
                <w:rFonts w:asciiTheme="majorHAnsi" w:eastAsia="Calibri Light" w:hAnsiTheme="majorHAnsi" w:cstheme="majorHAnsi"/>
                <w:color w:val="000000" w:themeColor="text1"/>
                <w:sz w:val="20"/>
                <w:szCs w:val="20"/>
              </w:rPr>
              <w:t>Moomaw</w:t>
            </w:r>
            <w:proofErr w:type="spellEnd"/>
            <w:r w:rsidRPr="00F93662">
              <w:rPr>
                <w:rFonts w:asciiTheme="majorHAnsi" w:eastAsia="Calibri Light" w:hAnsiTheme="majorHAnsi" w:cstheme="majorHAnsi"/>
                <w:color w:val="000000" w:themeColor="text1"/>
                <w:sz w:val="20"/>
                <w:szCs w:val="20"/>
              </w:rPr>
              <w:t xml:space="preserve"> 2011)</w:t>
            </w:r>
          </w:p>
        </w:tc>
        <w:tc>
          <w:tcPr>
            <w:tcW w:w="1559" w:type="dxa"/>
            <w:tcBorders>
              <w:top w:val="single" w:sz="8" w:space="0" w:color="auto"/>
              <w:left w:val="single" w:sz="8" w:space="0" w:color="auto"/>
              <w:bottom w:val="single" w:sz="8" w:space="0" w:color="auto"/>
              <w:right w:val="single" w:sz="8" w:space="0" w:color="auto"/>
            </w:tcBorders>
            <w:shd w:val="clear" w:color="auto" w:fill="auto"/>
          </w:tcPr>
          <w:p w14:paraId="79FDB355" w14:textId="77777777"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50 artworks</w:t>
            </w:r>
          </w:p>
        </w:tc>
        <w:tc>
          <w:tcPr>
            <w:tcW w:w="771" w:type="dxa"/>
            <w:tcBorders>
              <w:top w:val="single" w:sz="8" w:space="0" w:color="auto"/>
              <w:left w:val="single" w:sz="8" w:space="0" w:color="auto"/>
              <w:bottom w:val="single" w:sz="8" w:space="0" w:color="auto"/>
              <w:right w:val="single" w:sz="8" w:space="0" w:color="auto"/>
            </w:tcBorders>
          </w:tcPr>
          <w:p w14:paraId="14D5CEE0"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hAnsiTheme="majorHAnsi" w:cstheme="majorHAnsi"/>
                <w:color w:val="000000" w:themeColor="text1"/>
                <w:sz w:val="20"/>
                <w:szCs w:val="20"/>
              </w:rPr>
              <w:t>Yes</w:t>
            </w:r>
          </w:p>
        </w:tc>
        <w:tc>
          <w:tcPr>
            <w:tcW w:w="771" w:type="dxa"/>
            <w:tcBorders>
              <w:top w:val="single" w:sz="8" w:space="0" w:color="auto"/>
              <w:left w:val="single" w:sz="8" w:space="0" w:color="auto"/>
              <w:bottom w:val="single" w:sz="8" w:space="0" w:color="auto"/>
              <w:right w:val="single" w:sz="8" w:space="0" w:color="auto"/>
            </w:tcBorders>
            <w:shd w:val="clear" w:color="auto" w:fill="auto"/>
          </w:tcPr>
          <w:p w14:paraId="696E18C0"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shd w:val="clear" w:color="auto" w:fill="auto"/>
          </w:tcPr>
          <w:p w14:paraId="3FB8727D"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 xml:space="preserve">Yes </w:t>
            </w:r>
          </w:p>
        </w:tc>
        <w:tc>
          <w:tcPr>
            <w:tcW w:w="771" w:type="dxa"/>
            <w:tcBorders>
              <w:top w:val="single" w:sz="8" w:space="0" w:color="auto"/>
              <w:left w:val="single" w:sz="8" w:space="0" w:color="auto"/>
              <w:bottom w:val="single" w:sz="8" w:space="0" w:color="auto"/>
              <w:right w:val="single" w:sz="8" w:space="0" w:color="auto"/>
            </w:tcBorders>
            <w:shd w:val="clear" w:color="auto" w:fill="auto"/>
          </w:tcPr>
          <w:p w14:paraId="220CFF1A"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2" w:type="dxa"/>
            <w:tcBorders>
              <w:top w:val="single" w:sz="8" w:space="0" w:color="auto"/>
              <w:left w:val="single" w:sz="8" w:space="0" w:color="auto"/>
              <w:bottom w:val="single" w:sz="8" w:space="0" w:color="auto"/>
              <w:right w:val="single" w:sz="8" w:space="0" w:color="auto"/>
            </w:tcBorders>
            <w:shd w:val="clear" w:color="auto" w:fill="auto"/>
          </w:tcPr>
          <w:p w14:paraId="67A34C2E"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shd w:val="clear" w:color="auto" w:fill="auto"/>
          </w:tcPr>
          <w:p w14:paraId="7EAE6257"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Part</w:t>
            </w:r>
          </w:p>
        </w:tc>
        <w:tc>
          <w:tcPr>
            <w:tcW w:w="771" w:type="dxa"/>
            <w:tcBorders>
              <w:top w:val="single" w:sz="8" w:space="0" w:color="auto"/>
              <w:left w:val="single" w:sz="8" w:space="0" w:color="auto"/>
              <w:bottom w:val="single" w:sz="8" w:space="0" w:color="auto"/>
              <w:right w:val="single" w:sz="8" w:space="0" w:color="auto"/>
            </w:tcBorders>
            <w:shd w:val="clear" w:color="auto" w:fill="auto"/>
          </w:tcPr>
          <w:p w14:paraId="02FF9773"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Part</w:t>
            </w:r>
          </w:p>
        </w:tc>
        <w:tc>
          <w:tcPr>
            <w:tcW w:w="772" w:type="dxa"/>
            <w:tcBorders>
              <w:top w:val="single" w:sz="8" w:space="0" w:color="auto"/>
              <w:left w:val="single" w:sz="8" w:space="0" w:color="auto"/>
              <w:bottom w:val="single" w:sz="8" w:space="0" w:color="auto"/>
              <w:right w:val="single" w:sz="8" w:space="0" w:color="auto"/>
            </w:tcBorders>
            <w:shd w:val="clear" w:color="auto" w:fill="auto"/>
          </w:tcPr>
          <w:p w14:paraId="2261C35D"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r>
      <w:tr w:rsidR="00F93662" w:rsidRPr="00F93662" w14:paraId="30A207F4" w14:textId="77777777" w:rsidTr="008C104E">
        <w:tc>
          <w:tcPr>
            <w:tcW w:w="2400" w:type="dxa"/>
            <w:tcBorders>
              <w:top w:val="single" w:sz="8" w:space="0" w:color="auto"/>
              <w:left w:val="single" w:sz="8" w:space="0" w:color="auto"/>
              <w:bottom w:val="single" w:sz="8" w:space="0" w:color="auto"/>
              <w:right w:val="single" w:sz="8" w:space="0" w:color="auto"/>
            </w:tcBorders>
          </w:tcPr>
          <w:p w14:paraId="111F5FF9" w14:textId="54BB41A9"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T</w:t>
            </w:r>
            <w:r w:rsidR="00501C4E" w:rsidRPr="00F93662">
              <w:rPr>
                <w:rFonts w:asciiTheme="majorHAnsi" w:eastAsia="Calibri Light" w:hAnsiTheme="majorHAnsi" w:cstheme="majorHAnsi"/>
                <w:color w:val="000000" w:themeColor="text1"/>
                <w:sz w:val="20"/>
                <w:szCs w:val="20"/>
              </w:rPr>
              <w:t>ate</w:t>
            </w:r>
            <w:r w:rsidRPr="00F93662">
              <w:rPr>
                <w:rFonts w:asciiTheme="majorHAnsi" w:hAnsiTheme="majorHAnsi" w:cstheme="majorHAnsi"/>
                <w:color w:val="000000" w:themeColor="text1"/>
                <w:sz w:val="20"/>
                <w:szCs w:val="20"/>
              </w:rPr>
              <w:t xml:space="preserve"> </w:t>
            </w:r>
            <w:r w:rsidRPr="00F93662">
              <w:rPr>
                <w:rFonts w:asciiTheme="majorHAnsi" w:eastAsia="Calibri Light" w:hAnsiTheme="majorHAnsi" w:cstheme="majorHAnsi"/>
                <w:color w:val="000000" w:themeColor="text1"/>
                <w:sz w:val="20"/>
                <w:szCs w:val="20"/>
              </w:rPr>
              <w:t>(Lambert 2012)</w:t>
            </w:r>
          </w:p>
        </w:tc>
        <w:tc>
          <w:tcPr>
            <w:tcW w:w="1559" w:type="dxa"/>
            <w:tcBorders>
              <w:top w:val="single" w:sz="8" w:space="0" w:color="auto"/>
              <w:left w:val="single" w:sz="8" w:space="0" w:color="auto"/>
              <w:bottom w:val="single" w:sz="8" w:space="0" w:color="auto"/>
              <w:right w:val="single" w:sz="8" w:space="0" w:color="auto"/>
            </w:tcBorders>
          </w:tcPr>
          <w:p w14:paraId="7BB19C82" w14:textId="77777777"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300 sculptures</w:t>
            </w:r>
          </w:p>
        </w:tc>
        <w:tc>
          <w:tcPr>
            <w:tcW w:w="771" w:type="dxa"/>
            <w:tcBorders>
              <w:top w:val="single" w:sz="8" w:space="0" w:color="auto"/>
              <w:left w:val="single" w:sz="8" w:space="0" w:color="auto"/>
              <w:bottom w:val="single" w:sz="8" w:space="0" w:color="auto"/>
              <w:right w:val="single" w:sz="8" w:space="0" w:color="auto"/>
            </w:tcBorders>
          </w:tcPr>
          <w:p w14:paraId="67CE2B40" w14:textId="77777777" w:rsidR="00AC126E" w:rsidRPr="00F93662" w:rsidRDefault="00AC126E" w:rsidP="00367DA6">
            <w:pPr>
              <w:spacing w:line="276" w:lineRule="auto"/>
              <w:jc w:val="center"/>
              <w:rPr>
                <w:rFonts w:asciiTheme="majorHAnsi" w:eastAsia="Calibri Light"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tcBorders>
              <w:top w:val="single" w:sz="8" w:space="0" w:color="auto"/>
              <w:left w:val="single" w:sz="8" w:space="0" w:color="auto"/>
              <w:bottom w:val="single" w:sz="8" w:space="0" w:color="auto"/>
              <w:right w:val="single" w:sz="8" w:space="0" w:color="auto"/>
            </w:tcBorders>
          </w:tcPr>
          <w:p w14:paraId="6B5E122F"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tcPr>
          <w:p w14:paraId="12EC9069"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tcPr>
          <w:p w14:paraId="186CBF06"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2" w:type="dxa"/>
            <w:tcBorders>
              <w:top w:val="single" w:sz="8" w:space="0" w:color="auto"/>
              <w:left w:val="single" w:sz="8" w:space="0" w:color="auto"/>
              <w:bottom w:val="single" w:sz="8" w:space="0" w:color="auto"/>
              <w:right w:val="single" w:sz="8" w:space="0" w:color="auto"/>
            </w:tcBorders>
          </w:tcPr>
          <w:p w14:paraId="1EE90978"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tcPr>
          <w:p w14:paraId="6D1D1496"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tcPr>
          <w:p w14:paraId="0FABB016"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2" w:type="dxa"/>
            <w:tcBorders>
              <w:top w:val="single" w:sz="8" w:space="0" w:color="auto"/>
              <w:left w:val="single" w:sz="8" w:space="0" w:color="auto"/>
              <w:bottom w:val="single" w:sz="8" w:space="0" w:color="auto"/>
              <w:right w:val="single" w:sz="8" w:space="0" w:color="auto"/>
            </w:tcBorders>
          </w:tcPr>
          <w:p w14:paraId="488EFD8E"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r>
      <w:tr w:rsidR="00F93662" w:rsidRPr="00F93662" w14:paraId="2591F095" w14:textId="77777777" w:rsidTr="008C104E">
        <w:tc>
          <w:tcPr>
            <w:tcW w:w="2400" w:type="dxa"/>
            <w:tcBorders>
              <w:top w:val="single" w:sz="8" w:space="0" w:color="auto"/>
              <w:left w:val="single" w:sz="8" w:space="0" w:color="auto"/>
              <w:bottom w:val="single" w:sz="8" w:space="0" w:color="auto"/>
              <w:right w:val="single" w:sz="8" w:space="0" w:color="auto"/>
            </w:tcBorders>
          </w:tcPr>
          <w:p w14:paraId="5317ED89" w14:textId="2AB2B3E3"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 xml:space="preserve">POPART – Victoria </w:t>
            </w:r>
            <w:r w:rsidR="00501C4E" w:rsidRPr="00F93662">
              <w:rPr>
                <w:rFonts w:asciiTheme="majorHAnsi" w:eastAsia="Calibri Light" w:hAnsiTheme="majorHAnsi" w:cstheme="majorHAnsi"/>
                <w:color w:val="000000" w:themeColor="text1"/>
                <w:sz w:val="20"/>
                <w:szCs w:val="20"/>
              </w:rPr>
              <w:t xml:space="preserve">&amp; </w:t>
            </w:r>
            <w:r w:rsidRPr="00F93662">
              <w:rPr>
                <w:rFonts w:asciiTheme="majorHAnsi" w:eastAsia="Calibri Light" w:hAnsiTheme="majorHAnsi" w:cstheme="majorHAnsi"/>
                <w:color w:val="000000" w:themeColor="text1"/>
                <w:sz w:val="20"/>
                <w:szCs w:val="20"/>
              </w:rPr>
              <w:t>Albert Museum, #3, 2010</w:t>
            </w:r>
            <w:r w:rsidRPr="00F93662">
              <w:rPr>
                <w:rFonts w:asciiTheme="majorHAnsi" w:hAnsiTheme="majorHAnsi" w:cstheme="majorHAnsi"/>
                <w:color w:val="000000" w:themeColor="text1"/>
                <w:sz w:val="20"/>
                <w:szCs w:val="20"/>
              </w:rPr>
              <w:t xml:space="preserve"> </w:t>
            </w:r>
            <w:r w:rsidRPr="00F93662">
              <w:rPr>
                <w:rFonts w:asciiTheme="majorHAnsi" w:eastAsia="Calibri Light" w:hAnsiTheme="majorHAnsi" w:cstheme="majorHAnsi"/>
                <w:color w:val="000000" w:themeColor="text1"/>
                <w:sz w:val="20"/>
                <w:szCs w:val="20"/>
              </w:rPr>
              <w:t>(Keneghan et al</w:t>
            </w:r>
            <w:r w:rsidR="00501C4E" w:rsidRPr="00F93662">
              <w:rPr>
                <w:rFonts w:asciiTheme="majorHAnsi" w:eastAsia="Calibri Light" w:hAnsiTheme="majorHAnsi" w:cstheme="majorHAnsi"/>
                <w:color w:val="000000" w:themeColor="text1"/>
                <w:sz w:val="20"/>
                <w:szCs w:val="20"/>
              </w:rPr>
              <w:t>.</w:t>
            </w:r>
            <w:r w:rsidRPr="00F93662">
              <w:rPr>
                <w:rFonts w:asciiTheme="majorHAnsi" w:eastAsia="Calibri Light" w:hAnsiTheme="majorHAnsi" w:cstheme="majorHAnsi"/>
                <w:color w:val="000000" w:themeColor="text1"/>
                <w:sz w:val="20"/>
                <w:szCs w:val="20"/>
              </w:rPr>
              <w:t xml:space="preserve"> 2012)</w:t>
            </w:r>
          </w:p>
        </w:tc>
        <w:tc>
          <w:tcPr>
            <w:tcW w:w="1559" w:type="dxa"/>
            <w:tcBorders>
              <w:top w:val="single" w:sz="8" w:space="0" w:color="auto"/>
              <w:left w:val="single" w:sz="8" w:space="0" w:color="auto"/>
              <w:bottom w:val="single" w:sz="8" w:space="0" w:color="auto"/>
              <w:right w:val="single" w:sz="8" w:space="0" w:color="auto"/>
            </w:tcBorders>
          </w:tcPr>
          <w:p w14:paraId="58008F10" w14:textId="77777777"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200 objects</w:t>
            </w:r>
          </w:p>
        </w:tc>
        <w:tc>
          <w:tcPr>
            <w:tcW w:w="771" w:type="dxa"/>
            <w:tcBorders>
              <w:top w:val="single" w:sz="8" w:space="0" w:color="auto"/>
              <w:left w:val="single" w:sz="8" w:space="0" w:color="auto"/>
              <w:bottom w:val="single" w:sz="8" w:space="0" w:color="auto"/>
              <w:right w:val="single" w:sz="8" w:space="0" w:color="auto"/>
            </w:tcBorders>
          </w:tcPr>
          <w:p w14:paraId="287D410A" w14:textId="77777777" w:rsidR="00AC126E" w:rsidRPr="00F93662" w:rsidRDefault="00AC126E" w:rsidP="00367DA6">
            <w:pPr>
              <w:spacing w:line="276" w:lineRule="auto"/>
              <w:jc w:val="center"/>
              <w:rPr>
                <w:rFonts w:asciiTheme="majorHAnsi" w:eastAsia="Calibri Light"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tcBorders>
              <w:top w:val="single" w:sz="8" w:space="0" w:color="auto"/>
              <w:left w:val="single" w:sz="8" w:space="0" w:color="auto"/>
              <w:bottom w:val="single" w:sz="8" w:space="0" w:color="auto"/>
              <w:right w:val="single" w:sz="8" w:space="0" w:color="auto"/>
            </w:tcBorders>
          </w:tcPr>
          <w:p w14:paraId="6834E982"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Levels only</w:t>
            </w:r>
          </w:p>
        </w:tc>
        <w:tc>
          <w:tcPr>
            <w:tcW w:w="771" w:type="dxa"/>
            <w:tcBorders>
              <w:top w:val="single" w:sz="8" w:space="0" w:color="auto"/>
              <w:left w:val="single" w:sz="8" w:space="0" w:color="auto"/>
              <w:bottom w:val="single" w:sz="8" w:space="0" w:color="auto"/>
              <w:right w:val="single" w:sz="8" w:space="0" w:color="auto"/>
            </w:tcBorders>
          </w:tcPr>
          <w:p w14:paraId="50EF0800"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tcBorders>
              <w:top w:val="single" w:sz="8" w:space="0" w:color="auto"/>
              <w:left w:val="single" w:sz="8" w:space="0" w:color="auto"/>
              <w:bottom w:val="single" w:sz="8" w:space="0" w:color="auto"/>
              <w:right w:val="single" w:sz="8" w:space="0" w:color="auto"/>
            </w:tcBorders>
          </w:tcPr>
          <w:p w14:paraId="7D12D7CA"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2" w:type="dxa"/>
            <w:tcBorders>
              <w:top w:val="single" w:sz="8" w:space="0" w:color="auto"/>
              <w:left w:val="single" w:sz="8" w:space="0" w:color="auto"/>
              <w:bottom w:val="single" w:sz="8" w:space="0" w:color="auto"/>
              <w:right w:val="single" w:sz="8" w:space="0" w:color="auto"/>
            </w:tcBorders>
          </w:tcPr>
          <w:p w14:paraId="56ED60E2"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tcBorders>
              <w:top w:val="single" w:sz="8" w:space="0" w:color="auto"/>
              <w:left w:val="single" w:sz="8" w:space="0" w:color="auto"/>
              <w:bottom w:val="single" w:sz="8" w:space="0" w:color="auto"/>
              <w:right w:val="single" w:sz="8" w:space="0" w:color="auto"/>
            </w:tcBorders>
          </w:tcPr>
          <w:p w14:paraId="6BAAABB8"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tcPr>
          <w:p w14:paraId="0D8AA816"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Part</w:t>
            </w:r>
          </w:p>
        </w:tc>
        <w:tc>
          <w:tcPr>
            <w:tcW w:w="772" w:type="dxa"/>
            <w:tcBorders>
              <w:top w:val="single" w:sz="8" w:space="0" w:color="auto"/>
              <w:left w:val="single" w:sz="8" w:space="0" w:color="auto"/>
              <w:bottom w:val="single" w:sz="8" w:space="0" w:color="auto"/>
              <w:right w:val="single" w:sz="8" w:space="0" w:color="auto"/>
            </w:tcBorders>
          </w:tcPr>
          <w:p w14:paraId="1B5EF962"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r>
      <w:tr w:rsidR="00F93662" w:rsidRPr="00F93662" w14:paraId="616AFAD6" w14:textId="77777777" w:rsidTr="008C104E">
        <w:tc>
          <w:tcPr>
            <w:tcW w:w="2400" w:type="dxa"/>
            <w:tcBorders>
              <w:top w:val="single" w:sz="8" w:space="0" w:color="auto"/>
              <w:left w:val="single" w:sz="8" w:space="0" w:color="auto"/>
              <w:bottom w:val="single" w:sz="8" w:space="0" w:color="auto"/>
              <w:right w:val="single" w:sz="8" w:space="0" w:color="auto"/>
            </w:tcBorders>
          </w:tcPr>
          <w:p w14:paraId="6AC73EA5" w14:textId="29608C83"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POPART - Stedelijk Museum,  #2</w:t>
            </w:r>
          </w:p>
          <w:p w14:paraId="78BB3AD2" w14:textId="1FE7165E"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(Keneghan et al</w:t>
            </w:r>
            <w:r w:rsidR="00501C4E" w:rsidRPr="00F93662">
              <w:rPr>
                <w:rFonts w:asciiTheme="majorHAnsi" w:eastAsia="Calibri Light" w:hAnsiTheme="majorHAnsi" w:cstheme="majorHAnsi"/>
                <w:color w:val="000000" w:themeColor="text1"/>
                <w:sz w:val="20"/>
                <w:szCs w:val="20"/>
              </w:rPr>
              <w:t>.</w:t>
            </w:r>
            <w:r w:rsidRPr="00F93662">
              <w:rPr>
                <w:rFonts w:asciiTheme="majorHAnsi" w:eastAsia="Calibri Light" w:hAnsiTheme="majorHAnsi" w:cstheme="majorHAnsi"/>
                <w:color w:val="000000" w:themeColor="text1"/>
                <w:sz w:val="20"/>
                <w:szCs w:val="20"/>
              </w:rPr>
              <w:t xml:space="preserve"> 2012)</w:t>
            </w:r>
          </w:p>
        </w:tc>
        <w:tc>
          <w:tcPr>
            <w:tcW w:w="1559" w:type="dxa"/>
            <w:tcBorders>
              <w:top w:val="single" w:sz="8" w:space="0" w:color="auto"/>
              <w:left w:val="single" w:sz="8" w:space="0" w:color="auto"/>
              <w:bottom w:val="single" w:sz="8" w:space="0" w:color="auto"/>
              <w:right w:val="single" w:sz="8" w:space="0" w:color="auto"/>
            </w:tcBorders>
          </w:tcPr>
          <w:p w14:paraId="41CC864C" w14:textId="6CAAF0A6"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 xml:space="preserve">40 </w:t>
            </w:r>
            <w:r w:rsidR="00F416A2">
              <w:rPr>
                <w:rFonts w:asciiTheme="majorHAnsi" w:eastAsia="Calibri Light" w:hAnsiTheme="majorHAnsi" w:cstheme="majorHAnsi"/>
                <w:color w:val="000000" w:themeColor="text1"/>
                <w:sz w:val="20"/>
                <w:szCs w:val="20"/>
              </w:rPr>
              <w:t>a</w:t>
            </w:r>
            <w:r w:rsidRPr="00F93662">
              <w:rPr>
                <w:rFonts w:asciiTheme="majorHAnsi" w:eastAsia="Calibri Light" w:hAnsiTheme="majorHAnsi" w:cstheme="majorHAnsi"/>
                <w:color w:val="000000" w:themeColor="text1"/>
                <w:sz w:val="20"/>
                <w:szCs w:val="20"/>
              </w:rPr>
              <w:t>rtworks</w:t>
            </w:r>
          </w:p>
        </w:tc>
        <w:tc>
          <w:tcPr>
            <w:tcW w:w="771" w:type="dxa"/>
            <w:tcBorders>
              <w:top w:val="single" w:sz="8" w:space="0" w:color="auto"/>
              <w:left w:val="single" w:sz="8" w:space="0" w:color="auto"/>
              <w:bottom w:val="single" w:sz="8" w:space="0" w:color="auto"/>
              <w:right w:val="single" w:sz="8" w:space="0" w:color="auto"/>
            </w:tcBorders>
          </w:tcPr>
          <w:p w14:paraId="5E48DCC3" w14:textId="77777777" w:rsidR="00AC126E" w:rsidRPr="00F93662" w:rsidRDefault="00AC126E" w:rsidP="00367DA6">
            <w:pPr>
              <w:spacing w:line="276" w:lineRule="auto"/>
              <w:jc w:val="center"/>
              <w:rPr>
                <w:rFonts w:asciiTheme="majorHAnsi" w:eastAsia="Calibri Light"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tcBorders>
              <w:top w:val="single" w:sz="8" w:space="0" w:color="auto"/>
              <w:left w:val="single" w:sz="8" w:space="0" w:color="auto"/>
              <w:bottom w:val="single" w:sz="8" w:space="0" w:color="auto"/>
              <w:right w:val="single" w:sz="8" w:space="0" w:color="auto"/>
            </w:tcBorders>
          </w:tcPr>
          <w:p w14:paraId="2C4A05CC"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Levels only</w:t>
            </w:r>
          </w:p>
        </w:tc>
        <w:tc>
          <w:tcPr>
            <w:tcW w:w="771" w:type="dxa"/>
            <w:tcBorders>
              <w:top w:val="single" w:sz="8" w:space="0" w:color="auto"/>
              <w:left w:val="single" w:sz="8" w:space="0" w:color="auto"/>
              <w:bottom w:val="single" w:sz="8" w:space="0" w:color="auto"/>
              <w:right w:val="single" w:sz="8" w:space="0" w:color="auto"/>
            </w:tcBorders>
          </w:tcPr>
          <w:p w14:paraId="2ECD3E99"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tcBorders>
              <w:top w:val="single" w:sz="8" w:space="0" w:color="auto"/>
              <w:left w:val="single" w:sz="8" w:space="0" w:color="auto"/>
              <w:bottom w:val="single" w:sz="8" w:space="0" w:color="auto"/>
              <w:right w:val="single" w:sz="8" w:space="0" w:color="auto"/>
            </w:tcBorders>
          </w:tcPr>
          <w:p w14:paraId="12E7451B"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2" w:type="dxa"/>
            <w:tcBorders>
              <w:top w:val="single" w:sz="8" w:space="0" w:color="auto"/>
              <w:left w:val="single" w:sz="8" w:space="0" w:color="auto"/>
              <w:bottom w:val="single" w:sz="8" w:space="0" w:color="auto"/>
              <w:right w:val="single" w:sz="8" w:space="0" w:color="auto"/>
            </w:tcBorders>
          </w:tcPr>
          <w:p w14:paraId="4D52E843"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tcBorders>
              <w:top w:val="single" w:sz="8" w:space="0" w:color="auto"/>
              <w:left w:val="single" w:sz="8" w:space="0" w:color="auto"/>
              <w:bottom w:val="single" w:sz="8" w:space="0" w:color="auto"/>
              <w:right w:val="single" w:sz="8" w:space="0" w:color="auto"/>
            </w:tcBorders>
          </w:tcPr>
          <w:p w14:paraId="00A528D0"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tcBorders>
              <w:top w:val="single" w:sz="8" w:space="0" w:color="auto"/>
              <w:left w:val="single" w:sz="8" w:space="0" w:color="auto"/>
              <w:bottom w:val="single" w:sz="8" w:space="0" w:color="auto"/>
              <w:right w:val="single" w:sz="8" w:space="0" w:color="auto"/>
            </w:tcBorders>
          </w:tcPr>
          <w:p w14:paraId="5B1B5833"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Part</w:t>
            </w:r>
          </w:p>
        </w:tc>
        <w:tc>
          <w:tcPr>
            <w:tcW w:w="772" w:type="dxa"/>
            <w:tcBorders>
              <w:top w:val="single" w:sz="8" w:space="0" w:color="auto"/>
              <w:left w:val="single" w:sz="8" w:space="0" w:color="auto"/>
              <w:bottom w:val="single" w:sz="8" w:space="0" w:color="auto"/>
              <w:right w:val="single" w:sz="8" w:space="0" w:color="auto"/>
            </w:tcBorders>
          </w:tcPr>
          <w:p w14:paraId="431395EA"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r>
      <w:tr w:rsidR="00F93662" w:rsidRPr="00F93662" w14:paraId="2F8139B2" w14:textId="77777777" w:rsidTr="008C104E">
        <w:tc>
          <w:tcPr>
            <w:tcW w:w="2400" w:type="dxa"/>
            <w:tcBorders>
              <w:top w:val="single" w:sz="8" w:space="0" w:color="auto"/>
              <w:left w:val="single" w:sz="8" w:space="0" w:color="auto"/>
              <w:bottom w:val="single" w:sz="8" w:space="0" w:color="auto"/>
              <w:right w:val="single" w:sz="8" w:space="0" w:color="auto"/>
            </w:tcBorders>
          </w:tcPr>
          <w:p w14:paraId="6025D2DC" w14:textId="4B687AB8"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 xml:space="preserve">POPART - </w:t>
            </w:r>
            <w:proofErr w:type="spellStart"/>
            <w:r w:rsidRPr="00F93662">
              <w:rPr>
                <w:rFonts w:asciiTheme="majorHAnsi" w:eastAsia="Calibri Light" w:hAnsiTheme="majorHAnsi" w:cstheme="majorHAnsi"/>
                <w:color w:val="000000" w:themeColor="text1"/>
                <w:sz w:val="20"/>
                <w:szCs w:val="20"/>
              </w:rPr>
              <w:t>Mus</w:t>
            </w:r>
            <w:r w:rsidR="00501C4E" w:rsidRPr="00F93662">
              <w:rPr>
                <w:rFonts w:ascii="Times New Roman" w:eastAsia="Calibri Light" w:hAnsi="Times New Roman" w:cs="Times New Roman"/>
                <w:color w:val="000000" w:themeColor="text1"/>
                <w:sz w:val="20"/>
                <w:szCs w:val="20"/>
              </w:rPr>
              <w:t>é</w:t>
            </w:r>
            <w:r w:rsidRPr="00F93662">
              <w:rPr>
                <w:rFonts w:asciiTheme="majorHAnsi" w:eastAsia="Calibri Light" w:hAnsiTheme="majorHAnsi" w:cstheme="majorHAnsi"/>
                <w:color w:val="000000" w:themeColor="text1"/>
                <w:sz w:val="20"/>
                <w:szCs w:val="20"/>
              </w:rPr>
              <w:t>e</w:t>
            </w:r>
            <w:proofErr w:type="spellEnd"/>
            <w:r w:rsidRPr="00F93662">
              <w:rPr>
                <w:rFonts w:asciiTheme="majorHAnsi" w:eastAsia="Calibri Light" w:hAnsiTheme="majorHAnsi" w:cstheme="majorHAnsi"/>
                <w:color w:val="000000" w:themeColor="text1"/>
                <w:sz w:val="20"/>
                <w:szCs w:val="20"/>
              </w:rPr>
              <w:t xml:space="preserve"> d’</w:t>
            </w:r>
            <w:r w:rsidR="00756D80" w:rsidRPr="00F93662">
              <w:rPr>
                <w:rFonts w:asciiTheme="majorHAnsi" w:eastAsia="Calibri Light" w:hAnsiTheme="majorHAnsi" w:cstheme="majorHAnsi"/>
                <w:color w:val="000000" w:themeColor="text1"/>
                <w:sz w:val="20"/>
                <w:szCs w:val="20"/>
              </w:rPr>
              <w:t>a</w:t>
            </w:r>
            <w:r w:rsidRPr="00F93662">
              <w:rPr>
                <w:rFonts w:asciiTheme="majorHAnsi" w:eastAsia="Calibri Light" w:hAnsiTheme="majorHAnsi" w:cstheme="majorHAnsi"/>
                <w:color w:val="000000" w:themeColor="text1"/>
                <w:sz w:val="20"/>
                <w:szCs w:val="20"/>
              </w:rPr>
              <w:t xml:space="preserve">rt modern et d’art </w:t>
            </w:r>
            <w:proofErr w:type="spellStart"/>
            <w:r w:rsidRPr="00F93662">
              <w:rPr>
                <w:rFonts w:asciiTheme="majorHAnsi" w:eastAsia="Calibri Light" w:hAnsiTheme="majorHAnsi" w:cstheme="majorHAnsi"/>
                <w:color w:val="000000" w:themeColor="text1"/>
                <w:sz w:val="20"/>
                <w:szCs w:val="20"/>
              </w:rPr>
              <w:t>contemporain</w:t>
            </w:r>
            <w:proofErr w:type="spellEnd"/>
            <w:r w:rsidRPr="00F93662">
              <w:rPr>
                <w:rFonts w:asciiTheme="majorHAnsi" w:eastAsia="Calibri Light" w:hAnsiTheme="majorHAnsi" w:cstheme="majorHAnsi"/>
                <w:color w:val="000000" w:themeColor="text1"/>
                <w:sz w:val="20"/>
                <w:szCs w:val="20"/>
              </w:rPr>
              <w:t xml:space="preserve"> de Nice</w:t>
            </w:r>
            <w:r w:rsidRPr="00F93662">
              <w:rPr>
                <w:rFonts w:asciiTheme="majorHAnsi" w:hAnsiTheme="majorHAnsi" w:cstheme="majorHAnsi"/>
                <w:color w:val="000000" w:themeColor="text1"/>
                <w:sz w:val="20"/>
                <w:szCs w:val="20"/>
              </w:rPr>
              <w:t xml:space="preserve"> </w:t>
            </w:r>
            <w:r w:rsidRPr="00F93662">
              <w:rPr>
                <w:rFonts w:asciiTheme="majorHAnsi" w:eastAsia="Calibri Light" w:hAnsiTheme="majorHAnsi" w:cstheme="majorHAnsi"/>
                <w:color w:val="000000" w:themeColor="text1"/>
                <w:sz w:val="20"/>
                <w:szCs w:val="20"/>
              </w:rPr>
              <w:t>(</w:t>
            </w:r>
            <w:proofErr w:type="spellStart"/>
            <w:r w:rsidRPr="00F93662">
              <w:rPr>
                <w:rFonts w:asciiTheme="majorHAnsi" w:eastAsia="Calibri Light" w:hAnsiTheme="majorHAnsi" w:cstheme="majorHAnsi"/>
                <w:color w:val="000000" w:themeColor="text1"/>
                <w:sz w:val="20"/>
                <w:szCs w:val="20"/>
              </w:rPr>
              <w:t>Keneghan</w:t>
            </w:r>
            <w:proofErr w:type="spellEnd"/>
            <w:r w:rsidRPr="00F93662">
              <w:rPr>
                <w:rFonts w:asciiTheme="majorHAnsi" w:eastAsia="Calibri Light" w:hAnsiTheme="majorHAnsi" w:cstheme="majorHAnsi"/>
                <w:color w:val="000000" w:themeColor="text1"/>
                <w:sz w:val="20"/>
                <w:szCs w:val="20"/>
              </w:rPr>
              <w:t xml:space="preserve"> et al</w:t>
            </w:r>
            <w:r w:rsidR="00501C4E" w:rsidRPr="00F93662">
              <w:rPr>
                <w:rFonts w:asciiTheme="majorHAnsi" w:eastAsia="Calibri Light" w:hAnsiTheme="majorHAnsi" w:cstheme="majorHAnsi"/>
                <w:color w:val="000000" w:themeColor="text1"/>
                <w:sz w:val="20"/>
                <w:szCs w:val="20"/>
              </w:rPr>
              <w:t>.</w:t>
            </w:r>
            <w:r w:rsidRPr="00F93662">
              <w:rPr>
                <w:rFonts w:asciiTheme="majorHAnsi" w:eastAsia="Calibri Light" w:hAnsiTheme="majorHAnsi" w:cstheme="majorHAnsi"/>
                <w:color w:val="000000" w:themeColor="text1"/>
                <w:sz w:val="20"/>
                <w:szCs w:val="20"/>
              </w:rPr>
              <w:t xml:space="preserve"> 2012)</w:t>
            </w:r>
          </w:p>
        </w:tc>
        <w:tc>
          <w:tcPr>
            <w:tcW w:w="1559" w:type="dxa"/>
            <w:tcBorders>
              <w:top w:val="single" w:sz="8" w:space="0" w:color="auto"/>
              <w:left w:val="single" w:sz="8" w:space="0" w:color="auto"/>
              <w:bottom w:val="single" w:sz="8" w:space="0" w:color="auto"/>
              <w:right w:val="single" w:sz="8" w:space="0" w:color="auto"/>
            </w:tcBorders>
          </w:tcPr>
          <w:p w14:paraId="26172A13" w14:textId="74DEFA8D"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 xml:space="preserve">54 </w:t>
            </w:r>
            <w:r w:rsidR="00F416A2">
              <w:rPr>
                <w:rFonts w:asciiTheme="majorHAnsi" w:eastAsia="Calibri Light" w:hAnsiTheme="majorHAnsi" w:cstheme="majorHAnsi"/>
                <w:color w:val="000000" w:themeColor="text1"/>
                <w:sz w:val="20"/>
                <w:szCs w:val="20"/>
              </w:rPr>
              <w:t>a</w:t>
            </w:r>
            <w:r w:rsidRPr="00F93662">
              <w:rPr>
                <w:rFonts w:asciiTheme="majorHAnsi" w:eastAsia="Calibri Light" w:hAnsiTheme="majorHAnsi" w:cstheme="majorHAnsi"/>
                <w:color w:val="000000" w:themeColor="text1"/>
                <w:sz w:val="20"/>
                <w:szCs w:val="20"/>
              </w:rPr>
              <w:t>rtworks</w:t>
            </w:r>
          </w:p>
        </w:tc>
        <w:tc>
          <w:tcPr>
            <w:tcW w:w="771" w:type="dxa"/>
            <w:vMerge w:val="restart"/>
            <w:tcBorders>
              <w:top w:val="single" w:sz="8" w:space="0" w:color="auto"/>
              <w:left w:val="single" w:sz="8" w:space="0" w:color="auto"/>
              <w:right w:val="single" w:sz="8" w:space="0" w:color="auto"/>
            </w:tcBorders>
          </w:tcPr>
          <w:p w14:paraId="61B5E0CF" w14:textId="77777777" w:rsidR="00AC126E" w:rsidRPr="00F93662" w:rsidRDefault="00AC126E" w:rsidP="00367DA6">
            <w:pPr>
              <w:spacing w:line="276" w:lineRule="auto"/>
              <w:jc w:val="center"/>
              <w:rPr>
                <w:rFonts w:asciiTheme="majorHAnsi" w:eastAsia="Calibri Light"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vMerge w:val="restart"/>
            <w:tcBorders>
              <w:top w:val="single" w:sz="8" w:space="0" w:color="auto"/>
              <w:left w:val="single" w:sz="8" w:space="0" w:color="auto"/>
              <w:bottom w:val="single" w:sz="8" w:space="0" w:color="auto"/>
              <w:right w:val="single" w:sz="8" w:space="0" w:color="auto"/>
            </w:tcBorders>
          </w:tcPr>
          <w:p w14:paraId="197E5119"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vMerge w:val="restart"/>
            <w:tcBorders>
              <w:top w:val="single" w:sz="8" w:space="0" w:color="auto"/>
              <w:left w:val="single" w:sz="8" w:space="0" w:color="auto"/>
              <w:bottom w:val="single" w:sz="8" w:space="0" w:color="auto"/>
              <w:right w:val="single" w:sz="8" w:space="0" w:color="auto"/>
            </w:tcBorders>
          </w:tcPr>
          <w:p w14:paraId="1DF9F524"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vMerge w:val="restart"/>
            <w:tcBorders>
              <w:top w:val="single" w:sz="8" w:space="0" w:color="auto"/>
              <w:left w:val="single" w:sz="8" w:space="0" w:color="auto"/>
              <w:bottom w:val="single" w:sz="8" w:space="0" w:color="auto"/>
              <w:right w:val="single" w:sz="8" w:space="0" w:color="auto"/>
            </w:tcBorders>
          </w:tcPr>
          <w:p w14:paraId="193E1D61"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2" w:type="dxa"/>
            <w:vMerge w:val="restart"/>
            <w:tcBorders>
              <w:top w:val="single" w:sz="8" w:space="0" w:color="auto"/>
              <w:left w:val="single" w:sz="8" w:space="0" w:color="auto"/>
              <w:bottom w:val="single" w:sz="8" w:space="0" w:color="auto"/>
              <w:right w:val="single" w:sz="8" w:space="0" w:color="auto"/>
            </w:tcBorders>
          </w:tcPr>
          <w:p w14:paraId="7EF9C7A9"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vMerge w:val="restart"/>
            <w:tcBorders>
              <w:top w:val="single" w:sz="8" w:space="0" w:color="auto"/>
              <w:left w:val="single" w:sz="8" w:space="0" w:color="auto"/>
              <w:bottom w:val="single" w:sz="8" w:space="0" w:color="auto"/>
              <w:right w:val="single" w:sz="8" w:space="0" w:color="auto"/>
            </w:tcBorders>
          </w:tcPr>
          <w:p w14:paraId="4F6D8BCA"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vMerge w:val="restart"/>
            <w:tcBorders>
              <w:top w:val="single" w:sz="8" w:space="0" w:color="auto"/>
              <w:left w:val="single" w:sz="8" w:space="0" w:color="auto"/>
              <w:bottom w:val="single" w:sz="8" w:space="0" w:color="auto"/>
              <w:right w:val="single" w:sz="8" w:space="0" w:color="auto"/>
            </w:tcBorders>
          </w:tcPr>
          <w:p w14:paraId="3898A5B7"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Part</w:t>
            </w:r>
          </w:p>
        </w:tc>
        <w:tc>
          <w:tcPr>
            <w:tcW w:w="772" w:type="dxa"/>
            <w:vMerge w:val="restart"/>
            <w:tcBorders>
              <w:top w:val="single" w:sz="8" w:space="0" w:color="auto"/>
              <w:left w:val="single" w:sz="8" w:space="0" w:color="auto"/>
              <w:bottom w:val="single" w:sz="8" w:space="0" w:color="auto"/>
              <w:right w:val="single" w:sz="8" w:space="0" w:color="auto"/>
            </w:tcBorders>
          </w:tcPr>
          <w:p w14:paraId="531A3572"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r>
      <w:tr w:rsidR="00F93662" w:rsidRPr="00F93662" w14:paraId="08F715CD" w14:textId="77777777" w:rsidTr="008C104E">
        <w:tc>
          <w:tcPr>
            <w:tcW w:w="2400" w:type="dxa"/>
            <w:tcBorders>
              <w:top w:val="single" w:sz="8" w:space="0" w:color="auto"/>
              <w:left w:val="single" w:sz="8" w:space="0" w:color="auto"/>
              <w:bottom w:val="single" w:sz="8" w:space="0" w:color="auto"/>
              <w:right w:val="single" w:sz="8" w:space="0" w:color="auto"/>
            </w:tcBorders>
          </w:tcPr>
          <w:p w14:paraId="0B8F2EFE" w14:textId="088D012B"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 xml:space="preserve">POPART - </w:t>
            </w:r>
            <w:proofErr w:type="spellStart"/>
            <w:r w:rsidRPr="00F93662">
              <w:rPr>
                <w:rFonts w:asciiTheme="majorHAnsi" w:eastAsia="Calibri Light" w:hAnsiTheme="majorHAnsi" w:cstheme="majorHAnsi"/>
                <w:color w:val="000000" w:themeColor="text1"/>
                <w:sz w:val="20"/>
                <w:szCs w:val="20"/>
              </w:rPr>
              <w:t>Mus</w:t>
            </w:r>
            <w:r w:rsidR="00501C4E" w:rsidRPr="00F93662">
              <w:rPr>
                <w:rFonts w:ascii="Times New Roman" w:eastAsia="Calibri Light" w:hAnsi="Times New Roman" w:cs="Times New Roman"/>
                <w:color w:val="000000" w:themeColor="text1"/>
                <w:sz w:val="20"/>
                <w:szCs w:val="20"/>
              </w:rPr>
              <w:t>é</w:t>
            </w:r>
            <w:r w:rsidRPr="00F93662">
              <w:rPr>
                <w:rFonts w:asciiTheme="majorHAnsi" w:eastAsia="Calibri Light" w:hAnsiTheme="majorHAnsi" w:cstheme="majorHAnsi"/>
                <w:color w:val="000000" w:themeColor="text1"/>
                <w:sz w:val="20"/>
                <w:szCs w:val="20"/>
              </w:rPr>
              <w:t>e</w:t>
            </w:r>
            <w:proofErr w:type="spellEnd"/>
            <w:r w:rsidRPr="00F93662">
              <w:rPr>
                <w:rFonts w:asciiTheme="majorHAnsi" w:eastAsia="Calibri Light" w:hAnsiTheme="majorHAnsi" w:cstheme="majorHAnsi"/>
                <w:color w:val="000000" w:themeColor="text1"/>
                <w:sz w:val="20"/>
                <w:szCs w:val="20"/>
              </w:rPr>
              <w:t xml:space="preserve"> d’</w:t>
            </w:r>
            <w:r w:rsidR="00501C4E" w:rsidRPr="00F93662">
              <w:rPr>
                <w:rFonts w:asciiTheme="majorHAnsi" w:eastAsia="Calibri Light" w:hAnsiTheme="majorHAnsi" w:cstheme="majorHAnsi"/>
                <w:color w:val="000000" w:themeColor="text1"/>
                <w:sz w:val="20"/>
                <w:szCs w:val="20"/>
              </w:rPr>
              <w:t>a</w:t>
            </w:r>
            <w:r w:rsidRPr="00F93662">
              <w:rPr>
                <w:rFonts w:asciiTheme="majorHAnsi" w:eastAsia="Calibri Light" w:hAnsiTheme="majorHAnsi" w:cstheme="majorHAnsi"/>
                <w:color w:val="000000" w:themeColor="text1"/>
                <w:sz w:val="20"/>
                <w:szCs w:val="20"/>
              </w:rPr>
              <w:t>rt modern de Saint-Etienne</w:t>
            </w:r>
            <w:r w:rsidRPr="00F93662">
              <w:rPr>
                <w:rFonts w:asciiTheme="majorHAnsi" w:hAnsiTheme="majorHAnsi" w:cstheme="majorHAnsi"/>
                <w:color w:val="000000" w:themeColor="text1"/>
                <w:sz w:val="20"/>
                <w:szCs w:val="20"/>
              </w:rPr>
              <w:t xml:space="preserve"> </w:t>
            </w:r>
            <w:r w:rsidRPr="00F93662">
              <w:rPr>
                <w:rFonts w:asciiTheme="majorHAnsi" w:eastAsia="Calibri Light" w:hAnsiTheme="majorHAnsi" w:cstheme="majorHAnsi"/>
                <w:color w:val="000000" w:themeColor="text1"/>
                <w:sz w:val="20"/>
                <w:szCs w:val="20"/>
              </w:rPr>
              <w:t>(Keneghan et al</w:t>
            </w:r>
            <w:r w:rsidR="00501C4E" w:rsidRPr="00F93662">
              <w:rPr>
                <w:rFonts w:asciiTheme="majorHAnsi" w:eastAsia="Calibri Light" w:hAnsiTheme="majorHAnsi" w:cstheme="majorHAnsi"/>
                <w:color w:val="000000" w:themeColor="text1"/>
                <w:sz w:val="20"/>
                <w:szCs w:val="20"/>
              </w:rPr>
              <w:t>.</w:t>
            </w:r>
            <w:r w:rsidRPr="00F93662">
              <w:rPr>
                <w:rFonts w:asciiTheme="majorHAnsi" w:eastAsia="Calibri Light" w:hAnsiTheme="majorHAnsi" w:cstheme="majorHAnsi"/>
                <w:color w:val="000000" w:themeColor="text1"/>
                <w:sz w:val="20"/>
                <w:szCs w:val="20"/>
              </w:rPr>
              <w:t xml:space="preserve"> 2012)</w:t>
            </w:r>
          </w:p>
        </w:tc>
        <w:tc>
          <w:tcPr>
            <w:tcW w:w="1559" w:type="dxa"/>
            <w:tcBorders>
              <w:top w:val="single" w:sz="8" w:space="0" w:color="auto"/>
              <w:left w:val="single" w:sz="8" w:space="0" w:color="auto"/>
              <w:bottom w:val="single" w:sz="8" w:space="0" w:color="auto"/>
              <w:right w:val="single" w:sz="8" w:space="0" w:color="auto"/>
            </w:tcBorders>
          </w:tcPr>
          <w:p w14:paraId="0F0A8B23" w14:textId="77777777"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75 furniture, design and artworks</w:t>
            </w:r>
          </w:p>
        </w:tc>
        <w:tc>
          <w:tcPr>
            <w:tcW w:w="771" w:type="dxa"/>
            <w:vMerge/>
            <w:tcBorders>
              <w:left w:val="single" w:sz="8" w:space="0" w:color="auto"/>
              <w:right w:val="single" w:sz="8" w:space="0" w:color="auto"/>
            </w:tcBorders>
          </w:tcPr>
          <w:p w14:paraId="22886E6C"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p>
        </w:tc>
        <w:tc>
          <w:tcPr>
            <w:tcW w:w="771" w:type="dxa"/>
            <w:vMerge/>
            <w:tcBorders>
              <w:left w:val="single" w:sz="8" w:space="0" w:color="auto"/>
              <w:right w:val="single" w:sz="0" w:space="0" w:color="auto"/>
            </w:tcBorders>
            <w:vAlign w:val="center"/>
          </w:tcPr>
          <w:p w14:paraId="6700DB41" w14:textId="77777777" w:rsidR="00AC126E" w:rsidRPr="00F93662" w:rsidRDefault="00AC126E" w:rsidP="00367DA6">
            <w:pPr>
              <w:spacing w:line="276" w:lineRule="auto"/>
              <w:rPr>
                <w:rFonts w:asciiTheme="majorHAnsi" w:hAnsiTheme="majorHAnsi" w:cstheme="majorHAnsi"/>
                <w:color w:val="000000" w:themeColor="text1"/>
                <w:sz w:val="20"/>
                <w:szCs w:val="20"/>
              </w:rPr>
            </w:pPr>
          </w:p>
        </w:tc>
        <w:tc>
          <w:tcPr>
            <w:tcW w:w="771" w:type="dxa"/>
            <w:vMerge/>
            <w:tcBorders>
              <w:left w:val="single" w:sz="0" w:space="0" w:color="auto"/>
              <w:right w:val="single" w:sz="0" w:space="0" w:color="auto"/>
            </w:tcBorders>
            <w:vAlign w:val="center"/>
          </w:tcPr>
          <w:p w14:paraId="26E84B65" w14:textId="77777777" w:rsidR="00AC126E" w:rsidRPr="00F93662" w:rsidRDefault="00AC126E" w:rsidP="00367DA6">
            <w:pPr>
              <w:spacing w:line="276" w:lineRule="auto"/>
              <w:rPr>
                <w:rFonts w:asciiTheme="majorHAnsi" w:hAnsiTheme="majorHAnsi" w:cstheme="majorHAnsi"/>
                <w:color w:val="000000" w:themeColor="text1"/>
                <w:sz w:val="20"/>
                <w:szCs w:val="20"/>
              </w:rPr>
            </w:pPr>
          </w:p>
        </w:tc>
        <w:tc>
          <w:tcPr>
            <w:tcW w:w="771" w:type="dxa"/>
            <w:vMerge/>
            <w:tcBorders>
              <w:left w:val="single" w:sz="0" w:space="0" w:color="auto"/>
              <w:right w:val="single" w:sz="0" w:space="0" w:color="auto"/>
            </w:tcBorders>
            <w:vAlign w:val="center"/>
          </w:tcPr>
          <w:p w14:paraId="38A1220E" w14:textId="77777777" w:rsidR="00AC126E" w:rsidRPr="00F93662" w:rsidRDefault="00AC126E" w:rsidP="00367DA6">
            <w:pPr>
              <w:spacing w:line="276" w:lineRule="auto"/>
              <w:rPr>
                <w:rFonts w:asciiTheme="majorHAnsi" w:hAnsiTheme="majorHAnsi" w:cstheme="majorHAnsi"/>
                <w:color w:val="000000" w:themeColor="text1"/>
                <w:sz w:val="20"/>
                <w:szCs w:val="20"/>
              </w:rPr>
            </w:pPr>
          </w:p>
        </w:tc>
        <w:tc>
          <w:tcPr>
            <w:tcW w:w="772" w:type="dxa"/>
            <w:vMerge/>
            <w:tcBorders>
              <w:left w:val="single" w:sz="0" w:space="0" w:color="auto"/>
              <w:right w:val="single" w:sz="0" w:space="0" w:color="auto"/>
            </w:tcBorders>
            <w:vAlign w:val="center"/>
          </w:tcPr>
          <w:p w14:paraId="18A44E0D" w14:textId="77777777" w:rsidR="00AC126E" w:rsidRPr="00F93662" w:rsidRDefault="00AC126E" w:rsidP="00367DA6">
            <w:pPr>
              <w:spacing w:line="276" w:lineRule="auto"/>
              <w:rPr>
                <w:rFonts w:asciiTheme="majorHAnsi" w:hAnsiTheme="majorHAnsi" w:cstheme="majorHAnsi"/>
                <w:color w:val="000000" w:themeColor="text1"/>
                <w:sz w:val="20"/>
                <w:szCs w:val="20"/>
              </w:rPr>
            </w:pPr>
          </w:p>
        </w:tc>
        <w:tc>
          <w:tcPr>
            <w:tcW w:w="771" w:type="dxa"/>
            <w:vMerge/>
            <w:tcBorders>
              <w:left w:val="single" w:sz="0" w:space="0" w:color="auto"/>
              <w:right w:val="single" w:sz="0" w:space="0" w:color="auto"/>
            </w:tcBorders>
            <w:vAlign w:val="center"/>
          </w:tcPr>
          <w:p w14:paraId="72530FD4" w14:textId="77777777" w:rsidR="00AC126E" w:rsidRPr="00F93662" w:rsidRDefault="00AC126E" w:rsidP="00367DA6">
            <w:pPr>
              <w:spacing w:line="276" w:lineRule="auto"/>
              <w:rPr>
                <w:rFonts w:asciiTheme="majorHAnsi" w:hAnsiTheme="majorHAnsi" w:cstheme="majorHAnsi"/>
                <w:color w:val="000000" w:themeColor="text1"/>
                <w:sz w:val="20"/>
                <w:szCs w:val="20"/>
              </w:rPr>
            </w:pPr>
          </w:p>
        </w:tc>
        <w:tc>
          <w:tcPr>
            <w:tcW w:w="771" w:type="dxa"/>
            <w:vMerge/>
            <w:tcBorders>
              <w:left w:val="single" w:sz="0" w:space="0" w:color="auto"/>
              <w:right w:val="single" w:sz="0" w:space="0" w:color="auto"/>
            </w:tcBorders>
            <w:vAlign w:val="center"/>
          </w:tcPr>
          <w:p w14:paraId="77932050" w14:textId="77777777" w:rsidR="00AC126E" w:rsidRPr="00F93662" w:rsidRDefault="00AC126E" w:rsidP="00367DA6">
            <w:pPr>
              <w:spacing w:line="276" w:lineRule="auto"/>
              <w:rPr>
                <w:rFonts w:asciiTheme="majorHAnsi" w:hAnsiTheme="majorHAnsi" w:cstheme="majorHAnsi"/>
                <w:color w:val="000000" w:themeColor="text1"/>
                <w:sz w:val="20"/>
                <w:szCs w:val="20"/>
              </w:rPr>
            </w:pPr>
          </w:p>
        </w:tc>
        <w:tc>
          <w:tcPr>
            <w:tcW w:w="772" w:type="dxa"/>
            <w:vMerge/>
            <w:tcBorders>
              <w:left w:val="single" w:sz="0" w:space="0" w:color="auto"/>
              <w:right w:val="single" w:sz="0" w:space="0" w:color="auto"/>
            </w:tcBorders>
            <w:vAlign w:val="center"/>
          </w:tcPr>
          <w:p w14:paraId="624B9745" w14:textId="77777777" w:rsidR="00AC126E" w:rsidRPr="00F93662" w:rsidRDefault="00AC126E" w:rsidP="00367DA6">
            <w:pPr>
              <w:spacing w:line="276" w:lineRule="auto"/>
              <w:rPr>
                <w:rFonts w:asciiTheme="majorHAnsi" w:hAnsiTheme="majorHAnsi" w:cstheme="majorHAnsi"/>
                <w:color w:val="000000" w:themeColor="text1"/>
                <w:sz w:val="20"/>
                <w:szCs w:val="20"/>
              </w:rPr>
            </w:pPr>
          </w:p>
        </w:tc>
      </w:tr>
      <w:tr w:rsidR="00F93662" w:rsidRPr="00F93662" w14:paraId="614F8EF1" w14:textId="77777777" w:rsidTr="008C104E">
        <w:tc>
          <w:tcPr>
            <w:tcW w:w="2400" w:type="dxa"/>
            <w:tcBorders>
              <w:top w:val="single" w:sz="8" w:space="0" w:color="auto"/>
              <w:left w:val="single" w:sz="8" w:space="0" w:color="auto"/>
              <w:bottom w:val="single" w:sz="8" w:space="0" w:color="auto"/>
              <w:right w:val="single" w:sz="8" w:space="0" w:color="auto"/>
            </w:tcBorders>
          </w:tcPr>
          <w:p w14:paraId="0A0C03E3" w14:textId="5F5C746D"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 xml:space="preserve">POPART - </w:t>
            </w:r>
            <w:proofErr w:type="spellStart"/>
            <w:r w:rsidRPr="00F93662">
              <w:rPr>
                <w:rFonts w:asciiTheme="majorHAnsi" w:eastAsia="Calibri Light" w:hAnsiTheme="majorHAnsi" w:cstheme="majorHAnsi"/>
                <w:color w:val="000000" w:themeColor="text1"/>
                <w:sz w:val="20"/>
                <w:szCs w:val="20"/>
              </w:rPr>
              <w:t>Musée</w:t>
            </w:r>
            <w:proofErr w:type="spellEnd"/>
            <w:r w:rsidRPr="00F93662">
              <w:rPr>
                <w:rFonts w:asciiTheme="majorHAnsi" w:eastAsia="Calibri Light" w:hAnsiTheme="majorHAnsi" w:cstheme="majorHAnsi"/>
                <w:color w:val="000000" w:themeColor="text1"/>
                <w:sz w:val="20"/>
                <w:szCs w:val="20"/>
              </w:rPr>
              <w:t xml:space="preserve"> de la </w:t>
            </w:r>
            <w:r w:rsidR="00501C4E" w:rsidRPr="00F93662">
              <w:rPr>
                <w:rFonts w:asciiTheme="majorHAnsi" w:eastAsia="Calibri Light" w:hAnsiTheme="majorHAnsi" w:cstheme="majorHAnsi"/>
                <w:color w:val="000000" w:themeColor="text1"/>
                <w:sz w:val="20"/>
                <w:szCs w:val="20"/>
              </w:rPr>
              <w:t>m</w:t>
            </w:r>
            <w:r w:rsidRPr="00F93662">
              <w:rPr>
                <w:rFonts w:asciiTheme="majorHAnsi" w:eastAsia="Calibri Light" w:hAnsiTheme="majorHAnsi" w:cstheme="majorHAnsi"/>
                <w:color w:val="000000" w:themeColor="text1"/>
                <w:sz w:val="20"/>
                <w:szCs w:val="20"/>
              </w:rPr>
              <w:t xml:space="preserve">ode et du textile de la </w:t>
            </w:r>
            <w:proofErr w:type="spellStart"/>
            <w:r w:rsidR="00756D80" w:rsidRPr="00F93662">
              <w:rPr>
                <w:rFonts w:asciiTheme="majorHAnsi" w:eastAsia="Calibri Light" w:hAnsiTheme="majorHAnsi" w:cstheme="majorHAnsi"/>
                <w:color w:val="000000" w:themeColor="text1"/>
                <w:sz w:val="20"/>
                <w:szCs w:val="20"/>
              </w:rPr>
              <w:t>v</w:t>
            </w:r>
            <w:r w:rsidRPr="00F93662">
              <w:rPr>
                <w:rFonts w:asciiTheme="majorHAnsi" w:eastAsia="Calibri Light" w:hAnsiTheme="majorHAnsi" w:cstheme="majorHAnsi"/>
                <w:color w:val="000000" w:themeColor="text1"/>
                <w:sz w:val="20"/>
                <w:szCs w:val="20"/>
              </w:rPr>
              <w:t>ille</w:t>
            </w:r>
            <w:proofErr w:type="spellEnd"/>
            <w:r w:rsidRPr="00F93662">
              <w:rPr>
                <w:rFonts w:asciiTheme="majorHAnsi" w:eastAsia="Calibri Light" w:hAnsiTheme="majorHAnsi" w:cstheme="majorHAnsi"/>
                <w:color w:val="000000" w:themeColor="text1"/>
                <w:sz w:val="20"/>
                <w:szCs w:val="20"/>
              </w:rPr>
              <w:t xml:space="preserve"> de Paris – </w:t>
            </w:r>
            <w:proofErr w:type="spellStart"/>
            <w:r w:rsidRPr="00F93662">
              <w:rPr>
                <w:rFonts w:asciiTheme="majorHAnsi" w:eastAsia="Calibri Light" w:hAnsiTheme="majorHAnsi" w:cstheme="majorHAnsi"/>
                <w:color w:val="000000" w:themeColor="text1"/>
                <w:sz w:val="20"/>
                <w:szCs w:val="20"/>
              </w:rPr>
              <w:t>Musée</w:t>
            </w:r>
            <w:proofErr w:type="spellEnd"/>
            <w:r w:rsidRPr="00F93662">
              <w:rPr>
                <w:rFonts w:asciiTheme="majorHAnsi" w:eastAsia="Calibri Light" w:hAnsiTheme="majorHAnsi" w:cstheme="majorHAnsi"/>
                <w:color w:val="000000" w:themeColor="text1"/>
                <w:sz w:val="20"/>
                <w:szCs w:val="20"/>
              </w:rPr>
              <w:t xml:space="preserve"> </w:t>
            </w:r>
            <w:proofErr w:type="spellStart"/>
            <w:r w:rsidRPr="00F93662">
              <w:rPr>
                <w:rFonts w:asciiTheme="majorHAnsi" w:eastAsia="Calibri Light" w:hAnsiTheme="majorHAnsi" w:cstheme="majorHAnsi"/>
                <w:color w:val="000000" w:themeColor="text1"/>
                <w:sz w:val="20"/>
                <w:szCs w:val="20"/>
              </w:rPr>
              <w:t>Galliera</w:t>
            </w:r>
            <w:proofErr w:type="spellEnd"/>
            <w:r w:rsidRPr="00F93662">
              <w:rPr>
                <w:rFonts w:asciiTheme="majorHAnsi" w:hAnsiTheme="majorHAnsi" w:cstheme="majorHAnsi"/>
                <w:color w:val="000000" w:themeColor="text1"/>
                <w:sz w:val="20"/>
                <w:szCs w:val="20"/>
              </w:rPr>
              <w:t xml:space="preserve"> </w:t>
            </w:r>
            <w:r w:rsidRPr="00F93662">
              <w:rPr>
                <w:rFonts w:asciiTheme="majorHAnsi" w:eastAsia="Calibri Light" w:hAnsiTheme="majorHAnsi" w:cstheme="majorHAnsi"/>
                <w:color w:val="000000" w:themeColor="text1"/>
                <w:sz w:val="20"/>
                <w:szCs w:val="20"/>
              </w:rPr>
              <w:t>(</w:t>
            </w:r>
            <w:proofErr w:type="spellStart"/>
            <w:r w:rsidRPr="00F93662">
              <w:rPr>
                <w:rFonts w:asciiTheme="majorHAnsi" w:eastAsia="Calibri Light" w:hAnsiTheme="majorHAnsi" w:cstheme="majorHAnsi"/>
                <w:color w:val="000000" w:themeColor="text1"/>
                <w:sz w:val="20"/>
                <w:szCs w:val="20"/>
              </w:rPr>
              <w:t>Keneghan</w:t>
            </w:r>
            <w:proofErr w:type="spellEnd"/>
            <w:r w:rsidRPr="00F93662">
              <w:rPr>
                <w:rFonts w:asciiTheme="majorHAnsi" w:eastAsia="Calibri Light" w:hAnsiTheme="majorHAnsi" w:cstheme="majorHAnsi"/>
                <w:color w:val="000000" w:themeColor="text1"/>
                <w:sz w:val="20"/>
                <w:szCs w:val="20"/>
              </w:rPr>
              <w:t xml:space="preserve"> et al</w:t>
            </w:r>
            <w:r w:rsidR="00501C4E" w:rsidRPr="00F93662">
              <w:rPr>
                <w:rFonts w:asciiTheme="majorHAnsi" w:eastAsia="Calibri Light" w:hAnsiTheme="majorHAnsi" w:cstheme="majorHAnsi"/>
                <w:color w:val="000000" w:themeColor="text1"/>
                <w:sz w:val="20"/>
                <w:szCs w:val="20"/>
              </w:rPr>
              <w:t>.</w:t>
            </w:r>
            <w:r w:rsidRPr="00F93662">
              <w:rPr>
                <w:rFonts w:asciiTheme="majorHAnsi" w:eastAsia="Calibri Light" w:hAnsiTheme="majorHAnsi" w:cstheme="majorHAnsi"/>
                <w:color w:val="000000" w:themeColor="text1"/>
                <w:sz w:val="20"/>
                <w:szCs w:val="20"/>
              </w:rPr>
              <w:t xml:space="preserve"> 2012)</w:t>
            </w:r>
          </w:p>
        </w:tc>
        <w:tc>
          <w:tcPr>
            <w:tcW w:w="1559" w:type="dxa"/>
            <w:tcBorders>
              <w:top w:val="single" w:sz="8" w:space="0" w:color="auto"/>
              <w:left w:val="single" w:sz="8" w:space="0" w:color="auto"/>
              <w:bottom w:val="single" w:sz="8" w:space="0" w:color="auto"/>
              <w:right w:val="single" w:sz="8" w:space="0" w:color="auto"/>
            </w:tcBorders>
          </w:tcPr>
          <w:p w14:paraId="09FDC79A" w14:textId="77777777"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100 fashion accessories</w:t>
            </w:r>
          </w:p>
        </w:tc>
        <w:tc>
          <w:tcPr>
            <w:tcW w:w="771" w:type="dxa"/>
            <w:vMerge/>
            <w:tcBorders>
              <w:left w:val="single" w:sz="8" w:space="0" w:color="auto"/>
              <w:bottom w:val="single" w:sz="0" w:space="0" w:color="auto"/>
              <w:right w:val="single" w:sz="8" w:space="0" w:color="auto"/>
            </w:tcBorders>
          </w:tcPr>
          <w:p w14:paraId="67DF11E5" w14:textId="77777777" w:rsidR="00AC126E" w:rsidRPr="00F93662" w:rsidRDefault="00AC126E" w:rsidP="00367DA6">
            <w:pPr>
              <w:spacing w:line="276" w:lineRule="auto"/>
              <w:rPr>
                <w:rFonts w:asciiTheme="majorHAnsi" w:hAnsiTheme="majorHAnsi" w:cstheme="majorHAnsi"/>
                <w:color w:val="000000" w:themeColor="text1"/>
                <w:sz w:val="20"/>
                <w:szCs w:val="20"/>
              </w:rPr>
            </w:pPr>
          </w:p>
        </w:tc>
        <w:tc>
          <w:tcPr>
            <w:tcW w:w="771" w:type="dxa"/>
            <w:vMerge/>
            <w:tcBorders>
              <w:left w:val="single" w:sz="8" w:space="0" w:color="auto"/>
              <w:bottom w:val="single" w:sz="0" w:space="0" w:color="auto"/>
              <w:right w:val="single" w:sz="0" w:space="0" w:color="auto"/>
            </w:tcBorders>
            <w:vAlign w:val="center"/>
          </w:tcPr>
          <w:p w14:paraId="73BE6BCF" w14:textId="77777777" w:rsidR="00AC126E" w:rsidRPr="00F93662" w:rsidRDefault="00AC126E" w:rsidP="00367DA6">
            <w:pPr>
              <w:spacing w:line="276" w:lineRule="auto"/>
              <w:rPr>
                <w:rFonts w:asciiTheme="majorHAnsi" w:hAnsiTheme="majorHAnsi" w:cstheme="majorHAnsi"/>
                <w:color w:val="000000" w:themeColor="text1"/>
                <w:sz w:val="20"/>
                <w:szCs w:val="20"/>
              </w:rPr>
            </w:pPr>
          </w:p>
        </w:tc>
        <w:tc>
          <w:tcPr>
            <w:tcW w:w="771" w:type="dxa"/>
            <w:vMerge/>
            <w:tcBorders>
              <w:left w:val="single" w:sz="0" w:space="0" w:color="auto"/>
              <w:bottom w:val="single" w:sz="0" w:space="0" w:color="auto"/>
              <w:right w:val="single" w:sz="0" w:space="0" w:color="auto"/>
            </w:tcBorders>
            <w:vAlign w:val="center"/>
          </w:tcPr>
          <w:p w14:paraId="6B3ADA6F" w14:textId="77777777" w:rsidR="00AC126E" w:rsidRPr="00F93662" w:rsidRDefault="00AC126E" w:rsidP="00367DA6">
            <w:pPr>
              <w:spacing w:line="276" w:lineRule="auto"/>
              <w:rPr>
                <w:rFonts w:asciiTheme="majorHAnsi" w:hAnsiTheme="majorHAnsi" w:cstheme="majorHAnsi"/>
                <w:color w:val="000000" w:themeColor="text1"/>
                <w:sz w:val="20"/>
                <w:szCs w:val="20"/>
              </w:rPr>
            </w:pPr>
          </w:p>
        </w:tc>
        <w:tc>
          <w:tcPr>
            <w:tcW w:w="771" w:type="dxa"/>
            <w:vMerge/>
            <w:tcBorders>
              <w:left w:val="single" w:sz="0" w:space="0" w:color="auto"/>
              <w:bottom w:val="single" w:sz="0" w:space="0" w:color="auto"/>
              <w:right w:val="single" w:sz="0" w:space="0" w:color="auto"/>
            </w:tcBorders>
            <w:vAlign w:val="center"/>
          </w:tcPr>
          <w:p w14:paraId="4BDAC671" w14:textId="77777777" w:rsidR="00AC126E" w:rsidRPr="00F93662" w:rsidRDefault="00AC126E" w:rsidP="00367DA6">
            <w:pPr>
              <w:spacing w:line="276" w:lineRule="auto"/>
              <w:rPr>
                <w:rFonts w:asciiTheme="majorHAnsi" w:hAnsiTheme="majorHAnsi" w:cstheme="majorHAnsi"/>
                <w:color w:val="000000" w:themeColor="text1"/>
                <w:sz w:val="20"/>
                <w:szCs w:val="20"/>
              </w:rPr>
            </w:pPr>
          </w:p>
        </w:tc>
        <w:tc>
          <w:tcPr>
            <w:tcW w:w="772" w:type="dxa"/>
            <w:vMerge/>
            <w:tcBorders>
              <w:left w:val="single" w:sz="0" w:space="0" w:color="auto"/>
              <w:bottom w:val="single" w:sz="0" w:space="0" w:color="auto"/>
              <w:right w:val="single" w:sz="0" w:space="0" w:color="auto"/>
            </w:tcBorders>
            <w:vAlign w:val="center"/>
          </w:tcPr>
          <w:p w14:paraId="22FBA91B" w14:textId="77777777" w:rsidR="00AC126E" w:rsidRPr="00F93662" w:rsidRDefault="00AC126E" w:rsidP="00367DA6">
            <w:pPr>
              <w:spacing w:line="276" w:lineRule="auto"/>
              <w:rPr>
                <w:rFonts w:asciiTheme="majorHAnsi" w:hAnsiTheme="majorHAnsi" w:cstheme="majorHAnsi"/>
                <w:color w:val="000000" w:themeColor="text1"/>
                <w:sz w:val="20"/>
                <w:szCs w:val="20"/>
              </w:rPr>
            </w:pPr>
          </w:p>
        </w:tc>
        <w:tc>
          <w:tcPr>
            <w:tcW w:w="771" w:type="dxa"/>
            <w:vMerge/>
            <w:tcBorders>
              <w:left w:val="single" w:sz="0" w:space="0" w:color="auto"/>
              <w:bottom w:val="single" w:sz="0" w:space="0" w:color="auto"/>
              <w:right w:val="single" w:sz="0" w:space="0" w:color="auto"/>
            </w:tcBorders>
            <w:vAlign w:val="center"/>
          </w:tcPr>
          <w:p w14:paraId="2B93324C" w14:textId="77777777" w:rsidR="00AC126E" w:rsidRPr="00F93662" w:rsidRDefault="00AC126E" w:rsidP="00367DA6">
            <w:pPr>
              <w:spacing w:line="276" w:lineRule="auto"/>
              <w:rPr>
                <w:rFonts w:asciiTheme="majorHAnsi" w:hAnsiTheme="majorHAnsi" w:cstheme="majorHAnsi"/>
                <w:color w:val="000000" w:themeColor="text1"/>
                <w:sz w:val="20"/>
                <w:szCs w:val="20"/>
              </w:rPr>
            </w:pPr>
          </w:p>
        </w:tc>
        <w:tc>
          <w:tcPr>
            <w:tcW w:w="771" w:type="dxa"/>
            <w:vMerge/>
            <w:tcBorders>
              <w:left w:val="single" w:sz="0" w:space="0" w:color="auto"/>
              <w:bottom w:val="single" w:sz="0" w:space="0" w:color="auto"/>
              <w:right w:val="single" w:sz="0" w:space="0" w:color="auto"/>
            </w:tcBorders>
            <w:vAlign w:val="center"/>
          </w:tcPr>
          <w:p w14:paraId="48FD5E02" w14:textId="77777777" w:rsidR="00AC126E" w:rsidRPr="00F93662" w:rsidRDefault="00AC126E" w:rsidP="00367DA6">
            <w:pPr>
              <w:spacing w:line="276" w:lineRule="auto"/>
              <w:rPr>
                <w:rFonts w:asciiTheme="majorHAnsi" w:hAnsiTheme="majorHAnsi" w:cstheme="majorHAnsi"/>
                <w:color w:val="000000" w:themeColor="text1"/>
                <w:sz w:val="20"/>
                <w:szCs w:val="20"/>
              </w:rPr>
            </w:pPr>
          </w:p>
        </w:tc>
        <w:tc>
          <w:tcPr>
            <w:tcW w:w="772" w:type="dxa"/>
            <w:vMerge/>
            <w:tcBorders>
              <w:left w:val="single" w:sz="0" w:space="0" w:color="auto"/>
              <w:bottom w:val="single" w:sz="0" w:space="0" w:color="auto"/>
              <w:right w:val="single" w:sz="0" w:space="0" w:color="auto"/>
            </w:tcBorders>
            <w:vAlign w:val="center"/>
          </w:tcPr>
          <w:p w14:paraId="3B0C48BF" w14:textId="77777777" w:rsidR="00AC126E" w:rsidRPr="00F93662" w:rsidRDefault="00AC126E" w:rsidP="00367DA6">
            <w:pPr>
              <w:spacing w:line="276" w:lineRule="auto"/>
              <w:rPr>
                <w:rFonts w:asciiTheme="majorHAnsi" w:hAnsiTheme="majorHAnsi" w:cstheme="majorHAnsi"/>
                <w:color w:val="000000" w:themeColor="text1"/>
                <w:sz w:val="20"/>
                <w:szCs w:val="20"/>
              </w:rPr>
            </w:pPr>
          </w:p>
        </w:tc>
      </w:tr>
      <w:tr w:rsidR="00F93662" w:rsidRPr="00F93662" w14:paraId="42D2D322" w14:textId="77777777" w:rsidTr="008C104E">
        <w:tc>
          <w:tcPr>
            <w:tcW w:w="2400" w:type="dxa"/>
            <w:tcBorders>
              <w:top w:val="single" w:sz="8" w:space="0" w:color="auto"/>
              <w:left w:val="single" w:sz="8" w:space="0" w:color="auto"/>
              <w:bottom w:val="single" w:sz="8" w:space="0" w:color="auto"/>
              <w:right w:val="single" w:sz="8" w:space="0" w:color="auto"/>
            </w:tcBorders>
          </w:tcPr>
          <w:p w14:paraId="442B9F4C" w14:textId="7E334A10"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Walt Disney Animation Research Library</w:t>
            </w:r>
            <w:r w:rsidRPr="00F93662">
              <w:rPr>
                <w:rFonts w:asciiTheme="majorHAnsi" w:hAnsiTheme="majorHAnsi" w:cstheme="majorHAnsi"/>
                <w:color w:val="000000" w:themeColor="text1"/>
                <w:sz w:val="20"/>
                <w:szCs w:val="20"/>
              </w:rPr>
              <w:t xml:space="preserve"> </w:t>
            </w:r>
            <w:r w:rsidRPr="00F93662">
              <w:rPr>
                <w:rFonts w:asciiTheme="majorHAnsi" w:eastAsia="Calibri Light" w:hAnsiTheme="majorHAnsi" w:cstheme="majorHAnsi"/>
                <w:color w:val="000000" w:themeColor="text1"/>
                <w:sz w:val="20"/>
                <w:szCs w:val="20"/>
              </w:rPr>
              <w:t>(</w:t>
            </w:r>
            <w:proofErr w:type="spellStart"/>
            <w:r w:rsidRPr="00F93662">
              <w:rPr>
                <w:rFonts w:asciiTheme="majorHAnsi" w:eastAsia="Calibri Light" w:hAnsiTheme="majorHAnsi" w:cstheme="majorHAnsi"/>
                <w:color w:val="000000" w:themeColor="text1"/>
                <w:sz w:val="20"/>
                <w:szCs w:val="20"/>
              </w:rPr>
              <w:t>Hoeyng</w:t>
            </w:r>
            <w:proofErr w:type="spellEnd"/>
            <w:r w:rsidRPr="00F93662">
              <w:rPr>
                <w:rFonts w:asciiTheme="majorHAnsi" w:eastAsia="Calibri Light" w:hAnsiTheme="majorHAnsi" w:cstheme="majorHAnsi"/>
                <w:color w:val="000000" w:themeColor="text1"/>
                <w:sz w:val="20"/>
                <w:szCs w:val="20"/>
              </w:rPr>
              <w:t xml:space="preserve"> et al</w:t>
            </w:r>
            <w:r w:rsidR="00501C4E" w:rsidRPr="00F93662">
              <w:rPr>
                <w:rFonts w:asciiTheme="majorHAnsi" w:eastAsia="Calibri Light" w:hAnsiTheme="majorHAnsi" w:cstheme="majorHAnsi"/>
                <w:color w:val="000000" w:themeColor="text1"/>
                <w:sz w:val="20"/>
                <w:szCs w:val="20"/>
              </w:rPr>
              <w:t>.</w:t>
            </w:r>
            <w:r w:rsidRPr="00F93662">
              <w:rPr>
                <w:rFonts w:asciiTheme="majorHAnsi" w:eastAsia="Calibri Light" w:hAnsiTheme="majorHAnsi" w:cstheme="majorHAnsi"/>
                <w:color w:val="000000" w:themeColor="text1"/>
                <w:sz w:val="20"/>
                <w:szCs w:val="20"/>
              </w:rPr>
              <w:t xml:space="preserve"> 2016)</w:t>
            </w:r>
          </w:p>
        </w:tc>
        <w:tc>
          <w:tcPr>
            <w:tcW w:w="1559" w:type="dxa"/>
            <w:tcBorders>
              <w:top w:val="single" w:sz="8" w:space="0" w:color="auto"/>
              <w:left w:val="single" w:sz="8" w:space="0" w:color="auto"/>
              <w:bottom w:val="single" w:sz="8" w:space="0" w:color="auto"/>
              <w:right w:val="single" w:sz="8" w:space="0" w:color="auto"/>
            </w:tcBorders>
          </w:tcPr>
          <w:p w14:paraId="588B0817" w14:textId="5A83BB5B"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 xml:space="preserve">5700 animation </w:t>
            </w:r>
            <w:proofErr w:type="spellStart"/>
            <w:r w:rsidRPr="00F93662">
              <w:rPr>
                <w:rFonts w:asciiTheme="majorHAnsi" w:eastAsia="Calibri Light" w:hAnsiTheme="majorHAnsi" w:cstheme="majorHAnsi"/>
                <w:color w:val="000000" w:themeColor="text1"/>
                <w:sz w:val="20"/>
                <w:szCs w:val="20"/>
              </w:rPr>
              <w:t>cels</w:t>
            </w:r>
            <w:proofErr w:type="spellEnd"/>
          </w:p>
        </w:tc>
        <w:tc>
          <w:tcPr>
            <w:tcW w:w="771" w:type="dxa"/>
            <w:tcBorders>
              <w:top w:val="single" w:sz="8" w:space="0" w:color="auto"/>
              <w:left w:val="single" w:sz="8" w:space="0" w:color="auto"/>
              <w:bottom w:val="single" w:sz="8" w:space="0" w:color="auto"/>
              <w:right w:val="single" w:sz="8" w:space="0" w:color="auto"/>
            </w:tcBorders>
          </w:tcPr>
          <w:p w14:paraId="68C24041" w14:textId="77777777" w:rsidR="00AC126E" w:rsidRPr="00F93662" w:rsidRDefault="00AC126E" w:rsidP="00367DA6">
            <w:pPr>
              <w:spacing w:line="276" w:lineRule="auto"/>
              <w:jc w:val="center"/>
              <w:rPr>
                <w:rFonts w:asciiTheme="majorHAnsi" w:eastAsia="Calibri Light"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tcBorders>
              <w:top w:val="single" w:sz="8" w:space="0" w:color="auto"/>
              <w:left w:val="single" w:sz="8" w:space="0" w:color="auto"/>
              <w:bottom w:val="single" w:sz="8" w:space="0" w:color="auto"/>
              <w:right w:val="single" w:sz="8" w:space="0" w:color="auto"/>
            </w:tcBorders>
          </w:tcPr>
          <w:p w14:paraId="7F27FF03"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tcPr>
          <w:p w14:paraId="3C6F0A87"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tcPr>
          <w:p w14:paraId="0AF3C160"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2" w:type="dxa"/>
            <w:tcBorders>
              <w:top w:val="single" w:sz="8" w:space="0" w:color="auto"/>
              <w:left w:val="single" w:sz="8" w:space="0" w:color="auto"/>
              <w:bottom w:val="single" w:sz="8" w:space="0" w:color="auto"/>
              <w:right w:val="single" w:sz="8" w:space="0" w:color="auto"/>
            </w:tcBorders>
          </w:tcPr>
          <w:p w14:paraId="444E3BAB"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tcPr>
          <w:p w14:paraId="0853E704"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tcPr>
          <w:p w14:paraId="15D23A68"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Part</w:t>
            </w:r>
          </w:p>
        </w:tc>
        <w:tc>
          <w:tcPr>
            <w:tcW w:w="772" w:type="dxa"/>
            <w:tcBorders>
              <w:top w:val="single" w:sz="8" w:space="0" w:color="auto"/>
              <w:left w:val="single" w:sz="8" w:space="0" w:color="auto"/>
              <w:bottom w:val="single" w:sz="8" w:space="0" w:color="auto"/>
              <w:right w:val="single" w:sz="8" w:space="0" w:color="auto"/>
            </w:tcBorders>
          </w:tcPr>
          <w:p w14:paraId="3D1752DE"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r>
      <w:tr w:rsidR="00F93662" w:rsidRPr="00F93662" w14:paraId="363B6D33" w14:textId="77777777" w:rsidTr="008C104E">
        <w:tc>
          <w:tcPr>
            <w:tcW w:w="2400" w:type="dxa"/>
            <w:tcBorders>
              <w:top w:val="single" w:sz="8" w:space="0" w:color="auto"/>
              <w:left w:val="single" w:sz="8" w:space="0" w:color="auto"/>
              <w:bottom w:val="single" w:sz="8" w:space="0" w:color="auto"/>
              <w:right w:val="single" w:sz="8" w:space="0" w:color="auto"/>
            </w:tcBorders>
            <w:shd w:val="clear" w:color="auto" w:fill="auto"/>
          </w:tcPr>
          <w:p w14:paraId="2CFA99F1" w14:textId="63238DEE"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Plastics Project (Netherlands)</w:t>
            </w:r>
            <w:r w:rsidRPr="00F93662">
              <w:rPr>
                <w:rFonts w:asciiTheme="majorHAnsi" w:hAnsiTheme="majorHAnsi" w:cstheme="majorHAnsi"/>
                <w:color w:val="000000" w:themeColor="text1"/>
                <w:sz w:val="20"/>
                <w:szCs w:val="20"/>
              </w:rPr>
              <w:t xml:space="preserve"> </w:t>
            </w:r>
            <w:r w:rsidRPr="00F93662">
              <w:rPr>
                <w:rFonts w:asciiTheme="majorHAnsi" w:eastAsia="Calibri Light" w:hAnsiTheme="majorHAnsi" w:cstheme="majorHAnsi"/>
                <w:color w:val="000000" w:themeColor="text1"/>
                <w:sz w:val="20"/>
                <w:szCs w:val="20"/>
              </w:rPr>
              <w:t xml:space="preserve">(van </w:t>
            </w:r>
            <w:proofErr w:type="spellStart"/>
            <w:r w:rsidRPr="00F93662">
              <w:rPr>
                <w:rFonts w:asciiTheme="majorHAnsi" w:eastAsia="Calibri Light" w:hAnsiTheme="majorHAnsi" w:cstheme="majorHAnsi"/>
                <w:color w:val="000000" w:themeColor="text1"/>
                <w:sz w:val="20"/>
                <w:szCs w:val="20"/>
              </w:rPr>
              <w:t>Aubel</w:t>
            </w:r>
            <w:proofErr w:type="spellEnd"/>
            <w:r w:rsidRPr="00F93662">
              <w:rPr>
                <w:rFonts w:asciiTheme="majorHAnsi" w:eastAsia="Calibri Light" w:hAnsiTheme="majorHAnsi" w:cstheme="majorHAnsi"/>
                <w:color w:val="000000" w:themeColor="text1"/>
                <w:sz w:val="20"/>
                <w:szCs w:val="20"/>
              </w:rPr>
              <w:t xml:space="preserve"> et al</w:t>
            </w:r>
            <w:r w:rsidR="00756D80" w:rsidRPr="00F93662">
              <w:rPr>
                <w:rFonts w:asciiTheme="majorHAnsi" w:eastAsia="Calibri Light" w:hAnsiTheme="majorHAnsi" w:cstheme="majorHAnsi"/>
                <w:color w:val="000000" w:themeColor="text1"/>
                <w:sz w:val="20"/>
                <w:szCs w:val="20"/>
              </w:rPr>
              <w:t xml:space="preserve">. </w:t>
            </w:r>
            <w:r w:rsidRPr="00F93662">
              <w:rPr>
                <w:rFonts w:asciiTheme="majorHAnsi" w:eastAsia="Calibri Light" w:hAnsiTheme="majorHAnsi" w:cstheme="majorHAnsi"/>
                <w:color w:val="000000" w:themeColor="text1"/>
                <w:sz w:val="20"/>
                <w:szCs w:val="20"/>
              </w:rPr>
              <w:t>202</w:t>
            </w:r>
            <w:r w:rsidR="00376593" w:rsidRPr="00F93662">
              <w:rPr>
                <w:rFonts w:asciiTheme="majorHAnsi" w:eastAsia="Calibri Light" w:hAnsiTheme="majorHAnsi" w:cstheme="majorHAnsi"/>
                <w:color w:val="000000" w:themeColor="text1"/>
                <w:sz w:val="20"/>
                <w:szCs w:val="20"/>
              </w:rPr>
              <w:t>2</w:t>
            </w:r>
            <w:r w:rsidRPr="00F93662">
              <w:rPr>
                <w:rFonts w:asciiTheme="majorHAnsi" w:eastAsia="Calibri Light" w:hAnsiTheme="majorHAnsi" w:cstheme="majorHAnsi"/>
                <w:color w:val="000000" w:themeColor="text1"/>
                <w:sz w:val="20"/>
                <w:szCs w:val="20"/>
              </w:rPr>
              <w:t>)</w:t>
            </w:r>
          </w:p>
        </w:tc>
        <w:tc>
          <w:tcPr>
            <w:tcW w:w="1559" w:type="dxa"/>
            <w:tcBorders>
              <w:top w:val="single" w:sz="8" w:space="0" w:color="auto"/>
              <w:left w:val="single" w:sz="8" w:space="0" w:color="auto"/>
              <w:bottom w:val="single" w:sz="8" w:space="0" w:color="auto"/>
              <w:right w:val="single" w:sz="8" w:space="0" w:color="auto"/>
            </w:tcBorders>
            <w:shd w:val="clear" w:color="auto" w:fill="auto"/>
          </w:tcPr>
          <w:p w14:paraId="24F07D2E" w14:textId="77777777"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Objects from 10 collections</w:t>
            </w:r>
          </w:p>
        </w:tc>
        <w:tc>
          <w:tcPr>
            <w:tcW w:w="771" w:type="dxa"/>
            <w:tcBorders>
              <w:top w:val="single" w:sz="8" w:space="0" w:color="auto"/>
              <w:left w:val="single" w:sz="8" w:space="0" w:color="auto"/>
              <w:bottom w:val="single" w:sz="8" w:space="0" w:color="auto"/>
              <w:right w:val="single" w:sz="8" w:space="0" w:color="auto"/>
            </w:tcBorders>
          </w:tcPr>
          <w:p w14:paraId="38FF2441" w14:textId="77777777" w:rsidR="00AC126E" w:rsidRPr="00F93662" w:rsidRDefault="00AC126E" w:rsidP="00367DA6">
            <w:pPr>
              <w:spacing w:line="276" w:lineRule="auto"/>
              <w:jc w:val="center"/>
              <w:rPr>
                <w:rFonts w:asciiTheme="majorHAnsi" w:eastAsia="Calibri Light"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tcBorders>
              <w:top w:val="single" w:sz="8" w:space="0" w:color="auto"/>
              <w:left w:val="single" w:sz="8" w:space="0" w:color="auto"/>
              <w:bottom w:val="single" w:sz="8" w:space="0" w:color="auto"/>
              <w:right w:val="single" w:sz="8" w:space="0" w:color="auto"/>
            </w:tcBorders>
            <w:shd w:val="clear" w:color="auto" w:fill="auto"/>
          </w:tcPr>
          <w:p w14:paraId="2F1EA396"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 xml:space="preserve">- </w:t>
            </w:r>
          </w:p>
        </w:tc>
        <w:tc>
          <w:tcPr>
            <w:tcW w:w="771" w:type="dxa"/>
            <w:tcBorders>
              <w:top w:val="single" w:sz="8" w:space="0" w:color="auto"/>
              <w:left w:val="single" w:sz="8" w:space="0" w:color="auto"/>
              <w:bottom w:val="single" w:sz="8" w:space="0" w:color="auto"/>
              <w:right w:val="single" w:sz="8" w:space="0" w:color="auto"/>
            </w:tcBorders>
            <w:shd w:val="clear" w:color="auto" w:fill="auto"/>
          </w:tcPr>
          <w:p w14:paraId="45768064"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shd w:val="clear" w:color="auto" w:fill="auto"/>
          </w:tcPr>
          <w:p w14:paraId="6E28606E"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 xml:space="preserve">Yes </w:t>
            </w:r>
          </w:p>
        </w:tc>
        <w:tc>
          <w:tcPr>
            <w:tcW w:w="772" w:type="dxa"/>
            <w:tcBorders>
              <w:top w:val="single" w:sz="8" w:space="0" w:color="auto"/>
              <w:left w:val="single" w:sz="8" w:space="0" w:color="auto"/>
              <w:bottom w:val="single" w:sz="8" w:space="0" w:color="auto"/>
              <w:right w:val="single" w:sz="8" w:space="0" w:color="auto"/>
            </w:tcBorders>
            <w:shd w:val="clear" w:color="auto" w:fill="auto"/>
          </w:tcPr>
          <w:p w14:paraId="1E084F94"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shd w:val="clear" w:color="auto" w:fill="auto"/>
          </w:tcPr>
          <w:p w14:paraId="3FE19EBB"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shd w:val="clear" w:color="auto" w:fill="auto"/>
          </w:tcPr>
          <w:p w14:paraId="4D934E17"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Part</w:t>
            </w:r>
          </w:p>
        </w:tc>
        <w:tc>
          <w:tcPr>
            <w:tcW w:w="772" w:type="dxa"/>
            <w:tcBorders>
              <w:top w:val="single" w:sz="8" w:space="0" w:color="auto"/>
              <w:left w:val="single" w:sz="8" w:space="0" w:color="auto"/>
              <w:bottom w:val="single" w:sz="8" w:space="0" w:color="auto"/>
              <w:right w:val="single" w:sz="8" w:space="0" w:color="auto"/>
            </w:tcBorders>
            <w:shd w:val="clear" w:color="auto" w:fill="auto"/>
          </w:tcPr>
          <w:p w14:paraId="2727A040"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r>
      <w:tr w:rsidR="00F93662" w:rsidRPr="00F93662" w14:paraId="52380993" w14:textId="77777777" w:rsidTr="008C104E">
        <w:tc>
          <w:tcPr>
            <w:tcW w:w="2400" w:type="dxa"/>
            <w:tcBorders>
              <w:top w:val="single" w:sz="8" w:space="0" w:color="auto"/>
              <w:left w:val="single" w:sz="8" w:space="0" w:color="auto"/>
              <w:bottom w:val="single" w:sz="8" w:space="0" w:color="auto"/>
              <w:right w:val="single" w:sz="8" w:space="0" w:color="auto"/>
            </w:tcBorders>
            <w:shd w:val="clear" w:color="auto" w:fill="auto"/>
          </w:tcPr>
          <w:p w14:paraId="20D90EFA" w14:textId="191A3353"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Harvard Art Museums, 2016</w:t>
            </w:r>
            <w:r w:rsidR="00501C4E" w:rsidRPr="00F93662">
              <w:rPr>
                <w:rFonts w:ascii="Times New Roman" w:eastAsia="Calibri Light" w:hAnsi="Times New Roman" w:cs="Times New Roman"/>
                <w:color w:val="000000" w:themeColor="text1"/>
                <w:sz w:val="20"/>
                <w:szCs w:val="20"/>
              </w:rPr>
              <w:t>–</w:t>
            </w:r>
            <w:r w:rsidRPr="00F93662">
              <w:rPr>
                <w:rFonts w:asciiTheme="majorHAnsi" w:eastAsia="Calibri Light" w:hAnsiTheme="majorHAnsi" w:cstheme="majorHAnsi"/>
                <w:color w:val="000000" w:themeColor="text1"/>
                <w:sz w:val="20"/>
                <w:szCs w:val="20"/>
              </w:rPr>
              <w:t>2021</w:t>
            </w:r>
            <w:r w:rsidRPr="00F93662">
              <w:rPr>
                <w:rFonts w:asciiTheme="majorHAnsi" w:hAnsiTheme="majorHAnsi" w:cstheme="majorHAnsi"/>
                <w:color w:val="000000" w:themeColor="text1"/>
                <w:sz w:val="20"/>
                <w:szCs w:val="20"/>
              </w:rPr>
              <w:t xml:space="preserve"> </w:t>
            </w:r>
            <w:r w:rsidRPr="00F93662">
              <w:rPr>
                <w:rFonts w:asciiTheme="majorHAnsi" w:eastAsia="Calibri Light" w:hAnsiTheme="majorHAnsi" w:cstheme="majorHAnsi"/>
                <w:color w:val="000000" w:themeColor="text1"/>
                <w:sz w:val="20"/>
                <w:szCs w:val="20"/>
              </w:rPr>
              <w:t>(Rayner et al</w:t>
            </w:r>
            <w:r w:rsidR="00501C4E" w:rsidRPr="00F93662">
              <w:rPr>
                <w:rFonts w:asciiTheme="majorHAnsi" w:eastAsia="Calibri Light" w:hAnsiTheme="majorHAnsi" w:cstheme="majorHAnsi"/>
                <w:color w:val="000000" w:themeColor="text1"/>
                <w:sz w:val="20"/>
                <w:szCs w:val="20"/>
              </w:rPr>
              <w:t>.</w:t>
            </w:r>
            <w:r w:rsidRPr="00F93662">
              <w:rPr>
                <w:rFonts w:asciiTheme="majorHAnsi" w:eastAsia="Calibri Light" w:hAnsiTheme="majorHAnsi" w:cstheme="majorHAnsi"/>
                <w:color w:val="000000" w:themeColor="text1"/>
                <w:sz w:val="20"/>
                <w:szCs w:val="20"/>
              </w:rPr>
              <w:t xml:space="preserve"> 202</w:t>
            </w:r>
            <w:r w:rsidR="00376593" w:rsidRPr="00F93662">
              <w:rPr>
                <w:rFonts w:asciiTheme="majorHAnsi" w:eastAsia="Calibri Light" w:hAnsiTheme="majorHAnsi" w:cstheme="majorHAnsi"/>
                <w:color w:val="000000" w:themeColor="text1"/>
                <w:sz w:val="20"/>
                <w:szCs w:val="20"/>
              </w:rPr>
              <w:t>2</w:t>
            </w:r>
            <w:r w:rsidRPr="00F93662">
              <w:rPr>
                <w:rFonts w:asciiTheme="majorHAnsi" w:eastAsia="Calibri Light" w:hAnsiTheme="majorHAnsi" w:cstheme="majorHAnsi"/>
                <w:color w:val="000000" w:themeColor="text1"/>
                <w:sz w:val="20"/>
                <w:szCs w:val="20"/>
              </w:rPr>
              <w:t>)</w:t>
            </w:r>
          </w:p>
        </w:tc>
        <w:tc>
          <w:tcPr>
            <w:tcW w:w="1559" w:type="dxa"/>
            <w:tcBorders>
              <w:top w:val="single" w:sz="8" w:space="0" w:color="auto"/>
              <w:left w:val="single" w:sz="8" w:space="0" w:color="auto"/>
              <w:bottom w:val="single" w:sz="8" w:space="0" w:color="auto"/>
              <w:right w:val="single" w:sz="8" w:space="0" w:color="auto"/>
            </w:tcBorders>
            <w:shd w:val="clear" w:color="auto" w:fill="auto"/>
          </w:tcPr>
          <w:p w14:paraId="4220514E" w14:textId="77777777"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~500 artworks</w:t>
            </w:r>
          </w:p>
        </w:tc>
        <w:tc>
          <w:tcPr>
            <w:tcW w:w="771" w:type="dxa"/>
            <w:tcBorders>
              <w:top w:val="single" w:sz="8" w:space="0" w:color="auto"/>
              <w:left w:val="single" w:sz="8" w:space="0" w:color="auto"/>
              <w:bottom w:val="single" w:sz="8" w:space="0" w:color="auto"/>
              <w:right w:val="single" w:sz="8" w:space="0" w:color="auto"/>
            </w:tcBorders>
          </w:tcPr>
          <w:p w14:paraId="6CDBF7EC" w14:textId="77777777" w:rsidR="00AC126E" w:rsidRPr="00F93662" w:rsidRDefault="00AC126E" w:rsidP="00367DA6">
            <w:pPr>
              <w:spacing w:line="276" w:lineRule="auto"/>
              <w:jc w:val="center"/>
              <w:rPr>
                <w:rFonts w:asciiTheme="majorHAnsi" w:eastAsia="Calibri Light"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tcBorders>
              <w:top w:val="single" w:sz="8" w:space="0" w:color="auto"/>
              <w:left w:val="single" w:sz="8" w:space="0" w:color="auto"/>
              <w:bottom w:val="single" w:sz="8" w:space="0" w:color="auto"/>
              <w:right w:val="single" w:sz="8" w:space="0" w:color="auto"/>
            </w:tcBorders>
            <w:shd w:val="clear" w:color="auto" w:fill="auto"/>
          </w:tcPr>
          <w:p w14:paraId="4DC309BA"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Levels only</w:t>
            </w:r>
          </w:p>
        </w:tc>
        <w:tc>
          <w:tcPr>
            <w:tcW w:w="771" w:type="dxa"/>
            <w:tcBorders>
              <w:top w:val="single" w:sz="8" w:space="0" w:color="auto"/>
              <w:left w:val="single" w:sz="8" w:space="0" w:color="auto"/>
              <w:bottom w:val="single" w:sz="8" w:space="0" w:color="auto"/>
              <w:right w:val="single" w:sz="8" w:space="0" w:color="auto"/>
            </w:tcBorders>
            <w:shd w:val="clear" w:color="auto" w:fill="auto"/>
          </w:tcPr>
          <w:p w14:paraId="4E58FB1D"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shd w:val="clear" w:color="auto" w:fill="auto"/>
          </w:tcPr>
          <w:p w14:paraId="46A65982"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2" w:type="dxa"/>
            <w:tcBorders>
              <w:top w:val="single" w:sz="8" w:space="0" w:color="auto"/>
              <w:left w:val="single" w:sz="8" w:space="0" w:color="auto"/>
              <w:bottom w:val="single" w:sz="8" w:space="0" w:color="auto"/>
              <w:right w:val="single" w:sz="8" w:space="0" w:color="auto"/>
            </w:tcBorders>
            <w:shd w:val="clear" w:color="auto" w:fill="auto"/>
          </w:tcPr>
          <w:p w14:paraId="76C49F1F"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shd w:val="clear" w:color="auto" w:fill="auto"/>
          </w:tcPr>
          <w:p w14:paraId="701972BA"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 xml:space="preserve">Yes </w:t>
            </w:r>
          </w:p>
        </w:tc>
        <w:tc>
          <w:tcPr>
            <w:tcW w:w="771" w:type="dxa"/>
            <w:tcBorders>
              <w:top w:val="single" w:sz="8" w:space="0" w:color="auto"/>
              <w:left w:val="single" w:sz="8" w:space="0" w:color="auto"/>
              <w:bottom w:val="single" w:sz="8" w:space="0" w:color="auto"/>
              <w:right w:val="single" w:sz="8" w:space="0" w:color="auto"/>
            </w:tcBorders>
            <w:shd w:val="clear" w:color="auto" w:fill="auto"/>
          </w:tcPr>
          <w:p w14:paraId="1B533D30"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Part</w:t>
            </w:r>
          </w:p>
        </w:tc>
        <w:tc>
          <w:tcPr>
            <w:tcW w:w="772" w:type="dxa"/>
            <w:tcBorders>
              <w:top w:val="single" w:sz="8" w:space="0" w:color="auto"/>
              <w:left w:val="single" w:sz="8" w:space="0" w:color="auto"/>
              <w:bottom w:val="single" w:sz="8" w:space="0" w:color="auto"/>
              <w:right w:val="single" w:sz="8" w:space="0" w:color="auto"/>
            </w:tcBorders>
            <w:shd w:val="clear" w:color="auto" w:fill="auto"/>
          </w:tcPr>
          <w:p w14:paraId="635F1867"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r>
      <w:tr w:rsidR="00F93662" w:rsidRPr="00F93662" w14:paraId="798CCA1A" w14:textId="77777777" w:rsidTr="008C104E">
        <w:tc>
          <w:tcPr>
            <w:tcW w:w="2400" w:type="dxa"/>
            <w:tcBorders>
              <w:top w:val="single" w:sz="8" w:space="0" w:color="auto"/>
              <w:left w:val="single" w:sz="8" w:space="0" w:color="auto"/>
              <w:bottom w:val="single" w:sz="8" w:space="0" w:color="auto"/>
              <w:right w:val="single" w:sz="8" w:space="0" w:color="auto"/>
            </w:tcBorders>
            <w:shd w:val="clear" w:color="auto" w:fill="auto"/>
          </w:tcPr>
          <w:p w14:paraId="4AD4244B" w14:textId="7E92619F"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Know, name and assess your plastics</w:t>
            </w:r>
            <w:r w:rsidR="00501C4E" w:rsidRPr="00F93662">
              <w:rPr>
                <w:rFonts w:asciiTheme="majorHAnsi" w:eastAsia="Calibri Light" w:hAnsiTheme="majorHAnsi" w:cstheme="majorHAnsi"/>
                <w:color w:val="000000" w:themeColor="text1"/>
                <w:sz w:val="20"/>
                <w:szCs w:val="20"/>
              </w:rPr>
              <w:t xml:space="preserve"> </w:t>
            </w:r>
            <w:r w:rsidRPr="00F93662">
              <w:rPr>
                <w:rFonts w:asciiTheme="majorHAnsi" w:eastAsia="Calibri Light" w:hAnsiTheme="majorHAnsi" w:cstheme="majorHAnsi"/>
                <w:color w:val="000000" w:themeColor="text1"/>
                <w:sz w:val="20"/>
                <w:szCs w:val="20"/>
              </w:rPr>
              <w:t>(</w:t>
            </w:r>
            <w:proofErr w:type="spellStart"/>
            <w:r w:rsidRPr="00F93662">
              <w:rPr>
                <w:rFonts w:asciiTheme="majorHAnsi" w:eastAsia="Calibri Light" w:hAnsiTheme="majorHAnsi" w:cstheme="majorHAnsi"/>
                <w:color w:val="000000" w:themeColor="text1"/>
                <w:sz w:val="20"/>
                <w:szCs w:val="20"/>
              </w:rPr>
              <w:t>Hendrickx</w:t>
            </w:r>
            <w:proofErr w:type="spellEnd"/>
            <w:r w:rsidRPr="00F93662">
              <w:rPr>
                <w:rFonts w:asciiTheme="majorHAnsi" w:eastAsia="Calibri Light" w:hAnsiTheme="majorHAnsi" w:cstheme="majorHAnsi"/>
                <w:color w:val="000000" w:themeColor="text1"/>
                <w:sz w:val="20"/>
                <w:szCs w:val="20"/>
              </w:rPr>
              <w:t xml:space="preserve"> et al</w:t>
            </w:r>
            <w:r w:rsidR="00501C4E" w:rsidRPr="00F93662">
              <w:rPr>
                <w:rFonts w:asciiTheme="majorHAnsi" w:eastAsia="Calibri Light" w:hAnsiTheme="majorHAnsi" w:cstheme="majorHAnsi"/>
                <w:color w:val="000000" w:themeColor="text1"/>
                <w:sz w:val="20"/>
                <w:szCs w:val="20"/>
              </w:rPr>
              <w:t>.</w:t>
            </w:r>
            <w:r w:rsidRPr="00F93662">
              <w:rPr>
                <w:rFonts w:asciiTheme="majorHAnsi" w:eastAsia="Calibri Light" w:hAnsiTheme="majorHAnsi" w:cstheme="majorHAnsi"/>
                <w:color w:val="000000" w:themeColor="text1"/>
                <w:sz w:val="20"/>
                <w:szCs w:val="20"/>
              </w:rPr>
              <w:t xml:space="preserve"> 202</w:t>
            </w:r>
            <w:r w:rsidR="00376593" w:rsidRPr="00F93662">
              <w:rPr>
                <w:rFonts w:asciiTheme="majorHAnsi" w:eastAsia="Calibri Light" w:hAnsiTheme="majorHAnsi" w:cstheme="majorHAnsi"/>
                <w:color w:val="000000" w:themeColor="text1"/>
                <w:sz w:val="20"/>
                <w:szCs w:val="20"/>
              </w:rPr>
              <w:t>2</w:t>
            </w:r>
            <w:r w:rsidRPr="00F93662">
              <w:rPr>
                <w:rFonts w:asciiTheme="majorHAnsi" w:eastAsia="Calibri Light" w:hAnsiTheme="majorHAnsi" w:cstheme="majorHAnsi"/>
                <w:color w:val="000000" w:themeColor="text1"/>
                <w:sz w:val="20"/>
                <w:szCs w:val="20"/>
              </w:rPr>
              <w:t>)</w:t>
            </w:r>
          </w:p>
        </w:tc>
        <w:tc>
          <w:tcPr>
            <w:tcW w:w="1559" w:type="dxa"/>
            <w:tcBorders>
              <w:top w:val="single" w:sz="8" w:space="0" w:color="auto"/>
              <w:left w:val="single" w:sz="8" w:space="0" w:color="auto"/>
              <w:bottom w:val="single" w:sz="8" w:space="0" w:color="auto"/>
              <w:right w:val="single" w:sz="8" w:space="0" w:color="auto"/>
            </w:tcBorders>
            <w:shd w:val="clear" w:color="auto" w:fill="auto"/>
          </w:tcPr>
          <w:p w14:paraId="47812D8F" w14:textId="77777777"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 xml:space="preserve"> 450 objects</w:t>
            </w:r>
          </w:p>
        </w:tc>
        <w:tc>
          <w:tcPr>
            <w:tcW w:w="771" w:type="dxa"/>
            <w:tcBorders>
              <w:top w:val="single" w:sz="8" w:space="0" w:color="auto"/>
              <w:left w:val="single" w:sz="8" w:space="0" w:color="auto"/>
              <w:bottom w:val="single" w:sz="8" w:space="0" w:color="auto"/>
              <w:right w:val="single" w:sz="8" w:space="0" w:color="auto"/>
            </w:tcBorders>
          </w:tcPr>
          <w:p w14:paraId="41BD9866"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hAnsiTheme="majorHAnsi" w:cstheme="majorHAnsi"/>
                <w:color w:val="000000" w:themeColor="text1"/>
                <w:sz w:val="20"/>
                <w:szCs w:val="20"/>
              </w:rPr>
              <w:t>Yes</w:t>
            </w:r>
          </w:p>
        </w:tc>
        <w:tc>
          <w:tcPr>
            <w:tcW w:w="771" w:type="dxa"/>
            <w:tcBorders>
              <w:top w:val="single" w:sz="8" w:space="0" w:color="auto"/>
              <w:left w:val="single" w:sz="8" w:space="0" w:color="auto"/>
              <w:bottom w:val="single" w:sz="8" w:space="0" w:color="auto"/>
              <w:right w:val="single" w:sz="8" w:space="0" w:color="auto"/>
            </w:tcBorders>
            <w:shd w:val="clear" w:color="auto" w:fill="auto"/>
          </w:tcPr>
          <w:p w14:paraId="218C458B"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hAnsiTheme="majorHAnsi" w:cstheme="majorHAnsi"/>
                <w:color w:val="000000" w:themeColor="text1"/>
                <w:sz w:val="20"/>
                <w:szCs w:val="20"/>
              </w:rPr>
              <w:t>Not yet</w:t>
            </w:r>
          </w:p>
        </w:tc>
        <w:tc>
          <w:tcPr>
            <w:tcW w:w="771" w:type="dxa"/>
            <w:tcBorders>
              <w:top w:val="single" w:sz="8" w:space="0" w:color="auto"/>
              <w:left w:val="single" w:sz="8" w:space="0" w:color="auto"/>
              <w:bottom w:val="single" w:sz="8" w:space="0" w:color="auto"/>
              <w:right w:val="single" w:sz="8" w:space="0" w:color="auto"/>
            </w:tcBorders>
            <w:shd w:val="clear" w:color="auto" w:fill="auto"/>
          </w:tcPr>
          <w:p w14:paraId="1D5499B9"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shd w:val="clear" w:color="auto" w:fill="auto"/>
          </w:tcPr>
          <w:p w14:paraId="519A18D6"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2" w:type="dxa"/>
            <w:tcBorders>
              <w:top w:val="single" w:sz="8" w:space="0" w:color="auto"/>
              <w:left w:val="single" w:sz="8" w:space="0" w:color="auto"/>
              <w:bottom w:val="single" w:sz="8" w:space="0" w:color="auto"/>
              <w:right w:val="single" w:sz="8" w:space="0" w:color="auto"/>
            </w:tcBorders>
            <w:shd w:val="clear" w:color="auto" w:fill="auto"/>
          </w:tcPr>
          <w:p w14:paraId="1FB7A049"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shd w:val="clear" w:color="auto" w:fill="auto"/>
          </w:tcPr>
          <w:p w14:paraId="628CE27D"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shd w:val="clear" w:color="auto" w:fill="auto"/>
          </w:tcPr>
          <w:p w14:paraId="51D9CAAC"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Part</w:t>
            </w:r>
          </w:p>
        </w:tc>
        <w:tc>
          <w:tcPr>
            <w:tcW w:w="772" w:type="dxa"/>
            <w:tcBorders>
              <w:top w:val="single" w:sz="8" w:space="0" w:color="auto"/>
              <w:left w:val="single" w:sz="8" w:space="0" w:color="auto"/>
              <w:bottom w:val="single" w:sz="8" w:space="0" w:color="auto"/>
              <w:right w:val="single" w:sz="8" w:space="0" w:color="auto"/>
            </w:tcBorders>
            <w:shd w:val="clear" w:color="auto" w:fill="auto"/>
          </w:tcPr>
          <w:p w14:paraId="2B410C97"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r>
      <w:tr w:rsidR="00F93662" w:rsidRPr="00F93662" w14:paraId="249BD7E1" w14:textId="77777777" w:rsidTr="008C104E">
        <w:tc>
          <w:tcPr>
            <w:tcW w:w="2400" w:type="dxa"/>
            <w:tcBorders>
              <w:top w:val="single" w:sz="8" w:space="0" w:color="auto"/>
              <w:left w:val="single" w:sz="8" w:space="0" w:color="auto"/>
              <w:bottom w:val="single" w:sz="8" w:space="0" w:color="auto"/>
              <w:right w:val="single" w:sz="8" w:space="0" w:color="auto"/>
            </w:tcBorders>
            <w:shd w:val="clear" w:color="auto" w:fill="auto"/>
          </w:tcPr>
          <w:p w14:paraId="29325210" w14:textId="1C0D8D65" w:rsidR="00AC126E" w:rsidRPr="00F93662" w:rsidRDefault="00AC126E" w:rsidP="00367DA6">
            <w:pPr>
              <w:spacing w:line="276" w:lineRule="auto"/>
              <w:rPr>
                <w:rFonts w:asciiTheme="majorHAnsi" w:hAnsiTheme="majorHAnsi" w:cstheme="majorHAnsi"/>
                <w:color w:val="000000" w:themeColor="text1"/>
                <w:sz w:val="20"/>
                <w:szCs w:val="20"/>
              </w:rPr>
            </w:pPr>
            <w:proofErr w:type="spellStart"/>
            <w:r w:rsidRPr="00F93662">
              <w:rPr>
                <w:rFonts w:asciiTheme="majorHAnsi" w:eastAsia="Calibri Light" w:hAnsiTheme="majorHAnsi" w:cstheme="majorHAnsi"/>
                <w:color w:val="000000" w:themeColor="text1"/>
                <w:sz w:val="20"/>
                <w:szCs w:val="20"/>
              </w:rPr>
              <w:t>Deutches</w:t>
            </w:r>
            <w:proofErr w:type="spellEnd"/>
            <w:r w:rsidRPr="00F93662">
              <w:rPr>
                <w:rFonts w:asciiTheme="majorHAnsi" w:eastAsia="Calibri Light" w:hAnsiTheme="majorHAnsi" w:cstheme="majorHAnsi"/>
                <w:color w:val="000000" w:themeColor="text1"/>
                <w:sz w:val="20"/>
                <w:szCs w:val="20"/>
              </w:rPr>
              <w:t xml:space="preserve"> </w:t>
            </w:r>
            <w:proofErr w:type="spellStart"/>
            <w:r w:rsidRPr="00F93662">
              <w:rPr>
                <w:rFonts w:asciiTheme="majorHAnsi" w:eastAsia="Calibri Light" w:hAnsiTheme="majorHAnsi" w:cstheme="majorHAnsi"/>
                <w:color w:val="000000" w:themeColor="text1"/>
                <w:sz w:val="20"/>
                <w:szCs w:val="20"/>
              </w:rPr>
              <w:t>Bergbau</w:t>
            </w:r>
            <w:proofErr w:type="spellEnd"/>
            <w:r w:rsidRPr="00F93662">
              <w:rPr>
                <w:rFonts w:asciiTheme="majorHAnsi" w:eastAsia="Calibri Light" w:hAnsiTheme="majorHAnsi" w:cstheme="majorHAnsi"/>
                <w:color w:val="000000" w:themeColor="text1"/>
                <w:sz w:val="20"/>
                <w:szCs w:val="20"/>
              </w:rPr>
              <w:t>-Museum (Krieg et al</w:t>
            </w:r>
            <w:r w:rsidR="00501C4E" w:rsidRPr="00F93662">
              <w:rPr>
                <w:rFonts w:asciiTheme="majorHAnsi" w:eastAsia="Calibri Light" w:hAnsiTheme="majorHAnsi" w:cstheme="majorHAnsi"/>
                <w:color w:val="000000" w:themeColor="text1"/>
                <w:sz w:val="20"/>
                <w:szCs w:val="20"/>
              </w:rPr>
              <w:t>.</w:t>
            </w:r>
            <w:r w:rsidRPr="00F93662">
              <w:rPr>
                <w:rFonts w:asciiTheme="majorHAnsi" w:eastAsia="Calibri Light" w:hAnsiTheme="majorHAnsi" w:cstheme="majorHAnsi"/>
                <w:color w:val="000000" w:themeColor="text1"/>
                <w:sz w:val="20"/>
                <w:szCs w:val="20"/>
              </w:rPr>
              <w:t xml:space="preserve"> 202</w:t>
            </w:r>
            <w:r w:rsidR="00376593" w:rsidRPr="00F93662">
              <w:rPr>
                <w:rFonts w:asciiTheme="majorHAnsi" w:eastAsia="Calibri Light" w:hAnsiTheme="majorHAnsi" w:cstheme="majorHAnsi"/>
                <w:color w:val="000000" w:themeColor="text1"/>
                <w:sz w:val="20"/>
                <w:szCs w:val="20"/>
              </w:rPr>
              <w:t>2</w:t>
            </w:r>
            <w:r w:rsidR="00A868AA">
              <w:rPr>
                <w:rFonts w:asciiTheme="majorHAnsi" w:eastAsia="Calibri Light" w:hAnsiTheme="majorHAnsi" w:cstheme="majorHAnsi"/>
                <w:color w:val="000000" w:themeColor="text1"/>
                <w:sz w:val="20"/>
                <w:szCs w:val="20"/>
              </w:rPr>
              <w:t>a</w:t>
            </w:r>
            <w:r w:rsidRPr="00F93662">
              <w:rPr>
                <w:rFonts w:asciiTheme="majorHAnsi" w:eastAsia="Calibri Light" w:hAnsiTheme="majorHAnsi" w:cstheme="majorHAnsi"/>
                <w:color w:val="000000" w:themeColor="text1"/>
                <w:sz w:val="20"/>
                <w:szCs w:val="20"/>
              </w:rPr>
              <w:t>)</w:t>
            </w:r>
          </w:p>
        </w:tc>
        <w:tc>
          <w:tcPr>
            <w:tcW w:w="1559" w:type="dxa"/>
            <w:tcBorders>
              <w:top w:val="single" w:sz="8" w:space="0" w:color="auto"/>
              <w:left w:val="single" w:sz="8" w:space="0" w:color="auto"/>
              <w:bottom w:val="single" w:sz="8" w:space="0" w:color="auto"/>
              <w:right w:val="single" w:sz="8" w:space="0" w:color="auto"/>
            </w:tcBorders>
            <w:shd w:val="clear" w:color="auto" w:fill="auto"/>
          </w:tcPr>
          <w:p w14:paraId="0A830B27" w14:textId="77777777"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119 industrial heritage objects</w:t>
            </w:r>
          </w:p>
        </w:tc>
        <w:tc>
          <w:tcPr>
            <w:tcW w:w="771" w:type="dxa"/>
            <w:tcBorders>
              <w:top w:val="single" w:sz="8" w:space="0" w:color="auto"/>
              <w:left w:val="single" w:sz="8" w:space="0" w:color="auto"/>
              <w:bottom w:val="single" w:sz="8" w:space="0" w:color="auto"/>
              <w:right w:val="single" w:sz="8" w:space="0" w:color="auto"/>
            </w:tcBorders>
          </w:tcPr>
          <w:p w14:paraId="604F9AC0" w14:textId="77777777" w:rsidR="00AC126E" w:rsidRPr="00F93662" w:rsidRDefault="00AC126E" w:rsidP="00367DA6">
            <w:pPr>
              <w:spacing w:line="276" w:lineRule="auto"/>
              <w:jc w:val="center"/>
              <w:rPr>
                <w:rFonts w:asciiTheme="majorHAnsi" w:eastAsia="Calibri Light"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tcBorders>
              <w:top w:val="single" w:sz="8" w:space="0" w:color="auto"/>
              <w:left w:val="single" w:sz="8" w:space="0" w:color="auto"/>
              <w:bottom w:val="single" w:sz="8" w:space="0" w:color="auto"/>
              <w:right w:val="single" w:sz="8" w:space="0" w:color="auto"/>
            </w:tcBorders>
            <w:shd w:val="clear" w:color="auto" w:fill="auto"/>
          </w:tcPr>
          <w:p w14:paraId="68F0B1CE"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 xml:space="preserve">Yes </w:t>
            </w:r>
          </w:p>
        </w:tc>
        <w:tc>
          <w:tcPr>
            <w:tcW w:w="771" w:type="dxa"/>
            <w:tcBorders>
              <w:top w:val="single" w:sz="8" w:space="0" w:color="auto"/>
              <w:left w:val="single" w:sz="8" w:space="0" w:color="auto"/>
              <w:bottom w:val="single" w:sz="8" w:space="0" w:color="auto"/>
              <w:right w:val="single" w:sz="8" w:space="0" w:color="auto"/>
            </w:tcBorders>
            <w:shd w:val="clear" w:color="auto" w:fill="auto"/>
          </w:tcPr>
          <w:p w14:paraId="74E227EA"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 xml:space="preserve">- </w:t>
            </w:r>
          </w:p>
        </w:tc>
        <w:tc>
          <w:tcPr>
            <w:tcW w:w="771" w:type="dxa"/>
            <w:tcBorders>
              <w:top w:val="single" w:sz="8" w:space="0" w:color="auto"/>
              <w:left w:val="single" w:sz="8" w:space="0" w:color="auto"/>
              <w:bottom w:val="single" w:sz="8" w:space="0" w:color="auto"/>
              <w:right w:val="single" w:sz="8" w:space="0" w:color="auto"/>
            </w:tcBorders>
            <w:shd w:val="clear" w:color="auto" w:fill="auto"/>
          </w:tcPr>
          <w:p w14:paraId="2322346B"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 xml:space="preserve">Yes </w:t>
            </w:r>
          </w:p>
        </w:tc>
        <w:tc>
          <w:tcPr>
            <w:tcW w:w="772" w:type="dxa"/>
            <w:tcBorders>
              <w:top w:val="single" w:sz="8" w:space="0" w:color="auto"/>
              <w:left w:val="single" w:sz="8" w:space="0" w:color="auto"/>
              <w:bottom w:val="single" w:sz="8" w:space="0" w:color="auto"/>
              <w:right w:val="single" w:sz="8" w:space="0" w:color="auto"/>
            </w:tcBorders>
            <w:shd w:val="clear" w:color="auto" w:fill="auto"/>
          </w:tcPr>
          <w:p w14:paraId="7241C2D0"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 xml:space="preserve">- </w:t>
            </w:r>
          </w:p>
        </w:tc>
        <w:tc>
          <w:tcPr>
            <w:tcW w:w="771" w:type="dxa"/>
            <w:tcBorders>
              <w:top w:val="single" w:sz="8" w:space="0" w:color="auto"/>
              <w:left w:val="single" w:sz="8" w:space="0" w:color="auto"/>
              <w:bottom w:val="single" w:sz="8" w:space="0" w:color="auto"/>
              <w:right w:val="single" w:sz="8" w:space="0" w:color="auto"/>
            </w:tcBorders>
            <w:shd w:val="clear" w:color="auto" w:fill="auto"/>
          </w:tcPr>
          <w:p w14:paraId="5FDB8C83"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 xml:space="preserve">Yes </w:t>
            </w:r>
          </w:p>
        </w:tc>
        <w:tc>
          <w:tcPr>
            <w:tcW w:w="771" w:type="dxa"/>
            <w:tcBorders>
              <w:top w:val="single" w:sz="8" w:space="0" w:color="auto"/>
              <w:left w:val="single" w:sz="8" w:space="0" w:color="auto"/>
              <w:bottom w:val="single" w:sz="8" w:space="0" w:color="auto"/>
              <w:right w:val="single" w:sz="8" w:space="0" w:color="auto"/>
            </w:tcBorders>
            <w:shd w:val="clear" w:color="auto" w:fill="auto"/>
          </w:tcPr>
          <w:p w14:paraId="04AA6D9D"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 xml:space="preserve">Part </w:t>
            </w:r>
          </w:p>
        </w:tc>
        <w:tc>
          <w:tcPr>
            <w:tcW w:w="772" w:type="dxa"/>
            <w:tcBorders>
              <w:top w:val="single" w:sz="8" w:space="0" w:color="auto"/>
              <w:left w:val="single" w:sz="8" w:space="0" w:color="auto"/>
              <w:bottom w:val="single" w:sz="8" w:space="0" w:color="auto"/>
              <w:right w:val="single" w:sz="8" w:space="0" w:color="auto"/>
            </w:tcBorders>
            <w:shd w:val="clear" w:color="auto" w:fill="auto"/>
          </w:tcPr>
          <w:p w14:paraId="193BC25B"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r>
      <w:tr w:rsidR="00AC126E" w:rsidRPr="00F93662" w14:paraId="49725AD1" w14:textId="77777777" w:rsidTr="008C104E">
        <w:tc>
          <w:tcPr>
            <w:tcW w:w="2400" w:type="dxa"/>
            <w:tcBorders>
              <w:top w:val="single" w:sz="8" w:space="0" w:color="auto"/>
              <w:left w:val="single" w:sz="8" w:space="0" w:color="auto"/>
              <w:bottom w:val="single" w:sz="8" w:space="0" w:color="auto"/>
              <w:right w:val="single" w:sz="8" w:space="0" w:color="auto"/>
            </w:tcBorders>
          </w:tcPr>
          <w:p w14:paraId="09B59CC5" w14:textId="444A11C3"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Acrylic sheet in Portuguese art collections (8 institutions)</w:t>
            </w:r>
            <w:r w:rsidRPr="00F93662">
              <w:rPr>
                <w:rFonts w:asciiTheme="majorHAnsi" w:hAnsiTheme="majorHAnsi" w:cstheme="majorHAnsi"/>
                <w:color w:val="000000" w:themeColor="text1"/>
                <w:sz w:val="20"/>
                <w:szCs w:val="20"/>
              </w:rPr>
              <w:t xml:space="preserve"> </w:t>
            </w:r>
            <w:r w:rsidRPr="00F93662">
              <w:rPr>
                <w:rFonts w:asciiTheme="majorHAnsi" w:eastAsia="Calibri Light" w:hAnsiTheme="majorHAnsi" w:cstheme="majorHAnsi"/>
                <w:color w:val="000000" w:themeColor="text1"/>
                <w:sz w:val="20"/>
                <w:szCs w:val="20"/>
              </w:rPr>
              <w:t>(</w:t>
            </w:r>
            <w:proofErr w:type="spellStart"/>
            <w:r w:rsidRPr="00F93662">
              <w:rPr>
                <w:rFonts w:asciiTheme="majorHAnsi" w:eastAsia="Calibri Light" w:hAnsiTheme="majorHAnsi" w:cstheme="majorHAnsi"/>
                <w:color w:val="000000" w:themeColor="text1"/>
                <w:sz w:val="20"/>
                <w:szCs w:val="20"/>
              </w:rPr>
              <w:t>Babo</w:t>
            </w:r>
            <w:proofErr w:type="spellEnd"/>
            <w:r w:rsidRPr="00F93662">
              <w:rPr>
                <w:rFonts w:asciiTheme="majorHAnsi" w:eastAsia="Calibri Light" w:hAnsiTheme="majorHAnsi" w:cstheme="majorHAnsi"/>
                <w:color w:val="000000" w:themeColor="text1"/>
                <w:sz w:val="20"/>
                <w:szCs w:val="20"/>
              </w:rPr>
              <w:t xml:space="preserve"> </w:t>
            </w:r>
            <w:r w:rsidR="00501C4E" w:rsidRPr="00F93662">
              <w:rPr>
                <w:rFonts w:asciiTheme="majorHAnsi" w:eastAsia="Calibri Light" w:hAnsiTheme="majorHAnsi" w:cstheme="majorHAnsi"/>
                <w:color w:val="000000" w:themeColor="text1"/>
                <w:sz w:val="20"/>
                <w:szCs w:val="20"/>
              </w:rPr>
              <w:t>and</w:t>
            </w:r>
            <w:r w:rsidRPr="00F93662">
              <w:rPr>
                <w:rFonts w:asciiTheme="majorHAnsi" w:eastAsia="Calibri Light" w:hAnsiTheme="majorHAnsi" w:cstheme="majorHAnsi"/>
                <w:color w:val="000000" w:themeColor="text1"/>
                <w:sz w:val="20"/>
                <w:szCs w:val="20"/>
              </w:rPr>
              <w:t xml:space="preserve"> Ferreira 202</w:t>
            </w:r>
            <w:r w:rsidR="00376593" w:rsidRPr="00F93662">
              <w:rPr>
                <w:rFonts w:asciiTheme="majorHAnsi" w:eastAsia="Calibri Light" w:hAnsiTheme="majorHAnsi" w:cstheme="majorHAnsi"/>
                <w:color w:val="000000" w:themeColor="text1"/>
                <w:sz w:val="20"/>
                <w:szCs w:val="20"/>
              </w:rPr>
              <w:t>2</w:t>
            </w:r>
            <w:r w:rsidRPr="00F93662">
              <w:rPr>
                <w:rFonts w:asciiTheme="majorHAnsi" w:eastAsia="Calibri Light" w:hAnsiTheme="majorHAnsi" w:cstheme="majorHAnsi"/>
                <w:color w:val="000000" w:themeColor="text1"/>
                <w:sz w:val="20"/>
                <w:szCs w:val="20"/>
              </w:rPr>
              <w:t>)</w:t>
            </w:r>
          </w:p>
        </w:tc>
        <w:tc>
          <w:tcPr>
            <w:tcW w:w="1559" w:type="dxa"/>
            <w:tcBorders>
              <w:top w:val="single" w:sz="8" w:space="0" w:color="auto"/>
              <w:left w:val="single" w:sz="8" w:space="0" w:color="auto"/>
              <w:bottom w:val="single" w:sz="8" w:space="0" w:color="auto"/>
              <w:right w:val="single" w:sz="8" w:space="0" w:color="auto"/>
            </w:tcBorders>
          </w:tcPr>
          <w:p w14:paraId="174BF6BA" w14:textId="129939D5" w:rsidR="00AC126E" w:rsidRPr="00F93662" w:rsidRDefault="00AC126E" w:rsidP="00367DA6">
            <w:pPr>
              <w:spacing w:line="276" w:lineRule="auto"/>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 xml:space="preserve">89 PMMA </w:t>
            </w:r>
            <w:r w:rsidR="00501C4E" w:rsidRPr="00F93662">
              <w:rPr>
                <w:rFonts w:asciiTheme="majorHAnsi" w:eastAsia="Calibri Light" w:hAnsiTheme="majorHAnsi" w:cstheme="majorHAnsi"/>
                <w:color w:val="000000" w:themeColor="text1"/>
                <w:sz w:val="20"/>
                <w:szCs w:val="20"/>
              </w:rPr>
              <w:t>a</w:t>
            </w:r>
            <w:r w:rsidRPr="00F93662">
              <w:rPr>
                <w:rFonts w:asciiTheme="majorHAnsi" w:eastAsia="Calibri Light" w:hAnsiTheme="majorHAnsi" w:cstheme="majorHAnsi"/>
                <w:color w:val="000000" w:themeColor="text1"/>
                <w:sz w:val="20"/>
                <w:szCs w:val="20"/>
              </w:rPr>
              <w:t>rtworks</w:t>
            </w:r>
          </w:p>
        </w:tc>
        <w:tc>
          <w:tcPr>
            <w:tcW w:w="771" w:type="dxa"/>
            <w:tcBorders>
              <w:top w:val="single" w:sz="8" w:space="0" w:color="auto"/>
              <w:left w:val="single" w:sz="8" w:space="0" w:color="auto"/>
              <w:bottom w:val="single" w:sz="8" w:space="0" w:color="auto"/>
              <w:right w:val="single" w:sz="8" w:space="0" w:color="auto"/>
            </w:tcBorders>
          </w:tcPr>
          <w:p w14:paraId="58450A25" w14:textId="77777777" w:rsidR="00AC126E" w:rsidRPr="00F93662" w:rsidRDefault="00AC126E" w:rsidP="00367DA6">
            <w:pPr>
              <w:spacing w:line="276" w:lineRule="auto"/>
              <w:jc w:val="center"/>
              <w:rPr>
                <w:rFonts w:asciiTheme="majorHAnsi" w:eastAsia="Calibri Light"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tcBorders>
              <w:top w:val="single" w:sz="8" w:space="0" w:color="auto"/>
              <w:left w:val="single" w:sz="8" w:space="0" w:color="auto"/>
              <w:bottom w:val="single" w:sz="8" w:space="0" w:color="auto"/>
              <w:right w:val="single" w:sz="8" w:space="0" w:color="auto"/>
            </w:tcBorders>
          </w:tcPr>
          <w:p w14:paraId="6BA31FB4"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tcPr>
          <w:p w14:paraId="6C043CAA"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1" w:type="dxa"/>
            <w:tcBorders>
              <w:top w:val="single" w:sz="8" w:space="0" w:color="auto"/>
              <w:left w:val="single" w:sz="8" w:space="0" w:color="auto"/>
              <w:bottom w:val="single" w:sz="8" w:space="0" w:color="auto"/>
              <w:right w:val="single" w:sz="8" w:space="0" w:color="auto"/>
            </w:tcBorders>
          </w:tcPr>
          <w:p w14:paraId="799844C2"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c>
          <w:tcPr>
            <w:tcW w:w="772" w:type="dxa"/>
            <w:tcBorders>
              <w:top w:val="single" w:sz="8" w:space="0" w:color="auto"/>
              <w:left w:val="single" w:sz="8" w:space="0" w:color="auto"/>
              <w:bottom w:val="single" w:sz="8" w:space="0" w:color="auto"/>
              <w:right w:val="single" w:sz="8" w:space="0" w:color="auto"/>
            </w:tcBorders>
          </w:tcPr>
          <w:p w14:paraId="6192C22E"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tcBorders>
              <w:top w:val="single" w:sz="8" w:space="0" w:color="auto"/>
              <w:left w:val="single" w:sz="8" w:space="0" w:color="auto"/>
              <w:bottom w:val="single" w:sz="8" w:space="0" w:color="auto"/>
              <w:right w:val="single" w:sz="8" w:space="0" w:color="auto"/>
            </w:tcBorders>
          </w:tcPr>
          <w:p w14:paraId="56305AB7"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Yes</w:t>
            </w:r>
          </w:p>
        </w:tc>
        <w:tc>
          <w:tcPr>
            <w:tcW w:w="771" w:type="dxa"/>
            <w:tcBorders>
              <w:top w:val="single" w:sz="8" w:space="0" w:color="auto"/>
              <w:left w:val="single" w:sz="8" w:space="0" w:color="auto"/>
              <w:bottom w:val="single" w:sz="8" w:space="0" w:color="auto"/>
              <w:right w:val="single" w:sz="8" w:space="0" w:color="auto"/>
            </w:tcBorders>
          </w:tcPr>
          <w:p w14:paraId="18150FED"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Part</w:t>
            </w:r>
          </w:p>
        </w:tc>
        <w:tc>
          <w:tcPr>
            <w:tcW w:w="772" w:type="dxa"/>
            <w:tcBorders>
              <w:top w:val="single" w:sz="8" w:space="0" w:color="auto"/>
              <w:left w:val="single" w:sz="8" w:space="0" w:color="auto"/>
              <w:bottom w:val="single" w:sz="8" w:space="0" w:color="auto"/>
              <w:right w:val="single" w:sz="8" w:space="0" w:color="auto"/>
            </w:tcBorders>
          </w:tcPr>
          <w:p w14:paraId="7B10AAB8" w14:textId="77777777" w:rsidR="00AC126E" w:rsidRPr="00F93662" w:rsidRDefault="00AC126E" w:rsidP="00367DA6">
            <w:pPr>
              <w:spacing w:line="276" w:lineRule="auto"/>
              <w:jc w:val="center"/>
              <w:rPr>
                <w:rFonts w:asciiTheme="majorHAnsi" w:hAnsiTheme="majorHAnsi" w:cstheme="majorHAnsi"/>
                <w:color w:val="000000" w:themeColor="text1"/>
                <w:sz w:val="20"/>
                <w:szCs w:val="20"/>
              </w:rPr>
            </w:pPr>
            <w:r w:rsidRPr="00F93662">
              <w:rPr>
                <w:rFonts w:asciiTheme="majorHAnsi" w:eastAsia="Calibri Light" w:hAnsiTheme="majorHAnsi" w:cstheme="majorHAnsi"/>
                <w:color w:val="000000" w:themeColor="text1"/>
                <w:sz w:val="20"/>
                <w:szCs w:val="20"/>
              </w:rPr>
              <w:t>-</w:t>
            </w:r>
          </w:p>
        </w:tc>
      </w:tr>
    </w:tbl>
    <w:p w14:paraId="795C1500" w14:textId="77777777" w:rsidR="006513BE" w:rsidRPr="00F93662" w:rsidRDefault="006513BE" w:rsidP="00367DA6">
      <w:pPr>
        <w:spacing w:line="276" w:lineRule="auto"/>
        <w:rPr>
          <w:rFonts w:asciiTheme="majorHAnsi" w:hAnsiTheme="majorHAnsi" w:cstheme="majorHAnsi"/>
          <w:b/>
          <w:bCs/>
          <w:color w:val="000000" w:themeColor="text1"/>
          <w:sz w:val="28"/>
          <w:szCs w:val="28"/>
        </w:rPr>
      </w:pPr>
    </w:p>
    <w:p w14:paraId="4BE321EA" w14:textId="4F2913E9" w:rsidR="006513BE" w:rsidRPr="00F93662" w:rsidRDefault="006513BE" w:rsidP="00367DA6">
      <w:pPr>
        <w:spacing w:line="276" w:lineRule="auto"/>
        <w:rPr>
          <w:rFonts w:asciiTheme="majorHAnsi" w:hAnsiTheme="majorHAnsi" w:cstheme="majorHAnsi"/>
          <w:b/>
          <w:bCs/>
          <w:color w:val="000000" w:themeColor="text1"/>
          <w:sz w:val="28"/>
          <w:szCs w:val="28"/>
        </w:rPr>
      </w:pPr>
    </w:p>
    <w:p w14:paraId="06FF3C8B" w14:textId="15942172" w:rsidR="003A01D0" w:rsidRPr="00F93662" w:rsidRDefault="003A01D0" w:rsidP="00367DA6">
      <w:pPr>
        <w:spacing w:line="276" w:lineRule="auto"/>
        <w:rPr>
          <w:rFonts w:asciiTheme="majorHAnsi" w:hAnsiTheme="majorHAnsi" w:cstheme="majorHAnsi"/>
          <w:b/>
          <w:bCs/>
          <w:color w:val="000000" w:themeColor="text1"/>
          <w:sz w:val="28"/>
          <w:szCs w:val="28"/>
        </w:rPr>
      </w:pPr>
      <w:r w:rsidRPr="00F93662">
        <w:rPr>
          <w:rFonts w:asciiTheme="majorHAnsi" w:hAnsiTheme="majorHAnsi" w:cstheme="majorHAnsi"/>
          <w:b/>
          <w:bCs/>
          <w:color w:val="000000" w:themeColor="text1"/>
          <w:sz w:val="28"/>
          <w:szCs w:val="28"/>
        </w:rPr>
        <w:t>Methodology</w:t>
      </w:r>
    </w:p>
    <w:p w14:paraId="49095D25" w14:textId="520A3CAE" w:rsidR="00681C00" w:rsidRPr="00F93662" w:rsidRDefault="00F5740A" w:rsidP="00367DA6">
      <w:pPr>
        <w:spacing w:line="276" w:lineRule="auto"/>
        <w:jc w:val="both"/>
        <w:rPr>
          <w:rFonts w:asciiTheme="majorHAnsi" w:hAnsiTheme="majorHAnsi" w:cstheme="majorHAnsi"/>
          <w:color w:val="000000" w:themeColor="text1"/>
        </w:rPr>
      </w:pPr>
      <w:r w:rsidRPr="00F93662">
        <w:rPr>
          <w:rFonts w:asciiTheme="majorHAnsi" w:hAnsiTheme="majorHAnsi" w:cstheme="majorHAnsi"/>
          <w:color w:val="000000" w:themeColor="text1"/>
        </w:rPr>
        <w:lastRenderedPageBreak/>
        <w:t xml:space="preserve">A </w:t>
      </w:r>
      <w:r w:rsidR="006513BE" w:rsidRPr="00F93662">
        <w:rPr>
          <w:rFonts w:asciiTheme="majorHAnsi" w:hAnsiTheme="majorHAnsi" w:cstheme="majorHAnsi"/>
          <w:color w:val="000000" w:themeColor="text1"/>
        </w:rPr>
        <w:t xml:space="preserve">flexible yet robust data structure was developed to ensure optimal usefulness of the data. Deterministic and rigid data requirements, especially in the early stages of the project, may have compromised </w:t>
      </w:r>
      <w:r w:rsidR="00304B7D" w:rsidRPr="00F93662">
        <w:rPr>
          <w:rFonts w:asciiTheme="majorHAnsi" w:hAnsiTheme="majorHAnsi" w:cstheme="majorHAnsi"/>
          <w:color w:val="000000" w:themeColor="text1"/>
        </w:rPr>
        <w:t>the</w:t>
      </w:r>
      <w:r w:rsidR="006513BE" w:rsidRPr="00F93662">
        <w:rPr>
          <w:rFonts w:asciiTheme="majorHAnsi" w:hAnsiTheme="majorHAnsi" w:cstheme="majorHAnsi"/>
          <w:color w:val="000000" w:themeColor="text1"/>
        </w:rPr>
        <w:t xml:space="preserve"> completeness and utility</w:t>
      </w:r>
      <w:r w:rsidR="00304B7D" w:rsidRPr="00F93662">
        <w:rPr>
          <w:rFonts w:asciiTheme="majorHAnsi" w:hAnsiTheme="majorHAnsi" w:cstheme="majorHAnsi"/>
          <w:color w:val="000000" w:themeColor="text1"/>
        </w:rPr>
        <w:t xml:space="preserve"> of data captured</w:t>
      </w:r>
      <w:r w:rsidR="006513BE" w:rsidRPr="00F93662">
        <w:rPr>
          <w:rFonts w:asciiTheme="majorHAnsi" w:hAnsiTheme="majorHAnsi" w:cstheme="majorHAnsi"/>
          <w:color w:val="000000" w:themeColor="text1"/>
        </w:rPr>
        <w:t xml:space="preserve">. </w:t>
      </w:r>
      <w:r w:rsidR="00304B7D" w:rsidRPr="00F93662">
        <w:rPr>
          <w:rFonts w:asciiTheme="majorHAnsi" w:hAnsiTheme="majorHAnsi" w:cstheme="majorHAnsi"/>
          <w:color w:val="000000" w:themeColor="text1"/>
        </w:rPr>
        <w:t>Thus, a</w:t>
      </w:r>
      <w:r w:rsidR="003A01D0" w:rsidRPr="00F93662">
        <w:rPr>
          <w:rFonts w:asciiTheme="majorHAnsi" w:hAnsiTheme="majorHAnsi" w:cstheme="majorHAnsi"/>
          <w:color w:val="000000" w:themeColor="text1"/>
        </w:rPr>
        <w:t xml:space="preserve">n iterative development strategy was used, with </w:t>
      </w:r>
      <w:r w:rsidR="00A36CF7" w:rsidRPr="00F93662">
        <w:rPr>
          <w:rFonts w:asciiTheme="majorHAnsi" w:hAnsiTheme="majorHAnsi" w:cstheme="majorHAnsi"/>
          <w:color w:val="000000" w:themeColor="text1"/>
        </w:rPr>
        <w:t>phases of</w:t>
      </w:r>
      <w:r w:rsidRPr="00F93662">
        <w:rPr>
          <w:rFonts w:asciiTheme="majorHAnsi" w:hAnsiTheme="majorHAnsi" w:cstheme="majorHAnsi"/>
          <w:color w:val="000000" w:themeColor="text1"/>
        </w:rPr>
        <w:t xml:space="preserve">: </w:t>
      </w:r>
      <w:r w:rsidR="00A36CF7" w:rsidRPr="00F93662">
        <w:rPr>
          <w:rFonts w:asciiTheme="majorHAnsi" w:hAnsiTheme="majorHAnsi" w:cstheme="majorHAnsi"/>
          <w:color w:val="000000" w:themeColor="text1"/>
        </w:rPr>
        <w:t>review, consultation and development</w:t>
      </w:r>
      <w:r w:rsidRPr="00F93662">
        <w:rPr>
          <w:rFonts w:asciiTheme="majorHAnsi" w:hAnsiTheme="majorHAnsi" w:cstheme="majorHAnsi"/>
          <w:color w:val="000000" w:themeColor="text1"/>
        </w:rPr>
        <w:t xml:space="preserve">; </w:t>
      </w:r>
      <w:r w:rsidR="00A36CF7" w:rsidRPr="00F93662">
        <w:rPr>
          <w:rFonts w:asciiTheme="majorHAnsi" w:hAnsiTheme="majorHAnsi" w:cstheme="majorHAnsi"/>
          <w:color w:val="000000" w:themeColor="text1"/>
        </w:rPr>
        <w:t xml:space="preserve"> data collection</w:t>
      </w:r>
      <w:r w:rsidR="00381E44">
        <w:rPr>
          <w:rFonts w:asciiTheme="majorHAnsi" w:hAnsiTheme="majorHAnsi" w:cstheme="majorHAnsi"/>
          <w:color w:val="000000" w:themeColor="text1"/>
        </w:rPr>
        <w:t>;</w:t>
      </w:r>
      <w:r w:rsidR="00A36CF7" w:rsidRPr="00F93662">
        <w:rPr>
          <w:rFonts w:asciiTheme="majorHAnsi" w:hAnsiTheme="majorHAnsi" w:cstheme="majorHAnsi"/>
          <w:color w:val="000000" w:themeColor="text1"/>
        </w:rPr>
        <w:t xml:space="preserve"> and data processing</w:t>
      </w:r>
      <w:r w:rsidR="009C68E3" w:rsidRPr="00F93662">
        <w:rPr>
          <w:rFonts w:asciiTheme="majorHAnsi" w:hAnsiTheme="majorHAnsi" w:cstheme="majorHAnsi"/>
          <w:color w:val="000000" w:themeColor="text1"/>
        </w:rPr>
        <w:t xml:space="preserve"> (</w:t>
      </w:r>
      <w:r w:rsidR="00CD7B89" w:rsidRPr="00F93662">
        <w:rPr>
          <w:rFonts w:asciiTheme="majorHAnsi" w:hAnsiTheme="majorHAnsi" w:cstheme="majorHAnsi"/>
          <w:color w:val="000000" w:themeColor="text1"/>
        </w:rPr>
        <w:t>F</w:t>
      </w:r>
      <w:r w:rsidR="009C68E3" w:rsidRPr="00F93662">
        <w:rPr>
          <w:rFonts w:asciiTheme="majorHAnsi" w:hAnsiTheme="majorHAnsi" w:cstheme="majorHAnsi"/>
          <w:color w:val="000000" w:themeColor="text1"/>
        </w:rPr>
        <w:t>igure 1)</w:t>
      </w:r>
      <w:r w:rsidR="00A36CF7" w:rsidRPr="00F93662">
        <w:rPr>
          <w:rFonts w:asciiTheme="majorHAnsi" w:hAnsiTheme="majorHAnsi" w:cstheme="majorHAnsi"/>
          <w:color w:val="000000" w:themeColor="text1"/>
        </w:rPr>
        <w:t xml:space="preserve">. </w:t>
      </w:r>
      <w:r w:rsidR="006513BE" w:rsidRPr="00F93662">
        <w:rPr>
          <w:rFonts w:asciiTheme="majorHAnsi" w:hAnsiTheme="majorHAnsi" w:cstheme="majorHAnsi"/>
          <w:color w:val="000000" w:themeColor="text1"/>
        </w:rPr>
        <w:t xml:space="preserve">In each iteration through these three phases new collaborators with specialist expertise were engaged to contribute to specific aspects of the project and further co-create the </w:t>
      </w:r>
      <w:r w:rsidR="00304B7D" w:rsidRPr="00F93662">
        <w:rPr>
          <w:rFonts w:asciiTheme="majorHAnsi" w:hAnsiTheme="majorHAnsi" w:cstheme="majorHAnsi"/>
          <w:color w:val="000000" w:themeColor="text1"/>
        </w:rPr>
        <w:t xml:space="preserve">refinement of </w:t>
      </w:r>
      <w:r w:rsidR="006513BE" w:rsidRPr="00F93662">
        <w:rPr>
          <w:rFonts w:asciiTheme="majorHAnsi" w:hAnsiTheme="majorHAnsi" w:cstheme="majorHAnsi"/>
          <w:color w:val="000000" w:themeColor="text1"/>
        </w:rPr>
        <w:t>methodologies. Experts included conservators, polymer and spectroscopy scientists, collection catalogue coordinators, archi</w:t>
      </w:r>
      <w:r w:rsidR="00CB4CA1" w:rsidRPr="00F93662">
        <w:rPr>
          <w:rFonts w:asciiTheme="majorHAnsi" w:hAnsiTheme="majorHAnsi" w:cstheme="majorHAnsi"/>
          <w:color w:val="000000" w:themeColor="text1"/>
        </w:rPr>
        <w:t>vists</w:t>
      </w:r>
      <w:r w:rsidR="006513BE" w:rsidRPr="00F93662">
        <w:rPr>
          <w:rFonts w:asciiTheme="majorHAnsi" w:hAnsiTheme="majorHAnsi" w:cstheme="majorHAnsi"/>
          <w:color w:val="000000" w:themeColor="text1"/>
        </w:rPr>
        <w:t>, social and cultural informatic experts, research data specialists and stewards. This allow</w:t>
      </w:r>
      <w:r w:rsidR="00304B7D" w:rsidRPr="00F93662">
        <w:rPr>
          <w:rFonts w:asciiTheme="majorHAnsi" w:hAnsiTheme="majorHAnsi" w:cstheme="majorHAnsi"/>
          <w:color w:val="000000" w:themeColor="text1"/>
        </w:rPr>
        <w:t>s</w:t>
      </w:r>
      <w:r w:rsidR="006513BE" w:rsidRPr="00F93662">
        <w:rPr>
          <w:rFonts w:asciiTheme="majorHAnsi" w:hAnsiTheme="majorHAnsi" w:cstheme="majorHAnsi"/>
          <w:color w:val="000000" w:themeColor="text1"/>
        </w:rPr>
        <w:t xml:space="preserve"> for the inclusion of new concepts as they </w:t>
      </w:r>
      <w:r w:rsidR="00304B7D" w:rsidRPr="00F93662">
        <w:rPr>
          <w:rFonts w:asciiTheme="majorHAnsi" w:hAnsiTheme="majorHAnsi" w:cstheme="majorHAnsi"/>
          <w:color w:val="000000" w:themeColor="text1"/>
        </w:rPr>
        <w:t>are</w:t>
      </w:r>
      <w:r w:rsidR="006513BE" w:rsidRPr="00F93662">
        <w:rPr>
          <w:rFonts w:asciiTheme="majorHAnsi" w:hAnsiTheme="majorHAnsi" w:cstheme="majorHAnsi"/>
          <w:color w:val="000000" w:themeColor="text1"/>
        </w:rPr>
        <w:t xml:space="preserve"> identified, adaptation when problems ar</w:t>
      </w:r>
      <w:r w:rsidR="00304B7D" w:rsidRPr="00F93662">
        <w:rPr>
          <w:rFonts w:asciiTheme="majorHAnsi" w:hAnsiTheme="majorHAnsi" w:cstheme="majorHAnsi"/>
          <w:color w:val="000000" w:themeColor="text1"/>
        </w:rPr>
        <w:t>i</w:t>
      </w:r>
      <w:r w:rsidR="006513BE" w:rsidRPr="00F93662">
        <w:rPr>
          <w:rFonts w:asciiTheme="majorHAnsi" w:hAnsiTheme="majorHAnsi" w:cstheme="majorHAnsi"/>
          <w:color w:val="000000" w:themeColor="text1"/>
        </w:rPr>
        <w:t>se, human-proofing the data model, and improvement of data processing while maintaining overall cohesion. The project is currently in the fourth iteration.</w:t>
      </w:r>
    </w:p>
    <w:p w14:paraId="053BF200" w14:textId="67BF8E1D" w:rsidR="00F270F4" w:rsidRPr="00F93662" w:rsidRDefault="00F270F4" w:rsidP="00367DA6">
      <w:pPr>
        <w:spacing w:line="276" w:lineRule="auto"/>
        <w:rPr>
          <w:rFonts w:asciiTheme="majorHAnsi" w:hAnsiTheme="majorHAnsi" w:cstheme="majorHAnsi"/>
          <w:color w:val="000000" w:themeColor="text1"/>
        </w:rPr>
      </w:pPr>
    </w:p>
    <w:p w14:paraId="6693D956" w14:textId="77777777" w:rsidR="008D454D" w:rsidRPr="00F93662" w:rsidRDefault="00A36CF7" w:rsidP="00367DA6">
      <w:pPr>
        <w:spacing w:line="276" w:lineRule="auto"/>
        <w:jc w:val="both"/>
        <w:rPr>
          <w:rFonts w:asciiTheme="majorHAnsi" w:hAnsiTheme="majorHAnsi" w:cstheme="majorHAnsi"/>
          <w:color w:val="000000" w:themeColor="text1"/>
        </w:rPr>
      </w:pPr>
      <w:r w:rsidRPr="00F93662">
        <w:rPr>
          <w:rFonts w:asciiTheme="majorHAnsi" w:hAnsiTheme="majorHAnsi" w:cstheme="majorHAnsi"/>
          <w:b/>
          <w:bCs/>
          <w:i/>
          <w:iCs/>
          <w:color w:val="000000" w:themeColor="text1"/>
        </w:rPr>
        <w:t>Iteration 1</w:t>
      </w:r>
      <w:r w:rsidR="009C68E3" w:rsidRPr="00F93662">
        <w:rPr>
          <w:rFonts w:asciiTheme="majorHAnsi" w:hAnsiTheme="majorHAnsi" w:cstheme="majorHAnsi"/>
          <w:color w:val="000000" w:themeColor="text1"/>
        </w:rPr>
        <w:t xml:space="preserve"> </w:t>
      </w:r>
    </w:p>
    <w:p w14:paraId="12615277" w14:textId="6DC6CFC0" w:rsidR="009C68E3" w:rsidRPr="00F93662" w:rsidRDefault="009C68E3" w:rsidP="00367DA6">
      <w:pPr>
        <w:spacing w:line="276" w:lineRule="auto"/>
        <w:jc w:val="both"/>
        <w:rPr>
          <w:rFonts w:asciiTheme="majorHAnsi" w:hAnsiTheme="majorHAnsi" w:cstheme="majorHAnsi"/>
          <w:color w:val="000000" w:themeColor="text1"/>
        </w:rPr>
      </w:pPr>
      <w:r w:rsidRPr="00F93662">
        <w:rPr>
          <w:rFonts w:asciiTheme="majorHAnsi" w:hAnsiTheme="majorHAnsi" w:cstheme="majorHAnsi"/>
          <w:color w:val="000000" w:themeColor="text1"/>
        </w:rPr>
        <w:t>L</w:t>
      </w:r>
      <w:r w:rsidR="00EE055D" w:rsidRPr="00F93662">
        <w:rPr>
          <w:rFonts w:asciiTheme="majorHAnsi" w:hAnsiTheme="majorHAnsi" w:cstheme="majorHAnsi"/>
          <w:color w:val="000000" w:themeColor="text1"/>
        </w:rPr>
        <w:t xml:space="preserve">iterature and </w:t>
      </w:r>
      <w:r w:rsidRPr="00F93662">
        <w:rPr>
          <w:rFonts w:asciiTheme="majorHAnsi" w:hAnsiTheme="majorHAnsi" w:cstheme="majorHAnsi"/>
          <w:color w:val="000000" w:themeColor="text1"/>
        </w:rPr>
        <w:t xml:space="preserve">existing </w:t>
      </w:r>
      <w:r w:rsidR="00EE055D" w:rsidRPr="00F93662">
        <w:rPr>
          <w:rFonts w:asciiTheme="majorHAnsi" w:hAnsiTheme="majorHAnsi" w:cstheme="majorHAnsi"/>
          <w:color w:val="000000" w:themeColor="text1"/>
        </w:rPr>
        <w:t>institution</w:t>
      </w:r>
      <w:r w:rsidR="008D454D" w:rsidRPr="00F93662">
        <w:rPr>
          <w:rFonts w:asciiTheme="majorHAnsi" w:hAnsiTheme="majorHAnsi" w:cstheme="majorHAnsi"/>
          <w:color w:val="000000" w:themeColor="text1"/>
        </w:rPr>
        <w:t>al</w:t>
      </w:r>
      <w:r w:rsidR="00EE055D" w:rsidRPr="00F93662">
        <w:rPr>
          <w:rFonts w:asciiTheme="majorHAnsi" w:hAnsiTheme="majorHAnsi" w:cstheme="majorHAnsi"/>
          <w:color w:val="000000" w:themeColor="text1"/>
        </w:rPr>
        <w:t xml:space="preserve"> practices</w:t>
      </w:r>
      <w:r w:rsidRPr="00F93662">
        <w:rPr>
          <w:rFonts w:asciiTheme="majorHAnsi" w:hAnsiTheme="majorHAnsi" w:cstheme="majorHAnsi"/>
          <w:color w:val="000000" w:themeColor="text1"/>
        </w:rPr>
        <w:t xml:space="preserve"> were reviewed, </w:t>
      </w:r>
      <w:r w:rsidR="006513BE" w:rsidRPr="00F93662">
        <w:rPr>
          <w:rFonts w:asciiTheme="majorHAnsi" w:hAnsiTheme="majorHAnsi" w:cstheme="majorHAnsi"/>
          <w:color w:val="000000" w:themeColor="text1"/>
        </w:rPr>
        <w:t xml:space="preserve">and, </w:t>
      </w:r>
      <w:r w:rsidR="00A838D2" w:rsidRPr="00F93662">
        <w:rPr>
          <w:rFonts w:asciiTheme="majorHAnsi" w:hAnsiTheme="majorHAnsi" w:cstheme="majorHAnsi"/>
          <w:color w:val="000000" w:themeColor="text1"/>
        </w:rPr>
        <w:t xml:space="preserve">in </w:t>
      </w:r>
      <w:r w:rsidRPr="00F93662">
        <w:rPr>
          <w:rFonts w:asciiTheme="majorHAnsi" w:hAnsiTheme="majorHAnsi" w:cstheme="majorHAnsi"/>
          <w:color w:val="000000" w:themeColor="text1"/>
        </w:rPr>
        <w:t xml:space="preserve">consultation with </w:t>
      </w:r>
      <w:r w:rsidR="006513BE" w:rsidRPr="00F93662">
        <w:rPr>
          <w:rFonts w:asciiTheme="majorHAnsi" w:hAnsiTheme="majorHAnsi" w:cstheme="majorHAnsi"/>
          <w:color w:val="000000" w:themeColor="text1"/>
        </w:rPr>
        <w:t>conservators</w:t>
      </w:r>
      <w:r w:rsidR="00EE055D" w:rsidRPr="00F93662">
        <w:rPr>
          <w:rFonts w:asciiTheme="majorHAnsi" w:hAnsiTheme="majorHAnsi" w:cstheme="majorHAnsi"/>
          <w:color w:val="000000" w:themeColor="text1"/>
        </w:rPr>
        <w:t xml:space="preserve"> and </w:t>
      </w:r>
      <w:r w:rsidR="00EF2AF7" w:rsidRPr="00F93662">
        <w:rPr>
          <w:rFonts w:asciiTheme="majorHAnsi" w:hAnsiTheme="majorHAnsi" w:cstheme="majorHAnsi"/>
          <w:color w:val="000000" w:themeColor="text1"/>
        </w:rPr>
        <w:t>social and cultural informati</w:t>
      </w:r>
      <w:r w:rsidR="00756D80" w:rsidRPr="00F93662">
        <w:rPr>
          <w:rFonts w:asciiTheme="majorHAnsi" w:hAnsiTheme="majorHAnsi" w:cstheme="majorHAnsi"/>
          <w:color w:val="000000" w:themeColor="text1"/>
        </w:rPr>
        <w:t>on</w:t>
      </w:r>
      <w:r w:rsidR="00EF2AF7" w:rsidRPr="00F93662">
        <w:rPr>
          <w:rFonts w:asciiTheme="majorHAnsi" w:hAnsiTheme="majorHAnsi" w:cstheme="majorHAnsi"/>
          <w:color w:val="000000" w:themeColor="text1"/>
        </w:rPr>
        <w:t xml:space="preserve"> experts</w:t>
      </w:r>
      <w:r w:rsidRPr="00F93662">
        <w:rPr>
          <w:rFonts w:asciiTheme="majorHAnsi" w:hAnsiTheme="majorHAnsi" w:cstheme="majorHAnsi"/>
          <w:color w:val="000000" w:themeColor="text1"/>
        </w:rPr>
        <w:t xml:space="preserve">, the </w:t>
      </w:r>
      <w:r w:rsidR="00EE055D" w:rsidRPr="00F93662">
        <w:rPr>
          <w:rFonts w:asciiTheme="majorHAnsi" w:hAnsiTheme="majorHAnsi" w:cstheme="majorHAnsi"/>
          <w:color w:val="000000" w:themeColor="text1"/>
        </w:rPr>
        <w:t>baseline data structure</w:t>
      </w:r>
      <w:r w:rsidRPr="00F93662">
        <w:rPr>
          <w:rFonts w:asciiTheme="majorHAnsi" w:hAnsiTheme="majorHAnsi" w:cstheme="majorHAnsi"/>
          <w:color w:val="000000" w:themeColor="text1"/>
        </w:rPr>
        <w:t xml:space="preserve">, </w:t>
      </w:r>
      <w:r w:rsidR="00EE055D" w:rsidRPr="00F93662">
        <w:rPr>
          <w:rFonts w:asciiTheme="majorHAnsi" w:hAnsiTheme="majorHAnsi" w:cstheme="majorHAnsi"/>
          <w:color w:val="000000" w:themeColor="text1"/>
        </w:rPr>
        <w:t>terminologies,</w:t>
      </w:r>
      <w:r w:rsidRPr="00F93662">
        <w:rPr>
          <w:rFonts w:asciiTheme="majorHAnsi" w:hAnsiTheme="majorHAnsi" w:cstheme="majorHAnsi"/>
          <w:color w:val="000000" w:themeColor="text1"/>
        </w:rPr>
        <w:t xml:space="preserve"> and collecting requirements </w:t>
      </w:r>
      <w:r w:rsidR="00602AB3" w:rsidRPr="00F93662">
        <w:rPr>
          <w:rFonts w:asciiTheme="majorHAnsi" w:hAnsiTheme="majorHAnsi" w:cstheme="majorHAnsi"/>
          <w:color w:val="000000" w:themeColor="text1"/>
        </w:rPr>
        <w:t xml:space="preserve">for surveying three-dimensional plastic objects </w:t>
      </w:r>
      <w:r w:rsidRPr="00F93662">
        <w:rPr>
          <w:rFonts w:asciiTheme="majorHAnsi" w:hAnsiTheme="majorHAnsi" w:cstheme="majorHAnsi"/>
          <w:color w:val="000000" w:themeColor="text1"/>
        </w:rPr>
        <w:t>were established. A</w:t>
      </w:r>
      <w:r w:rsidR="00EE055D" w:rsidRPr="00F93662">
        <w:rPr>
          <w:rFonts w:asciiTheme="majorHAnsi" w:hAnsiTheme="majorHAnsi" w:cstheme="majorHAnsi"/>
          <w:color w:val="000000" w:themeColor="text1"/>
        </w:rPr>
        <w:t xml:space="preserve"> small </w:t>
      </w:r>
      <w:r w:rsidRPr="00F93662">
        <w:rPr>
          <w:rFonts w:asciiTheme="majorHAnsi" w:hAnsiTheme="majorHAnsi" w:cstheme="majorHAnsi"/>
          <w:color w:val="000000" w:themeColor="text1"/>
        </w:rPr>
        <w:t>number of objects w</w:t>
      </w:r>
      <w:r w:rsidR="008D454D" w:rsidRPr="00F93662">
        <w:rPr>
          <w:rFonts w:asciiTheme="majorHAnsi" w:hAnsiTheme="majorHAnsi" w:cstheme="majorHAnsi"/>
          <w:color w:val="000000" w:themeColor="text1"/>
        </w:rPr>
        <w:t xml:space="preserve">as </w:t>
      </w:r>
      <w:r w:rsidRPr="00F93662">
        <w:rPr>
          <w:rFonts w:asciiTheme="majorHAnsi" w:hAnsiTheme="majorHAnsi" w:cstheme="majorHAnsi"/>
          <w:color w:val="000000" w:themeColor="text1"/>
        </w:rPr>
        <w:t>surveyed</w:t>
      </w:r>
      <w:r w:rsidR="00EE055D" w:rsidRPr="00F93662">
        <w:rPr>
          <w:rFonts w:asciiTheme="majorHAnsi" w:hAnsiTheme="majorHAnsi" w:cstheme="majorHAnsi"/>
          <w:color w:val="000000" w:themeColor="text1"/>
        </w:rPr>
        <w:t xml:space="preserve"> </w:t>
      </w:r>
      <w:r w:rsidRPr="00F93662">
        <w:rPr>
          <w:rFonts w:asciiTheme="majorHAnsi" w:hAnsiTheme="majorHAnsi" w:cstheme="majorHAnsi"/>
          <w:color w:val="000000" w:themeColor="text1"/>
        </w:rPr>
        <w:t>at four institutions, with data</w:t>
      </w:r>
      <w:r w:rsidR="00EE055D" w:rsidRPr="00F93662">
        <w:rPr>
          <w:rFonts w:asciiTheme="majorHAnsi" w:hAnsiTheme="majorHAnsi" w:cstheme="majorHAnsi"/>
          <w:color w:val="000000" w:themeColor="text1"/>
        </w:rPr>
        <w:t xml:space="preserve"> fields remain</w:t>
      </w:r>
      <w:r w:rsidRPr="00F93662">
        <w:rPr>
          <w:rFonts w:asciiTheme="majorHAnsi" w:hAnsiTheme="majorHAnsi" w:cstheme="majorHAnsi"/>
          <w:color w:val="000000" w:themeColor="text1"/>
        </w:rPr>
        <w:t>ing</w:t>
      </w:r>
      <w:r w:rsidR="00EE055D" w:rsidRPr="00F93662">
        <w:rPr>
          <w:rFonts w:asciiTheme="majorHAnsi" w:hAnsiTheme="majorHAnsi" w:cstheme="majorHAnsi"/>
          <w:color w:val="000000" w:themeColor="text1"/>
        </w:rPr>
        <w:t xml:space="preserve"> open </w:t>
      </w:r>
      <w:r w:rsidR="00304B7D" w:rsidRPr="00F93662">
        <w:rPr>
          <w:rFonts w:asciiTheme="majorHAnsi" w:hAnsiTheme="majorHAnsi" w:cstheme="majorHAnsi"/>
          <w:color w:val="000000" w:themeColor="text1"/>
        </w:rPr>
        <w:t>for expansion</w:t>
      </w:r>
      <w:r w:rsidR="006513BE" w:rsidRPr="00F93662">
        <w:rPr>
          <w:rFonts w:asciiTheme="majorHAnsi" w:hAnsiTheme="majorHAnsi" w:cstheme="majorHAnsi"/>
          <w:color w:val="000000" w:themeColor="text1"/>
        </w:rPr>
        <w:t>. C</w:t>
      </w:r>
      <w:r w:rsidR="00A838D2" w:rsidRPr="00F93662">
        <w:rPr>
          <w:rFonts w:asciiTheme="majorHAnsi" w:hAnsiTheme="majorHAnsi" w:cstheme="majorHAnsi"/>
          <w:color w:val="000000" w:themeColor="text1"/>
        </w:rPr>
        <w:t>ollected data</w:t>
      </w:r>
      <w:r w:rsidRPr="00F93662">
        <w:rPr>
          <w:rFonts w:asciiTheme="majorHAnsi" w:hAnsiTheme="majorHAnsi" w:cstheme="majorHAnsi"/>
          <w:color w:val="000000" w:themeColor="text1"/>
        </w:rPr>
        <w:t xml:space="preserve"> was then </w:t>
      </w:r>
      <w:r w:rsidR="00304B7D" w:rsidRPr="00F93662">
        <w:rPr>
          <w:rFonts w:asciiTheme="majorHAnsi" w:hAnsiTheme="majorHAnsi" w:cstheme="majorHAnsi"/>
          <w:color w:val="000000" w:themeColor="text1"/>
        </w:rPr>
        <w:t xml:space="preserve">manually </w:t>
      </w:r>
      <w:r w:rsidRPr="00F93662">
        <w:rPr>
          <w:rFonts w:asciiTheme="majorHAnsi" w:hAnsiTheme="majorHAnsi" w:cstheme="majorHAnsi"/>
          <w:color w:val="000000" w:themeColor="text1"/>
        </w:rPr>
        <w:t xml:space="preserve">processed by the </w:t>
      </w:r>
      <w:r w:rsidR="00EF2AF7" w:rsidRPr="00F93662">
        <w:rPr>
          <w:rFonts w:asciiTheme="majorHAnsi" w:hAnsiTheme="majorHAnsi" w:cstheme="majorHAnsi"/>
          <w:color w:val="000000" w:themeColor="text1"/>
        </w:rPr>
        <w:t>data experts</w:t>
      </w:r>
      <w:r w:rsidRPr="00F93662">
        <w:rPr>
          <w:rFonts w:asciiTheme="majorHAnsi" w:hAnsiTheme="majorHAnsi" w:cstheme="majorHAnsi"/>
          <w:color w:val="000000" w:themeColor="text1"/>
        </w:rPr>
        <w:t xml:space="preserve"> to build the database. </w:t>
      </w:r>
    </w:p>
    <w:p w14:paraId="7454308F" w14:textId="77777777" w:rsidR="009C68E3" w:rsidRPr="00F93662" w:rsidRDefault="009C68E3" w:rsidP="00367DA6">
      <w:pPr>
        <w:spacing w:line="276" w:lineRule="auto"/>
        <w:jc w:val="both"/>
        <w:rPr>
          <w:rFonts w:asciiTheme="majorHAnsi" w:hAnsiTheme="majorHAnsi" w:cstheme="majorHAnsi"/>
          <w:color w:val="000000" w:themeColor="text1"/>
        </w:rPr>
      </w:pPr>
    </w:p>
    <w:p w14:paraId="5E3E896C" w14:textId="3D7A733B" w:rsidR="008D454D" w:rsidRPr="00F93662" w:rsidRDefault="009C68E3" w:rsidP="00367DA6">
      <w:pPr>
        <w:spacing w:line="276" w:lineRule="auto"/>
        <w:jc w:val="both"/>
        <w:rPr>
          <w:rFonts w:asciiTheme="majorHAnsi" w:hAnsiTheme="majorHAnsi" w:cstheme="majorHAnsi"/>
          <w:i/>
          <w:iCs/>
          <w:color w:val="000000" w:themeColor="text1"/>
        </w:rPr>
      </w:pPr>
      <w:r w:rsidRPr="00F93662">
        <w:rPr>
          <w:rFonts w:asciiTheme="majorHAnsi" w:hAnsiTheme="majorHAnsi" w:cstheme="majorHAnsi"/>
          <w:b/>
          <w:bCs/>
          <w:i/>
          <w:iCs/>
          <w:color w:val="000000" w:themeColor="text1"/>
        </w:rPr>
        <w:t>Iteration 2</w:t>
      </w:r>
      <w:r w:rsidRPr="00F93662">
        <w:rPr>
          <w:rFonts w:asciiTheme="majorHAnsi" w:hAnsiTheme="majorHAnsi" w:cstheme="majorHAnsi"/>
          <w:i/>
          <w:iCs/>
          <w:color w:val="000000" w:themeColor="text1"/>
        </w:rPr>
        <w:t xml:space="preserve"> </w:t>
      </w:r>
    </w:p>
    <w:p w14:paraId="666476BD" w14:textId="2E3A2167" w:rsidR="006513BE" w:rsidRPr="00F93662" w:rsidRDefault="009C68E3" w:rsidP="00367DA6">
      <w:pPr>
        <w:spacing w:line="276" w:lineRule="auto"/>
        <w:jc w:val="both"/>
        <w:rPr>
          <w:rFonts w:asciiTheme="majorHAnsi" w:hAnsiTheme="majorHAnsi" w:cstheme="majorHAnsi"/>
          <w:color w:val="000000" w:themeColor="text1"/>
        </w:rPr>
      </w:pPr>
      <w:r w:rsidRPr="00F93662">
        <w:rPr>
          <w:rFonts w:asciiTheme="majorHAnsi" w:hAnsiTheme="majorHAnsi" w:cstheme="majorHAnsi"/>
          <w:color w:val="000000" w:themeColor="text1"/>
        </w:rPr>
        <w:t xml:space="preserve">The data </w:t>
      </w:r>
      <w:r w:rsidR="00194848" w:rsidRPr="00F93662">
        <w:rPr>
          <w:rFonts w:asciiTheme="majorHAnsi" w:hAnsiTheme="majorHAnsi" w:cstheme="majorHAnsi"/>
          <w:color w:val="000000" w:themeColor="text1"/>
        </w:rPr>
        <w:t xml:space="preserve">that was </w:t>
      </w:r>
      <w:r w:rsidRPr="00F93662">
        <w:rPr>
          <w:rFonts w:asciiTheme="majorHAnsi" w:hAnsiTheme="majorHAnsi" w:cstheme="majorHAnsi"/>
          <w:color w:val="000000" w:themeColor="text1"/>
        </w:rPr>
        <w:t xml:space="preserve">collected, </w:t>
      </w:r>
      <w:r w:rsidR="00194848" w:rsidRPr="00F93662">
        <w:rPr>
          <w:rFonts w:asciiTheme="majorHAnsi" w:hAnsiTheme="majorHAnsi" w:cstheme="majorHAnsi"/>
          <w:color w:val="000000" w:themeColor="text1"/>
        </w:rPr>
        <w:t xml:space="preserve">the </w:t>
      </w:r>
      <w:r w:rsidRPr="00F93662">
        <w:rPr>
          <w:rFonts w:asciiTheme="majorHAnsi" w:hAnsiTheme="majorHAnsi" w:cstheme="majorHAnsi"/>
          <w:color w:val="000000" w:themeColor="text1"/>
        </w:rPr>
        <w:t>database interface</w:t>
      </w:r>
      <w:r w:rsidR="00A838D2" w:rsidRPr="00F93662">
        <w:rPr>
          <w:rFonts w:asciiTheme="majorHAnsi" w:hAnsiTheme="majorHAnsi" w:cstheme="majorHAnsi"/>
          <w:color w:val="000000" w:themeColor="text1"/>
        </w:rPr>
        <w:t xml:space="preserve"> </w:t>
      </w:r>
      <w:r w:rsidR="00194848" w:rsidRPr="00F93662">
        <w:rPr>
          <w:rFonts w:asciiTheme="majorHAnsi" w:hAnsiTheme="majorHAnsi" w:cstheme="majorHAnsi"/>
          <w:color w:val="000000" w:themeColor="text1"/>
        </w:rPr>
        <w:t xml:space="preserve">itself, </w:t>
      </w:r>
      <w:r w:rsidR="00A838D2" w:rsidRPr="00F93662">
        <w:rPr>
          <w:rFonts w:asciiTheme="majorHAnsi" w:hAnsiTheme="majorHAnsi" w:cstheme="majorHAnsi"/>
          <w:color w:val="000000" w:themeColor="text1"/>
        </w:rPr>
        <w:t xml:space="preserve">and feedback from </w:t>
      </w:r>
      <w:r w:rsidR="006513BE" w:rsidRPr="00F93662">
        <w:rPr>
          <w:rFonts w:asciiTheme="majorHAnsi" w:hAnsiTheme="majorHAnsi" w:cstheme="majorHAnsi"/>
          <w:color w:val="000000" w:themeColor="text1"/>
        </w:rPr>
        <w:t xml:space="preserve">conservators who conducted the </w:t>
      </w:r>
      <w:r w:rsidR="00A838D2" w:rsidRPr="00F93662">
        <w:rPr>
          <w:rFonts w:asciiTheme="majorHAnsi" w:hAnsiTheme="majorHAnsi" w:cstheme="majorHAnsi"/>
          <w:color w:val="000000" w:themeColor="text1"/>
        </w:rPr>
        <w:t xml:space="preserve">surveys were </w:t>
      </w:r>
      <w:r w:rsidR="00194848" w:rsidRPr="00F93662">
        <w:rPr>
          <w:rFonts w:asciiTheme="majorHAnsi" w:hAnsiTheme="majorHAnsi" w:cstheme="majorHAnsi"/>
          <w:color w:val="000000" w:themeColor="text1"/>
        </w:rPr>
        <w:t xml:space="preserve">all </w:t>
      </w:r>
      <w:r w:rsidR="00A838D2" w:rsidRPr="00F93662">
        <w:rPr>
          <w:rFonts w:asciiTheme="majorHAnsi" w:hAnsiTheme="majorHAnsi" w:cstheme="majorHAnsi"/>
          <w:color w:val="000000" w:themeColor="text1"/>
        </w:rPr>
        <w:t>reviewed, and with the addition of three new PhD researchers to the project, collaborators workshopped and expanded the data structure to include new object types</w:t>
      </w:r>
      <w:r w:rsidR="00602AB3" w:rsidRPr="00F93662">
        <w:rPr>
          <w:rFonts w:asciiTheme="majorHAnsi" w:hAnsiTheme="majorHAnsi" w:cstheme="majorHAnsi"/>
          <w:color w:val="000000" w:themeColor="text1"/>
        </w:rPr>
        <w:t xml:space="preserve"> (textiles and archival materials)</w:t>
      </w:r>
      <w:r w:rsidR="00A838D2" w:rsidRPr="00F93662">
        <w:rPr>
          <w:rFonts w:asciiTheme="majorHAnsi" w:hAnsiTheme="majorHAnsi" w:cstheme="majorHAnsi"/>
          <w:color w:val="000000" w:themeColor="text1"/>
        </w:rPr>
        <w:t xml:space="preserve">. </w:t>
      </w:r>
      <w:r w:rsidR="006513BE" w:rsidRPr="00F93662">
        <w:rPr>
          <w:rFonts w:asciiTheme="majorHAnsi" w:hAnsiTheme="majorHAnsi" w:cstheme="majorHAnsi"/>
          <w:color w:val="000000" w:themeColor="text1"/>
        </w:rPr>
        <w:t xml:space="preserve">Documentation was refined to include limited, but flexible, terminology lists. Data collection was performed on a wider scale producing six datasets </w:t>
      </w:r>
      <w:r w:rsidR="00304B7D" w:rsidRPr="00F93662">
        <w:rPr>
          <w:rFonts w:asciiTheme="majorHAnsi" w:hAnsiTheme="majorHAnsi" w:cstheme="majorHAnsi"/>
          <w:color w:val="000000" w:themeColor="text1"/>
        </w:rPr>
        <w:t>each containing</w:t>
      </w:r>
      <w:r w:rsidR="006513BE" w:rsidRPr="00F93662">
        <w:rPr>
          <w:rFonts w:asciiTheme="majorHAnsi" w:hAnsiTheme="majorHAnsi" w:cstheme="majorHAnsi"/>
          <w:color w:val="000000" w:themeColor="text1"/>
        </w:rPr>
        <w:t xml:space="preserve"> 20</w:t>
      </w:r>
      <w:r w:rsidR="008D454D" w:rsidRPr="00F93662">
        <w:rPr>
          <w:rFonts w:ascii="Times New Roman" w:hAnsi="Times New Roman" w:cs="Times New Roman"/>
          <w:color w:val="000000" w:themeColor="text1"/>
        </w:rPr>
        <w:t>–</w:t>
      </w:r>
      <w:r w:rsidR="006513BE" w:rsidRPr="00F93662">
        <w:rPr>
          <w:rFonts w:asciiTheme="majorHAnsi" w:hAnsiTheme="majorHAnsi" w:cstheme="majorHAnsi"/>
          <w:color w:val="000000" w:themeColor="text1"/>
        </w:rPr>
        <w:t xml:space="preserve">100 objects. All data processing was conducted manually, which represented a significant time commitment, </w:t>
      </w:r>
      <w:r w:rsidR="00304B7D" w:rsidRPr="00F93662">
        <w:rPr>
          <w:rFonts w:asciiTheme="majorHAnsi" w:hAnsiTheme="majorHAnsi" w:cstheme="majorHAnsi"/>
          <w:color w:val="000000" w:themeColor="text1"/>
        </w:rPr>
        <w:t>proving to be</w:t>
      </w:r>
      <w:r w:rsidR="006513BE" w:rsidRPr="00F93662">
        <w:rPr>
          <w:rFonts w:asciiTheme="majorHAnsi" w:hAnsiTheme="majorHAnsi" w:cstheme="majorHAnsi"/>
          <w:color w:val="000000" w:themeColor="text1"/>
        </w:rPr>
        <w:t xml:space="preserve"> a </w:t>
      </w:r>
      <w:r w:rsidR="00304B7D" w:rsidRPr="00F93662">
        <w:rPr>
          <w:rFonts w:asciiTheme="majorHAnsi" w:hAnsiTheme="majorHAnsi" w:cstheme="majorHAnsi"/>
          <w:color w:val="000000" w:themeColor="text1"/>
        </w:rPr>
        <w:t xml:space="preserve">significant </w:t>
      </w:r>
      <w:r w:rsidR="006513BE" w:rsidRPr="00F93662">
        <w:rPr>
          <w:rFonts w:asciiTheme="majorHAnsi" w:hAnsiTheme="majorHAnsi" w:cstheme="majorHAnsi"/>
          <w:color w:val="000000" w:themeColor="text1"/>
        </w:rPr>
        <w:t xml:space="preserve">bottleneck point in the workflow. </w:t>
      </w:r>
    </w:p>
    <w:p w14:paraId="67377936" w14:textId="372C1CBF" w:rsidR="00F270F4" w:rsidRPr="00F93662" w:rsidRDefault="00F270F4" w:rsidP="00367DA6">
      <w:pPr>
        <w:spacing w:line="276" w:lineRule="auto"/>
        <w:jc w:val="both"/>
        <w:rPr>
          <w:rFonts w:asciiTheme="majorHAnsi" w:hAnsiTheme="majorHAnsi" w:cstheme="majorHAnsi"/>
          <w:color w:val="000000" w:themeColor="text1"/>
        </w:rPr>
      </w:pPr>
    </w:p>
    <w:p w14:paraId="6D1476ED" w14:textId="77777777" w:rsidR="008D454D" w:rsidRPr="00F93662" w:rsidRDefault="00A838D2" w:rsidP="00367DA6">
      <w:pPr>
        <w:spacing w:line="276" w:lineRule="auto"/>
        <w:jc w:val="both"/>
        <w:rPr>
          <w:rFonts w:asciiTheme="majorHAnsi" w:hAnsiTheme="majorHAnsi" w:cstheme="majorHAnsi"/>
          <w:b/>
          <w:bCs/>
          <w:i/>
          <w:iCs/>
          <w:color w:val="000000" w:themeColor="text1"/>
        </w:rPr>
      </w:pPr>
      <w:r w:rsidRPr="00F93662">
        <w:rPr>
          <w:rFonts w:asciiTheme="majorHAnsi" w:hAnsiTheme="majorHAnsi" w:cstheme="majorHAnsi"/>
          <w:b/>
          <w:bCs/>
          <w:i/>
          <w:iCs/>
          <w:color w:val="000000" w:themeColor="text1"/>
        </w:rPr>
        <w:t>Iteration 3</w:t>
      </w:r>
    </w:p>
    <w:p w14:paraId="1ABDFBC4" w14:textId="2EB0D6C6" w:rsidR="006513BE" w:rsidRPr="00F93662" w:rsidRDefault="006513BE" w:rsidP="00367DA6">
      <w:pPr>
        <w:spacing w:line="276" w:lineRule="auto"/>
        <w:jc w:val="both"/>
        <w:rPr>
          <w:rFonts w:asciiTheme="majorHAnsi" w:hAnsiTheme="majorHAnsi" w:cstheme="majorHAnsi"/>
          <w:color w:val="000000" w:themeColor="text1"/>
        </w:rPr>
      </w:pPr>
      <w:r w:rsidRPr="00F93662">
        <w:rPr>
          <w:rFonts w:asciiTheme="majorHAnsi" w:hAnsiTheme="majorHAnsi" w:cstheme="majorHAnsi"/>
          <w:color w:val="000000" w:themeColor="text1"/>
        </w:rPr>
        <w:t>Six more datasets were collected before surveys were interrupted due to C</w:t>
      </w:r>
      <w:r w:rsidR="008C1BC7" w:rsidRPr="00F93662">
        <w:rPr>
          <w:rFonts w:asciiTheme="majorHAnsi" w:hAnsiTheme="majorHAnsi" w:cstheme="majorHAnsi"/>
          <w:color w:val="000000" w:themeColor="text1"/>
        </w:rPr>
        <w:t>ovid</w:t>
      </w:r>
      <w:r w:rsidRPr="00F93662">
        <w:rPr>
          <w:rFonts w:asciiTheme="majorHAnsi" w:hAnsiTheme="majorHAnsi" w:cstheme="majorHAnsi"/>
          <w:color w:val="000000" w:themeColor="text1"/>
        </w:rPr>
        <w:t xml:space="preserve">-19 lockdowns. With recognition of the significant labour required for manual data processing, research data specialists were approached for collaboration, and they joined during the review phase to provide direction in data curation and migration. Their valuable contribution automated elements of data processing, also instituting checks and balances to ensure data accuracy, and facilitated the backlog of data to be effectively migrated into the growing relational database. </w:t>
      </w:r>
    </w:p>
    <w:p w14:paraId="7EDA2B52" w14:textId="05704176" w:rsidR="00A838D2" w:rsidRPr="00F93662" w:rsidRDefault="00A838D2" w:rsidP="00367DA6">
      <w:pPr>
        <w:spacing w:line="276" w:lineRule="auto"/>
        <w:jc w:val="both"/>
        <w:rPr>
          <w:rFonts w:asciiTheme="majorHAnsi" w:hAnsiTheme="majorHAnsi" w:cstheme="majorHAnsi"/>
          <w:color w:val="000000" w:themeColor="text1"/>
        </w:rPr>
      </w:pPr>
    </w:p>
    <w:p w14:paraId="14DE1C79" w14:textId="77777777" w:rsidR="008D454D" w:rsidRPr="00F93662" w:rsidRDefault="00AC126E" w:rsidP="00367DA6">
      <w:pPr>
        <w:spacing w:line="276" w:lineRule="auto"/>
        <w:jc w:val="both"/>
        <w:rPr>
          <w:rFonts w:asciiTheme="majorHAnsi" w:hAnsiTheme="majorHAnsi" w:cstheme="majorHAnsi"/>
          <w:b/>
          <w:bCs/>
          <w:i/>
          <w:iCs/>
          <w:color w:val="000000" w:themeColor="text1"/>
        </w:rPr>
      </w:pPr>
      <w:r w:rsidRPr="00F93662">
        <w:rPr>
          <w:rFonts w:asciiTheme="majorHAnsi" w:hAnsiTheme="majorHAnsi" w:cstheme="majorHAnsi"/>
          <w:b/>
          <w:bCs/>
          <w:i/>
          <w:iCs/>
          <w:color w:val="000000" w:themeColor="text1"/>
        </w:rPr>
        <w:t>Iteration 4</w:t>
      </w:r>
    </w:p>
    <w:p w14:paraId="0190E251" w14:textId="706D2472" w:rsidR="00AC126E" w:rsidRPr="00F93662" w:rsidRDefault="00AC126E" w:rsidP="00367DA6">
      <w:pPr>
        <w:spacing w:line="276" w:lineRule="auto"/>
        <w:jc w:val="both"/>
        <w:rPr>
          <w:rFonts w:asciiTheme="majorHAnsi" w:hAnsiTheme="majorHAnsi" w:cstheme="majorHAnsi"/>
          <w:color w:val="000000" w:themeColor="text1"/>
        </w:rPr>
      </w:pPr>
      <w:r w:rsidRPr="00F93662">
        <w:rPr>
          <w:rFonts w:asciiTheme="majorHAnsi" w:hAnsiTheme="majorHAnsi" w:cstheme="majorHAnsi"/>
          <w:color w:val="000000" w:themeColor="text1"/>
        </w:rPr>
        <w:t xml:space="preserve">Through automating the data processing in iteration 3, further refinement of data fields was conducted collaboratively, establishing the current set terminology list, with new terms now only accepted through a controlled review process. From this point, written guidance for all processes was available, allowing data collection to occur remotely with museum partners or trained masters students, and data processed and stored centrally. </w:t>
      </w:r>
    </w:p>
    <w:p w14:paraId="589FD74E" w14:textId="78C897E4" w:rsidR="004C748A" w:rsidRPr="00F93662" w:rsidRDefault="004C748A" w:rsidP="00367DA6">
      <w:pPr>
        <w:spacing w:line="276" w:lineRule="auto"/>
        <w:rPr>
          <w:rFonts w:asciiTheme="majorHAnsi" w:hAnsiTheme="majorHAnsi" w:cstheme="majorHAnsi"/>
          <w:b/>
          <w:bCs/>
          <w:color w:val="000000" w:themeColor="text1"/>
          <w:sz w:val="28"/>
          <w:szCs w:val="28"/>
        </w:rPr>
      </w:pPr>
    </w:p>
    <w:p w14:paraId="3C97E479" w14:textId="77777777" w:rsidR="008D454D" w:rsidRPr="00F93662" w:rsidRDefault="00AC126E" w:rsidP="00367DA6">
      <w:pPr>
        <w:spacing w:line="276" w:lineRule="auto"/>
        <w:jc w:val="both"/>
        <w:rPr>
          <w:rFonts w:asciiTheme="majorHAnsi" w:hAnsiTheme="majorHAnsi" w:cstheme="majorHAnsi"/>
          <w:b/>
          <w:bCs/>
          <w:i/>
          <w:iCs/>
          <w:color w:val="000000" w:themeColor="text1"/>
        </w:rPr>
      </w:pPr>
      <w:r w:rsidRPr="00F93662">
        <w:rPr>
          <w:rFonts w:asciiTheme="majorHAnsi" w:hAnsiTheme="majorHAnsi" w:cstheme="majorHAnsi"/>
          <w:b/>
          <w:bCs/>
          <w:i/>
          <w:iCs/>
          <w:color w:val="000000" w:themeColor="text1"/>
        </w:rPr>
        <w:t>Current workflow</w:t>
      </w:r>
    </w:p>
    <w:p w14:paraId="10288FA7" w14:textId="0937CBF3" w:rsidR="00AC126E" w:rsidRPr="00F93662" w:rsidRDefault="00AC126E" w:rsidP="00367DA6">
      <w:pPr>
        <w:spacing w:line="276" w:lineRule="auto"/>
        <w:jc w:val="both"/>
        <w:rPr>
          <w:rFonts w:asciiTheme="majorHAnsi" w:hAnsiTheme="majorHAnsi" w:cstheme="majorHAnsi"/>
          <w:color w:val="000000" w:themeColor="text1"/>
        </w:rPr>
      </w:pPr>
      <w:r w:rsidRPr="00F93662">
        <w:rPr>
          <w:rFonts w:asciiTheme="majorHAnsi" w:hAnsiTheme="majorHAnsi" w:cstheme="majorHAnsi"/>
          <w:color w:val="000000" w:themeColor="text1"/>
        </w:rPr>
        <w:t>The collection survey data template, with controlled vocabulary, is sent to the project collaborator at a collecting institution, with supporting documentation, protocol training from the project team, and support with data collection. When the data has been collected in the template, it is returned to the project researchers, who then apply the data curation process. Data curation involves running automated processes to check data validity and correct identified inconsistencies prior to the data being migrated into the relational database.</w:t>
      </w:r>
    </w:p>
    <w:p w14:paraId="7EF6D81D" w14:textId="5ECDBA7B" w:rsidR="00EF2AF7" w:rsidRPr="00F93662" w:rsidRDefault="00EF2AF7" w:rsidP="00367DA6">
      <w:pPr>
        <w:spacing w:line="276" w:lineRule="auto"/>
        <w:rPr>
          <w:rFonts w:asciiTheme="majorHAnsi" w:hAnsiTheme="majorHAnsi" w:cstheme="majorHAnsi"/>
          <w:b/>
          <w:bCs/>
          <w:color w:val="000000" w:themeColor="text1"/>
          <w:sz w:val="28"/>
          <w:szCs w:val="28"/>
        </w:rPr>
      </w:pPr>
    </w:p>
    <w:p w14:paraId="1577FAE5" w14:textId="77777777" w:rsidR="00EF2AF7" w:rsidRPr="00F93662" w:rsidRDefault="00EF2AF7" w:rsidP="00367DA6">
      <w:pPr>
        <w:spacing w:line="276" w:lineRule="auto"/>
        <w:rPr>
          <w:rFonts w:asciiTheme="majorHAnsi" w:hAnsiTheme="majorHAnsi" w:cstheme="majorHAnsi"/>
          <w:b/>
          <w:bCs/>
          <w:color w:val="000000" w:themeColor="text1"/>
          <w:sz w:val="28"/>
          <w:szCs w:val="28"/>
        </w:rPr>
      </w:pPr>
    </w:p>
    <w:p w14:paraId="5122F011" w14:textId="6EBBED18" w:rsidR="003A01D0" w:rsidRPr="00F93662" w:rsidRDefault="00A838D2" w:rsidP="00367DA6">
      <w:pPr>
        <w:spacing w:line="276" w:lineRule="auto"/>
        <w:rPr>
          <w:rFonts w:asciiTheme="majorHAnsi" w:hAnsiTheme="majorHAnsi" w:cstheme="majorHAnsi"/>
          <w:b/>
          <w:bCs/>
          <w:color w:val="000000" w:themeColor="text1"/>
          <w:sz w:val="28"/>
          <w:szCs w:val="28"/>
        </w:rPr>
      </w:pPr>
      <w:r w:rsidRPr="00F93662">
        <w:rPr>
          <w:rFonts w:asciiTheme="majorHAnsi" w:hAnsiTheme="majorHAnsi" w:cstheme="majorHAnsi"/>
          <w:b/>
          <w:bCs/>
          <w:color w:val="000000" w:themeColor="text1"/>
          <w:sz w:val="28"/>
          <w:szCs w:val="28"/>
        </w:rPr>
        <w:t xml:space="preserve">Review, </w:t>
      </w:r>
      <w:r w:rsidR="008D454D" w:rsidRPr="00F93662">
        <w:rPr>
          <w:rFonts w:asciiTheme="majorHAnsi" w:hAnsiTheme="majorHAnsi" w:cstheme="majorHAnsi"/>
          <w:b/>
          <w:bCs/>
          <w:color w:val="000000" w:themeColor="text1"/>
          <w:sz w:val="28"/>
          <w:szCs w:val="28"/>
        </w:rPr>
        <w:t>c</w:t>
      </w:r>
      <w:r w:rsidRPr="00F93662">
        <w:rPr>
          <w:rFonts w:asciiTheme="majorHAnsi" w:hAnsiTheme="majorHAnsi" w:cstheme="majorHAnsi"/>
          <w:b/>
          <w:bCs/>
          <w:color w:val="000000" w:themeColor="text1"/>
          <w:sz w:val="28"/>
          <w:szCs w:val="28"/>
        </w:rPr>
        <w:t xml:space="preserve">onsultation and </w:t>
      </w:r>
      <w:r w:rsidR="008D454D" w:rsidRPr="00F93662">
        <w:rPr>
          <w:rFonts w:asciiTheme="majorHAnsi" w:hAnsiTheme="majorHAnsi" w:cstheme="majorHAnsi"/>
          <w:b/>
          <w:bCs/>
          <w:color w:val="000000" w:themeColor="text1"/>
          <w:sz w:val="28"/>
          <w:szCs w:val="28"/>
        </w:rPr>
        <w:t>d</w:t>
      </w:r>
      <w:r w:rsidRPr="00F93662">
        <w:rPr>
          <w:rFonts w:asciiTheme="majorHAnsi" w:hAnsiTheme="majorHAnsi" w:cstheme="majorHAnsi"/>
          <w:b/>
          <w:bCs/>
          <w:color w:val="000000" w:themeColor="text1"/>
          <w:sz w:val="28"/>
          <w:szCs w:val="28"/>
        </w:rPr>
        <w:t>evelopment</w:t>
      </w:r>
    </w:p>
    <w:p w14:paraId="3F6072AF" w14:textId="388457C0" w:rsidR="002307CA" w:rsidRPr="00F93662" w:rsidRDefault="002307CA" w:rsidP="00367DA6">
      <w:pPr>
        <w:spacing w:line="276" w:lineRule="auto"/>
        <w:jc w:val="both"/>
        <w:rPr>
          <w:rFonts w:asciiTheme="majorHAnsi" w:hAnsiTheme="majorHAnsi" w:cstheme="majorHAnsi"/>
          <w:color w:val="000000" w:themeColor="text1"/>
        </w:rPr>
      </w:pPr>
      <w:r w:rsidRPr="00F93662">
        <w:rPr>
          <w:rFonts w:asciiTheme="majorHAnsi" w:hAnsiTheme="majorHAnsi" w:cstheme="majorHAnsi"/>
          <w:color w:val="000000" w:themeColor="text1"/>
        </w:rPr>
        <w:t xml:space="preserve">Collaborative workshops were crucial in bringing together different areas of knowledge and expertise to ensure that the survey and database elements of the project were coordinated. A relational data model, rather than a traditional collection catalogue model, was identified as ideal </w:t>
      </w:r>
      <w:r w:rsidR="00194848" w:rsidRPr="00F93662">
        <w:rPr>
          <w:rFonts w:asciiTheme="majorHAnsi" w:hAnsiTheme="majorHAnsi" w:cstheme="majorHAnsi"/>
          <w:color w:val="000000" w:themeColor="text1"/>
        </w:rPr>
        <w:t>because</w:t>
      </w:r>
      <w:r w:rsidRPr="00F93662">
        <w:rPr>
          <w:rFonts w:asciiTheme="majorHAnsi" w:hAnsiTheme="majorHAnsi" w:cstheme="majorHAnsi"/>
          <w:color w:val="000000" w:themeColor="text1"/>
        </w:rPr>
        <w:t xml:space="preserve"> it allow</w:t>
      </w:r>
      <w:r w:rsidR="00194848" w:rsidRPr="00F93662">
        <w:rPr>
          <w:rFonts w:asciiTheme="majorHAnsi" w:hAnsiTheme="majorHAnsi" w:cstheme="majorHAnsi"/>
          <w:color w:val="000000" w:themeColor="text1"/>
        </w:rPr>
        <w:t>s</w:t>
      </w:r>
      <w:r w:rsidRPr="00F93662">
        <w:rPr>
          <w:rFonts w:asciiTheme="majorHAnsi" w:hAnsiTheme="majorHAnsi" w:cstheme="majorHAnsi"/>
          <w:color w:val="000000" w:themeColor="text1"/>
        </w:rPr>
        <w:t xml:space="preserve"> for collection-based knowledge, object observations, scientific data, and the project context</w:t>
      </w:r>
      <w:r w:rsidR="00194848"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to be connected in an open network environment (Jones 2015). </w:t>
      </w:r>
    </w:p>
    <w:p w14:paraId="0653ADFE" w14:textId="77777777" w:rsidR="002307CA" w:rsidRPr="00F93662" w:rsidRDefault="002307CA" w:rsidP="00367DA6">
      <w:pPr>
        <w:spacing w:line="276" w:lineRule="auto"/>
        <w:jc w:val="both"/>
        <w:rPr>
          <w:rFonts w:asciiTheme="majorHAnsi" w:hAnsiTheme="majorHAnsi" w:cstheme="majorHAnsi"/>
          <w:color w:val="000000" w:themeColor="text1"/>
        </w:rPr>
      </w:pPr>
    </w:p>
    <w:p w14:paraId="0198E92E" w14:textId="40A74A73" w:rsidR="00F270F4" w:rsidRPr="00F93662" w:rsidRDefault="002307CA" w:rsidP="00367DA6">
      <w:pPr>
        <w:spacing w:line="276" w:lineRule="auto"/>
        <w:jc w:val="both"/>
        <w:rPr>
          <w:rFonts w:asciiTheme="majorHAnsi" w:hAnsiTheme="majorHAnsi" w:cstheme="majorHAnsi"/>
          <w:color w:val="000000" w:themeColor="text1"/>
        </w:rPr>
      </w:pPr>
      <w:r w:rsidRPr="00F93662">
        <w:rPr>
          <w:rFonts w:asciiTheme="majorHAnsi" w:hAnsiTheme="majorHAnsi" w:cstheme="majorHAnsi"/>
          <w:color w:val="000000" w:themeColor="text1"/>
        </w:rPr>
        <w:t xml:space="preserve">A critical component of the project is the condition survey, and for this to serve its purpose, the data collection process needs to be well understood and requires advance preparation. As such, relevant fields and their relationships were workshopped </w:t>
      </w:r>
      <w:r w:rsidR="008D454D" w:rsidRPr="00F93662">
        <w:rPr>
          <w:rFonts w:asciiTheme="majorHAnsi" w:hAnsiTheme="majorHAnsi" w:cstheme="majorHAnsi"/>
          <w:color w:val="000000" w:themeColor="text1"/>
        </w:rPr>
        <w:t>with</w:t>
      </w:r>
      <w:r w:rsidRPr="00F93662">
        <w:rPr>
          <w:rFonts w:asciiTheme="majorHAnsi" w:hAnsiTheme="majorHAnsi" w:cstheme="majorHAnsi"/>
          <w:color w:val="000000" w:themeColor="text1"/>
        </w:rPr>
        <w:t xml:space="preserve"> museum partners, researchers, and archival database experts, and mapped onto an established relational data model, represented in Figure 2. </w:t>
      </w:r>
    </w:p>
    <w:p w14:paraId="5047320C" w14:textId="23B5016A" w:rsidR="00F270F4" w:rsidRPr="00F93662" w:rsidRDefault="00F270F4" w:rsidP="00367DA6">
      <w:pPr>
        <w:spacing w:line="276" w:lineRule="auto"/>
        <w:rPr>
          <w:rFonts w:asciiTheme="majorHAnsi" w:hAnsiTheme="majorHAnsi" w:cstheme="majorHAnsi"/>
          <w:color w:val="000000" w:themeColor="text1"/>
        </w:rPr>
      </w:pPr>
    </w:p>
    <w:p w14:paraId="4B024AD7" w14:textId="5540E292" w:rsidR="002307CA" w:rsidRPr="00F93662" w:rsidRDefault="00304B7D" w:rsidP="00367DA6">
      <w:pPr>
        <w:spacing w:line="276" w:lineRule="auto"/>
        <w:jc w:val="both"/>
        <w:rPr>
          <w:rFonts w:asciiTheme="majorHAnsi" w:hAnsiTheme="majorHAnsi" w:cstheme="majorHAnsi"/>
          <w:color w:val="000000" w:themeColor="text1"/>
          <w:sz w:val="22"/>
          <w:szCs w:val="22"/>
        </w:rPr>
      </w:pPr>
      <w:r w:rsidRPr="00F93662">
        <w:rPr>
          <w:rFonts w:asciiTheme="majorHAnsi" w:hAnsiTheme="majorHAnsi" w:cstheme="majorHAnsi"/>
          <w:color w:val="000000" w:themeColor="text1"/>
        </w:rPr>
        <w:t>F</w:t>
      </w:r>
      <w:r w:rsidR="002307CA" w:rsidRPr="00F93662">
        <w:rPr>
          <w:rFonts w:asciiTheme="majorHAnsi" w:hAnsiTheme="majorHAnsi" w:cstheme="majorHAnsi"/>
          <w:color w:val="000000" w:themeColor="text1"/>
        </w:rPr>
        <w:t xml:space="preserve">ive key entities </w:t>
      </w:r>
      <w:r w:rsidRPr="00F93662">
        <w:rPr>
          <w:rFonts w:asciiTheme="majorHAnsi" w:hAnsiTheme="majorHAnsi" w:cstheme="majorHAnsi"/>
          <w:color w:val="000000" w:themeColor="text1"/>
        </w:rPr>
        <w:t xml:space="preserve">(orange circles) </w:t>
      </w:r>
      <w:r w:rsidR="002307CA" w:rsidRPr="00F93662">
        <w:rPr>
          <w:rFonts w:asciiTheme="majorHAnsi" w:hAnsiTheme="majorHAnsi" w:cstheme="majorHAnsi"/>
          <w:color w:val="000000" w:themeColor="text1"/>
        </w:rPr>
        <w:t>representing the survey data are</w:t>
      </w:r>
      <w:r w:rsidRPr="00F93662">
        <w:rPr>
          <w:rFonts w:asciiTheme="majorHAnsi" w:hAnsiTheme="majorHAnsi" w:cstheme="majorHAnsi"/>
          <w:color w:val="000000" w:themeColor="text1"/>
        </w:rPr>
        <w:t xml:space="preserve">: </w:t>
      </w:r>
      <w:r w:rsidR="00381E44" w:rsidRPr="00F93662">
        <w:rPr>
          <w:rFonts w:asciiTheme="majorHAnsi" w:hAnsiTheme="majorHAnsi" w:cstheme="majorHAnsi"/>
          <w:color w:val="000000" w:themeColor="text1"/>
        </w:rPr>
        <w:t>object, condition reports, scientific analysis, storage report, and treatment reports</w:t>
      </w:r>
      <w:r w:rsidR="002307CA" w:rsidRPr="00F93662">
        <w:rPr>
          <w:rFonts w:asciiTheme="majorHAnsi" w:hAnsiTheme="majorHAnsi" w:cstheme="majorHAnsi"/>
          <w:color w:val="000000" w:themeColor="text1"/>
        </w:rPr>
        <w:t xml:space="preserve"> (if any). These are linked </w:t>
      </w:r>
      <w:r w:rsidRPr="00F93662">
        <w:rPr>
          <w:rFonts w:asciiTheme="majorHAnsi" w:hAnsiTheme="majorHAnsi" w:cstheme="majorHAnsi"/>
          <w:color w:val="000000" w:themeColor="text1"/>
        </w:rPr>
        <w:t xml:space="preserve">(blue lines) </w:t>
      </w:r>
      <w:r w:rsidR="002307CA" w:rsidRPr="00F93662">
        <w:rPr>
          <w:rFonts w:asciiTheme="majorHAnsi" w:hAnsiTheme="majorHAnsi" w:cstheme="majorHAnsi"/>
          <w:color w:val="000000" w:themeColor="text1"/>
        </w:rPr>
        <w:t xml:space="preserve">to each other and to </w:t>
      </w:r>
      <w:r w:rsidRPr="00F93662">
        <w:rPr>
          <w:rFonts w:asciiTheme="majorHAnsi" w:hAnsiTheme="majorHAnsi" w:cstheme="majorHAnsi"/>
          <w:color w:val="000000" w:themeColor="text1"/>
        </w:rPr>
        <w:t xml:space="preserve">other </w:t>
      </w:r>
      <w:r w:rsidR="002307CA" w:rsidRPr="00F93662">
        <w:rPr>
          <w:rFonts w:asciiTheme="majorHAnsi" w:hAnsiTheme="majorHAnsi" w:cstheme="majorHAnsi"/>
          <w:color w:val="000000" w:themeColor="text1"/>
        </w:rPr>
        <w:t>survey information</w:t>
      </w:r>
      <w:r w:rsidRPr="00F93662">
        <w:rPr>
          <w:rFonts w:asciiTheme="majorHAnsi" w:hAnsiTheme="majorHAnsi" w:cstheme="majorHAnsi"/>
          <w:color w:val="000000" w:themeColor="text1"/>
        </w:rPr>
        <w:t xml:space="preserve"> or entities</w:t>
      </w:r>
      <w:r w:rsidR="002307CA" w:rsidRPr="00F93662">
        <w:rPr>
          <w:rFonts w:asciiTheme="majorHAnsi" w:hAnsiTheme="majorHAnsi" w:cstheme="majorHAnsi"/>
          <w:color w:val="000000" w:themeColor="text1"/>
        </w:rPr>
        <w:t xml:space="preserve"> (tan </w:t>
      </w:r>
      <w:r w:rsidR="00381E44" w:rsidRPr="00F93662">
        <w:rPr>
          <w:rFonts w:asciiTheme="majorHAnsi" w:hAnsiTheme="majorHAnsi" w:cstheme="majorHAnsi"/>
          <w:color w:val="000000" w:themeColor="text1"/>
        </w:rPr>
        <w:t xml:space="preserve">ovals) including organisation, collection and person </w:t>
      </w:r>
      <w:r w:rsidR="002307CA" w:rsidRPr="00F93662">
        <w:rPr>
          <w:rFonts w:asciiTheme="majorHAnsi" w:hAnsiTheme="majorHAnsi" w:cstheme="majorHAnsi"/>
          <w:color w:val="000000" w:themeColor="text1"/>
        </w:rPr>
        <w:t xml:space="preserve">(black lines), which are controlled by project management keys (red circle). Data is collected for each entity, some of which (yellow circles) </w:t>
      </w:r>
      <w:r w:rsidRPr="00F93662">
        <w:rPr>
          <w:rFonts w:asciiTheme="majorHAnsi" w:hAnsiTheme="majorHAnsi" w:cstheme="majorHAnsi"/>
          <w:color w:val="000000" w:themeColor="text1"/>
        </w:rPr>
        <w:t>are</w:t>
      </w:r>
      <w:r w:rsidR="002307CA" w:rsidRPr="00F93662">
        <w:rPr>
          <w:rFonts w:asciiTheme="majorHAnsi" w:hAnsiTheme="majorHAnsi" w:cstheme="majorHAnsi"/>
          <w:color w:val="000000" w:themeColor="text1"/>
        </w:rPr>
        <w:t xml:space="preserve"> also linked to other reference or framework entities. For example: an object with five plastic components will have </w:t>
      </w:r>
      <w:r w:rsidR="00381E44" w:rsidRPr="00F93662">
        <w:rPr>
          <w:rFonts w:asciiTheme="majorHAnsi" w:hAnsiTheme="majorHAnsi" w:cstheme="majorHAnsi"/>
          <w:color w:val="000000" w:themeColor="text1"/>
        </w:rPr>
        <w:t xml:space="preserve">one entry in object, one entry in storage report, one entry in scientific analysis combining all analysis details, and five entries in condition report recording degradation observations (described below); and it may have additional treatment information </w:t>
      </w:r>
      <w:r w:rsidR="002307CA" w:rsidRPr="00F93662">
        <w:rPr>
          <w:rFonts w:asciiTheme="majorHAnsi" w:hAnsiTheme="majorHAnsi" w:cstheme="majorHAnsi"/>
          <w:color w:val="000000" w:themeColor="text1"/>
        </w:rPr>
        <w:t>if any is available.</w:t>
      </w:r>
    </w:p>
    <w:p w14:paraId="00DF05AC" w14:textId="77777777" w:rsidR="002307CA" w:rsidRPr="00F93662" w:rsidRDefault="002307CA" w:rsidP="00367DA6">
      <w:pPr>
        <w:spacing w:line="276" w:lineRule="auto"/>
        <w:jc w:val="both"/>
        <w:rPr>
          <w:rFonts w:asciiTheme="majorHAnsi" w:hAnsiTheme="majorHAnsi" w:cstheme="majorHAnsi"/>
          <w:color w:val="000000" w:themeColor="text1"/>
        </w:rPr>
      </w:pPr>
    </w:p>
    <w:p w14:paraId="5F272A3A" w14:textId="2B633C10" w:rsidR="002307CA" w:rsidRPr="00F93662" w:rsidRDefault="002307CA" w:rsidP="00367DA6">
      <w:pPr>
        <w:spacing w:line="276" w:lineRule="auto"/>
        <w:jc w:val="both"/>
        <w:rPr>
          <w:rFonts w:asciiTheme="majorHAnsi" w:hAnsiTheme="majorHAnsi" w:cstheme="majorHAnsi"/>
          <w:color w:val="000000" w:themeColor="text1"/>
          <w:sz w:val="22"/>
          <w:szCs w:val="22"/>
        </w:rPr>
      </w:pPr>
      <w:r w:rsidRPr="00F93662">
        <w:rPr>
          <w:rFonts w:asciiTheme="majorHAnsi" w:hAnsiTheme="majorHAnsi" w:cstheme="majorHAnsi"/>
          <w:color w:val="000000" w:themeColor="text1"/>
          <w:lang w:val="en-GB"/>
        </w:rPr>
        <w:t xml:space="preserve">Developing </w:t>
      </w:r>
      <w:r w:rsidR="00304B7D" w:rsidRPr="00F93662">
        <w:rPr>
          <w:rFonts w:asciiTheme="majorHAnsi" w:hAnsiTheme="majorHAnsi" w:cstheme="majorHAnsi"/>
          <w:color w:val="000000" w:themeColor="text1"/>
          <w:lang w:val="en-GB"/>
        </w:rPr>
        <w:t xml:space="preserve">these entities </w:t>
      </w:r>
      <w:r w:rsidRPr="00F93662">
        <w:rPr>
          <w:rFonts w:asciiTheme="majorHAnsi" w:hAnsiTheme="majorHAnsi" w:cstheme="majorHAnsi"/>
          <w:color w:val="000000" w:themeColor="text1"/>
          <w:lang w:val="en-GB"/>
        </w:rPr>
        <w:t xml:space="preserve">in collaboration with collection surveyors allows </w:t>
      </w:r>
      <w:r w:rsidR="00304B7D" w:rsidRPr="00F93662">
        <w:rPr>
          <w:rFonts w:asciiTheme="majorHAnsi" w:hAnsiTheme="majorHAnsi" w:cstheme="majorHAnsi"/>
          <w:color w:val="000000" w:themeColor="text1"/>
          <w:lang w:val="en-GB"/>
        </w:rPr>
        <w:t>identification of any</w:t>
      </w:r>
      <w:r w:rsidRPr="00F93662">
        <w:rPr>
          <w:rFonts w:asciiTheme="majorHAnsi" w:hAnsiTheme="majorHAnsi" w:cstheme="majorHAnsi"/>
          <w:color w:val="000000" w:themeColor="text1"/>
          <w:lang w:val="en-GB"/>
        </w:rPr>
        <w:t xml:space="preserve"> dissonance between the ideal data structure and practical application to be identified and addressed, and for the unique requirements of each survey to be recognised. </w:t>
      </w:r>
      <w:r w:rsidR="00304B7D" w:rsidRPr="00F93662">
        <w:rPr>
          <w:rFonts w:asciiTheme="majorHAnsi" w:hAnsiTheme="majorHAnsi" w:cstheme="majorHAnsi"/>
          <w:color w:val="000000" w:themeColor="text1"/>
          <w:lang w:val="en-GB"/>
        </w:rPr>
        <w:t>P</w:t>
      </w:r>
      <w:r w:rsidRPr="00F93662">
        <w:rPr>
          <w:rFonts w:asciiTheme="majorHAnsi" w:hAnsiTheme="majorHAnsi" w:cstheme="majorHAnsi"/>
          <w:color w:val="000000" w:themeColor="text1"/>
          <w:lang w:val="en-GB"/>
        </w:rPr>
        <w:t xml:space="preserve">lacing these </w:t>
      </w:r>
      <w:r w:rsidR="00304B7D" w:rsidRPr="00F93662">
        <w:rPr>
          <w:rFonts w:asciiTheme="majorHAnsi" w:hAnsiTheme="majorHAnsi" w:cstheme="majorHAnsi"/>
          <w:color w:val="000000" w:themeColor="text1"/>
          <w:lang w:val="en-GB"/>
        </w:rPr>
        <w:t>entities</w:t>
      </w:r>
      <w:r w:rsidRPr="00F93662">
        <w:rPr>
          <w:rFonts w:asciiTheme="majorHAnsi" w:hAnsiTheme="majorHAnsi" w:cstheme="majorHAnsi"/>
          <w:color w:val="000000" w:themeColor="text1"/>
          <w:lang w:val="en-GB"/>
        </w:rPr>
        <w:t xml:space="preserve"> in relation to each other in a universal schema, </w:t>
      </w:r>
      <w:r w:rsidR="00194848" w:rsidRPr="00F93662">
        <w:rPr>
          <w:rFonts w:asciiTheme="majorHAnsi" w:hAnsiTheme="majorHAnsi" w:cstheme="majorHAnsi"/>
          <w:color w:val="000000" w:themeColor="text1"/>
          <w:lang w:val="en-GB"/>
        </w:rPr>
        <w:t>with</w:t>
      </w:r>
      <w:r w:rsidRPr="00F93662">
        <w:rPr>
          <w:rFonts w:asciiTheme="majorHAnsi" w:hAnsiTheme="majorHAnsi" w:cstheme="majorHAnsi"/>
          <w:color w:val="000000" w:themeColor="text1"/>
          <w:lang w:val="en-GB"/>
        </w:rPr>
        <w:t xml:space="preserve"> a mixture of structured and natural language with </w:t>
      </w:r>
      <w:r w:rsidR="00146A50" w:rsidRPr="00F93662">
        <w:rPr>
          <w:rFonts w:asciiTheme="majorHAnsi" w:hAnsiTheme="majorHAnsi" w:cstheme="majorHAnsi"/>
          <w:color w:val="000000" w:themeColor="text1"/>
          <w:lang w:val="en-GB"/>
        </w:rPr>
        <w:t>restricted</w:t>
      </w:r>
      <w:r w:rsidRPr="00F93662">
        <w:rPr>
          <w:rFonts w:asciiTheme="majorHAnsi" w:hAnsiTheme="majorHAnsi" w:cstheme="majorHAnsi"/>
          <w:color w:val="000000" w:themeColor="text1"/>
          <w:lang w:val="en-GB"/>
        </w:rPr>
        <w:t xml:space="preserve"> and open fields, </w:t>
      </w:r>
      <w:r w:rsidR="00304B7D" w:rsidRPr="00F93662">
        <w:rPr>
          <w:rFonts w:asciiTheme="majorHAnsi" w:hAnsiTheme="majorHAnsi" w:cstheme="majorHAnsi"/>
          <w:color w:val="000000" w:themeColor="text1"/>
          <w:lang w:val="en-GB"/>
        </w:rPr>
        <w:t>gave</w:t>
      </w:r>
      <w:r w:rsidRPr="00F93662">
        <w:rPr>
          <w:rFonts w:asciiTheme="majorHAnsi" w:hAnsiTheme="majorHAnsi" w:cstheme="majorHAnsi"/>
          <w:color w:val="000000" w:themeColor="text1"/>
          <w:lang w:val="en-GB"/>
        </w:rPr>
        <w:t xml:space="preserve"> the flexibility to create statistically analysable data </w:t>
      </w:r>
      <w:r w:rsidR="008D454D" w:rsidRPr="00F93662">
        <w:rPr>
          <w:rFonts w:asciiTheme="majorHAnsi" w:hAnsiTheme="majorHAnsi" w:cstheme="majorHAnsi"/>
          <w:color w:val="000000" w:themeColor="text1"/>
          <w:lang w:val="en-GB"/>
        </w:rPr>
        <w:t>with</w:t>
      </w:r>
      <w:r w:rsidRPr="00F93662">
        <w:rPr>
          <w:rFonts w:asciiTheme="majorHAnsi" w:hAnsiTheme="majorHAnsi" w:cstheme="majorHAnsi"/>
          <w:color w:val="000000" w:themeColor="text1"/>
          <w:lang w:val="en-GB"/>
        </w:rPr>
        <w:t>in a logical framework while also capturing nuanced observations and additional information. As outlined in the methodology, the data fields were revisited in each iteration, reflecting on prior data collection experiences. This review</w:t>
      </w:r>
      <w:r w:rsidR="00304B7D" w:rsidRPr="00F93662">
        <w:rPr>
          <w:rFonts w:asciiTheme="majorHAnsi" w:hAnsiTheme="majorHAnsi" w:cstheme="majorHAnsi"/>
          <w:color w:val="000000" w:themeColor="text1"/>
          <w:lang w:val="en-GB"/>
        </w:rPr>
        <w:t xml:space="preserve"> mechanism</w:t>
      </w:r>
      <w:r w:rsidRPr="00F93662">
        <w:rPr>
          <w:rFonts w:asciiTheme="majorHAnsi" w:hAnsiTheme="majorHAnsi" w:cstheme="majorHAnsi"/>
          <w:color w:val="000000" w:themeColor="text1"/>
          <w:lang w:val="en-GB"/>
        </w:rPr>
        <w:t>,</w:t>
      </w:r>
      <w:r w:rsidRPr="00F93662">
        <w:rPr>
          <w:rFonts w:asciiTheme="majorHAnsi" w:hAnsiTheme="majorHAnsi" w:cstheme="majorHAnsi"/>
          <w:color w:val="000000" w:themeColor="text1"/>
        </w:rPr>
        <w:t xml:space="preserve"> </w:t>
      </w:r>
      <w:r w:rsidR="00304B7D" w:rsidRPr="00F93662">
        <w:rPr>
          <w:rFonts w:asciiTheme="majorHAnsi" w:hAnsiTheme="majorHAnsi" w:cstheme="majorHAnsi"/>
          <w:color w:val="000000" w:themeColor="text1"/>
        </w:rPr>
        <w:t>involving</w:t>
      </w:r>
      <w:r w:rsidRPr="00F93662">
        <w:rPr>
          <w:rFonts w:asciiTheme="majorHAnsi" w:hAnsiTheme="majorHAnsi" w:cstheme="majorHAnsi"/>
          <w:color w:val="000000" w:themeColor="text1"/>
        </w:rPr>
        <w:t xml:space="preserve"> careful testing and develop</w:t>
      </w:r>
      <w:r w:rsidR="00304B7D" w:rsidRPr="00F93662">
        <w:rPr>
          <w:rFonts w:asciiTheme="majorHAnsi" w:hAnsiTheme="majorHAnsi" w:cstheme="majorHAnsi"/>
          <w:color w:val="000000" w:themeColor="text1"/>
        </w:rPr>
        <w:t>ment of</w:t>
      </w:r>
      <w:r w:rsidRPr="00F93662">
        <w:rPr>
          <w:rFonts w:asciiTheme="majorHAnsi" w:hAnsiTheme="majorHAnsi" w:cstheme="majorHAnsi"/>
          <w:color w:val="000000" w:themeColor="text1"/>
        </w:rPr>
        <w:t xml:space="preserve"> the survey </w:t>
      </w:r>
      <w:r w:rsidRPr="00F93662">
        <w:rPr>
          <w:rFonts w:asciiTheme="majorHAnsi" w:hAnsiTheme="majorHAnsi" w:cstheme="majorHAnsi"/>
          <w:color w:val="000000" w:themeColor="text1"/>
        </w:rPr>
        <w:lastRenderedPageBreak/>
        <w:t xml:space="preserve">categories and definitions in the context of the needs of the survey, proved </w:t>
      </w:r>
      <w:r w:rsidR="00304B7D" w:rsidRPr="00F93662">
        <w:rPr>
          <w:rFonts w:asciiTheme="majorHAnsi" w:hAnsiTheme="majorHAnsi" w:cstheme="majorHAnsi"/>
          <w:color w:val="000000" w:themeColor="text1"/>
        </w:rPr>
        <w:t>to be</w:t>
      </w:r>
      <w:r w:rsidRPr="00F93662">
        <w:rPr>
          <w:rFonts w:asciiTheme="majorHAnsi" w:hAnsiTheme="majorHAnsi" w:cstheme="majorHAnsi"/>
          <w:color w:val="000000" w:themeColor="text1"/>
        </w:rPr>
        <w:t xml:space="preserve"> </w:t>
      </w:r>
      <w:r w:rsidR="00194848" w:rsidRPr="00F93662">
        <w:rPr>
          <w:rFonts w:asciiTheme="majorHAnsi" w:hAnsiTheme="majorHAnsi" w:cstheme="majorHAnsi"/>
          <w:color w:val="000000" w:themeColor="text1"/>
        </w:rPr>
        <w:t xml:space="preserve">an </w:t>
      </w:r>
      <w:r w:rsidRPr="00F93662">
        <w:rPr>
          <w:rFonts w:asciiTheme="majorHAnsi" w:hAnsiTheme="majorHAnsi" w:cstheme="majorHAnsi"/>
          <w:color w:val="000000" w:themeColor="text1"/>
        </w:rPr>
        <w:t>important part of the process.</w:t>
      </w:r>
      <w:r w:rsidRPr="00F93662">
        <w:rPr>
          <w:rFonts w:asciiTheme="majorHAnsi" w:hAnsiTheme="majorHAnsi" w:cstheme="majorHAnsi"/>
          <w:color w:val="000000" w:themeColor="text1"/>
          <w:sz w:val="22"/>
          <w:szCs w:val="22"/>
        </w:rPr>
        <w:t xml:space="preserve"> </w:t>
      </w:r>
    </w:p>
    <w:p w14:paraId="0B709E2B" w14:textId="77777777" w:rsidR="002307CA" w:rsidRPr="00F93662" w:rsidRDefault="002307CA" w:rsidP="00367DA6">
      <w:pPr>
        <w:spacing w:line="276" w:lineRule="auto"/>
        <w:jc w:val="both"/>
        <w:rPr>
          <w:rFonts w:asciiTheme="majorHAnsi" w:hAnsiTheme="majorHAnsi" w:cstheme="majorHAnsi"/>
          <w:color w:val="000000" w:themeColor="text1"/>
        </w:rPr>
      </w:pPr>
    </w:p>
    <w:p w14:paraId="1DE2725A" w14:textId="3540DF5E" w:rsidR="002307CA" w:rsidRPr="00F93662" w:rsidRDefault="002307CA" w:rsidP="00367DA6">
      <w:pPr>
        <w:spacing w:line="276" w:lineRule="auto"/>
        <w:jc w:val="both"/>
        <w:rPr>
          <w:rFonts w:asciiTheme="majorHAnsi" w:hAnsiTheme="majorHAnsi" w:cstheme="majorHAnsi"/>
          <w:color w:val="000000" w:themeColor="text1"/>
        </w:rPr>
      </w:pPr>
      <w:r w:rsidRPr="00F93662">
        <w:rPr>
          <w:rFonts w:asciiTheme="majorHAnsi" w:hAnsiTheme="majorHAnsi" w:cstheme="majorHAnsi"/>
          <w:color w:val="000000" w:themeColor="text1"/>
        </w:rPr>
        <w:t>As identified by Taylor</w:t>
      </w:r>
      <w:r w:rsidR="00376593" w:rsidRPr="00F93662">
        <w:rPr>
          <w:rFonts w:asciiTheme="majorHAnsi" w:hAnsiTheme="majorHAnsi" w:cstheme="majorHAnsi"/>
          <w:color w:val="000000" w:themeColor="text1"/>
        </w:rPr>
        <w:t xml:space="preserve"> (2013)</w:t>
      </w:r>
      <w:r w:rsidRPr="00F93662">
        <w:rPr>
          <w:rFonts w:asciiTheme="majorHAnsi" w:hAnsiTheme="majorHAnsi" w:cstheme="majorHAnsi"/>
          <w:color w:val="000000" w:themeColor="text1"/>
        </w:rPr>
        <w:t xml:space="preserve"> through his work on condition collection surveys, three key factors </w:t>
      </w:r>
      <w:r w:rsidR="00304B7D" w:rsidRPr="00F93662">
        <w:rPr>
          <w:rFonts w:asciiTheme="majorHAnsi" w:hAnsiTheme="majorHAnsi" w:cstheme="majorHAnsi"/>
          <w:color w:val="000000" w:themeColor="text1"/>
        </w:rPr>
        <w:t>that can have a</w:t>
      </w:r>
      <w:r w:rsidRPr="00F93662">
        <w:rPr>
          <w:rFonts w:asciiTheme="majorHAnsi" w:hAnsiTheme="majorHAnsi" w:cstheme="majorHAnsi"/>
          <w:color w:val="000000" w:themeColor="text1"/>
        </w:rPr>
        <w:t xml:space="preserve"> significant effect on data </w:t>
      </w:r>
      <w:r w:rsidR="00304B7D" w:rsidRPr="00F93662">
        <w:rPr>
          <w:rFonts w:asciiTheme="majorHAnsi" w:hAnsiTheme="majorHAnsi" w:cstheme="majorHAnsi"/>
          <w:color w:val="000000" w:themeColor="text1"/>
        </w:rPr>
        <w:t xml:space="preserve">reliability </w:t>
      </w:r>
      <w:r w:rsidRPr="00F93662">
        <w:rPr>
          <w:rFonts w:asciiTheme="majorHAnsi" w:hAnsiTheme="majorHAnsi" w:cstheme="majorHAnsi"/>
          <w:color w:val="000000" w:themeColor="text1"/>
        </w:rPr>
        <w:t xml:space="preserve">are the surveyors, objects and survey forms. </w:t>
      </w:r>
      <w:r w:rsidR="00376593" w:rsidRPr="00F93662">
        <w:rPr>
          <w:rFonts w:asciiTheme="majorHAnsi" w:hAnsiTheme="majorHAnsi" w:cstheme="majorHAnsi"/>
          <w:color w:val="000000" w:themeColor="text1"/>
        </w:rPr>
        <w:t>E</w:t>
      </w:r>
      <w:r w:rsidRPr="00F93662">
        <w:rPr>
          <w:rFonts w:asciiTheme="majorHAnsi" w:hAnsiTheme="majorHAnsi" w:cstheme="majorHAnsi"/>
          <w:color w:val="000000" w:themeColor="text1"/>
        </w:rPr>
        <w:t xml:space="preserve">nsuring </w:t>
      </w:r>
      <w:r w:rsidR="00194848" w:rsidRPr="00F93662">
        <w:rPr>
          <w:rFonts w:asciiTheme="majorHAnsi" w:hAnsiTheme="majorHAnsi" w:cstheme="majorHAnsi"/>
          <w:color w:val="000000" w:themeColor="text1"/>
        </w:rPr>
        <w:t xml:space="preserve">that </w:t>
      </w:r>
      <w:r w:rsidRPr="00F93662">
        <w:rPr>
          <w:rFonts w:asciiTheme="majorHAnsi" w:hAnsiTheme="majorHAnsi" w:cstheme="majorHAnsi"/>
          <w:color w:val="000000" w:themeColor="text1"/>
        </w:rPr>
        <w:t xml:space="preserve">the survey form was effective with low levels of overlap and ambiguity was crucial to </w:t>
      </w:r>
      <w:r w:rsidR="00304B7D" w:rsidRPr="00F93662">
        <w:rPr>
          <w:rFonts w:asciiTheme="majorHAnsi" w:hAnsiTheme="majorHAnsi" w:cstheme="majorHAnsi"/>
          <w:color w:val="000000" w:themeColor="text1"/>
        </w:rPr>
        <w:t>the production of</w:t>
      </w:r>
      <w:r w:rsidRPr="00F93662">
        <w:rPr>
          <w:rFonts w:asciiTheme="majorHAnsi" w:hAnsiTheme="majorHAnsi" w:cstheme="majorHAnsi"/>
          <w:color w:val="000000" w:themeColor="text1"/>
        </w:rPr>
        <w:t xml:space="preserve"> reliable data. Categorisation of condition issues often used in surveys, i.e. surface, structural, chemical, biological were abandoned, with condition issues described only as visually observed, rather than interpreted phenomena. Through review of </w:t>
      </w:r>
      <w:r w:rsidR="00645AA9" w:rsidRPr="00F93662">
        <w:rPr>
          <w:rFonts w:asciiTheme="majorHAnsi" w:hAnsiTheme="majorHAnsi" w:cstheme="majorHAnsi"/>
          <w:color w:val="000000" w:themeColor="text1"/>
        </w:rPr>
        <w:t>published</w:t>
      </w:r>
      <w:r w:rsidRPr="00F93662">
        <w:rPr>
          <w:rFonts w:asciiTheme="majorHAnsi" w:hAnsiTheme="majorHAnsi" w:cstheme="majorHAnsi"/>
          <w:color w:val="000000" w:themeColor="text1"/>
        </w:rPr>
        <w:t xml:space="preserve"> plastic </w:t>
      </w:r>
      <w:r w:rsidR="00645AA9" w:rsidRPr="00F93662">
        <w:rPr>
          <w:rFonts w:asciiTheme="majorHAnsi" w:hAnsiTheme="majorHAnsi" w:cstheme="majorHAnsi"/>
          <w:color w:val="000000" w:themeColor="text1"/>
        </w:rPr>
        <w:t>degradation</w:t>
      </w:r>
      <w:r w:rsidRPr="00F93662">
        <w:rPr>
          <w:rFonts w:asciiTheme="majorHAnsi" w:hAnsiTheme="majorHAnsi" w:cstheme="majorHAnsi"/>
          <w:color w:val="000000" w:themeColor="text1"/>
        </w:rPr>
        <w:t xml:space="preserve"> terminologies, and after consultations with conservators, the list in Table 2 was developed (</w:t>
      </w:r>
      <w:r w:rsidR="00645AA9" w:rsidRPr="00F93662">
        <w:rPr>
          <w:rFonts w:asciiTheme="majorHAnsi" w:hAnsiTheme="majorHAnsi" w:cstheme="majorHAnsi"/>
          <w:color w:val="000000" w:themeColor="text1"/>
        </w:rPr>
        <w:t xml:space="preserve">Morgan 1991; Stewart </w:t>
      </w:r>
      <w:r w:rsidRPr="00F93662">
        <w:rPr>
          <w:rFonts w:asciiTheme="majorHAnsi" w:hAnsiTheme="majorHAnsi" w:cstheme="majorHAnsi"/>
          <w:color w:val="000000" w:themeColor="text1"/>
        </w:rPr>
        <w:t xml:space="preserve">1997; </w:t>
      </w:r>
      <w:proofErr w:type="spellStart"/>
      <w:r w:rsidRPr="00F93662">
        <w:rPr>
          <w:rFonts w:asciiTheme="majorHAnsi" w:hAnsiTheme="majorHAnsi" w:cstheme="majorHAnsi"/>
          <w:color w:val="000000" w:themeColor="text1"/>
        </w:rPr>
        <w:t>Quye</w:t>
      </w:r>
      <w:proofErr w:type="spellEnd"/>
      <w:r w:rsidRPr="00F93662">
        <w:rPr>
          <w:rFonts w:asciiTheme="majorHAnsi" w:hAnsiTheme="majorHAnsi" w:cstheme="majorHAnsi"/>
          <w:color w:val="000000" w:themeColor="text1"/>
        </w:rPr>
        <w:t xml:space="preserve"> </w:t>
      </w:r>
      <w:r w:rsidR="00376593" w:rsidRPr="00F93662">
        <w:rPr>
          <w:rFonts w:asciiTheme="majorHAnsi" w:hAnsiTheme="majorHAnsi" w:cstheme="majorHAnsi"/>
          <w:color w:val="000000" w:themeColor="text1"/>
        </w:rPr>
        <w:t>and</w:t>
      </w:r>
      <w:r w:rsidRPr="00F93662">
        <w:rPr>
          <w:rFonts w:asciiTheme="majorHAnsi" w:hAnsiTheme="majorHAnsi" w:cstheme="majorHAnsi"/>
          <w:color w:val="000000" w:themeColor="text1"/>
        </w:rPr>
        <w:t xml:space="preserve"> Williamson 1999; </w:t>
      </w:r>
      <w:proofErr w:type="spellStart"/>
      <w:r w:rsidRPr="00F93662">
        <w:rPr>
          <w:rFonts w:asciiTheme="majorHAnsi" w:hAnsiTheme="majorHAnsi" w:cstheme="majorHAnsi"/>
          <w:color w:val="000000" w:themeColor="text1"/>
        </w:rPr>
        <w:t>Keneghan</w:t>
      </w:r>
      <w:proofErr w:type="spellEnd"/>
      <w:r w:rsidRPr="00F93662">
        <w:rPr>
          <w:rFonts w:asciiTheme="majorHAnsi" w:hAnsiTheme="majorHAnsi" w:cstheme="majorHAnsi"/>
          <w:color w:val="000000" w:themeColor="text1"/>
        </w:rPr>
        <w:t xml:space="preserve"> 2001; </w:t>
      </w:r>
      <w:proofErr w:type="spellStart"/>
      <w:r w:rsidRPr="00F93662">
        <w:rPr>
          <w:rFonts w:asciiTheme="majorHAnsi" w:hAnsiTheme="majorHAnsi" w:cstheme="majorHAnsi"/>
          <w:color w:val="000000" w:themeColor="text1"/>
        </w:rPr>
        <w:t>Shashoua</w:t>
      </w:r>
      <w:proofErr w:type="spellEnd"/>
      <w:r w:rsidRPr="00F93662">
        <w:rPr>
          <w:rFonts w:asciiTheme="majorHAnsi" w:hAnsiTheme="majorHAnsi" w:cstheme="majorHAnsi"/>
          <w:color w:val="000000" w:themeColor="text1"/>
        </w:rPr>
        <w:t xml:space="preserve"> 2008; </w:t>
      </w:r>
      <w:proofErr w:type="spellStart"/>
      <w:r w:rsidRPr="00F93662">
        <w:rPr>
          <w:rFonts w:asciiTheme="majorHAnsi" w:hAnsiTheme="majorHAnsi" w:cstheme="majorHAnsi"/>
          <w:color w:val="000000" w:themeColor="text1"/>
        </w:rPr>
        <w:t>Lav</w:t>
      </w:r>
      <w:r w:rsidR="0025278B" w:rsidRPr="00F93662">
        <w:rPr>
          <w:rFonts w:ascii="Times New Roman" w:hAnsi="Times New Roman" w:cs="Times New Roman"/>
          <w:color w:val="000000" w:themeColor="text1"/>
        </w:rPr>
        <w:t>é</w:t>
      </w:r>
      <w:r w:rsidRPr="00F93662">
        <w:rPr>
          <w:rFonts w:asciiTheme="majorHAnsi" w:hAnsiTheme="majorHAnsi" w:cstheme="majorHAnsi"/>
          <w:color w:val="000000" w:themeColor="text1"/>
        </w:rPr>
        <w:t>drine</w:t>
      </w:r>
      <w:proofErr w:type="spellEnd"/>
      <w:r w:rsidR="0025278B" w:rsidRPr="00F93662">
        <w:rPr>
          <w:rFonts w:asciiTheme="majorHAnsi" w:hAnsiTheme="majorHAnsi" w:cstheme="majorHAnsi"/>
          <w:color w:val="000000" w:themeColor="text1"/>
        </w:rPr>
        <w:t xml:space="preserve"> et al.</w:t>
      </w:r>
      <w:r w:rsidR="00376593" w:rsidRPr="00F93662">
        <w:rPr>
          <w:rFonts w:asciiTheme="majorHAnsi" w:hAnsiTheme="majorHAnsi" w:cstheme="majorHAnsi"/>
          <w:color w:val="000000" w:themeColor="text1"/>
        </w:rPr>
        <w:t xml:space="preserve"> </w:t>
      </w:r>
      <w:r w:rsidRPr="00F93662">
        <w:rPr>
          <w:rFonts w:asciiTheme="majorHAnsi" w:hAnsiTheme="majorHAnsi" w:cstheme="majorHAnsi"/>
          <w:color w:val="000000" w:themeColor="text1"/>
        </w:rPr>
        <w:t>2012; Plastics Historical Society 2015; Coughlin 2015</w:t>
      </w:r>
      <w:r w:rsidR="00645AA9" w:rsidRPr="00F93662">
        <w:rPr>
          <w:rFonts w:asciiTheme="majorHAnsi" w:hAnsiTheme="majorHAnsi" w:cstheme="majorHAnsi"/>
          <w:color w:val="000000" w:themeColor="text1"/>
        </w:rPr>
        <w:t xml:space="preserve">; </w:t>
      </w:r>
      <w:proofErr w:type="spellStart"/>
      <w:r w:rsidR="00645AA9" w:rsidRPr="00F93662">
        <w:rPr>
          <w:rFonts w:asciiTheme="majorHAnsi" w:hAnsiTheme="majorHAnsi" w:cstheme="majorHAnsi"/>
          <w:color w:val="000000" w:themeColor="text1"/>
        </w:rPr>
        <w:t>Ravenel</w:t>
      </w:r>
      <w:proofErr w:type="spellEnd"/>
      <w:r w:rsidR="00645AA9" w:rsidRPr="00F93662">
        <w:rPr>
          <w:rFonts w:asciiTheme="majorHAnsi" w:hAnsiTheme="majorHAnsi" w:cstheme="majorHAnsi"/>
          <w:color w:val="000000" w:themeColor="text1"/>
        </w:rPr>
        <w:t xml:space="preserve"> et al</w:t>
      </w:r>
      <w:r w:rsidR="0025278B" w:rsidRPr="00F93662">
        <w:rPr>
          <w:rFonts w:asciiTheme="majorHAnsi" w:hAnsiTheme="majorHAnsi" w:cstheme="majorHAnsi"/>
          <w:color w:val="000000" w:themeColor="text1"/>
        </w:rPr>
        <w:t>.</w:t>
      </w:r>
      <w:r w:rsidR="00645AA9" w:rsidRPr="00F93662">
        <w:rPr>
          <w:rFonts w:asciiTheme="majorHAnsi" w:hAnsiTheme="majorHAnsi" w:cstheme="majorHAnsi"/>
          <w:color w:val="000000" w:themeColor="text1"/>
        </w:rPr>
        <w:t xml:space="preserve"> 2021; AICCM </w:t>
      </w:r>
      <w:r w:rsidR="0025278B" w:rsidRPr="00F93662">
        <w:rPr>
          <w:rFonts w:asciiTheme="majorHAnsi" w:hAnsiTheme="majorHAnsi" w:cstheme="majorHAnsi"/>
          <w:color w:val="000000" w:themeColor="text1"/>
        </w:rPr>
        <w:t>2021</w:t>
      </w:r>
      <w:r w:rsidR="00645AA9" w:rsidRPr="00F93662">
        <w:rPr>
          <w:rFonts w:asciiTheme="majorHAnsi" w:hAnsiTheme="majorHAnsi" w:cstheme="majorHAnsi"/>
          <w:color w:val="000000" w:themeColor="text1"/>
        </w:rPr>
        <w:t xml:space="preserve">; NFSA </w:t>
      </w:r>
      <w:r w:rsidR="0025278B" w:rsidRPr="00F93662">
        <w:rPr>
          <w:rFonts w:asciiTheme="majorHAnsi" w:hAnsiTheme="majorHAnsi" w:cstheme="majorHAnsi"/>
          <w:color w:val="000000" w:themeColor="text1"/>
        </w:rPr>
        <w:t>2021; Krieg et al. 2022</w:t>
      </w:r>
      <w:r w:rsidR="003A64F8" w:rsidRPr="00F93662">
        <w:rPr>
          <w:rFonts w:asciiTheme="majorHAnsi" w:hAnsiTheme="majorHAnsi" w:cstheme="majorHAnsi"/>
          <w:color w:val="000000" w:themeColor="text1"/>
        </w:rPr>
        <w:t>b</w:t>
      </w:r>
      <w:r w:rsidRPr="00F93662">
        <w:rPr>
          <w:rFonts w:asciiTheme="majorHAnsi" w:hAnsiTheme="majorHAnsi" w:cstheme="majorHAnsi"/>
          <w:color w:val="000000" w:themeColor="text1"/>
        </w:rPr>
        <w:t xml:space="preserve">). </w:t>
      </w:r>
    </w:p>
    <w:p w14:paraId="30257C08" w14:textId="7A395613" w:rsidR="00A838D2" w:rsidRPr="00F93662" w:rsidRDefault="00A838D2" w:rsidP="00367DA6">
      <w:pPr>
        <w:spacing w:line="276" w:lineRule="auto"/>
        <w:rPr>
          <w:rFonts w:asciiTheme="majorHAnsi" w:hAnsiTheme="majorHAnsi" w:cstheme="majorHAnsi"/>
          <w:color w:val="000000" w:themeColor="text1"/>
        </w:rPr>
      </w:pPr>
    </w:p>
    <w:p w14:paraId="52B9EFEF" w14:textId="47569C08" w:rsidR="00F270F4" w:rsidRPr="00F93662" w:rsidRDefault="00F270F4" w:rsidP="00367DA6">
      <w:pPr>
        <w:spacing w:line="276" w:lineRule="auto"/>
        <w:rPr>
          <w:rFonts w:asciiTheme="majorHAnsi" w:hAnsiTheme="majorHAnsi" w:cstheme="majorHAnsi"/>
          <w:color w:val="000000" w:themeColor="text1"/>
        </w:rPr>
      </w:pPr>
      <w:r w:rsidRPr="00F93662">
        <w:rPr>
          <w:rFonts w:asciiTheme="majorHAnsi" w:hAnsiTheme="majorHAnsi" w:cstheme="majorHAnsi"/>
          <w:color w:val="000000" w:themeColor="text1"/>
        </w:rPr>
        <w:t>Table 2</w:t>
      </w:r>
      <w:r w:rsidR="009B47AE">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Degradation terminology list</w:t>
      </w:r>
    </w:p>
    <w:tbl>
      <w:tblPr>
        <w:tblW w:w="9493" w:type="dxa"/>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7655"/>
      </w:tblGrid>
      <w:tr w:rsidR="00F93662" w:rsidRPr="00F93662" w14:paraId="07B8559F" w14:textId="77777777" w:rsidTr="0003227B">
        <w:trPr>
          <w:trHeight w:val="443"/>
        </w:trPr>
        <w:tc>
          <w:tcPr>
            <w:tcW w:w="1838" w:type="dxa"/>
            <w:shd w:val="clear" w:color="auto" w:fill="DEEAF6" w:themeFill="accent5" w:themeFillTint="33"/>
            <w:noWrap/>
            <w:vAlign w:val="center"/>
            <w:hideMark/>
          </w:tcPr>
          <w:p w14:paraId="11CAF7A1" w14:textId="641D2D68" w:rsidR="00274BB1" w:rsidRPr="00F93662" w:rsidRDefault="00274BB1" w:rsidP="00367DA6">
            <w:pPr>
              <w:spacing w:line="276" w:lineRule="auto"/>
              <w:rPr>
                <w:rFonts w:asciiTheme="majorHAnsi" w:eastAsia="Times New Roman" w:hAnsiTheme="majorHAnsi" w:cstheme="majorHAnsi"/>
                <w:b/>
                <w:bCs/>
                <w:color w:val="000000" w:themeColor="text1"/>
                <w:sz w:val="20"/>
                <w:szCs w:val="20"/>
                <w:lang w:eastAsia="en-GB"/>
              </w:rPr>
            </w:pPr>
            <w:r w:rsidRPr="00F93662">
              <w:rPr>
                <w:rFonts w:asciiTheme="majorHAnsi" w:eastAsia="Times New Roman" w:hAnsiTheme="majorHAnsi" w:cstheme="majorHAnsi"/>
                <w:b/>
                <w:bCs/>
                <w:color w:val="000000" w:themeColor="text1"/>
                <w:sz w:val="20"/>
                <w:szCs w:val="20"/>
                <w:lang w:eastAsia="en-GB"/>
              </w:rPr>
              <w:t>VISIBLE</w:t>
            </w:r>
          </w:p>
        </w:tc>
        <w:tc>
          <w:tcPr>
            <w:tcW w:w="7655" w:type="dxa"/>
            <w:shd w:val="clear" w:color="auto" w:fill="DEEAF6" w:themeFill="accent5" w:themeFillTint="33"/>
            <w:vAlign w:val="center"/>
            <w:hideMark/>
          </w:tcPr>
          <w:p w14:paraId="328A890C" w14:textId="77777777" w:rsidR="00274BB1" w:rsidRPr="00F93662" w:rsidRDefault="00274BB1" w:rsidP="00367DA6">
            <w:pPr>
              <w:spacing w:line="276" w:lineRule="auto"/>
              <w:rPr>
                <w:rFonts w:asciiTheme="majorHAnsi" w:eastAsia="Times New Roman" w:hAnsiTheme="majorHAnsi" w:cstheme="majorHAnsi"/>
                <w:b/>
                <w:bCs/>
                <w:color w:val="000000" w:themeColor="text1"/>
                <w:sz w:val="20"/>
                <w:szCs w:val="20"/>
                <w:lang w:eastAsia="en-GB"/>
              </w:rPr>
            </w:pPr>
            <w:r w:rsidRPr="00F93662">
              <w:rPr>
                <w:rFonts w:asciiTheme="majorHAnsi" w:eastAsia="Times New Roman" w:hAnsiTheme="majorHAnsi" w:cstheme="majorHAnsi"/>
                <w:b/>
                <w:bCs/>
                <w:color w:val="000000" w:themeColor="text1"/>
                <w:sz w:val="20"/>
                <w:szCs w:val="20"/>
                <w:lang w:eastAsia="en-GB"/>
              </w:rPr>
              <w:t>Definition / description</w:t>
            </w:r>
          </w:p>
        </w:tc>
      </w:tr>
      <w:tr w:rsidR="00F93662" w:rsidRPr="00F93662" w14:paraId="19B5F134" w14:textId="77777777" w:rsidTr="00A838D2">
        <w:trPr>
          <w:trHeight w:val="640"/>
        </w:trPr>
        <w:tc>
          <w:tcPr>
            <w:tcW w:w="1838" w:type="dxa"/>
            <w:shd w:val="clear" w:color="auto" w:fill="auto"/>
            <w:noWrap/>
            <w:hideMark/>
          </w:tcPr>
          <w:p w14:paraId="45B97A72"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Abrasion</w:t>
            </w:r>
          </w:p>
        </w:tc>
        <w:tc>
          <w:tcPr>
            <w:tcW w:w="7655" w:type="dxa"/>
            <w:shd w:val="clear" w:color="auto" w:fill="auto"/>
            <w:hideMark/>
          </w:tcPr>
          <w:p w14:paraId="779B3E67"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 xml:space="preserve">Roughened, scuffed or scraped area of an object’s surface caused by gradual loss of material generally due to wear and handling. </w:t>
            </w:r>
          </w:p>
        </w:tc>
      </w:tr>
      <w:tr w:rsidR="00F93662" w:rsidRPr="00F93662" w14:paraId="2215C3E5" w14:textId="77777777" w:rsidTr="00A838D2">
        <w:trPr>
          <w:trHeight w:val="320"/>
        </w:trPr>
        <w:tc>
          <w:tcPr>
            <w:tcW w:w="1838" w:type="dxa"/>
            <w:shd w:val="clear" w:color="auto" w:fill="auto"/>
            <w:noWrap/>
            <w:hideMark/>
          </w:tcPr>
          <w:p w14:paraId="73F30E10"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Accretion</w:t>
            </w:r>
          </w:p>
        </w:tc>
        <w:tc>
          <w:tcPr>
            <w:tcW w:w="7655" w:type="dxa"/>
            <w:shd w:val="clear" w:color="auto" w:fill="auto"/>
            <w:hideMark/>
          </w:tcPr>
          <w:p w14:paraId="4E6F622A"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Build-up of foreign matter which lies on the surface, rather than being embedded.</w:t>
            </w:r>
          </w:p>
        </w:tc>
      </w:tr>
      <w:tr w:rsidR="00F93662" w:rsidRPr="00F93662" w14:paraId="7E948C10" w14:textId="77777777" w:rsidTr="00A838D2">
        <w:trPr>
          <w:trHeight w:val="320"/>
        </w:trPr>
        <w:tc>
          <w:tcPr>
            <w:tcW w:w="1838" w:type="dxa"/>
            <w:shd w:val="clear" w:color="auto" w:fill="auto"/>
            <w:noWrap/>
            <w:hideMark/>
          </w:tcPr>
          <w:p w14:paraId="3808EB7A" w14:textId="049C0E79"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 xml:space="preserve">Blister / </w:t>
            </w:r>
            <w:r w:rsidR="00A16818" w:rsidRPr="00F93662">
              <w:rPr>
                <w:rFonts w:asciiTheme="majorHAnsi" w:eastAsia="Times New Roman" w:hAnsiTheme="majorHAnsi" w:cstheme="majorHAnsi"/>
                <w:color w:val="000000" w:themeColor="text1"/>
                <w:sz w:val="20"/>
                <w:szCs w:val="20"/>
                <w:lang w:eastAsia="en-GB"/>
              </w:rPr>
              <w:t>b</w:t>
            </w:r>
            <w:r w:rsidRPr="00F93662">
              <w:rPr>
                <w:rFonts w:asciiTheme="majorHAnsi" w:eastAsia="Times New Roman" w:hAnsiTheme="majorHAnsi" w:cstheme="majorHAnsi"/>
                <w:color w:val="000000" w:themeColor="text1"/>
                <w:sz w:val="20"/>
                <w:szCs w:val="20"/>
                <w:lang w:eastAsia="en-GB"/>
              </w:rPr>
              <w:t>ubbling</w:t>
            </w:r>
          </w:p>
        </w:tc>
        <w:tc>
          <w:tcPr>
            <w:tcW w:w="7655" w:type="dxa"/>
            <w:shd w:val="clear" w:color="auto" w:fill="auto"/>
            <w:hideMark/>
          </w:tcPr>
          <w:p w14:paraId="493E8581"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Raised pockets or bubbles on the surface, often between adjoining layers.</w:t>
            </w:r>
          </w:p>
        </w:tc>
      </w:tr>
      <w:tr w:rsidR="00F93662" w:rsidRPr="00F93662" w14:paraId="2466EB72" w14:textId="77777777" w:rsidTr="00A838D2">
        <w:trPr>
          <w:trHeight w:val="640"/>
        </w:trPr>
        <w:tc>
          <w:tcPr>
            <w:tcW w:w="1838" w:type="dxa"/>
            <w:shd w:val="clear" w:color="auto" w:fill="auto"/>
            <w:noWrap/>
            <w:hideMark/>
          </w:tcPr>
          <w:p w14:paraId="23CE38BA"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Blocking</w:t>
            </w:r>
          </w:p>
        </w:tc>
        <w:tc>
          <w:tcPr>
            <w:tcW w:w="7655" w:type="dxa"/>
            <w:shd w:val="clear" w:color="auto" w:fill="auto"/>
            <w:hideMark/>
          </w:tcPr>
          <w:p w14:paraId="3962F53D"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Film reel adhered to itself to form a solid mass, known as blocked, that cannot be unwound without causing serious damage to the emulsion, base, or both.</w:t>
            </w:r>
          </w:p>
        </w:tc>
      </w:tr>
      <w:tr w:rsidR="00F93662" w:rsidRPr="00F93662" w14:paraId="539A71AD" w14:textId="77777777" w:rsidTr="00A838D2">
        <w:trPr>
          <w:trHeight w:val="640"/>
        </w:trPr>
        <w:tc>
          <w:tcPr>
            <w:tcW w:w="1838" w:type="dxa"/>
            <w:shd w:val="clear" w:color="auto" w:fill="auto"/>
            <w:noWrap/>
            <w:hideMark/>
          </w:tcPr>
          <w:p w14:paraId="1B63366E" w14:textId="71E3F89E"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 xml:space="preserve">Bloom / </w:t>
            </w:r>
            <w:r w:rsidR="00A16818" w:rsidRPr="00F93662">
              <w:rPr>
                <w:rFonts w:asciiTheme="majorHAnsi" w:eastAsia="Times New Roman" w:hAnsiTheme="majorHAnsi" w:cstheme="majorHAnsi"/>
                <w:color w:val="000000" w:themeColor="text1"/>
                <w:sz w:val="20"/>
                <w:szCs w:val="20"/>
                <w:lang w:eastAsia="en-GB"/>
              </w:rPr>
              <w:t>c</w:t>
            </w:r>
            <w:r w:rsidRPr="00F93662">
              <w:rPr>
                <w:rFonts w:asciiTheme="majorHAnsi" w:eastAsia="Times New Roman" w:hAnsiTheme="majorHAnsi" w:cstheme="majorHAnsi"/>
                <w:color w:val="000000" w:themeColor="text1"/>
                <w:sz w:val="20"/>
                <w:szCs w:val="20"/>
                <w:lang w:eastAsia="en-GB"/>
              </w:rPr>
              <w:t>halking</w:t>
            </w:r>
          </w:p>
        </w:tc>
        <w:tc>
          <w:tcPr>
            <w:tcW w:w="7655" w:type="dxa"/>
            <w:shd w:val="clear" w:color="auto" w:fill="auto"/>
            <w:hideMark/>
          </w:tcPr>
          <w:p w14:paraId="482BCE69" w14:textId="2D1FD9A8"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 xml:space="preserve">Waxy, cloudy or powdery grey/white material or film on a surface. Usually caused by degradation and/or migration of additives to the surface but </w:t>
            </w:r>
            <w:r w:rsidR="00A16818" w:rsidRPr="00F93662">
              <w:rPr>
                <w:rFonts w:asciiTheme="majorHAnsi" w:eastAsia="Times New Roman" w:hAnsiTheme="majorHAnsi" w:cstheme="majorHAnsi"/>
                <w:color w:val="000000" w:themeColor="text1"/>
                <w:sz w:val="20"/>
                <w:szCs w:val="20"/>
                <w:lang w:eastAsia="en-GB"/>
              </w:rPr>
              <w:t xml:space="preserve">this </w:t>
            </w:r>
            <w:r w:rsidRPr="00F93662">
              <w:rPr>
                <w:rFonts w:asciiTheme="majorHAnsi" w:eastAsia="Times New Roman" w:hAnsiTheme="majorHAnsi" w:cstheme="majorHAnsi"/>
                <w:color w:val="000000" w:themeColor="text1"/>
                <w:sz w:val="20"/>
                <w:szCs w:val="20"/>
                <w:lang w:eastAsia="en-GB"/>
              </w:rPr>
              <w:t xml:space="preserve">cannot be assumed without analysis. </w:t>
            </w:r>
          </w:p>
        </w:tc>
      </w:tr>
      <w:tr w:rsidR="00F93662" w:rsidRPr="00F93662" w14:paraId="67EA06EE" w14:textId="77777777" w:rsidTr="00A838D2">
        <w:trPr>
          <w:trHeight w:val="320"/>
        </w:trPr>
        <w:tc>
          <w:tcPr>
            <w:tcW w:w="1838" w:type="dxa"/>
            <w:shd w:val="clear" w:color="auto" w:fill="auto"/>
            <w:noWrap/>
            <w:hideMark/>
          </w:tcPr>
          <w:p w14:paraId="6707EA63"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Break</w:t>
            </w:r>
          </w:p>
        </w:tc>
        <w:tc>
          <w:tcPr>
            <w:tcW w:w="7655" w:type="dxa"/>
            <w:shd w:val="clear" w:color="auto" w:fill="auto"/>
            <w:hideMark/>
          </w:tcPr>
          <w:p w14:paraId="35B7D16D"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Separation of object into 2 or more pieces</w:t>
            </w:r>
          </w:p>
        </w:tc>
      </w:tr>
      <w:tr w:rsidR="00F93662" w:rsidRPr="00F93662" w14:paraId="41B95F98" w14:textId="77777777" w:rsidTr="00A838D2">
        <w:trPr>
          <w:trHeight w:val="640"/>
        </w:trPr>
        <w:tc>
          <w:tcPr>
            <w:tcW w:w="1838" w:type="dxa"/>
            <w:shd w:val="clear" w:color="auto" w:fill="auto"/>
            <w:noWrap/>
            <w:hideMark/>
          </w:tcPr>
          <w:p w14:paraId="1818CB7B"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Change in gloss</w:t>
            </w:r>
          </w:p>
        </w:tc>
        <w:tc>
          <w:tcPr>
            <w:tcW w:w="7655" w:type="dxa"/>
            <w:shd w:val="clear" w:color="auto" w:fill="auto"/>
            <w:hideMark/>
          </w:tcPr>
          <w:p w14:paraId="0A42DA32"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 xml:space="preserve">Loss of glossy finish, dulling of surface. Possibly caused by roughening (abrasion) of a surface. </w:t>
            </w:r>
            <w:r w:rsidRPr="00F93662">
              <w:rPr>
                <w:rFonts w:asciiTheme="majorHAnsi" w:eastAsia="Times New Roman" w:hAnsiTheme="majorHAnsi" w:cstheme="majorHAnsi"/>
                <w:color w:val="000000" w:themeColor="text1"/>
                <w:sz w:val="20"/>
                <w:szCs w:val="20"/>
                <w:lang w:eastAsia="en-GB"/>
              </w:rPr>
              <w:br/>
              <w:t>Note. Change in gloss is difficult to assess accurately, so observations are subjective and descriptive.</w:t>
            </w:r>
          </w:p>
        </w:tc>
      </w:tr>
      <w:tr w:rsidR="00F93662" w:rsidRPr="00F93662" w14:paraId="12B762EF" w14:textId="77777777" w:rsidTr="00A838D2">
        <w:trPr>
          <w:trHeight w:val="983"/>
        </w:trPr>
        <w:tc>
          <w:tcPr>
            <w:tcW w:w="1838" w:type="dxa"/>
            <w:shd w:val="clear" w:color="auto" w:fill="auto"/>
            <w:noWrap/>
            <w:hideMark/>
          </w:tcPr>
          <w:p w14:paraId="7F95233B"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Channelling</w:t>
            </w:r>
          </w:p>
        </w:tc>
        <w:tc>
          <w:tcPr>
            <w:tcW w:w="7655" w:type="dxa"/>
            <w:shd w:val="clear" w:color="auto" w:fill="auto"/>
            <w:hideMark/>
          </w:tcPr>
          <w:p w14:paraId="1775868C" w14:textId="447E28E3"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 xml:space="preserve">Film specific </w:t>
            </w:r>
            <w:r w:rsidR="00194848" w:rsidRPr="00F93662">
              <w:rPr>
                <w:rFonts w:asciiTheme="majorHAnsi" w:eastAsia="Times New Roman" w:hAnsiTheme="majorHAnsi" w:cstheme="majorHAnsi"/>
                <w:color w:val="000000" w:themeColor="text1"/>
                <w:sz w:val="20"/>
                <w:szCs w:val="20"/>
                <w:lang w:eastAsia="en-GB"/>
              </w:rPr>
              <w:t>–</w:t>
            </w:r>
            <w:r w:rsidRPr="00F93662">
              <w:rPr>
                <w:rFonts w:asciiTheme="majorHAnsi" w:eastAsia="Times New Roman" w:hAnsiTheme="majorHAnsi" w:cstheme="majorHAnsi"/>
                <w:color w:val="000000" w:themeColor="text1"/>
                <w:sz w:val="20"/>
                <w:szCs w:val="20"/>
                <w:lang w:eastAsia="en-GB"/>
              </w:rPr>
              <w:t xml:space="preserve"> shrinkage and delamination occurring between layers. </w:t>
            </w:r>
            <w:r w:rsidRPr="00F93662">
              <w:rPr>
                <w:rFonts w:asciiTheme="majorHAnsi" w:eastAsia="Times New Roman" w:hAnsiTheme="majorHAnsi" w:cstheme="majorHAnsi"/>
                <w:color w:val="000000" w:themeColor="text1"/>
                <w:sz w:val="20"/>
                <w:szCs w:val="20"/>
                <w:lang w:eastAsia="en-GB"/>
              </w:rPr>
              <w:br/>
              <w:t>'The emulsion will compensate for a small amount of shrinkage in the base by compressing. Eventually the stress between the emulsion and the base will become so great that the emulsion will lift away from the base, 'emulsion lift’ or 'channelling’.</w:t>
            </w:r>
          </w:p>
        </w:tc>
      </w:tr>
      <w:tr w:rsidR="00F93662" w:rsidRPr="00F93662" w14:paraId="3902CB20" w14:textId="77777777" w:rsidTr="00A838D2">
        <w:trPr>
          <w:trHeight w:val="640"/>
        </w:trPr>
        <w:tc>
          <w:tcPr>
            <w:tcW w:w="1838" w:type="dxa"/>
            <w:shd w:val="clear" w:color="auto" w:fill="auto"/>
            <w:noWrap/>
            <w:hideMark/>
          </w:tcPr>
          <w:p w14:paraId="205B1589"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Cockling</w:t>
            </w:r>
          </w:p>
        </w:tc>
        <w:tc>
          <w:tcPr>
            <w:tcW w:w="7655" w:type="dxa"/>
            <w:shd w:val="clear" w:color="auto" w:fill="auto"/>
            <w:hideMark/>
          </w:tcPr>
          <w:p w14:paraId="6155F0C6" w14:textId="5E13D148"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 xml:space="preserve">Planar distortion of material, appears as wrinkles, puckers or ripples, often in parallel ridges, without creases. A specific subset of </w:t>
            </w:r>
            <w:r w:rsidR="00194848" w:rsidRPr="00F93662">
              <w:rPr>
                <w:rFonts w:asciiTheme="majorHAnsi" w:eastAsia="Times New Roman" w:hAnsiTheme="majorHAnsi" w:cstheme="majorHAnsi"/>
                <w:color w:val="000000" w:themeColor="text1"/>
                <w:sz w:val="20"/>
                <w:szCs w:val="20"/>
                <w:lang w:eastAsia="en-GB"/>
              </w:rPr>
              <w:t>warping</w:t>
            </w:r>
            <w:r w:rsidRPr="00F93662">
              <w:rPr>
                <w:rFonts w:asciiTheme="majorHAnsi" w:eastAsia="Times New Roman" w:hAnsiTheme="majorHAnsi" w:cstheme="majorHAnsi"/>
                <w:color w:val="000000" w:themeColor="text1"/>
                <w:sz w:val="20"/>
                <w:szCs w:val="20"/>
                <w:lang w:eastAsia="en-GB"/>
              </w:rPr>
              <w:t xml:space="preserve"> / </w:t>
            </w:r>
            <w:r w:rsidR="00194848" w:rsidRPr="00F93662">
              <w:rPr>
                <w:rFonts w:asciiTheme="majorHAnsi" w:eastAsia="Times New Roman" w:hAnsiTheme="majorHAnsi" w:cstheme="majorHAnsi"/>
                <w:color w:val="000000" w:themeColor="text1"/>
                <w:sz w:val="20"/>
                <w:szCs w:val="20"/>
                <w:lang w:eastAsia="en-GB"/>
              </w:rPr>
              <w:t>deformation</w:t>
            </w:r>
            <w:r w:rsidR="000E4B30" w:rsidRPr="00F93662">
              <w:rPr>
                <w:rFonts w:asciiTheme="majorHAnsi" w:eastAsia="Times New Roman" w:hAnsiTheme="majorHAnsi" w:cstheme="majorHAnsi"/>
                <w:color w:val="000000" w:themeColor="text1"/>
                <w:sz w:val="20"/>
                <w:szCs w:val="20"/>
                <w:lang w:eastAsia="en-GB"/>
              </w:rPr>
              <w:t xml:space="preserve"> / </w:t>
            </w:r>
            <w:r w:rsidR="00194848" w:rsidRPr="00F93662">
              <w:rPr>
                <w:rFonts w:asciiTheme="majorHAnsi" w:eastAsia="Times New Roman" w:hAnsiTheme="majorHAnsi" w:cstheme="majorHAnsi"/>
                <w:color w:val="000000" w:themeColor="text1"/>
                <w:sz w:val="20"/>
                <w:szCs w:val="20"/>
                <w:lang w:eastAsia="en-GB"/>
              </w:rPr>
              <w:t>distortion.</w:t>
            </w:r>
          </w:p>
        </w:tc>
      </w:tr>
      <w:tr w:rsidR="00F93662" w:rsidRPr="00F93662" w14:paraId="6239C481" w14:textId="77777777" w:rsidTr="00A838D2">
        <w:trPr>
          <w:trHeight w:val="640"/>
        </w:trPr>
        <w:tc>
          <w:tcPr>
            <w:tcW w:w="1838" w:type="dxa"/>
            <w:shd w:val="clear" w:color="auto" w:fill="auto"/>
            <w:noWrap/>
            <w:hideMark/>
          </w:tcPr>
          <w:p w14:paraId="36DCBBB2" w14:textId="322F8619"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 xml:space="preserve">Crack / </w:t>
            </w:r>
            <w:r w:rsidR="00A16818" w:rsidRPr="00F93662">
              <w:rPr>
                <w:rFonts w:asciiTheme="majorHAnsi" w:eastAsia="Times New Roman" w:hAnsiTheme="majorHAnsi" w:cstheme="majorHAnsi"/>
                <w:color w:val="000000" w:themeColor="text1"/>
                <w:sz w:val="20"/>
                <w:szCs w:val="20"/>
                <w:lang w:eastAsia="en-GB"/>
              </w:rPr>
              <w:t>s</w:t>
            </w:r>
            <w:r w:rsidRPr="00F93662">
              <w:rPr>
                <w:rFonts w:asciiTheme="majorHAnsi" w:eastAsia="Times New Roman" w:hAnsiTheme="majorHAnsi" w:cstheme="majorHAnsi"/>
                <w:color w:val="000000" w:themeColor="text1"/>
                <w:sz w:val="20"/>
                <w:szCs w:val="20"/>
                <w:lang w:eastAsia="en-GB"/>
              </w:rPr>
              <w:t>plit</w:t>
            </w:r>
          </w:p>
        </w:tc>
        <w:tc>
          <w:tcPr>
            <w:tcW w:w="7655" w:type="dxa"/>
            <w:shd w:val="clear" w:color="auto" w:fill="auto"/>
            <w:hideMark/>
          </w:tcPr>
          <w:p w14:paraId="4D1964B8" w14:textId="0E6CAC44"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 xml:space="preserve">A line of failure in solid material </w:t>
            </w:r>
            <w:r w:rsidR="00194848" w:rsidRPr="00F93662">
              <w:rPr>
                <w:rFonts w:asciiTheme="majorHAnsi" w:eastAsia="Times New Roman" w:hAnsiTheme="majorHAnsi" w:cstheme="majorHAnsi"/>
                <w:color w:val="000000" w:themeColor="text1"/>
                <w:sz w:val="20"/>
                <w:szCs w:val="20"/>
                <w:lang w:eastAsia="en-GB"/>
              </w:rPr>
              <w:t>that</w:t>
            </w:r>
            <w:r w:rsidRPr="00F93662">
              <w:rPr>
                <w:rFonts w:asciiTheme="majorHAnsi" w:eastAsia="Times New Roman" w:hAnsiTheme="majorHAnsi" w:cstheme="majorHAnsi"/>
                <w:color w:val="000000" w:themeColor="text1"/>
                <w:sz w:val="20"/>
                <w:szCs w:val="20"/>
                <w:lang w:eastAsia="en-GB"/>
              </w:rPr>
              <w:t xml:space="preserve"> does not cleave object in two or more pieces. Differentiated from </w:t>
            </w:r>
            <w:r w:rsidR="00F8202F">
              <w:rPr>
                <w:rFonts w:asciiTheme="majorHAnsi" w:eastAsia="Times New Roman" w:hAnsiTheme="majorHAnsi" w:cstheme="majorHAnsi"/>
                <w:color w:val="000000" w:themeColor="text1"/>
                <w:sz w:val="20"/>
                <w:szCs w:val="20"/>
                <w:lang w:eastAsia="en-GB"/>
              </w:rPr>
              <w:t xml:space="preserve">interconnected </w:t>
            </w:r>
            <w:r w:rsidRPr="00F93662">
              <w:rPr>
                <w:rFonts w:asciiTheme="majorHAnsi" w:eastAsia="Times New Roman" w:hAnsiTheme="majorHAnsi" w:cstheme="majorHAnsi"/>
                <w:color w:val="000000" w:themeColor="text1"/>
                <w:sz w:val="20"/>
                <w:szCs w:val="20"/>
                <w:lang w:eastAsia="en-GB"/>
              </w:rPr>
              <w:t xml:space="preserve">internal </w:t>
            </w:r>
            <w:r w:rsidR="00F8202F">
              <w:rPr>
                <w:rFonts w:asciiTheme="majorHAnsi" w:eastAsia="Times New Roman" w:hAnsiTheme="majorHAnsi" w:cstheme="majorHAnsi"/>
                <w:color w:val="000000" w:themeColor="text1"/>
                <w:sz w:val="20"/>
                <w:szCs w:val="20"/>
                <w:lang w:eastAsia="en-GB"/>
              </w:rPr>
              <w:t xml:space="preserve">or surface </w:t>
            </w:r>
            <w:r w:rsidRPr="00F93662">
              <w:rPr>
                <w:rFonts w:asciiTheme="majorHAnsi" w:eastAsia="Times New Roman" w:hAnsiTheme="majorHAnsi" w:cstheme="majorHAnsi"/>
                <w:color w:val="000000" w:themeColor="text1"/>
                <w:sz w:val="20"/>
                <w:szCs w:val="20"/>
                <w:lang w:eastAsia="en-GB"/>
              </w:rPr>
              <w:t>cracking i.e. crazing.</w:t>
            </w:r>
          </w:p>
        </w:tc>
      </w:tr>
      <w:tr w:rsidR="00F93662" w:rsidRPr="00F93662" w14:paraId="0C47B15D" w14:textId="77777777" w:rsidTr="00A838D2">
        <w:trPr>
          <w:trHeight w:val="320"/>
        </w:trPr>
        <w:tc>
          <w:tcPr>
            <w:tcW w:w="1838" w:type="dxa"/>
            <w:shd w:val="clear" w:color="auto" w:fill="auto"/>
            <w:noWrap/>
            <w:hideMark/>
          </w:tcPr>
          <w:p w14:paraId="5D3464A6"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Crazing</w:t>
            </w:r>
          </w:p>
        </w:tc>
        <w:tc>
          <w:tcPr>
            <w:tcW w:w="7655" w:type="dxa"/>
            <w:shd w:val="clear" w:color="auto" w:fill="auto"/>
            <w:hideMark/>
          </w:tcPr>
          <w:p w14:paraId="3E0621B3"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 xml:space="preserve">Fine, interconnecting cracks or fissures at surface or in the body of material. </w:t>
            </w:r>
          </w:p>
        </w:tc>
      </w:tr>
      <w:tr w:rsidR="00F93662" w:rsidRPr="00F93662" w14:paraId="44125136" w14:textId="77777777" w:rsidTr="00A838D2">
        <w:trPr>
          <w:trHeight w:val="700"/>
        </w:trPr>
        <w:tc>
          <w:tcPr>
            <w:tcW w:w="1838" w:type="dxa"/>
            <w:shd w:val="clear" w:color="auto" w:fill="auto"/>
            <w:noWrap/>
            <w:hideMark/>
          </w:tcPr>
          <w:p w14:paraId="356BEE63" w14:textId="64382FFE"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 xml:space="preserve">Crease / </w:t>
            </w:r>
            <w:r w:rsidR="00A16818" w:rsidRPr="00F93662">
              <w:rPr>
                <w:rFonts w:asciiTheme="majorHAnsi" w:eastAsia="Times New Roman" w:hAnsiTheme="majorHAnsi" w:cstheme="majorHAnsi"/>
                <w:color w:val="000000" w:themeColor="text1"/>
                <w:sz w:val="20"/>
                <w:szCs w:val="20"/>
                <w:lang w:eastAsia="en-GB"/>
              </w:rPr>
              <w:t>f</w:t>
            </w:r>
            <w:r w:rsidRPr="00F93662">
              <w:rPr>
                <w:rFonts w:asciiTheme="majorHAnsi" w:eastAsia="Times New Roman" w:hAnsiTheme="majorHAnsi" w:cstheme="majorHAnsi"/>
                <w:color w:val="000000" w:themeColor="text1"/>
                <w:sz w:val="20"/>
                <w:szCs w:val="20"/>
                <w:lang w:eastAsia="en-GB"/>
              </w:rPr>
              <w:t>old / Bend</w:t>
            </w:r>
          </w:p>
        </w:tc>
        <w:tc>
          <w:tcPr>
            <w:tcW w:w="7655" w:type="dxa"/>
            <w:shd w:val="clear" w:color="auto" w:fill="auto"/>
            <w:hideMark/>
          </w:tcPr>
          <w:p w14:paraId="08A52F40"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 xml:space="preserve">Line/indentation resulting from the material being bent over on itself. Often causing the material to become damaged or more susceptible to degradation along the fold line. </w:t>
            </w:r>
          </w:p>
        </w:tc>
      </w:tr>
      <w:tr w:rsidR="00F93662" w:rsidRPr="00F93662" w14:paraId="55480E5F" w14:textId="77777777" w:rsidTr="00A838D2">
        <w:trPr>
          <w:trHeight w:val="640"/>
        </w:trPr>
        <w:tc>
          <w:tcPr>
            <w:tcW w:w="1838" w:type="dxa"/>
            <w:shd w:val="clear" w:color="auto" w:fill="auto"/>
            <w:noWrap/>
            <w:hideMark/>
          </w:tcPr>
          <w:p w14:paraId="0DC26FD8"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Curling</w:t>
            </w:r>
          </w:p>
        </w:tc>
        <w:tc>
          <w:tcPr>
            <w:tcW w:w="7655" w:type="dxa"/>
            <w:shd w:val="clear" w:color="auto" w:fill="auto"/>
            <w:hideMark/>
          </w:tcPr>
          <w:p w14:paraId="7749622B" w14:textId="655933BB"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 xml:space="preserve">Spiral or curved planar distortion in a material, often in response to changes in relative humidity. A specific subset of </w:t>
            </w:r>
            <w:r w:rsidR="00194848" w:rsidRPr="00F93662">
              <w:rPr>
                <w:rFonts w:asciiTheme="majorHAnsi" w:eastAsia="Times New Roman" w:hAnsiTheme="majorHAnsi" w:cstheme="majorHAnsi"/>
                <w:color w:val="000000" w:themeColor="text1"/>
                <w:sz w:val="20"/>
                <w:szCs w:val="20"/>
                <w:lang w:eastAsia="en-GB"/>
              </w:rPr>
              <w:t>warping / deformation / distortion.</w:t>
            </w:r>
          </w:p>
        </w:tc>
      </w:tr>
      <w:tr w:rsidR="00F93662" w:rsidRPr="00F93662" w14:paraId="4B245F81" w14:textId="77777777" w:rsidTr="00A838D2">
        <w:trPr>
          <w:trHeight w:val="640"/>
        </w:trPr>
        <w:tc>
          <w:tcPr>
            <w:tcW w:w="1838" w:type="dxa"/>
            <w:shd w:val="clear" w:color="auto" w:fill="auto"/>
            <w:noWrap/>
            <w:hideMark/>
          </w:tcPr>
          <w:p w14:paraId="485C2B00" w14:textId="5A9604FB"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lastRenderedPageBreak/>
              <w:t xml:space="preserve">Delamination / </w:t>
            </w:r>
            <w:r w:rsidR="00A16818" w:rsidRPr="00F93662">
              <w:rPr>
                <w:rFonts w:asciiTheme="majorHAnsi" w:eastAsia="Times New Roman" w:hAnsiTheme="majorHAnsi" w:cstheme="majorHAnsi"/>
                <w:color w:val="000000" w:themeColor="text1"/>
                <w:sz w:val="20"/>
                <w:szCs w:val="20"/>
                <w:lang w:eastAsia="en-GB"/>
              </w:rPr>
              <w:t>p</w:t>
            </w:r>
            <w:r w:rsidRPr="00F93662">
              <w:rPr>
                <w:rFonts w:asciiTheme="majorHAnsi" w:eastAsia="Times New Roman" w:hAnsiTheme="majorHAnsi" w:cstheme="majorHAnsi"/>
                <w:color w:val="000000" w:themeColor="text1"/>
                <w:sz w:val="20"/>
                <w:szCs w:val="20"/>
                <w:lang w:eastAsia="en-GB"/>
              </w:rPr>
              <w:t>eeling</w:t>
            </w:r>
          </w:p>
        </w:tc>
        <w:tc>
          <w:tcPr>
            <w:tcW w:w="7655" w:type="dxa"/>
            <w:shd w:val="clear" w:color="auto" w:fill="auto"/>
            <w:hideMark/>
          </w:tcPr>
          <w:p w14:paraId="12EA8CB3" w14:textId="118C77F6"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The separation of layers in an object or material composed of multiple layers (sometimes called a laminate), often due to the failure of an adhesive or binding agent.</w:t>
            </w:r>
          </w:p>
        </w:tc>
      </w:tr>
      <w:tr w:rsidR="00F93662" w:rsidRPr="00F93662" w14:paraId="733E6802" w14:textId="77777777" w:rsidTr="00A838D2">
        <w:trPr>
          <w:trHeight w:val="320"/>
        </w:trPr>
        <w:tc>
          <w:tcPr>
            <w:tcW w:w="1838" w:type="dxa"/>
            <w:shd w:val="clear" w:color="auto" w:fill="auto"/>
            <w:noWrap/>
            <w:hideMark/>
          </w:tcPr>
          <w:p w14:paraId="4D70C5B5"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Dent</w:t>
            </w:r>
          </w:p>
        </w:tc>
        <w:tc>
          <w:tcPr>
            <w:tcW w:w="7655" w:type="dxa"/>
            <w:shd w:val="clear" w:color="auto" w:fill="auto"/>
            <w:hideMark/>
          </w:tcPr>
          <w:p w14:paraId="7A5D9587" w14:textId="082BE4CF"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Indentation, hollow or impression on an object surface caused by external force</w:t>
            </w:r>
            <w:r w:rsidR="00194848" w:rsidRPr="00F93662">
              <w:rPr>
                <w:rFonts w:asciiTheme="majorHAnsi" w:eastAsia="Times New Roman" w:hAnsiTheme="majorHAnsi" w:cstheme="majorHAnsi"/>
                <w:color w:val="000000" w:themeColor="text1"/>
                <w:sz w:val="20"/>
                <w:szCs w:val="20"/>
                <w:lang w:eastAsia="en-GB"/>
              </w:rPr>
              <w:t>.</w:t>
            </w:r>
          </w:p>
        </w:tc>
      </w:tr>
      <w:tr w:rsidR="00F93662" w:rsidRPr="00F93662" w14:paraId="50335089" w14:textId="77777777" w:rsidTr="00A838D2">
        <w:trPr>
          <w:trHeight w:val="320"/>
        </w:trPr>
        <w:tc>
          <w:tcPr>
            <w:tcW w:w="1838" w:type="dxa"/>
            <w:shd w:val="clear" w:color="auto" w:fill="auto"/>
            <w:noWrap/>
            <w:hideMark/>
          </w:tcPr>
          <w:p w14:paraId="3C28FA41" w14:textId="55FB2029"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 xml:space="preserve">Dirt / </w:t>
            </w:r>
            <w:r w:rsidR="00A16818" w:rsidRPr="00F93662">
              <w:rPr>
                <w:rFonts w:asciiTheme="majorHAnsi" w:eastAsia="Times New Roman" w:hAnsiTheme="majorHAnsi" w:cstheme="majorHAnsi"/>
                <w:color w:val="000000" w:themeColor="text1"/>
                <w:sz w:val="20"/>
                <w:szCs w:val="20"/>
                <w:lang w:eastAsia="en-GB"/>
              </w:rPr>
              <w:t>g</w:t>
            </w:r>
            <w:r w:rsidRPr="00F93662">
              <w:rPr>
                <w:rFonts w:asciiTheme="majorHAnsi" w:eastAsia="Times New Roman" w:hAnsiTheme="majorHAnsi" w:cstheme="majorHAnsi"/>
                <w:color w:val="000000" w:themeColor="text1"/>
                <w:sz w:val="20"/>
                <w:szCs w:val="20"/>
                <w:lang w:eastAsia="en-GB"/>
              </w:rPr>
              <w:t xml:space="preserve">rime / </w:t>
            </w:r>
            <w:r w:rsidR="00A16818" w:rsidRPr="00F93662">
              <w:rPr>
                <w:rFonts w:asciiTheme="majorHAnsi" w:eastAsia="Times New Roman" w:hAnsiTheme="majorHAnsi" w:cstheme="majorHAnsi"/>
                <w:color w:val="000000" w:themeColor="text1"/>
                <w:sz w:val="20"/>
                <w:szCs w:val="20"/>
                <w:lang w:eastAsia="en-GB"/>
              </w:rPr>
              <w:t>s</w:t>
            </w:r>
            <w:r w:rsidRPr="00F93662">
              <w:rPr>
                <w:rFonts w:asciiTheme="majorHAnsi" w:eastAsia="Times New Roman" w:hAnsiTheme="majorHAnsi" w:cstheme="majorHAnsi"/>
                <w:color w:val="000000" w:themeColor="text1"/>
                <w:sz w:val="20"/>
                <w:szCs w:val="20"/>
                <w:lang w:eastAsia="en-GB"/>
              </w:rPr>
              <w:t>oiling</w:t>
            </w:r>
          </w:p>
        </w:tc>
        <w:tc>
          <w:tcPr>
            <w:tcW w:w="7655" w:type="dxa"/>
            <w:shd w:val="clear" w:color="auto" w:fill="auto"/>
            <w:hideMark/>
          </w:tcPr>
          <w:p w14:paraId="0B156E40" w14:textId="2A227D41"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Build-up of foreign material accumulated on, or ingrained in</w:t>
            </w:r>
            <w:r w:rsidR="00194848" w:rsidRPr="00F93662">
              <w:rPr>
                <w:rFonts w:asciiTheme="majorHAnsi" w:eastAsia="Times New Roman" w:hAnsiTheme="majorHAnsi" w:cstheme="majorHAnsi"/>
                <w:color w:val="000000" w:themeColor="text1"/>
                <w:sz w:val="20"/>
                <w:szCs w:val="20"/>
                <w:lang w:eastAsia="en-GB"/>
              </w:rPr>
              <w:t>,</w:t>
            </w:r>
            <w:r w:rsidRPr="00F93662">
              <w:rPr>
                <w:rFonts w:asciiTheme="majorHAnsi" w:eastAsia="Times New Roman" w:hAnsiTheme="majorHAnsi" w:cstheme="majorHAnsi"/>
                <w:color w:val="000000" w:themeColor="text1"/>
                <w:sz w:val="20"/>
                <w:szCs w:val="20"/>
                <w:lang w:eastAsia="en-GB"/>
              </w:rPr>
              <w:t xml:space="preserve"> the object surface.</w:t>
            </w:r>
          </w:p>
        </w:tc>
      </w:tr>
      <w:tr w:rsidR="00F93662" w:rsidRPr="00F93662" w14:paraId="3AF2EA04" w14:textId="77777777" w:rsidTr="00A838D2">
        <w:trPr>
          <w:trHeight w:val="960"/>
        </w:trPr>
        <w:tc>
          <w:tcPr>
            <w:tcW w:w="1838" w:type="dxa"/>
            <w:shd w:val="clear" w:color="auto" w:fill="auto"/>
            <w:noWrap/>
            <w:hideMark/>
          </w:tcPr>
          <w:p w14:paraId="5BA575F4"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Discolouration</w:t>
            </w:r>
          </w:p>
        </w:tc>
        <w:tc>
          <w:tcPr>
            <w:tcW w:w="7655" w:type="dxa"/>
            <w:shd w:val="clear" w:color="auto" w:fill="auto"/>
            <w:hideMark/>
          </w:tcPr>
          <w:p w14:paraId="75AAF7D7" w14:textId="16F58389"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Colour change of a material from original. Discolouration is a top order hierarchical term where a more specific colour change, such as yellowing, fading, or darkening</w:t>
            </w:r>
            <w:r w:rsidR="00194848" w:rsidRPr="00F93662">
              <w:rPr>
                <w:rFonts w:asciiTheme="majorHAnsi" w:eastAsia="Times New Roman" w:hAnsiTheme="majorHAnsi" w:cstheme="majorHAnsi"/>
                <w:color w:val="000000" w:themeColor="text1"/>
                <w:sz w:val="20"/>
                <w:szCs w:val="20"/>
                <w:lang w:eastAsia="en-GB"/>
              </w:rPr>
              <w:t>,</w:t>
            </w:r>
            <w:r w:rsidRPr="00F93662">
              <w:rPr>
                <w:rFonts w:asciiTheme="majorHAnsi" w:eastAsia="Times New Roman" w:hAnsiTheme="majorHAnsi" w:cstheme="majorHAnsi"/>
                <w:color w:val="000000" w:themeColor="text1"/>
                <w:sz w:val="20"/>
                <w:szCs w:val="20"/>
                <w:lang w:eastAsia="en-GB"/>
              </w:rPr>
              <w:t xml:space="preserve"> cannot be disambiguated. </w:t>
            </w:r>
            <w:r w:rsidRPr="00F93662">
              <w:rPr>
                <w:rFonts w:asciiTheme="majorHAnsi" w:eastAsia="Times New Roman" w:hAnsiTheme="majorHAnsi" w:cstheme="majorHAnsi"/>
                <w:color w:val="000000" w:themeColor="text1"/>
                <w:sz w:val="20"/>
                <w:szCs w:val="20"/>
                <w:lang w:eastAsia="en-GB"/>
              </w:rPr>
              <w:br/>
              <w:t xml:space="preserve">Disambiguated from the term 'yellowing', which may be difficult to see on darker materials. </w:t>
            </w:r>
          </w:p>
        </w:tc>
      </w:tr>
      <w:tr w:rsidR="00F93662" w:rsidRPr="00F93662" w14:paraId="5E6E44E4" w14:textId="77777777" w:rsidTr="00A838D2">
        <w:trPr>
          <w:trHeight w:val="320"/>
        </w:trPr>
        <w:tc>
          <w:tcPr>
            <w:tcW w:w="1838" w:type="dxa"/>
            <w:shd w:val="clear" w:color="auto" w:fill="auto"/>
            <w:noWrap/>
            <w:hideMark/>
          </w:tcPr>
          <w:p w14:paraId="14087F7C"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Dust</w:t>
            </w:r>
          </w:p>
        </w:tc>
        <w:tc>
          <w:tcPr>
            <w:tcW w:w="7655" w:type="dxa"/>
            <w:shd w:val="clear" w:color="auto" w:fill="auto"/>
            <w:hideMark/>
          </w:tcPr>
          <w:p w14:paraId="250F7E55"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Loose, dry, foreign particulate matter accumulated on an object's surface.</w:t>
            </w:r>
          </w:p>
        </w:tc>
      </w:tr>
      <w:tr w:rsidR="00F93662" w:rsidRPr="00F93662" w14:paraId="59A12AB7" w14:textId="77777777" w:rsidTr="00A838D2">
        <w:trPr>
          <w:trHeight w:val="320"/>
        </w:trPr>
        <w:tc>
          <w:tcPr>
            <w:tcW w:w="1838" w:type="dxa"/>
            <w:shd w:val="clear" w:color="auto" w:fill="auto"/>
            <w:noWrap/>
            <w:hideMark/>
          </w:tcPr>
          <w:p w14:paraId="4755B9A4"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Fading</w:t>
            </w:r>
          </w:p>
        </w:tc>
        <w:tc>
          <w:tcPr>
            <w:tcW w:w="7655" w:type="dxa"/>
            <w:shd w:val="clear" w:color="auto" w:fill="auto"/>
            <w:hideMark/>
          </w:tcPr>
          <w:p w14:paraId="3EBFA81D"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Loss of brightness or intensity of colour.</w:t>
            </w:r>
          </w:p>
        </w:tc>
      </w:tr>
      <w:tr w:rsidR="00F93662" w:rsidRPr="00F93662" w14:paraId="77C0E518" w14:textId="77777777" w:rsidTr="00A838D2">
        <w:trPr>
          <w:trHeight w:val="320"/>
        </w:trPr>
        <w:tc>
          <w:tcPr>
            <w:tcW w:w="1838" w:type="dxa"/>
            <w:shd w:val="clear" w:color="auto" w:fill="auto"/>
            <w:noWrap/>
            <w:hideMark/>
          </w:tcPr>
          <w:p w14:paraId="16F08194" w14:textId="352B1016"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Fraying</w:t>
            </w:r>
            <w:r w:rsidR="008E5754" w:rsidRPr="00F93662">
              <w:rPr>
                <w:rFonts w:asciiTheme="majorHAnsi" w:eastAsia="Times New Roman" w:hAnsiTheme="majorHAnsi" w:cstheme="majorHAnsi"/>
                <w:color w:val="000000" w:themeColor="text1"/>
                <w:sz w:val="20"/>
                <w:szCs w:val="20"/>
                <w:lang w:eastAsia="en-GB"/>
              </w:rPr>
              <w:t xml:space="preserve"> (textile)</w:t>
            </w:r>
          </w:p>
        </w:tc>
        <w:tc>
          <w:tcPr>
            <w:tcW w:w="7655" w:type="dxa"/>
            <w:shd w:val="clear" w:color="auto" w:fill="auto"/>
            <w:hideMark/>
          </w:tcPr>
          <w:p w14:paraId="23A7CF1A"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Unravelled or worn spot on a textile, indicated by the separation of threads, often found on edges.</w:t>
            </w:r>
          </w:p>
        </w:tc>
      </w:tr>
      <w:tr w:rsidR="00F93662" w:rsidRPr="00F93662" w14:paraId="43F49B15" w14:textId="77777777" w:rsidTr="00A838D2">
        <w:trPr>
          <w:trHeight w:val="320"/>
        </w:trPr>
        <w:tc>
          <w:tcPr>
            <w:tcW w:w="1838" w:type="dxa"/>
            <w:shd w:val="clear" w:color="auto" w:fill="auto"/>
            <w:noWrap/>
            <w:hideMark/>
          </w:tcPr>
          <w:p w14:paraId="3E21C2F4"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Holes</w:t>
            </w:r>
          </w:p>
        </w:tc>
        <w:tc>
          <w:tcPr>
            <w:tcW w:w="7655" w:type="dxa"/>
            <w:shd w:val="clear" w:color="auto" w:fill="auto"/>
            <w:hideMark/>
          </w:tcPr>
          <w:p w14:paraId="3040E096"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 xml:space="preserve">Opening or perforation through a material caused by damage, not resulting in loss of material. </w:t>
            </w:r>
          </w:p>
        </w:tc>
      </w:tr>
      <w:tr w:rsidR="00F93662" w:rsidRPr="00F93662" w14:paraId="1D7094EE" w14:textId="77777777" w:rsidTr="00A838D2">
        <w:trPr>
          <w:trHeight w:val="320"/>
        </w:trPr>
        <w:tc>
          <w:tcPr>
            <w:tcW w:w="1838" w:type="dxa"/>
            <w:shd w:val="clear" w:color="auto" w:fill="auto"/>
            <w:noWrap/>
            <w:hideMark/>
          </w:tcPr>
          <w:p w14:paraId="19EE3E23" w14:textId="027E6CA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 xml:space="preserve">Insect </w:t>
            </w:r>
            <w:r w:rsidR="00381E44">
              <w:rPr>
                <w:rFonts w:asciiTheme="majorHAnsi" w:eastAsia="Times New Roman" w:hAnsiTheme="majorHAnsi" w:cstheme="majorHAnsi"/>
                <w:color w:val="000000" w:themeColor="text1"/>
                <w:sz w:val="20"/>
                <w:szCs w:val="20"/>
                <w:lang w:eastAsia="en-GB"/>
              </w:rPr>
              <w:t>r</w:t>
            </w:r>
            <w:r w:rsidRPr="00F93662">
              <w:rPr>
                <w:rFonts w:asciiTheme="majorHAnsi" w:eastAsia="Times New Roman" w:hAnsiTheme="majorHAnsi" w:cstheme="majorHAnsi"/>
                <w:color w:val="000000" w:themeColor="text1"/>
                <w:sz w:val="20"/>
                <w:szCs w:val="20"/>
                <w:lang w:eastAsia="en-GB"/>
              </w:rPr>
              <w:t>emains</w:t>
            </w:r>
          </w:p>
        </w:tc>
        <w:tc>
          <w:tcPr>
            <w:tcW w:w="7655" w:type="dxa"/>
            <w:shd w:val="clear" w:color="auto" w:fill="auto"/>
            <w:hideMark/>
          </w:tcPr>
          <w:p w14:paraId="63D27F75"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 xml:space="preserve">Deposit of insect excreta, body parts or other on surface. Only use when clearly identifiable as insect deposits. </w:t>
            </w:r>
          </w:p>
        </w:tc>
      </w:tr>
      <w:tr w:rsidR="00F93662" w:rsidRPr="00F93662" w14:paraId="0715C080" w14:textId="77777777" w:rsidTr="00A838D2">
        <w:trPr>
          <w:trHeight w:val="320"/>
        </w:trPr>
        <w:tc>
          <w:tcPr>
            <w:tcW w:w="1838" w:type="dxa"/>
            <w:shd w:val="clear" w:color="auto" w:fill="auto"/>
            <w:noWrap/>
            <w:hideMark/>
          </w:tcPr>
          <w:p w14:paraId="030E37BF" w14:textId="70434822"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 xml:space="preserve">Loss </w:t>
            </w:r>
          </w:p>
        </w:tc>
        <w:tc>
          <w:tcPr>
            <w:tcW w:w="7655" w:type="dxa"/>
            <w:shd w:val="clear" w:color="auto" w:fill="auto"/>
            <w:hideMark/>
          </w:tcPr>
          <w:p w14:paraId="537D403A"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 xml:space="preserve">Where any element of an object is missing, either from damage, or disassociation of parts. </w:t>
            </w:r>
          </w:p>
        </w:tc>
      </w:tr>
      <w:tr w:rsidR="00F93662" w:rsidRPr="00F93662" w14:paraId="1E2CAA67" w14:textId="77777777" w:rsidTr="00A838D2">
        <w:trPr>
          <w:trHeight w:val="640"/>
        </w:trPr>
        <w:tc>
          <w:tcPr>
            <w:tcW w:w="1838" w:type="dxa"/>
            <w:shd w:val="clear" w:color="auto" w:fill="auto"/>
            <w:noWrap/>
            <w:hideMark/>
          </w:tcPr>
          <w:p w14:paraId="6886A74B"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Loss of transparency / fogging</w:t>
            </w:r>
          </w:p>
        </w:tc>
        <w:tc>
          <w:tcPr>
            <w:tcW w:w="7655" w:type="dxa"/>
            <w:shd w:val="clear" w:color="auto" w:fill="auto"/>
            <w:hideMark/>
          </w:tcPr>
          <w:p w14:paraId="10CCDC50"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 xml:space="preserve">A change in light diffusing properties, or clouding of transparent materials. Can be caused by surface abrasion/crazing, or chemical changes. </w:t>
            </w:r>
          </w:p>
        </w:tc>
      </w:tr>
      <w:tr w:rsidR="00F93662" w:rsidRPr="00F93662" w14:paraId="273C0FCF" w14:textId="77777777" w:rsidTr="00A838D2">
        <w:trPr>
          <w:trHeight w:val="320"/>
        </w:trPr>
        <w:tc>
          <w:tcPr>
            <w:tcW w:w="1838" w:type="dxa"/>
            <w:shd w:val="clear" w:color="auto" w:fill="auto"/>
            <w:noWrap/>
            <w:hideMark/>
          </w:tcPr>
          <w:p w14:paraId="3291F3E1"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Melted</w:t>
            </w:r>
          </w:p>
        </w:tc>
        <w:tc>
          <w:tcPr>
            <w:tcW w:w="7655" w:type="dxa"/>
            <w:shd w:val="clear" w:color="auto" w:fill="auto"/>
            <w:hideMark/>
          </w:tcPr>
          <w:p w14:paraId="2445DD00"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Heat sensitive material warmed (by hot day, sunlight, heat exposure, lights etc.) causing deformation</w:t>
            </w:r>
          </w:p>
        </w:tc>
      </w:tr>
      <w:tr w:rsidR="00F93662" w:rsidRPr="00F93662" w14:paraId="1B0F4E4D" w14:textId="77777777" w:rsidTr="00A838D2">
        <w:trPr>
          <w:trHeight w:val="320"/>
        </w:trPr>
        <w:tc>
          <w:tcPr>
            <w:tcW w:w="1838" w:type="dxa"/>
            <w:shd w:val="clear" w:color="auto" w:fill="auto"/>
            <w:noWrap/>
            <w:hideMark/>
          </w:tcPr>
          <w:p w14:paraId="463744A0"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Mould</w:t>
            </w:r>
          </w:p>
        </w:tc>
        <w:tc>
          <w:tcPr>
            <w:tcW w:w="7655" w:type="dxa"/>
            <w:shd w:val="clear" w:color="auto" w:fill="auto"/>
            <w:hideMark/>
          </w:tcPr>
          <w:p w14:paraId="51509274" w14:textId="776A57B2"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Growth of various kinds of fungi, producing a furry mass on a surface of materials.</w:t>
            </w:r>
          </w:p>
        </w:tc>
      </w:tr>
      <w:tr w:rsidR="00F93662" w:rsidRPr="00F93662" w14:paraId="2C1D7803" w14:textId="77777777" w:rsidTr="00A838D2">
        <w:trPr>
          <w:trHeight w:val="320"/>
        </w:trPr>
        <w:tc>
          <w:tcPr>
            <w:tcW w:w="1838" w:type="dxa"/>
            <w:shd w:val="clear" w:color="auto" w:fill="auto"/>
            <w:noWrap/>
            <w:hideMark/>
          </w:tcPr>
          <w:p w14:paraId="353B9180"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Pitting</w:t>
            </w:r>
          </w:p>
        </w:tc>
        <w:tc>
          <w:tcPr>
            <w:tcW w:w="7655" w:type="dxa"/>
            <w:shd w:val="clear" w:color="auto" w:fill="auto"/>
            <w:hideMark/>
          </w:tcPr>
          <w:p w14:paraId="4949B7D0"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Small, shallow craters or irregular pin-sized losses scattered on surfaces not caused by physical damage.</w:t>
            </w:r>
          </w:p>
        </w:tc>
      </w:tr>
      <w:tr w:rsidR="00F93662" w:rsidRPr="00F93662" w14:paraId="76931EE6" w14:textId="77777777" w:rsidTr="00A838D2">
        <w:trPr>
          <w:trHeight w:val="320"/>
        </w:trPr>
        <w:tc>
          <w:tcPr>
            <w:tcW w:w="1838" w:type="dxa"/>
            <w:shd w:val="clear" w:color="auto" w:fill="auto"/>
            <w:noWrap/>
            <w:hideMark/>
          </w:tcPr>
          <w:p w14:paraId="0191CF94"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Scratch</w:t>
            </w:r>
          </w:p>
        </w:tc>
        <w:tc>
          <w:tcPr>
            <w:tcW w:w="7655" w:type="dxa"/>
            <w:shd w:val="clear" w:color="auto" w:fill="auto"/>
            <w:hideMark/>
          </w:tcPr>
          <w:p w14:paraId="51D514FD"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 xml:space="preserve">Sharp-edged, narrow indentation caused by physical damage involving loss of surface material. </w:t>
            </w:r>
          </w:p>
        </w:tc>
      </w:tr>
      <w:tr w:rsidR="00F93662" w:rsidRPr="00F93662" w14:paraId="4B8C7A47" w14:textId="77777777" w:rsidTr="00A838D2">
        <w:trPr>
          <w:trHeight w:val="320"/>
        </w:trPr>
        <w:tc>
          <w:tcPr>
            <w:tcW w:w="1838" w:type="dxa"/>
            <w:shd w:val="clear" w:color="auto" w:fill="auto"/>
            <w:noWrap/>
            <w:hideMark/>
          </w:tcPr>
          <w:p w14:paraId="051565EE" w14:textId="44350B35"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Shattering</w:t>
            </w:r>
            <w:r w:rsidR="008E5754" w:rsidRPr="00F93662">
              <w:rPr>
                <w:rFonts w:asciiTheme="majorHAnsi" w:eastAsia="Times New Roman" w:hAnsiTheme="majorHAnsi" w:cstheme="majorHAnsi"/>
                <w:color w:val="000000" w:themeColor="text1"/>
                <w:sz w:val="20"/>
                <w:szCs w:val="20"/>
                <w:lang w:eastAsia="en-GB"/>
              </w:rPr>
              <w:t xml:space="preserve"> (textile)</w:t>
            </w:r>
          </w:p>
        </w:tc>
        <w:tc>
          <w:tcPr>
            <w:tcW w:w="7655" w:type="dxa"/>
            <w:shd w:val="clear" w:color="auto" w:fill="auto"/>
            <w:hideMark/>
          </w:tcPr>
          <w:p w14:paraId="20F3FF0E"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Losses specific to chemically weighted silks.</w:t>
            </w:r>
          </w:p>
        </w:tc>
      </w:tr>
      <w:tr w:rsidR="00F93662" w:rsidRPr="00F93662" w14:paraId="1264B669" w14:textId="77777777" w:rsidTr="00A838D2">
        <w:trPr>
          <w:trHeight w:val="320"/>
        </w:trPr>
        <w:tc>
          <w:tcPr>
            <w:tcW w:w="1838" w:type="dxa"/>
            <w:shd w:val="clear" w:color="auto" w:fill="auto"/>
            <w:noWrap/>
            <w:hideMark/>
          </w:tcPr>
          <w:p w14:paraId="673BC67D"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Shrinkage</w:t>
            </w:r>
          </w:p>
        </w:tc>
        <w:tc>
          <w:tcPr>
            <w:tcW w:w="7655" w:type="dxa"/>
            <w:shd w:val="clear" w:color="auto" w:fill="auto"/>
            <w:hideMark/>
          </w:tcPr>
          <w:p w14:paraId="7B3A9B4C"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Contraction or lessening of size as material loses mass.</w:t>
            </w:r>
          </w:p>
        </w:tc>
      </w:tr>
      <w:tr w:rsidR="00F93662" w:rsidRPr="00F93662" w14:paraId="0BDCAD4A" w14:textId="77777777" w:rsidTr="00A838D2">
        <w:trPr>
          <w:trHeight w:val="320"/>
        </w:trPr>
        <w:tc>
          <w:tcPr>
            <w:tcW w:w="1838" w:type="dxa"/>
            <w:shd w:val="clear" w:color="auto" w:fill="auto"/>
            <w:noWrap/>
            <w:hideMark/>
          </w:tcPr>
          <w:p w14:paraId="3CB6A11A" w14:textId="442D38BB"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 xml:space="preserve">Silver </w:t>
            </w:r>
            <w:r w:rsidR="00A16818" w:rsidRPr="00F93662">
              <w:rPr>
                <w:rFonts w:asciiTheme="majorHAnsi" w:eastAsia="Times New Roman" w:hAnsiTheme="majorHAnsi" w:cstheme="majorHAnsi"/>
                <w:color w:val="000000" w:themeColor="text1"/>
                <w:sz w:val="20"/>
                <w:szCs w:val="20"/>
                <w:lang w:eastAsia="en-GB"/>
              </w:rPr>
              <w:t>m</w:t>
            </w:r>
            <w:r w:rsidRPr="00F93662">
              <w:rPr>
                <w:rFonts w:asciiTheme="majorHAnsi" w:eastAsia="Times New Roman" w:hAnsiTheme="majorHAnsi" w:cstheme="majorHAnsi"/>
                <w:color w:val="000000" w:themeColor="text1"/>
                <w:sz w:val="20"/>
                <w:szCs w:val="20"/>
                <w:lang w:eastAsia="en-GB"/>
              </w:rPr>
              <w:t>irroring</w:t>
            </w:r>
          </w:p>
        </w:tc>
        <w:tc>
          <w:tcPr>
            <w:tcW w:w="7655" w:type="dxa"/>
            <w:shd w:val="clear" w:color="auto" w:fill="auto"/>
            <w:hideMark/>
          </w:tcPr>
          <w:p w14:paraId="454F3CCF" w14:textId="25DF2012"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Mirror</w:t>
            </w:r>
            <w:r w:rsidR="00194848" w:rsidRPr="00F93662">
              <w:rPr>
                <w:rFonts w:asciiTheme="majorHAnsi" w:eastAsia="Times New Roman" w:hAnsiTheme="majorHAnsi" w:cstheme="majorHAnsi"/>
                <w:color w:val="000000" w:themeColor="text1"/>
                <w:sz w:val="20"/>
                <w:szCs w:val="20"/>
                <w:lang w:eastAsia="en-GB"/>
              </w:rPr>
              <w:t>-</w:t>
            </w:r>
            <w:r w:rsidRPr="00F93662">
              <w:rPr>
                <w:rFonts w:asciiTheme="majorHAnsi" w:eastAsia="Times New Roman" w:hAnsiTheme="majorHAnsi" w:cstheme="majorHAnsi"/>
                <w:color w:val="000000" w:themeColor="text1"/>
                <w:sz w:val="20"/>
                <w:szCs w:val="20"/>
                <w:lang w:eastAsia="en-GB"/>
              </w:rPr>
              <w:t>like, iridescent appearance of silver</w:t>
            </w:r>
            <w:r w:rsidR="00194848" w:rsidRPr="00F93662">
              <w:rPr>
                <w:rFonts w:asciiTheme="majorHAnsi" w:eastAsia="Times New Roman" w:hAnsiTheme="majorHAnsi" w:cstheme="majorHAnsi"/>
                <w:color w:val="000000" w:themeColor="text1"/>
                <w:sz w:val="20"/>
                <w:szCs w:val="20"/>
                <w:lang w:eastAsia="en-GB"/>
              </w:rPr>
              <w:t>-</w:t>
            </w:r>
            <w:r w:rsidRPr="00F93662">
              <w:rPr>
                <w:rFonts w:asciiTheme="majorHAnsi" w:eastAsia="Times New Roman" w:hAnsiTheme="majorHAnsi" w:cstheme="majorHAnsi"/>
                <w:color w:val="000000" w:themeColor="text1"/>
                <w:sz w:val="20"/>
                <w:szCs w:val="20"/>
                <w:lang w:eastAsia="en-GB"/>
              </w:rPr>
              <w:t xml:space="preserve">based emulsion in photographs. </w:t>
            </w:r>
          </w:p>
        </w:tc>
      </w:tr>
      <w:tr w:rsidR="00F93662" w:rsidRPr="00F93662" w14:paraId="4B4BC8E1" w14:textId="77777777" w:rsidTr="00A838D2">
        <w:trPr>
          <w:trHeight w:val="320"/>
        </w:trPr>
        <w:tc>
          <w:tcPr>
            <w:tcW w:w="1838" w:type="dxa"/>
            <w:shd w:val="clear" w:color="auto" w:fill="auto"/>
            <w:noWrap/>
            <w:hideMark/>
          </w:tcPr>
          <w:p w14:paraId="2BF0AC6D"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Tear</w:t>
            </w:r>
          </w:p>
        </w:tc>
        <w:tc>
          <w:tcPr>
            <w:tcW w:w="7655" w:type="dxa"/>
            <w:shd w:val="clear" w:color="auto" w:fill="auto"/>
            <w:hideMark/>
          </w:tcPr>
          <w:p w14:paraId="4B13A272"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Where material has been pulled or separated apart with force.</w:t>
            </w:r>
          </w:p>
        </w:tc>
      </w:tr>
      <w:tr w:rsidR="00F93662" w:rsidRPr="00F93662" w14:paraId="5FF860DB" w14:textId="77777777" w:rsidTr="00A838D2">
        <w:trPr>
          <w:trHeight w:val="320"/>
        </w:trPr>
        <w:tc>
          <w:tcPr>
            <w:tcW w:w="1838" w:type="dxa"/>
            <w:shd w:val="clear" w:color="auto" w:fill="auto"/>
            <w:noWrap/>
            <w:hideMark/>
          </w:tcPr>
          <w:p w14:paraId="356634EF"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Stain</w:t>
            </w:r>
          </w:p>
        </w:tc>
        <w:tc>
          <w:tcPr>
            <w:tcW w:w="7655" w:type="dxa"/>
            <w:shd w:val="clear" w:color="auto" w:fill="auto"/>
            <w:hideMark/>
          </w:tcPr>
          <w:p w14:paraId="2D097C75"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Localised discoloured mark produced by penetration of foreign matter into, or on the surface of a material.</w:t>
            </w:r>
          </w:p>
        </w:tc>
      </w:tr>
      <w:tr w:rsidR="00F93662" w:rsidRPr="00F93662" w14:paraId="4DDE3330" w14:textId="77777777" w:rsidTr="00A838D2">
        <w:trPr>
          <w:trHeight w:val="640"/>
        </w:trPr>
        <w:tc>
          <w:tcPr>
            <w:tcW w:w="1838" w:type="dxa"/>
            <w:shd w:val="clear" w:color="auto" w:fill="auto"/>
            <w:noWrap/>
            <w:hideMark/>
          </w:tcPr>
          <w:p w14:paraId="7C745E1E" w14:textId="3D3E29DC"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 xml:space="preserve">Warping / </w:t>
            </w:r>
            <w:r w:rsidR="00A16818" w:rsidRPr="00F93662">
              <w:rPr>
                <w:rFonts w:asciiTheme="majorHAnsi" w:eastAsia="Times New Roman" w:hAnsiTheme="majorHAnsi" w:cstheme="majorHAnsi"/>
                <w:color w:val="000000" w:themeColor="text1"/>
                <w:sz w:val="20"/>
                <w:szCs w:val="20"/>
                <w:lang w:eastAsia="en-GB"/>
              </w:rPr>
              <w:t>d</w:t>
            </w:r>
            <w:r w:rsidRPr="00F93662">
              <w:rPr>
                <w:rFonts w:asciiTheme="majorHAnsi" w:eastAsia="Times New Roman" w:hAnsiTheme="majorHAnsi" w:cstheme="majorHAnsi"/>
                <w:color w:val="000000" w:themeColor="text1"/>
                <w:sz w:val="20"/>
                <w:szCs w:val="20"/>
                <w:lang w:eastAsia="en-GB"/>
              </w:rPr>
              <w:t xml:space="preserve">eformation / </w:t>
            </w:r>
            <w:r w:rsidR="00A16818" w:rsidRPr="00F93662">
              <w:rPr>
                <w:rFonts w:asciiTheme="majorHAnsi" w:eastAsia="Times New Roman" w:hAnsiTheme="majorHAnsi" w:cstheme="majorHAnsi"/>
                <w:color w:val="000000" w:themeColor="text1"/>
                <w:sz w:val="20"/>
                <w:szCs w:val="20"/>
                <w:lang w:eastAsia="en-GB"/>
              </w:rPr>
              <w:t>d</w:t>
            </w:r>
            <w:r w:rsidRPr="00F93662">
              <w:rPr>
                <w:rFonts w:asciiTheme="majorHAnsi" w:eastAsia="Times New Roman" w:hAnsiTheme="majorHAnsi" w:cstheme="majorHAnsi"/>
                <w:color w:val="000000" w:themeColor="text1"/>
                <w:sz w:val="20"/>
                <w:szCs w:val="20"/>
                <w:lang w:eastAsia="en-GB"/>
              </w:rPr>
              <w:t>istortion</w:t>
            </w:r>
          </w:p>
        </w:tc>
        <w:tc>
          <w:tcPr>
            <w:tcW w:w="7655" w:type="dxa"/>
            <w:shd w:val="clear" w:color="auto" w:fill="auto"/>
            <w:hideMark/>
          </w:tcPr>
          <w:p w14:paraId="174BB151"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Changes in original shape or dimensions of a component without loss of material. When a material loses strength, or from external impact/pressure/heat, and causes an area of distortion.</w:t>
            </w:r>
          </w:p>
        </w:tc>
      </w:tr>
      <w:tr w:rsidR="00F93662" w:rsidRPr="00F93662" w14:paraId="73C55079" w14:textId="77777777" w:rsidTr="00A838D2">
        <w:trPr>
          <w:trHeight w:val="640"/>
        </w:trPr>
        <w:tc>
          <w:tcPr>
            <w:tcW w:w="1838" w:type="dxa"/>
            <w:shd w:val="clear" w:color="auto" w:fill="auto"/>
            <w:noWrap/>
            <w:hideMark/>
          </w:tcPr>
          <w:p w14:paraId="605E8C35" w14:textId="14D8ACE0"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 xml:space="preserve">Weeping / </w:t>
            </w:r>
            <w:r w:rsidR="00A16818" w:rsidRPr="00F93662">
              <w:rPr>
                <w:rFonts w:asciiTheme="majorHAnsi" w:eastAsia="Times New Roman" w:hAnsiTheme="majorHAnsi" w:cstheme="majorHAnsi"/>
                <w:color w:val="000000" w:themeColor="text1"/>
                <w:sz w:val="20"/>
                <w:szCs w:val="20"/>
                <w:lang w:eastAsia="en-GB"/>
              </w:rPr>
              <w:t>s</w:t>
            </w:r>
            <w:r w:rsidRPr="00F93662">
              <w:rPr>
                <w:rFonts w:asciiTheme="majorHAnsi" w:eastAsia="Times New Roman" w:hAnsiTheme="majorHAnsi" w:cstheme="majorHAnsi"/>
                <w:color w:val="000000" w:themeColor="text1"/>
                <w:sz w:val="20"/>
                <w:szCs w:val="20"/>
                <w:lang w:eastAsia="en-GB"/>
              </w:rPr>
              <w:t>weating</w:t>
            </w:r>
          </w:p>
        </w:tc>
        <w:tc>
          <w:tcPr>
            <w:tcW w:w="7655" w:type="dxa"/>
            <w:shd w:val="clear" w:color="auto" w:fill="auto"/>
            <w:hideMark/>
          </w:tcPr>
          <w:p w14:paraId="2635A9F1" w14:textId="58979A8E"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Beads of liquid on the surface due to migration of additives or by-products of degradation.</w:t>
            </w:r>
            <w:r w:rsidRPr="00F93662">
              <w:rPr>
                <w:rFonts w:asciiTheme="majorHAnsi" w:eastAsia="Times New Roman" w:hAnsiTheme="majorHAnsi" w:cstheme="majorHAnsi"/>
                <w:color w:val="000000" w:themeColor="text1"/>
                <w:sz w:val="20"/>
                <w:szCs w:val="20"/>
                <w:lang w:eastAsia="en-GB"/>
              </w:rPr>
              <w:br/>
              <w:t>Note</w:t>
            </w:r>
            <w:r w:rsidR="00194848" w:rsidRPr="00F93662">
              <w:rPr>
                <w:rFonts w:asciiTheme="majorHAnsi" w:eastAsia="Times New Roman" w:hAnsiTheme="majorHAnsi" w:cstheme="majorHAnsi"/>
                <w:color w:val="000000" w:themeColor="text1"/>
                <w:sz w:val="20"/>
                <w:szCs w:val="20"/>
                <w:lang w:eastAsia="en-GB"/>
              </w:rPr>
              <w:t>: t</w:t>
            </w:r>
            <w:r w:rsidRPr="00F93662">
              <w:rPr>
                <w:rFonts w:asciiTheme="majorHAnsi" w:eastAsia="Times New Roman" w:hAnsiTheme="majorHAnsi" w:cstheme="majorHAnsi"/>
                <w:color w:val="000000" w:themeColor="text1"/>
                <w:sz w:val="20"/>
                <w:szCs w:val="20"/>
                <w:lang w:eastAsia="en-GB"/>
              </w:rPr>
              <w:t>hese are anthropomorphised terms used in conservation to denote the formation of surface droplets.</w:t>
            </w:r>
          </w:p>
        </w:tc>
      </w:tr>
      <w:tr w:rsidR="00F93662" w:rsidRPr="00F93662" w14:paraId="133F3943" w14:textId="77777777" w:rsidTr="00A838D2">
        <w:trPr>
          <w:trHeight w:val="640"/>
        </w:trPr>
        <w:tc>
          <w:tcPr>
            <w:tcW w:w="1838" w:type="dxa"/>
            <w:shd w:val="clear" w:color="auto" w:fill="auto"/>
            <w:noWrap/>
            <w:hideMark/>
          </w:tcPr>
          <w:p w14:paraId="73AD2E8F"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Yellowing</w:t>
            </w:r>
          </w:p>
        </w:tc>
        <w:tc>
          <w:tcPr>
            <w:tcW w:w="7655" w:type="dxa"/>
            <w:shd w:val="clear" w:color="auto" w:fill="auto"/>
            <w:hideMark/>
          </w:tcPr>
          <w:p w14:paraId="55E026D9"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The formation of yellow colouration – easier to identify in clear or lightly coloured plastics. Disambiguated from discolouration.</w:t>
            </w:r>
          </w:p>
        </w:tc>
      </w:tr>
      <w:tr w:rsidR="00F93662" w:rsidRPr="00F93662" w14:paraId="6F908F31" w14:textId="77777777" w:rsidTr="0003227B">
        <w:trPr>
          <w:trHeight w:val="640"/>
        </w:trPr>
        <w:tc>
          <w:tcPr>
            <w:tcW w:w="1838" w:type="dxa"/>
            <w:shd w:val="clear" w:color="auto" w:fill="DEEAF6" w:themeFill="accent5" w:themeFillTint="33"/>
            <w:noWrap/>
            <w:hideMark/>
          </w:tcPr>
          <w:p w14:paraId="26F130FC" w14:textId="77777777" w:rsidR="00274BB1" w:rsidRPr="00F93662" w:rsidRDefault="00274BB1" w:rsidP="00367DA6">
            <w:pPr>
              <w:spacing w:line="276" w:lineRule="auto"/>
              <w:rPr>
                <w:rFonts w:asciiTheme="majorHAnsi" w:eastAsia="Times New Roman" w:hAnsiTheme="majorHAnsi" w:cstheme="majorHAnsi"/>
                <w:b/>
                <w:bCs/>
                <w:color w:val="000000" w:themeColor="text1"/>
                <w:sz w:val="20"/>
                <w:szCs w:val="20"/>
                <w:lang w:eastAsia="en-GB"/>
              </w:rPr>
            </w:pPr>
            <w:r w:rsidRPr="00F93662">
              <w:rPr>
                <w:rFonts w:asciiTheme="majorHAnsi" w:eastAsia="Times New Roman" w:hAnsiTheme="majorHAnsi" w:cstheme="majorHAnsi"/>
                <w:b/>
                <w:bCs/>
                <w:color w:val="000000" w:themeColor="text1"/>
                <w:sz w:val="20"/>
                <w:szCs w:val="20"/>
                <w:lang w:eastAsia="en-GB"/>
              </w:rPr>
              <w:t>Feel</w:t>
            </w:r>
          </w:p>
        </w:tc>
        <w:tc>
          <w:tcPr>
            <w:tcW w:w="7655" w:type="dxa"/>
            <w:shd w:val="clear" w:color="auto" w:fill="DEEAF6" w:themeFill="accent5" w:themeFillTint="33"/>
            <w:hideMark/>
          </w:tcPr>
          <w:p w14:paraId="0DF0F26A" w14:textId="52DEA4D0"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 xml:space="preserve">Observation of 'feel' terms are difficult to define, and rely on subjective perceptions by the surveying conservator. </w:t>
            </w:r>
          </w:p>
        </w:tc>
      </w:tr>
      <w:tr w:rsidR="00F93662" w:rsidRPr="00F93662" w14:paraId="5237148E" w14:textId="77777777" w:rsidTr="00A838D2">
        <w:trPr>
          <w:trHeight w:val="640"/>
        </w:trPr>
        <w:tc>
          <w:tcPr>
            <w:tcW w:w="1838" w:type="dxa"/>
            <w:shd w:val="clear" w:color="auto" w:fill="auto"/>
            <w:noWrap/>
            <w:hideMark/>
          </w:tcPr>
          <w:p w14:paraId="17D23DF8" w14:textId="43886679"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 xml:space="preserve">Brittle / </w:t>
            </w:r>
            <w:r w:rsidR="00A16818" w:rsidRPr="00F93662">
              <w:rPr>
                <w:rFonts w:asciiTheme="majorHAnsi" w:eastAsia="Times New Roman" w:hAnsiTheme="majorHAnsi" w:cstheme="majorHAnsi"/>
                <w:color w:val="000000" w:themeColor="text1"/>
                <w:sz w:val="20"/>
                <w:szCs w:val="20"/>
                <w:lang w:eastAsia="en-GB"/>
              </w:rPr>
              <w:t>e</w:t>
            </w:r>
            <w:r w:rsidRPr="00F93662">
              <w:rPr>
                <w:rFonts w:asciiTheme="majorHAnsi" w:eastAsia="Times New Roman" w:hAnsiTheme="majorHAnsi" w:cstheme="majorHAnsi"/>
                <w:color w:val="000000" w:themeColor="text1"/>
                <w:sz w:val="20"/>
                <w:szCs w:val="20"/>
                <w:lang w:eastAsia="en-GB"/>
              </w:rPr>
              <w:t>mbrittlement</w:t>
            </w:r>
          </w:p>
        </w:tc>
        <w:tc>
          <w:tcPr>
            <w:tcW w:w="7655" w:type="dxa"/>
            <w:shd w:val="clear" w:color="auto" w:fill="auto"/>
            <w:hideMark/>
          </w:tcPr>
          <w:p w14:paraId="77A00D9C"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 xml:space="preserve">Friable or weak surface, loss of strength and flexibility, easily broken if touched. May be due to loss of additives, or the result of cross-linking. </w:t>
            </w:r>
          </w:p>
        </w:tc>
      </w:tr>
      <w:tr w:rsidR="00F93662" w:rsidRPr="00F93662" w14:paraId="66ED7E94" w14:textId="77777777" w:rsidTr="00A838D2">
        <w:trPr>
          <w:trHeight w:val="320"/>
        </w:trPr>
        <w:tc>
          <w:tcPr>
            <w:tcW w:w="1838" w:type="dxa"/>
            <w:shd w:val="clear" w:color="auto" w:fill="auto"/>
            <w:noWrap/>
            <w:hideMark/>
          </w:tcPr>
          <w:p w14:paraId="261C613B" w14:textId="62D000CE"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 xml:space="preserve">Crumbling / </w:t>
            </w:r>
            <w:r w:rsidR="00A16818" w:rsidRPr="00F93662">
              <w:rPr>
                <w:rFonts w:asciiTheme="majorHAnsi" w:eastAsia="Times New Roman" w:hAnsiTheme="majorHAnsi" w:cstheme="majorHAnsi"/>
                <w:color w:val="000000" w:themeColor="text1"/>
                <w:sz w:val="20"/>
                <w:szCs w:val="20"/>
                <w:lang w:eastAsia="en-GB"/>
              </w:rPr>
              <w:t>p</w:t>
            </w:r>
            <w:r w:rsidRPr="00F93662">
              <w:rPr>
                <w:rFonts w:asciiTheme="majorHAnsi" w:eastAsia="Times New Roman" w:hAnsiTheme="majorHAnsi" w:cstheme="majorHAnsi"/>
                <w:color w:val="000000" w:themeColor="text1"/>
                <w:sz w:val="20"/>
                <w:szCs w:val="20"/>
                <w:lang w:eastAsia="en-GB"/>
              </w:rPr>
              <w:t>owdering</w:t>
            </w:r>
          </w:p>
        </w:tc>
        <w:tc>
          <w:tcPr>
            <w:tcW w:w="7655" w:type="dxa"/>
            <w:shd w:val="clear" w:color="auto" w:fill="auto"/>
            <w:hideMark/>
          </w:tcPr>
          <w:p w14:paraId="29CADF83" w14:textId="6702C676" w:rsidR="00274BB1" w:rsidRPr="00F93662" w:rsidRDefault="00194848"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L</w:t>
            </w:r>
            <w:r w:rsidR="00274BB1" w:rsidRPr="00F93662">
              <w:rPr>
                <w:rFonts w:asciiTheme="majorHAnsi" w:eastAsia="Times New Roman" w:hAnsiTheme="majorHAnsi" w:cstheme="majorHAnsi"/>
                <w:color w:val="000000" w:themeColor="text1"/>
                <w:sz w:val="20"/>
                <w:szCs w:val="20"/>
                <w:lang w:eastAsia="en-GB"/>
              </w:rPr>
              <w:t>oss of coherence, or disintegration of an original material</w:t>
            </w:r>
            <w:r w:rsidRPr="00F93662">
              <w:rPr>
                <w:rFonts w:asciiTheme="majorHAnsi" w:eastAsia="Times New Roman" w:hAnsiTheme="majorHAnsi" w:cstheme="majorHAnsi"/>
                <w:color w:val="000000" w:themeColor="text1"/>
                <w:sz w:val="20"/>
                <w:szCs w:val="20"/>
                <w:lang w:eastAsia="en-GB"/>
              </w:rPr>
              <w:t>.</w:t>
            </w:r>
          </w:p>
        </w:tc>
      </w:tr>
      <w:tr w:rsidR="00F93662" w:rsidRPr="00F93662" w14:paraId="46D94427" w14:textId="77777777" w:rsidTr="00A838D2">
        <w:trPr>
          <w:trHeight w:val="320"/>
        </w:trPr>
        <w:tc>
          <w:tcPr>
            <w:tcW w:w="1838" w:type="dxa"/>
            <w:shd w:val="clear" w:color="auto" w:fill="auto"/>
            <w:noWrap/>
            <w:hideMark/>
          </w:tcPr>
          <w:p w14:paraId="401DD360" w14:textId="60BBB84C"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lastRenderedPageBreak/>
              <w:t xml:space="preserve">Greasy / </w:t>
            </w:r>
            <w:r w:rsidR="00A16818" w:rsidRPr="00F93662">
              <w:rPr>
                <w:rFonts w:asciiTheme="majorHAnsi" w:eastAsia="Times New Roman" w:hAnsiTheme="majorHAnsi" w:cstheme="majorHAnsi"/>
                <w:color w:val="000000" w:themeColor="text1"/>
                <w:sz w:val="20"/>
                <w:szCs w:val="20"/>
                <w:lang w:eastAsia="en-GB"/>
              </w:rPr>
              <w:t>w</w:t>
            </w:r>
            <w:r w:rsidRPr="00F93662">
              <w:rPr>
                <w:rFonts w:asciiTheme="majorHAnsi" w:eastAsia="Times New Roman" w:hAnsiTheme="majorHAnsi" w:cstheme="majorHAnsi"/>
                <w:color w:val="000000" w:themeColor="text1"/>
                <w:sz w:val="20"/>
                <w:szCs w:val="20"/>
                <w:lang w:eastAsia="en-GB"/>
              </w:rPr>
              <w:t>axy</w:t>
            </w:r>
          </w:p>
        </w:tc>
        <w:tc>
          <w:tcPr>
            <w:tcW w:w="7655" w:type="dxa"/>
            <w:shd w:val="clear" w:color="auto" w:fill="auto"/>
            <w:hideMark/>
          </w:tcPr>
          <w:p w14:paraId="5342DB06"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Oily/lubricated appearance and/or texture</w:t>
            </w:r>
          </w:p>
        </w:tc>
      </w:tr>
      <w:tr w:rsidR="00F93662" w:rsidRPr="00F93662" w14:paraId="7D0D414B" w14:textId="77777777" w:rsidTr="00A838D2">
        <w:trPr>
          <w:trHeight w:val="320"/>
        </w:trPr>
        <w:tc>
          <w:tcPr>
            <w:tcW w:w="1838" w:type="dxa"/>
            <w:shd w:val="clear" w:color="auto" w:fill="auto"/>
            <w:noWrap/>
            <w:hideMark/>
          </w:tcPr>
          <w:p w14:paraId="1818773E"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Hardening</w:t>
            </w:r>
          </w:p>
        </w:tc>
        <w:tc>
          <w:tcPr>
            <w:tcW w:w="7655" w:type="dxa"/>
            <w:shd w:val="clear" w:color="auto" w:fill="auto"/>
            <w:hideMark/>
          </w:tcPr>
          <w:p w14:paraId="7DA34EA6"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Reduced softness of a material, often observed in elastomers and due to polymer cross linking.</w:t>
            </w:r>
          </w:p>
        </w:tc>
      </w:tr>
      <w:tr w:rsidR="00F93662" w:rsidRPr="00F93662" w14:paraId="68614319" w14:textId="77777777" w:rsidTr="00A838D2">
        <w:trPr>
          <w:trHeight w:val="320"/>
        </w:trPr>
        <w:tc>
          <w:tcPr>
            <w:tcW w:w="1838" w:type="dxa"/>
            <w:shd w:val="clear" w:color="auto" w:fill="auto"/>
            <w:noWrap/>
            <w:hideMark/>
          </w:tcPr>
          <w:p w14:paraId="008ED85B" w14:textId="1C9A372B"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 xml:space="preserve">Sticky / </w:t>
            </w:r>
            <w:r w:rsidR="00A16818" w:rsidRPr="00F93662">
              <w:rPr>
                <w:rFonts w:asciiTheme="majorHAnsi" w:eastAsia="Times New Roman" w:hAnsiTheme="majorHAnsi" w:cstheme="majorHAnsi"/>
                <w:color w:val="000000" w:themeColor="text1"/>
                <w:sz w:val="20"/>
                <w:szCs w:val="20"/>
                <w:lang w:eastAsia="en-GB"/>
              </w:rPr>
              <w:t>t</w:t>
            </w:r>
            <w:r w:rsidRPr="00F93662">
              <w:rPr>
                <w:rFonts w:asciiTheme="majorHAnsi" w:eastAsia="Times New Roman" w:hAnsiTheme="majorHAnsi" w:cstheme="majorHAnsi"/>
                <w:color w:val="000000" w:themeColor="text1"/>
                <w:sz w:val="20"/>
                <w:szCs w:val="20"/>
                <w:lang w:eastAsia="en-GB"/>
              </w:rPr>
              <w:t>acky</w:t>
            </w:r>
          </w:p>
        </w:tc>
        <w:tc>
          <w:tcPr>
            <w:tcW w:w="7655" w:type="dxa"/>
            <w:shd w:val="clear" w:color="auto" w:fill="auto"/>
            <w:hideMark/>
          </w:tcPr>
          <w:p w14:paraId="030EC326"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When touched, the surface has a light adhesive quality or condition causing materials (glove, dust etc.) to attach.</w:t>
            </w:r>
          </w:p>
        </w:tc>
      </w:tr>
      <w:tr w:rsidR="00F93662" w:rsidRPr="00F93662" w14:paraId="2E6BA164" w14:textId="77777777" w:rsidTr="00A838D2">
        <w:trPr>
          <w:trHeight w:val="320"/>
        </w:trPr>
        <w:tc>
          <w:tcPr>
            <w:tcW w:w="1838" w:type="dxa"/>
            <w:shd w:val="clear" w:color="auto" w:fill="auto"/>
            <w:noWrap/>
            <w:hideMark/>
          </w:tcPr>
          <w:p w14:paraId="7658078E"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Loss of elasticity</w:t>
            </w:r>
          </w:p>
        </w:tc>
        <w:tc>
          <w:tcPr>
            <w:tcW w:w="7655" w:type="dxa"/>
            <w:shd w:val="clear" w:color="auto" w:fill="auto"/>
            <w:hideMark/>
          </w:tcPr>
          <w:p w14:paraId="2A26D2A4"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 xml:space="preserve">Lessening of a material's ability to return to original shape after being stretched. Mainly observed in elastomers. </w:t>
            </w:r>
          </w:p>
        </w:tc>
      </w:tr>
      <w:tr w:rsidR="00F93662" w:rsidRPr="00F93662" w14:paraId="716D848F" w14:textId="77777777" w:rsidTr="0003227B">
        <w:trPr>
          <w:trHeight w:val="640"/>
        </w:trPr>
        <w:tc>
          <w:tcPr>
            <w:tcW w:w="1838" w:type="dxa"/>
            <w:shd w:val="clear" w:color="auto" w:fill="DEEAF6" w:themeFill="accent5" w:themeFillTint="33"/>
            <w:noWrap/>
            <w:hideMark/>
          </w:tcPr>
          <w:p w14:paraId="6B3CA370" w14:textId="77777777" w:rsidR="00274BB1" w:rsidRPr="00F93662" w:rsidRDefault="00274BB1" w:rsidP="00367DA6">
            <w:pPr>
              <w:spacing w:line="276" w:lineRule="auto"/>
              <w:rPr>
                <w:rFonts w:asciiTheme="majorHAnsi" w:eastAsia="Times New Roman" w:hAnsiTheme="majorHAnsi" w:cstheme="majorHAnsi"/>
                <w:b/>
                <w:bCs/>
                <w:color w:val="000000" w:themeColor="text1"/>
                <w:sz w:val="20"/>
                <w:szCs w:val="20"/>
                <w:lang w:eastAsia="en-GB"/>
              </w:rPr>
            </w:pPr>
            <w:r w:rsidRPr="00F93662">
              <w:rPr>
                <w:rFonts w:asciiTheme="majorHAnsi" w:eastAsia="Times New Roman" w:hAnsiTheme="majorHAnsi" w:cstheme="majorHAnsi"/>
                <w:b/>
                <w:bCs/>
                <w:color w:val="000000" w:themeColor="text1"/>
                <w:sz w:val="20"/>
                <w:szCs w:val="20"/>
                <w:lang w:eastAsia="en-GB"/>
              </w:rPr>
              <w:t>Smell</w:t>
            </w:r>
          </w:p>
        </w:tc>
        <w:tc>
          <w:tcPr>
            <w:tcW w:w="7655" w:type="dxa"/>
            <w:shd w:val="clear" w:color="auto" w:fill="DEEAF6" w:themeFill="accent5" w:themeFillTint="33"/>
            <w:hideMark/>
          </w:tcPr>
          <w:p w14:paraId="1056EA77" w14:textId="77777777" w:rsidR="00274BB1" w:rsidRPr="00F93662" w:rsidRDefault="00274BB1" w:rsidP="00367DA6">
            <w:pPr>
              <w:spacing w:line="276" w:lineRule="auto"/>
              <w:rPr>
                <w:rFonts w:asciiTheme="majorHAnsi" w:eastAsia="Times New Roman" w:hAnsiTheme="majorHAnsi" w:cstheme="majorHAnsi"/>
                <w:color w:val="000000" w:themeColor="text1"/>
                <w:sz w:val="20"/>
                <w:szCs w:val="20"/>
                <w:lang w:eastAsia="en-GB"/>
              </w:rPr>
            </w:pPr>
            <w:r w:rsidRPr="00F93662">
              <w:rPr>
                <w:rFonts w:asciiTheme="majorHAnsi" w:eastAsia="Times New Roman" w:hAnsiTheme="majorHAnsi" w:cstheme="majorHAnsi"/>
                <w:color w:val="000000" w:themeColor="text1"/>
                <w:sz w:val="20"/>
                <w:szCs w:val="20"/>
                <w:lang w:eastAsia="en-GB"/>
              </w:rPr>
              <w:t>Note: After recording multiple different observed smells, with many very subjective, we have decided to classify only as '</w:t>
            </w:r>
            <w:r w:rsidRPr="00F93662">
              <w:rPr>
                <w:rFonts w:asciiTheme="majorHAnsi" w:eastAsia="Times New Roman" w:hAnsiTheme="majorHAnsi" w:cstheme="majorHAnsi"/>
                <w:b/>
                <w:bCs/>
                <w:color w:val="000000" w:themeColor="text1"/>
                <w:sz w:val="20"/>
                <w:szCs w:val="20"/>
                <w:lang w:eastAsia="en-GB"/>
              </w:rPr>
              <w:t>odour',</w:t>
            </w:r>
            <w:r w:rsidRPr="00F93662">
              <w:rPr>
                <w:rFonts w:asciiTheme="majorHAnsi" w:eastAsia="Times New Roman" w:hAnsiTheme="majorHAnsi" w:cstheme="majorHAnsi"/>
                <w:color w:val="000000" w:themeColor="text1"/>
                <w:sz w:val="20"/>
                <w:szCs w:val="20"/>
                <w:lang w:eastAsia="en-GB"/>
              </w:rPr>
              <w:t xml:space="preserve"> while maintaining descriptive text for added context.</w:t>
            </w:r>
          </w:p>
        </w:tc>
      </w:tr>
    </w:tbl>
    <w:p w14:paraId="3CB1DD01" w14:textId="34E2D467" w:rsidR="003A01D0" w:rsidRPr="00F93662" w:rsidRDefault="003A01D0" w:rsidP="00367DA6">
      <w:pPr>
        <w:spacing w:line="276" w:lineRule="auto"/>
        <w:rPr>
          <w:rFonts w:asciiTheme="majorHAnsi" w:hAnsiTheme="majorHAnsi" w:cstheme="majorHAnsi"/>
          <w:color w:val="000000" w:themeColor="text1"/>
        </w:rPr>
      </w:pPr>
    </w:p>
    <w:p w14:paraId="72CB5C4F" w14:textId="281AE048" w:rsidR="002307CA" w:rsidRPr="00F93662" w:rsidRDefault="002307CA" w:rsidP="00367DA6">
      <w:pPr>
        <w:spacing w:line="276" w:lineRule="auto"/>
        <w:jc w:val="both"/>
        <w:rPr>
          <w:rFonts w:asciiTheme="majorHAnsi" w:hAnsiTheme="majorHAnsi" w:cstheme="majorHAnsi"/>
          <w:color w:val="000000" w:themeColor="text1"/>
        </w:rPr>
      </w:pPr>
      <w:r w:rsidRPr="00F93662">
        <w:rPr>
          <w:rFonts w:asciiTheme="majorHAnsi" w:hAnsiTheme="majorHAnsi" w:cstheme="majorHAnsi"/>
          <w:color w:val="000000" w:themeColor="text1"/>
        </w:rPr>
        <w:t>Interpretation of terms is innately subjective</w:t>
      </w:r>
      <w:r w:rsidR="00194848"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however, when the data structure can be adjusted to help regulate this, without disrupting meaning or consistency, reliability of results can be improved. As such, a number of quasi-synonymous terms were combined to reduce confusion caused by overlapping terms and subjective interpretation to ensure fidelity of the data, and maintain the ability to conduct quantitative analysis without ‘diluting’ the data. An example of this is concatenation of the terms warping / deformation / distortion to indicate changes in the original shape without loss of material, rather than developing slightly different definitions for these common condition issues. </w:t>
      </w:r>
    </w:p>
    <w:p w14:paraId="0A264581" w14:textId="77777777" w:rsidR="002307CA" w:rsidRPr="00F93662" w:rsidRDefault="002307CA" w:rsidP="00367DA6">
      <w:pPr>
        <w:spacing w:line="276" w:lineRule="auto"/>
        <w:jc w:val="both"/>
        <w:rPr>
          <w:rFonts w:asciiTheme="majorHAnsi" w:hAnsiTheme="majorHAnsi" w:cstheme="majorHAnsi"/>
          <w:color w:val="000000" w:themeColor="text1"/>
        </w:rPr>
      </w:pPr>
    </w:p>
    <w:p w14:paraId="5628124C" w14:textId="6FD4BFDD" w:rsidR="002307CA" w:rsidRPr="00F93662" w:rsidRDefault="002307CA" w:rsidP="00367DA6">
      <w:pPr>
        <w:spacing w:line="276" w:lineRule="auto"/>
        <w:jc w:val="both"/>
        <w:rPr>
          <w:rFonts w:asciiTheme="majorHAnsi" w:hAnsiTheme="majorHAnsi" w:cstheme="majorHAnsi"/>
          <w:color w:val="000000" w:themeColor="text1"/>
        </w:rPr>
      </w:pPr>
      <w:r w:rsidRPr="00F93662">
        <w:rPr>
          <w:rFonts w:asciiTheme="majorHAnsi" w:hAnsiTheme="majorHAnsi" w:cstheme="majorHAnsi"/>
          <w:color w:val="000000" w:themeColor="text1"/>
        </w:rPr>
        <w:t xml:space="preserve">While terms describing visible degradation could be categorised in a way that removed elements of subjectivity and interpretation, tactile descriptions proved more challenging. Initially ‘plastic feel’ was treated in the same way as visible degradation, but after feedback from conservators, and with increased </w:t>
      </w:r>
      <w:r w:rsidR="00304B7D" w:rsidRPr="00F93662">
        <w:rPr>
          <w:rFonts w:asciiTheme="majorHAnsi" w:hAnsiTheme="majorHAnsi" w:cstheme="majorHAnsi"/>
          <w:color w:val="000000" w:themeColor="text1"/>
        </w:rPr>
        <w:t xml:space="preserve">data </w:t>
      </w:r>
      <w:r w:rsidRPr="00F93662">
        <w:rPr>
          <w:rFonts w:asciiTheme="majorHAnsi" w:hAnsiTheme="majorHAnsi" w:cstheme="majorHAnsi"/>
          <w:color w:val="000000" w:themeColor="text1"/>
        </w:rPr>
        <w:t>variability, terms were minimised</w:t>
      </w:r>
      <w:r w:rsidR="008E5754" w:rsidRPr="00F93662">
        <w:rPr>
          <w:rFonts w:asciiTheme="majorHAnsi" w:hAnsiTheme="majorHAnsi" w:cstheme="majorHAnsi"/>
          <w:color w:val="000000" w:themeColor="text1"/>
        </w:rPr>
        <w:t xml:space="preserve"> and levels removed</w:t>
      </w:r>
      <w:r w:rsidRPr="00F93662">
        <w:rPr>
          <w:rFonts w:asciiTheme="majorHAnsi" w:hAnsiTheme="majorHAnsi" w:cstheme="majorHAnsi"/>
          <w:color w:val="000000" w:themeColor="text1"/>
        </w:rPr>
        <w:t xml:space="preserve">. </w:t>
      </w:r>
      <w:r w:rsidR="008E5754" w:rsidRPr="00F93662">
        <w:rPr>
          <w:rFonts w:asciiTheme="majorHAnsi" w:hAnsiTheme="majorHAnsi" w:cstheme="majorHAnsi"/>
          <w:color w:val="000000" w:themeColor="text1"/>
        </w:rPr>
        <w:t>Additionally</w:t>
      </w:r>
      <w:r w:rsidRPr="00F93662">
        <w:rPr>
          <w:rFonts w:asciiTheme="majorHAnsi" w:hAnsiTheme="majorHAnsi" w:cstheme="majorHAnsi"/>
          <w:color w:val="000000" w:themeColor="text1"/>
        </w:rPr>
        <w:t>, as an odour cannot be isolated to an individual component on composite objects, ‘plastic smell‘ was converted to a binary option (yes/no) with an open text field to record description</w:t>
      </w:r>
      <w:r w:rsidR="00194848" w:rsidRPr="00F93662">
        <w:rPr>
          <w:rFonts w:asciiTheme="majorHAnsi" w:hAnsiTheme="majorHAnsi" w:cstheme="majorHAnsi"/>
          <w:color w:val="000000" w:themeColor="text1"/>
        </w:rPr>
        <w:t xml:space="preserve"> – </w:t>
      </w:r>
      <w:r w:rsidRPr="00F93662">
        <w:rPr>
          <w:rFonts w:asciiTheme="majorHAnsi" w:hAnsiTheme="majorHAnsi" w:cstheme="majorHAnsi"/>
          <w:color w:val="000000" w:themeColor="text1"/>
        </w:rPr>
        <w:t xml:space="preserve">such as ‘vinegar’ or ‘camphor’. </w:t>
      </w:r>
    </w:p>
    <w:p w14:paraId="5A52C726" w14:textId="77777777" w:rsidR="002307CA" w:rsidRPr="00F93662" w:rsidRDefault="002307CA" w:rsidP="00367DA6">
      <w:pPr>
        <w:spacing w:line="276" w:lineRule="auto"/>
        <w:jc w:val="both"/>
        <w:rPr>
          <w:rFonts w:asciiTheme="majorHAnsi" w:hAnsiTheme="majorHAnsi" w:cstheme="majorHAnsi"/>
          <w:color w:val="000000" w:themeColor="text1"/>
        </w:rPr>
      </w:pPr>
    </w:p>
    <w:p w14:paraId="34AED8F8" w14:textId="03A949DE" w:rsidR="002307CA" w:rsidRPr="00F93662" w:rsidRDefault="002307CA" w:rsidP="00367DA6">
      <w:pPr>
        <w:spacing w:line="276" w:lineRule="auto"/>
        <w:jc w:val="both"/>
        <w:rPr>
          <w:rFonts w:asciiTheme="majorHAnsi" w:hAnsiTheme="majorHAnsi" w:cstheme="majorHAnsi"/>
          <w:color w:val="000000" w:themeColor="text1"/>
        </w:rPr>
      </w:pPr>
      <w:r w:rsidRPr="00F93662">
        <w:rPr>
          <w:rFonts w:asciiTheme="majorHAnsi" w:hAnsiTheme="majorHAnsi" w:cstheme="majorHAnsi"/>
          <w:color w:val="000000" w:themeColor="text1"/>
        </w:rPr>
        <w:t>While reliance on observation and categorisation to document and interpret condition contains difficulties, such data is essential for conservation purposes</w:t>
      </w:r>
      <w:r w:rsidR="00194848"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and removing these fields from collection surveys is not feasible (Ashley-Smith 1999). When combined with historical and descriptive information, photographic documentation and scientific analysis, the aim is to establish a holistic view of the state of plastics in a collection with the ability to return to the data. </w:t>
      </w:r>
    </w:p>
    <w:p w14:paraId="7607E3E9" w14:textId="77777777" w:rsidR="00F5740A" w:rsidRPr="00F93662" w:rsidRDefault="00F5740A" w:rsidP="00367DA6">
      <w:pPr>
        <w:spacing w:line="276" w:lineRule="auto"/>
        <w:rPr>
          <w:rFonts w:asciiTheme="majorHAnsi" w:hAnsiTheme="majorHAnsi" w:cstheme="majorHAnsi"/>
          <w:b/>
          <w:bCs/>
          <w:color w:val="000000" w:themeColor="text1"/>
          <w:sz w:val="28"/>
          <w:szCs w:val="28"/>
        </w:rPr>
      </w:pPr>
    </w:p>
    <w:p w14:paraId="4AE5EF80" w14:textId="77777777" w:rsidR="00F5740A" w:rsidRPr="00F93662" w:rsidRDefault="00F5740A" w:rsidP="00367DA6">
      <w:pPr>
        <w:spacing w:line="276" w:lineRule="auto"/>
        <w:rPr>
          <w:rFonts w:asciiTheme="majorHAnsi" w:hAnsiTheme="majorHAnsi" w:cstheme="majorHAnsi"/>
          <w:b/>
          <w:bCs/>
          <w:color w:val="000000" w:themeColor="text1"/>
          <w:sz w:val="28"/>
          <w:szCs w:val="28"/>
        </w:rPr>
      </w:pPr>
    </w:p>
    <w:p w14:paraId="49DCB410" w14:textId="0F36F872" w:rsidR="003A01D0" w:rsidRPr="00F93662" w:rsidRDefault="003A01D0" w:rsidP="00367DA6">
      <w:pPr>
        <w:spacing w:line="276" w:lineRule="auto"/>
        <w:rPr>
          <w:rFonts w:asciiTheme="majorHAnsi" w:hAnsiTheme="majorHAnsi" w:cstheme="majorHAnsi"/>
          <w:b/>
          <w:bCs/>
          <w:color w:val="000000" w:themeColor="text1"/>
          <w:sz w:val="28"/>
          <w:szCs w:val="28"/>
        </w:rPr>
      </w:pPr>
      <w:r w:rsidRPr="00F93662">
        <w:rPr>
          <w:rFonts w:asciiTheme="majorHAnsi" w:hAnsiTheme="majorHAnsi" w:cstheme="majorHAnsi"/>
          <w:b/>
          <w:bCs/>
          <w:color w:val="000000" w:themeColor="text1"/>
          <w:sz w:val="28"/>
          <w:szCs w:val="28"/>
        </w:rPr>
        <w:t>Data collection</w:t>
      </w:r>
    </w:p>
    <w:p w14:paraId="2971F503" w14:textId="77777777" w:rsidR="00F5740A" w:rsidRPr="00F93662" w:rsidRDefault="00F5740A" w:rsidP="00367DA6">
      <w:pPr>
        <w:autoSpaceDE w:val="0"/>
        <w:autoSpaceDN w:val="0"/>
        <w:adjustRightInd w:val="0"/>
        <w:spacing w:line="276" w:lineRule="auto"/>
        <w:jc w:val="both"/>
        <w:rPr>
          <w:rFonts w:asciiTheme="majorHAnsi" w:hAnsiTheme="majorHAnsi" w:cstheme="majorHAnsi"/>
          <w:color w:val="000000" w:themeColor="text1"/>
          <w:lang w:val="en-GB"/>
        </w:rPr>
      </w:pPr>
    </w:p>
    <w:p w14:paraId="2AF79EB4" w14:textId="1979A740" w:rsidR="00401725" w:rsidRPr="00F93662" w:rsidRDefault="007F08ED" w:rsidP="00367DA6">
      <w:pPr>
        <w:autoSpaceDE w:val="0"/>
        <w:autoSpaceDN w:val="0"/>
        <w:adjustRightInd w:val="0"/>
        <w:spacing w:line="276" w:lineRule="auto"/>
        <w:jc w:val="both"/>
        <w:rPr>
          <w:rFonts w:asciiTheme="majorHAnsi" w:hAnsiTheme="majorHAnsi" w:cstheme="majorHAnsi"/>
          <w:color w:val="000000" w:themeColor="text1"/>
        </w:rPr>
      </w:pPr>
      <w:r w:rsidRPr="00F93662">
        <w:rPr>
          <w:rFonts w:asciiTheme="majorHAnsi" w:hAnsiTheme="majorHAnsi" w:cstheme="majorHAnsi"/>
          <w:color w:val="000000" w:themeColor="text1"/>
          <w:lang w:val="en-GB"/>
        </w:rPr>
        <w:t>An individual’s</w:t>
      </w:r>
      <w:r w:rsidR="00807E76" w:rsidRPr="00F93662">
        <w:rPr>
          <w:rFonts w:asciiTheme="majorHAnsi" w:hAnsiTheme="majorHAnsi" w:cstheme="majorHAnsi"/>
          <w:color w:val="000000" w:themeColor="text1"/>
          <w:lang w:val="en-GB"/>
        </w:rPr>
        <w:t xml:space="preserve"> knowledge of material type deterioration plays a large part in reliable condition assessment (Taylor 2013</w:t>
      </w:r>
      <w:r w:rsidR="00EE5C31" w:rsidRPr="00F93662">
        <w:rPr>
          <w:rFonts w:asciiTheme="majorHAnsi" w:hAnsiTheme="majorHAnsi" w:cstheme="majorHAnsi"/>
          <w:color w:val="000000" w:themeColor="text1"/>
          <w:lang w:val="en-GB"/>
        </w:rPr>
        <w:t xml:space="preserve">: </w:t>
      </w:r>
      <w:r w:rsidR="00807E76" w:rsidRPr="00F93662">
        <w:rPr>
          <w:rFonts w:asciiTheme="majorHAnsi" w:hAnsiTheme="majorHAnsi" w:cstheme="majorHAnsi"/>
          <w:color w:val="000000" w:themeColor="text1"/>
          <w:lang w:val="en-GB"/>
        </w:rPr>
        <w:t xml:space="preserve">101). </w:t>
      </w:r>
      <w:r w:rsidR="0003227B" w:rsidRPr="00F93662">
        <w:rPr>
          <w:rFonts w:asciiTheme="majorHAnsi" w:hAnsiTheme="majorHAnsi" w:cstheme="majorHAnsi"/>
          <w:color w:val="000000" w:themeColor="text1"/>
          <w:lang w:val="en-GB"/>
        </w:rPr>
        <w:t>Consequently,</w:t>
      </w:r>
      <w:r w:rsidR="00807E76" w:rsidRPr="00F93662">
        <w:rPr>
          <w:rFonts w:asciiTheme="majorHAnsi" w:hAnsiTheme="majorHAnsi" w:cstheme="majorHAnsi"/>
          <w:color w:val="000000" w:themeColor="text1"/>
          <w:lang w:val="en-GB"/>
        </w:rPr>
        <w:t xml:space="preserve"> the project members tasked to lead the performance of collection surveys were identified as those with high levels of condition assessment experience </w:t>
      </w:r>
      <w:r w:rsidR="00A750AC" w:rsidRPr="00F93662">
        <w:rPr>
          <w:rFonts w:asciiTheme="majorHAnsi" w:hAnsiTheme="majorHAnsi" w:cstheme="majorHAnsi"/>
          <w:color w:val="000000" w:themeColor="text1"/>
          <w:lang w:val="en-GB"/>
        </w:rPr>
        <w:t xml:space="preserve">(conservators) </w:t>
      </w:r>
      <w:r w:rsidR="00807E76" w:rsidRPr="00F93662">
        <w:rPr>
          <w:rFonts w:asciiTheme="majorHAnsi" w:hAnsiTheme="majorHAnsi" w:cstheme="majorHAnsi"/>
          <w:color w:val="000000" w:themeColor="text1"/>
          <w:lang w:val="en-GB"/>
        </w:rPr>
        <w:t xml:space="preserve">and the PhD candidates embedded in the field of research. Surveys were </w:t>
      </w:r>
      <w:r w:rsidR="00B3661A" w:rsidRPr="00F93662">
        <w:rPr>
          <w:rFonts w:asciiTheme="majorHAnsi" w:hAnsiTheme="majorHAnsi" w:cstheme="majorHAnsi"/>
          <w:color w:val="000000" w:themeColor="text1"/>
          <w:lang w:val="en-GB"/>
        </w:rPr>
        <w:t xml:space="preserve">ideally </w:t>
      </w:r>
      <w:r w:rsidR="00A750AC" w:rsidRPr="00F93662">
        <w:rPr>
          <w:rFonts w:asciiTheme="majorHAnsi" w:hAnsiTheme="majorHAnsi" w:cstheme="majorHAnsi"/>
          <w:color w:val="000000" w:themeColor="text1"/>
          <w:lang w:val="en-GB"/>
        </w:rPr>
        <w:t>conducted</w:t>
      </w:r>
      <w:r w:rsidR="00807E76" w:rsidRPr="00F93662">
        <w:rPr>
          <w:rFonts w:asciiTheme="majorHAnsi" w:hAnsiTheme="majorHAnsi" w:cstheme="majorHAnsi"/>
          <w:color w:val="000000" w:themeColor="text1"/>
          <w:lang w:val="en-GB"/>
        </w:rPr>
        <w:t xml:space="preserve"> with at least two people, often three, </w:t>
      </w:r>
      <w:r w:rsidR="0003227B" w:rsidRPr="00F93662">
        <w:rPr>
          <w:rFonts w:asciiTheme="majorHAnsi" w:hAnsiTheme="majorHAnsi" w:cstheme="majorHAnsi"/>
          <w:color w:val="000000" w:themeColor="text1"/>
          <w:lang w:val="en-GB"/>
        </w:rPr>
        <w:t xml:space="preserve">to </w:t>
      </w:r>
      <w:r w:rsidR="00304B7D" w:rsidRPr="00F93662">
        <w:rPr>
          <w:rFonts w:asciiTheme="majorHAnsi" w:hAnsiTheme="majorHAnsi" w:cstheme="majorHAnsi"/>
          <w:color w:val="000000" w:themeColor="text1"/>
          <w:lang w:val="en-GB"/>
        </w:rPr>
        <w:t>expedite data collection</w:t>
      </w:r>
      <w:r w:rsidR="00807E76" w:rsidRPr="00F93662">
        <w:rPr>
          <w:rFonts w:asciiTheme="majorHAnsi" w:hAnsiTheme="majorHAnsi" w:cstheme="majorHAnsi"/>
          <w:color w:val="000000" w:themeColor="text1"/>
          <w:lang w:val="en-GB"/>
        </w:rPr>
        <w:t xml:space="preserve">, </w:t>
      </w:r>
      <w:r w:rsidR="0003227B" w:rsidRPr="00F93662">
        <w:rPr>
          <w:rFonts w:asciiTheme="majorHAnsi" w:hAnsiTheme="majorHAnsi" w:cstheme="majorHAnsi"/>
          <w:color w:val="000000" w:themeColor="text1"/>
          <w:lang w:val="en-GB"/>
        </w:rPr>
        <w:t xml:space="preserve">allow for inter-surveyor </w:t>
      </w:r>
      <w:r w:rsidR="00807E76" w:rsidRPr="00F93662">
        <w:rPr>
          <w:rFonts w:asciiTheme="majorHAnsi" w:hAnsiTheme="majorHAnsi" w:cstheme="majorHAnsi"/>
          <w:color w:val="000000" w:themeColor="text1"/>
          <w:lang w:val="en-GB"/>
        </w:rPr>
        <w:t>consultation increasing reliability, and</w:t>
      </w:r>
      <w:r w:rsidR="0003227B" w:rsidRPr="00F93662">
        <w:rPr>
          <w:rFonts w:asciiTheme="majorHAnsi" w:hAnsiTheme="majorHAnsi" w:cstheme="majorHAnsi"/>
          <w:color w:val="000000" w:themeColor="text1"/>
          <w:lang w:val="en-GB"/>
        </w:rPr>
        <w:t xml:space="preserve"> </w:t>
      </w:r>
      <w:r w:rsidR="00304B7D" w:rsidRPr="00F93662">
        <w:rPr>
          <w:rFonts w:asciiTheme="majorHAnsi" w:hAnsiTheme="majorHAnsi" w:cstheme="majorHAnsi"/>
          <w:color w:val="000000" w:themeColor="text1"/>
          <w:lang w:val="en-GB"/>
        </w:rPr>
        <w:t xml:space="preserve">facilitate </w:t>
      </w:r>
      <w:r w:rsidR="0003227B" w:rsidRPr="00F93662">
        <w:rPr>
          <w:rFonts w:asciiTheme="majorHAnsi" w:hAnsiTheme="majorHAnsi" w:cstheme="majorHAnsi"/>
          <w:color w:val="000000" w:themeColor="text1"/>
          <w:lang w:val="en-GB"/>
        </w:rPr>
        <w:t>skills transfer</w:t>
      </w:r>
      <w:r w:rsidR="00807E76" w:rsidRPr="00F93662">
        <w:rPr>
          <w:rFonts w:asciiTheme="majorHAnsi" w:hAnsiTheme="majorHAnsi" w:cstheme="majorHAnsi"/>
          <w:color w:val="000000" w:themeColor="text1"/>
          <w:lang w:val="en-GB"/>
        </w:rPr>
        <w:t xml:space="preserve">. </w:t>
      </w:r>
      <w:r w:rsidR="00401725" w:rsidRPr="00F93662">
        <w:rPr>
          <w:rFonts w:asciiTheme="majorHAnsi" w:hAnsiTheme="majorHAnsi" w:cstheme="majorHAnsi"/>
          <w:color w:val="000000" w:themeColor="text1"/>
        </w:rPr>
        <w:t xml:space="preserve">As with the majority of previous </w:t>
      </w:r>
      <w:r w:rsidR="00B92D8B" w:rsidRPr="00F93662">
        <w:rPr>
          <w:rFonts w:asciiTheme="majorHAnsi" w:hAnsiTheme="majorHAnsi" w:cstheme="majorHAnsi"/>
          <w:color w:val="000000" w:themeColor="text1"/>
        </w:rPr>
        <w:t xml:space="preserve">plastic </w:t>
      </w:r>
      <w:r w:rsidR="00401725" w:rsidRPr="00F93662">
        <w:rPr>
          <w:rFonts w:asciiTheme="majorHAnsi" w:hAnsiTheme="majorHAnsi" w:cstheme="majorHAnsi"/>
          <w:color w:val="000000" w:themeColor="text1"/>
        </w:rPr>
        <w:t xml:space="preserve">surveys, it was essential to prescribe a set of numerical values corresponding to the </w:t>
      </w:r>
      <w:r w:rsidR="00807E76" w:rsidRPr="00F93662">
        <w:rPr>
          <w:rFonts w:asciiTheme="majorHAnsi" w:hAnsiTheme="majorHAnsi" w:cstheme="majorHAnsi"/>
          <w:color w:val="000000" w:themeColor="text1"/>
        </w:rPr>
        <w:t xml:space="preserve">extent of the </w:t>
      </w:r>
      <w:r w:rsidR="00B92D8B" w:rsidRPr="00F93662">
        <w:rPr>
          <w:rFonts w:asciiTheme="majorHAnsi" w:hAnsiTheme="majorHAnsi" w:cstheme="majorHAnsi"/>
          <w:color w:val="000000" w:themeColor="text1"/>
        </w:rPr>
        <w:t>visible degradation</w:t>
      </w:r>
      <w:r w:rsidR="00A750AC" w:rsidRPr="00F93662">
        <w:rPr>
          <w:rFonts w:asciiTheme="majorHAnsi" w:hAnsiTheme="majorHAnsi" w:cstheme="majorHAnsi"/>
          <w:color w:val="000000" w:themeColor="text1"/>
        </w:rPr>
        <w:t>, and overall condition</w:t>
      </w:r>
      <w:r w:rsidR="00401725" w:rsidRPr="00F93662">
        <w:rPr>
          <w:rFonts w:asciiTheme="majorHAnsi" w:hAnsiTheme="majorHAnsi" w:cstheme="majorHAnsi"/>
          <w:color w:val="000000" w:themeColor="text1"/>
        </w:rPr>
        <w:t xml:space="preserve"> to facilitate quantitative analysi</w:t>
      </w:r>
      <w:r w:rsidR="00A750AC" w:rsidRPr="00F93662">
        <w:rPr>
          <w:rFonts w:asciiTheme="majorHAnsi" w:hAnsiTheme="majorHAnsi" w:cstheme="majorHAnsi"/>
          <w:color w:val="000000" w:themeColor="text1"/>
        </w:rPr>
        <w:t>s</w:t>
      </w:r>
      <w:r w:rsidR="00401725" w:rsidRPr="00F93662">
        <w:rPr>
          <w:rFonts w:asciiTheme="majorHAnsi" w:hAnsiTheme="majorHAnsi" w:cstheme="majorHAnsi"/>
          <w:color w:val="000000" w:themeColor="text1"/>
        </w:rPr>
        <w:t>.</w:t>
      </w:r>
      <w:r w:rsidR="00A750AC" w:rsidRPr="00F93662">
        <w:rPr>
          <w:rFonts w:asciiTheme="majorHAnsi" w:hAnsiTheme="majorHAnsi" w:cstheme="majorHAnsi"/>
          <w:color w:val="000000" w:themeColor="text1"/>
        </w:rPr>
        <w:t xml:space="preserve"> </w:t>
      </w:r>
      <w:r w:rsidR="00304B7D" w:rsidRPr="00F93662">
        <w:rPr>
          <w:rFonts w:asciiTheme="majorHAnsi" w:hAnsiTheme="majorHAnsi" w:cstheme="majorHAnsi"/>
          <w:color w:val="000000" w:themeColor="text1"/>
        </w:rPr>
        <w:t xml:space="preserve">Consistent with consensus </w:t>
      </w:r>
      <w:r w:rsidR="00304B7D" w:rsidRPr="00F93662">
        <w:rPr>
          <w:rFonts w:asciiTheme="majorHAnsi" w:hAnsiTheme="majorHAnsi" w:cstheme="majorHAnsi"/>
          <w:color w:val="000000" w:themeColor="text1"/>
        </w:rPr>
        <w:lastRenderedPageBreak/>
        <w:t xml:space="preserve">in the literature, a </w:t>
      </w:r>
      <w:r w:rsidR="00B92D8B" w:rsidRPr="00F93662">
        <w:rPr>
          <w:rFonts w:asciiTheme="majorHAnsi" w:hAnsiTheme="majorHAnsi" w:cstheme="majorHAnsi"/>
          <w:color w:val="000000" w:themeColor="text1"/>
        </w:rPr>
        <w:t>level</w:t>
      </w:r>
      <w:r w:rsidR="00401725" w:rsidRPr="00F93662">
        <w:rPr>
          <w:rFonts w:asciiTheme="majorHAnsi" w:hAnsiTheme="majorHAnsi" w:cstheme="majorHAnsi"/>
          <w:color w:val="000000" w:themeColor="text1"/>
        </w:rPr>
        <w:t xml:space="preserve"> 1</w:t>
      </w:r>
      <w:r w:rsidR="00A16818" w:rsidRPr="00F93662">
        <w:rPr>
          <w:rFonts w:ascii="Times New Roman" w:hAnsi="Times New Roman" w:cs="Times New Roman"/>
          <w:color w:val="000000" w:themeColor="text1"/>
        </w:rPr>
        <w:t>–</w:t>
      </w:r>
      <w:r w:rsidR="00401725" w:rsidRPr="00F93662">
        <w:rPr>
          <w:rFonts w:asciiTheme="majorHAnsi" w:hAnsiTheme="majorHAnsi" w:cstheme="majorHAnsi"/>
          <w:color w:val="000000" w:themeColor="text1"/>
        </w:rPr>
        <w:t xml:space="preserve">4 rating system with simple descriptions was </w:t>
      </w:r>
      <w:r w:rsidR="00B92D8B" w:rsidRPr="00F93662">
        <w:rPr>
          <w:rFonts w:asciiTheme="majorHAnsi" w:hAnsiTheme="majorHAnsi" w:cstheme="majorHAnsi"/>
          <w:color w:val="000000" w:themeColor="text1"/>
        </w:rPr>
        <w:t xml:space="preserve">chosen </w:t>
      </w:r>
      <w:r w:rsidR="00CD7B89" w:rsidRPr="00F93662">
        <w:rPr>
          <w:rFonts w:asciiTheme="majorHAnsi" w:hAnsiTheme="majorHAnsi" w:cstheme="majorHAnsi"/>
          <w:color w:val="000000" w:themeColor="text1"/>
        </w:rPr>
        <w:t xml:space="preserve">(Table 3) </w:t>
      </w:r>
      <w:r w:rsidR="00B92D8B" w:rsidRPr="00F93662">
        <w:rPr>
          <w:rFonts w:asciiTheme="majorHAnsi" w:hAnsiTheme="majorHAnsi" w:cstheme="majorHAnsi"/>
          <w:color w:val="000000" w:themeColor="text1"/>
        </w:rPr>
        <w:t>(</w:t>
      </w:r>
      <w:r w:rsidR="0003227B" w:rsidRPr="00F93662">
        <w:rPr>
          <w:rFonts w:asciiTheme="majorHAnsi" w:hAnsiTheme="majorHAnsi" w:cstheme="majorHAnsi"/>
          <w:color w:val="000000" w:themeColor="text1"/>
        </w:rPr>
        <w:t xml:space="preserve">Then </w:t>
      </w:r>
      <w:r w:rsidR="00A16818" w:rsidRPr="00F93662">
        <w:rPr>
          <w:rFonts w:asciiTheme="majorHAnsi" w:hAnsiTheme="majorHAnsi" w:cstheme="majorHAnsi"/>
          <w:color w:val="000000" w:themeColor="text1"/>
        </w:rPr>
        <w:t>and</w:t>
      </w:r>
      <w:r w:rsidR="0003227B" w:rsidRPr="00F93662">
        <w:rPr>
          <w:rFonts w:asciiTheme="majorHAnsi" w:hAnsiTheme="majorHAnsi" w:cstheme="majorHAnsi"/>
          <w:color w:val="000000" w:themeColor="text1"/>
        </w:rPr>
        <w:t xml:space="preserve"> Oakley 1993; Shashoua 1993; Keneghan 2001; Keneghan et al</w:t>
      </w:r>
      <w:r w:rsidR="00A16818" w:rsidRPr="00F93662">
        <w:rPr>
          <w:rFonts w:asciiTheme="majorHAnsi" w:hAnsiTheme="majorHAnsi" w:cstheme="majorHAnsi"/>
          <w:color w:val="000000" w:themeColor="text1"/>
        </w:rPr>
        <w:t>.</w:t>
      </w:r>
      <w:r w:rsidR="0003227B" w:rsidRPr="00F93662">
        <w:rPr>
          <w:rFonts w:asciiTheme="majorHAnsi" w:hAnsiTheme="majorHAnsi" w:cstheme="majorHAnsi"/>
          <w:color w:val="000000" w:themeColor="text1"/>
        </w:rPr>
        <w:t xml:space="preserve"> 2012; </w:t>
      </w:r>
      <w:proofErr w:type="spellStart"/>
      <w:r w:rsidR="0003227B" w:rsidRPr="00F93662">
        <w:rPr>
          <w:rFonts w:asciiTheme="majorHAnsi" w:hAnsiTheme="majorHAnsi" w:cstheme="majorHAnsi"/>
          <w:color w:val="000000" w:themeColor="text1"/>
        </w:rPr>
        <w:t>Babo</w:t>
      </w:r>
      <w:proofErr w:type="spellEnd"/>
      <w:r w:rsidR="0003227B" w:rsidRPr="00F93662">
        <w:rPr>
          <w:rFonts w:asciiTheme="majorHAnsi" w:hAnsiTheme="majorHAnsi" w:cstheme="majorHAnsi"/>
          <w:color w:val="000000" w:themeColor="text1"/>
        </w:rPr>
        <w:t xml:space="preserve"> </w:t>
      </w:r>
      <w:r w:rsidR="00A16818" w:rsidRPr="00F93662">
        <w:rPr>
          <w:rFonts w:asciiTheme="majorHAnsi" w:hAnsiTheme="majorHAnsi" w:cstheme="majorHAnsi"/>
          <w:color w:val="000000" w:themeColor="text1"/>
        </w:rPr>
        <w:t>and</w:t>
      </w:r>
      <w:r w:rsidR="0003227B" w:rsidRPr="00F93662">
        <w:rPr>
          <w:rFonts w:asciiTheme="majorHAnsi" w:hAnsiTheme="majorHAnsi" w:cstheme="majorHAnsi"/>
          <w:color w:val="000000" w:themeColor="text1"/>
        </w:rPr>
        <w:t xml:space="preserve"> Ferreira 202</w:t>
      </w:r>
      <w:r w:rsidR="00376593" w:rsidRPr="00F93662">
        <w:rPr>
          <w:rFonts w:asciiTheme="majorHAnsi" w:hAnsiTheme="majorHAnsi" w:cstheme="majorHAnsi"/>
          <w:color w:val="000000" w:themeColor="text1"/>
        </w:rPr>
        <w:t>2</w:t>
      </w:r>
      <w:r w:rsidR="0003227B" w:rsidRPr="00F93662">
        <w:rPr>
          <w:rFonts w:asciiTheme="majorHAnsi" w:hAnsiTheme="majorHAnsi" w:cstheme="majorHAnsi"/>
          <w:color w:val="000000" w:themeColor="text1"/>
        </w:rPr>
        <w:t>; Rayner et al</w:t>
      </w:r>
      <w:r w:rsidR="00A16818" w:rsidRPr="00F93662">
        <w:rPr>
          <w:rFonts w:asciiTheme="majorHAnsi" w:hAnsiTheme="majorHAnsi" w:cstheme="majorHAnsi"/>
          <w:color w:val="000000" w:themeColor="text1"/>
        </w:rPr>
        <w:t>.</w:t>
      </w:r>
      <w:r w:rsidR="0003227B" w:rsidRPr="00F93662">
        <w:rPr>
          <w:rFonts w:asciiTheme="majorHAnsi" w:hAnsiTheme="majorHAnsi" w:cstheme="majorHAnsi"/>
          <w:color w:val="000000" w:themeColor="text1"/>
        </w:rPr>
        <w:t xml:space="preserve"> 202</w:t>
      </w:r>
      <w:r w:rsidR="00376593" w:rsidRPr="00F93662">
        <w:rPr>
          <w:rFonts w:asciiTheme="majorHAnsi" w:hAnsiTheme="majorHAnsi" w:cstheme="majorHAnsi"/>
          <w:color w:val="000000" w:themeColor="text1"/>
        </w:rPr>
        <w:t>2</w:t>
      </w:r>
      <w:r w:rsidR="00B92D8B" w:rsidRPr="00F93662">
        <w:rPr>
          <w:rFonts w:asciiTheme="majorHAnsi" w:hAnsiTheme="majorHAnsi" w:cstheme="majorHAnsi"/>
          <w:color w:val="000000" w:themeColor="text1"/>
        </w:rPr>
        <w:t>).</w:t>
      </w:r>
    </w:p>
    <w:p w14:paraId="105F9140" w14:textId="77777777" w:rsidR="00B92D8B" w:rsidRPr="00F93662" w:rsidRDefault="00B92D8B" w:rsidP="00367DA6">
      <w:pPr>
        <w:autoSpaceDE w:val="0"/>
        <w:autoSpaceDN w:val="0"/>
        <w:adjustRightInd w:val="0"/>
        <w:spacing w:line="276" w:lineRule="auto"/>
        <w:rPr>
          <w:rFonts w:asciiTheme="majorHAnsi" w:hAnsiTheme="majorHAnsi" w:cstheme="majorHAnsi"/>
          <w:color w:val="000000" w:themeColor="text1"/>
        </w:rPr>
      </w:pPr>
    </w:p>
    <w:p w14:paraId="6C1B39E1" w14:textId="60ACB1ED" w:rsidR="00B92D8B" w:rsidRPr="00F93662" w:rsidRDefault="00B92D8B" w:rsidP="00367DA6">
      <w:pPr>
        <w:autoSpaceDE w:val="0"/>
        <w:autoSpaceDN w:val="0"/>
        <w:adjustRightInd w:val="0"/>
        <w:spacing w:line="276" w:lineRule="auto"/>
        <w:rPr>
          <w:rFonts w:asciiTheme="majorHAnsi" w:hAnsiTheme="majorHAnsi" w:cstheme="majorHAnsi"/>
          <w:color w:val="000000" w:themeColor="text1"/>
          <w:lang w:val="en-GB"/>
        </w:rPr>
      </w:pPr>
      <w:r w:rsidRPr="00F93662">
        <w:rPr>
          <w:rFonts w:asciiTheme="majorHAnsi" w:hAnsiTheme="majorHAnsi" w:cstheme="majorHAnsi"/>
          <w:color w:val="000000" w:themeColor="text1"/>
          <w:lang w:val="en-GB"/>
        </w:rPr>
        <w:t>Table 3</w:t>
      </w:r>
      <w:r w:rsidR="009B47AE">
        <w:rPr>
          <w:rFonts w:asciiTheme="majorHAnsi" w:hAnsiTheme="majorHAnsi" w:cstheme="majorHAnsi"/>
          <w:color w:val="000000" w:themeColor="text1"/>
          <w:lang w:val="en-GB"/>
        </w:rPr>
        <w:t>.</w:t>
      </w:r>
      <w:r w:rsidRPr="00F93662">
        <w:rPr>
          <w:rFonts w:asciiTheme="majorHAnsi" w:hAnsiTheme="majorHAnsi" w:cstheme="majorHAnsi"/>
          <w:color w:val="000000" w:themeColor="text1"/>
          <w:lang w:val="en-GB"/>
        </w:rPr>
        <w:t xml:space="preserve"> Visible degradation and condition rating system</w:t>
      </w:r>
    </w:p>
    <w:tbl>
      <w:tblPr>
        <w:tblStyle w:val="TableGrid"/>
        <w:tblW w:w="0" w:type="auto"/>
        <w:tblLook w:val="04A0" w:firstRow="1" w:lastRow="0" w:firstColumn="1" w:lastColumn="0" w:noHBand="0" w:noVBand="1"/>
      </w:tblPr>
      <w:tblGrid>
        <w:gridCol w:w="2674"/>
        <w:gridCol w:w="2823"/>
        <w:gridCol w:w="2771"/>
      </w:tblGrid>
      <w:tr w:rsidR="00F93662" w:rsidRPr="00F93662" w14:paraId="090DED14" w14:textId="77777777" w:rsidTr="00B92D8B">
        <w:tc>
          <w:tcPr>
            <w:tcW w:w="2674" w:type="dxa"/>
            <w:shd w:val="clear" w:color="auto" w:fill="DEEAF6" w:themeFill="accent5" w:themeFillTint="33"/>
          </w:tcPr>
          <w:p w14:paraId="017620F9" w14:textId="070236E5" w:rsidR="00B92D8B" w:rsidRPr="00F93662" w:rsidRDefault="00B92D8B" w:rsidP="00367DA6">
            <w:pPr>
              <w:pStyle w:val="JBParagraphtext"/>
              <w:spacing w:line="276" w:lineRule="auto"/>
              <w:rPr>
                <w:color w:val="000000" w:themeColor="text1"/>
                <w:sz w:val="20"/>
                <w:szCs w:val="20"/>
              </w:rPr>
            </w:pPr>
          </w:p>
        </w:tc>
        <w:tc>
          <w:tcPr>
            <w:tcW w:w="2823" w:type="dxa"/>
            <w:shd w:val="clear" w:color="auto" w:fill="DEEAF6" w:themeFill="accent5" w:themeFillTint="33"/>
          </w:tcPr>
          <w:p w14:paraId="2BDBA5F5" w14:textId="19EA1201" w:rsidR="00B92D8B" w:rsidRPr="00F93662" w:rsidRDefault="00B92D8B" w:rsidP="00367DA6">
            <w:pPr>
              <w:pStyle w:val="JBParagraphtext"/>
              <w:spacing w:line="276" w:lineRule="auto"/>
              <w:rPr>
                <w:color w:val="000000" w:themeColor="text1"/>
                <w:sz w:val="20"/>
                <w:szCs w:val="20"/>
              </w:rPr>
            </w:pPr>
            <w:r w:rsidRPr="00F93662">
              <w:rPr>
                <w:color w:val="000000" w:themeColor="text1"/>
                <w:sz w:val="20"/>
                <w:szCs w:val="20"/>
              </w:rPr>
              <w:t>Visible degradation</w:t>
            </w:r>
          </w:p>
        </w:tc>
        <w:tc>
          <w:tcPr>
            <w:tcW w:w="2771" w:type="dxa"/>
            <w:shd w:val="clear" w:color="auto" w:fill="DEEAF6" w:themeFill="accent5" w:themeFillTint="33"/>
          </w:tcPr>
          <w:p w14:paraId="247A7602" w14:textId="52DE71EB" w:rsidR="00B92D8B" w:rsidRPr="00F93662" w:rsidRDefault="00B92D8B" w:rsidP="00367DA6">
            <w:pPr>
              <w:pStyle w:val="JBParagraphtext"/>
              <w:spacing w:line="276" w:lineRule="auto"/>
              <w:rPr>
                <w:color w:val="000000" w:themeColor="text1"/>
                <w:sz w:val="20"/>
                <w:szCs w:val="20"/>
              </w:rPr>
            </w:pPr>
            <w:r w:rsidRPr="00F93662">
              <w:rPr>
                <w:color w:val="000000" w:themeColor="text1"/>
                <w:sz w:val="20"/>
                <w:szCs w:val="20"/>
              </w:rPr>
              <w:t xml:space="preserve">Overall </w:t>
            </w:r>
            <w:r w:rsidR="00A16818" w:rsidRPr="00F93662">
              <w:rPr>
                <w:color w:val="000000" w:themeColor="text1"/>
                <w:sz w:val="20"/>
                <w:szCs w:val="20"/>
              </w:rPr>
              <w:t>c</w:t>
            </w:r>
            <w:r w:rsidRPr="00F93662">
              <w:rPr>
                <w:color w:val="000000" w:themeColor="text1"/>
                <w:sz w:val="20"/>
                <w:szCs w:val="20"/>
              </w:rPr>
              <w:t>ondition</w:t>
            </w:r>
          </w:p>
        </w:tc>
      </w:tr>
      <w:tr w:rsidR="00F93662" w:rsidRPr="00F93662" w14:paraId="7D4611E7" w14:textId="77777777" w:rsidTr="00B92D8B">
        <w:tc>
          <w:tcPr>
            <w:tcW w:w="2674" w:type="dxa"/>
          </w:tcPr>
          <w:p w14:paraId="764CD8E3" w14:textId="422D87D4" w:rsidR="00B92D8B" w:rsidRPr="00F93662" w:rsidRDefault="00B92D8B" w:rsidP="00367DA6">
            <w:pPr>
              <w:pStyle w:val="JBParagraphtext"/>
              <w:spacing w:line="276" w:lineRule="auto"/>
              <w:rPr>
                <w:color w:val="000000" w:themeColor="text1"/>
                <w:sz w:val="20"/>
                <w:szCs w:val="20"/>
              </w:rPr>
            </w:pPr>
            <w:r w:rsidRPr="00F93662">
              <w:rPr>
                <w:color w:val="000000" w:themeColor="text1"/>
                <w:sz w:val="20"/>
                <w:szCs w:val="20"/>
              </w:rPr>
              <w:t>Level 1</w:t>
            </w:r>
          </w:p>
        </w:tc>
        <w:tc>
          <w:tcPr>
            <w:tcW w:w="2823" w:type="dxa"/>
          </w:tcPr>
          <w:p w14:paraId="7D2982FF" w14:textId="3018E5EE" w:rsidR="00B92D8B" w:rsidRPr="00F93662" w:rsidRDefault="00B92D8B" w:rsidP="00367DA6">
            <w:pPr>
              <w:pStyle w:val="JBParagraphtext"/>
              <w:spacing w:line="276" w:lineRule="auto"/>
              <w:rPr>
                <w:color w:val="000000" w:themeColor="text1"/>
                <w:sz w:val="20"/>
                <w:szCs w:val="20"/>
              </w:rPr>
            </w:pPr>
            <w:r w:rsidRPr="00F93662">
              <w:rPr>
                <w:color w:val="000000" w:themeColor="text1"/>
                <w:sz w:val="20"/>
                <w:szCs w:val="20"/>
              </w:rPr>
              <w:t>slight and/or limited</w:t>
            </w:r>
          </w:p>
        </w:tc>
        <w:tc>
          <w:tcPr>
            <w:tcW w:w="2771" w:type="dxa"/>
          </w:tcPr>
          <w:p w14:paraId="3C9362E7" w14:textId="03B277B3" w:rsidR="00B92D8B" w:rsidRPr="00F93662" w:rsidRDefault="00B92D8B" w:rsidP="00367DA6">
            <w:pPr>
              <w:pStyle w:val="JBParagraphtext"/>
              <w:spacing w:line="276" w:lineRule="auto"/>
              <w:rPr>
                <w:color w:val="000000" w:themeColor="text1"/>
                <w:sz w:val="20"/>
                <w:szCs w:val="20"/>
              </w:rPr>
            </w:pPr>
            <w:r w:rsidRPr="00F93662">
              <w:rPr>
                <w:color w:val="000000" w:themeColor="text1"/>
                <w:sz w:val="20"/>
                <w:szCs w:val="20"/>
              </w:rPr>
              <w:t>Good</w:t>
            </w:r>
          </w:p>
        </w:tc>
      </w:tr>
      <w:tr w:rsidR="00F93662" w:rsidRPr="00F93662" w14:paraId="6E2F8AD1" w14:textId="77777777" w:rsidTr="00B92D8B">
        <w:tc>
          <w:tcPr>
            <w:tcW w:w="2674" w:type="dxa"/>
          </w:tcPr>
          <w:p w14:paraId="0429D0E5" w14:textId="33A9E608" w:rsidR="00B92D8B" w:rsidRPr="00F93662" w:rsidRDefault="00B92D8B" w:rsidP="00367DA6">
            <w:pPr>
              <w:pStyle w:val="JBParagraphtext"/>
              <w:spacing w:line="276" w:lineRule="auto"/>
              <w:rPr>
                <w:color w:val="000000" w:themeColor="text1"/>
                <w:sz w:val="20"/>
                <w:szCs w:val="20"/>
              </w:rPr>
            </w:pPr>
            <w:r w:rsidRPr="00F93662">
              <w:rPr>
                <w:color w:val="000000" w:themeColor="text1"/>
                <w:sz w:val="20"/>
                <w:szCs w:val="20"/>
              </w:rPr>
              <w:t>Level 2</w:t>
            </w:r>
          </w:p>
        </w:tc>
        <w:tc>
          <w:tcPr>
            <w:tcW w:w="2823" w:type="dxa"/>
          </w:tcPr>
          <w:p w14:paraId="533F8BFA" w14:textId="5F82C2D7" w:rsidR="00B92D8B" w:rsidRPr="00F93662" w:rsidRDefault="00B92D8B" w:rsidP="00367DA6">
            <w:pPr>
              <w:pStyle w:val="JBParagraphtext"/>
              <w:spacing w:line="276" w:lineRule="auto"/>
              <w:rPr>
                <w:color w:val="000000" w:themeColor="text1"/>
                <w:sz w:val="20"/>
                <w:szCs w:val="20"/>
              </w:rPr>
            </w:pPr>
            <w:r w:rsidRPr="00F93662">
              <w:rPr>
                <w:color w:val="000000" w:themeColor="text1"/>
                <w:sz w:val="20"/>
                <w:szCs w:val="20"/>
              </w:rPr>
              <w:t>perceptible and/or moderate</w:t>
            </w:r>
          </w:p>
        </w:tc>
        <w:tc>
          <w:tcPr>
            <w:tcW w:w="2771" w:type="dxa"/>
          </w:tcPr>
          <w:p w14:paraId="47E9C4CB" w14:textId="339B7881" w:rsidR="00B92D8B" w:rsidRPr="00F93662" w:rsidRDefault="00B92D8B" w:rsidP="00367DA6">
            <w:pPr>
              <w:pStyle w:val="JBParagraphtext"/>
              <w:spacing w:line="276" w:lineRule="auto"/>
              <w:rPr>
                <w:color w:val="000000" w:themeColor="text1"/>
                <w:sz w:val="20"/>
                <w:szCs w:val="20"/>
              </w:rPr>
            </w:pPr>
            <w:r w:rsidRPr="00F93662">
              <w:rPr>
                <w:color w:val="000000" w:themeColor="text1"/>
                <w:sz w:val="20"/>
                <w:szCs w:val="20"/>
              </w:rPr>
              <w:t>Fair</w:t>
            </w:r>
          </w:p>
        </w:tc>
      </w:tr>
      <w:tr w:rsidR="00F93662" w:rsidRPr="00F93662" w14:paraId="31436B07" w14:textId="77777777" w:rsidTr="00B92D8B">
        <w:tc>
          <w:tcPr>
            <w:tcW w:w="2674" w:type="dxa"/>
          </w:tcPr>
          <w:p w14:paraId="30ED636C" w14:textId="50C1000C" w:rsidR="00B92D8B" w:rsidRPr="00F93662" w:rsidRDefault="00B92D8B" w:rsidP="00367DA6">
            <w:pPr>
              <w:pStyle w:val="JBParagraphtext"/>
              <w:spacing w:line="276" w:lineRule="auto"/>
              <w:rPr>
                <w:color w:val="000000" w:themeColor="text1"/>
                <w:sz w:val="20"/>
                <w:szCs w:val="20"/>
              </w:rPr>
            </w:pPr>
            <w:r w:rsidRPr="00F93662">
              <w:rPr>
                <w:color w:val="000000" w:themeColor="text1"/>
                <w:sz w:val="20"/>
                <w:szCs w:val="20"/>
              </w:rPr>
              <w:t>Level 3</w:t>
            </w:r>
          </w:p>
        </w:tc>
        <w:tc>
          <w:tcPr>
            <w:tcW w:w="2823" w:type="dxa"/>
          </w:tcPr>
          <w:p w14:paraId="1E0BE481" w14:textId="64CDEB5B" w:rsidR="00B92D8B" w:rsidRPr="00F93662" w:rsidRDefault="00B92D8B" w:rsidP="00367DA6">
            <w:pPr>
              <w:pStyle w:val="JBParagraphtext"/>
              <w:spacing w:line="276" w:lineRule="auto"/>
              <w:jc w:val="left"/>
              <w:rPr>
                <w:color w:val="000000" w:themeColor="text1"/>
                <w:sz w:val="20"/>
                <w:szCs w:val="20"/>
              </w:rPr>
            </w:pPr>
            <w:r w:rsidRPr="00F93662">
              <w:rPr>
                <w:color w:val="000000" w:themeColor="text1"/>
                <w:sz w:val="20"/>
                <w:szCs w:val="20"/>
              </w:rPr>
              <w:t>obvious and/or considerable</w:t>
            </w:r>
          </w:p>
        </w:tc>
        <w:tc>
          <w:tcPr>
            <w:tcW w:w="2771" w:type="dxa"/>
          </w:tcPr>
          <w:p w14:paraId="4949DA2A" w14:textId="50DF70E9" w:rsidR="00B92D8B" w:rsidRPr="00F93662" w:rsidRDefault="00B92D8B" w:rsidP="00367DA6">
            <w:pPr>
              <w:pStyle w:val="JBParagraphtext"/>
              <w:spacing w:line="276" w:lineRule="auto"/>
              <w:rPr>
                <w:color w:val="000000" w:themeColor="text1"/>
                <w:sz w:val="20"/>
                <w:szCs w:val="20"/>
              </w:rPr>
            </w:pPr>
            <w:r w:rsidRPr="00F93662">
              <w:rPr>
                <w:color w:val="000000" w:themeColor="text1"/>
                <w:sz w:val="20"/>
                <w:szCs w:val="20"/>
              </w:rPr>
              <w:t>Poor</w:t>
            </w:r>
          </w:p>
        </w:tc>
      </w:tr>
      <w:tr w:rsidR="00B92D8B" w:rsidRPr="00F93662" w14:paraId="1B195844" w14:textId="77777777" w:rsidTr="00B92D8B">
        <w:tc>
          <w:tcPr>
            <w:tcW w:w="2674" w:type="dxa"/>
          </w:tcPr>
          <w:p w14:paraId="026DC95B" w14:textId="0EE5DF92" w:rsidR="00B92D8B" w:rsidRPr="00F93662" w:rsidRDefault="00B92D8B" w:rsidP="00367DA6">
            <w:pPr>
              <w:pStyle w:val="JBParagraphtext"/>
              <w:spacing w:line="276" w:lineRule="auto"/>
              <w:rPr>
                <w:color w:val="000000" w:themeColor="text1"/>
                <w:sz w:val="20"/>
                <w:szCs w:val="20"/>
              </w:rPr>
            </w:pPr>
            <w:r w:rsidRPr="00F93662">
              <w:rPr>
                <w:color w:val="000000" w:themeColor="text1"/>
                <w:sz w:val="20"/>
                <w:szCs w:val="20"/>
              </w:rPr>
              <w:t>Level 4</w:t>
            </w:r>
          </w:p>
        </w:tc>
        <w:tc>
          <w:tcPr>
            <w:tcW w:w="2823" w:type="dxa"/>
          </w:tcPr>
          <w:p w14:paraId="48D26B6B" w14:textId="12EE24ED" w:rsidR="00B92D8B" w:rsidRPr="00F93662" w:rsidRDefault="00B92D8B" w:rsidP="00367DA6">
            <w:pPr>
              <w:pStyle w:val="JBParagraphtext"/>
              <w:spacing w:line="276" w:lineRule="auto"/>
              <w:jc w:val="left"/>
              <w:rPr>
                <w:color w:val="000000" w:themeColor="text1"/>
                <w:sz w:val="20"/>
                <w:szCs w:val="20"/>
              </w:rPr>
            </w:pPr>
            <w:r w:rsidRPr="00F93662">
              <w:rPr>
                <w:color w:val="000000" w:themeColor="text1"/>
                <w:sz w:val="20"/>
                <w:szCs w:val="20"/>
              </w:rPr>
              <w:t>important and/or generalised</w:t>
            </w:r>
          </w:p>
        </w:tc>
        <w:tc>
          <w:tcPr>
            <w:tcW w:w="2771" w:type="dxa"/>
          </w:tcPr>
          <w:p w14:paraId="4B6FCD07" w14:textId="03F90018" w:rsidR="00B92D8B" w:rsidRPr="00F93662" w:rsidRDefault="00B92D8B" w:rsidP="00367DA6">
            <w:pPr>
              <w:pStyle w:val="JBParagraphtext"/>
              <w:spacing w:line="276" w:lineRule="auto"/>
              <w:rPr>
                <w:color w:val="000000" w:themeColor="text1"/>
                <w:sz w:val="20"/>
                <w:szCs w:val="20"/>
              </w:rPr>
            </w:pPr>
            <w:r w:rsidRPr="00F93662">
              <w:rPr>
                <w:color w:val="000000" w:themeColor="text1"/>
                <w:sz w:val="20"/>
                <w:szCs w:val="20"/>
              </w:rPr>
              <w:t>Unacceptable</w:t>
            </w:r>
            <w:r w:rsidR="00DE45A4" w:rsidRPr="00F93662">
              <w:rPr>
                <w:color w:val="000000" w:themeColor="text1"/>
                <w:sz w:val="20"/>
                <w:szCs w:val="20"/>
              </w:rPr>
              <w:t>/severe/unstable</w:t>
            </w:r>
          </w:p>
        </w:tc>
      </w:tr>
    </w:tbl>
    <w:p w14:paraId="11E8A2F3" w14:textId="77777777" w:rsidR="00A838D2" w:rsidRPr="00F93662" w:rsidRDefault="00A838D2" w:rsidP="00367DA6">
      <w:pPr>
        <w:pStyle w:val="JBParagraphtext"/>
        <w:spacing w:line="276" w:lineRule="auto"/>
        <w:rPr>
          <w:color w:val="000000" w:themeColor="text1"/>
        </w:rPr>
      </w:pPr>
    </w:p>
    <w:p w14:paraId="5829DC68" w14:textId="1B989FE4" w:rsidR="00D42A6D" w:rsidRPr="00F93662" w:rsidRDefault="00807E76" w:rsidP="00367DA6">
      <w:pPr>
        <w:pStyle w:val="JBParagraphtext"/>
        <w:spacing w:line="276" w:lineRule="auto"/>
        <w:rPr>
          <w:color w:val="000000" w:themeColor="text1"/>
        </w:rPr>
      </w:pPr>
      <w:r w:rsidRPr="00F93662">
        <w:rPr>
          <w:color w:val="000000" w:themeColor="text1"/>
        </w:rPr>
        <w:t>Objects made of more than one material, or materials not common before the twentieth century (</w:t>
      </w:r>
      <w:r w:rsidR="00A16818" w:rsidRPr="00F93662">
        <w:rPr>
          <w:color w:val="000000" w:themeColor="text1"/>
        </w:rPr>
        <w:t xml:space="preserve">the </w:t>
      </w:r>
      <w:r w:rsidRPr="00F93662">
        <w:rPr>
          <w:color w:val="000000" w:themeColor="text1"/>
        </w:rPr>
        <w:t xml:space="preserve">majority of plastics) </w:t>
      </w:r>
      <w:r w:rsidR="00A750AC" w:rsidRPr="00F93662">
        <w:rPr>
          <w:color w:val="000000" w:themeColor="text1"/>
        </w:rPr>
        <w:t>are</w:t>
      </w:r>
      <w:r w:rsidRPr="00F93662">
        <w:rPr>
          <w:color w:val="000000" w:themeColor="text1"/>
        </w:rPr>
        <w:t xml:space="preserve"> more difficult to reliably survey due to their complexity (Taylor 2013</w:t>
      </w:r>
      <w:r w:rsidR="00EE5C31" w:rsidRPr="00F93662">
        <w:rPr>
          <w:color w:val="000000" w:themeColor="text1"/>
        </w:rPr>
        <w:t xml:space="preserve">: </w:t>
      </w:r>
      <w:r w:rsidRPr="00F93662">
        <w:rPr>
          <w:color w:val="000000" w:themeColor="text1"/>
        </w:rPr>
        <w:t xml:space="preserve">100). With the majority of objects surveyed fitting both these categories, a system to accommodate composite objects was developed assessing each plastic component individually </w:t>
      </w:r>
      <w:r w:rsidR="00381E44" w:rsidRPr="00F93662">
        <w:rPr>
          <w:color w:val="000000" w:themeColor="text1"/>
        </w:rPr>
        <w:t>as plastic 1 – plastic *, and the object overall. the whole object was documented for historical context (c</w:t>
      </w:r>
      <w:r w:rsidR="000E4B30" w:rsidRPr="00F93662">
        <w:rPr>
          <w:color w:val="000000" w:themeColor="text1"/>
        </w:rPr>
        <w:t>reator, production date, accession date, summary), storage details (location, storage materials, enclosure type, adjacent objects)</w:t>
      </w:r>
      <w:r w:rsidR="0003227B" w:rsidRPr="00F93662">
        <w:rPr>
          <w:color w:val="000000" w:themeColor="text1"/>
        </w:rPr>
        <w:t xml:space="preserve"> and prior treatments</w:t>
      </w:r>
      <w:r w:rsidR="000E4B30" w:rsidRPr="00F93662">
        <w:rPr>
          <w:color w:val="000000" w:themeColor="text1"/>
        </w:rPr>
        <w:t xml:space="preserve">. While each accessible component was physically documented (colour, opacity, </w:t>
      </w:r>
      <w:r w:rsidR="00B92D8B" w:rsidRPr="00F93662">
        <w:rPr>
          <w:color w:val="000000" w:themeColor="text1"/>
        </w:rPr>
        <w:t>hardness</w:t>
      </w:r>
      <w:r w:rsidR="000E4B30" w:rsidRPr="00F93662">
        <w:rPr>
          <w:color w:val="000000" w:themeColor="text1"/>
        </w:rPr>
        <w:t>, rigidity, form</w:t>
      </w:r>
      <w:r w:rsidR="00B92D8B" w:rsidRPr="00F93662">
        <w:rPr>
          <w:color w:val="000000" w:themeColor="text1"/>
        </w:rPr>
        <w:t>, texture</w:t>
      </w:r>
      <w:r w:rsidR="000E4B30" w:rsidRPr="00F93662">
        <w:rPr>
          <w:color w:val="000000" w:themeColor="text1"/>
        </w:rPr>
        <w:t xml:space="preserve">), </w:t>
      </w:r>
      <w:r w:rsidR="00B92D8B" w:rsidRPr="00F93662">
        <w:rPr>
          <w:color w:val="000000" w:themeColor="text1"/>
        </w:rPr>
        <w:t>condition assessed</w:t>
      </w:r>
      <w:r w:rsidR="000E4B30" w:rsidRPr="00F93662">
        <w:rPr>
          <w:color w:val="000000" w:themeColor="text1"/>
        </w:rPr>
        <w:t xml:space="preserve"> </w:t>
      </w:r>
      <w:r w:rsidR="00B92D8B" w:rsidRPr="00F93662">
        <w:rPr>
          <w:color w:val="000000" w:themeColor="text1"/>
        </w:rPr>
        <w:t>(visible degradation, feel, smell, overall condition)</w:t>
      </w:r>
      <w:r w:rsidR="0003227B" w:rsidRPr="00F93662">
        <w:rPr>
          <w:color w:val="000000" w:themeColor="text1"/>
        </w:rPr>
        <w:t xml:space="preserve"> and </w:t>
      </w:r>
      <w:r w:rsidR="000E4B30" w:rsidRPr="00F93662">
        <w:rPr>
          <w:color w:val="000000" w:themeColor="text1"/>
        </w:rPr>
        <w:t xml:space="preserve">analysed with </w:t>
      </w:r>
      <w:r w:rsidR="00146A50" w:rsidRPr="00F93662">
        <w:rPr>
          <w:color w:val="000000" w:themeColor="text1"/>
        </w:rPr>
        <w:t xml:space="preserve">Fourier </w:t>
      </w:r>
      <w:r w:rsidR="00A16818" w:rsidRPr="00F93662">
        <w:rPr>
          <w:color w:val="000000" w:themeColor="text1"/>
        </w:rPr>
        <w:t>t</w:t>
      </w:r>
      <w:r w:rsidR="00146A50" w:rsidRPr="00F93662">
        <w:rPr>
          <w:color w:val="000000" w:themeColor="text1"/>
        </w:rPr>
        <w:t xml:space="preserve">ransform </w:t>
      </w:r>
      <w:r w:rsidR="00A16818" w:rsidRPr="00F93662">
        <w:rPr>
          <w:color w:val="000000" w:themeColor="text1"/>
        </w:rPr>
        <w:t>i</w:t>
      </w:r>
      <w:r w:rsidR="00146A50" w:rsidRPr="00F93662">
        <w:rPr>
          <w:color w:val="000000" w:themeColor="text1"/>
        </w:rPr>
        <w:t xml:space="preserve">nfrared </w:t>
      </w:r>
      <w:r w:rsidR="00A16818" w:rsidRPr="00F93662">
        <w:rPr>
          <w:color w:val="000000" w:themeColor="text1"/>
        </w:rPr>
        <w:t>s</w:t>
      </w:r>
      <w:r w:rsidR="00146A50" w:rsidRPr="00F93662">
        <w:rPr>
          <w:color w:val="000000" w:themeColor="text1"/>
        </w:rPr>
        <w:t>pectroscopy (</w:t>
      </w:r>
      <w:r w:rsidR="000E4B30" w:rsidRPr="00F93662">
        <w:rPr>
          <w:color w:val="000000" w:themeColor="text1"/>
        </w:rPr>
        <w:t>FTIR</w:t>
      </w:r>
      <w:r w:rsidR="00146A50" w:rsidRPr="00F93662">
        <w:rPr>
          <w:color w:val="000000" w:themeColor="text1"/>
        </w:rPr>
        <w:t>)</w:t>
      </w:r>
      <w:r w:rsidR="000E4B30" w:rsidRPr="00F93662">
        <w:rPr>
          <w:color w:val="000000" w:themeColor="text1"/>
        </w:rPr>
        <w:t xml:space="preserve"> for polymer identification. </w:t>
      </w:r>
      <w:r w:rsidR="00D42A6D" w:rsidRPr="00F93662">
        <w:rPr>
          <w:color w:val="000000" w:themeColor="text1"/>
          <w:lang w:val="en-GB"/>
        </w:rPr>
        <w:t xml:space="preserve">This extent of data collected is significant and time consuming. However, as resources required to revisit collection surveys are extensive and difficult to secure, collecting as much data as possible in the first instance was considered </w:t>
      </w:r>
      <w:r w:rsidR="00304B7D" w:rsidRPr="00F93662">
        <w:rPr>
          <w:color w:val="000000" w:themeColor="text1"/>
          <w:lang w:val="en-GB"/>
        </w:rPr>
        <w:t>important</w:t>
      </w:r>
      <w:r w:rsidR="00D42A6D" w:rsidRPr="00F93662">
        <w:rPr>
          <w:color w:val="000000" w:themeColor="text1"/>
          <w:lang w:val="en-GB"/>
        </w:rPr>
        <w:t xml:space="preserve">. </w:t>
      </w:r>
    </w:p>
    <w:p w14:paraId="10F35AB3" w14:textId="77777777" w:rsidR="007F08ED" w:rsidRPr="00F93662" w:rsidRDefault="007F08ED" w:rsidP="00367DA6">
      <w:pPr>
        <w:spacing w:line="276" w:lineRule="auto"/>
        <w:rPr>
          <w:color w:val="000000" w:themeColor="text1"/>
          <w:lang w:val="en-GB"/>
        </w:rPr>
      </w:pPr>
    </w:p>
    <w:p w14:paraId="3FD32F4F" w14:textId="2D829E11" w:rsidR="00AC126E" w:rsidRPr="00F93662" w:rsidRDefault="00AC126E" w:rsidP="00367DA6">
      <w:pPr>
        <w:pStyle w:val="JBParagraphtext"/>
        <w:spacing w:line="276" w:lineRule="auto"/>
        <w:rPr>
          <w:color w:val="000000" w:themeColor="text1"/>
        </w:rPr>
      </w:pPr>
      <w:r w:rsidRPr="00F93662">
        <w:rPr>
          <w:color w:val="000000" w:themeColor="text1"/>
        </w:rPr>
        <w:t xml:space="preserve">For </w:t>
      </w:r>
      <w:r w:rsidRPr="00F93662">
        <w:rPr>
          <w:color w:val="000000" w:themeColor="text1"/>
        </w:rPr>
        <w:t xml:space="preserve">polymer identification with FTIR, standardised analytic measurement parameters, previously tested and optimised, were utilised project-wide, including number of scans, resolution, and range, see </w:t>
      </w:r>
      <w:r w:rsidR="00F8202F">
        <w:rPr>
          <w:color w:val="000000" w:themeColor="text1"/>
        </w:rPr>
        <w:t>Bell et al</w:t>
      </w:r>
      <w:r w:rsidR="00A868AA">
        <w:rPr>
          <w:color w:val="000000" w:themeColor="text1"/>
        </w:rPr>
        <w:t>. (</w:t>
      </w:r>
      <w:r w:rsidR="00F8202F">
        <w:rPr>
          <w:color w:val="000000" w:themeColor="text1"/>
        </w:rPr>
        <w:t>2019</w:t>
      </w:r>
      <w:r w:rsidR="00A868AA">
        <w:rPr>
          <w:color w:val="000000" w:themeColor="text1"/>
        </w:rPr>
        <w:t>)</w:t>
      </w:r>
      <w:r w:rsidR="00F8202F">
        <w:rPr>
          <w:color w:val="000000" w:themeColor="text1"/>
        </w:rPr>
        <w:t xml:space="preserve"> </w:t>
      </w:r>
      <w:r w:rsidRPr="00F93662">
        <w:rPr>
          <w:color w:val="000000" w:themeColor="text1"/>
        </w:rPr>
        <w:t>. A reference spectral library was developed bringing together published spectra, and samples from plastic conservation workshops, collected objects</w:t>
      </w:r>
      <w:r w:rsidR="00F8202F">
        <w:rPr>
          <w:color w:val="000000" w:themeColor="text1"/>
        </w:rPr>
        <w:t xml:space="preserve">, </w:t>
      </w:r>
      <w:r w:rsidRPr="00F93662">
        <w:rPr>
          <w:color w:val="000000" w:themeColor="text1"/>
        </w:rPr>
        <w:t>purchased polymer sheets</w:t>
      </w:r>
      <w:r w:rsidR="00F8202F">
        <w:rPr>
          <w:color w:val="000000" w:themeColor="text1"/>
        </w:rPr>
        <w:t xml:space="preserve"> and </w:t>
      </w:r>
      <w:r w:rsidR="00F8202F" w:rsidRPr="00F93662">
        <w:rPr>
          <w:color w:val="000000" w:themeColor="text1"/>
        </w:rPr>
        <w:t xml:space="preserve">the </w:t>
      </w:r>
      <w:r w:rsidR="00F8202F">
        <w:rPr>
          <w:color w:val="000000" w:themeColor="text1"/>
        </w:rPr>
        <w:t xml:space="preserve">commercially available </w:t>
      </w:r>
      <w:proofErr w:type="spellStart"/>
      <w:r w:rsidR="00F8202F" w:rsidRPr="00F93662">
        <w:rPr>
          <w:color w:val="000000" w:themeColor="text1"/>
        </w:rPr>
        <w:t>ResinKit</w:t>
      </w:r>
      <w:proofErr w:type="spellEnd"/>
      <w:r w:rsidR="00F8202F" w:rsidRPr="00F93662">
        <w:rPr>
          <w:color w:val="000000" w:themeColor="text1"/>
        </w:rPr>
        <w:t>™</w:t>
      </w:r>
      <w:r w:rsidR="00F8202F">
        <w:rPr>
          <w:color w:val="000000" w:themeColor="text1"/>
        </w:rPr>
        <w:t xml:space="preserve"> (The Plastics Group of America 2022)</w:t>
      </w:r>
      <w:r w:rsidRPr="00F93662">
        <w:rPr>
          <w:color w:val="000000" w:themeColor="text1"/>
        </w:rPr>
        <w:t>. All reference materials were surveyed and registered in the relational database as entities themselves, so they too can be documented over time, related to objects to which they are spectroscopically matched, and available to the wider community. For complex or difficult to read spectra, consultation with spectroscopy and polymer scientists was invaluable for interpretation of polymers, additives and copolymers. Spectra from black elastomers (rubber-like polymers with elastic properties) proved the most problematic to interpret, with further research to establish spectral markers differentiating these materials currently underway (Krieg et al</w:t>
      </w:r>
      <w:r w:rsidR="00711184" w:rsidRPr="00F93662">
        <w:rPr>
          <w:color w:val="000000" w:themeColor="text1"/>
        </w:rPr>
        <w:t>.</w:t>
      </w:r>
      <w:r w:rsidRPr="00F93662">
        <w:rPr>
          <w:color w:val="000000" w:themeColor="text1"/>
        </w:rPr>
        <w:t xml:space="preserve"> 2022</w:t>
      </w:r>
      <w:r w:rsidR="003A64F8" w:rsidRPr="00F93662">
        <w:rPr>
          <w:color w:val="000000" w:themeColor="text1"/>
        </w:rPr>
        <w:t>b</w:t>
      </w:r>
      <w:r w:rsidR="00EE5C31" w:rsidRPr="00F93662">
        <w:rPr>
          <w:color w:val="000000" w:themeColor="text1"/>
        </w:rPr>
        <w:t xml:space="preserve">: </w:t>
      </w:r>
      <w:r w:rsidRPr="00F93662">
        <w:rPr>
          <w:color w:val="000000" w:themeColor="text1"/>
        </w:rPr>
        <w:t xml:space="preserve">4). Plastic components unable to be confidently identified were registered as ‘unidentified rigid polymer’ or ‘unclassified elastomer’ allowing researchers to return to these spectra in the future. </w:t>
      </w:r>
    </w:p>
    <w:p w14:paraId="67D51219" w14:textId="77777777" w:rsidR="00EF2AF7" w:rsidRPr="00F93662" w:rsidRDefault="00EF2AF7" w:rsidP="00367DA6">
      <w:pPr>
        <w:spacing w:line="276" w:lineRule="auto"/>
        <w:rPr>
          <w:rFonts w:asciiTheme="majorHAnsi" w:hAnsiTheme="majorHAnsi" w:cstheme="majorHAnsi"/>
          <w:color w:val="000000" w:themeColor="text1"/>
        </w:rPr>
      </w:pPr>
    </w:p>
    <w:p w14:paraId="1F65F14E" w14:textId="77777777" w:rsidR="00F270F4" w:rsidRPr="00F93662" w:rsidRDefault="00F270F4" w:rsidP="00367DA6">
      <w:pPr>
        <w:spacing w:line="276" w:lineRule="auto"/>
        <w:rPr>
          <w:rFonts w:asciiTheme="majorHAnsi" w:hAnsiTheme="majorHAnsi" w:cstheme="majorHAnsi"/>
          <w:color w:val="000000" w:themeColor="text1"/>
        </w:rPr>
      </w:pPr>
    </w:p>
    <w:p w14:paraId="79F36C33" w14:textId="6BC171C0" w:rsidR="003A01D0" w:rsidRPr="00F93662" w:rsidRDefault="003A01D0" w:rsidP="00367DA6">
      <w:pPr>
        <w:spacing w:line="276" w:lineRule="auto"/>
        <w:rPr>
          <w:rFonts w:asciiTheme="majorHAnsi" w:hAnsiTheme="majorHAnsi" w:cstheme="majorHAnsi"/>
          <w:b/>
          <w:bCs/>
          <w:color w:val="000000" w:themeColor="text1"/>
          <w:sz w:val="28"/>
          <w:szCs w:val="28"/>
        </w:rPr>
      </w:pPr>
      <w:r w:rsidRPr="00F93662">
        <w:rPr>
          <w:rFonts w:asciiTheme="majorHAnsi" w:hAnsiTheme="majorHAnsi" w:cstheme="majorHAnsi"/>
          <w:b/>
          <w:bCs/>
          <w:color w:val="000000" w:themeColor="text1"/>
          <w:sz w:val="28"/>
          <w:szCs w:val="28"/>
        </w:rPr>
        <w:t xml:space="preserve">Data </w:t>
      </w:r>
      <w:r w:rsidR="00F5740A" w:rsidRPr="00F93662">
        <w:rPr>
          <w:rFonts w:asciiTheme="majorHAnsi" w:hAnsiTheme="majorHAnsi" w:cstheme="majorHAnsi"/>
          <w:b/>
          <w:bCs/>
          <w:color w:val="000000" w:themeColor="text1"/>
          <w:sz w:val="28"/>
          <w:szCs w:val="28"/>
        </w:rPr>
        <w:t>p</w:t>
      </w:r>
      <w:r w:rsidRPr="00F93662">
        <w:rPr>
          <w:rFonts w:asciiTheme="majorHAnsi" w:hAnsiTheme="majorHAnsi" w:cstheme="majorHAnsi"/>
          <w:b/>
          <w:bCs/>
          <w:color w:val="000000" w:themeColor="text1"/>
          <w:sz w:val="28"/>
          <w:szCs w:val="28"/>
        </w:rPr>
        <w:t>rocessing</w:t>
      </w:r>
    </w:p>
    <w:p w14:paraId="22306107" w14:textId="77777777" w:rsidR="00F5740A" w:rsidRPr="00F93662" w:rsidRDefault="00F5740A" w:rsidP="00367DA6">
      <w:pPr>
        <w:spacing w:line="276" w:lineRule="auto"/>
        <w:jc w:val="both"/>
        <w:rPr>
          <w:rFonts w:ascii="Calibri Light" w:eastAsia="Calibri Light" w:hAnsi="Calibri Light" w:cs="Calibri Light"/>
          <w:color w:val="000000" w:themeColor="text1"/>
        </w:rPr>
      </w:pPr>
    </w:p>
    <w:p w14:paraId="512E1E53" w14:textId="12FD4C0A" w:rsidR="0003227B" w:rsidRPr="00F93662" w:rsidRDefault="008F6DD6" w:rsidP="00367DA6">
      <w:pPr>
        <w:spacing w:line="276" w:lineRule="auto"/>
        <w:jc w:val="both"/>
        <w:rPr>
          <w:rFonts w:ascii="Calibri Light" w:eastAsia="Calibri Light" w:hAnsi="Calibri Light" w:cs="Calibri Light"/>
          <w:color w:val="000000" w:themeColor="text1"/>
        </w:rPr>
      </w:pPr>
      <w:r w:rsidRPr="00F93662">
        <w:rPr>
          <w:rFonts w:ascii="Calibri Light" w:eastAsia="Calibri Light" w:hAnsi="Calibri Light" w:cs="Calibri Light"/>
          <w:color w:val="000000" w:themeColor="text1"/>
        </w:rPr>
        <w:lastRenderedPageBreak/>
        <w:t xml:space="preserve">Collecting institution partners contributing to the project were driven by the dual desire to dedicate time to finding out more about their collections, while also contributing to a larger dataset providing important, industry-wide and relevant information. </w:t>
      </w:r>
      <w:r w:rsidR="00D00B52" w:rsidRPr="00F93662">
        <w:rPr>
          <w:rFonts w:asciiTheme="majorHAnsi" w:hAnsiTheme="majorHAnsi" w:cstheme="majorHAnsi"/>
          <w:color w:val="000000" w:themeColor="text1"/>
          <w:lang w:val="en-GB"/>
        </w:rPr>
        <w:t>Lack of integration of survey data into collection catalogues has been noted as an issue with previous surveys (</w:t>
      </w:r>
      <w:proofErr w:type="spellStart"/>
      <w:r w:rsidR="00D00B52" w:rsidRPr="00F93662">
        <w:rPr>
          <w:rFonts w:asciiTheme="majorHAnsi" w:hAnsiTheme="majorHAnsi" w:cstheme="majorHAnsi"/>
          <w:color w:val="000000" w:themeColor="text1"/>
          <w:lang w:val="en-GB"/>
        </w:rPr>
        <w:t>Moomaw</w:t>
      </w:r>
      <w:proofErr w:type="spellEnd"/>
      <w:r w:rsidR="00D00B52" w:rsidRPr="00F93662">
        <w:rPr>
          <w:rFonts w:asciiTheme="majorHAnsi" w:hAnsiTheme="majorHAnsi" w:cstheme="majorHAnsi"/>
          <w:color w:val="000000" w:themeColor="text1"/>
          <w:lang w:val="en-GB"/>
        </w:rPr>
        <w:t xml:space="preserve"> 2011). </w:t>
      </w:r>
      <w:r w:rsidR="0003227B" w:rsidRPr="00F93662">
        <w:rPr>
          <w:rFonts w:asciiTheme="majorHAnsi" w:hAnsiTheme="majorHAnsi" w:cstheme="majorHAnsi"/>
          <w:color w:val="000000" w:themeColor="text1"/>
          <w:lang w:val="en-GB"/>
        </w:rPr>
        <w:t xml:space="preserve">To ensure the usability of survey data for both the research project and the museum partners, the </w:t>
      </w:r>
      <w:r w:rsidR="00146A50" w:rsidRPr="00F93662">
        <w:rPr>
          <w:rFonts w:asciiTheme="majorHAnsi" w:hAnsiTheme="majorHAnsi" w:cstheme="majorHAnsi"/>
          <w:color w:val="000000" w:themeColor="text1"/>
          <w:lang w:val="en-GB"/>
        </w:rPr>
        <w:t xml:space="preserve">data </w:t>
      </w:r>
      <w:r w:rsidR="0003227B" w:rsidRPr="00F93662">
        <w:rPr>
          <w:rFonts w:asciiTheme="majorHAnsi" w:hAnsiTheme="majorHAnsi" w:cstheme="majorHAnsi"/>
          <w:color w:val="000000" w:themeColor="text1"/>
          <w:lang w:val="en-GB"/>
        </w:rPr>
        <w:t>processing phases require</w:t>
      </w:r>
      <w:r w:rsidR="00304B7D" w:rsidRPr="00F93662">
        <w:rPr>
          <w:rFonts w:asciiTheme="majorHAnsi" w:hAnsiTheme="majorHAnsi" w:cstheme="majorHAnsi"/>
          <w:color w:val="000000" w:themeColor="text1"/>
          <w:lang w:val="en-GB"/>
        </w:rPr>
        <w:t>d</w:t>
      </w:r>
      <w:r w:rsidR="0003227B" w:rsidRPr="00F93662">
        <w:rPr>
          <w:rFonts w:asciiTheme="majorHAnsi" w:hAnsiTheme="majorHAnsi" w:cstheme="majorHAnsi"/>
          <w:color w:val="000000" w:themeColor="text1"/>
          <w:lang w:val="en-GB"/>
        </w:rPr>
        <w:t xml:space="preserve"> cooperation from </w:t>
      </w:r>
      <w:r w:rsidR="00304B7D" w:rsidRPr="00F93662">
        <w:rPr>
          <w:rFonts w:asciiTheme="majorHAnsi" w:hAnsiTheme="majorHAnsi" w:cstheme="majorHAnsi"/>
          <w:color w:val="000000" w:themeColor="text1"/>
          <w:lang w:val="en-GB"/>
        </w:rPr>
        <w:t>several</w:t>
      </w:r>
      <w:r w:rsidR="0003227B" w:rsidRPr="00F93662">
        <w:rPr>
          <w:rFonts w:asciiTheme="majorHAnsi" w:hAnsiTheme="majorHAnsi" w:cstheme="majorHAnsi"/>
          <w:color w:val="000000" w:themeColor="text1"/>
          <w:lang w:val="en-GB"/>
        </w:rPr>
        <w:t xml:space="preserve"> contributors. </w:t>
      </w:r>
      <w:r w:rsidR="00304B7D" w:rsidRPr="00F93662">
        <w:rPr>
          <w:rFonts w:asciiTheme="majorHAnsi" w:hAnsiTheme="majorHAnsi" w:cstheme="majorHAnsi"/>
          <w:color w:val="000000" w:themeColor="text1"/>
          <w:lang w:val="en-GB"/>
        </w:rPr>
        <w:t>A</w:t>
      </w:r>
      <w:r w:rsidR="004E1E6C" w:rsidRPr="00F93662">
        <w:rPr>
          <w:rFonts w:asciiTheme="majorHAnsi" w:hAnsiTheme="majorHAnsi" w:cstheme="majorHAnsi"/>
          <w:color w:val="000000" w:themeColor="text1"/>
          <w:lang w:val="en-GB"/>
        </w:rPr>
        <w:t xml:space="preserve">s the museum partners were contributing significant time </w:t>
      </w:r>
      <w:r w:rsidR="00304B7D" w:rsidRPr="00F93662">
        <w:rPr>
          <w:rFonts w:asciiTheme="majorHAnsi" w:hAnsiTheme="majorHAnsi" w:cstheme="majorHAnsi"/>
          <w:color w:val="000000" w:themeColor="text1"/>
          <w:lang w:val="en-GB"/>
        </w:rPr>
        <w:t xml:space="preserve">to conduct these </w:t>
      </w:r>
      <w:r w:rsidR="004E1E6C" w:rsidRPr="00F93662">
        <w:rPr>
          <w:rFonts w:asciiTheme="majorHAnsi" w:hAnsiTheme="majorHAnsi" w:cstheme="majorHAnsi"/>
          <w:color w:val="000000" w:themeColor="text1"/>
          <w:lang w:val="en-GB"/>
        </w:rPr>
        <w:t>survey</w:t>
      </w:r>
      <w:r w:rsidR="00304B7D" w:rsidRPr="00F93662">
        <w:rPr>
          <w:rFonts w:asciiTheme="majorHAnsi" w:hAnsiTheme="majorHAnsi" w:cstheme="majorHAnsi"/>
          <w:color w:val="000000" w:themeColor="text1"/>
          <w:lang w:val="en-GB"/>
        </w:rPr>
        <w:t>s</w:t>
      </w:r>
      <w:r w:rsidR="004E1E6C" w:rsidRPr="00F93662">
        <w:rPr>
          <w:rFonts w:asciiTheme="majorHAnsi" w:hAnsiTheme="majorHAnsi" w:cstheme="majorHAnsi"/>
          <w:color w:val="000000" w:themeColor="text1"/>
          <w:lang w:val="en-GB"/>
        </w:rPr>
        <w:t xml:space="preserve">, adapting to their documentation methods and requirements was important, but </w:t>
      </w:r>
      <w:r w:rsidR="00EC4393" w:rsidRPr="00F93662">
        <w:rPr>
          <w:rFonts w:asciiTheme="majorHAnsi" w:hAnsiTheme="majorHAnsi" w:cstheme="majorHAnsi"/>
          <w:color w:val="000000" w:themeColor="text1"/>
          <w:lang w:val="en-GB"/>
        </w:rPr>
        <w:t>due to variability across</w:t>
      </w:r>
      <w:r w:rsidR="004E1E6C" w:rsidRPr="00F93662">
        <w:rPr>
          <w:rFonts w:asciiTheme="majorHAnsi" w:hAnsiTheme="majorHAnsi" w:cstheme="majorHAnsi"/>
          <w:color w:val="000000" w:themeColor="text1"/>
          <w:lang w:val="en-GB"/>
        </w:rPr>
        <w:t xml:space="preserve"> institutions</w:t>
      </w:r>
      <w:r w:rsidR="00146A50" w:rsidRPr="00F93662">
        <w:rPr>
          <w:rFonts w:asciiTheme="majorHAnsi" w:hAnsiTheme="majorHAnsi" w:cstheme="majorHAnsi"/>
          <w:color w:val="000000" w:themeColor="text1"/>
          <w:lang w:val="en-GB"/>
        </w:rPr>
        <w:t>,</w:t>
      </w:r>
      <w:r w:rsidR="004E1E6C" w:rsidRPr="00F93662">
        <w:rPr>
          <w:rFonts w:asciiTheme="majorHAnsi" w:hAnsiTheme="majorHAnsi" w:cstheme="majorHAnsi"/>
          <w:color w:val="000000" w:themeColor="text1"/>
          <w:lang w:val="en-GB"/>
        </w:rPr>
        <w:t xml:space="preserve"> increas</w:t>
      </w:r>
      <w:r w:rsidR="00EC4393" w:rsidRPr="00F93662">
        <w:rPr>
          <w:rFonts w:asciiTheme="majorHAnsi" w:hAnsiTheme="majorHAnsi" w:cstheme="majorHAnsi"/>
          <w:color w:val="000000" w:themeColor="text1"/>
          <w:lang w:val="en-GB"/>
        </w:rPr>
        <w:t>ed</w:t>
      </w:r>
      <w:r w:rsidR="004E1E6C" w:rsidRPr="00F93662">
        <w:rPr>
          <w:rFonts w:asciiTheme="majorHAnsi" w:hAnsiTheme="majorHAnsi" w:cstheme="majorHAnsi"/>
          <w:color w:val="000000" w:themeColor="text1"/>
          <w:lang w:val="en-GB"/>
        </w:rPr>
        <w:t xml:space="preserve"> the workload. At one institution, data needed to be directly i</w:t>
      </w:r>
      <w:r w:rsidR="00EC4393" w:rsidRPr="00F93662">
        <w:rPr>
          <w:rFonts w:asciiTheme="majorHAnsi" w:hAnsiTheme="majorHAnsi" w:cstheme="majorHAnsi"/>
          <w:color w:val="000000" w:themeColor="text1"/>
          <w:lang w:val="en-GB"/>
        </w:rPr>
        <w:t>nputted</w:t>
      </w:r>
      <w:r w:rsidR="004E1E6C" w:rsidRPr="00F93662">
        <w:rPr>
          <w:rFonts w:asciiTheme="majorHAnsi" w:hAnsiTheme="majorHAnsi" w:cstheme="majorHAnsi"/>
          <w:color w:val="000000" w:themeColor="text1"/>
          <w:lang w:val="en-GB"/>
        </w:rPr>
        <w:t xml:space="preserve"> into the collection catalogue, updating material identifications, descriptions and condition information, and flagging where treatment or housing updates were desirable. </w:t>
      </w:r>
      <w:r w:rsidR="0003227B" w:rsidRPr="00F93662">
        <w:rPr>
          <w:rFonts w:asciiTheme="majorHAnsi" w:hAnsiTheme="majorHAnsi" w:cstheme="majorHAnsi"/>
          <w:color w:val="000000" w:themeColor="text1"/>
          <w:lang w:val="en-GB"/>
        </w:rPr>
        <w:t xml:space="preserve">To facilitate this, </w:t>
      </w:r>
      <w:r w:rsidR="004E1E6C" w:rsidRPr="00F93662">
        <w:rPr>
          <w:rFonts w:asciiTheme="majorHAnsi" w:hAnsiTheme="majorHAnsi" w:cstheme="majorHAnsi"/>
          <w:color w:val="000000" w:themeColor="text1"/>
          <w:lang w:val="en-GB"/>
        </w:rPr>
        <w:t xml:space="preserve">the </w:t>
      </w:r>
      <w:r w:rsidR="0003227B" w:rsidRPr="00F93662">
        <w:rPr>
          <w:rFonts w:asciiTheme="majorHAnsi" w:hAnsiTheme="majorHAnsi" w:cstheme="majorHAnsi"/>
          <w:color w:val="000000" w:themeColor="text1"/>
          <w:lang w:val="en-GB"/>
        </w:rPr>
        <w:t>Collection Management System Coordinator</w:t>
      </w:r>
      <w:r w:rsidR="004E1E6C" w:rsidRPr="00F93662">
        <w:rPr>
          <w:rFonts w:asciiTheme="majorHAnsi" w:hAnsiTheme="majorHAnsi" w:cstheme="majorHAnsi"/>
          <w:color w:val="000000" w:themeColor="text1"/>
          <w:lang w:val="en-GB"/>
        </w:rPr>
        <w:t xml:space="preserve"> </w:t>
      </w:r>
      <w:r w:rsidR="0003227B" w:rsidRPr="00F93662">
        <w:rPr>
          <w:rFonts w:asciiTheme="majorHAnsi" w:hAnsiTheme="majorHAnsi" w:cstheme="majorHAnsi"/>
          <w:color w:val="000000" w:themeColor="text1"/>
          <w:lang w:val="en-GB"/>
        </w:rPr>
        <w:t xml:space="preserve">advised of catalogue requirements, and contributed significant time exporting survey data in a format that was compatible with the subsequent data curation and migration steps. </w:t>
      </w:r>
      <w:r w:rsidR="004E1E6C" w:rsidRPr="00F93662">
        <w:rPr>
          <w:rFonts w:asciiTheme="majorHAnsi" w:hAnsiTheme="majorHAnsi" w:cstheme="majorHAnsi"/>
          <w:color w:val="000000" w:themeColor="text1"/>
          <w:lang w:val="en-GB"/>
        </w:rPr>
        <w:t>Another museum partner preferred surveying directly in</w:t>
      </w:r>
      <w:r w:rsidR="00304B7D" w:rsidRPr="00F93662">
        <w:rPr>
          <w:rFonts w:asciiTheme="majorHAnsi" w:hAnsiTheme="majorHAnsi" w:cstheme="majorHAnsi"/>
          <w:color w:val="000000" w:themeColor="text1"/>
          <w:lang w:val="en-GB"/>
        </w:rPr>
        <w:t>to</w:t>
      </w:r>
      <w:r w:rsidR="004E1E6C" w:rsidRPr="00F93662">
        <w:rPr>
          <w:rFonts w:asciiTheme="majorHAnsi" w:hAnsiTheme="majorHAnsi" w:cstheme="majorHAnsi"/>
          <w:color w:val="000000" w:themeColor="text1"/>
          <w:lang w:val="en-GB"/>
        </w:rPr>
        <w:t xml:space="preserve"> the project spreadsheet, with necessary catalogue data exported and added later by the Collections Systems Manager. O</w:t>
      </w:r>
      <w:r w:rsidR="0003227B" w:rsidRPr="00F93662">
        <w:rPr>
          <w:rFonts w:asciiTheme="majorHAnsi" w:hAnsiTheme="majorHAnsi" w:cstheme="majorHAnsi"/>
          <w:color w:val="000000" w:themeColor="text1"/>
          <w:lang w:val="en-GB"/>
        </w:rPr>
        <w:t>bject</w:t>
      </w:r>
      <w:r w:rsidR="004E1E6C" w:rsidRPr="00F93662">
        <w:rPr>
          <w:rFonts w:asciiTheme="majorHAnsi" w:hAnsiTheme="majorHAnsi" w:cstheme="majorHAnsi"/>
          <w:color w:val="000000" w:themeColor="text1"/>
          <w:lang w:val="en-GB"/>
        </w:rPr>
        <w:t>, condition and analysis location images, along with IR</w:t>
      </w:r>
      <w:r w:rsidR="0003227B" w:rsidRPr="00F93662">
        <w:rPr>
          <w:rFonts w:asciiTheme="majorHAnsi" w:hAnsiTheme="majorHAnsi" w:cstheme="majorHAnsi"/>
          <w:color w:val="000000" w:themeColor="text1"/>
          <w:lang w:val="en-GB"/>
        </w:rPr>
        <w:t xml:space="preserve"> spectra were also included in the database as ‘</w:t>
      </w:r>
      <w:r w:rsidR="00A868AA">
        <w:rPr>
          <w:rFonts w:asciiTheme="majorHAnsi" w:hAnsiTheme="majorHAnsi" w:cstheme="majorHAnsi"/>
          <w:color w:val="000000" w:themeColor="text1"/>
          <w:lang w:val="en-GB"/>
        </w:rPr>
        <w:t>d</w:t>
      </w:r>
      <w:r w:rsidR="0003227B" w:rsidRPr="00F93662">
        <w:rPr>
          <w:rFonts w:asciiTheme="majorHAnsi" w:hAnsiTheme="majorHAnsi" w:cstheme="majorHAnsi"/>
          <w:color w:val="000000" w:themeColor="text1"/>
          <w:lang w:val="en-GB"/>
        </w:rPr>
        <w:t xml:space="preserve">igital </w:t>
      </w:r>
      <w:r w:rsidR="00A868AA">
        <w:rPr>
          <w:rFonts w:asciiTheme="majorHAnsi" w:hAnsiTheme="majorHAnsi" w:cstheme="majorHAnsi"/>
          <w:color w:val="000000" w:themeColor="text1"/>
          <w:lang w:val="en-GB"/>
        </w:rPr>
        <w:t>o</w:t>
      </w:r>
      <w:r w:rsidR="0003227B" w:rsidRPr="00F93662">
        <w:rPr>
          <w:rFonts w:asciiTheme="majorHAnsi" w:hAnsiTheme="majorHAnsi" w:cstheme="majorHAnsi"/>
          <w:color w:val="000000" w:themeColor="text1"/>
          <w:lang w:val="en-GB"/>
        </w:rPr>
        <w:t>bjects’ requiring metadata, copyright and IP approval, also facilitated by Collection System</w:t>
      </w:r>
      <w:r w:rsidR="004E1E6C" w:rsidRPr="00F93662">
        <w:rPr>
          <w:rFonts w:asciiTheme="majorHAnsi" w:hAnsiTheme="majorHAnsi" w:cstheme="majorHAnsi"/>
          <w:color w:val="000000" w:themeColor="text1"/>
          <w:lang w:val="en-GB"/>
        </w:rPr>
        <w:t>s</w:t>
      </w:r>
      <w:r w:rsidR="0003227B" w:rsidRPr="00F93662">
        <w:rPr>
          <w:rFonts w:asciiTheme="majorHAnsi" w:hAnsiTheme="majorHAnsi" w:cstheme="majorHAnsi"/>
          <w:color w:val="000000" w:themeColor="text1"/>
          <w:lang w:val="en-GB"/>
        </w:rPr>
        <w:t xml:space="preserve"> </w:t>
      </w:r>
      <w:r w:rsidR="004E1E6C" w:rsidRPr="00F93662">
        <w:rPr>
          <w:rFonts w:asciiTheme="majorHAnsi" w:hAnsiTheme="majorHAnsi" w:cstheme="majorHAnsi"/>
          <w:color w:val="000000" w:themeColor="text1"/>
          <w:lang w:val="en-GB"/>
        </w:rPr>
        <w:t>personnel</w:t>
      </w:r>
      <w:r w:rsidR="0003227B" w:rsidRPr="00F93662">
        <w:rPr>
          <w:rFonts w:asciiTheme="majorHAnsi" w:hAnsiTheme="majorHAnsi" w:cstheme="majorHAnsi"/>
          <w:color w:val="000000" w:themeColor="text1"/>
          <w:lang w:val="en-GB"/>
        </w:rPr>
        <w:t xml:space="preserve">. </w:t>
      </w:r>
      <w:r w:rsidR="00304B7D" w:rsidRPr="00F93662">
        <w:rPr>
          <w:rFonts w:asciiTheme="majorHAnsi" w:hAnsiTheme="majorHAnsi" w:cstheme="majorHAnsi"/>
          <w:color w:val="000000" w:themeColor="text1"/>
          <w:lang w:val="en-GB"/>
        </w:rPr>
        <w:t xml:space="preserve">With </w:t>
      </w:r>
      <w:r w:rsidR="00A868AA">
        <w:rPr>
          <w:rFonts w:asciiTheme="majorHAnsi" w:hAnsiTheme="majorHAnsi" w:cstheme="majorHAnsi"/>
          <w:color w:val="000000" w:themeColor="text1"/>
          <w:lang w:val="en-GB"/>
        </w:rPr>
        <w:t>d</w:t>
      </w:r>
      <w:r w:rsidR="00304B7D" w:rsidRPr="00F93662">
        <w:rPr>
          <w:rFonts w:asciiTheme="majorHAnsi" w:hAnsiTheme="majorHAnsi" w:cstheme="majorHAnsi"/>
          <w:color w:val="000000" w:themeColor="text1"/>
          <w:lang w:val="en-GB"/>
        </w:rPr>
        <w:t xml:space="preserve">igital </w:t>
      </w:r>
      <w:r w:rsidR="00A868AA">
        <w:rPr>
          <w:rFonts w:asciiTheme="majorHAnsi" w:hAnsiTheme="majorHAnsi" w:cstheme="majorHAnsi"/>
          <w:color w:val="000000" w:themeColor="text1"/>
          <w:lang w:val="en-GB"/>
        </w:rPr>
        <w:t>o</w:t>
      </w:r>
      <w:r w:rsidR="00304B7D" w:rsidRPr="00F93662">
        <w:rPr>
          <w:rFonts w:asciiTheme="majorHAnsi" w:hAnsiTheme="majorHAnsi" w:cstheme="majorHAnsi"/>
          <w:color w:val="000000" w:themeColor="text1"/>
          <w:lang w:val="en-GB"/>
        </w:rPr>
        <w:t>bjects n</w:t>
      </w:r>
      <w:r w:rsidR="00694920" w:rsidRPr="00F93662">
        <w:rPr>
          <w:rFonts w:asciiTheme="majorHAnsi" w:hAnsiTheme="majorHAnsi" w:cstheme="majorHAnsi"/>
          <w:color w:val="000000" w:themeColor="text1"/>
          <w:lang w:val="en-GB"/>
        </w:rPr>
        <w:t xml:space="preserve">umbering in the tens of thousands, standard naming and filing conventions were </w:t>
      </w:r>
      <w:r w:rsidR="004E1E6C" w:rsidRPr="00F93662">
        <w:rPr>
          <w:rFonts w:asciiTheme="majorHAnsi" w:hAnsiTheme="majorHAnsi" w:cstheme="majorHAnsi"/>
          <w:color w:val="000000" w:themeColor="text1"/>
          <w:lang w:val="en-GB"/>
        </w:rPr>
        <w:t xml:space="preserve">also </w:t>
      </w:r>
      <w:r w:rsidR="00694920" w:rsidRPr="00F93662">
        <w:rPr>
          <w:rFonts w:asciiTheme="majorHAnsi" w:hAnsiTheme="majorHAnsi" w:cstheme="majorHAnsi"/>
          <w:color w:val="000000" w:themeColor="text1"/>
          <w:lang w:val="en-GB"/>
        </w:rPr>
        <w:t xml:space="preserve">established so </w:t>
      </w:r>
      <w:r w:rsidR="004E1E6C" w:rsidRPr="00F93662">
        <w:rPr>
          <w:rFonts w:asciiTheme="majorHAnsi" w:hAnsiTheme="majorHAnsi" w:cstheme="majorHAnsi"/>
          <w:color w:val="000000" w:themeColor="text1"/>
          <w:lang w:val="en-GB"/>
        </w:rPr>
        <w:t xml:space="preserve">the </w:t>
      </w:r>
      <w:r w:rsidR="00304B7D" w:rsidRPr="00F93662">
        <w:rPr>
          <w:rFonts w:asciiTheme="majorHAnsi" w:hAnsiTheme="majorHAnsi" w:cstheme="majorHAnsi"/>
          <w:color w:val="000000" w:themeColor="text1"/>
          <w:lang w:val="en-GB"/>
        </w:rPr>
        <w:t>files</w:t>
      </w:r>
      <w:r w:rsidR="00694920" w:rsidRPr="00F93662">
        <w:rPr>
          <w:rFonts w:asciiTheme="majorHAnsi" w:hAnsiTheme="majorHAnsi" w:cstheme="majorHAnsi"/>
          <w:color w:val="000000" w:themeColor="text1"/>
          <w:lang w:val="en-GB"/>
        </w:rPr>
        <w:t xml:space="preserve"> could be machine read </w:t>
      </w:r>
      <w:r w:rsidR="003E6D01" w:rsidRPr="00F93662">
        <w:rPr>
          <w:rFonts w:asciiTheme="majorHAnsi" w:hAnsiTheme="majorHAnsi" w:cstheme="majorHAnsi"/>
          <w:color w:val="000000" w:themeColor="text1"/>
          <w:lang w:val="en-GB"/>
        </w:rPr>
        <w:t xml:space="preserve">in the underlying </w:t>
      </w:r>
      <w:r w:rsidR="00711184" w:rsidRPr="00F93662">
        <w:rPr>
          <w:rFonts w:asciiTheme="majorHAnsi" w:hAnsiTheme="majorHAnsi" w:cstheme="majorHAnsi"/>
          <w:color w:val="000000" w:themeColor="text1"/>
          <w:lang w:val="en-GB"/>
        </w:rPr>
        <w:t>s</w:t>
      </w:r>
      <w:r w:rsidR="00304B7D" w:rsidRPr="00F93662">
        <w:rPr>
          <w:rFonts w:asciiTheme="majorHAnsi" w:hAnsiTheme="majorHAnsi" w:cstheme="majorHAnsi"/>
          <w:color w:val="000000" w:themeColor="text1"/>
          <w:lang w:val="en-GB"/>
        </w:rPr>
        <w:t xml:space="preserve">tructured </w:t>
      </w:r>
      <w:r w:rsidR="00711184" w:rsidRPr="00F93662">
        <w:rPr>
          <w:rFonts w:asciiTheme="majorHAnsi" w:hAnsiTheme="majorHAnsi" w:cstheme="majorHAnsi"/>
          <w:color w:val="000000" w:themeColor="text1"/>
          <w:lang w:val="en-GB"/>
        </w:rPr>
        <w:t>q</w:t>
      </w:r>
      <w:r w:rsidR="00304B7D" w:rsidRPr="00F93662">
        <w:rPr>
          <w:rFonts w:asciiTheme="majorHAnsi" w:hAnsiTheme="majorHAnsi" w:cstheme="majorHAnsi"/>
          <w:color w:val="000000" w:themeColor="text1"/>
          <w:lang w:val="en-GB"/>
        </w:rPr>
        <w:t xml:space="preserve">uery </w:t>
      </w:r>
      <w:r w:rsidR="00711184" w:rsidRPr="00F93662">
        <w:rPr>
          <w:rFonts w:asciiTheme="majorHAnsi" w:hAnsiTheme="majorHAnsi" w:cstheme="majorHAnsi"/>
          <w:color w:val="000000" w:themeColor="text1"/>
          <w:lang w:val="en-GB"/>
        </w:rPr>
        <w:t>l</w:t>
      </w:r>
      <w:r w:rsidR="00304B7D" w:rsidRPr="00F93662">
        <w:rPr>
          <w:rFonts w:asciiTheme="majorHAnsi" w:hAnsiTheme="majorHAnsi" w:cstheme="majorHAnsi"/>
          <w:color w:val="000000" w:themeColor="text1"/>
          <w:lang w:val="en-GB"/>
        </w:rPr>
        <w:t>anguage (</w:t>
      </w:r>
      <w:r w:rsidR="003E6D01" w:rsidRPr="00F93662">
        <w:rPr>
          <w:rFonts w:asciiTheme="majorHAnsi" w:hAnsiTheme="majorHAnsi" w:cstheme="majorHAnsi"/>
          <w:color w:val="000000" w:themeColor="text1"/>
          <w:lang w:val="en-GB"/>
        </w:rPr>
        <w:t>SQL</w:t>
      </w:r>
      <w:r w:rsidR="00304B7D" w:rsidRPr="00F93662">
        <w:rPr>
          <w:rFonts w:asciiTheme="majorHAnsi" w:hAnsiTheme="majorHAnsi" w:cstheme="majorHAnsi"/>
          <w:color w:val="000000" w:themeColor="text1"/>
          <w:lang w:val="en-GB"/>
        </w:rPr>
        <w:t>)</w:t>
      </w:r>
      <w:r w:rsidR="003E6D01" w:rsidRPr="00F93662">
        <w:rPr>
          <w:rFonts w:asciiTheme="majorHAnsi" w:hAnsiTheme="majorHAnsi" w:cstheme="majorHAnsi"/>
          <w:color w:val="000000" w:themeColor="text1"/>
          <w:lang w:val="en-GB"/>
        </w:rPr>
        <w:t xml:space="preserve"> </w:t>
      </w:r>
      <w:r w:rsidR="00694920" w:rsidRPr="00F93662">
        <w:rPr>
          <w:rFonts w:asciiTheme="majorHAnsi" w:hAnsiTheme="majorHAnsi" w:cstheme="majorHAnsi"/>
          <w:color w:val="000000" w:themeColor="text1"/>
          <w:lang w:val="en-GB"/>
        </w:rPr>
        <w:t xml:space="preserve">and </w:t>
      </w:r>
      <w:r w:rsidR="004E1E6C" w:rsidRPr="00F93662">
        <w:rPr>
          <w:rFonts w:asciiTheme="majorHAnsi" w:hAnsiTheme="majorHAnsi" w:cstheme="majorHAnsi"/>
          <w:color w:val="000000" w:themeColor="text1"/>
          <w:lang w:val="en-GB"/>
        </w:rPr>
        <w:t>smoothly</w:t>
      </w:r>
      <w:r w:rsidR="00694920" w:rsidRPr="00F93662">
        <w:rPr>
          <w:rFonts w:asciiTheme="majorHAnsi" w:hAnsiTheme="majorHAnsi" w:cstheme="majorHAnsi"/>
          <w:color w:val="000000" w:themeColor="text1"/>
          <w:lang w:val="en-GB"/>
        </w:rPr>
        <w:t xml:space="preserve"> incorporated into the database. </w:t>
      </w:r>
    </w:p>
    <w:p w14:paraId="70EDC68A" w14:textId="77777777" w:rsidR="00EF2AF7" w:rsidRPr="00F93662" w:rsidRDefault="00EF2AF7" w:rsidP="00367DA6">
      <w:pPr>
        <w:autoSpaceDE w:val="0"/>
        <w:autoSpaceDN w:val="0"/>
        <w:adjustRightInd w:val="0"/>
        <w:spacing w:line="276" w:lineRule="auto"/>
        <w:rPr>
          <w:rFonts w:asciiTheme="majorHAnsi" w:hAnsiTheme="majorHAnsi" w:cstheme="majorHAnsi"/>
          <w:color w:val="000000" w:themeColor="text1"/>
          <w:lang w:val="en-GB"/>
        </w:rPr>
      </w:pPr>
    </w:p>
    <w:p w14:paraId="3CA90452" w14:textId="27966A7F" w:rsidR="00653583" w:rsidRPr="00F93662" w:rsidRDefault="00694920" w:rsidP="00367DA6">
      <w:pPr>
        <w:autoSpaceDE w:val="0"/>
        <w:autoSpaceDN w:val="0"/>
        <w:adjustRightInd w:val="0"/>
        <w:spacing w:line="276" w:lineRule="auto"/>
        <w:jc w:val="both"/>
        <w:rPr>
          <w:rFonts w:asciiTheme="majorHAnsi" w:hAnsiTheme="majorHAnsi" w:cstheme="majorHAnsi"/>
          <w:color w:val="000000" w:themeColor="text1"/>
          <w:lang w:val="en-GB"/>
        </w:rPr>
      </w:pPr>
      <w:r w:rsidRPr="00F93662">
        <w:rPr>
          <w:rFonts w:asciiTheme="majorHAnsi" w:hAnsiTheme="majorHAnsi" w:cstheme="majorHAnsi"/>
          <w:color w:val="000000" w:themeColor="text1"/>
          <w:lang w:val="en-GB"/>
        </w:rPr>
        <w:t xml:space="preserve">As identified in the second iteration, manual data processing was not viable due to the significant time commitment to curate, relate and migrate into the database, and </w:t>
      </w:r>
      <w:r w:rsidR="00304B7D" w:rsidRPr="00F93662">
        <w:rPr>
          <w:rFonts w:asciiTheme="majorHAnsi" w:hAnsiTheme="majorHAnsi" w:cstheme="majorHAnsi"/>
          <w:color w:val="000000" w:themeColor="text1"/>
          <w:lang w:val="en-GB"/>
        </w:rPr>
        <w:t xml:space="preserve">thus </w:t>
      </w:r>
      <w:r w:rsidRPr="00F93662">
        <w:rPr>
          <w:rFonts w:asciiTheme="majorHAnsi" w:hAnsiTheme="majorHAnsi" w:cstheme="majorHAnsi"/>
          <w:color w:val="000000" w:themeColor="text1"/>
          <w:lang w:val="en-GB"/>
        </w:rPr>
        <w:t>a semi-automated process was deemed necessary. The project researchers</w:t>
      </w:r>
      <w:r w:rsidR="00194848" w:rsidRPr="00F93662">
        <w:rPr>
          <w:rFonts w:asciiTheme="majorHAnsi" w:hAnsiTheme="majorHAnsi" w:cstheme="majorHAnsi"/>
          <w:color w:val="000000" w:themeColor="text1"/>
          <w:lang w:val="en-GB"/>
        </w:rPr>
        <w:t xml:space="preserve"> </w:t>
      </w:r>
      <w:r w:rsidRPr="00F93662">
        <w:rPr>
          <w:rFonts w:asciiTheme="majorHAnsi" w:hAnsiTheme="majorHAnsi" w:cstheme="majorHAnsi"/>
          <w:color w:val="000000" w:themeColor="text1"/>
          <w:lang w:val="en-GB"/>
        </w:rPr>
        <w:t xml:space="preserve">recognised they did not hold the technical skills required to automate </w:t>
      </w:r>
      <w:r w:rsidR="00194848" w:rsidRPr="00F93662">
        <w:rPr>
          <w:rFonts w:asciiTheme="majorHAnsi" w:hAnsiTheme="majorHAnsi" w:cstheme="majorHAnsi"/>
          <w:color w:val="000000" w:themeColor="text1"/>
          <w:lang w:val="en-GB"/>
        </w:rPr>
        <w:t>data processing;</w:t>
      </w:r>
      <w:r w:rsidRPr="00F93662">
        <w:rPr>
          <w:rFonts w:asciiTheme="majorHAnsi" w:hAnsiTheme="majorHAnsi" w:cstheme="majorHAnsi"/>
          <w:color w:val="000000" w:themeColor="text1"/>
          <w:lang w:val="en-GB"/>
        </w:rPr>
        <w:t xml:space="preserve"> thus, a collaboration was </w:t>
      </w:r>
      <w:r w:rsidR="00610561" w:rsidRPr="00F93662">
        <w:rPr>
          <w:rFonts w:asciiTheme="majorHAnsi" w:hAnsiTheme="majorHAnsi" w:cstheme="majorHAnsi"/>
          <w:color w:val="000000" w:themeColor="text1"/>
          <w:lang w:val="en-GB"/>
        </w:rPr>
        <w:t>undertaken</w:t>
      </w:r>
      <w:r w:rsidRPr="00F93662">
        <w:rPr>
          <w:rFonts w:asciiTheme="majorHAnsi" w:hAnsiTheme="majorHAnsi" w:cstheme="majorHAnsi"/>
          <w:color w:val="000000" w:themeColor="text1"/>
          <w:lang w:val="en-GB"/>
        </w:rPr>
        <w:t xml:space="preserve"> with a team of research data and academic specialists with data stewardship expertise.</w:t>
      </w:r>
      <w:r w:rsidR="00194848" w:rsidRPr="00F93662">
        <w:rPr>
          <w:rFonts w:asciiTheme="majorHAnsi" w:hAnsiTheme="majorHAnsi" w:cstheme="majorHAnsi"/>
          <w:color w:val="000000" w:themeColor="text1"/>
          <w:lang w:val="en-GB"/>
        </w:rPr>
        <w:t xml:space="preserve"> T</w:t>
      </w:r>
      <w:r w:rsidRPr="00F93662">
        <w:rPr>
          <w:rFonts w:asciiTheme="majorHAnsi" w:hAnsiTheme="majorHAnsi" w:cstheme="majorHAnsi"/>
          <w:color w:val="000000" w:themeColor="text1"/>
          <w:lang w:val="en-GB"/>
        </w:rPr>
        <w:t xml:space="preserve">he project was provided with the expert advice and guidance needed to </w:t>
      </w:r>
      <w:r w:rsidR="00E7024E" w:rsidRPr="00F93662">
        <w:rPr>
          <w:rFonts w:asciiTheme="majorHAnsi" w:hAnsiTheme="majorHAnsi" w:cstheme="majorHAnsi"/>
          <w:color w:val="000000" w:themeColor="text1"/>
          <w:lang w:val="en-GB"/>
        </w:rPr>
        <w:t xml:space="preserve">process the backlog of data, and create a robust procedure including checks and balances for future datasets. Through consultation, a decision was made to code and curate data in Microsoft Excel, rather than </w:t>
      </w:r>
      <w:r w:rsidR="004E1E6C" w:rsidRPr="00F93662">
        <w:rPr>
          <w:rFonts w:asciiTheme="majorHAnsi" w:hAnsiTheme="majorHAnsi" w:cstheme="majorHAnsi"/>
          <w:color w:val="000000" w:themeColor="text1"/>
          <w:lang w:val="en-GB"/>
        </w:rPr>
        <w:t xml:space="preserve">using </w:t>
      </w:r>
      <w:r w:rsidR="00E7024E" w:rsidRPr="00F93662">
        <w:rPr>
          <w:rFonts w:asciiTheme="majorHAnsi" w:hAnsiTheme="majorHAnsi" w:cstheme="majorHAnsi"/>
          <w:color w:val="000000" w:themeColor="text1"/>
          <w:lang w:val="en-GB"/>
        </w:rPr>
        <w:t>a programming language such as Python, as it allows a transparent record of underlying functions, and remains more accessible to researchers without coding skills (</w:t>
      </w:r>
      <w:r w:rsidR="00CD7B89" w:rsidRPr="00F93662">
        <w:rPr>
          <w:rFonts w:asciiTheme="majorHAnsi" w:hAnsiTheme="majorHAnsi" w:cstheme="majorHAnsi"/>
          <w:color w:val="000000" w:themeColor="text1"/>
          <w:lang w:val="en-GB"/>
        </w:rPr>
        <w:t>F</w:t>
      </w:r>
      <w:r w:rsidR="00E7024E" w:rsidRPr="00F93662">
        <w:rPr>
          <w:rFonts w:asciiTheme="majorHAnsi" w:hAnsiTheme="majorHAnsi" w:cstheme="majorHAnsi"/>
          <w:color w:val="000000" w:themeColor="text1"/>
          <w:lang w:val="en-GB"/>
        </w:rPr>
        <w:t xml:space="preserve">igure 3). </w:t>
      </w:r>
      <w:r w:rsidR="00CB4CA1" w:rsidRPr="00F93662">
        <w:rPr>
          <w:rFonts w:asciiTheme="majorHAnsi" w:hAnsiTheme="majorHAnsi" w:cstheme="majorHAnsi"/>
          <w:color w:val="000000" w:themeColor="text1"/>
          <w:lang w:val="en-GB"/>
        </w:rPr>
        <w:t>Curation involves splitting out original data (orange rectangles), creating relations</w:t>
      </w:r>
      <w:r w:rsidR="00146A50" w:rsidRPr="00F93662">
        <w:rPr>
          <w:rFonts w:asciiTheme="majorHAnsi" w:hAnsiTheme="majorHAnsi" w:cstheme="majorHAnsi"/>
          <w:color w:val="000000" w:themeColor="text1"/>
          <w:lang w:val="en-GB"/>
        </w:rPr>
        <w:t>hips</w:t>
      </w:r>
      <w:r w:rsidR="00CB4CA1" w:rsidRPr="00F93662">
        <w:rPr>
          <w:rFonts w:asciiTheme="majorHAnsi" w:hAnsiTheme="majorHAnsi" w:cstheme="majorHAnsi"/>
          <w:color w:val="000000" w:themeColor="text1"/>
          <w:lang w:val="en-GB"/>
        </w:rPr>
        <w:t xml:space="preserve"> (grey rectangles) within the data and with reference entities (green rectangles), and running macros to </w:t>
      </w:r>
      <w:r w:rsidR="00146A50" w:rsidRPr="00F93662">
        <w:rPr>
          <w:rFonts w:asciiTheme="majorHAnsi" w:hAnsiTheme="majorHAnsi" w:cstheme="majorHAnsi"/>
          <w:color w:val="000000" w:themeColor="text1"/>
          <w:lang w:val="en-GB"/>
        </w:rPr>
        <w:t xml:space="preserve">check terms and quantities, and </w:t>
      </w:r>
      <w:r w:rsidR="00CB4CA1" w:rsidRPr="00F93662">
        <w:rPr>
          <w:rFonts w:asciiTheme="majorHAnsi" w:hAnsiTheme="majorHAnsi" w:cstheme="majorHAnsi"/>
          <w:color w:val="000000" w:themeColor="text1"/>
          <w:lang w:val="en-GB"/>
        </w:rPr>
        <w:t xml:space="preserve">create tables </w:t>
      </w:r>
      <w:r w:rsidR="00146A50" w:rsidRPr="00F93662">
        <w:rPr>
          <w:rFonts w:asciiTheme="majorHAnsi" w:hAnsiTheme="majorHAnsi" w:cstheme="majorHAnsi"/>
          <w:color w:val="000000" w:themeColor="text1"/>
          <w:lang w:val="en-GB"/>
        </w:rPr>
        <w:t xml:space="preserve">for ingest </w:t>
      </w:r>
      <w:r w:rsidR="00CB4CA1" w:rsidRPr="00F93662">
        <w:rPr>
          <w:rFonts w:asciiTheme="majorHAnsi" w:hAnsiTheme="majorHAnsi" w:cstheme="majorHAnsi"/>
          <w:color w:val="000000" w:themeColor="text1"/>
          <w:lang w:val="en-GB"/>
        </w:rPr>
        <w:t xml:space="preserve">(blue rectangles).  </w:t>
      </w:r>
    </w:p>
    <w:p w14:paraId="50804E19" w14:textId="77777777" w:rsidR="00F5740A" w:rsidRPr="00F93662" w:rsidRDefault="00F5740A" w:rsidP="00367DA6">
      <w:pPr>
        <w:autoSpaceDE w:val="0"/>
        <w:autoSpaceDN w:val="0"/>
        <w:adjustRightInd w:val="0"/>
        <w:spacing w:line="276" w:lineRule="auto"/>
        <w:jc w:val="both"/>
        <w:rPr>
          <w:rFonts w:asciiTheme="majorHAnsi" w:hAnsiTheme="majorHAnsi" w:cstheme="majorHAnsi"/>
          <w:color w:val="000000" w:themeColor="text1"/>
          <w:lang w:val="en-GB"/>
        </w:rPr>
      </w:pPr>
    </w:p>
    <w:p w14:paraId="3E172812" w14:textId="3F80EEDA" w:rsidR="004E1E6C" w:rsidRPr="00F93662" w:rsidRDefault="00653583" w:rsidP="00367DA6">
      <w:pPr>
        <w:autoSpaceDE w:val="0"/>
        <w:autoSpaceDN w:val="0"/>
        <w:adjustRightInd w:val="0"/>
        <w:spacing w:line="276" w:lineRule="auto"/>
        <w:jc w:val="both"/>
        <w:rPr>
          <w:rFonts w:asciiTheme="majorHAnsi" w:hAnsiTheme="majorHAnsi" w:cstheme="majorHAnsi"/>
          <w:color w:val="000000" w:themeColor="text1"/>
          <w:lang w:val="en-GB"/>
        </w:rPr>
      </w:pPr>
      <w:r w:rsidRPr="00F93662">
        <w:rPr>
          <w:rFonts w:asciiTheme="majorHAnsi" w:hAnsiTheme="majorHAnsi" w:cstheme="majorHAnsi"/>
          <w:color w:val="000000" w:themeColor="text1"/>
          <w:lang w:val="en-GB"/>
        </w:rPr>
        <w:t>Collaborating with research data specialists provided additional benefits to the survey project, with their expertise in data intensive research and mitigating associated risks ‘human-proofing’ the data model. The accuracy checks incorporated into data curation proved crucial for overcoming diachronic and synchronic human variables in data collection, such as spelling errors, synonymous terms, variations in data formats and missed information (</w:t>
      </w:r>
      <w:r w:rsidR="00304B7D" w:rsidRPr="00F93662">
        <w:rPr>
          <w:rFonts w:asciiTheme="majorHAnsi" w:hAnsiTheme="majorHAnsi" w:cstheme="majorHAnsi"/>
          <w:color w:val="000000" w:themeColor="text1"/>
          <w:lang w:val="en-GB"/>
        </w:rPr>
        <w:t>Brown et al</w:t>
      </w:r>
      <w:r w:rsidR="00711184" w:rsidRPr="00F93662">
        <w:rPr>
          <w:rFonts w:asciiTheme="majorHAnsi" w:hAnsiTheme="majorHAnsi" w:cstheme="majorHAnsi"/>
          <w:color w:val="000000" w:themeColor="text1"/>
          <w:lang w:val="en-GB"/>
        </w:rPr>
        <w:t>.</w:t>
      </w:r>
      <w:r w:rsidR="00304B7D" w:rsidRPr="00F93662">
        <w:rPr>
          <w:rFonts w:asciiTheme="majorHAnsi" w:hAnsiTheme="majorHAnsi" w:cstheme="majorHAnsi"/>
          <w:color w:val="000000" w:themeColor="text1"/>
          <w:lang w:val="en-GB"/>
        </w:rPr>
        <w:t xml:space="preserve"> 2018</w:t>
      </w:r>
      <w:r w:rsidRPr="00F93662">
        <w:rPr>
          <w:rFonts w:asciiTheme="majorHAnsi" w:hAnsiTheme="majorHAnsi" w:cstheme="majorHAnsi"/>
          <w:color w:val="000000" w:themeColor="text1"/>
          <w:lang w:val="en-GB"/>
        </w:rPr>
        <w:t>).</w:t>
      </w:r>
      <w:r w:rsidR="004E1E6C" w:rsidRPr="00F93662">
        <w:rPr>
          <w:rFonts w:asciiTheme="majorHAnsi" w:hAnsiTheme="majorHAnsi" w:cstheme="majorHAnsi"/>
          <w:color w:val="000000" w:themeColor="text1"/>
          <w:lang w:val="en-GB"/>
        </w:rPr>
        <w:t xml:space="preserve"> For example, in the second round of data collection, </w:t>
      </w:r>
      <w:r w:rsidR="00711184" w:rsidRPr="00F93662">
        <w:rPr>
          <w:rFonts w:asciiTheme="majorHAnsi" w:hAnsiTheme="majorHAnsi" w:cstheme="majorHAnsi"/>
          <w:color w:val="000000" w:themeColor="text1"/>
          <w:lang w:val="en-GB"/>
        </w:rPr>
        <w:t>p</w:t>
      </w:r>
      <w:r w:rsidR="004E1E6C" w:rsidRPr="00F93662">
        <w:rPr>
          <w:rFonts w:asciiTheme="majorHAnsi" w:hAnsiTheme="majorHAnsi" w:cstheme="majorHAnsi"/>
          <w:color w:val="000000" w:themeColor="text1"/>
          <w:lang w:val="en-GB"/>
        </w:rPr>
        <w:t>oly(</w:t>
      </w:r>
      <w:r w:rsidR="00711184" w:rsidRPr="00F93662">
        <w:rPr>
          <w:rFonts w:asciiTheme="majorHAnsi" w:hAnsiTheme="majorHAnsi" w:cstheme="majorHAnsi"/>
          <w:color w:val="000000" w:themeColor="text1"/>
          <w:lang w:val="en-GB"/>
        </w:rPr>
        <w:t>m</w:t>
      </w:r>
      <w:r w:rsidR="004E1E6C" w:rsidRPr="00F93662">
        <w:rPr>
          <w:rFonts w:asciiTheme="majorHAnsi" w:hAnsiTheme="majorHAnsi" w:cstheme="majorHAnsi"/>
          <w:color w:val="000000" w:themeColor="text1"/>
          <w:lang w:val="en-GB"/>
        </w:rPr>
        <w:t xml:space="preserve">ethyl </w:t>
      </w:r>
      <w:r w:rsidR="00711184" w:rsidRPr="00F93662">
        <w:rPr>
          <w:rFonts w:asciiTheme="majorHAnsi" w:hAnsiTheme="majorHAnsi" w:cstheme="majorHAnsi"/>
          <w:color w:val="000000" w:themeColor="text1"/>
          <w:lang w:val="en-GB"/>
        </w:rPr>
        <w:t>m</w:t>
      </w:r>
      <w:r w:rsidR="004E1E6C" w:rsidRPr="00F93662">
        <w:rPr>
          <w:rFonts w:asciiTheme="majorHAnsi" w:hAnsiTheme="majorHAnsi" w:cstheme="majorHAnsi"/>
          <w:color w:val="000000" w:themeColor="text1"/>
          <w:lang w:val="en-GB"/>
        </w:rPr>
        <w:t>ethacrylate) was entered as (at least) six different terms: acrylic, polymethyl methacrylate, Perspex</w:t>
      </w:r>
      <w:r w:rsidR="00711184" w:rsidRPr="00F93662">
        <w:rPr>
          <w:rFonts w:ascii="Times New Roman" w:hAnsi="Times New Roman" w:cs="Times New Roman"/>
          <w:color w:val="000000" w:themeColor="text1"/>
          <w:lang w:val="en-GB"/>
        </w:rPr>
        <w:t>®</w:t>
      </w:r>
      <w:r w:rsidR="004E1E6C" w:rsidRPr="00F93662">
        <w:rPr>
          <w:rFonts w:asciiTheme="majorHAnsi" w:hAnsiTheme="majorHAnsi" w:cstheme="majorHAnsi"/>
          <w:color w:val="000000" w:themeColor="text1"/>
          <w:lang w:val="en-GB"/>
        </w:rPr>
        <w:t xml:space="preserve">, PMMA, polymethylmethacrylate, and methyl </w:t>
      </w:r>
      <w:r w:rsidR="004E1E6C" w:rsidRPr="00F93662">
        <w:rPr>
          <w:rFonts w:asciiTheme="majorHAnsi" w:hAnsiTheme="majorHAnsi" w:cstheme="majorHAnsi"/>
          <w:color w:val="000000" w:themeColor="text1"/>
          <w:lang w:val="en-GB"/>
        </w:rPr>
        <w:lastRenderedPageBreak/>
        <w:t xml:space="preserve">methacrylate homopolymer. </w:t>
      </w:r>
      <w:r w:rsidRPr="00F93662">
        <w:rPr>
          <w:rFonts w:asciiTheme="majorHAnsi" w:hAnsiTheme="majorHAnsi" w:cstheme="majorHAnsi"/>
          <w:color w:val="000000" w:themeColor="text1"/>
          <w:lang w:val="en-GB"/>
        </w:rPr>
        <w:t xml:space="preserve">These systems were carried over into the third iteration of the data collection spreadsheet which has controlled terminologies and similar </w:t>
      </w:r>
      <w:r w:rsidR="00610561" w:rsidRPr="00F93662">
        <w:rPr>
          <w:rFonts w:asciiTheme="majorHAnsi" w:hAnsiTheme="majorHAnsi" w:cstheme="majorHAnsi"/>
          <w:color w:val="000000" w:themeColor="text1"/>
          <w:lang w:val="en-GB"/>
        </w:rPr>
        <w:t xml:space="preserve">automated </w:t>
      </w:r>
      <w:r w:rsidRPr="00F93662">
        <w:rPr>
          <w:rFonts w:asciiTheme="majorHAnsi" w:hAnsiTheme="majorHAnsi" w:cstheme="majorHAnsi"/>
          <w:color w:val="000000" w:themeColor="text1"/>
          <w:lang w:val="en-GB"/>
        </w:rPr>
        <w:t xml:space="preserve">accuracy checks. </w:t>
      </w:r>
    </w:p>
    <w:p w14:paraId="6C122382" w14:textId="77777777" w:rsidR="004E1E6C" w:rsidRPr="00F93662" w:rsidRDefault="004E1E6C" w:rsidP="00367DA6">
      <w:pPr>
        <w:autoSpaceDE w:val="0"/>
        <w:autoSpaceDN w:val="0"/>
        <w:adjustRightInd w:val="0"/>
        <w:spacing w:line="276" w:lineRule="auto"/>
        <w:rPr>
          <w:rFonts w:asciiTheme="majorHAnsi" w:hAnsiTheme="majorHAnsi" w:cstheme="majorHAnsi"/>
          <w:color w:val="000000" w:themeColor="text1"/>
          <w:lang w:val="en-GB"/>
        </w:rPr>
      </w:pPr>
    </w:p>
    <w:p w14:paraId="7CCAE772" w14:textId="552B2B32" w:rsidR="00274BB1" w:rsidRPr="00F93662" w:rsidRDefault="00653583" w:rsidP="00367DA6">
      <w:pPr>
        <w:autoSpaceDE w:val="0"/>
        <w:autoSpaceDN w:val="0"/>
        <w:adjustRightInd w:val="0"/>
        <w:spacing w:line="276" w:lineRule="auto"/>
        <w:jc w:val="both"/>
        <w:rPr>
          <w:rFonts w:asciiTheme="majorHAnsi" w:hAnsiTheme="majorHAnsi" w:cstheme="majorHAnsi"/>
          <w:color w:val="000000" w:themeColor="text1"/>
          <w:lang w:val="en-GB"/>
        </w:rPr>
      </w:pPr>
      <w:r w:rsidRPr="00F93662">
        <w:rPr>
          <w:rFonts w:asciiTheme="majorHAnsi" w:hAnsiTheme="majorHAnsi" w:cstheme="majorHAnsi"/>
          <w:color w:val="000000" w:themeColor="text1"/>
          <w:lang w:val="en-GB"/>
        </w:rPr>
        <w:t>Effective skills transfer from the data research experts to project members</w:t>
      </w:r>
      <w:r w:rsidR="00285D09" w:rsidRPr="00F93662">
        <w:rPr>
          <w:rFonts w:asciiTheme="majorHAnsi" w:hAnsiTheme="majorHAnsi" w:cstheme="majorHAnsi"/>
          <w:color w:val="000000" w:themeColor="text1"/>
          <w:lang w:val="en-GB"/>
        </w:rPr>
        <w:t>,</w:t>
      </w:r>
      <w:r w:rsidRPr="00F93662">
        <w:rPr>
          <w:rFonts w:asciiTheme="majorHAnsi" w:hAnsiTheme="majorHAnsi" w:cstheme="majorHAnsi"/>
          <w:color w:val="000000" w:themeColor="text1"/>
          <w:lang w:val="en-GB"/>
        </w:rPr>
        <w:t xml:space="preserve"> and development of extensive documentation</w:t>
      </w:r>
      <w:r w:rsidR="00194848" w:rsidRPr="00F93662">
        <w:rPr>
          <w:rFonts w:asciiTheme="majorHAnsi" w:hAnsiTheme="majorHAnsi" w:cstheme="majorHAnsi"/>
          <w:color w:val="000000" w:themeColor="text1"/>
          <w:lang w:val="en-GB"/>
        </w:rPr>
        <w:t>,</w:t>
      </w:r>
      <w:r w:rsidRPr="00F93662">
        <w:rPr>
          <w:rFonts w:asciiTheme="majorHAnsi" w:hAnsiTheme="majorHAnsi" w:cstheme="majorHAnsi"/>
          <w:color w:val="000000" w:themeColor="text1"/>
          <w:lang w:val="en-GB"/>
        </w:rPr>
        <w:t xml:space="preserve"> ensured </w:t>
      </w:r>
      <w:r w:rsidR="00194848" w:rsidRPr="00F93662">
        <w:rPr>
          <w:rFonts w:asciiTheme="majorHAnsi" w:hAnsiTheme="majorHAnsi" w:cstheme="majorHAnsi"/>
          <w:color w:val="000000" w:themeColor="text1"/>
          <w:lang w:val="en-GB"/>
        </w:rPr>
        <w:t xml:space="preserve">that </w:t>
      </w:r>
      <w:r w:rsidRPr="00F93662">
        <w:rPr>
          <w:rFonts w:asciiTheme="majorHAnsi" w:hAnsiTheme="majorHAnsi" w:cstheme="majorHAnsi"/>
          <w:color w:val="000000" w:themeColor="text1"/>
          <w:lang w:val="en-GB"/>
        </w:rPr>
        <w:t xml:space="preserve">knowledge of the systems was not contained in one person’s experience, and </w:t>
      </w:r>
      <w:r w:rsidR="00304B7D" w:rsidRPr="00F93662">
        <w:rPr>
          <w:rFonts w:asciiTheme="majorHAnsi" w:hAnsiTheme="majorHAnsi" w:cstheme="majorHAnsi"/>
          <w:color w:val="000000" w:themeColor="text1"/>
          <w:lang w:val="en-GB"/>
        </w:rPr>
        <w:t>is</w:t>
      </w:r>
      <w:r w:rsidRPr="00F93662">
        <w:rPr>
          <w:rFonts w:asciiTheme="majorHAnsi" w:hAnsiTheme="majorHAnsi" w:cstheme="majorHAnsi"/>
          <w:color w:val="000000" w:themeColor="text1"/>
          <w:lang w:val="en-GB"/>
        </w:rPr>
        <w:t xml:space="preserve"> available to future researchers. For any data intensive research, careful consideration must be given to finding a balance between pre</w:t>
      </w:r>
      <w:r w:rsidR="00711184" w:rsidRPr="00F93662">
        <w:rPr>
          <w:rFonts w:asciiTheme="majorHAnsi" w:hAnsiTheme="majorHAnsi" w:cstheme="majorHAnsi"/>
          <w:color w:val="000000" w:themeColor="text1"/>
          <w:lang w:val="en-GB"/>
        </w:rPr>
        <w:t>-</w:t>
      </w:r>
      <w:r w:rsidRPr="00F93662">
        <w:rPr>
          <w:rFonts w:asciiTheme="majorHAnsi" w:hAnsiTheme="majorHAnsi" w:cstheme="majorHAnsi"/>
          <w:color w:val="000000" w:themeColor="text1"/>
          <w:lang w:val="en-GB"/>
        </w:rPr>
        <w:t xml:space="preserve"> and post</w:t>
      </w:r>
      <w:r w:rsidR="00711184" w:rsidRPr="00F93662">
        <w:rPr>
          <w:rFonts w:asciiTheme="majorHAnsi" w:hAnsiTheme="majorHAnsi" w:cstheme="majorHAnsi"/>
          <w:color w:val="000000" w:themeColor="text1"/>
          <w:lang w:val="en-GB"/>
        </w:rPr>
        <w:t>=</w:t>
      </w:r>
      <w:r w:rsidRPr="00F93662">
        <w:rPr>
          <w:rFonts w:asciiTheme="majorHAnsi" w:hAnsiTheme="majorHAnsi" w:cstheme="majorHAnsi"/>
          <w:color w:val="000000" w:themeColor="text1"/>
          <w:lang w:val="en-GB"/>
        </w:rPr>
        <w:t xml:space="preserve">data collection work; developing a strong data structure before </w:t>
      </w:r>
      <w:r w:rsidR="00B3661A" w:rsidRPr="00F93662">
        <w:rPr>
          <w:rFonts w:asciiTheme="majorHAnsi" w:hAnsiTheme="majorHAnsi" w:cstheme="majorHAnsi"/>
          <w:color w:val="000000" w:themeColor="text1"/>
          <w:lang w:val="en-GB"/>
        </w:rPr>
        <w:t xml:space="preserve">surveying </w:t>
      </w:r>
      <w:r w:rsidRPr="00F93662">
        <w:rPr>
          <w:rFonts w:asciiTheme="majorHAnsi" w:hAnsiTheme="majorHAnsi" w:cstheme="majorHAnsi"/>
          <w:color w:val="000000" w:themeColor="text1"/>
          <w:lang w:val="en-GB"/>
        </w:rPr>
        <w:t>makes it easier for surveyors</w:t>
      </w:r>
      <w:r w:rsidR="00285D09" w:rsidRPr="00F93662">
        <w:rPr>
          <w:rFonts w:asciiTheme="majorHAnsi" w:hAnsiTheme="majorHAnsi" w:cstheme="majorHAnsi"/>
          <w:color w:val="000000" w:themeColor="text1"/>
          <w:lang w:val="en-GB"/>
        </w:rPr>
        <w:t>,</w:t>
      </w:r>
      <w:r w:rsidRPr="00F93662">
        <w:rPr>
          <w:rFonts w:asciiTheme="majorHAnsi" w:hAnsiTheme="majorHAnsi" w:cstheme="majorHAnsi"/>
          <w:color w:val="000000" w:themeColor="text1"/>
          <w:lang w:val="en-GB"/>
        </w:rPr>
        <w:t xml:space="preserve"> and significantly reduces time to ‘clean’ data after it is collected</w:t>
      </w:r>
      <w:r w:rsidR="00285D09" w:rsidRPr="00F93662">
        <w:rPr>
          <w:rFonts w:asciiTheme="majorHAnsi" w:hAnsiTheme="majorHAnsi" w:cstheme="majorHAnsi"/>
          <w:color w:val="000000" w:themeColor="text1"/>
          <w:lang w:val="en-GB"/>
        </w:rPr>
        <w:t>. However, i</w:t>
      </w:r>
      <w:r w:rsidRPr="00F93662">
        <w:rPr>
          <w:rFonts w:asciiTheme="majorHAnsi" w:hAnsiTheme="majorHAnsi" w:cstheme="majorHAnsi"/>
          <w:color w:val="000000" w:themeColor="text1"/>
          <w:lang w:val="en-GB"/>
        </w:rPr>
        <w:t>f</w:t>
      </w:r>
      <w:r w:rsidR="00285D09" w:rsidRPr="00F93662">
        <w:rPr>
          <w:rFonts w:asciiTheme="majorHAnsi" w:hAnsiTheme="majorHAnsi" w:cstheme="majorHAnsi"/>
          <w:color w:val="000000" w:themeColor="text1"/>
          <w:lang w:val="en-GB"/>
        </w:rPr>
        <w:t xml:space="preserve"> initially</w:t>
      </w:r>
      <w:r w:rsidRPr="00F93662">
        <w:rPr>
          <w:rFonts w:asciiTheme="majorHAnsi" w:hAnsiTheme="majorHAnsi" w:cstheme="majorHAnsi"/>
          <w:color w:val="000000" w:themeColor="text1"/>
          <w:lang w:val="en-GB"/>
        </w:rPr>
        <w:t xml:space="preserve"> too rigid and deterministic, </w:t>
      </w:r>
      <w:r w:rsidR="00285D09" w:rsidRPr="00F93662">
        <w:rPr>
          <w:rFonts w:asciiTheme="majorHAnsi" w:hAnsiTheme="majorHAnsi" w:cstheme="majorHAnsi"/>
          <w:color w:val="000000" w:themeColor="text1"/>
          <w:lang w:val="en-GB"/>
        </w:rPr>
        <w:t xml:space="preserve">it </w:t>
      </w:r>
      <w:r w:rsidRPr="00F93662">
        <w:rPr>
          <w:rFonts w:asciiTheme="majorHAnsi" w:hAnsiTheme="majorHAnsi" w:cstheme="majorHAnsi"/>
          <w:color w:val="000000" w:themeColor="text1"/>
          <w:lang w:val="en-GB"/>
        </w:rPr>
        <w:t xml:space="preserve">can be restrictive as knowledge is acquired and nuances of the data structure </w:t>
      </w:r>
      <w:r w:rsidR="00711184" w:rsidRPr="00F93662">
        <w:rPr>
          <w:rFonts w:asciiTheme="majorHAnsi" w:hAnsiTheme="majorHAnsi" w:cstheme="majorHAnsi"/>
          <w:color w:val="000000" w:themeColor="text1"/>
          <w:lang w:val="en-GB"/>
        </w:rPr>
        <w:t xml:space="preserve">are </w:t>
      </w:r>
      <w:r w:rsidRPr="00F93662">
        <w:rPr>
          <w:rFonts w:asciiTheme="majorHAnsi" w:hAnsiTheme="majorHAnsi" w:cstheme="majorHAnsi"/>
          <w:color w:val="000000" w:themeColor="text1"/>
          <w:lang w:val="en-GB"/>
        </w:rPr>
        <w:t>revealed.</w:t>
      </w:r>
      <w:r w:rsidR="00610561" w:rsidRPr="00F93662">
        <w:rPr>
          <w:rFonts w:asciiTheme="majorHAnsi" w:hAnsiTheme="majorHAnsi" w:cstheme="majorHAnsi"/>
          <w:color w:val="000000" w:themeColor="text1"/>
          <w:lang w:val="en-GB"/>
        </w:rPr>
        <w:t xml:space="preserve"> For example, the time required to </w:t>
      </w:r>
      <w:r w:rsidR="00285D09" w:rsidRPr="00F93662">
        <w:rPr>
          <w:rFonts w:asciiTheme="majorHAnsi" w:hAnsiTheme="majorHAnsi" w:cstheme="majorHAnsi"/>
          <w:color w:val="000000" w:themeColor="text1"/>
          <w:lang w:val="en-GB"/>
        </w:rPr>
        <w:t xml:space="preserve">manually </w:t>
      </w:r>
      <w:r w:rsidR="00610561" w:rsidRPr="00F93662">
        <w:rPr>
          <w:rFonts w:asciiTheme="majorHAnsi" w:hAnsiTheme="majorHAnsi" w:cstheme="majorHAnsi"/>
          <w:color w:val="000000" w:themeColor="text1"/>
          <w:lang w:val="en-GB"/>
        </w:rPr>
        <w:t>process</w:t>
      </w:r>
      <w:r w:rsidR="00285D09" w:rsidRPr="00F93662">
        <w:rPr>
          <w:rFonts w:asciiTheme="majorHAnsi" w:hAnsiTheme="majorHAnsi" w:cstheme="majorHAnsi"/>
          <w:color w:val="000000" w:themeColor="text1"/>
          <w:lang w:val="en-GB"/>
        </w:rPr>
        <w:t xml:space="preserve"> a dataset of</w:t>
      </w:r>
      <w:r w:rsidR="00610561" w:rsidRPr="00F93662">
        <w:rPr>
          <w:rFonts w:asciiTheme="majorHAnsi" w:hAnsiTheme="majorHAnsi" w:cstheme="majorHAnsi"/>
          <w:color w:val="000000" w:themeColor="text1"/>
          <w:lang w:val="en-GB"/>
        </w:rPr>
        <w:t xml:space="preserve"> 100 </w:t>
      </w:r>
      <w:r w:rsidR="00285D09" w:rsidRPr="00F93662">
        <w:rPr>
          <w:rFonts w:asciiTheme="majorHAnsi" w:hAnsiTheme="majorHAnsi" w:cstheme="majorHAnsi"/>
          <w:color w:val="000000" w:themeColor="text1"/>
          <w:lang w:val="en-GB"/>
        </w:rPr>
        <w:t xml:space="preserve">objects </w:t>
      </w:r>
      <w:r w:rsidR="00610561" w:rsidRPr="00F93662">
        <w:rPr>
          <w:rFonts w:asciiTheme="majorHAnsi" w:hAnsiTheme="majorHAnsi" w:cstheme="majorHAnsi"/>
          <w:color w:val="000000" w:themeColor="text1"/>
          <w:lang w:val="en-GB"/>
        </w:rPr>
        <w:t>was ~50 hours, whereas after</w:t>
      </w:r>
      <w:r w:rsidR="00285D09" w:rsidRPr="00F93662">
        <w:rPr>
          <w:rFonts w:asciiTheme="majorHAnsi" w:hAnsiTheme="majorHAnsi" w:cstheme="majorHAnsi"/>
          <w:color w:val="000000" w:themeColor="text1"/>
          <w:lang w:val="en-GB"/>
        </w:rPr>
        <w:t xml:space="preserve"> automation, this can be done in under a day. B</w:t>
      </w:r>
      <w:r w:rsidR="00610561" w:rsidRPr="00F93662">
        <w:rPr>
          <w:rFonts w:asciiTheme="majorHAnsi" w:hAnsiTheme="majorHAnsi" w:cstheme="majorHAnsi"/>
          <w:color w:val="000000" w:themeColor="text1"/>
          <w:lang w:val="en-GB"/>
        </w:rPr>
        <w:t xml:space="preserve">ringing in experts saves </w:t>
      </w:r>
      <w:r w:rsidR="00285D09" w:rsidRPr="00F93662">
        <w:rPr>
          <w:rFonts w:asciiTheme="majorHAnsi" w:hAnsiTheme="majorHAnsi" w:cstheme="majorHAnsi"/>
          <w:color w:val="000000" w:themeColor="text1"/>
          <w:lang w:val="en-GB"/>
        </w:rPr>
        <w:t xml:space="preserve">researchers’ </w:t>
      </w:r>
      <w:r w:rsidR="00610561" w:rsidRPr="00F93662">
        <w:rPr>
          <w:rFonts w:asciiTheme="majorHAnsi" w:hAnsiTheme="majorHAnsi" w:cstheme="majorHAnsi"/>
          <w:color w:val="000000" w:themeColor="text1"/>
          <w:lang w:val="en-GB"/>
        </w:rPr>
        <w:t xml:space="preserve">time, </w:t>
      </w:r>
      <w:r w:rsidR="00285D09" w:rsidRPr="00F93662">
        <w:rPr>
          <w:rFonts w:asciiTheme="majorHAnsi" w:hAnsiTheme="majorHAnsi" w:cstheme="majorHAnsi"/>
          <w:color w:val="000000" w:themeColor="text1"/>
          <w:lang w:val="en-GB"/>
        </w:rPr>
        <w:t>improves processes, avoids risks and strengthens research potential.</w:t>
      </w:r>
    </w:p>
    <w:p w14:paraId="60A52A3F" w14:textId="77777777" w:rsidR="003E6D01" w:rsidRPr="00F93662" w:rsidRDefault="003E6D01" w:rsidP="00367DA6">
      <w:pPr>
        <w:spacing w:line="276" w:lineRule="auto"/>
        <w:rPr>
          <w:rFonts w:asciiTheme="majorHAnsi" w:hAnsiTheme="majorHAnsi" w:cstheme="majorHAnsi"/>
          <w:b/>
          <w:bCs/>
          <w:color w:val="000000" w:themeColor="text1"/>
          <w:sz w:val="28"/>
          <w:szCs w:val="28"/>
        </w:rPr>
      </w:pPr>
    </w:p>
    <w:p w14:paraId="2C26F733" w14:textId="13288874" w:rsidR="003A01D0" w:rsidRPr="00F93662" w:rsidRDefault="003A01D0" w:rsidP="00367DA6">
      <w:pPr>
        <w:spacing w:line="276" w:lineRule="auto"/>
        <w:rPr>
          <w:rFonts w:asciiTheme="majorHAnsi" w:hAnsiTheme="majorHAnsi" w:cstheme="majorHAnsi"/>
          <w:b/>
          <w:bCs/>
          <w:color w:val="000000" w:themeColor="text1"/>
          <w:sz w:val="28"/>
          <w:szCs w:val="28"/>
        </w:rPr>
      </w:pPr>
      <w:r w:rsidRPr="00F93662">
        <w:rPr>
          <w:rFonts w:asciiTheme="majorHAnsi" w:hAnsiTheme="majorHAnsi" w:cstheme="majorHAnsi"/>
          <w:b/>
          <w:bCs/>
          <w:color w:val="000000" w:themeColor="text1"/>
          <w:sz w:val="28"/>
          <w:szCs w:val="28"/>
        </w:rPr>
        <w:t>Outcomes</w:t>
      </w:r>
    </w:p>
    <w:p w14:paraId="341D9B58" w14:textId="77777777" w:rsidR="00F5740A" w:rsidRPr="00F93662" w:rsidRDefault="00F5740A" w:rsidP="00367DA6">
      <w:pPr>
        <w:spacing w:line="276" w:lineRule="auto"/>
        <w:jc w:val="both"/>
        <w:rPr>
          <w:rFonts w:asciiTheme="majorHAnsi" w:hAnsiTheme="majorHAnsi" w:cstheme="majorHAnsi"/>
          <w:color w:val="000000" w:themeColor="text1"/>
        </w:rPr>
      </w:pPr>
    </w:p>
    <w:p w14:paraId="3CEA8B64" w14:textId="64DAACA1" w:rsidR="00DE45A4" w:rsidRPr="00F93662" w:rsidRDefault="00DE45A4" w:rsidP="00367DA6">
      <w:pPr>
        <w:spacing w:line="276" w:lineRule="auto"/>
        <w:jc w:val="both"/>
        <w:rPr>
          <w:rFonts w:asciiTheme="majorHAnsi" w:hAnsiTheme="majorHAnsi" w:cstheme="majorHAnsi"/>
          <w:color w:val="000000" w:themeColor="text1"/>
        </w:rPr>
      </w:pPr>
      <w:r w:rsidRPr="00F93662">
        <w:rPr>
          <w:rFonts w:asciiTheme="majorHAnsi" w:hAnsiTheme="majorHAnsi" w:cstheme="majorHAnsi"/>
          <w:color w:val="000000" w:themeColor="text1"/>
        </w:rPr>
        <w:t xml:space="preserve">To date, </w:t>
      </w:r>
      <w:r w:rsidR="00550778" w:rsidRPr="00F93662">
        <w:rPr>
          <w:rFonts w:asciiTheme="majorHAnsi" w:hAnsiTheme="majorHAnsi" w:cstheme="majorHAnsi"/>
          <w:color w:val="000000" w:themeColor="text1"/>
        </w:rPr>
        <w:t>1120</w:t>
      </w:r>
      <w:r w:rsidRPr="00F93662">
        <w:rPr>
          <w:rFonts w:asciiTheme="majorHAnsi" w:hAnsiTheme="majorHAnsi" w:cstheme="majorHAnsi"/>
          <w:color w:val="000000" w:themeColor="text1"/>
        </w:rPr>
        <w:t xml:space="preserve"> objects and </w:t>
      </w:r>
      <w:r w:rsidR="00550778" w:rsidRPr="00F93662">
        <w:rPr>
          <w:rFonts w:asciiTheme="majorHAnsi" w:hAnsiTheme="majorHAnsi" w:cstheme="majorHAnsi"/>
          <w:color w:val="000000" w:themeColor="text1"/>
        </w:rPr>
        <w:t>2370 i</w:t>
      </w:r>
      <w:r w:rsidRPr="00F93662">
        <w:rPr>
          <w:rFonts w:asciiTheme="majorHAnsi" w:hAnsiTheme="majorHAnsi" w:cstheme="majorHAnsi"/>
          <w:color w:val="000000" w:themeColor="text1"/>
        </w:rPr>
        <w:t xml:space="preserve">ndividual plastic components from six institutions have been surveyed (Table 4). Data from 877 objects and 1793 components has been curated and migrated into the relational database for analysis, with statistics presented below drawn from these datasets. </w:t>
      </w:r>
    </w:p>
    <w:p w14:paraId="066B7307" w14:textId="77777777" w:rsidR="00DE45A4" w:rsidRPr="00F93662" w:rsidRDefault="00DE45A4" w:rsidP="00367DA6">
      <w:pPr>
        <w:spacing w:line="276" w:lineRule="auto"/>
        <w:rPr>
          <w:rFonts w:asciiTheme="majorHAnsi" w:hAnsiTheme="majorHAnsi" w:cstheme="majorHAnsi"/>
          <w:color w:val="000000" w:themeColor="text1"/>
        </w:rPr>
      </w:pPr>
    </w:p>
    <w:p w14:paraId="63287D20" w14:textId="5C32B4D3" w:rsidR="00DE45A4" w:rsidRPr="00F93662" w:rsidRDefault="00DE45A4" w:rsidP="00367DA6">
      <w:pPr>
        <w:spacing w:line="276" w:lineRule="auto"/>
        <w:rPr>
          <w:rFonts w:asciiTheme="majorHAnsi" w:hAnsiTheme="majorHAnsi" w:cstheme="majorHAnsi"/>
          <w:color w:val="000000" w:themeColor="text1"/>
        </w:rPr>
      </w:pPr>
      <w:r w:rsidRPr="00F93662">
        <w:rPr>
          <w:rFonts w:asciiTheme="majorHAnsi" w:hAnsiTheme="majorHAnsi" w:cstheme="majorHAnsi"/>
          <w:color w:val="000000" w:themeColor="text1"/>
        </w:rPr>
        <w:t>Table 4</w:t>
      </w:r>
      <w:r w:rsidR="009B47AE">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Overview of datasets collected to November 2021</w:t>
      </w:r>
    </w:p>
    <w:tbl>
      <w:tblPr>
        <w:tblStyle w:val="TableGrid"/>
        <w:tblW w:w="0" w:type="auto"/>
        <w:tblLook w:val="04A0" w:firstRow="1" w:lastRow="0" w:firstColumn="1" w:lastColumn="0" w:noHBand="0" w:noVBand="1"/>
      </w:tblPr>
      <w:tblGrid>
        <w:gridCol w:w="3539"/>
        <w:gridCol w:w="2268"/>
        <w:gridCol w:w="2552"/>
      </w:tblGrid>
      <w:tr w:rsidR="00F93662" w:rsidRPr="00F93662" w14:paraId="22B420FC" w14:textId="77777777" w:rsidTr="00711184">
        <w:tc>
          <w:tcPr>
            <w:tcW w:w="3539" w:type="dxa"/>
            <w:shd w:val="clear" w:color="auto" w:fill="DEEAF6" w:themeFill="accent5" w:themeFillTint="33"/>
          </w:tcPr>
          <w:p w14:paraId="23552D90" w14:textId="77777777" w:rsidR="00550778" w:rsidRPr="00F93662" w:rsidRDefault="00550778" w:rsidP="00367DA6">
            <w:pPr>
              <w:spacing w:line="276" w:lineRule="auto"/>
              <w:rPr>
                <w:rFonts w:asciiTheme="majorHAnsi" w:hAnsiTheme="majorHAnsi" w:cstheme="majorHAnsi"/>
                <w:b/>
                <w:bCs/>
                <w:color w:val="000000" w:themeColor="text1"/>
                <w:sz w:val="20"/>
                <w:szCs w:val="20"/>
              </w:rPr>
            </w:pPr>
            <w:r w:rsidRPr="00F93662">
              <w:rPr>
                <w:rFonts w:asciiTheme="majorHAnsi" w:hAnsiTheme="majorHAnsi" w:cstheme="majorHAnsi"/>
                <w:b/>
                <w:bCs/>
                <w:color w:val="000000" w:themeColor="text1"/>
                <w:sz w:val="20"/>
                <w:szCs w:val="20"/>
              </w:rPr>
              <w:t>Institution</w:t>
            </w:r>
          </w:p>
        </w:tc>
        <w:tc>
          <w:tcPr>
            <w:tcW w:w="2268" w:type="dxa"/>
            <w:shd w:val="clear" w:color="auto" w:fill="DEEAF6" w:themeFill="accent5" w:themeFillTint="33"/>
          </w:tcPr>
          <w:p w14:paraId="41396BEF" w14:textId="77777777" w:rsidR="00550778" w:rsidRPr="00F93662" w:rsidRDefault="00550778" w:rsidP="00367DA6">
            <w:pPr>
              <w:spacing w:line="276" w:lineRule="auto"/>
              <w:rPr>
                <w:rFonts w:asciiTheme="majorHAnsi" w:hAnsiTheme="majorHAnsi" w:cstheme="majorHAnsi"/>
                <w:b/>
                <w:bCs/>
                <w:color w:val="000000" w:themeColor="text1"/>
                <w:sz w:val="20"/>
                <w:szCs w:val="20"/>
              </w:rPr>
            </w:pPr>
            <w:r w:rsidRPr="00F93662">
              <w:rPr>
                <w:rFonts w:asciiTheme="majorHAnsi" w:hAnsiTheme="majorHAnsi" w:cstheme="majorHAnsi"/>
                <w:b/>
                <w:bCs/>
                <w:color w:val="000000" w:themeColor="text1"/>
                <w:sz w:val="20"/>
                <w:szCs w:val="20"/>
              </w:rPr>
              <w:t>Objects surveyed</w:t>
            </w:r>
          </w:p>
        </w:tc>
        <w:tc>
          <w:tcPr>
            <w:tcW w:w="2552" w:type="dxa"/>
            <w:shd w:val="clear" w:color="auto" w:fill="DEEAF6" w:themeFill="accent5" w:themeFillTint="33"/>
          </w:tcPr>
          <w:p w14:paraId="52EE8012" w14:textId="77777777" w:rsidR="00550778" w:rsidRPr="00F93662" w:rsidRDefault="00550778" w:rsidP="00367DA6">
            <w:pPr>
              <w:spacing w:line="276" w:lineRule="auto"/>
              <w:rPr>
                <w:rFonts w:asciiTheme="majorHAnsi" w:hAnsiTheme="majorHAnsi" w:cstheme="majorHAnsi"/>
                <w:b/>
                <w:bCs/>
                <w:color w:val="000000" w:themeColor="text1"/>
                <w:sz w:val="20"/>
                <w:szCs w:val="20"/>
              </w:rPr>
            </w:pPr>
            <w:r w:rsidRPr="00F93662">
              <w:rPr>
                <w:rFonts w:asciiTheme="majorHAnsi" w:hAnsiTheme="majorHAnsi" w:cstheme="majorHAnsi"/>
                <w:b/>
                <w:bCs/>
                <w:color w:val="000000" w:themeColor="text1"/>
                <w:sz w:val="20"/>
                <w:szCs w:val="20"/>
              </w:rPr>
              <w:t>Plastic components</w:t>
            </w:r>
          </w:p>
        </w:tc>
      </w:tr>
      <w:tr w:rsidR="00F93662" w:rsidRPr="00F93662" w14:paraId="07EA863B" w14:textId="77777777" w:rsidTr="00711184">
        <w:tc>
          <w:tcPr>
            <w:tcW w:w="3539" w:type="dxa"/>
          </w:tcPr>
          <w:p w14:paraId="73623358" w14:textId="77777777" w:rsidR="00550778" w:rsidRPr="00F93662" w:rsidRDefault="00550778" w:rsidP="00367DA6">
            <w:pPr>
              <w:spacing w:line="276" w:lineRule="auto"/>
              <w:rPr>
                <w:rFonts w:asciiTheme="majorHAnsi" w:hAnsiTheme="majorHAnsi" w:cstheme="majorHAnsi"/>
                <w:color w:val="000000" w:themeColor="text1"/>
                <w:sz w:val="20"/>
                <w:szCs w:val="20"/>
              </w:rPr>
            </w:pPr>
            <w:r w:rsidRPr="00F93662">
              <w:rPr>
                <w:rFonts w:asciiTheme="majorHAnsi" w:hAnsiTheme="majorHAnsi" w:cstheme="majorHAnsi"/>
                <w:color w:val="000000" w:themeColor="text1"/>
                <w:sz w:val="20"/>
                <w:szCs w:val="20"/>
              </w:rPr>
              <w:t>Museums Victoria</w:t>
            </w:r>
          </w:p>
        </w:tc>
        <w:tc>
          <w:tcPr>
            <w:tcW w:w="2268" w:type="dxa"/>
          </w:tcPr>
          <w:p w14:paraId="784A6941" w14:textId="77777777" w:rsidR="00550778" w:rsidRPr="00F93662" w:rsidRDefault="00550778" w:rsidP="00367DA6">
            <w:pPr>
              <w:spacing w:line="276" w:lineRule="auto"/>
              <w:rPr>
                <w:rFonts w:asciiTheme="majorHAnsi" w:hAnsiTheme="majorHAnsi" w:cstheme="majorHAnsi"/>
                <w:color w:val="000000" w:themeColor="text1"/>
                <w:sz w:val="20"/>
                <w:szCs w:val="20"/>
              </w:rPr>
            </w:pPr>
            <w:r w:rsidRPr="00F93662">
              <w:rPr>
                <w:rFonts w:asciiTheme="majorHAnsi" w:hAnsiTheme="majorHAnsi" w:cstheme="majorHAnsi"/>
                <w:color w:val="000000" w:themeColor="text1"/>
                <w:sz w:val="20"/>
                <w:szCs w:val="20"/>
              </w:rPr>
              <w:t>619</w:t>
            </w:r>
          </w:p>
        </w:tc>
        <w:tc>
          <w:tcPr>
            <w:tcW w:w="2552" w:type="dxa"/>
          </w:tcPr>
          <w:p w14:paraId="59B4CB5D" w14:textId="77777777" w:rsidR="00550778" w:rsidRPr="00F93662" w:rsidRDefault="00550778" w:rsidP="00367DA6">
            <w:pPr>
              <w:spacing w:line="276" w:lineRule="auto"/>
              <w:rPr>
                <w:rFonts w:asciiTheme="majorHAnsi" w:hAnsiTheme="majorHAnsi" w:cstheme="majorHAnsi"/>
                <w:color w:val="000000" w:themeColor="text1"/>
                <w:sz w:val="20"/>
                <w:szCs w:val="20"/>
              </w:rPr>
            </w:pPr>
            <w:r w:rsidRPr="00F93662">
              <w:rPr>
                <w:rFonts w:asciiTheme="majorHAnsi" w:hAnsiTheme="majorHAnsi" w:cstheme="majorHAnsi"/>
                <w:color w:val="000000" w:themeColor="text1"/>
                <w:sz w:val="20"/>
                <w:szCs w:val="20"/>
              </w:rPr>
              <w:t>1246</w:t>
            </w:r>
          </w:p>
        </w:tc>
      </w:tr>
      <w:tr w:rsidR="00F93662" w:rsidRPr="00F93662" w14:paraId="5DC99432" w14:textId="77777777" w:rsidTr="00711184">
        <w:tc>
          <w:tcPr>
            <w:tcW w:w="3539" w:type="dxa"/>
          </w:tcPr>
          <w:p w14:paraId="4B2C37EF" w14:textId="77777777" w:rsidR="00550778" w:rsidRPr="00F93662" w:rsidRDefault="00550778" w:rsidP="00367DA6">
            <w:pPr>
              <w:spacing w:line="276" w:lineRule="auto"/>
              <w:rPr>
                <w:rFonts w:asciiTheme="majorHAnsi" w:hAnsiTheme="majorHAnsi" w:cstheme="majorHAnsi"/>
                <w:color w:val="000000" w:themeColor="text1"/>
                <w:sz w:val="20"/>
                <w:szCs w:val="20"/>
              </w:rPr>
            </w:pPr>
            <w:r w:rsidRPr="00F93662">
              <w:rPr>
                <w:rFonts w:asciiTheme="majorHAnsi" w:hAnsiTheme="majorHAnsi" w:cstheme="majorHAnsi"/>
                <w:color w:val="000000" w:themeColor="text1"/>
                <w:sz w:val="20"/>
                <w:szCs w:val="20"/>
              </w:rPr>
              <w:t>University of Melbourne Collections</w:t>
            </w:r>
          </w:p>
        </w:tc>
        <w:tc>
          <w:tcPr>
            <w:tcW w:w="2268" w:type="dxa"/>
          </w:tcPr>
          <w:p w14:paraId="6AD4E03C" w14:textId="77777777" w:rsidR="00550778" w:rsidRPr="00F93662" w:rsidRDefault="00550778" w:rsidP="00367DA6">
            <w:pPr>
              <w:spacing w:line="276" w:lineRule="auto"/>
              <w:rPr>
                <w:rFonts w:asciiTheme="majorHAnsi" w:hAnsiTheme="majorHAnsi" w:cstheme="majorHAnsi"/>
                <w:color w:val="000000" w:themeColor="text1"/>
                <w:sz w:val="20"/>
                <w:szCs w:val="20"/>
              </w:rPr>
            </w:pPr>
            <w:r w:rsidRPr="00F93662">
              <w:rPr>
                <w:rFonts w:asciiTheme="majorHAnsi" w:hAnsiTheme="majorHAnsi" w:cstheme="majorHAnsi"/>
                <w:color w:val="000000" w:themeColor="text1"/>
                <w:sz w:val="20"/>
                <w:szCs w:val="20"/>
              </w:rPr>
              <w:t>155</w:t>
            </w:r>
          </w:p>
        </w:tc>
        <w:tc>
          <w:tcPr>
            <w:tcW w:w="2552" w:type="dxa"/>
          </w:tcPr>
          <w:p w14:paraId="03AB4D85" w14:textId="77777777" w:rsidR="00550778" w:rsidRPr="00F93662" w:rsidRDefault="00550778" w:rsidP="00367DA6">
            <w:pPr>
              <w:spacing w:line="276" w:lineRule="auto"/>
              <w:rPr>
                <w:rFonts w:asciiTheme="majorHAnsi" w:hAnsiTheme="majorHAnsi" w:cstheme="majorHAnsi"/>
                <w:color w:val="000000" w:themeColor="text1"/>
                <w:sz w:val="20"/>
                <w:szCs w:val="20"/>
              </w:rPr>
            </w:pPr>
            <w:r w:rsidRPr="00F93662">
              <w:rPr>
                <w:rFonts w:asciiTheme="majorHAnsi" w:hAnsiTheme="majorHAnsi" w:cstheme="majorHAnsi"/>
                <w:color w:val="000000" w:themeColor="text1"/>
                <w:sz w:val="20"/>
                <w:szCs w:val="20"/>
              </w:rPr>
              <w:t>297</w:t>
            </w:r>
          </w:p>
        </w:tc>
      </w:tr>
      <w:tr w:rsidR="00F93662" w:rsidRPr="00F93662" w14:paraId="1C80572D" w14:textId="77777777" w:rsidTr="00711184">
        <w:tc>
          <w:tcPr>
            <w:tcW w:w="3539" w:type="dxa"/>
          </w:tcPr>
          <w:p w14:paraId="19473ACD" w14:textId="77777777" w:rsidR="00550778" w:rsidRPr="00F93662" w:rsidRDefault="00550778" w:rsidP="00367DA6">
            <w:pPr>
              <w:spacing w:line="276" w:lineRule="auto"/>
              <w:rPr>
                <w:rFonts w:asciiTheme="majorHAnsi" w:hAnsiTheme="majorHAnsi" w:cstheme="majorHAnsi"/>
                <w:color w:val="000000" w:themeColor="text1"/>
                <w:sz w:val="20"/>
                <w:szCs w:val="20"/>
              </w:rPr>
            </w:pPr>
            <w:r w:rsidRPr="00F93662">
              <w:rPr>
                <w:rFonts w:asciiTheme="majorHAnsi" w:hAnsiTheme="majorHAnsi" w:cstheme="majorHAnsi"/>
                <w:color w:val="000000" w:themeColor="text1"/>
                <w:sz w:val="20"/>
                <w:szCs w:val="20"/>
              </w:rPr>
              <w:t>Queensland Museum</w:t>
            </w:r>
          </w:p>
        </w:tc>
        <w:tc>
          <w:tcPr>
            <w:tcW w:w="2268" w:type="dxa"/>
          </w:tcPr>
          <w:p w14:paraId="232147B9" w14:textId="77777777" w:rsidR="00550778" w:rsidRPr="00F93662" w:rsidRDefault="00550778" w:rsidP="00367DA6">
            <w:pPr>
              <w:spacing w:line="276" w:lineRule="auto"/>
              <w:rPr>
                <w:rFonts w:asciiTheme="majorHAnsi" w:hAnsiTheme="majorHAnsi" w:cstheme="majorHAnsi"/>
                <w:color w:val="000000" w:themeColor="text1"/>
                <w:sz w:val="20"/>
                <w:szCs w:val="20"/>
              </w:rPr>
            </w:pPr>
            <w:r w:rsidRPr="00F93662">
              <w:rPr>
                <w:rFonts w:asciiTheme="majorHAnsi" w:hAnsiTheme="majorHAnsi" w:cstheme="majorHAnsi"/>
                <w:color w:val="000000" w:themeColor="text1"/>
                <w:sz w:val="20"/>
                <w:szCs w:val="20"/>
              </w:rPr>
              <w:t>89</w:t>
            </w:r>
          </w:p>
        </w:tc>
        <w:tc>
          <w:tcPr>
            <w:tcW w:w="2552" w:type="dxa"/>
          </w:tcPr>
          <w:p w14:paraId="4EC952F5" w14:textId="77777777" w:rsidR="00550778" w:rsidRPr="00F93662" w:rsidRDefault="00550778" w:rsidP="00367DA6">
            <w:pPr>
              <w:spacing w:line="276" w:lineRule="auto"/>
              <w:rPr>
                <w:rFonts w:asciiTheme="majorHAnsi" w:hAnsiTheme="majorHAnsi" w:cstheme="majorHAnsi"/>
                <w:color w:val="000000" w:themeColor="text1"/>
                <w:sz w:val="20"/>
                <w:szCs w:val="20"/>
              </w:rPr>
            </w:pPr>
            <w:r w:rsidRPr="00F93662">
              <w:rPr>
                <w:rFonts w:asciiTheme="majorHAnsi" w:hAnsiTheme="majorHAnsi" w:cstheme="majorHAnsi"/>
                <w:color w:val="000000" w:themeColor="text1"/>
                <w:sz w:val="20"/>
                <w:szCs w:val="20"/>
              </w:rPr>
              <w:t>251</w:t>
            </w:r>
          </w:p>
        </w:tc>
      </w:tr>
      <w:tr w:rsidR="00F93662" w:rsidRPr="00F93662" w14:paraId="419658DB" w14:textId="77777777" w:rsidTr="00711184">
        <w:tc>
          <w:tcPr>
            <w:tcW w:w="3539" w:type="dxa"/>
          </w:tcPr>
          <w:p w14:paraId="029D087B" w14:textId="77777777" w:rsidR="00550778" w:rsidRPr="00F93662" w:rsidRDefault="00550778" w:rsidP="00367DA6">
            <w:pPr>
              <w:spacing w:line="276" w:lineRule="auto"/>
              <w:rPr>
                <w:rFonts w:asciiTheme="majorHAnsi" w:hAnsiTheme="majorHAnsi" w:cstheme="majorHAnsi"/>
                <w:color w:val="000000" w:themeColor="text1"/>
                <w:sz w:val="20"/>
                <w:szCs w:val="20"/>
              </w:rPr>
            </w:pPr>
            <w:r w:rsidRPr="00F93662">
              <w:rPr>
                <w:rFonts w:asciiTheme="majorHAnsi" w:hAnsiTheme="majorHAnsi" w:cstheme="majorHAnsi"/>
                <w:color w:val="000000" w:themeColor="text1"/>
                <w:sz w:val="20"/>
                <w:szCs w:val="20"/>
              </w:rPr>
              <w:t>Art Gallery of New South Wales</w:t>
            </w:r>
          </w:p>
        </w:tc>
        <w:tc>
          <w:tcPr>
            <w:tcW w:w="2268" w:type="dxa"/>
            <w:shd w:val="clear" w:color="auto" w:fill="auto"/>
          </w:tcPr>
          <w:p w14:paraId="0A1467E4" w14:textId="14DAD7C4" w:rsidR="00550778" w:rsidRPr="00F93662" w:rsidRDefault="00550778" w:rsidP="00367DA6">
            <w:pPr>
              <w:spacing w:line="276" w:lineRule="auto"/>
              <w:rPr>
                <w:rFonts w:asciiTheme="majorHAnsi" w:hAnsiTheme="majorHAnsi" w:cstheme="majorHAnsi"/>
                <w:color w:val="000000" w:themeColor="text1"/>
                <w:sz w:val="20"/>
                <w:szCs w:val="20"/>
              </w:rPr>
            </w:pPr>
            <w:r w:rsidRPr="00F93662">
              <w:rPr>
                <w:rFonts w:asciiTheme="majorHAnsi" w:hAnsiTheme="majorHAnsi" w:cstheme="majorHAnsi"/>
                <w:color w:val="000000" w:themeColor="text1"/>
                <w:sz w:val="20"/>
                <w:szCs w:val="20"/>
              </w:rPr>
              <w:t>100</w:t>
            </w:r>
          </w:p>
        </w:tc>
        <w:tc>
          <w:tcPr>
            <w:tcW w:w="2552" w:type="dxa"/>
            <w:shd w:val="clear" w:color="auto" w:fill="auto"/>
          </w:tcPr>
          <w:p w14:paraId="4BE23EF7" w14:textId="5B2FF559" w:rsidR="00550778" w:rsidRPr="00F93662" w:rsidRDefault="00550778" w:rsidP="00367DA6">
            <w:pPr>
              <w:spacing w:line="276" w:lineRule="auto"/>
              <w:rPr>
                <w:rFonts w:asciiTheme="majorHAnsi" w:hAnsiTheme="majorHAnsi" w:cstheme="majorHAnsi"/>
                <w:color w:val="000000" w:themeColor="text1"/>
                <w:sz w:val="20"/>
                <w:szCs w:val="20"/>
              </w:rPr>
            </w:pPr>
            <w:r w:rsidRPr="00F93662">
              <w:rPr>
                <w:rFonts w:asciiTheme="majorHAnsi" w:hAnsiTheme="majorHAnsi" w:cstheme="majorHAnsi"/>
                <w:color w:val="000000" w:themeColor="text1"/>
                <w:sz w:val="20"/>
                <w:szCs w:val="20"/>
              </w:rPr>
              <w:t>309</w:t>
            </w:r>
          </w:p>
        </w:tc>
      </w:tr>
      <w:tr w:rsidR="00F93662" w:rsidRPr="00F93662" w14:paraId="1AD6FFD8" w14:textId="77777777" w:rsidTr="00711184">
        <w:tc>
          <w:tcPr>
            <w:tcW w:w="3539" w:type="dxa"/>
          </w:tcPr>
          <w:p w14:paraId="16AC0B6B" w14:textId="77777777" w:rsidR="00550778" w:rsidRPr="00F93662" w:rsidRDefault="00550778" w:rsidP="00367DA6">
            <w:pPr>
              <w:spacing w:line="276" w:lineRule="auto"/>
              <w:rPr>
                <w:rFonts w:asciiTheme="majorHAnsi" w:hAnsiTheme="majorHAnsi" w:cstheme="majorHAnsi"/>
                <w:color w:val="000000" w:themeColor="text1"/>
                <w:sz w:val="20"/>
                <w:szCs w:val="20"/>
              </w:rPr>
            </w:pPr>
            <w:r w:rsidRPr="00F93662">
              <w:rPr>
                <w:rFonts w:asciiTheme="majorHAnsi" w:hAnsiTheme="majorHAnsi" w:cstheme="majorHAnsi"/>
                <w:color w:val="000000" w:themeColor="text1"/>
                <w:sz w:val="20"/>
                <w:szCs w:val="20"/>
              </w:rPr>
              <w:t>South Australian Museum</w:t>
            </w:r>
          </w:p>
        </w:tc>
        <w:tc>
          <w:tcPr>
            <w:tcW w:w="2268" w:type="dxa"/>
          </w:tcPr>
          <w:p w14:paraId="41803628" w14:textId="77777777" w:rsidR="00550778" w:rsidRPr="00F93662" w:rsidRDefault="00550778" w:rsidP="00367DA6">
            <w:pPr>
              <w:spacing w:line="276" w:lineRule="auto"/>
              <w:rPr>
                <w:rFonts w:asciiTheme="majorHAnsi" w:hAnsiTheme="majorHAnsi" w:cstheme="majorHAnsi"/>
                <w:color w:val="000000" w:themeColor="text1"/>
                <w:sz w:val="20"/>
                <w:szCs w:val="20"/>
              </w:rPr>
            </w:pPr>
            <w:r w:rsidRPr="00F93662">
              <w:rPr>
                <w:rFonts w:asciiTheme="majorHAnsi" w:hAnsiTheme="majorHAnsi" w:cstheme="majorHAnsi"/>
                <w:color w:val="000000" w:themeColor="text1"/>
                <w:sz w:val="20"/>
                <w:szCs w:val="20"/>
              </w:rPr>
              <w:t>83</w:t>
            </w:r>
          </w:p>
        </w:tc>
        <w:tc>
          <w:tcPr>
            <w:tcW w:w="2552" w:type="dxa"/>
          </w:tcPr>
          <w:p w14:paraId="6EAA6AFB" w14:textId="77777777" w:rsidR="00550778" w:rsidRPr="00F93662" w:rsidRDefault="00550778" w:rsidP="00367DA6">
            <w:pPr>
              <w:spacing w:line="276" w:lineRule="auto"/>
              <w:rPr>
                <w:rFonts w:asciiTheme="majorHAnsi" w:hAnsiTheme="majorHAnsi" w:cstheme="majorHAnsi"/>
                <w:color w:val="000000" w:themeColor="text1"/>
                <w:sz w:val="20"/>
                <w:szCs w:val="20"/>
              </w:rPr>
            </w:pPr>
            <w:r w:rsidRPr="00F93662">
              <w:rPr>
                <w:rFonts w:asciiTheme="majorHAnsi" w:hAnsiTheme="majorHAnsi" w:cstheme="majorHAnsi"/>
                <w:color w:val="000000" w:themeColor="text1"/>
                <w:sz w:val="20"/>
                <w:szCs w:val="20"/>
              </w:rPr>
              <w:t>148</w:t>
            </w:r>
          </w:p>
        </w:tc>
      </w:tr>
      <w:tr w:rsidR="00F93662" w:rsidRPr="00F93662" w14:paraId="26F05EC9" w14:textId="77777777" w:rsidTr="00711184">
        <w:tc>
          <w:tcPr>
            <w:tcW w:w="3539" w:type="dxa"/>
          </w:tcPr>
          <w:p w14:paraId="4521C13C" w14:textId="77777777" w:rsidR="00550778" w:rsidRPr="00F93662" w:rsidRDefault="00550778" w:rsidP="00367DA6">
            <w:pPr>
              <w:spacing w:line="276" w:lineRule="auto"/>
              <w:rPr>
                <w:rFonts w:asciiTheme="majorHAnsi" w:hAnsiTheme="majorHAnsi" w:cstheme="majorHAnsi"/>
                <w:color w:val="000000" w:themeColor="text1"/>
                <w:sz w:val="20"/>
                <w:szCs w:val="20"/>
              </w:rPr>
            </w:pPr>
            <w:r w:rsidRPr="00F93662">
              <w:rPr>
                <w:rFonts w:asciiTheme="majorHAnsi" w:hAnsiTheme="majorHAnsi" w:cstheme="majorHAnsi"/>
                <w:color w:val="000000" w:themeColor="text1"/>
                <w:sz w:val="20"/>
                <w:szCs w:val="20"/>
              </w:rPr>
              <w:t>Museum of Applied Arts and Sciences - Powerhouse Museum</w:t>
            </w:r>
          </w:p>
        </w:tc>
        <w:tc>
          <w:tcPr>
            <w:tcW w:w="2268" w:type="dxa"/>
          </w:tcPr>
          <w:p w14:paraId="5F8C1EF3" w14:textId="77777777" w:rsidR="00550778" w:rsidRPr="00F93662" w:rsidRDefault="00550778" w:rsidP="00367DA6">
            <w:pPr>
              <w:spacing w:line="276" w:lineRule="auto"/>
              <w:rPr>
                <w:rFonts w:asciiTheme="majorHAnsi" w:hAnsiTheme="majorHAnsi" w:cstheme="majorHAnsi"/>
                <w:color w:val="000000" w:themeColor="text1"/>
                <w:sz w:val="20"/>
                <w:szCs w:val="20"/>
              </w:rPr>
            </w:pPr>
            <w:r w:rsidRPr="00F93662">
              <w:rPr>
                <w:rFonts w:asciiTheme="majorHAnsi" w:hAnsiTheme="majorHAnsi" w:cstheme="majorHAnsi"/>
                <w:color w:val="000000" w:themeColor="text1"/>
                <w:sz w:val="20"/>
                <w:szCs w:val="20"/>
              </w:rPr>
              <w:t>74</w:t>
            </w:r>
          </w:p>
        </w:tc>
        <w:tc>
          <w:tcPr>
            <w:tcW w:w="2552" w:type="dxa"/>
          </w:tcPr>
          <w:p w14:paraId="1D8C3595" w14:textId="77777777" w:rsidR="00550778" w:rsidRPr="00F93662" w:rsidRDefault="00550778" w:rsidP="00367DA6">
            <w:pPr>
              <w:spacing w:line="276" w:lineRule="auto"/>
              <w:rPr>
                <w:rFonts w:asciiTheme="majorHAnsi" w:hAnsiTheme="majorHAnsi" w:cstheme="majorHAnsi"/>
                <w:color w:val="000000" w:themeColor="text1"/>
                <w:sz w:val="20"/>
                <w:szCs w:val="20"/>
              </w:rPr>
            </w:pPr>
            <w:r w:rsidRPr="00F93662">
              <w:rPr>
                <w:rFonts w:asciiTheme="majorHAnsi" w:hAnsiTheme="majorHAnsi" w:cstheme="majorHAnsi"/>
                <w:color w:val="000000" w:themeColor="text1"/>
                <w:sz w:val="20"/>
                <w:szCs w:val="20"/>
              </w:rPr>
              <w:t>119</w:t>
            </w:r>
          </w:p>
        </w:tc>
      </w:tr>
      <w:tr w:rsidR="00550778" w:rsidRPr="00F93662" w14:paraId="37FEDDB4" w14:textId="77777777" w:rsidTr="00711184">
        <w:tc>
          <w:tcPr>
            <w:tcW w:w="3539" w:type="dxa"/>
          </w:tcPr>
          <w:p w14:paraId="6E710DB3" w14:textId="1A6D3410" w:rsidR="00550778" w:rsidRPr="00F93662" w:rsidRDefault="00711184" w:rsidP="00367DA6">
            <w:pPr>
              <w:spacing w:line="276" w:lineRule="auto"/>
              <w:rPr>
                <w:rFonts w:asciiTheme="majorHAnsi" w:hAnsiTheme="majorHAnsi" w:cstheme="majorHAnsi"/>
                <w:color w:val="000000" w:themeColor="text1"/>
                <w:sz w:val="20"/>
                <w:szCs w:val="20"/>
              </w:rPr>
            </w:pPr>
            <w:r w:rsidRPr="00F93662">
              <w:rPr>
                <w:rFonts w:asciiTheme="majorHAnsi" w:hAnsiTheme="majorHAnsi" w:cstheme="majorHAnsi"/>
                <w:color w:val="000000" w:themeColor="text1"/>
                <w:sz w:val="20"/>
                <w:szCs w:val="20"/>
              </w:rPr>
              <w:t>Total number of objects</w:t>
            </w:r>
          </w:p>
        </w:tc>
        <w:tc>
          <w:tcPr>
            <w:tcW w:w="2268" w:type="dxa"/>
          </w:tcPr>
          <w:p w14:paraId="3D957AB9" w14:textId="77777777" w:rsidR="00550778" w:rsidRPr="00F93662" w:rsidRDefault="00550778" w:rsidP="00367DA6">
            <w:pPr>
              <w:spacing w:line="276" w:lineRule="auto"/>
              <w:rPr>
                <w:rFonts w:asciiTheme="majorHAnsi" w:hAnsiTheme="majorHAnsi" w:cstheme="majorHAnsi"/>
                <w:color w:val="000000" w:themeColor="text1"/>
                <w:sz w:val="20"/>
                <w:szCs w:val="20"/>
              </w:rPr>
            </w:pPr>
            <w:r w:rsidRPr="00F93662">
              <w:rPr>
                <w:rFonts w:asciiTheme="majorHAnsi" w:hAnsiTheme="majorHAnsi" w:cstheme="majorHAnsi"/>
                <w:color w:val="000000" w:themeColor="text1"/>
                <w:sz w:val="20"/>
                <w:szCs w:val="20"/>
              </w:rPr>
              <w:t>1120</w:t>
            </w:r>
          </w:p>
        </w:tc>
        <w:tc>
          <w:tcPr>
            <w:tcW w:w="2552" w:type="dxa"/>
          </w:tcPr>
          <w:p w14:paraId="2A91D757" w14:textId="412DAA7A" w:rsidR="00550778" w:rsidRPr="00F93662" w:rsidRDefault="00550778" w:rsidP="00367DA6">
            <w:pPr>
              <w:spacing w:line="276" w:lineRule="auto"/>
              <w:rPr>
                <w:rFonts w:asciiTheme="majorHAnsi" w:hAnsiTheme="majorHAnsi" w:cstheme="majorHAnsi"/>
                <w:color w:val="000000" w:themeColor="text1"/>
                <w:sz w:val="20"/>
                <w:szCs w:val="20"/>
              </w:rPr>
            </w:pPr>
            <w:r w:rsidRPr="00F93662">
              <w:rPr>
                <w:rFonts w:asciiTheme="majorHAnsi" w:hAnsiTheme="majorHAnsi" w:cstheme="majorHAnsi"/>
                <w:color w:val="000000" w:themeColor="text1"/>
                <w:sz w:val="20"/>
                <w:szCs w:val="20"/>
              </w:rPr>
              <w:t>2370</w:t>
            </w:r>
          </w:p>
        </w:tc>
      </w:tr>
    </w:tbl>
    <w:p w14:paraId="59E9EB9E" w14:textId="77777777" w:rsidR="00DE45A4" w:rsidRPr="00F93662" w:rsidRDefault="00DE45A4" w:rsidP="00367DA6">
      <w:pPr>
        <w:spacing w:line="276" w:lineRule="auto"/>
        <w:jc w:val="both"/>
        <w:rPr>
          <w:rFonts w:asciiTheme="majorHAnsi" w:hAnsiTheme="majorHAnsi" w:cstheme="majorHAnsi"/>
          <w:color w:val="000000" w:themeColor="text1"/>
        </w:rPr>
      </w:pPr>
    </w:p>
    <w:p w14:paraId="7F5D1062" w14:textId="204FF9CA" w:rsidR="00DE45A4" w:rsidRPr="00F93662" w:rsidRDefault="00DE45A4" w:rsidP="00367DA6">
      <w:pPr>
        <w:spacing w:line="276" w:lineRule="auto"/>
        <w:jc w:val="both"/>
        <w:rPr>
          <w:rFonts w:asciiTheme="majorHAnsi" w:hAnsiTheme="majorHAnsi" w:cstheme="majorHAnsi"/>
          <w:color w:val="000000" w:themeColor="text1"/>
        </w:rPr>
      </w:pPr>
      <w:r w:rsidRPr="00F93662">
        <w:rPr>
          <w:rFonts w:asciiTheme="majorHAnsi" w:hAnsiTheme="majorHAnsi" w:cstheme="majorHAnsi"/>
          <w:color w:val="000000" w:themeColor="text1"/>
        </w:rPr>
        <w:t>Table 5</w:t>
      </w:r>
      <w:r w:rsidR="009B47AE">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Overall condition level</w:t>
      </w:r>
      <w:r w:rsidR="00FE7C68" w:rsidRPr="00F93662">
        <w:rPr>
          <w:rFonts w:asciiTheme="majorHAnsi" w:hAnsiTheme="majorHAnsi" w:cstheme="majorHAnsi"/>
          <w:color w:val="000000" w:themeColor="text1"/>
        </w:rPr>
        <w:t xml:space="preserve"> percentages</w:t>
      </w:r>
    </w:p>
    <w:tbl>
      <w:tblPr>
        <w:tblStyle w:val="TableGrid"/>
        <w:tblW w:w="0" w:type="auto"/>
        <w:tblLook w:val="04A0" w:firstRow="1" w:lastRow="0" w:firstColumn="1" w:lastColumn="0" w:noHBand="0" w:noVBand="1"/>
      </w:tblPr>
      <w:tblGrid>
        <w:gridCol w:w="3539"/>
        <w:gridCol w:w="2268"/>
        <w:gridCol w:w="2552"/>
      </w:tblGrid>
      <w:tr w:rsidR="00F93662" w:rsidRPr="00F93662" w14:paraId="54FB9B7F" w14:textId="77777777" w:rsidTr="00D10297">
        <w:tc>
          <w:tcPr>
            <w:tcW w:w="3539" w:type="dxa"/>
            <w:shd w:val="clear" w:color="auto" w:fill="DEEAF6" w:themeFill="accent5" w:themeFillTint="33"/>
          </w:tcPr>
          <w:p w14:paraId="3761130E" w14:textId="5A97491F" w:rsidR="00DE45A4" w:rsidRPr="00F93662" w:rsidRDefault="00D10297" w:rsidP="00367DA6">
            <w:pPr>
              <w:spacing w:line="276" w:lineRule="auto"/>
              <w:rPr>
                <w:rFonts w:asciiTheme="majorHAnsi" w:hAnsiTheme="majorHAnsi" w:cstheme="majorHAnsi"/>
                <w:b/>
                <w:bCs/>
                <w:color w:val="000000" w:themeColor="text1"/>
                <w:sz w:val="20"/>
                <w:szCs w:val="20"/>
              </w:rPr>
            </w:pPr>
            <w:r w:rsidRPr="00F93662">
              <w:rPr>
                <w:rFonts w:asciiTheme="majorHAnsi" w:hAnsiTheme="majorHAnsi" w:cstheme="majorHAnsi"/>
                <w:b/>
                <w:bCs/>
                <w:color w:val="000000" w:themeColor="text1"/>
                <w:sz w:val="20"/>
                <w:szCs w:val="20"/>
              </w:rPr>
              <w:t>Condition Level</w:t>
            </w:r>
          </w:p>
        </w:tc>
        <w:tc>
          <w:tcPr>
            <w:tcW w:w="2268" w:type="dxa"/>
            <w:shd w:val="clear" w:color="auto" w:fill="DEEAF6" w:themeFill="accent5" w:themeFillTint="33"/>
          </w:tcPr>
          <w:p w14:paraId="76B2D9D7" w14:textId="6B8FAF57" w:rsidR="00DE45A4" w:rsidRPr="00F93662" w:rsidRDefault="00D10297" w:rsidP="00367DA6">
            <w:pPr>
              <w:spacing w:line="276" w:lineRule="auto"/>
              <w:rPr>
                <w:rFonts w:asciiTheme="majorHAnsi" w:hAnsiTheme="majorHAnsi" w:cstheme="majorHAnsi"/>
                <w:b/>
                <w:bCs/>
                <w:color w:val="000000" w:themeColor="text1"/>
                <w:sz w:val="20"/>
                <w:szCs w:val="20"/>
              </w:rPr>
            </w:pPr>
            <w:r w:rsidRPr="00F93662">
              <w:rPr>
                <w:rFonts w:asciiTheme="majorHAnsi" w:hAnsiTheme="majorHAnsi" w:cstheme="majorHAnsi"/>
                <w:b/>
                <w:bCs/>
                <w:color w:val="000000" w:themeColor="text1"/>
                <w:sz w:val="20"/>
                <w:szCs w:val="20"/>
              </w:rPr>
              <w:t>Australian datasets</w:t>
            </w:r>
          </w:p>
        </w:tc>
        <w:tc>
          <w:tcPr>
            <w:tcW w:w="2552" w:type="dxa"/>
            <w:shd w:val="clear" w:color="auto" w:fill="DEEAF6" w:themeFill="accent5" w:themeFillTint="33"/>
          </w:tcPr>
          <w:p w14:paraId="465C10C1" w14:textId="533FFA46" w:rsidR="00DE45A4" w:rsidRPr="00F93662" w:rsidRDefault="00DE45A4" w:rsidP="00367DA6">
            <w:pPr>
              <w:spacing w:line="276" w:lineRule="auto"/>
              <w:rPr>
                <w:rFonts w:asciiTheme="majorHAnsi" w:hAnsiTheme="majorHAnsi" w:cstheme="majorHAnsi"/>
                <w:b/>
                <w:bCs/>
                <w:color w:val="000000" w:themeColor="text1"/>
                <w:sz w:val="20"/>
                <w:szCs w:val="20"/>
              </w:rPr>
            </w:pPr>
            <w:r w:rsidRPr="00F93662">
              <w:rPr>
                <w:rFonts w:asciiTheme="majorHAnsi" w:hAnsiTheme="majorHAnsi" w:cstheme="majorHAnsi"/>
                <w:b/>
                <w:bCs/>
                <w:color w:val="000000" w:themeColor="text1"/>
                <w:sz w:val="20"/>
                <w:szCs w:val="20"/>
              </w:rPr>
              <w:t xml:space="preserve">Average of published </w:t>
            </w:r>
            <w:r w:rsidR="00D10297" w:rsidRPr="00F93662">
              <w:rPr>
                <w:rFonts w:asciiTheme="majorHAnsi" w:hAnsiTheme="majorHAnsi" w:cstheme="majorHAnsi"/>
                <w:b/>
                <w:bCs/>
                <w:color w:val="000000" w:themeColor="text1"/>
                <w:sz w:val="20"/>
                <w:szCs w:val="20"/>
              </w:rPr>
              <w:t>datasets</w:t>
            </w:r>
            <w:r w:rsidRPr="00F93662">
              <w:rPr>
                <w:rFonts w:asciiTheme="majorHAnsi" w:hAnsiTheme="majorHAnsi" w:cstheme="majorHAnsi"/>
                <w:b/>
                <w:bCs/>
                <w:color w:val="000000" w:themeColor="text1"/>
                <w:sz w:val="20"/>
                <w:szCs w:val="20"/>
              </w:rPr>
              <w:t xml:space="preserve"> </w:t>
            </w:r>
            <w:r w:rsidR="00D10297" w:rsidRPr="00F93662">
              <w:rPr>
                <w:rFonts w:asciiTheme="majorHAnsi" w:hAnsiTheme="majorHAnsi" w:cstheme="majorHAnsi"/>
                <w:b/>
                <w:bCs/>
                <w:color w:val="000000" w:themeColor="text1"/>
                <w:sz w:val="20"/>
                <w:szCs w:val="20"/>
              </w:rPr>
              <w:t>(</w:t>
            </w:r>
            <w:r w:rsidRPr="00F93662">
              <w:rPr>
                <w:rFonts w:asciiTheme="majorHAnsi" w:hAnsiTheme="majorHAnsi" w:cstheme="majorHAnsi"/>
                <w:b/>
                <w:bCs/>
                <w:color w:val="000000" w:themeColor="text1"/>
                <w:sz w:val="20"/>
                <w:szCs w:val="20"/>
              </w:rPr>
              <w:t>post-2010</w:t>
            </w:r>
            <w:r w:rsidR="00D10297" w:rsidRPr="00F93662">
              <w:rPr>
                <w:rFonts w:asciiTheme="majorHAnsi" w:hAnsiTheme="majorHAnsi" w:cstheme="majorHAnsi"/>
                <w:b/>
                <w:bCs/>
                <w:color w:val="000000" w:themeColor="text1"/>
                <w:sz w:val="20"/>
                <w:szCs w:val="20"/>
              </w:rPr>
              <w:t>)</w:t>
            </w:r>
          </w:p>
        </w:tc>
      </w:tr>
      <w:tr w:rsidR="00F93662" w:rsidRPr="00F93662" w14:paraId="19CC4EF9" w14:textId="77777777" w:rsidTr="00D10297">
        <w:tc>
          <w:tcPr>
            <w:tcW w:w="3539" w:type="dxa"/>
          </w:tcPr>
          <w:p w14:paraId="538939BE" w14:textId="48038542" w:rsidR="00DE45A4" w:rsidRPr="00F93662" w:rsidRDefault="00DE45A4" w:rsidP="00367DA6">
            <w:pPr>
              <w:spacing w:line="276" w:lineRule="auto"/>
              <w:rPr>
                <w:rFonts w:asciiTheme="majorHAnsi" w:hAnsiTheme="majorHAnsi" w:cstheme="majorHAnsi"/>
                <w:color w:val="000000" w:themeColor="text1"/>
                <w:sz w:val="20"/>
                <w:szCs w:val="20"/>
              </w:rPr>
            </w:pPr>
            <w:r w:rsidRPr="00F93662">
              <w:rPr>
                <w:rFonts w:asciiTheme="majorHAnsi" w:hAnsiTheme="majorHAnsi" w:cstheme="majorHAnsi"/>
                <w:color w:val="000000" w:themeColor="text1"/>
                <w:sz w:val="20"/>
                <w:szCs w:val="20"/>
              </w:rPr>
              <w:t>Level 1 (good)</w:t>
            </w:r>
          </w:p>
        </w:tc>
        <w:tc>
          <w:tcPr>
            <w:tcW w:w="2268" w:type="dxa"/>
          </w:tcPr>
          <w:p w14:paraId="0868F860" w14:textId="30177C8F" w:rsidR="00DE45A4" w:rsidRPr="00F93662" w:rsidRDefault="00DE45A4" w:rsidP="00367DA6">
            <w:pPr>
              <w:spacing w:line="276" w:lineRule="auto"/>
              <w:rPr>
                <w:rFonts w:asciiTheme="majorHAnsi" w:hAnsiTheme="majorHAnsi" w:cstheme="majorHAnsi"/>
                <w:color w:val="000000" w:themeColor="text1"/>
                <w:sz w:val="20"/>
                <w:szCs w:val="20"/>
              </w:rPr>
            </w:pPr>
            <w:r w:rsidRPr="00F93662">
              <w:rPr>
                <w:rFonts w:asciiTheme="majorHAnsi" w:hAnsiTheme="majorHAnsi" w:cstheme="majorHAnsi"/>
                <w:color w:val="000000" w:themeColor="text1"/>
                <w:sz w:val="20"/>
                <w:szCs w:val="20"/>
              </w:rPr>
              <w:t>45.3</w:t>
            </w:r>
            <w:r w:rsidR="00FE7C68" w:rsidRPr="00F93662">
              <w:rPr>
                <w:rFonts w:asciiTheme="majorHAnsi" w:hAnsiTheme="majorHAnsi" w:cstheme="majorHAnsi"/>
                <w:color w:val="000000" w:themeColor="text1"/>
                <w:sz w:val="20"/>
                <w:szCs w:val="20"/>
              </w:rPr>
              <w:t xml:space="preserve"> </w:t>
            </w:r>
            <w:r w:rsidRPr="00F93662">
              <w:rPr>
                <w:rFonts w:asciiTheme="majorHAnsi" w:hAnsiTheme="majorHAnsi" w:cstheme="majorHAnsi"/>
                <w:color w:val="000000" w:themeColor="text1"/>
                <w:sz w:val="20"/>
                <w:szCs w:val="20"/>
              </w:rPr>
              <w:t>%</w:t>
            </w:r>
          </w:p>
        </w:tc>
        <w:tc>
          <w:tcPr>
            <w:tcW w:w="2552" w:type="dxa"/>
          </w:tcPr>
          <w:p w14:paraId="3E0D2835" w14:textId="2ECF2B5C" w:rsidR="00DE45A4" w:rsidRPr="00F93662" w:rsidRDefault="00DE45A4" w:rsidP="00367DA6">
            <w:pPr>
              <w:spacing w:line="276" w:lineRule="auto"/>
              <w:rPr>
                <w:rFonts w:asciiTheme="majorHAnsi" w:hAnsiTheme="majorHAnsi" w:cstheme="majorHAnsi"/>
                <w:color w:val="000000" w:themeColor="text1"/>
                <w:sz w:val="20"/>
                <w:szCs w:val="20"/>
              </w:rPr>
            </w:pPr>
            <w:r w:rsidRPr="00F93662">
              <w:rPr>
                <w:rFonts w:asciiTheme="majorHAnsi" w:hAnsiTheme="majorHAnsi" w:cstheme="majorHAnsi"/>
                <w:color w:val="000000" w:themeColor="text1"/>
                <w:sz w:val="20"/>
                <w:szCs w:val="20"/>
              </w:rPr>
              <w:t>3</w:t>
            </w:r>
            <w:r w:rsidR="00FE7C68" w:rsidRPr="00F93662">
              <w:rPr>
                <w:rFonts w:asciiTheme="majorHAnsi" w:hAnsiTheme="majorHAnsi" w:cstheme="majorHAnsi"/>
                <w:color w:val="000000" w:themeColor="text1"/>
                <w:sz w:val="20"/>
                <w:szCs w:val="20"/>
              </w:rPr>
              <w:t xml:space="preserve">9 </w:t>
            </w:r>
            <w:r w:rsidRPr="00F93662">
              <w:rPr>
                <w:rFonts w:asciiTheme="majorHAnsi" w:hAnsiTheme="majorHAnsi" w:cstheme="majorHAnsi"/>
                <w:color w:val="000000" w:themeColor="text1"/>
                <w:sz w:val="20"/>
                <w:szCs w:val="20"/>
              </w:rPr>
              <w:t>%</w:t>
            </w:r>
          </w:p>
        </w:tc>
      </w:tr>
      <w:tr w:rsidR="00F93662" w:rsidRPr="00F93662" w14:paraId="50E2225E" w14:textId="77777777" w:rsidTr="00D10297">
        <w:tc>
          <w:tcPr>
            <w:tcW w:w="3539" w:type="dxa"/>
          </w:tcPr>
          <w:p w14:paraId="4DFE7881" w14:textId="3BB8B254" w:rsidR="00DE45A4" w:rsidRPr="00F93662" w:rsidRDefault="00DE45A4" w:rsidP="00367DA6">
            <w:pPr>
              <w:spacing w:line="276" w:lineRule="auto"/>
              <w:rPr>
                <w:rFonts w:asciiTheme="majorHAnsi" w:hAnsiTheme="majorHAnsi" w:cstheme="majorHAnsi"/>
                <w:color w:val="000000" w:themeColor="text1"/>
                <w:sz w:val="20"/>
                <w:szCs w:val="20"/>
              </w:rPr>
            </w:pPr>
            <w:r w:rsidRPr="00F93662">
              <w:rPr>
                <w:rFonts w:asciiTheme="majorHAnsi" w:hAnsiTheme="majorHAnsi" w:cstheme="majorHAnsi"/>
                <w:color w:val="000000" w:themeColor="text1"/>
                <w:sz w:val="20"/>
                <w:szCs w:val="20"/>
              </w:rPr>
              <w:t>Level 2 (fair)</w:t>
            </w:r>
          </w:p>
        </w:tc>
        <w:tc>
          <w:tcPr>
            <w:tcW w:w="2268" w:type="dxa"/>
          </w:tcPr>
          <w:p w14:paraId="5F785FEA" w14:textId="2D5EFCDD" w:rsidR="00DE45A4" w:rsidRPr="00F93662" w:rsidRDefault="00DE45A4" w:rsidP="00367DA6">
            <w:pPr>
              <w:spacing w:line="276" w:lineRule="auto"/>
              <w:rPr>
                <w:rFonts w:asciiTheme="majorHAnsi" w:hAnsiTheme="majorHAnsi" w:cstheme="majorHAnsi"/>
                <w:color w:val="000000" w:themeColor="text1"/>
                <w:sz w:val="20"/>
                <w:szCs w:val="20"/>
              </w:rPr>
            </w:pPr>
            <w:r w:rsidRPr="00F93662">
              <w:rPr>
                <w:rFonts w:asciiTheme="majorHAnsi" w:hAnsiTheme="majorHAnsi" w:cstheme="majorHAnsi"/>
                <w:color w:val="000000" w:themeColor="text1"/>
                <w:sz w:val="20"/>
                <w:szCs w:val="20"/>
              </w:rPr>
              <w:t>42.3</w:t>
            </w:r>
            <w:r w:rsidR="00FE7C68" w:rsidRPr="00F93662">
              <w:rPr>
                <w:rFonts w:asciiTheme="majorHAnsi" w:hAnsiTheme="majorHAnsi" w:cstheme="majorHAnsi"/>
                <w:color w:val="000000" w:themeColor="text1"/>
                <w:sz w:val="20"/>
                <w:szCs w:val="20"/>
              </w:rPr>
              <w:t xml:space="preserve"> </w:t>
            </w:r>
            <w:r w:rsidRPr="00F93662">
              <w:rPr>
                <w:rFonts w:asciiTheme="majorHAnsi" w:hAnsiTheme="majorHAnsi" w:cstheme="majorHAnsi"/>
                <w:color w:val="000000" w:themeColor="text1"/>
                <w:sz w:val="20"/>
                <w:szCs w:val="20"/>
              </w:rPr>
              <w:t>%</w:t>
            </w:r>
          </w:p>
        </w:tc>
        <w:tc>
          <w:tcPr>
            <w:tcW w:w="2552" w:type="dxa"/>
          </w:tcPr>
          <w:p w14:paraId="28048800" w14:textId="2D83A7F5" w:rsidR="00DE45A4" w:rsidRPr="00F93662" w:rsidRDefault="00DE45A4" w:rsidP="00367DA6">
            <w:pPr>
              <w:spacing w:line="276" w:lineRule="auto"/>
              <w:rPr>
                <w:rFonts w:asciiTheme="majorHAnsi" w:hAnsiTheme="majorHAnsi" w:cstheme="majorHAnsi"/>
                <w:color w:val="000000" w:themeColor="text1"/>
                <w:sz w:val="20"/>
                <w:szCs w:val="20"/>
              </w:rPr>
            </w:pPr>
            <w:r w:rsidRPr="00F93662">
              <w:rPr>
                <w:rFonts w:asciiTheme="majorHAnsi" w:hAnsiTheme="majorHAnsi" w:cstheme="majorHAnsi"/>
                <w:color w:val="000000" w:themeColor="text1"/>
                <w:sz w:val="20"/>
                <w:szCs w:val="20"/>
              </w:rPr>
              <w:t>4</w:t>
            </w:r>
            <w:r w:rsidR="00FE7C68" w:rsidRPr="00F93662">
              <w:rPr>
                <w:rFonts w:asciiTheme="majorHAnsi" w:hAnsiTheme="majorHAnsi" w:cstheme="majorHAnsi"/>
                <w:color w:val="000000" w:themeColor="text1"/>
                <w:sz w:val="20"/>
                <w:szCs w:val="20"/>
              </w:rPr>
              <w:t xml:space="preserve">0.1 </w:t>
            </w:r>
            <w:r w:rsidR="00D10297" w:rsidRPr="00F93662">
              <w:rPr>
                <w:rFonts w:asciiTheme="majorHAnsi" w:hAnsiTheme="majorHAnsi" w:cstheme="majorHAnsi"/>
                <w:color w:val="000000" w:themeColor="text1"/>
                <w:sz w:val="20"/>
                <w:szCs w:val="20"/>
              </w:rPr>
              <w:t>%</w:t>
            </w:r>
          </w:p>
        </w:tc>
      </w:tr>
      <w:tr w:rsidR="00F93662" w:rsidRPr="00F93662" w14:paraId="76890857" w14:textId="77777777" w:rsidTr="00D10297">
        <w:tc>
          <w:tcPr>
            <w:tcW w:w="3539" w:type="dxa"/>
          </w:tcPr>
          <w:p w14:paraId="0E4D5D19" w14:textId="6BDEF3CD" w:rsidR="00DE45A4" w:rsidRPr="00F93662" w:rsidRDefault="00DE45A4" w:rsidP="00367DA6">
            <w:pPr>
              <w:spacing w:line="276" w:lineRule="auto"/>
              <w:rPr>
                <w:rFonts w:asciiTheme="majorHAnsi" w:hAnsiTheme="majorHAnsi" w:cstheme="majorHAnsi"/>
                <w:color w:val="000000" w:themeColor="text1"/>
                <w:sz w:val="20"/>
                <w:szCs w:val="20"/>
              </w:rPr>
            </w:pPr>
            <w:r w:rsidRPr="00F93662">
              <w:rPr>
                <w:rFonts w:asciiTheme="majorHAnsi" w:hAnsiTheme="majorHAnsi" w:cstheme="majorHAnsi"/>
                <w:color w:val="000000" w:themeColor="text1"/>
                <w:sz w:val="20"/>
                <w:szCs w:val="20"/>
              </w:rPr>
              <w:t>Level 3 (poor)</w:t>
            </w:r>
          </w:p>
        </w:tc>
        <w:tc>
          <w:tcPr>
            <w:tcW w:w="2268" w:type="dxa"/>
          </w:tcPr>
          <w:p w14:paraId="1D09E7A4" w14:textId="446D3A36" w:rsidR="00DE45A4" w:rsidRPr="00F93662" w:rsidRDefault="00DE45A4" w:rsidP="00367DA6">
            <w:pPr>
              <w:spacing w:line="276" w:lineRule="auto"/>
              <w:rPr>
                <w:rFonts w:asciiTheme="majorHAnsi" w:hAnsiTheme="majorHAnsi" w:cstheme="majorHAnsi"/>
                <w:color w:val="000000" w:themeColor="text1"/>
                <w:sz w:val="20"/>
                <w:szCs w:val="20"/>
              </w:rPr>
            </w:pPr>
            <w:r w:rsidRPr="00F93662">
              <w:rPr>
                <w:rFonts w:asciiTheme="majorHAnsi" w:hAnsiTheme="majorHAnsi" w:cstheme="majorHAnsi"/>
                <w:color w:val="000000" w:themeColor="text1"/>
                <w:sz w:val="20"/>
                <w:szCs w:val="20"/>
              </w:rPr>
              <w:t>10.3</w:t>
            </w:r>
            <w:r w:rsidR="00FE7C68" w:rsidRPr="00F93662">
              <w:rPr>
                <w:rFonts w:asciiTheme="majorHAnsi" w:hAnsiTheme="majorHAnsi" w:cstheme="majorHAnsi"/>
                <w:color w:val="000000" w:themeColor="text1"/>
                <w:sz w:val="20"/>
                <w:szCs w:val="20"/>
              </w:rPr>
              <w:t xml:space="preserve"> </w:t>
            </w:r>
            <w:r w:rsidRPr="00F93662">
              <w:rPr>
                <w:rFonts w:asciiTheme="majorHAnsi" w:hAnsiTheme="majorHAnsi" w:cstheme="majorHAnsi"/>
                <w:color w:val="000000" w:themeColor="text1"/>
                <w:sz w:val="20"/>
                <w:szCs w:val="20"/>
              </w:rPr>
              <w:t>%</w:t>
            </w:r>
          </w:p>
        </w:tc>
        <w:tc>
          <w:tcPr>
            <w:tcW w:w="2552" w:type="dxa"/>
          </w:tcPr>
          <w:p w14:paraId="20083940" w14:textId="5ED1B117" w:rsidR="00DE45A4" w:rsidRPr="00F93662" w:rsidRDefault="00DE45A4" w:rsidP="00367DA6">
            <w:pPr>
              <w:spacing w:line="276" w:lineRule="auto"/>
              <w:rPr>
                <w:rFonts w:asciiTheme="majorHAnsi" w:hAnsiTheme="majorHAnsi" w:cstheme="majorHAnsi"/>
                <w:color w:val="000000" w:themeColor="text1"/>
                <w:sz w:val="20"/>
                <w:szCs w:val="20"/>
              </w:rPr>
            </w:pPr>
            <w:r w:rsidRPr="00F93662">
              <w:rPr>
                <w:rFonts w:asciiTheme="majorHAnsi" w:hAnsiTheme="majorHAnsi" w:cstheme="majorHAnsi"/>
                <w:color w:val="000000" w:themeColor="text1"/>
                <w:sz w:val="20"/>
                <w:szCs w:val="20"/>
              </w:rPr>
              <w:t>1</w:t>
            </w:r>
            <w:r w:rsidR="00FE7C68" w:rsidRPr="00F93662">
              <w:rPr>
                <w:rFonts w:asciiTheme="majorHAnsi" w:hAnsiTheme="majorHAnsi" w:cstheme="majorHAnsi"/>
                <w:color w:val="000000" w:themeColor="text1"/>
                <w:sz w:val="20"/>
                <w:szCs w:val="20"/>
              </w:rPr>
              <w:t xml:space="preserve">6.2 </w:t>
            </w:r>
            <w:r w:rsidR="00D10297" w:rsidRPr="00F93662">
              <w:rPr>
                <w:rFonts w:asciiTheme="majorHAnsi" w:hAnsiTheme="majorHAnsi" w:cstheme="majorHAnsi"/>
                <w:color w:val="000000" w:themeColor="text1"/>
                <w:sz w:val="20"/>
                <w:szCs w:val="20"/>
              </w:rPr>
              <w:t>%</w:t>
            </w:r>
          </w:p>
        </w:tc>
      </w:tr>
      <w:tr w:rsidR="00DE45A4" w:rsidRPr="00F93662" w14:paraId="4C839848" w14:textId="77777777" w:rsidTr="00D10297">
        <w:tc>
          <w:tcPr>
            <w:tcW w:w="3539" w:type="dxa"/>
            <w:tcBorders>
              <w:bottom w:val="single" w:sz="4" w:space="0" w:color="auto"/>
            </w:tcBorders>
          </w:tcPr>
          <w:p w14:paraId="601C78AD" w14:textId="4747711E" w:rsidR="00DE45A4" w:rsidRPr="00F93662" w:rsidRDefault="00DE45A4" w:rsidP="00367DA6">
            <w:pPr>
              <w:spacing w:line="276" w:lineRule="auto"/>
              <w:rPr>
                <w:rFonts w:asciiTheme="majorHAnsi" w:hAnsiTheme="majorHAnsi" w:cstheme="majorHAnsi"/>
                <w:color w:val="000000" w:themeColor="text1"/>
                <w:sz w:val="20"/>
                <w:szCs w:val="20"/>
              </w:rPr>
            </w:pPr>
            <w:r w:rsidRPr="00F93662">
              <w:rPr>
                <w:rFonts w:asciiTheme="majorHAnsi" w:hAnsiTheme="majorHAnsi" w:cstheme="majorHAnsi"/>
                <w:color w:val="000000" w:themeColor="text1"/>
                <w:sz w:val="20"/>
                <w:szCs w:val="20"/>
              </w:rPr>
              <w:t>Level 4 (unstable/severe/unacceptable)</w:t>
            </w:r>
          </w:p>
        </w:tc>
        <w:tc>
          <w:tcPr>
            <w:tcW w:w="2268" w:type="dxa"/>
          </w:tcPr>
          <w:p w14:paraId="3CC1558A" w14:textId="2F5E0186" w:rsidR="00DE45A4" w:rsidRPr="00F93662" w:rsidRDefault="00DE45A4" w:rsidP="00367DA6">
            <w:pPr>
              <w:spacing w:line="276" w:lineRule="auto"/>
              <w:rPr>
                <w:rFonts w:asciiTheme="majorHAnsi" w:hAnsiTheme="majorHAnsi" w:cstheme="majorHAnsi"/>
                <w:color w:val="000000" w:themeColor="text1"/>
                <w:sz w:val="20"/>
                <w:szCs w:val="20"/>
              </w:rPr>
            </w:pPr>
            <w:r w:rsidRPr="00F93662">
              <w:rPr>
                <w:rFonts w:asciiTheme="majorHAnsi" w:hAnsiTheme="majorHAnsi" w:cstheme="majorHAnsi"/>
                <w:color w:val="000000" w:themeColor="text1"/>
                <w:sz w:val="20"/>
                <w:szCs w:val="20"/>
              </w:rPr>
              <w:t>2</w:t>
            </w:r>
            <w:r w:rsidR="00FE7C68" w:rsidRPr="00F93662">
              <w:rPr>
                <w:rFonts w:asciiTheme="majorHAnsi" w:hAnsiTheme="majorHAnsi" w:cstheme="majorHAnsi"/>
                <w:color w:val="000000" w:themeColor="text1"/>
                <w:sz w:val="20"/>
                <w:szCs w:val="20"/>
              </w:rPr>
              <w:t xml:space="preserve"> </w:t>
            </w:r>
            <w:r w:rsidRPr="00F93662">
              <w:rPr>
                <w:rFonts w:asciiTheme="majorHAnsi" w:hAnsiTheme="majorHAnsi" w:cstheme="majorHAnsi"/>
                <w:color w:val="000000" w:themeColor="text1"/>
                <w:sz w:val="20"/>
                <w:szCs w:val="20"/>
              </w:rPr>
              <w:t>%</w:t>
            </w:r>
          </w:p>
        </w:tc>
        <w:tc>
          <w:tcPr>
            <w:tcW w:w="2552" w:type="dxa"/>
          </w:tcPr>
          <w:p w14:paraId="5FFB734F" w14:textId="5CBF3B97" w:rsidR="00DE45A4" w:rsidRPr="00F93662" w:rsidRDefault="00FE7C68" w:rsidP="00367DA6">
            <w:pPr>
              <w:spacing w:line="276" w:lineRule="auto"/>
              <w:rPr>
                <w:rFonts w:asciiTheme="majorHAnsi" w:hAnsiTheme="majorHAnsi" w:cstheme="majorHAnsi"/>
                <w:color w:val="000000" w:themeColor="text1"/>
                <w:sz w:val="20"/>
                <w:szCs w:val="20"/>
              </w:rPr>
            </w:pPr>
            <w:r w:rsidRPr="00F93662">
              <w:rPr>
                <w:rFonts w:asciiTheme="majorHAnsi" w:hAnsiTheme="majorHAnsi" w:cstheme="majorHAnsi"/>
                <w:color w:val="000000" w:themeColor="text1"/>
                <w:sz w:val="20"/>
                <w:szCs w:val="20"/>
              </w:rPr>
              <w:t xml:space="preserve">4.7 </w:t>
            </w:r>
            <w:r w:rsidR="00DE45A4" w:rsidRPr="00F93662">
              <w:rPr>
                <w:rFonts w:asciiTheme="majorHAnsi" w:hAnsiTheme="majorHAnsi" w:cstheme="majorHAnsi"/>
                <w:color w:val="000000" w:themeColor="text1"/>
                <w:sz w:val="20"/>
                <w:szCs w:val="20"/>
              </w:rPr>
              <w:t>%</w:t>
            </w:r>
          </w:p>
        </w:tc>
      </w:tr>
    </w:tbl>
    <w:p w14:paraId="31FC7747" w14:textId="77777777" w:rsidR="00DE45A4" w:rsidRPr="00F93662" w:rsidRDefault="00DE45A4" w:rsidP="00367DA6">
      <w:pPr>
        <w:spacing w:line="276" w:lineRule="auto"/>
        <w:jc w:val="both"/>
        <w:rPr>
          <w:rFonts w:asciiTheme="majorHAnsi" w:hAnsiTheme="majorHAnsi" w:cstheme="majorHAnsi"/>
          <w:color w:val="000000" w:themeColor="text1"/>
        </w:rPr>
      </w:pPr>
    </w:p>
    <w:p w14:paraId="41ACF9C3" w14:textId="2CCB29B4" w:rsidR="00274BB1" w:rsidRPr="00F93662" w:rsidRDefault="00D10297" w:rsidP="00367DA6">
      <w:pPr>
        <w:spacing w:line="276" w:lineRule="auto"/>
        <w:jc w:val="both"/>
        <w:rPr>
          <w:rFonts w:asciiTheme="majorHAnsi" w:hAnsiTheme="majorHAnsi" w:cstheme="majorHAnsi"/>
          <w:color w:val="000000" w:themeColor="text1"/>
        </w:rPr>
      </w:pPr>
      <w:r w:rsidRPr="00F93662">
        <w:rPr>
          <w:rFonts w:asciiTheme="majorHAnsi" w:hAnsiTheme="majorHAnsi" w:cstheme="majorHAnsi"/>
          <w:color w:val="000000" w:themeColor="text1"/>
        </w:rPr>
        <w:t>Compared with c</w:t>
      </w:r>
      <w:r w:rsidR="00DE45A4" w:rsidRPr="00F93662">
        <w:rPr>
          <w:rFonts w:asciiTheme="majorHAnsi" w:hAnsiTheme="majorHAnsi" w:cstheme="majorHAnsi"/>
          <w:color w:val="000000" w:themeColor="text1"/>
        </w:rPr>
        <w:t>ondition levels published in the literature from 2010 onwards</w:t>
      </w:r>
      <w:r w:rsidRPr="00F93662">
        <w:rPr>
          <w:rFonts w:asciiTheme="majorHAnsi" w:hAnsiTheme="majorHAnsi" w:cstheme="majorHAnsi"/>
          <w:color w:val="000000" w:themeColor="text1"/>
        </w:rPr>
        <w:t xml:space="preserve">, the Australian datasets have a higher quantity of level 1 </w:t>
      </w:r>
      <w:r w:rsidR="00FE7C68" w:rsidRPr="00F93662">
        <w:rPr>
          <w:rFonts w:asciiTheme="majorHAnsi" w:hAnsiTheme="majorHAnsi" w:cstheme="majorHAnsi"/>
          <w:color w:val="000000" w:themeColor="text1"/>
        </w:rPr>
        <w:t xml:space="preserve">and 2 </w:t>
      </w:r>
      <w:r w:rsidRPr="00F93662">
        <w:rPr>
          <w:rFonts w:asciiTheme="majorHAnsi" w:hAnsiTheme="majorHAnsi" w:cstheme="majorHAnsi"/>
          <w:color w:val="000000" w:themeColor="text1"/>
        </w:rPr>
        <w:t>objects, and fewer level 3 and 4</w:t>
      </w:r>
      <w:r w:rsidR="00DE45A4" w:rsidRPr="00F93662">
        <w:rPr>
          <w:rFonts w:asciiTheme="majorHAnsi" w:hAnsiTheme="majorHAnsi" w:cstheme="majorHAnsi"/>
          <w:color w:val="000000" w:themeColor="text1"/>
        </w:rPr>
        <w:t xml:space="preserve"> </w:t>
      </w:r>
      <w:r w:rsidRPr="00F93662">
        <w:rPr>
          <w:rFonts w:asciiTheme="majorHAnsi" w:hAnsiTheme="majorHAnsi" w:cstheme="majorHAnsi"/>
          <w:color w:val="000000" w:themeColor="text1"/>
        </w:rPr>
        <w:t xml:space="preserve">(Table 5) </w:t>
      </w:r>
      <w:r w:rsidR="00DE45A4" w:rsidRPr="00F93662">
        <w:rPr>
          <w:rFonts w:asciiTheme="majorHAnsi" w:hAnsiTheme="majorHAnsi" w:cstheme="majorHAnsi"/>
          <w:color w:val="000000" w:themeColor="text1"/>
        </w:rPr>
        <w:t>(Keneghan et al</w:t>
      </w:r>
      <w:r w:rsidR="00711184" w:rsidRPr="00F93662">
        <w:rPr>
          <w:rFonts w:asciiTheme="majorHAnsi" w:hAnsiTheme="majorHAnsi" w:cstheme="majorHAnsi"/>
          <w:color w:val="000000" w:themeColor="text1"/>
        </w:rPr>
        <w:t>.</w:t>
      </w:r>
      <w:r w:rsidR="00DE45A4" w:rsidRPr="00F93662">
        <w:rPr>
          <w:rFonts w:asciiTheme="majorHAnsi" w:hAnsiTheme="majorHAnsi" w:cstheme="majorHAnsi"/>
          <w:color w:val="000000" w:themeColor="text1"/>
        </w:rPr>
        <w:t xml:space="preserve"> 2012; Krieg et al</w:t>
      </w:r>
      <w:r w:rsidR="00711184" w:rsidRPr="00F93662">
        <w:rPr>
          <w:rFonts w:asciiTheme="majorHAnsi" w:hAnsiTheme="majorHAnsi" w:cstheme="majorHAnsi"/>
          <w:color w:val="000000" w:themeColor="text1"/>
        </w:rPr>
        <w:t>.</w:t>
      </w:r>
      <w:r w:rsidR="00DE45A4" w:rsidRPr="00F93662">
        <w:rPr>
          <w:rFonts w:asciiTheme="majorHAnsi" w:hAnsiTheme="majorHAnsi" w:cstheme="majorHAnsi"/>
          <w:color w:val="000000" w:themeColor="text1"/>
        </w:rPr>
        <w:t xml:space="preserve"> 202</w:t>
      </w:r>
      <w:r w:rsidR="00376593" w:rsidRPr="00F93662">
        <w:rPr>
          <w:rFonts w:asciiTheme="majorHAnsi" w:hAnsiTheme="majorHAnsi" w:cstheme="majorHAnsi"/>
          <w:color w:val="000000" w:themeColor="text1"/>
        </w:rPr>
        <w:t>2</w:t>
      </w:r>
      <w:r w:rsidR="003A64F8" w:rsidRPr="00F93662">
        <w:rPr>
          <w:rFonts w:asciiTheme="majorHAnsi" w:hAnsiTheme="majorHAnsi" w:cstheme="majorHAnsi"/>
          <w:color w:val="000000" w:themeColor="text1"/>
        </w:rPr>
        <w:t>a</w:t>
      </w:r>
      <w:r w:rsidR="00DE45A4" w:rsidRPr="00F93662">
        <w:rPr>
          <w:rFonts w:asciiTheme="majorHAnsi" w:hAnsiTheme="majorHAnsi" w:cstheme="majorHAnsi"/>
          <w:color w:val="000000" w:themeColor="text1"/>
        </w:rPr>
        <w:t>; Rayner et al</w:t>
      </w:r>
      <w:r w:rsidR="00711184" w:rsidRPr="00F93662">
        <w:rPr>
          <w:rFonts w:asciiTheme="majorHAnsi" w:hAnsiTheme="majorHAnsi" w:cstheme="majorHAnsi"/>
          <w:color w:val="000000" w:themeColor="text1"/>
        </w:rPr>
        <w:t>.</w:t>
      </w:r>
      <w:r w:rsidR="00DE45A4" w:rsidRPr="00F93662">
        <w:rPr>
          <w:rFonts w:asciiTheme="majorHAnsi" w:hAnsiTheme="majorHAnsi" w:cstheme="majorHAnsi"/>
          <w:color w:val="000000" w:themeColor="text1"/>
        </w:rPr>
        <w:t xml:space="preserve"> 202</w:t>
      </w:r>
      <w:r w:rsidR="00376593" w:rsidRPr="00F93662">
        <w:rPr>
          <w:rFonts w:asciiTheme="majorHAnsi" w:hAnsiTheme="majorHAnsi" w:cstheme="majorHAnsi"/>
          <w:color w:val="000000" w:themeColor="text1"/>
        </w:rPr>
        <w:t>2</w:t>
      </w:r>
      <w:r w:rsidR="00DE45A4" w:rsidRPr="00F93662">
        <w:rPr>
          <w:rFonts w:asciiTheme="majorHAnsi" w:hAnsiTheme="majorHAnsi" w:cstheme="majorHAnsi"/>
          <w:color w:val="000000" w:themeColor="text1"/>
        </w:rPr>
        <w:t xml:space="preserve">; </w:t>
      </w:r>
      <w:proofErr w:type="spellStart"/>
      <w:r w:rsidR="00DE45A4" w:rsidRPr="00F93662">
        <w:rPr>
          <w:rFonts w:asciiTheme="majorHAnsi" w:hAnsiTheme="majorHAnsi" w:cstheme="majorHAnsi"/>
          <w:color w:val="000000" w:themeColor="text1"/>
        </w:rPr>
        <w:t>Babo</w:t>
      </w:r>
      <w:proofErr w:type="spellEnd"/>
      <w:r w:rsidR="00DE45A4" w:rsidRPr="00F93662">
        <w:rPr>
          <w:rFonts w:asciiTheme="majorHAnsi" w:hAnsiTheme="majorHAnsi" w:cstheme="majorHAnsi"/>
          <w:color w:val="000000" w:themeColor="text1"/>
        </w:rPr>
        <w:t xml:space="preserve"> </w:t>
      </w:r>
      <w:r w:rsidR="00711184" w:rsidRPr="00F93662">
        <w:rPr>
          <w:rFonts w:asciiTheme="majorHAnsi" w:hAnsiTheme="majorHAnsi" w:cstheme="majorHAnsi"/>
          <w:color w:val="000000" w:themeColor="text1"/>
        </w:rPr>
        <w:t>and</w:t>
      </w:r>
      <w:r w:rsidR="003A64F8" w:rsidRPr="00F93662">
        <w:rPr>
          <w:rFonts w:asciiTheme="majorHAnsi" w:hAnsiTheme="majorHAnsi" w:cstheme="majorHAnsi"/>
          <w:color w:val="000000" w:themeColor="text1"/>
        </w:rPr>
        <w:t xml:space="preserve"> </w:t>
      </w:r>
      <w:r w:rsidR="00DE45A4" w:rsidRPr="00F93662">
        <w:rPr>
          <w:rFonts w:asciiTheme="majorHAnsi" w:hAnsiTheme="majorHAnsi" w:cstheme="majorHAnsi"/>
          <w:color w:val="000000" w:themeColor="text1"/>
        </w:rPr>
        <w:t>Ferreira 202</w:t>
      </w:r>
      <w:r w:rsidR="00376593" w:rsidRPr="00F93662">
        <w:rPr>
          <w:rFonts w:asciiTheme="majorHAnsi" w:hAnsiTheme="majorHAnsi" w:cstheme="majorHAnsi"/>
          <w:color w:val="000000" w:themeColor="text1"/>
        </w:rPr>
        <w:t>2</w:t>
      </w:r>
      <w:r w:rsidR="00DE45A4" w:rsidRPr="00F93662">
        <w:rPr>
          <w:rFonts w:asciiTheme="majorHAnsi" w:hAnsiTheme="majorHAnsi" w:cstheme="majorHAnsi"/>
          <w:color w:val="000000" w:themeColor="text1"/>
        </w:rPr>
        <w:t xml:space="preserve">). This discrepancy may be attributed to the types of objects surveyed, </w:t>
      </w:r>
      <w:r w:rsidRPr="00F93662">
        <w:rPr>
          <w:rFonts w:asciiTheme="majorHAnsi" w:hAnsiTheme="majorHAnsi" w:cstheme="majorHAnsi"/>
          <w:color w:val="000000" w:themeColor="text1"/>
        </w:rPr>
        <w:t>as</w:t>
      </w:r>
      <w:r w:rsidR="00DE45A4" w:rsidRPr="00F93662">
        <w:rPr>
          <w:rFonts w:asciiTheme="majorHAnsi" w:hAnsiTheme="majorHAnsi" w:cstheme="majorHAnsi"/>
          <w:color w:val="000000" w:themeColor="text1"/>
        </w:rPr>
        <w:t xml:space="preserve"> the majority </w:t>
      </w:r>
      <w:r w:rsidRPr="00F93662">
        <w:rPr>
          <w:rFonts w:asciiTheme="majorHAnsi" w:hAnsiTheme="majorHAnsi" w:cstheme="majorHAnsi"/>
          <w:color w:val="000000" w:themeColor="text1"/>
        </w:rPr>
        <w:t xml:space="preserve">of plastic-focused surveys </w:t>
      </w:r>
      <w:r w:rsidR="00DE45A4" w:rsidRPr="00F93662">
        <w:rPr>
          <w:rFonts w:asciiTheme="majorHAnsi" w:hAnsiTheme="majorHAnsi" w:cstheme="majorHAnsi"/>
          <w:color w:val="000000" w:themeColor="text1"/>
        </w:rPr>
        <w:t xml:space="preserve">in the literature </w:t>
      </w:r>
      <w:r w:rsidRPr="00F93662">
        <w:rPr>
          <w:rFonts w:asciiTheme="majorHAnsi" w:hAnsiTheme="majorHAnsi" w:cstheme="majorHAnsi"/>
          <w:color w:val="000000" w:themeColor="text1"/>
        </w:rPr>
        <w:t>have been conducted at art galleries</w:t>
      </w:r>
      <w:r w:rsidR="00DE45A4" w:rsidRPr="00F93662">
        <w:rPr>
          <w:rFonts w:asciiTheme="majorHAnsi" w:hAnsiTheme="majorHAnsi" w:cstheme="majorHAnsi"/>
          <w:color w:val="000000" w:themeColor="text1"/>
        </w:rPr>
        <w:t xml:space="preserve">, </w:t>
      </w:r>
      <w:r w:rsidRPr="00F93662">
        <w:rPr>
          <w:rFonts w:asciiTheme="majorHAnsi" w:hAnsiTheme="majorHAnsi" w:cstheme="majorHAnsi"/>
          <w:color w:val="000000" w:themeColor="text1"/>
        </w:rPr>
        <w:t xml:space="preserve">whereas in the Australian context, social history collections represent the </w:t>
      </w:r>
      <w:r w:rsidRPr="00F93662">
        <w:rPr>
          <w:rFonts w:asciiTheme="majorHAnsi" w:hAnsiTheme="majorHAnsi" w:cstheme="majorHAnsi"/>
          <w:color w:val="000000" w:themeColor="text1"/>
        </w:rPr>
        <w:lastRenderedPageBreak/>
        <w:t>majority of objects surveyed</w:t>
      </w:r>
      <w:r w:rsidR="00DE45A4" w:rsidRPr="00F93662">
        <w:rPr>
          <w:rFonts w:asciiTheme="majorHAnsi" w:hAnsiTheme="majorHAnsi" w:cstheme="majorHAnsi"/>
          <w:color w:val="000000" w:themeColor="text1"/>
        </w:rPr>
        <w:t xml:space="preserve">. </w:t>
      </w:r>
      <w:r w:rsidR="00CD7B89" w:rsidRPr="00F93662">
        <w:rPr>
          <w:rFonts w:asciiTheme="majorHAnsi" w:hAnsiTheme="majorHAnsi" w:cstheme="majorHAnsi"/>
          <w:color w:val="000000" w:themeColor="text1"/>
        </w:rPr>
        <w:t>F</w:t>
      </w:r>
      <w:r w:rsidR="003E6D01" w:rsidRPr="00F93662">
        <w:rPr>
          <w:rFonts w:asciiTheme="majorHAnsi" w:hAnsiTheme="majorHAnsi" w:cstheme="majorHAnsi"/>
          <w:color w:val="000000" w:themeColor="text1"/>
        </w:rPr>
        <w:t xml:space="preserve">igure 4 </w:t>
      </w:r>
      <w:r w:rsidRPr="00F93662">
        <w:rPr>
          <w:rFonts w:asciiTheme="majorHAnsi" w:hAnsiTheme="majorHAnsi" w:cstheme="majorHAnsi"/>
          <w:color w:val="000000" w:themeColor="text1"/>
        </w:rPr>
        <w:t>shows polymer identifications of individual components (n=1793), with the ‘other’ category representing 10 polymers each with a single identification. Figure</w:t>
      </w:r>
      <w:r w:rsidR="00DE45A4" w:rsidRPr="00F93662">
        <w:rPr>
          <w:rFonts w:asciiTheme="majorHAnsi" w:hAnsiTheme="majorHAnsi" w:cstheme="majorHAnsi"/>
          <w:color w:val="000000" w:themeColor="text1"/>
        </w:rPr>
        <w:t xml:space="preserve"> 5</w:t>
      </w:r>
      <w:r w:rsidRPr="00F93662">
        <w:rPr>
          <w:rFonts w:asciiTheme="majorHAnsi" w:hAnsiTheme="majorHAnsi" w:cstheme="majorHAnsi"/>
          <w:color w:val="000000" w:themeColor="text1"/>
        </w:rPr>
        <w:t xml:space="preserve"> lists all observed degradation issues, including </w:t>
      </w:r>
      <w:r w:rsidR="00FE7C68" w:rsidRPr="00F93662">
        <w:rPr>
          <w:rFonts w:asciiTheme="majorHAnsi" w:hAnsiTheme="majorHAnsi" w:cstheme="majorHAnsi"/>
          <w:color w:val="000000" w:themeColor="text1"/>
        </w:rPr>
        <w:t xml:space="preserve">a </w:t>
      </w:r>
      <w:r w:rsidRPr="00F93662">
        <w:rPr>
          <w:rFonts w:asciiTheme="majorHAnsi" w:hAnsiTheme="majorHAnsi" w:cstheme="majorHAnsi"/>
          <w:color w:val="000000" w:themeColor="text1"/>
        </w:rPr>
        <w:t>breakdown of levels 1</w:t>
      </w:r>
      <w:r w:rsidR="00711184" w:rsidRPr="00F93662">
        <w:rPr>
          <w:rFonts w:ascii="Times New Roman" w:hAnsi="Times New Roman" w:cs="Times New Roman"/>
          <w:color w:val="000000" w:themeColor="text1"/>
        </w:rPr>
        <w:t>–</w:t>
      </w:r>
      <w:r w:rsidRPr="00F93662">
        <w:rPr>
          <w:rFonts w:asciiTheme="majorHAnsi" w:hAnsiTheme="majorHAnsi" w:cstheme="majorHAnsi"/>
          <w:color w:val="000000" w:themeColor="text1"/>
        </w:rPr>
        <w:t>4 for visible degradation</w:t>
      </w:r>
      <w:r w:rsidR="00DE45A4" w:rsidRPr="00F93662">
        <w:rPr>
          <w:rFonts w:asciiTheme="majorHAnsi" w:hAnsiTheme="majorHAnsi" w:cstheme="majorHAnsi"/>
          <w:color w:val="000000" w:themeColor="text1"/>
        </w:rPr>
        <w:t>.</w:t>
      </w:r>
      <w:r w:rsidR="003E6D01" w:rsidRPr="00F93662">
        <w:rPr>
          <w:rFonts w:asciiTheme="majorHAnsi" w:hAnsiTheme="majorHAnsi" w:cstheme="majorHAnsi"/>
          <w:color w:val="000000" w:themeColor="text1"/>
        </w:rPr>
        <w:t xml:space="preserve"> </w:t>
      </w:r>
      <w:r w:rsidR="00FE7C68" w:rsidRPr="00F93662">
        <w:rPr>
          <w:rFonts w:asciiTheme="majorHAnsi" w:hAnsiTheme="majorHAnsi" w:cstheme="majorHAnsi"/>
          <w:color w:val="000000" w:themeColor="text1"/>
        </w:rPr>
        <w:t xml:space="preserve">The most frequently observed degradation issues also reflect the type of objects surveyed, showing general wear and tear (abrasion), and surface deposits (dirt, dust and accretions). </w:t>
      </w:r>
      <w:r w:rsidR="003E6D01" w:rsidRPr="00F93662">
        <w:rPr>
          <w:rFonts w:asciiTheme="majorHAnsi" w:hAnsiTheme="majorHAnsi" w:cstheme="majorHAnsi"/>
          <w:color w:val="000000" w:themeColor="text1"/>
        </w:rPr>
        <w:t xml:space="preserve">Further quantitative analysis focusing on deterioration trends is currently underway. </w:t>
      </w:r>
    </w:p>
    <w:p w14:paraId="5958621B" w14:textId="77777777" w:rsidR="00711184" w:rsidRPr="00F93662" w:rsidRDefault="00711184" w:rsidP="00367DA6">
      <w:pPr>
        <w:spacing w:line="276" w:lineRule="auto"/>
        <w:jc w:val="both"/>
        <w:rPr>
          <w:rFonts w:asciiTheme="majorHAnsi" w:hAnsiTheme="majorHAnsi" w:cstheme="majorHAnsi"/>
          <w:color w:val="000000" w:themeColor="text1"/>
        </w:rPr>
      </w:pPr>
    </w:p>
    <w:p w14:paraId="1D40769A" w14:textId="52705820" w:rsidR="003E6D01" w:rsidRPr="00F93662" w:rsidRDefault="003E6D01" w:rsidP="00367DA6">
      <w:pPr>
        <w:spacing w:line="276" w:lineRule="auto"/>
        <w:jc w:val="both"/>
        <w:rPr>
          <w:rFonts w:asciiTheme="majorHAnsi" w:hAnsiTheme="majorHAnsi" w:cstheme="majorHAnsi"/>
          <w:color w:val="000000" w:themeColor="text1"/>
        </w:rPr>
      </w:pPr>
      <w:r w:rsidRPr="00F93662">
        <w:rPr>
          <w:rFonts w:asciiTheme="majorHAnsi" w:hAnsiTheme="majorHAnsi" w:cstheme="majorHAnsi"/>
          <w:color w:val="000000" w:themeColor="text1"/>
        </w:rPr>
        <w:t xml:space="preserve">Another benefit of the relational data model is the ability to </w:t>
      </w:r>
      <w:r w:rsidR="00B27495" w:rsidRPr="00F93662">
        <w:rPr>
          <w:rFonts w:asciiTheme="majorHAnsi" w:hAnsiTheme="majorHAnsi" w:cstheme="majorHAnsi"/>
          <w:color w:val="000000" w:themeColor="text1"/>
        </w:rPr>
        <w:t>produce</w:t>
      </w:r>
      <w:r w:rsidRPr="00F93662">
        <w:rPr>
          <w:rFonts w:asciiTheme="majorHAnsi" w:hAnsiTheme="majorHAnsi" w:cstheme="majorHAnsi"/>
          <w:color w:val="000000" w:themeColor="text1"/>
        </w:rPr>
        <w:t xml:space="preserve"> network </w:t>
      </w:r>
      <w:r w:rsidR="00B27495" w:rsidRPr="00F93662">
        <w:rPr>
          <w:rFonts w:asciiTheme="majorHAnsi" w:hAnsiTheme="majorHAnsi" w:cstheme="majorHAnsi"/>
          <w:color w:val="000000" w:themeColor="text1"/>
        </w:rPr>
        <w:t xml:space="preserve">mapping </w:t>
      </w:r>
      <w:r w:rsidRPr="00F93662">
        <w:rPr>
          <w:rFonts w:asciiTheme="majorHAnsi" w:hAnsiTheme="majorHAnsi" w:cstheme="majorHAnsi"/>
          <w:color w:val="000000" w:themeColor="text1"/>
        </w:rPr>
        <w:t>visualisation</w:t>
      </w:r>
      <w:r w:rsidR="00B27495" w:rsidRPr="00F93662">
        <w:rPr>
          <w:rFonts w:asciiTheme="majorHAnsi" w:hAnsiTheme="majorHAnsi" w:cstheme="majorHAnsi"/>
          <w:color w:val="000000" w:themeColor="text1"/>
        </w:rPr>
        <w:t>s, making graphical representations of</w:t>
      </w:r>
      <w:r w:rsidRPr="00F93662">
        <w:rPr>
          <w:rFonts w:asciiTheme="majorHAnsi" w:hAnsiTheme="majorHAnsi" w:cstheme="majorHAnsi"/>
          <w:color w:val="000000" w:themeColor="text1"/>
        </w:rPr>
        <w:t xml:space="preserve"> </w:t>
      </w:r>
      <w:r w:rsidR="00B27495" w:rsidRPr="00F93662">
        <w:rPr>
          <w:rFonts w:asciiTheme="majorHAnsi" w:hAnsiTheme="majorHAnsi" w:cstheme="majorHAnsi"/>
          <w:color w:val="000000" w:themeColor="text1"/>
        </w:rPr>
        <w:t xml:space="preserve">the survey data, reference and project framework entities. Relational network maps are inherently data driven, and thus can be used as an exploratory tool to reveal insights about specific sections of the data. As with all elements of the project, standardised terminologies and entity filters were established, and the visualisations produced and documented iteratively. Figure 6 is a visual representation of </w:t>
      </w:r>
      <w:r w:rsidR="00246231" w:rsidRPr="00F93662">
        <w:rPr>
          <w:rFonts w:asciiTheme="majorHAnsi" w:hAnsiTheme="majorHAnsi" w:cstheme="majorHAnsi"/>
          <w:color w:val="000000" w:themeColor="text1"/>
        </w:rPr>
        <w:t xml:space="preserve">objects surveyed (blue nodes) related to identified polymer types (yellow nodes). The most common polymers identified, </w:t>
      </w:r>
      <w:r w:rsidR="00711184" w:rsidRPr="00F93662">
        <w:rPr>
          <w:rFonts w:asciiTheme="majorHAnsi" w:hAnsiTheme="majorHAnsi" w:cstheme="majorHAnsi"/>
          <w:color w:val="000000" w:themeColor="text1"/>
        </w:rPr>
        <w:t>p</w:t>
      </w:r>
      <w:r w:rsidR="00246231" w:rsidRPr="00F93662">
        <w:rPr>
          <w:rFonts w:asciiTheme="majorHAnsi" w:hAnsiTheme="majorHAnsi" w:cstheme="majorHAnsi"/>
          <w:color w:val="000000" w:themeColor="text1"/>
        </w:rPr>
        <w:t xml:space="preserve">oly(vinyl </w:t>
      </w:r>
      <w:r w:rsidR="00711184" w:rsidRPr="00F93662">
        <w:rPr>
          <w:rFonts w:asciiTheme="majorHAnsi" w:hAnsiTheme="majorHAnsi" w:cstheme="majorHAnsi"/>
          <w:color w:val="000000" w:themeColor="text1"/>
        </w:rPr>
        <w:t>c</w:t>
      </w:r>
      <w:r w:rsidR="00246231" w:rsidRPr="00F93662">
        <w:rPr>
          <w:rFonts w:asciiTheme="majorHAnsi" w:hAnsiTheme="majorHAnsi" w:cstheme="majorHAnsi"/>
          <w:color w:val="000000" w:themeColor="text1"/>
        </w:rPr>
        <w:t xml:space="preserve">hloride) (PVC), </w:t>
      </w:r>
      <w:r w:rsidR="00711184" w:rsidRPr="00F93662">
        <w:rPr>
          <w:rFonts w:asciiTheme="majorHAnsi" w:hAnsiTheme="majorHAnsi" w:cstheme="majorHAnsi"/>
          <w:color w:val="000000" w:themeColor="text1"/>
        </w:rPr>
        <w:t xml:space="preserve">cellulose nitrate, polystyrene, polyethylene and natural rubber </w:t>
      </w:r>
      <w:r w:rsidR="00246231" w:rsidRPr="00F93662">
        <w:rPr>
          <w:rFonts w:asciiTheme="majorHAnsi" w:hAnsiTheme="majorHAnsi" w:cstheme="majorHAnsi"/>
          <w:color w:val="000000" w:themeColor="text1"/>
        </w:rPr>
        <w:t xml:space="preserve">are identified with labels, and distinct clusters form around most polymer nodes. PVC is observable as the most interconnected, meaning it is the polymer most likely to be identified in combination with others on an object. The five polymer nodes in the top left are disconnected from the main network as they have only been identified on one or two objects, and not on composite objects with additional polymer components. </w:t>
      </w:r>
      <w:r w:rsidR="00B27495" w:rsidRPr="00F93662">
        <w:rPr>
          <w:rFonts w:asciiTheme="majorHAnsi" w:hAnsiTheme="majorHAnsi" w:cstheme="majorHAnsi"/>
          <w:color w:val="000000" w:themeColor="text1"/>
        </w:rPr>
        <w:t>The</w:t>
      </w:r>
      <w:r w:rsidR="00285D09" w:rsidRPr="00F93662">
        <w:rPr>
          <w:rFonts w:asciiTheme="majorHAnsi" w:hAnsiTheme="majorHAnsi" w:cstheme="majorHAnsi"/>
          <w:color w:val="000000" w:themeColor="text1"/>
        </w:rPr>
        <w:t>re</w:t>
      </w:r>
      <w:r w:rsidR="00B27495" w:rsidRPr="00F93662">
        <w:rPr>
          <w:rFonts w:asciiTheme="majorHAnsi" w:hAnsiTheme="majorHAnsi" w:cstheme="majorHAnsi"/>
          <w:color w:val="000000" w:themeColor="text1"/>
        </w:rPr>
        <w:t xml:space="preserve"> are thousands of filter combinations</w:t>
      </w:r>
      <w:r w:rsidR="00246231" w:rsidRPr="00F93662">
        <w:rPr>
          <w:rFonts w:asciiTheme="majorHAnsi" w:hAnsiTheme="majorHAnsi" w:cstheme="majorHAnsi"/>
          <w:color w:val="000000" w:themeColor="text1"/>
        </w:rPr>
        <w:t xml:space="preserve"> possible</w:t>
      </w:r>
      <w:r w:rsidR="00B27495" w:rsidRPr="00F93662">
        <w:rPr>
          <w:rFonts w:asciiTheme="majorHAnsi" w:hAnsiTheme="majorHAnsi" w:cstheme="majorHAnsi"/>
          <w:color w:val="000000" w:themeColor="text1"/>
        </w:rPr>
        <w:t xml:space="preserve">, </w:t>
      </w:r>
      <w:r w:rsidR="00285D09" w:rsidRPr="00F93662">
        <w:rPr>
          <w:rFonts w:asciiTheme="majorHAnsi" w:hAnsiTheme="majorHAnsi" w:cstheme="majorHAnsi"/>
          <w:color w:val="000000" w:themeColor="text1"/>
        </w:rPr>
        <w:t>providing a novel way to visualise, interpret and analyse the data</w:t>
      </w:r>
      <w:r w:rsidR="00D422D9" w:rsidRPr="00F93662">
        <w:rPr>
          <w:rFonts w:asciiTheme="majorHAnsi" w:hAnsiTheme="majorHAnsi" w:cstheme="majorHAnsi"/>
          <w:color w:val="000000" w:themeColor="text1"/>
        </w:rPr>
        <w:t xml:space="preserve">, which is currently being conducted. </w:t>
      </w:r>
    </w:p>
    <w:p w14:paraId="626C91D4" w14:textId="77777777" w:rsidR="00F5740A" w:rsidRPr="00F93662" w:rsidRDefault="00F5740A" w:rsidP="00367DA6">
      <w:pPr>
        <w:spacing w:line="276" w:lineRule="auto"/>
        <w:rPr>
          <w:rFonts w:asciiTheme="majorHAnsi" w:hAnsiTheme="majorHAnsi" w:cstheme="majorHAnsi"/>
          <w:b/>
          <w:bCs/>
          <w:color w:val="000000" w:themeColor="text1"/>
          <w:sz w:val="28"/>
          <w:szCs w:val="28"/>
        </w:rPr>
      </w:pPr>
    </w:p>
    <w:p w14:paraId="132605CE" w14:textId="77777777" w:rsidR="00F5740A" w:rsidRPr="00F93662" w:rsidRDefault="00F5740A" w:rsidP="00367DA6">
      <w:pPr>
        <w:spacing w:line="276" w:lineRule="auto"/>
        <w:rPr>
          <w:rFonts w:asciiTheme="majorHAnsi" w:hAnsiTheme="majorHAnsi" w:cstheme="majorHAnsi"/>
          <w:b/>
          <w:bCs/>
          <w:color w:val="000000" w:themeColor="text1"/>
          <w:sz w:val="28"/>
          <w:szCs w:val="28"/>
        </w:rPr>
      </w:pPr>
    </w:p>
    <w:p w14:paraId="6F741CF5" w14:textId="15DB24F8" w:rsidR="003A01D0" w:rsidRPr="00F93662" w:rsidRDefault="003A01D0" w:rsidP="00367DA6">
      <w:pPr>
        <w:spacing w:line="276" w:lineRule="auto"/>
        <w:rPr>
          <w:rFonts w:asciiTheme="majorHAnsi" w:hAnsiTheme="majorHAnsi" w:cstheme="majorHAnsi"/>
          <w:b/>
          <w:bCs/>
          <w:color w:val="000000" w:themeColor="text1"/>
          <w:sz w:val="28"/>
          <w:szCs w:val="28"/>
        </w:rPr>
      </w:pPr>
      <w:r w:rsidRPr="00F93662">
        <w:rPr>
          <w:rFonts w:asciiTheme="majorHAnsi" w:hAnsiTheme="majorHAnsi" w:cstheme="majorHAnsi"/>
          <w:b/>
          <w:bCs/>
          <w:color w:val="000000" w:themeColor="text1"/>
          <w:sz w:val="28"/>
          <w:szCs w:val="28"/>
        </w:rPr>
        <w:t>Implications</w:t>
      </w:r>
    </w:p>
    <w:p w14:paraId="42B69289" w14:textId="77777777" w:rsidR="00F5740A" w:rsidRPr="00F93662" w:rsidRDefault="00F5740A" w:rsidP="00367DA6">
      <w:pPr>
        <w:spacing w:line="276" w:lineRule="auto"/>
        <w:jc w:val="both"/>
        <w:rPr>
          <w:rFonts w:asciiTheme="majorHAnsi" w:hAnsiTheme="majorHAnsi" w:cstheme="majorHAnsi"/>
          <w:color w:val="000000" w:themeColor="text1"/>
        </w:rPr>
      </w:pPr>
    </w:p>
    <w:p w14:paraId="35B45F7D" w14:textId="632F24D1" w:rsidR="00D422D9" w:rsidRPr="00F93662" w:rsidRDefault="00D422D9" w:rsidP="00367DA6">
      <w:pPr>
        <w:spacing w:line="276" w:lineRule="auto"/>
        <w:jc w:val="both"/>
        <w:rPr>
          <w:rFonts w:asciiTheme="majorHAnsi" w:hAnsiTheme="majorHAnsi" w:cstheme="majorHAnsi"/>
          <w:color w:val="000000" w:themeColor="text1"/>
        </w:rPr>
      </w:pPr>
      <w:r w:rsidRPr="00F93662">
        <w:rPr>
          <w:rFonts w:asciiTheme="majorHAnsi" w:hAnsiTheme="majorHAnsi" w:cstheme="majorHAnsi"/>
          <w:color w:val="000000" w:themeColor="text1"/>
        </w:rPr>
        <w:t xml:space="preserve">Establishing a standardised, </w:t>
      </w:r>
      <w:r w:rsidR="00EC4393" w:rsidRPr="00F93662">
        <w:rPr>
          <w:rFonts w:asciiTheme="majorHAnsi" w:hAnsiTheme="majorHAnsi" w:cstheme="majorHAnsi"/>
          <w:color w:val="000000" w:themeColor="text1"/>
        </w:rPr>
        <w:t>cross-institutional</w:t>
      </w:r>
      <w:r w:rsidRPr="00F93662">
        <w:rPr>
          <w:rFonts w:asciiTheme="majorHAnsi" w:hAnsiTheme="majorHAnsi" w:cstheme="majorHAnsi"/>
          <w:color w:val="000000" w:themeColor="text1"/>
        </w:rPr>
        <w:t xml:space="preserve"> methodology for conducting plastic collection surveys has implications </w:t>
      </w:r>
      <w:r w:rsidR="0045573D" w:rsidRPr="00F93662">
        <w:rPr>
          <w:rFonts w:asciiTheme="majorHAnsi" w:hAnsiTheme="majorHAnsi" w:cstheme="majorHAnsi"/>
          <w:color w:val="000000" w:themeColor="text1"/>
        </w:rPr>
        <w:t xml:space="preserve">both </w:t>
      </w:r>
      <w:r w:rsidRPr="00F93662">
        <w:rPr>
          <w:rFonts w:asciiTheme="majorHAnsi" w:hAnsiTheme="majorHAnsi" w:cstheme="majorHAnsi"/>
          <w:color w:val="000000" w:themeColor="text1"/>
        </w:rPr>
        <w:t>f</w:t>
      </w:r>
      <w:r w:rsidR="0045573D" w:rsidRPr="00F93662">
        <w:rPr>
          <w:rFonts w:asciiTheme="majorHAnsi" w:hAnsiTheme="majorHAnsi" w:cstheme="majorHAnsi"/>
          <w:color w:val="000000" w:themeColor="text1"/>
        </w:rPr>
        <w:t xml:space="preserve">or the </w:t>
      </w:r>
      <w:r w:rsidR="00EC4393" w:rsidRPr="00F93662">
        <w:rPr>
          <w:rFonts w:asciiTheme="majorHAnsi" w:hAnsiTheme="majorHAnsi" w:cstheme="majorHAnsi"/>
          <w:color w:val="000000" w:themeColor="text1"/>
        </w:rPr>
        <w:t xml:space="preserve">collaborative </w:t>
      </w:r>
      <w:r w:rsidR="0045573D" w:rsidRPr="00F93662">
        <w:rPr>
          <w:rFonts w:asciiTheme="majorHAnsi" w:hAnsiTheme="majorHAnsi" w:cstheme="majorHAnsi"/>
          <w:color w:val="000000" w:themeColor="text1"/>
        </w:rPr>
        <w:t xml:space="preserve">project, and the wider conservation community. </w:t>
      </w:r>
      <w:r w:rsidR="00304B7D" w:rsidRPr="00F93662">
        <w:rPr>
          <w:rFonts w:asciiTheme="majorHAnsi" w:hAnsiTheme="majorHAnsi" w:cstheme="majorHAnsi"/>
          <w:color w:val="000000" w:themeColor="text1"/>
        </w:rPr>
        <w:t>R</w:t>
      </w:r>
      <w:r w:rsidR="00427E46" w:rsidRPr="00F93662">
        <w:rPr>
          <w:rFonts w:asciiTheme="majorHAnsi" w:hAnsiTheme="majorHAnsi" w:cstheme="majorHAnsi"/>
          <w:color w:val="000000" w:themeColor="text1"/>
        </w:rPr>
        <w:t xml:space="preserve">esources developed include: the plastic condition terminology list and level definitions, </w:t>
      </w:r>
      <w:r w:rsidR="00224EE3" w:rsidRPr="00F93662">
        <w:rPr>
          <w:rFonts w:asciiTheme="majorHAnsi" w:hAnsiTheme="majorHAnsi" w:cstheme="majorHAnsi"/>
          <w:color w:val="000000" w:themeColor="text1"/>
        </w:rPr>
        <w:t xml:space="preserve">a </w:t>
      </w:r>
      <w:r w:rsidR="00427E46" w:rsidRPr="00F93662">
        <w:rPr>
          <w:rFonts w:asciiTheme="majorHAnsi" w:hAnsiTheme="majorHAnsi" w:cstheme="majorHAnsi"/>
          <w:color w:val="000000" w:themeColor="text1"/>
        </w:rPr>
        <w:t xml:space="preserve">standard FTIR measurement procedure, spectral polymer reference library, searchable web-based platform of all survey data including object images and spectra, and publication of quantitative and qualitative analysis results. Access to these resources </w:t>
      </w:r>
      <w:r w:rsidR="00304B7D" w:rsidRPr="00F93662">
        <w:rPr>
          <w:rFonts w:asciiTheme="majorHAnsi" w:hAnsiTheme="majorHAnsi" w:cstheme="majorHAnsi"/>
          <w:color w:val="000000" w:themeColor="text1"/>
        </w:rPr>
        <w:t>would</w:t>
      </w:r>
      <w:r w:rsidR="00427E46" w:rsidRPr="00F93662">
        <w:rPr>
          <w:rFonts w:asciiTheme="majorHAnsi" w:hAnsiTheme="majorHAnsi" w:cstheme="majorHAnsi"/>
          <w:color w:val="000000" w:themeColor="text1"/>
        </w:rPr>
        <w:t xml:space="preserve"> allow smaller </w:t>
      </w:r>
      <w:r w:rsidR="00572237" w:rsidRPr="00F93662">
        <w:rPr>
          <w:rFonts w:asciiTheme="majorHAnsi" w:hAnsiTheme="majorHAnsi" w:cstheme="majorHAnsi"/>
          <w:color w:val="000000" w:themeColor="text1"/>
        </w:rPr>
        <w:t xml:space="preserve">institutions </w:t>
      </w:r>
      <w:r w:rsidR="00427E46" w:rsidRPr="00F93662">
        <w:rPr>
          <w:rFonts w:asciiTheme="majorHAnsi" w:hAnsiTheme="majorHAnsi" w:cstheme="majorHAnsi"/>
          <w:color w:val="000000" w:themeColor="text1"/>
        </w:rPr>
        <w:t>to apply the information to their own collections, supporting polymer identification and conservation decision making. For the project, developing, testing</w:t>
      </w:r>
      <w:r w:rsidR="00572237" w:rsidRPr="00F93662">
        <w:rPr>
          <w:rFonts w:asciiTheme="majorHAnsi" w:hAnsiTheme="majorHAnsi" w:cstheme="majorHAnsi"/>
          <w:color w:val="000000" w:themeColor="text1"/>
        </w:rPr>
        <w:t>,</w:t>
      </w:r>
      <w:r w:rsidR="00427E46" w:rsidRPr="00F93662">
        <w:rPr>
          <w:rFonts w:asciiTheme="majorHAnsi" w:hAnsiTheme="majorHAnsi" w:cstheme="majorHAnsi"/>
          <w:color w:val="000000" w:themeColor="text1"/>
        </w:rPr>
        <w:t xml:space="preserve"> and implementing the co-designed methodology </w:t>
      </w:r>
      <w:r w:rsidR="00572237" w:rsidRPr="00F93662">
        <w:rPr>
          <w:rFonts w:asciiTheme="majorHAnsi" w:hAnsiTheme="majorHAnsi" w:cstheme="majorHAnsi"/>
          <w:color w:val="000000" w:themeColor="text1"/>
        </w:rPr>
        <w:t xml:space="preserve">has and will </w:t>
      </w:r>
      <w:r w:rsidR="00427E46" w:rsidRPr="00F93662">
        <w:rPr>
          <w:rFonts w:asciiTheme="majorHAnsi" w:hAnsiTheme="majorHAnsi" w:cstheme="majorHAnsi"/>
          <w:color w:val="000000" w:themeColor="text1"/>
        </w:rPr>
        <w:t>facilitate</w:t>
      </w:r>
      <w:r w:rsidR="00572237" w:rsidRPr="00F93662">
        <w:rPr>
          <w:rFonts w:asciiTheme="majorHAnsi" w:hAnsiTheme="majorHAnsi" w:cstheme="majorHAnsi"/>
          <w:color w:val="000000" w:themeColor="text1"/>
        </w:rPr>
        <w:t xml:space="preserve"> </w:t>
      </w:r>
      <w:r w:rsidR="00427E46" w:rsidRPr="00F93662">
        <w:rPr>
          <w:rFonts w:asciiTheme="majorHAnsi" w:hAnsiTheme="majorHAnsi" w:cstheme="majorHAnsi"/>
          <w:color w:val="000000" w:themeColor="text1"/>
        </w:rPr>
        <w:t xml:space="preserve">accurate comparison of results across institutions with significant collection and geographic differences, increasing the sample size of data and, therefore, analytic potential. </w:t>
      </w:r>
      <w:r w:rsidR="00194848" w:rsidRPr="00F93662">
        <w:rPr>
          <w:rFonts w:asciiTheme="majorHAnsi" w:hAnsiTheme="majorHAnsi" w:cstheme="majorHAnsi"/>
          <w:color w:val="000000" w:themeColor="text1"/>
        </w:rPr>
        <w:t>With thorough documentation</w:t>
      </w:r>
      <w:r w:rsidR="00427E46" w:rsidRPr="00F93662">
        <w:rPr>
          <w:rFonts w:asciiTheme="majorHAnsi" w:hAnsiTheme="majorHAnsi" w:cstheme="majorHAnsi"/>
          <w:color w:val="000000" w:themeColor="text1"/>
        </w:rPr>
        <w:t xml:space="preserve">, ongoing research is not restricted to those </w:t>
      </w:r>
      <w:r w:rsidR="00572237" w:rsidRPr="00F93662">
        <w:rPr>
          <w:rFonts w:asciiTheme="majorHAnsi" w:hAnsiTheme="majorHAnsi" w:cstheme="majorHAnsi"/>
          <w:color w:val="000000" w:themeColor="text1"/>
        </w:rPr>
        <w:t xml:space="preserve">originally involved in </w:t>
      </w:r>
      <w:r w:rsidR="00427E46" w:rsidRPr="00F93662">
        <w:rPr>
          <w:rFonts w:asciiTheme="majorHAnsi" w:hAnsiTheme="majorHAnsi" w:cstheme="majorHAnsi"/>
          <w:color w:val="000000" w:themeColor="text1"/>
        </w:rPr>
        <w:t xml:space="preserve">the project, and it is hoped data will continue to be collected, with collections revisited in the future </w:t>
      </w:r>
      <w:r w:rsidR="00572237" w:rsidRPr="00F93662">
        <w:rPr>
          <w:rFonts w:asciiTheme="majorHAnsi" w:hAnsiTheme="majorHAnsi" w:cstheme="majorHAnsi"/>
          <w:color w:val="000000" w:themeColor="text1"/>
        </w:rPr>
        <w:t xml:space="preserve">to </w:t>
      </w:r>
      <w:r w:rsidR="00427E46" w:rsidRPr="00F93662">
        <w:rPr>
          <w:rFonts w:asciiTheme="majorHAnsi" w:hAnsiTheme="majorHAnsi" w:cstheme="majorHAnsi"/>
          <w:color w:val="000000" w:themeColor="text1"/>
        </w:rPr>
        <w:t>allo</w:t>
      </w:r>
      <w:r w:rsidR="00572237" w:rsidRPr="00F93662">
        <w:rPr>
          <w:rFonts w:asciiTheme="majorHAnsi" w:hAnsiTheme="majorHAnsi" w:cstheme="majorHAnsi"/>
          <w:color w:val="000000" w:themeColor="text1"/>
        </w:rPr>
        <w:t xml:space="preserve">w for </w:t>
      </w:r>
      <w:r w:rsidR="00427E46" w:rsidRPr="00F93662">
        <w:rPr>
          <w:rFonts w:asciiTheme="majorHAnsi" w:hAnsiTheme="majorHAnsi" w:cstheme="majorHAnsi"/>
          <w:color w:val="000000" w:themeColor="text1"/>
        </w:rPr>
        <w:t xml:space="preserve">longitudinal studies of change over time. </w:t>
      </w:r>
    </w:p>
    <w:p w14:paraId="2076D918" w14:textId="77777777" w:rsidR="00D422D9" w:rsidRPr="00F93662" w:rsidRDefault="00D422D9" w:rsidP="00367DA6">
      <w:pPr>
        <w:spacing w:line="276" w:lineRule="auto"/>
        <w:jc w:val="both"/>
        <w:rPr>
          <w:rFonts w:asciiTheme="majorHAnsi" w:hAnsiTheme="majorHAnsi" w:cstheme="majorHAnsi"/>
          <w:color w:val="000000" w:themeColor="text1"/>
        </w:rPr>
      </w:pPr>
    </w:p>
    <w:p w14:paraId="3C6F369C" w14:textId="7349E7AC" w:rsidR="00E06368" w:rsidRPr="00F93662" w:rsidRDefault="00285D09" w:rsidP="00367DA6">
      <w:pPr>
        <w:spacing w:line="276" w:lineRule="auto"/>
        <w:jc w:val="both"/>
        <w:rPr>
          <w:rFonts w:ascii="Calibri Light" w:eastAsia="Calibri Light" w:hAnsi="Calibri Light" w:cs="Calibri Light"/>
          <w:color w:val="000000" w:themeColor="text1"/>
        </w:rPr>
      </w:pPr>
      <w:r w:rsidRPr="00F93662">
        <w:rPr>
          <w:rFonts w:asciiTheme="majorHAnsi" w:hAnsiTheme="majorHAnsi" w:cstheme="majorHAnsi"/>
          <w:color w:val="000000" w:themeColor="text1"/>
        </w:rPr>
        <w:t xml:space="preserve">Interdisciplinary and collaborative </w:t>
      </w:r>
      <w:r w:rsidR="00E06368" w:rsidRPr="00F93662">
        <w:rPr>
          <w:rFonts w:asciiTheme="majorHAnsi" w:hAnsiTheme="majorHAnsi" w:cstheme="majorHAnsi"/>
          <w:color w:val="000000" w:themeColor="text1"/>
        </w:rPr>
        <w:t>methodologies are</w:t>
      </w:r>
      <w:r w:rsidRPr="00F93662">
        <w:rPr>
          <w:rFonts w:asciiTheme="majorHAnsi" w:hAnsiTheme="majorHAnsi" w:cstheme="majorHAnsi"/>
          <w:color w:val="000000" w:themeColor="text1"/>
        </w:rPr>
        <w:t xml:space="preserve"> not only ideal </w:t>
      </w:r>
      <w:r w:rsidR="00E46D32" w:rsidRPr="00F93662">
        <w:rPr>
          <w:rFonts w:asciiTheme="majorHAnsi" w:hAnsiTheme="majorHAnsi" w:cstheme="majorHAnsi"/>
          <w:color w:val="000000" w:themeColor="text1"/>
        </w:rPr>
        <w:t>fo</w:t>
      </w:r>
      <w:r w:rsidR="00E06368" w:rsidRPr="00F93662">
        <w:rPr>
          <w:rFonts w:asciiTheme="majorHAnsi" w:hAnsiTheme="majorHAnsi" w:cstheme="majorHAnsi"/>
          <w:color w:val="000000" w:themeColor="text1"/>
        </w:rPr>
        <w:t>r</w:t>
      </w:r>
      <w:r w:rsidRPr="00F93662">
        <w:rPr>
          <w:rFonts w:asciiTheme="majorHAnsi" w:hAnsiTheme="majorHAnsi" w:cstheme="majorHAnsi"/>
          <w:color w:val="000000" w:themeColor="text1"/>
        </w:rPr>
        <w:t xml:space="preserve"> address</w:t>
      </w:r>
      <w:r w:rsidR="00E06368" w:rsidRPr="00F93662">
        <w:rPr>
          <w:rFonts w:asciiTheme="majorHAnsi" w:hAnsiTheme="majorHAnsi" w:cstheme="majorHAnsi"/>
          <w:color w:val="000000" w:themeColor="text1"/>
        </w:rPr>
        <w:t>ing</w:t>
      </w:r>
      <w:r w:rsidRPr="00F93662">
        <w:rPr>
          <w:rFonts w:asciiTheme="majorHAnsi" w:hAnsiTheme="majorHAnsi" w:cstheme="majorHAnsi"/>
          <w:color w:val="000000" w:themeColor="text1"/>
        </w:rPr>
        <w:t xml:space="preserve"> complex problems, broaden</w:t>
      </w:r>
      <w:r w:rsidR="00E06368" w:rsidRPr="00F93662">
        <w:rPr>
          <w:rFonts w:asciiTheme="majorHAnsi" w:hAnsiTheme="majorHAnsi" w:cstheme="majorHAnsi"/>
          <w:color w:val="000000" w:themeColor="text1"/>
        </w:rPr>
        <w:t>ing</w:t>
      </w:r>
      <w:r w:rsidRPr="00F93662">
        <w:rPr>
          <w:rFonts w:asciiTheme="majorHAnsi" w:hAnsiTheme="majorHAnsi" w:cstheme="majorHAnsi"/>
          <w:color w:val="000000" w:themeColor="text1"/>
        </w:rPr>
        <w:t xml:space="preserve"> the scope of </w:t>
      </w:r>
      <w:r w:rsidR="00E06368" w:rsidRPr="00F93662">
        <w:rPr>
          <w:rFonts w:asciiTheme="majorHAnsi" w:hAnsiTheme="majorHAnsi" w:cstheme="majorHAnsi"/>
          <w:color w:val="000000" w:themeColor="text1"/>
        </w:rPr>
        <w:t>investigation,</w:t>
      </w:r>
      <w:r w:rsidRPr="00F93662">
        <w:rPr>
          <w:rFonts w:asciiTheme="majorHAnsi" w:hAnsiTheme="majorHAnsi" w:cstheme="majorHAnsi"/>
          <w:color w:val="000000" w:themeColor="text1"/>
        </w:rPr>
        <w:t xml:space="preserve"> and overcom</w:t>
      </w:r>
      <w:r w:rsidR="00E06368" w:rsidRPr="00F93662">
        <w:rPr>
          <w:rFonts w:asciiTheme="majorHAnsi" w:hAnsiTheme="majorHAnsi" w:cstheme="majorHAnsi"/>
          <w:color w:val="000000" w:themeColor="text1"/>
        </w:rPr>
        <w:t>ing</w:t>
      </w:r>
      <w:r w:rsidRPr="00F93662">
        <w:rPr>
          <w:rFonts w:asciiTheme="majorHAnsi" w:hAnsiTheme="majorHAnsi" w:cstheme="majorHAnsi"/>
          <w:color w:val="000000" w:themeColor="text1"/>
        </w:rPr>
        <w:t xml:space="preserve"> discipline-specific gaps in approach</w:t>
      </w:r>
      <w:r w:rsidR="00E06368" w:rsidRPr="00F93662">
        <w:rPr>
          <w:rFonts w:asciiTheme="majorHAnsi" w:hAnsiTheme="majorHAnsi" w:cstheme="majorHAnsi"/>
          <w:color w:val="000000" w:themeColor="text1"/>
        </w:rPr>
        <w:t xml:space="preserve">, they are </w:t>
      </w:r>
      <w:r w:rsidR="00E06368" w:rsidRPr="00F93662">
        <w:rPr>
          <w:rFonts w:asciiTheme="majorHAnsi" w:hAnsiTheme="majorHAnsi" w:cstheme="majorHAnsi"/>
          <w:color w:val="000000" w:themeColor="text1"/>
        </w:rPr>
        <w:lastRenderedPageBreak/>
        <w:t>also becoming an essential requirement of many funding bodies</w:t>
      </w:r>
      <w:r w:rsidRPr="00F93662">
        <w:rPr>
          <w:rFonts w:asciiTheme="majorHAnsi" w:hAnsiTheme="majorHAnsi" w:cstheme="majorHAnsi"/>
          <w:color w:val="000000" w:themeColor="text1"/>
        </w:rPr>
        <w:t xml:space="preserve">. </w:t>
      </w:r>
      <w:r w:rsidR="00E06368" w:rsidRPr="00F93662">
        <w:rPr>
          <w:rFonts w:asciiTheme="majorHAnsi" w:hAnsiTheme="majorHAnsi" w:cstheme="majorHAnsi"/>
          <w:color w:val="000000" w:themeColor="text1"/>
        </w:rPr>
        <w:t xml:space="preserve">Fundamental to a </w:t>
      </w:r>
      <w:r w:rsidR="00572237" w:rsidRPr="00F93662">
        <w:rPr>
          <w:rFonts w:asciiTheme="majorHAnsi" w:hAnsiTheme="majorHAnsi" w:cstheme="majorHAnsi"/>
          <w:color w:val="000000" w:themeColor="text1"/>
        </w:rPr>
        <w:t>s</w:t>
      </w:r>
      <w:r w:rsidR="00D422D9" w:rsidRPr="00F93662">
        <w:rPr>
          <w:rFonts w:asciiTheme="majorHAnsi" w:hAnsiTheme="majorHAnsi" w:cstheme="majorHAnsi"/>
          <w:color w:val="000000" w:themeColor="text1"/>
        </w:rPr>
        <w:t>uccess</w:t>
      </w:r>
      <w:r w:rsidR="00572237" w:rsidRPr="00F93662">
        <w:rPr>
          <w:rFonts w:asciiTheme="majorHAnsi" w:hAnsiTheme="majorHAnsi" w:cstheme="majorHAnsi"/>
          <w:color w:val="000000" w:themeColor="text1"/>
        </w:rPr>
        <w:t>ful</w:t>
      </w:r>
      <w:r w:rsidR="00D422D9" w:rsidRPr="00F93662">
        <w:rPr>
          <w:rFonts w:asciiTheme="majorHAnsi" w:hAnsiTheme="majorHAnsi" w:cstheme="majorHAnsi"/>
          <w:color w:val="000000" w:themeColor="text1"/>
        </w:rPr>
        <w:t xml:space="preserve"> interdisciplinary project </w:t>
      </w:r>
      <w:r w:rsidR="008A21DB" w:rsidRPr="00F93662">
        <w:rPr>
          <w:rFonts w:asciiTheme="majorHAnsi" w:hAnsiTheme="majorHAnsi" w:cstheme="majorHAnsi"/>
          <w:color w:val="000000" w:themeColor="text1"/>
        </w:rPr>
        <w:t xml:space="preserve">is </w:t>
      </w:r>
      <w:r w:rsidR="00572237" w:rsidRPr="00F93662">
        <w:rPr>
          <w:rFonts w:asciiTheme="majorHAnsi" w:hAnsiTheme="majorHAnsi" w:cstheme="majorHAnsi"/>
          <w:color w:val="000000" w:themeColor="text1"/>
        </w:rPr>
        <w:t xml:space="preserve">a </w:t>
      </w:r>
      <w:r w:rsidR="00D422D9" w:rsidRPr="00F93662">
        <w:rPr>
          <w:rFonts w:asciiTheme="majorHAnsi" w:hAnsiTheme="majorHAnsi" w:cstheme="majorHAnsi"/>
          <w:color w:val="000000" w:themeColor="text1"/>
        </w:rPr>
        <w:t xml:space="preserve">shared understanding of the </w:t>
      </w:r>
      <w:r w:rsidR="00572237" w:rsidRPr="00F93662">
        <w:rPr>
          <w:rFonts w:asciiTheme="majorHAnsi" w:hAnsiTheme="majorHAnsi" w:cstheme="majorHAnsi"/>
          <w:color w:val="000000" w:themeColor="text1"/>
        </w:rPr>
        <w:t xml:space="preserve">project </w:t>
      </w:r>
      <w:r w:rsidR="00D422D9" w:rsidRPr="00F93662">
        <w:rPr>
          <w:rFonts w:asciiTheme="majorHAnsi" w:hAnsiTheme="majorHAnsi" w:cstheme="majorHAnsi"/>
          <w:color w:val="000000" w:themeColor="text1"/>
        </w:rPr>
        <w:t>purpose</w:t>
      </w:r>
      <w:r w:rsidR="00572237" w:rsidRPr="00F93662">
        <w:rPr>
          <w:rFonts w:asciiTheme="majorHAnsi" w:hAnsiTheme="majorHAnsi" w:cstheme="majorHAnsi"/>
          <w:color w:val="000000" w:themeColor="text1"/>
        </w:rPr>
        <w:t>,</w:t>
      </w:r>
      <w:r w:rsidR="00D422D9" w:rsidRPr="00F93662">
        <w:rPr>
          <w:rFonts w:asciiTheme="majorHAnsi" w:hAnsiTheme="majorHAnsi" w:cstheme="majorHAnsi"/>
          <w:color w:val="000000" w:themeColor="text1"/>
        </w:rPr>
        <w:t xml:space="preserve"> and a </w:t>
      </w:r>
      <w:r w:rsidR="00572237" w:rsidRPr="00F93662">
        <w:rPr>
          <w:rFonts w:asciiTheme="majorHAnsi" w:hAnsiTheme="majorHAnsi" w:cstheme="majorHAnsi"/>
          <w:color w:val="000000" w:themeColor="text1"/>
        </w:rPr>
        <w:t xml:space="preserve">well-designed and communicated </w:t>
      </w:r>
      <w:r w:rsidR="00D422D9" w:rsidRPr="00F93662">
        <w:rPr>
          <w:rFonts w:asciiTheme="majorHAnsi" w:hAnsiTheme="majorHAnsi" w:cstheme="majorHAnsi"/>
          <w:color w:val="000000" w:themeColor="text1"/>
        </w:rPr>
        <w:t xml:space="preserve">project structure. </w:t>
      </w:r>
      <w:r w:rsidR="00E06368" w:rsidRPr="00F93662">
        <w:rPr>
          <w:rFonts w:asciiTheme="majorHAnsi" w:hAnsiTheme="majorHAnsi" w:cstheme="majorHAnsi"/>
          <w:color w:val="000000" w:themeColor="text1"/>
        </w:rPr>
        <w:t>While each new collaborator for this project brought in unique skills and made important positive impacts, it cannot be ignored that time is required to bring new participant</w:t>
      </w:r>
      <w:r w:rsidR="008A21DB" w:rsidRPr="00F93662">
        <w:rPr>
          <w:rFonts w:asciiTheme="majorHAnsi" w:hAnsiTheme="majorHAnsi" w:cstheme="majorHAnsi"/>
          <w:color w:val="000000" w:themeColor="text1"/>
        </w:rPr>
        <w:t>s</w:t>
      </w:r>
      <w:r w:rsidR="00E06368" w:rsidRPr="00F93662">
        <w:rPr>
          <w:rFonts w:asciiTheme="majorHAnsi" w:hAnsiTheme="majorHAnsi" w:cstheme="majorHAnsi"/>
          <w:color w:val="000000" w:themeColor="text1"/>
        </w:rPr>
        <w:t xml:space="preserve"> up to speed on purpose, work to date, and current development needs. Further, each new collaborator bring</w:t>
      </w:r>
      <w:r w:rsidR="00304B7D" w:rsidRPr="00F93662">
        <w:rPr>
          <w:rFonts w:asciiTheme="majorHAnsi" w:hAnsiTheme="majorHAnsi" w:cstheme="majorHAnsi"/>
          <w:color w:val="000000" w:themeColor="text1"/>
        </w:rPr>
        <w:t>s</w:t>
      </w:r>
      <w:r w:rsidR="00E06368" w:rsidRPr="00F93662">
        <w:rPr>
          <w:rFonts w:asciiTheme="majorHAnsi" w:hAnsiTheme="majorHAnsi" w:cstheme="majorHAnsi"/>
          <w:color w:val="000000" w:themeColor="text1"/>
        </w:rPr>
        <w:t xml:space="preserve"> a new perspective on work already completed and may in fact catalyse revision of previously </w:t>
      </w:r>
      <w:r w:rsidR="00E46D32" w:rsidRPr="00F93662">
        <w:rPr>
          <w:rFonts w:asciiTheme="majorHAnsi" w:hAnsiTheme="majorHAnsi" w:cstheme="majorHAnsi"/>
          <w:color w:val="000000" w:themeColor="text1"/>
        </w:rPr>
        <w:t>confirmed</w:t>
      </w:r>
      <w:r w:rsidR="00E06368" w:rsidRPr="00F93662">
        <w:rPr>
          <w:rFonts w:asciiTheme="majorHAnsi" w:hAnsiTheme="majorHAnsi" w:cstheme="majorHAnsi"/>
          <w:color w:val="000000" w:themeColor="text1"/>
        </w:rPr>
        <w:t xml:space="preserve"> methodology or tools. With that in mind, and recognising that </w:t>
      </w:r>
      <w:r w:rsidR="00E06368" w:rsidRPr="00F93662">
        <w:rPr>
          <w:rFonts w:ascii="Calibri Light" w:eastAsia="Calibri Light" w:hAnsi="Calibri Light" w:cs="Calibri Light"/>
          <w:color w:val="000000" w:themeColor="text1"/>
        </w:rPr>
        <w:t xml:space="preserve">collection surveys are time- and people-intensive, the earlier the need for expert collaborators is identified the better. </w:t>
      </w:r>
      <w:r w:rsidR="008A21DB" w:rsidRPr="00F93662">
        <w:rPr>
          <w:rFonts w:ascii="Calibri Light" w:eastAsia="Calibri Light" w:hAnsi="Calibri Light" w:cs="Calibri Light"/>
          <w:color w:val="000000" w:themeColor="text1"/>
        </w:rPr>
        <w:t xml:space="preserve">It is of even more benefit if a project can bring in collaborators with prior domain, field, or project-specific knowledge. However, researchers are experts in their own field, and it is not always simple to ‘know what you don’t know’; this is where literature is essential for sharing experience and pointing the way for similar projects. </w:t>
      </w:r>
    </w:p>
    <w:p w14:paraId="0AEBA7EC" w14:textId="118ED5D1" w:rsidR="00E06368" w:rsidRPr="00F93662" w:rsidRDefault="00E06368" w:rsidP="00367DA6">
      <w:pPr>
        <w:spacing w:line="276" w:lineRule="auto"/>
        <w:jc w:val="both"/>
        <w:rPr>
          <w:rFonts w:asciiTheme="majorHAnsi" w:hAnsiTheme="majorHAnsi" w:cstheme="majorHAnsi"/>
          <w:color w:val="000000" w:themeColor="text1"/>
        </w:rPr>
      </w:pPr>
    </w:p>
    <w:p w14:paraId="323D08DE" w14:textId="612DD6F5" w:rsidR="001A5B1B" w:rsidRPr="00F93662" w:rsidRDefault="00137AAB" w:rsidP="00367DA6">
      <w:pPr>
        <w:spacing w:line="276" w:lineRule="auto"/>
        <w:jc w:val="both"/>
        <w:rPr>
          <w:rFonts w:asciiTheme="majorHAnsi" w:hAnsiTheme="majorHAnsi" w:cstheme="majorHAnsi"/>
          <w:color w:val="000000" w:themeColor="text1"/>
        </w:rPr>
      </w:pPr>
      <w:r w:rsidRPr="00F93662">
        <w:rPr>
          <w:rFonts w:asciiTheme="majorHAnsi" w:hAnsiTheme="majorHAnsi" w:cstheme="majorHAnsi"/>
          <w:color w:val="000000" w:themeColor="text1"/>
        </w:rPr>
        <w:t xml:space="preserve">Collection surveys continue to be an initial and crucial strategy for gathering information about the number, type, identification and condition of plastic cultural heritage. However, results are frequently underutilised and not shared. The </w:t>
      </w:r>
      <w:r w:rsidR="00D422D9" w:rsidRPr="00F93662">
        <w:rPr>
          <w:rFonts w:asciiTheme="majorHAnsi" w:hAnsiTheme="majorHAnsi" w:cstheme="majorHAnsi"/>
          <w:color w:val="000000" w:themeColor="text1"/>
        </w:rPr>
        <w:t xml:space="preserve">collaboratively </w:t>
      </w:r>
      <w:r w:rsidRPr="00F93662">
        <w:rPr>
          <w:rFonts w:asciiTheme="majorHAnsi" w:hAnsiTheme="majorHAnsi" w:cstheme="majorHAnsi"/>
          <w:color w:val="000000" w:themeColor="text1"/>
        </w:rPr>
        <w:t xml:space="preserve">developed plastic survey methodology and database overcame these limitations by </w:t>
      </w:r>
      <w:r w:rsidR="00304B7D" w:rsidRPr="00F93662">
        <w:rPr>
          <w:rFonts w:asciiTheme="majorHAnsi" w:hAnsiTheme="majorHAnsi" w:cstheme="majorHAnsi"/>
          <w:color w:val="000000" w:themeColor="text1"/>
        </w:rPr>
        <w:t xml:space="preserve">establishing </w:t>
      </w:r>
      <w:r w:rsidRPr="00F93662">
        <w:rPr>
          <w:rFonts w:asciiTheme="majorHAnsi" w:hAnsiTheme="majorHAnsi" w:cstheme="majorHAnsi"/>
          <w:color w:val="000000" w:themeColor="text1"/>
        </w:rPr>
        <w:t xml:space="preserve">standard processes, </w:t>
      </w:r>
      <w:r w:rsidR="00304B7D" w:rsidRPr="00F93662">
        <w:rPr>
          <w:rFonts w:asciiTheme="majorHAnsi" w:hAnsiTheme="majorHAnsi" w:cstheme="majorHAnsi"/>
          <w:color w:val="000000" w:themeColor="text1"/>
        </w:rPr>
        <w:t xml:space="preserve">utilising a relational data model, </w:t>
      </w:r>
      <w:r w:rsidRPr="00F93662">
        <w:rPr>
          <w:rFonts w:asciiTheme="majorHAnsi" w:hAnsiTheme="majorHAnsi" w:cstheme="majorHAnsi"/>
          <w:color w:val="000000" w:themeColor="text1"/>
        </w:rPr>
        <w:t xml:space="preserve">engaging a range of expert </w:t>
      </w:r>
      <w:r w:rsidR="00D422D9" w:rsidRPr="00F93662">
        <w:rPr>
          <w:rFonts w:asciiTheme="majorHAnsi" w:hAnsiTheme="majorHAnsi" w:cstheme="majorHAnsi"/>
          <w:color w:val="000000" w:themeColor="text1"/>
        </w:rPr>
        <w:t>contributors</w:t>
      </w:r>
      <w:r w:rsidRPr="00F93662">
        <w:rPr>
          <w:rFonts w:asciiTheme="majorHAnsi" w:hAnsiTheme="majorHAnsi" w:cstheme="majorHAnsi"/>
          <w:color w:val="000000" w:themeColor="text1"/>
        </w:rPr>
        <w:t xml:space="preserve">, optimising analytical options, and </w:t>
      </w:r>
      <w:r w:rsidR="00304B7D" w:rsidRPr="00F93662">
        <w:rPr>
          <w:rFonts w:asciiTheme="majorHAnsi" w:hAnsiTheme="majorHAnsi" w:cstheme="majorHAnsi"/>
          <w:color w:val="000000" w:themeColor="text1"/>
        </w:rPr>
        <w:t>making possible</w:t>
      </w:r>
      <w:r w:rsidRPr="00F93662">
        <w:rPr>
          <w:rFonts w:asciiTheme="majorHAnsi" w:hAnsiTheme="majorHAnsi" w:cstheme="majorHAnsi"/>
          <w:color w:val="000000" w:themeColor="text1"/>
        </w:rPr>
        <w:t xml:space="preserve"> wide access to results. </w:t>
      </w:r>
    </w:p>
    <w:p w14:paraId="493F858B" w14:textId="77777777" w:rsidR="00F5740A" w:rsidRPr="00F93662" w:rsidRDefault="00F5740A" w:rsidP="00367DA6">
      <w:pPr>
        <w:spacing w:line="276" w:lineRule="auto"/>
        <w:rPr>
          <w:rFonts w:asciiTheme="majorHAnsi" w:hAnsiTheme="majorHAnsi" w:cstheme="majorHAnsi"/>
          <w:color w:val="000000" w:themeColor="text1"/>
        </w:rPr>
      </w:pPr>
    </w:p>
    <w:p w14:paraId="216A8352" w14:textId="77777777" w:rsidR="00F5740A" w:rsidRPr="00F93662" w:rsidRDefault="00F5740A" w:rsidP="00367DA6">
      <w:pPr>
        <w:spacing w:line="276" w:lineRule="auto"/>
        <w:rPr>
          <w:rFonts w:asciiTheme="majorHAnsi" w:hAnsiTheme="majorHAnsi" w:cstheme="majorHAnsi"/>
          <w:b/>
          <w:bCs/>
          <w:color w:val="000000" w:themeColor="text1"/>
        </w:rPr>
      </w:pPr>
    </w:p>
    <w:p w14:paraId="3ED070E0" w14:textId="3F32F840" w:rsidR="001A5B1B" w:rsidRPr="00F93662" w:rsidRDefault="001A5B1B" w:rsidP="00367DA6">
      <w:pPr>
        <w:spacing w:line="276" w:lineRule="auto"/>
        <w:rPr>
          <w:rFonts w:asciiTheme="majorHAnsi" w:hAnsiTheme="majorHAnsi" w:cstheme="majorHAnsi"/>
          <w:b/>
          <w:bCs/>
          <w:color w:val="000000" w:themeColor="text1"/>
        </w:rPr>
      </w:pPr>
      <w:r w:rsidRPr="00F93662">
        <w:rPr>
          <w:rFonts w:asciiTheme="majorHAnsi" w:hAnsiTheme="majorHAnsi" w:cstheme="majorHAnsi"/>
          <w:b/>
          <w:bCs/>
          <w:color w:val="000000" w:themeColor="text1"/>
        </w:rPr>
        <w:t>Acknowledgements</w:t>
      </w:r>
    </w:p>
    <w:p w14:paraId="2DC2A7BE" w14:textId="77777777" w:rsidR="00F5740A" w:rsidRPr="00F93662" w:rsidRDefault="00F5740A" w:rsidP="00367DA6">
      <w:pPr>
        <w:spacing w:line="276" w:lineRule="auto"/>
        <w:rPr>
          <w:rFonts w:asciiTheme="majorHAnsi" w:hAnsiTheme="majorHAnsi" w:cstheme="majorHAnsi"/>
          <w:color w:val="000000" w:themeColor="text1"/>
        </w:rPr>
      </w:pPr>
    </w:p>
    <w:p w14:paraId="5D871239" w14:textId="5B03E8E9" w:rsidR="001A5B1B" w:rsidRPr="00F93662" w:rsidRDefault="001A5B1B" w:rsidP="00367DA6">
      <w:pPr>
        <w:spacing w:line="276" w:lineRule="auto"/>
        <w:jc w:val="both"/>
        <w:rPr>
          <w:rFonts w:asciiTheme="majorHAnsi" w:hAnsiTheme="majorHAnsi" w:cstheme="majorHAnsi"/>
          <w:color w:val="000000" w:themeColor="text1"/>
        </w:rPr>
      </w:pPr>
      <w:r w:rsidRPr="00F93662">
        <w:rPr>
          <w:rFonts w:asciiTheme="majorHAnsi" w:hAnsiTheme="majorHAnsi" w:cstheme="majorHAnsi"/>
          <w:color w:val="000000" w:themeColor="text1"/>
        </w:rPr>
        <w:t>The authors are grateful for the contribution</w:t>
      </w:r>
      <w:r w:rsidR="00D00B52" w:rsidRPr="00F93662">
        <w:rPr>
          <w:rFonts w:asciiTheme="majorHAnsi" w:hAnsiTheme="majorHAnsi" w:cstheme="majorHAnsi"/>
          <w:color w:val="000000" w:themeColor="text1"/>
        </w:rPr>
        <w:t>s</w:t>
      </w:r>
      <w:r w:rsidRPr="00F93662">
        <w:rPr>
          <w:rFonts w:asciiTheme="majorHAnsi" w:hAnsiTheme="majorHAnsi" w:cstheme="majorHAnsi"/>
          <w:color w:val="000000" w:themeColor="text1"/>
        </w:rPr>
        <w:t xml:space="preserve"> of the following people: </w:t>
      </w:r>
      <w:proofErr w:type="spellStart"/>
      <w:r w:rsidRPr="00F93662">
        <w:rPr>
          <w:rFonts w:asciiTheme="majorHAnsi" w:hAnsiTheme="majorHAnsi" w:cstheme="majorHAnsi"/>
          <w:color w:val="000000" w:themeColor="text1"/>
        </w:rPr>
        <w:t>Cancy</w:t>
      </w:r>
      <w:proofErr w:type="spellEnd"/>
      <w:r w:rsidRPr="00F93662">
        <w:rPr>
          <w:rFonts w:asciiTheme="majorHAnsi" w:hAnsiTheme="majorHAnsi" w:cstheme="majorHAnsi"/>
          <w:color w:val="000000" w:themeColor="text1"/>
        </w:rPr>
        <w:t xml:space="preserve"> Chu, Sharon Wong, Bronwyn Cosgrove, Katrina Watson, </w:t>
      </w:r>
      <w:proofErr w:type="spellStart"/>
      <w:r w:rsidR="00D96305" w:rsidRPr="00F93662">
        <w:rPr>
          <w:rFonts w:asciiTheme="majorHAnsi" w:hAnsiTheme="majorHAnsi" w:cstheme="majorHAnsi"/>
          <w:color w:val="000000" w:themeColor="text1"/>
        </w:rPr>
        <w:t>Ailie</w:t>
      </w:r>
      <w:proofErr w:type="spellEnd"/>
      <w:r w:rsidR="00D96305" w:rsidRPr="00F93662">
        <w:rPr>
          <w:rFonts w:asciiTheme="majorHAnsi" w:hAnsiTheme="majorHAnsi" w:cstheme="majorHAnsi"/>
          <w:color w:val="000000" w:themeColor="text1"/>
        </w:rPr>
        <w:t xml:space="preserve"> Smith, Daniel Russo-</w:t>
      </w:r>
      <w:proofErr w:type="spellStart"/>
      <w:r w:rsidR="00D96305" w:rsidRPr="00F93662">
        <w:rPr>
          <w:rFonts w:asciiTheme="majorHAnsi" w:hAnsiTheme="majorHAnsi" w:cstheme="majorHAnsi"/>
          <w:color w:val="000000" w:themeColor="text1"/>
        </w:rPr>
        <w:t>Batterham</w:t>
      </w:r>
      <w:proofErr w:type="spellEnd"/>
      <w:r w:rsidR="00D96305" w:rsidRPr="00F93662">
        <w:rPr>
          <w:rFonts w:asciiTheme="majorHAnsi" w:hAnsiTheme="majorHAnsi" w:cstheme="majorHAnsi"/>
          <w:color w:val="000000" w:themeColor="text1"/>
        </w:rPr>
        <w:t xml:space="preserve"> and Kerry Etherington (University of Melbourne); </w:t>
      </w:r>
      <w:r w:rsidRPr="00F93662">
        <w:rPr>
          <w:rFonts w:asciiTheme="majorHAnsi" w:hAnsiTheme="majorHAnsi" w:cstheme="majorHAnsi"/>
          <w:color w:val="000000" w:themeColor="text1"/>
        </w:rPr>
        <w:t>Barbara Stuart</w:t>
      </w:r>
      <w:r w:rsidR="00D96305" w:rsidRPr="00F93662">
        <w:rPr>
          <w:rFonts w:asciiTheme="majorHAnsi" w:hAnsiTheme="majorHAnsi" w:cstheme="majorHAnsi"/>
          <w:color w:val="000000" w:themeColor="text1"/>
        </w:rPr>
        <w:t xml:space="preserve"> (University Technology Sydney)</w:t>
      </w:r>
      <w:r w:rsidR="00992219"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Rosemary Goodall</w:t>
      </w:r>
      <w:r w:rsidR="00D96305" w:rsidRPr="00F93662">
        <w:rPr>
          <w:rFonts w:asciiTheme="majorHAnsi" w:hAnsiTheme="majorHAnsi" w:cstheme="majorHAnsi"/>
          <w:color w:val="000000" w:themeColor="text1"/>
        </w:rPr>
        <w:t xml:space="preserve"> and </w:t>
      </w:r>
      <w:r w:rsidRPr="00F93662">
        <w:rPr>
          <w:rFonts w:asciiTheme="majorHAnsi" w:hAnsiTheme="majorHAnsi" w:cstheme="majorHAnsi"/>
          <w:color w:val="000000" w:themeColor="text1"/>
        </w:rPr>
        <w:t>Alice Cannon</w:t>
      </w:r>
      <w:r w:rsidR="00D96305" w:rsidRPr="00F93662">
        <w:rPr>
          <w:rFonts w:asciiTheme="majorHAnsi" w:hAnsiTheme="majorHAnsi" w:cstheme="majorHAnsi"/>
          <w:color w:val="000000" w:themeColor="text1"/>
        </w:rPr>
        <w:t xml:space="preserve"> (Museums Victoria);</w:t>
      </w:r>
      <w:r w:rsidRPr="00F93662">
        <w:rPr>
          <w:rFonts w:asciiTheme="majorHAnsi" w:hAnsiTheme="majorHAnsi" w:cstheme="majorHAnsi"/>
          <w:color w:val="000000" w:themeColor="text1"/>
        </w:rPr>
        <w:t xml:space="preserve"> Cathy </w:t>
      </w:r>
      <w:proofErr w:type="spellStart"/>
      <w:r w:rsidRPr="00F93662">
        <w:rPr>
          <w:rFonts w:asciiTheme="majorHAnsi" w:hAnsiTheme="majorHAnsi" w:cstheme="majorHAnsi"/>
          <w:color w:val="000000" w:themeColor="text1"/>
        </w:rPr>
        <w:t>ter</w:t>
      </w:r>
      <w:proofErr w:type="spellEnd"/>
      <w:r w:rsidRPr="00F93662">
        <w:rPr>
          <w:rFonts w:asciiTheme="majorHAnsi" w:hAnsiTheme="majorHAnsi" w:cstheme="majorHAnsi"/>
          <w:color w:val="000000" w:themeColor="text1"/>
        </w:rPr>
        <w:t xml:space="preserve"> </w:t>
      </w:r>
      <w:proofErr w:type="spellStart"/>
      <w:r w:rsidRPr="00F93662">
        <w:rPr>
          <w:rFonts w:asciiTheme="majorHAnsi" w:hAnsiTheme="majorHAnsi" w:cstheme="majorHAnsi"/>
          <w:color w:val="000000" w:themeColor="text1"/>
        </w:rPr>
        <w:t>Bogt</w:t>
      </w:r>
      <w:proofErr w:type="spellEnd"/>
      <w:r w:rsidR="00D96305" w:rsidRPr="00F93662">
        <w:rPr>
          <w:rFonts w:asciiTheme="majorHAnsi" w:hAnsiTheme="majorHAnsi" w:cstheme="majorHAnsi"/>
          <w:color w:val="000000" w:themeColor="text1"/>
        </w:rPr>
        <w:t xml:space="preserve"> (Queensland Museum);</w:t>
      </w:r>
      <w:r w:rsidRPr="00F93662">
        <w:rPr>
          <w:rFonts w:asciiTheme="majorHAnsi" w:hAnsiTheme="majorHAnsi" w:cstheme="majorHAnsi"/>
          <w:color w:val="000000" w:themeColor="text1"/>
        </w:rPr>
        <w:t xml:space="preserve"> </w:t>
      </w:r>
      <w:r w:rsidR="00D96305" w:rsidRPr="00F93662">
        <w:rPr>
          <w:rFonts w:asciiTheme="majorHAnsi" w:hAnsiTheme="majorHAnsi" w:cstheme="majorHAnsi"/>
          <w:color w:val="000000" w:themeColor="text1"/>
        </w:rPr>
        <w:t xml:space="preserve">Sarah Bunn and Kerry Head (Art Gallery of New South Wales); </w:t>
      </w:r>
      <w:r w:rsidRPr="00F93662">
        <w:rPr>
          <w:rFonts w:asciiTheme="majorHAnsi" w:hAnsiTheme="majorHAnsi" w:cstheme="majorHAnsi"/>
          <w:color w:val="000000" w:themeColor="text1"/>
        </w:rPr>
        <w:t>Brooke Randall</w:t>
      </w:r>
      <w:r w:rsidR="00D96305" w:rsidRPr="00F93662">
        <w:rPr>
          <w:rFonts w:asciiTheme="majorHAnsi" w:hAnsiTheme="majorHAnsi" w:cstheme="majorHAnsi"/>
          <w:color w:val="000000" w:themeColor="text1"/>
        </w:rPr>
        <w:t xml:space="preserve"> and Sue </w:t>
      </w:r>
      <w:proofErr w:type="spellStart"/>
      <w:r w:rsidR="00D96305" w:rsidRPr="00F93662">
        <w:rPr>
          <w:rFonts w:asciiTheme="majorHAnsi" w:hAnsiTheme="majorHAnsi" w:cstheme="majorHAnsi"/>
          <w:color w:val="000000" w:themeColor="text1"/>
        </w:rPr>
        <w:t>Gatenby</w:t>
      </w:r>
      <w:proofErr w:type="spellEnd"/>
      <w:r w:rsidR="00D96305" w:rsidRPr="00F93662">
        <w:rPr>
          <w:rFonts w:asciiTheme="majorHAnsi" w:hAnsiTheme="majorHAnsi" w:cstheme="majorHAnsi"/>
          <w:color w:val="000000" w:themeColor="text1"/>
        </w:rPr>
        <w:t xml:space="preserve"> (Museum of Applied Arts and Sciences);</w:t>
      </w:r>
      <w:r w:rsidRPr="00F93662">
        <w:rPr>
          <w:rFonts w:asciiTheme="majorHAnsi" w:hAnsiTheme="majorHAnsi" w:cstheme="majorHAnsi"/>
          <w:color w:val="000000" w:themeColor="text1"/>
        </w:rPr>
        <w:t xml:space="preserve"> Fran </w:t>
      </w:r>
      <w:proofErr w:type="spellStart"/>
      <w:r w:rsidRPr="00F93662">
        <w:rPr>
          <w:rFonts w:asciiTheme="majorHAnsi" w:hAnsiTheme="majorHAnsi" w:cstheme="majorHAnsi"/>
          <w:color w:val="000000" w:themeColor="text1"/>
        </w:rPr>
        <w:t>Zilio</w:t>
      </w:r>
      <w:proofErr w:type="spellEnd"/>
      <w:r w:rsidR="00D96305" w:rsidRPr="00F93662">
        <w:rPr>
          <w:rFonts w:asciiTheme="majorHAnsi" w:hAnsiTheme="majorHAnsi" w:cstheme="majorHAnsi"/>
          <w:color w:val="000000" w:themeColor="text1"/>
        </w:rPr>
        <w:t xml:space="preserve"> and</w:t>
      </w:r>
      <w:r w:rsidRPr="00F93662">
        <w:rPr>
          <w:rFonts w:asciiTheme="majorHAnsi" w:hAnsiTheme="majorHAnsi" w:cstheme="majorHAnsi"/>
          <w:color w:val="000000" w:themeColor="text1"/>
        </w:rPr>
        <w:t xml:space="preserve"> Lea </w:t>
      </w:r>
      <w:proofErr w:type="spellStart"/>
      <w:r w:rsidRPr="00F93662">
        <w:rPr>
          <w:rFonts w:asciiTheme="majorHAnsi" w:hAnsiTheme="majorHAnsi" w:cstheme="majorHAnsi"/>
          <w:color w:val="000000" w:themeColor="text1"/>
        </w:rPr>
        <w:t>Gardam</w:t>
      </w:r>
      <w:proofErr w:type="spellEnd"/>
      <w:r w:rsidR="00D96305" w:rsidRPr="00F93662">
        <w:rPr>
          <w:rFonts w:asciiTheme="majorHAnsi" w:hAnsiTheme="majorHAnsi" w:cstheme="majorHAnsi"/>
          <w:color w:val="000000" w:themeColor="text1"/>
        </w:rPr>
        <w:t xml:space="preserve"> (South Australian Museum).</w:t>
      </w:r>
    </w:p>
    <w:p w14:paraId="21D2EE2C" w14:textId="6090898C" w:rsidR="001A5B1B" w:rsidRPr="00F93662" w:rsidRDefault="001A5B1B" w:rsidP="00367DA6">
      <w:pPr>
        <w:spacing w:line="276" w:lineRule="auto"/>
        <w:jc w:val="both"/>
        <w:rPr>
          <w:rFonts w:asciiTheme="majorHAnsi" w:hAnsiTheme="majorHAnsi" w:cstheme="majorHAnsi"/>
          <w:color w:val="000000" w:themeColor="text1"/>
        </w:rPr>
      </w:pPr>
    </w:p>
    <w:p w14:paraId="23F9A0D2" w14:textId="77777777" w:rsidR="00224EE3" w:rsidRPr="00F93662" w:rsidRDefault="00224EE3" w:rsidP="00367DA6">
      <w:pPr>
        <w:spacing w:line="276" w:lineRule="auto"/>
        <w:jc w:val="both"/>
        <w:rPr>
          <w:rFonts w:asciiTheme="majorHAnsi" w:hAnsiTheme="majorHAnsi" w:cstheme="majorHAnsi"/>
          <w:color w:val="000000" w:themeColor="text1"/>
        </w:rPr>
      </w:pPr>
    </w:p>
    <w:p w14:paraId="3407E32E" w14:textId="77777777" w:rsidR="001A5B1B" w:rsidRPr="00F93662" w:rsidRDefault="001A5B1B" w:rsidP="00367DA6">
      <w:pPr>
        <w:spacing w:line="276" w:lineRule="auto"/>
        <w:jc w:val="both"/>
        <w:rPr>
          <w:rFonts w:asciiTheme="majorHAnsi" w:hAnsiTheme="majorHAnsi" w:cstheme="majorHAnsi"/>
          <w:b/>
          <w:bCs/>
          <w:color w:val="000000" w:themeColor="text1"/>
        </w:rPr>
      </w:pPr>
      <w:r w:rsidRPr="00F93662">
        <w:rPr>
          <w:rFonts w:asciiTheme="majorHAnsi" w:hAnsiTheme="majorHAnsi" w:cstheme="majorHAnsi"/>
          <w:b/>
          <w:bCs/>
          <w:color w:val="000000" w:themeColor="text1"/>
        </w:rPr>
        <w:t>Disclosure Statement</w:t>
      </w:r>
    </w:p>
    <w:p w14:paraId="2DA32358" w14:textId="713B41C3" w:rsidR="001A5B1B" w:rsidRPr="00F93662" w:rsidRDefault="001A5B1B" w:rsidP="00367DA6">
      <w:pPr>
        <w:spacing w:line="276" w:lineRule="auto"/>
        <w:jc w:val="both"/>
        <w:rPr>
          <w:rFonts w:asciiTheme="majorHAnsi" w:hAnsiTheme="majorHAnsi" w:cstheme="majorHAnsi"/>
          <w:color w:val="000000" w:themeColor="text1"/>
          <w:sz w:val="40"/>
          <w:szCs w:val="40"/>
        </w:rPr>
      </w:pPr>
      <w:r w:rsidRPr="00F93662">
        <w:rPr>
          <w:rFonts w:asciiTheme="majorHAnsi" w:eastAsia="Times New Roman" w:hAnsiTheme="majorHAnsi" w:cstheme="majorHAnsi"/>
          <w:color w:val="000000" w:themeColor="text1"/>
          <w:lang w:eastAsia="en-GB"/>
        </w:rPr>
        <w:t xml:space="preserve">The authors declare no competing interests. The views expressed herein are those of the authors and are not necessarily those of the Australian Research Council. </w:t>
      </w:r>
    </w:p>
    <w:p w14:paraId="668FB352" w14:textId="2C084EFD" w:rsidR="001A5B1B" w:rsidRPr="00F93662" w:rsidRDefault="001A5B1B" w:rsidP="00367DA6">
      <w:pPr>
        <w:spacing w:line="276" w:lineRule="auto"/>
        <w:jc w:val="both"/>
        <w:rPr>
          <w:rFonts w:asciiTheme="majorHAnsi" w:hAnsiTheme="majorHAnsi" w:cstheme="majorHAnsi"/>
          <w:color w:val="000000" w:themeColor="text1"/>
        </w:rPr>
      </w:pPr>
    </w:p>
    <w:p w14:paraId="55CB1195" w14:textId="77777777" w:rsidR="00224EE3" w:rsidRPr="00F93662" w:rsidRDefault="00224EE3" w:rsidP="00367DA6">
      <w:pPr>
        <w:spacing w:line="276" w:lineRule="auto"/>
        <w:jc w:val="both"/>
        <w:rPr>
          <w:rFonts w:asciiTheme="majorHAnsi" w:hAnsiTheme="majorHAnsi" w:cstheme="majorHAnsi"/>
          <w:color w:val="000000" w:themeColor="text1"/>
        </w:rPr>
      </w:pPr>
    </w:p>
    <w:p w14:paraId="31DF2E27" w14:textId="77777777" w:rsidR="001A5B1B" w:rsidRPr="00F93662" w:rsidRDefault="001A5B1B" w:rsidP="00367DA6">
      <w:pPr>
        <w:spacing w:line="276" w:lineRule="auto"/>
        <w:jc w:val="both"/>
        <w:rPr>
          <w:rFonts w:asciiTheme="majorHAnsi" w:hAnsiTheme="majorHAnsi" w:cstheme="majorHAnsi"/>
          <w:b/>
          <w:bCs/>
          <w:color w:val="000000" w:themeColor="text1"/>
        </w:rPr>
      </w:pPr>
      <w:r w:rsidRPr="00F93662">
        <w:rPr>
          <w:rFonts w:asciiTheme="majorHAnsi" w:hAnsiTheme="majorHAnsi" w:cstheme="majorHAnsi"/>
          <w:b/>
          <w:bCs/>
          <w:color w:val="000000" w:themeColor="text1"/>
        </w:rPr>
        <w:t>Funding</w:t>
      </w:r>
    </w:p>
    <w:p w14:paraId="59FA4E15" w14:textId="77777777" w:rsidR="001A5B1B" w:rsidRPr="00F93662" w:rsidRDefault="001A5B1B" w:rsidP="00367DA6">
      <w:pPr>
        <w:spacing w:line="276" w:lineRule="auto"/>
        <w:jc w:val="both"/>
        <w:rPr>
          <w:rFonts w:asciiTheme="majorHAnsi" w:hAnsiTheme="majorHAnsi" w:cstheme="majorHAnsi"/>
          <w:color w:val="000000" w:themeColor="text1"/>
        </w:rPr>
      </w:pPr>
      <w:r w:rsidRPr="00F93662">
        <w:rPr>
          <w:rFonts w:asciiTheme="majorHAnsi" w:eastAsia="Times New Roman" w:hAnsiTheme="majorHAnsi" w:cstheme="majorHAnsi"/>
          <w:color w:val="000000" w:themeColor="text1"/>
          <w:lang w:eastAsia="en-GB"/>
        </w:rPr>
        <w:t xml:space="preserve">This work was supported by the Australian Research Council’s Linkage Projects funding scheme under project LP160100160. </w:t>
      </w:r>
    </w:p>
    <w:p w14:paraId="72925324" w14:textId="77777777" w:rsidR="001A5B1B" w:rsidRPr="00F93662" w:rsidRDefault="001A5B1B" w:rsidP="00367DA6">
      <w:pPr>
        <w:spacing w:before="240" w:after="240" w:line="276" w:lineRule="auto"/>
        <w:ind w:left="851" w:hanging="851"/>
        <w:rPr>
          <w:rFonts w:asciiTheme="majorHAnsi" w:hAnsiTheme="majorHAnsi" w:cstheme="majorHAnsi"/>
          <w:b/>
          <w:bCs/>
          <w:color w:val="000000" w:themeColor="text1"/>
        </w:rPr>
      </w:pPr>
    </w:p>
    <w:p w14:paraId="728C9246" w14:textId="77777777" w:rsidR="001A5B1B" w:rsidRPr="00F93662" w:rsidRDefault="001A5B1B" w:rsidP="00367DA6">
      <w:pPr>
        <w:spacing w:before="240" w:after="240" w:line="276" w:lineRule="auto"/>
        <w:ind w:left="851" w:hanging="851"/>
        <w:rPr>
          <w:rFonts w:asciiTheme="majorHAnsi" w:hAnsiTheme="majorHAnsi" w:cstheme="majorHAnsi"/>
          <w:b/>
          <w:bCs/>
          <w:color w:val="000000" w:themeColor="text1"/>
        </w:rPr>
      </w:pPr>
      <w:r w:rsidRPr="00F93662">
        <w:rPr>
          <w:rFonts w:asciiTheme="majorHAnsi" w:hAnsiTheme="majorHAnsi" w:cstheme="majorHAnsi"/>
          <w:b/>
          <w:bCs/>
          <w:color w:val="000000" w:themeColor="text1"/>
        </w:rPr>
        <w:lastRenderedPageBreak/>
        <w:t>References</w:t>
      </w:r>
    </w:p>
    <w:p w14:paraId="15D46D8F" w14:textId="689D5AB4" w:rsidR="001A5B1B" w:rsidRPr="00F93662" w:rsidRDefault="001A5B1B" w:rsidP="00367DA6">
      <w:pPr>
        <w:spacing w:before="240" w:after="240" w:line="276" w:lineRule="auto"/>
        <w:ind w:left="851" w:hanging="851"/>
        <w:rPr>
          <w:rFonts w:asciiTheme="majorHAnsi" w:hAnsiTheme="majorHAnsi" w:cstheme="majorHAnsi"/>
          <w:color w:val="000000" w:themeColor="text1"/>
        </w:rPr>
      </w:pPr>
      <w:r w:rsidRPr="00F93662">
        <w:rPr>
          <w:rFonts w:asciiTheme="majorHAnsi" w:hAnsiTheme="majorHAnsi" w:cstheme="majorHAnsi"/>
          <w:color w:val="000000" w:themeColor="text1"/>
        </w:rPr>
        <w:t>Ashley-Smith, J</w:t>
      </w:r>
      <w:r w:rsidR="00AF7DFD"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1999</w:t>
      </w:r>
      <w:r w:rsidR="00AF7DFD"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w:t>
      </w:r>
      <w:r w:rsidRPr="00F93662">
        <w:rPr>
          <w:rFonts w:asciiTheme="majorHAnsi" w:hAnsiTheme="majorHAnsi" w:cstheme="majorHAnsi"/>
          <w:i/>
          <w:iCs/>
          <w:color w:val="000000" w:themeColor="text1"/>
        </w:rPr>
        <w:t>Risk Assessment for Object Conservation</w:t>
      </w:r>
      <w:r w:rsidR="00AF7DFD" w:rsidRPr="00F93662">
        <w:rPr>
          <w:rFonts w:asciiTheme="majorHAnsi" w:hAnsiTheme="majorHAnsi" w:cstheme="majorHAnsi"/>
          <w:color w:val="000000" w:themeColor="text1"/>
        </w:rPr>
        <w:t>. Oxford:</w:t>
      </w:r>
      <w:r w:rsidR="00AF7DFD" w:rsidRPr="00F93662">
        <w:rPr>
          <w:rFonts w:asciiTheme="majorHAnsi" w:hAnsiTheme="majorHAnsi" w:cstheme="majorHAnsi"/>
          <w:i/>
          <w:iCs/>
          <w:color w:val="000000" w:themeColor="text1"/>
        </w:rPr>
        <w:t xml:space="preserve"> </w:t>
      </w:r>
      <w:r w:rsidRPr="00F93662">
        <w:rPr>
          <w:rFonts w:asciiTheme="majorHAnsi" w:hAnsiTheme="majorHAnsi" w:cstheme="majorHAnsi"/>
          <w:color w:val="000000" w:themeColor="text1"/>
        </w:rPr>
        <w:t xml:space="preserve">Butterworth-Heinemann. </w:t>
      </w:r>
    </w:p>
    <w:p w14:paraId="117BD09B" w14:textId="012078B1" w:rsidR="001A5B1B" w:rsidRPr="00F93662" w:rsidRDefault="001A5B1B" w:rsidP="00367DA6">
      <w:pPr>
        <w:spacing w:before="240" w:after="240" w:line="276" w:lineRule="auto"/>
        <w:ind w:left="851" w:hanging="851"/>
        <w:rPr>
          <w:rFonts w:asciiTheme="majorHAnsi" w:hAnsiTheme="majorHAnsi" w:cstheme="majorHAnsi"/>
          <w:color w:val="000000" w:themeColor="text1"/>
        </w:rPr>
      </w:pPr>
      <w:r w:rsidRPr="00F93662">
        <w:rPr>
          <w:rFonts w:asciiTheme="majorHAnsi" w:hAnsiTheme="majorHAnsi" w:cstheme="majorHAnsi"/>
          <w:color w:val="000000" w:themeColor="text1"/>
        </w:rPr>
        <w:t>AICCM</w:t>
      </w:r>
      <w:r w:rsidR="0025278B"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w:t>
      </w:r>
      <w:r w:rsidR="0025278B" w:rsidRPr="00F93662">
        <w:rPr>
          <w:rFonts w:asciiTheme="majorHAnsi" w:hAnsiTheme="majorHAnsi" w:cstheme="majorHAnsi"/>
          <w:color w:val="000000" w:themeColor="text1"/>
        </w:rPr>
        <w:t>2021.</w:t>
      </w:r>
      <w:r w:rsidRPr="00F93662">
        <w:rPr>
          <w:rFonts w:asciiTheme="majorHAnsi" w:hAnsiTheme="majorHAnsi" w:cstheme="majorHAnsi"/>
          <w:color w:val="000000" w:themeColor="text1"/>
        </w:rPr>
        <w:t xml:space="preserve"> </w:t>
      </w:r>
      <w:r w:rsidRPr="00F93662">
        <w:rPr>
          <w:rFonts w:asciiTheme="majorHAnsi" w:hAnsiTheme="majorHAnsi" w:cstheme="majorHAnsi"/>
          <w:i/>
          <w:iCs/>
          <w:color w:val="000000" w:themeColor="text1"/>
        </w:rPr>
        <w:t xml:space="preserve">Visual Glossary, </w:t>
      </w:r>
      <w:r w:rsidR="0025278B" w:rsidRPr="00F93662">
        <w:rPr>
          <w:rFonts w:asciiTheme="majorHAnsi" w:hAnsiTheme="majorHAnsi" w:cstheme="majorHAnsi"/>
          <w:color w:val="000000" w:themeColor="text1"/>
        </w:rPr>
        <w:t>Australian Institute for the Conservation of Cultural Material.</w:t>
      </w:r>
      <w:r w:rsidRPr="00F93662">
        <w:rPr>
          <w:rFonts w:asciiTheme="majorHAnsi" w:hAnsiTheme="majorHAnsi" w:cstheme="majorHAnsi"/>
          <w:color w:val="000000" w:themeColor="text1"/>
        </w:rPr>
        <w:t xml:space="preserve"> </w:t>
      </w:r>
      <w:r w:rsidR="0025278B" w:rsidRPr="00F93662">
        <w:rPr>
          <w:rFonts w:asciiTheme="majorHAnsi" w:hAnsiTheme="majorHAnsi" w:cstheme="majorHAnsi"/>
          <w:color w:val="000000" w:themeColor="text1"/>
        </w:rPr>
        <w:t>Access</w:t>
      </w:r>
      <w:r w:rsidRPr="00F93662">
        <w:rPr>
          <w:rFonts w:asciiTheme="majorHAnsi" w:hAnsiTheme="majorHAnsi" w:cstheme="majorHAnsi"/>
          <w:color w:val="000000" w:themeColor="text1"/>
        </w:rPr>
        <w:t xml:space="preserve">ed 14 July 2021, </w:t>
      </w:r>
      <w:hyperlink r:id="rId11" w:history="1">
        <w:r w:rsidRPr="00F93662">
          <w:rPr>
            <w:rStyle w:val="Hyperlink"/>
            <w:rFonts w:asciiTheme="majorHAnsi" w:hAnsiTheme="majorHAnsi" w:cstheme="majorHAnsi"/>
            <w:color w:val="000000" w:themeColor="text1"/>
          </w:rPr>
          <w:t>https://aiccm.org.au/conservation/visual-glossary/</w:t>
        </w:r>
      </w:hyperlink>
      <w:r w:rsidRPr="00F93662">
        <w:rPr>
          <w:rFonts w:asciiTheme="majorHAnsi" w:hAnsiTheme="majorHAnsi" w:cstheme="majorHAnsi"/>
          <w:color w:val="000000" w:themeColor="text1"/>
        </w:rPr>
        <w:t xml:space="preserve"> </w:t>
      </w:r>
    </w:p>
    <w:p w14:paraId="55FE92FD" w14:textId="4F47A852" w:rsidR="001A5B1B" w:rsidRPr="00F93662" w:rsidRDefault="001A5B1B" w:rsidP="00367DA6">
      <w:pPr>
        <w:spacing w:before="240" w:after="240" w:line="276" w:lineRule="auto"/>
        <w:ind w:left="851" w:hanging="851"/>
        <w:rPr>
          <w:rFonts w:asciiTheme="majorHAnsi" w:hAnsiTheme="majorHAnsi" w:cstheme="majorHAnsi"/>
          <w:color w:val="000000" w:themeColor="text1"/>
        </w:rPr>
      </w:pPr>
      <w:proofErr w:type="spellStart"/>
      <w:r w:rsidRPr="00F93662">
        <w:rPr>
          <w:rFonts w:asciiTheme="majorHAnsi" w:hAnsiTheme="majorHAnsi" w:cstheme="majorHAnsi"/>
          <w:color w:val="000000" w:themeColor="text1"/>
        </w:rPr>
        <w:t>Babo</w:t>
      </w:r>
      <w:proofErr w:type="spellEnd"/>
      <w:r w:rsidRPr="00F93662">
        <w:rPr>
          <w:rFonts w:asciiTheme="majorHAnsi" w:hAnsiTheme="majorHAnsi" w:cstheme="majorHAnsi"/>
          <w:color w:val="000000" w:themeColor="text1"/>
        </w:rPr>
        <w:t>, S</w:t>
      </w:r>
      <w:r w:rsidR="00AF7DFD"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and Ferreira, J</w:t>
      </w:r>
      <w:r w:rsidR="00AF7DFD" w:rsidRPr="00F93662">
        <w:rPr>
          <w:rFonts w:asciiTheme="majorHAnsi" w:hAnsiTheme="majorHAnsi" w:cstheme="majorHAnsi"/>
          <w:color w:val="000000" w:themeColor="text1"/>
        </w:rPr>
        <w:t xml:space="preserve">. </w:t>
      </w:r>
      <w:r w:rsidRPr="00F93662">
        <w:rPr>
          <w:rFonts w:asciiTheme="majorHAnsi" w:hAnsiTheme="majorHAnsi" w:cstheme="majorHAnsi"/>
          <w:color w:val="000000" w:themeColor="text1"/>
        </w:rPr>
        <w:t>L</w:t>
      </w:r>
      <w:r w:rsidR="00AF7DFD"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202</w:t>
      </w:r>
      <w:r w:rsidR="00A868AA">
        <w:rPr>
          <w:rFonts w:asciiTheme="majorHAnsi" w:hAnsiTheme="majorHAnsi" w:cstheme="majorHAnsi"/>
          <w:color w:val="000000" w:themeColor="text1"/>
        </w:rPr>
        <w:t>2</w:t>
      </w:r>
      <w:r w:rsidR="00AF7DFD"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w:t>
      </w:r>
      <w:r w:rsidR="00AE6AE4"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A survey on acrylic sheet in Portuguese art collections</w:t>
      </w:r>
      <w:r w:rsidR="00AE6AE4"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w:t>
      </w:r>
      <w:proofErr w:type="spellStart"/>
      <w:r w:rsidRPr="00F93662">
        <w:rPr>
          <w:rFonts w:asciiTheme="majorHAnsi" w:hAnsiTheme="majorHAnsi" w:cstheme="majorHAnsi"/>
          <w:i/>
          <w:iCs/>
          <w:color w:val="000000" w:themeColor="text1"/>
        </w:rPr>
        <w:t>Conservar</w:t>
      </w:r>
      <w:proofErr w:type="spellEnd"/>
      <w:r w:rsidRPr="00F93662">
        <w:rPr>
          <w:rFonts w:asciiTheme="majorHAnsi" w:hAnsiTheme="majorHAnsi" w:cstheme="majorHAnsi"/>
          <w:i/>
          <w:iCs/>
          <w:color w:val="000000" w:themeColor="text1"/>
        </w:rPr>
        <w:t xml:space="preserve"> </w:t>
      </w:r>
      <w:proofErr w:type="spellStart"/>
      <w:r w:rsidRPr="00F93662">
        <w:rPr>
          <w:rFonts w:asciiTheme="majorHAnsi" w:hAnsiTheme="majorHAnsi" w:cstheme="majorHAnsi"/>
          <w:i/>
          <w:iCs/>
          <w:color w:val="000000" w:themeColor="text1"/>
        </w:rPr>
        <w:t>Patrimonio</w:t>
      </w:r>
      <w:proofErr w:type="spellEnd"/>
      <w:r w:rsidR="00F8202F">
        <w:rPr>
          <w:rFonts w:asciiTheme="majorHAnsi" w:hAnsiTheme="majorHAnsi" w:cstheme="majorHAnsi"/>
          <w:i/>
          <w:iCs/>
          <w:color w:val="000000" w:themeColor="text1"/>
        </w:rPr>
        <w:t xml:space="preserve">, </w:t>
      </w:r>
      <w:r w:rsidR="00F8202F">
        <w:rPr>
          <w:rFonts w:asciiTheme="majorHAnsi" w:hAnsiTheme="majorHAnsi" w:cstheme="majorHAnsi"/>
          <w:color w:val="000000" w:themeColor="text1"/>
        </w:rPr>
        <w:t>in press.</w:t>
      </w:r>
      <w:r w:rsidRPr="00F93662">
        <w:rPr>
          <w:rFonts w:asciiTheme="majorHAnsi" w:eastAsia="Times New Roman" w:hAnsiTheme="majorHAnsi" w:cstheme="majorHAnsi"/>
          <w:color w:val="000000" w:themeColor="text1"/>
          <w:shd w:val="clear" w:color="auto" w:fill="FFFFFF"/>
          <w:lang w:eastAsia="en-GB"/>
        </w:rPr>
        <w:t> D</w:t>
      </w:r>
      <w:r w:rsidR="00A868AA">
        <w:rPr>
          <w:rFonts w:asciiTheme="majorHAnsi" w:eastAsia="Times New Roman" w:hAnsiTheme="majorHAnsi" w:cstheme="majorHAnsi"/>
          <w:color w:val="000000" w:themeColor="text1"/>
          <w:shd w:val="clear" w:color="auto" w:fill="FFFFFF"/>
          <w:lang w:eastAsia="en-GB"/>
        </w:rPr>
        <w:t>OI</w:t>
      </w:r>
      <w:r w:rsidRPr="00F93662">
        <w:rPr>
          <w:rFonts w:asciiTheme="majorHAnsi" w:eastAsia="Times New Roman" w:hAnsiTheme="majorHAnsi" w:cstheme="majorHAnsi"/>
          <w:color w:val="000000" w:themeColor="text1"/>
          <w:shd w:val="clear" w:color="auto" w:fill="FFFFFF"/>
          <w:lang w:eastAsia="en-GB"/>
        </w:rPr>
        <w:t>: 10.14568/cp2020075.</w:t>
      </w:r>
    </w:p>
    <w:p w14:paraId="2259D518" w14:textId="28937467" w:rsidR="001A5B1B" w:rsidRPr="00F93662" w:rsidRDefault="001A5B1B" w:rsidP="00367DA6">
      <w:pPr>
        <w:spacing w:before="240" w:after="240" w:line="276" w:lineRule="auto"/>
        <w:ind w:left="851" w:hanging="851"/>
        <w:rPr>
          <w:rFonts w:asciiTheme="majorHAnsi" w:hAnsiTheme="majorHAnsi" w:cstheme="majorHAnsi"/>
          <w:color w:val="000000" w:themeColor="text1"/>
        </w:rPr>
      </w:pPr>
      <w:r w:rsidRPr="00F93662">
        <w:rPr>
          <w:rFonts w:asciiTheme="majorHAnsi" w:eastAsia="Times New Roman" w:hAnsiTheme="majorHAnsi" w:cstheme="majorHAnsi"/>
          <w:color w:val="000000" w:themeColor="text1"/>
          <w:lang w:eastAsia="en-GB"/>
        </w:rPr>
        <w:t>Bell, J</w:t>
      </w:r>
      <w:r w:rsidR="00AF7DFD" w:rsidRPr="00F93662">
        <w:rPr>
          <w:rFonts w:asciiTheme="majorHAnsi" w:eastAsia="Times New Roman" w:hAnsiTheme="majorHAnsi" w:cstheme="majorHAnsi"/>
          <w:color w:val="000000" w:themeColor="text1"/>
          <w:lang w:eastAsia="en-GB"/>
        </w:rPr>
        <w:t>.</w:t>
      </w:r>
      <w:r w:rsidRPr="00F93662">
        <w:rPr>
          <w:rFonts w:asciiTheme="majorHAnsi" w:eastAsia="Times New Roman" w:hAnsiTheme="majorHAnsi" w:cstheme="majorHAnsi"/>
          <w:color w:val="000000" w:themeColor="text1"/>
          <w:lang w:eastAsia="en-GB"/>
        </w:rPr>
        <w:t xml:space="preserve">, </w:t>
      </w:r>
      <w:r w:rsidR="00AF7DFD" w:rsidRPr="00F93662">
        <w:rPr>
          <w:rFonts w:asciiTheme="majorHAnsi" w:eastAsia="Times New Roman" w:hAnsiTheme="majorHAnsi" w:cstheme="majorHAnsi"/>
          <w:color w:val="000000" w:themeColor="text1"/>
          <w:lang w:eastAsia="en-GB"/>
        </w:rPr>
        <w:t xml:space="preserve">P. </w:t>
      </w:r>
      <w:r w:rsidRPr="00F93662">
        <w:rPr>
          <w:rFonts w:asciiTheme="majorHAnsi" w:eastAsia="Times New Roman" w:hAnsiTheme="majorHAnsi" w:cstheme="majorHAnsi"/>
          <w:color w:val="000000" w:themeColor="text1"/>
          <w:lang w:eastAsia="en-GB"/>
        </w:rPr>
        <w:t xml:space="preserve">Nel, and </w:t>
      </w:r>
      <w:r w:rsidR="00AF7DFD" w:rsidRPr="00F93662">
        <w:rPr>
          <w:rFonts w:asciiTheme="majorHAnsi" w:eastAsia="Times New Roman" w:hAnsiTheme="majorHAnsi" w:cstheme="majorHAnsi"/>
          <w:color w:val="000000" w:themeColor="text1"/>
          <w:lang w:eastAsia="en-GB"/>
        </w:rPr>
        <w:t xml:space="preserve">B. </w:t>
      </w:r>
      <w:r w:rsidRPr="00F93662">
        <w:rPr>
          <w:rFonts w:asciiTheme="majorHAnsi" w:eastAsia="Times New Roman" w:hAnsiTheme="majorHAnsi" w:cstheme="majorHAnsi"/>
          <w:color w:val="000000" w:themeColor="text1"/>
          <w:lang w:eastAsia="en-GB"/>
        </w:rPr>
        <w:t>Stuart</w:t>
      </w:r>
      <w:r w:rsidR="00AF7DFD" w:rsidRPr="00F93662">
        <w:rPr>
          <w:rFonts w:asciiTheme="majorHAnsi" w:eastAsia="Times New Roman" w:hAnsiTheme="majorHAnsi" w:cstheme="majorHAnsi"/>
          <w:color w:val="000000" w:themeColor="text1"/>
          <w:lang w:eastAsia="en-GB"/>
        </w:rPr>
        <w:t>.</w:t>
      </w:r>
      <w:r w:rsidRPr="00F93662">
        <w:rPr>
          <w:rFonts w:asciiTheme="majorHAnsi" w:eastAsia="Times New Roman" w:hAnsiTheme="majorHAnsi" w:cstheme="majorHAnsi"/>
          <w:color w:val="000000" w:themeColor="text1"/>
          <w:lang w:eastAsia="en-GB"/>
        </w:rPr>
        <w:t xml:space="preserve"> 2019</w:t>
      </w:r>
      <w:r w:rsidR="00AF7DFD" w:rsidRPr="00F93662">
        <w:rPr>
          <w:rFonts w:asciiTheme="majorHAnsi" w:eastAsia="Times New Roman" w:hAnsiTheme="majorHAnsi" w:cstheme="majorHAnsi"/>
          <w:color w:val="000000" w:themeColor="text1"/>
          <w:lang w:eastAsia="en-GB"/>
        </w:rPr>
        <w:t>.</w:t>
      </w:r>
      <w:r w:rsidRPr="00F93662">
        <w:rPr>
          <w:rFonts w:asciiTheme="majorHAnsi" w:eastAsia="Times New Roman" w:hAnsiTheme="majorHAnsi" w:cstheme="majorHAnsi"/>
          <w:color w:val="000000" w:themeColor="text1"/>
          <w:lang w:eastAsia="en-GB"/>
        </w:rPr>
        <w:t xml:space="preserve"> </w:t>
      </w:r>
      <w:r w:rsidR="00AE6AE4" w:rsidRPr="00F93662">
        <w:rPr>
          <w:rFonts w:asciiTheme="majorHAnsi" w:eastAsia="Times New Roman" w:hAnsiTheme="majorHAnsi" w:cstheme="majorHAnsi"/>
          <w:color w:val="000000" w:themeColor="text1"/>
          <w:lang w:eastAsia="en-GB"/>
        </w:rPr>
        <w:t>“</w:t>
      </w:r>
      <w:r w:rsidRPr="00F93662">
        <w:rPr>
          <w:rFonts w:asciiTheme="majorHAnsi" w:eastAsia="Times New Roman" w:hAnsiTheme="majorHAnsi" w:cstheme="majorHAnsi"/>
          <w:color w:val="000000" w:themeColor="text1"/>
          <w:shd w:val="clear" w:color="auto" w:fill="FCFCFC"/>
          <w:lang w:eastAsia="en-GB"/>
        </w:rPr>
        <w:t>Non-invasive identification of polymers in cultural heritage collections: evaluation, optimisation and application of portable FTIR (ATR and external reflectance) spectroscopy to three-dimensional polymer-based objects</w:t>
      </w:r>
      <w:r w:rsidR="00AE6AE4" w:rsidRPr="00F93662">
        <w:rPr>
          <w:rFonts w:asciiTheme="majorHAnsi" w:eastAsia="Times New Roman" w:hAnsiTheme="majorHAnsi" w:cstheme="majorHAnsi"/>
          <w:color w:val="000000" w:themeColor="text1"/>
          <w:shd w:val="clear" w:color="auto" w:fill="FCFCFC"/>
          <w:lang w:eastAsia="en-GB"/>
        </w:rPr>
        <w:t>.”</w:t>
      </w:r>
      <w:r w:rsidRPr="00F93662">
        <w:rPr>
          <w:rFonts w:asciiTheme="majorHAnsi" w:eastAsia="Times New Roman" w:hAnsiTheme="majorHAnsi" w:cstheme="majorHAnsi"/>
          <w:color w:val="000000" w:themeColor="text1"/>
          <w:shd w:val="clear" w:color="auto" w:fill="FCFCFC"/>
          <w:lang w:eastAsia="en-GB"/>
        </w:rPr>
        <w:t xml:space="preserve"> </w:t>
      </w:r>
      <w:r w:rsidRPr="00F93662">
        <w:rPr>
          <w:rFonts w:asciiTheme="majorHAnsi" w:eastAsia="Times New Roman" w:hAnsiTheme="majorHAnsi" w:cstheme="majorHAnsi"/>
          <w:i/>
          <w:iCs/>
          <w:color w:val="000000" w:themeColor="text1"/>
          <w:shd w:val="clear" w:color="auto" w:fill="FCFCFC"/>
          <w:lang w:eastAsia="en-GB"/>
        </w:rPr>
        <w:t xml:space="preserve">Heritage Science </w:t>
      </w:r>
      <w:r w:rsidRPr="00F93662">
        <w:rPr>
          <w:rFonts w:asciiTheme="majorHAnsi" w:eastAsia="Times New Roman" w:hAnsiTheme="majorHAnsi" w:cstheme="majorHAnsi"/>
          <w:color w:val="000000" w:themeColor="text1"/>
          <w:shd w:val="clear" w:color="auto" w:fill="FCFCFC"/>
          <w:lang w:eastAsia="en-GB"/>
        </w:rPr>
        <w:t xml:space="preserve">7, </w:t>
      </w:r>
      <w:r w:rsidR="00AF7DFD" w:rsidRPr="00F93662">
        <w:rPr>
          <w:rFonts w:asciiTheme="majorHAnsi" w:eastAsia="Times New Roman" w:hAnsiTheme="majorHAnsi" w:cstheme="majorHAnsi"/>
          <w:color w:val="000000" w:themeColor="text1"/>
          <w:shd w:val="clear" w:color="auto" w:fill="FCFCFC"/>
          <w:lang w:eastAsia="en-GB"/>
        </w:rPr>
        <w:t xml:space="preserve">paper </w:t>
      </w:r>
      <w:r w:rsidRPr="00F93662">
        <w:rPr>
          <w:rFonts w:asciiTheme="majorHAnsi" w:eastAsia="Times New Roman" w:hAnsiTheme="majorHAnsi" w:cstheme="majorHAnsi"/>
          <w:color w:val="000000" w:themeColor="text1"/>
          <w:shd w:val="clear" w:color="auto" w:fill="FCFCFC"/>
          <w:lang w:eastAsia="en-GB"/>
        </w:rPr>
        <w:t>95. D</w:t>
      </w:r>
      <w:r w:rsidR="00A868AA">
        <w:rPr>
          <w:rFonts w:asciiTheme="majorHAnsi" w:eastAsia="Times New Roman" w:hAnsiTheme="majorHAnsi" w:cstheme="majorHAnsi"/>
          <w:color w:val="000000" w:themeColor="text1"/>
          <w:shd w:val="clear" w:color="auto" w:fill="FCFCFC"/>
          <w:lang w:eastAsia="en-GB"/>
        </w:rPr>
        <w:t>OI</w:t>
      </w:r>
      <w:r w:rsidRPr="00F93662">
        <w:rPr>
          <w:rFonts w:asciiTheme="majorHAnsi" w:eastAsia="Times New Roman" w:hAnsiTheme="majorHAnsi" w:cstheme="majorHAnsi"/>
          <w:color w:val="000000" w:themeColor="text1"/>
          <w:shd w:val="clear" w:color="auto" w:fill="FCFCFC"/>
          <w:lang w:eastAsia="en-GB"/>
        </w:rPr>
        <w:t>: 10.1186/s40494-019-0336-0</w:t>
      </w:r>
      <w:r w:rsidR="00AF7DFD" w:rsidRPr="00F93662">
        <w:rPr>
          <w:rFonts w:asciiTheme="majorHAnsi" w:eastAsia="Times New Roman" w:hAnsiTheme="majorHAnsi" w:cstheme="majorHAnsi"/>
          <w:color w:val="000000" w:themeColor="text1"/>
          <w:shd w:val="clear" w:color="auto" w:fill="FCFCFC"/>
          <w:lang w:eastAsia="en-GB"/>
        </w:rPr>
        <w:t>.</w:t>
      </w:r>
    </w:p>
    <w:p w14:paraId="6B50C3BF" w14:textId="64AEFFAD" w:rsidR="001A5B1B" w:rsidRPr="00F93662" w:rsidRDefault="001A5B1B" w:rsidP="00367DA6">
      <w:pPr>
        <w:pStyle w:val="JBParagraphtext"/>
        <w:spacing w:before="240" w:after="240" w:line="276" w:lineRule="auto"/>
        <w:ind w:left="851" w:hanging="851"/>
        <w:rPr>
          <w:rFonts w:eastAsia="Times New Roman"/>
          <w:color w:val="000000" w:themeColor="text1"/>
          <w:lang w:eastAsia="en-GB"/>
        </w:rPr>
      </w:pPr>
      <w:r w:rsidRPr="00F93662">
        <w:rPr>
          <w:rFonts w:eastAsia="Times New Roman"/>
          <w:color w:val="000000" w:themeColor="text1"/>
          <w:lang w:eastAsia="en-GB"/>
        </w:rPr>
        <w:t>Brown, A</w:t>
      </w:r>
      <w:r w:rsidR="00AF7DFD" w:rsidRPr="00F93662">
        <w:rPr>
          <w:rFonts w:eastAsia="Times New Roman"/>
          <w:color w:val="000000" w:themeColor="text1"/>
          <w:lang w:eastAsia="en-GB"/>
        </w:rPr>
        <w:t xml:space="preserve">. </w:t>
      </w:r>
      <w:r w:rsidRPr="00F93662">
        <w:rPr>
          <w:rFonts w:eastAsia="Times New Roman"/>
          <w:color w:val="000000" w:themeColor="text1"/>
          <w:lang w:eastAsia="en-GB"/>
        </w:rPr>
        <w:t>W</w:t>
      </w:r>
      <w:r w:rsidR="00AF7DFD" w:rsidRPr="00F93662">
        <w:rPr>
          <w:rFonts w:eastAsia="Times New Roman"/>
          <w:color w:val="000000" w:themeColor="text1"/>
          <w:lang w:eastAsia="en-GB"/>
        </w:rPr>
        <w:t>.</w:t>
      </w:r>
      <w:r w:rsidRPr="00F93662">
        <w:rPr>
          <w:rFonts w:eastAsia="Times New Roman"/>
          <w:color w:val="000000" w:themeColor="text1"/>
          <w:lang w:eastAsia="en-GB"/>
        </w:rPr>
        <w:t xml:space="preserve">, </w:t>
      </w:r>
      <w:r w:rsidR="00AF7DFD" w:rsidRPr="00F93662">
        <w:rPr>
          <w:rFonts w:eastAsia="Times New Roman"/>
          <w:color w:val="000000" w:themeColor="text1"/>
          <w:lang w:eastAsia="en-GB"/>
        </w:rPr>
        <w:t xml:space="preserve">K. A. </w:t>
      </w:r>
      <w:r w:rsidRPr="00F93662">
        <w:rPr>
          <w:rFonts w:eastAsia="Times New Roman"/>
          <w:color w:val="000000" w:themeColor="text1"/>
          <w:lang w:eastAsia="en-GB"/>
        </w:rPr>
        <w:t xml:space="preserve">Kaiser, </w:t>
      </w:r>
      <w:r w:rsidR="00AF7DFD" w:rsidRPr="00F93662">
        <w:rPr>
          <w:rFonts w:eastAsia="Times New Roman"/>
          <w:color w:val="000000" w:themeColor="text1"/>
          <w:lang w:eastAsia="en-GB"/>
        </w:rPr>
        <w:t>and D. B.</w:t>
      </w:r>
      <w:r w:rsidRPr="00F93662">
        <w:rPr>
          <w:rFonts w:eastAsia="Times New Roman"/>
          <w:color w:val="000000" w:themeColor="text1"/>
          <w:lang w:eastAsia="en-GB"/>
        </w:rPr>
        <w:t xml:space="preserve"> </w:t>
      </w:r>
      <w:r w:rsidR="00AF7DFD" w:rsidRPr="00F93662">
        <w:rPr>
          <w:rFonts w:eastAsia="Times New Roman"/>
          <w:color w:val="000000" w:themeColor="text1"/>
          <w:lang w:eastAsia="en-GB"/>
        </w:rPr>
        <w:t>A</w:t>
      </w:r>
      <w:r w:rsidRPr="00F93662">
        <w:rPr>
          <w:rFonts w:eastAsia="Times New Roman"/>
          <w:color w:val="000000" w:themeColor="text1"/>
          <w:lang w:eastAsia="en-GB"/>
        </w:rPr>
        <w:t>llison</w:t>
      </w:r>
      <w:r w:rsidR="00AF7DFD" w:rsidRPr="00F93662">
        <w:rPr>
          <w:rFonts w:eastAsia="Times New Roman"/>
          <w:color w:val="000000" w:themeColor="text1"/>
          <w:lang w:eastAsia="en-GB"/>
        </w:rPr>
        <w:t>.</w:t>
      </w:r>
      <w:r w:rsidRPr="00F93662">
        <w:rPr>
          <w:rFonts w:eastAsia="Times New Roman"/>
          <w:color w:val="000000" w:themeColor="text1"/>
          <w:lang w:eastAsia="en-GB"/>
        </w:rPr>
        <w:t xml:space="preserve"> 2018</w:t>
      </w:r>
      <w:r w:rsidR="00AF7DFD" w:rsidRPr="00F93662">
        <w:rPr>
          <w:rFonts w:eastAsia="Times New Roman"/>
          <w:color w:val="000000" w:themeColor="text1"/>
          <w:lang w:eastAsia="en-GB"/>
        </w:rPr>
        <w:t>.</w:t>
      </w:r>
      <w:r w:rsidRPr="00F93662">
        <w:rPr>
          <w:rFonts w:eastAsia="Times New Roman"/>
          <w:color w:val="000000" w:themeColor="text1"/>
          <w:lang w:eastAsia="en-GB"/>
        </w:rPr>
        <w:t xml:space="preserve"> </w:t>
      </w:r>
      <w:r w:rsidR="00AE6AE4" w:rsidRPr="00F93662">
        <w:rPr>
          <w:rFonts w:eastAsia="Times New Roman"/>
          <w:color w:val="000000" w:themeColor="text1"/>
          <w:lang w:eastAsia="en-GB"/>
        </w:rPr>
        <w:t>“</w:t>
      </w:r>
      <w:r w:rsidRPr="00F93662">
        <w:rPr>
          <w:rFonts w:eastAsia="Times New Roman"/>
          <w:color w:val="000000" w:themeColor="text1"/>
          <w:lang w:eastAsia="en-GB"/>
        </w:rPr>
        <w:t>Issues with data and analyses: Errors, underlying themes, and potential solutions</w:t>
      </w:r>
      <w:r w:rsidR="00AE6AE4" w:rsidRPr="00F93662">
        <w:rPr>
          <w:rFonts w:eastAsia="Times New Roman"/>
          <w:color w:val="000000" w:themeColor="text1"/>
          <w:lang w:eastAsia="en-GB"/>
        </w:rPr>
        <w:t>.”</w:t>
      </w:r>
      <w:r w:rsidRPr="00F93662">
        <w:rPr>
          <w:rFonts w:eastAsia="Times New Roman"/>
          <w:color w:val="000000" w:themeColor="text1"/>
          <w:lang w:eastAsia="en-GB"/>
        </w:rPr>
        <w:t xml:space="preserve"> </w:t>
      </w:r>
      <w:r w:rsidRPr="00F93662">
        <w:rPr>
          <w:rFonts w:eastAsia="Times New Roman"/>
          <w:i/>
          <w:iCs/>
          <w:color w:val="000000" w:themeColor="text1"/>
          <w:lang w:eastAsia="en-GB"/>
        </w:rPr>
        <w:t xml:space="preserve">Proceedings of the National Academy of Sciences </w:t>
      </w:r>
      <w:r w:rsidRPr="00F93662">
        <w:rPr>
          <w:rFonts w:eastAsia="Times New Roman"/>
          <w:color w:val="000000" w:themeColor="text1"/>
          <w:lang w:eastAsia="en-GB"/>
        </w:rPr>
        <w:t>115</w:t>
      </w:r>
      <w:r w:rsidR="00AF7DFD" w:rsidRPr="00F93662">
        <w:rPr>
          <w:rFonts w:eastAsia="Times New Roman"/>
          <w:color w:val="000000" w:themeColor="text1"/>
          <w:lang w:eastAsia="en-GB"/>
        </w:rPr>
        <w:t>(</w:t>
      </w:r>
      <w:r w:rsidRPr="00F93662">
        <w:rPr>
          <w:rFonts w:eastAsia="Times New Roman"/>
          <w:color w:val="000000" w:themeColor="text1"/>
          <w:lang w:eastAsia="en-GB"/>
        </w:rPr>
        <w:t>11</w:t>
      </w:r>
      <w:r w:rsidR="00AF7DFD" w:rsidRPr="00F93662">
        <w:rPr>
          <w:rFonts w:eastAsia="Times New Roman"/>
          <w:color w:val="000000" w:themeColor="text1"/>
          <w:lang w:eastAsia="en-GB"/>
        </w:rPr>
        <w:t>):</w:t>
      </w:r>
      <w:r w:rsidRPr="00F93662">
        <w:rPr>
          <w:rFonts w:eastAsia="Times New Roman"/>
          <w:color w:val="000000" w:themeColor="text1"/>
          <w:lang w:eastAsia="en-GB"/>
        </w:rPr>
        <w:t xml:space="preserve"> 2563</w:t>
      </w:r>
      <w:r w:rsidR="00AF7DFD" w:rsidRPr="00F93662">
        <w:rPr>
          <w:rFonts w:ascii="Times New Roman" w:eastAsia="Times New Roman" w:hAnsi="Times New Roman" w:cs="Times New Roman"/>
          <w:color w:val="000000" w:themeColor="text1"/>
          <w:lang w:eastAsia="en-GB"/>
        </w:rPr>
        <w:t>–</w:t>
      </w:r>
      <w:r w:rsidRPr="00F93662">
        <w:rPr>
          <w:rFonts w:eastAsia="Times New Roman"/>
          <w:color w:val="000000" w:themeColor="text1"/>
          <w:lang w:eastAsia="en-GB"/>
        </w:rPr>
        <w:t>2570. D</w:t>
      </w:r>
      <w:r w:rsidR="00A868AA">
        <w:rPr>
          <w:rFonts w:eastAsia="Times New Roman"/>
          <w:color w:val="000000" w:themeColor="text1"/>
          <w:lang w:eastAsia="en-GB"/>
        </w:rPr>
        <w:t>OI</w:t>
      </w:r>
      <w:r w:rsidRPr="00F93662">
        <w:rPr>
          <w:rFonts w:eastAsia="Times New Roman"/>
          <w:color w:val="000000" w:themeColor="text1"/>
          <w:lang w:eastAsia="en-GB"/>
        </w:rPr>
        <w:t>: 10.1073/pnas.1708279115</w:t>
      </w:r>
      <w:r w:rsidR="00AF7DFD" w:rsidRPr="00F93662">
        <w:rPr>
          <w:rFonts w:eastAsia="Times New Roman"/>
          <w:color w:val="000000" w:themeColor="text1"/>
          <w:lang w:eastAsia="en-GB"/>
        </w:rPr>
        <w:t>.</w:t>
      </w:r>
      <w:r w:rsidRPr="00F93662">
        <w:rPr>
          <w:rFonts w:eastAsia="Times New Roman"/>
          <w:color w:val="000000" w:themeColor="text1"/>
          <w:lang w:eastAsia="en-GB"/>
        </w:rPr>
        <w:t xml:space="preserve"> </w:t>
      </w:r>
    </w:p>
    <w:p w14:paraId="147261E9" w14:textId="7F68FC20" w:rsidR="001A5B1B" w:rsidRPr="00F93662" w:rsidRDefault="001A5B1B" w:rsidP="00367DA6">
      <w:pPr>
        <w:pStyle w:val="JBParagraphtext"/>
        <w:spacing w:before="240" w:after="240" w:line="276" w:lineRule="auto"/>
        <w:ind w:left="851" w:hanging="851"/>
        <w:rPr>
          <w:rFonts w:eastAsia="Times New Roman"/>
          <w:color w:val="000000" w:themeColor="text1"/>
          <w:lang w:eastAsia="en-GB"/>
        </w:rPr>
      </w:pPr>
      <w:r w:rsidRPr="00F93662">
        <w:rPr>
          <w:rFonts w:eastAsia="Times New Roman"/>
          <w:color w:val="000000" w:themeColor="text1"/>
          <w:lang w:eastAsia="en-GB"/>
        </w:rPr>
        <w:t>Coles, F</w:t>
      </w:r>
      <w:r w:rsidR="00AF7DFD" w:rsidRPr="00F93662">
        <w:rPr>
          <w:rFonts w:eastAsia="Times New Roman"/>
          <w:color w:val="000000" w:themeColor="text1"/>
          <w:lang w:eastAsia="en-GB"/>
        </w:rPr>
        <w:t>.</w:t>
      </w:r>
      <w:r w:rsidRPr="00F93662">
        <w:rPr>
          <w:rFonts w:eastAsia="Times New Roman"/>
          <w:color w:val="000000" w:themeColor="text1"/>
          <w:lang w:eastAsia="en-GB"/>
        </w:rPr>
        <w:t xml:space="preserve"> 2007</w:t>
      </w:r>
      <w:r w:rsidR="00AF7DFD" w:rsidRPr="00F93662">
        <w:rPr>
          <w:rFonts w:eastAsia="Times New Roman"/>
          <w:color w:val="000000" w:themeColor="text1"/>
          <w:lang w:eastAsia="en-GB"/>
        </w:rPr>
        <w:t>.</w:t>
      </w:r>
      <w:r w:rsidRPr="00F93662">
        <w:rPr>
          <w:rFonts w:eastAsia="Times New Roman"/>
          <w:color w:val="000000" w:themeColor="text1"/>
          <w:lang w:eastAsia="en-GB"/>
        </w:rPr>
        <w:t xml:space="preserve"> </w:t>
      </w:r>
      <w:r w:rsidR="00AE6AE4" w:rsidRPr="00F93662">
        <w:rPr>
          <w:rFonts w:eastAsia="Times New Roman"/>
          <w:color w:val="000000" w:themeColor="text1"/>
          <w:lang w:eastAsia="en-GB"/>
        </w:rPr>
        <w:t>“</w:t>
      </w:r>
      <w:r w:rsidRPr="00F93662">
        <w:rPr>
          <w:rFonts w:eastAsia="Times New Roman"/>
          <w:color w:val="000000" w:themeColor="text1"/>
          <w:lang w:eastAsia="en-GB"/>
        </w:rPr>
        <w:t>Challenge of materials? A new approach to collecting modern materials at the Science Museum, London</w:t>
      </w:r>
      <w:r w:rsidR="00AE6AE4" w:rsidRPr="00F93662">
        <w:rPr>
          <w:rFonts w:eastAsia="Times New Roman"/>
          <w:color w:val="000000" w:themeColor="text1"/>
          <w:lang w:eastAsia="en-GB"/>
        </w:rPr>
        <w:t>”</w:t>
      </w:r>
      <w:r w:rsidR="00AF7DFD" w:rsidRPr="00F93662">
        <w:rPr>
          <w:rFonts w:eastAsia="Times New Roman"/>
          <w:color w:val="000000" w:themeColor="text1"/>
          <w:lang w:eastAsia="en-GB"/>
        </w:rPr>
        <w:t>.</w:t>
      </w:r>
      <w:r w:rsidRPr="00F93662">
        <w:rPr>
          <w:rFonts w:eastAsia="Times New Roman"/>
          <w:color w:val="000000" w:themeColor="text1"/>
          <w:lang w:eastAsia="en-GB"/>
        </w:rPr>
        <w:t xml:space="preserve"> In </w:t>
      </w:r>
      <w:r w:rsidRPr="00F93662">
        <w:rPr>
          <w:rFonts w:eastAsia="Times New Roman"/>
          <w:i/>
          <w:iCs/>
          <w:color w:val="000000" w:themeColor="text1"/>
          <w:lang w:eastAsia="en-GB"/>
        </w:rPr>
        <w:t xml:space="preserve">Plastics: Looking at the </w:t>
      </w:r>
      <w:r w:rsidR="00AF7DFD" w:rsidRPr="00F93662">
        <w:rPr>
          <w:rFonts w:eastAsia="Times New Roman"/>
          <w:i/>
          <w:iCs/>
          <w:color w:val="000000" w:themeColor="text1"/>
          <w:lang w:eastAsia="en-GB"/>
        </w:rPr>
        <w:t>F</w:t>
      </w:r>
      <w:r w:rsidRPr="00F93662">
        <w:rPr>
          <w:rFonts w:eastAsia="Times New Roman"/>
          <w:i/>
          <w:iCs/>
          <w:color w:val="000000" w:themeColor="text1"/>
          <w:lang w:eastAsia="en-GB"/>
        </w:rPr>
        <w:t xml:space="preserve">uture and </w:t>
      </w:r>
      <w:r w:rsidR="00AF7DFD" w:rsidRPr="00F93662">
        <w:rPr>
          <w:rFonts w:eastAsia="Times New Roman"/>
          <w:i/>
          <w:iCs/>
          <w:color w:val="000000" w:themeColor="text1"/>
          <w:lang w:eastAsia="en-GB"/>
        </w:rPr>
        <w:t>L</w:t>
      </w:r>
      <w:r w:rsidRPr="00F93662">
        <w:rPr>
          <w:rFonts w:eastAsia="Times New Roman"/>
          <w:i/>
          <w:iCs/>
          <w:color w:val="000000" w:themeColor="text1"/>
          <w:lang w:eastAsia="en-GB"/>
        </w:rPr>
        <w:t xml:space="preserve">earning from the </w:t>
      </w:r>
      <w:r w:rsidR="00AF7DFD" w:rsidRPr="00F93662">
        <w:rPr>
          <w:rFonts w:eastAsia="Times New Roman"/>
          <w:i/>
          <w:iCs/>
          <w:color w:val="000000" w:themeColor="text1"/>
          <w:lang w:eastAsia="en-GB"/>
        </w:rPr>
        <w:t>P</w:t>
      </w:r>
      <w:r w:rsidRPr="00F93662">
        <w:rPr>
          <w:rFonts w:eastAsia="Times New Roman"/>
          <w:i/>
          <w:iCs/>
          <w:color w:val="000000" w:themeColor="text1"/>
          <w:lang w:eastAsia="en-GB"/>
        </w:rPr>
        <w:t>ast</w:t>
      </w:r>
      <w:r w:rsidR="00AF7DFD" w:rsidRPr="00F93662">
        <w:rPr>
          <w:rFonts w:eastAsia="Times New Roman"/>
          <w:color w:val="000000" w:themeColor="text1"/>
          <w:lang w:eastAsia="en-GB"/>
        </w:rPr>
        <w:t>, edited by</w:t>
      </w:r>
      <w:r w:rsidRPr="00F93662">
        <w:rPr>
          <w:rFonts w:eastAsia="Times New Roman"/>
          <w:i/>
          <w:iCs/>
          <w:color w:val="000000" w:themeColor="text1"/>
          <w:lang w:eastAsia="en-GB"/>
        </w:rPr>
        <w:t xml:space="preserve"> </w:t>
      </w:r>
      <w:r w:rsidR="00AF7DFD" w:rsidRPr="00F93662">
        <w:rPr>
          <w:rFonts w:eastAsia="Times New Roman"/>
          <w:color w:val="000000" w:themeColor="text1"/>
          <w:lang w:eastAsia="en-GB"/>
        </w:rPr>
        <w:t>B. Keneghan and L. Egan,</w:t>
      </w:r>
      <w:r w:rsidR="00AF7DFD" w:rsidRPr="00F93662">
        <w:rPr>
          <w:rFonts w:eastAsia="Times New Roman"/>
          <w:i/>
          <w:iCs/>
          <w:color w:val="000000" w:themeColor="text1"/>
          <w:lang w:eastAsia="en-GB"/>
        </w:rPr>
        <w:t xml:space="preserve"> </w:t>
      </w:r>
      <w:r w:rsidR="00AF7DFD" w:rsidRPr="00F93662">
        <w:rPr>
          <w:rFonts w:eastAsia="Times New Roman"/>
          <w:color w:val="000000" w:themeColor="text1"/>
          <w:lang w:eastAsia="en-GB"/>
        </w:rPr>
        <w:t>125</w:t>
      </w:r>
      <w:r w:rsidR="00AF7DFD" w:rsidRPr="00F93662">
        <w:rPr>
          <w:rFonts w:ascii="Times New Roman" w:eastAsia="Times New Roman" w:hAnsi="Times New Roman" w:cs="Times New Roman"/>
          <w:color w:val="000000" w:themeColor="text1"/>
          <w:lang w:eastAsia="en-GB"/>
        </w:rPr>
        <w:t>–</w:t>
      </w:r>
      <w:r w:rsidR="00AF7DFD" w:rsidRPr="00F93662">
        <w:rPr>
          <w:rFonts w:eastAsia="Times New Roman"/>
          <w:color w:val="000000" w:themeColor="text1"/>
          <w:lang w:eastAsia="en-GB"/>
        </w:rPr>
        <w:t>131. London: A</w:t>
      </w:r>
      <w:r w:rsidRPr="00F93662">
        <w:rPr>
          <w:rFonts w:eastAsia="Times New Roman"/>
          <w:color w:val="000000" w:themeColor="text1"/>
          <w:lang w:eastAsia="en-GB"/>
        </w:rPr>
        <w:t xml:space="preserve">rchetype. </w:t>
      </w:r>
    </w:p>
    <w:p w14:paraId="0322F44D" w14:textId="50E957E7" w:rsidR="001A5B1B" w:rsidRPr="00F93662" w:rsidRDefault="001A5B1B" w:rsidP="00367DA6">
      <w:pPr>
        <w:pStyle w:val="JBParagraphtext"/>
        <w:spacing w:before="240" w:after="240" w:line="276" w:lineRule="auto"/>
        <w:ind w:left="851" w:hanging="851"/>
        <w:rPr>
          <w:color w:val="000000" w:themeColor="text1"/>
          <w:lang w:eastAsia="en-GB"/>
        </w:rPr>
      </w:pPr>
      <w:r w:rsidRPr="00F93662">
        <w:rPr>
          <w:color w:val="000000" w:themeColor="text1"/>
          <w:lang w:eastAsia="en-GB"/>
        </w:rPr>
        <w:t>Coughlin, M</w:t>
      </w:r>
      <w:r w:rsidR="00AF7DFD" w:rsidRPr="00F93662">
        <w:rPr>
          <w:color w:val="000000" w:themeColor="text1"/>
          <w:lang w:eastAsia="en-GB"/>
        </w:rPr>
        <w:t>.</w:t>
      </w:r>
      <w:r w:rsidRPr="00F93662">
        <w:rPr>
          <w:color w:val="000000" w:themeColor="text1"/>
          <w:lang w:eastAsia="en-GB"/>
        </w:rPr>
        <w:t xml:space="preserve"> 2015</w:t>
      </w:r>
      <w:r w:rsidR="00AF7DFD" w:rsidRPr="00F93662">
        <w:rPr>
          <w:color w:val="000000" w:themeColor="text1"/>
          <w:lang w:eastAsia="en-GB"/>
        </w:rPr>
        <w:t>.</w:t>
      </w:r>
      <w:r w:rsidRPr="00F93662">
        <w:rPr>
          <w:color w:val="000000" w:themeColor="text1"/>
          <w:lang w:eastAsia="en-GB"/>
        </w:rPr>
        <w:t xml:space="preserve"> </w:t>
      </w:r>
      <w:r w:rsidR="00AE6AE4" w:rsidRPr="00F93662">
        <w:rPr>
          <w:color w:val="000000" w:themeColor="text1"/>
          <w:lang w:eastAsia="en-GB"/>
        </w:rPr>
        <w:t>“</w:t>
      </w:r>
      <w:r w:rsidRPr="00F93662">
        <w:rPr>
          <w:color w:val="000000" w:themeColor="text1"/>
          <w:lang w:eastAsia="en-GB"/>
        </w:rPr>
        <w:t>Plastics</w:t>
      </w:r>
      <w:r w:rsidR="00AE6AE4" w:rsidRPr="00F93662">
        <w:rPr>
          <w:color w:val="000000" w:themeColor="text1"/>
          <w:lang w:eastAsia="en-GB"/>
        </w:rPr>
        <w:t>”</w:t>
      </w:r>
      <w:r w:rsidR="00AF7DFD" w:rsidRPr="00F93662">
        <w:rPr>
          <w:color w:val="000000" w:themeColor="text1"/>
          <w:lang w:eastAsia="en-GB"/>
        </w:rPr>
        <w:t>. I</w:t>
      </w:r>
      <w:r w:rsidRPr="00F93662">
        <w:rPr>
          <w:color w:val="000000" w:themeColor="text1"/>
          <w:lang w:eastAsia="en-GB"/>
        </w:rPr>
        <w:t xml:space="preserve">n </w:t>
      </w:r>
      <w:r w:rsidRPr="00F93662">
        <w:rPr>
          <w:i/>
          <w:iCs/>
          <w:color w:val="000000" w:themeColor="text1"/>
          <w:lang w:eastAsia="en-GB"/>
        </w:rPr>
        <w:t>Basic Condition Reporting: A Handbook,</w:t>
      </w:r>
      <w:r w:rsidR="00224EE3" w:rsidRPr="00F93662">
        <w:rPr>
          <w:i/>
          <w:iCs/>
          <w:color w:val="000000" w:themeColor="text1"/>
          <w:lang w:eastAsia="en-GB"/>
        </w:rPr>
        <w:t xml:space="preserve"> </w:t>
      </w:r>
      <w:r w:rsidR="00AF7DFD" w:rsidRPr="00F93662">
        <w:rPr>
          <w:color w:val="000000" w:themeColor="text1"/>
          <w:lang w:eastAsia="en-GB"/>
        </w:rPr>
        <w:t>edited by</w:t>
      </w:r>
      <w:r w:rsidRPr="00F93662">
        <w:rPr>
          <w:i/>
          <w:iCs/>
          <w:color w:val="000000" w:themeColor="text1"/>
          <w:lang w:eastAsia="en-GB"/>
        </w:rPr>
        <w:t xml:space="preserve"> </w:t>
      </w:r>
      <w:r w:rsidR="00AF7DFD" w:rsidRPr="00F93662">
        <w:rPr>
          <w:color w:val="000000" w:themeColor="text1"/>
          <w:lang w:eastAsia="en-GB"/>
        </w:rPr>
        <w:t xml:space="preserve">D. van Horn, H. </w:t>
      </w:r>
      <w:proofErr w:type="spellStart"/>
      <w:r w:rsidR="00AF7DFD" w:rsidRPr="00F93662">
        <w:rPr>
          <w:color w:val="000000" w:themeColor="text1"/>
          <w:lang w:eastAsia="en-GB"/>
        </w:rPr>
        <w:t>Culligan</w:t>
      </w:r>
      <w:proofErr w:type="spellEnd"/>
      <w:r w:rsidR="00AF7DFD" w:rsidRPr="00F93662">
        <w:rPr>
          <w:color w:val="000000" w:themeColor="text1"/>
          <w:lang w:eastAsia="en-GB"/>
        </w:rPr>
        <w:t xml:space="preserve"> and C. Midgett, </w:t>
      </w:r>
      <w:r w:rsidRPr="00F93662">
        <w:rPr>
          <w:color w:val="000000" w:themeColor="text1"/>
          <w:lang w:eastAsia="en-GB"/>
        </w:rPr>
        <w:t xml:space="preserve">4th </w:t>
      </w:r>
      <w:proofErr w:type="spellStart"/>
      <w:r w:rsidRPr="00F93662">
        <w:rPr>
          <w:color w:val="000000" w:themeColor="text1"/>
          <w:lang w:eastAsia="en-GB"/>
        </w:rPr>
        <w:t>ed</w:t>
      </w:r>
      <w:r w:rsidR="00AF7DFD" w:rsidRPr="00F93662">
        <w:rPr>
          <w:color w:val="000000" w:themeColor="text1"/>
          <w:lang w:eastAsia="en-GB"/>
        </w:rPr>
        <w:t>n</w:t>
      </w:r>
      <w:proofErr w:type="spellEnd"/>
      <w:r w:rsidR="00AF7DFD" w:rsidRPr="00F93662">
        <w:rPr>
          <w:color w:val="000000" w:themeColor="text1"/>
          <w:lang w:eastAsia="en-GB"/>
        </w:rPr>
        <w:t>, 99</w:t>
      </w:r>
      <w:r w:rsidR="00AF7DFD" w:rsidRPr="00F93662">
        <w:rPr>
          <w:rFonts w:ascii="Times New Roman" w:hAnsi="Times New Roman" w:cs="Times New Roman"/>
          <w:color w:val="000000" w:themeColor="text1"/>
          <w:lang w:eastAsia="en-GB"/>
        </w:rPr>
        <w:t>–</w:t>
      </w:r>
      <w:r w:rsidR="00AF7DFD" w:rsidRPr="00F93662">
        <w:rPr>
          <w:color w:val="000000" w:themeColor="text1"/>
          <w:lang w:eastAsia="en-GB"/>
        </w:rPr>
        <w:t>106. London:</w:t>
      </w:r>
      <w:r w:rsidRPr="00F93662">
        <w:rPr>
          <w:color w:val="000000" w:themeColor="text1"/>
          <w:lang w:eastAsia="en-GB"/>
        </w:rPr>
        <w:t xml:space="preserve"> Rowman </w:t>
      </w:r>
      <w:r w:rsidR="00AF7DFD" w:rsidRPr="00F93662">
        <w:rPr>
          <w:color w:val="000000" w:themeColor="text1"/>
          <w:lang w:eastAsia="en-GB"/>
        </w:rPr>
        <w:t xml:space="preserve">and </w:t>
      </w:r>
      <w:r w:rsidRPr="00F93662">
        <w:rPr>
          <w:color w:val="000000" w:themeColor="text1"/>
          <w:lang w:eastAsia="en-GB"/>
        </w:rPr>
        <w:t xml:space="preserve"> Littlefield.</w:t>
      </w:r>
    </w:p>
    <w:p w14:paraId="06A34F28" w14:textId="33371F0D" w:rsidR="00AC126E" w:rsidRPr="00F93662" w:rsidRDefault="00AC126E" w:rsidP="00FD682A">
      <w:pPr>
        <w:pStyle w:val="JBParagraphtext"/>
        <w:spacing w:after="240" w:line="276" w:lineRule="auto"/>
        <w:ind w:left="851" w:hanging="851"/>
        <w:jc w:val="left"/>
        <w:rPr>
          <w:color w:val="000000" w:themeColor="text1"/>
        </w:rPr>
      </w:pPr>
      <w:r w:rsidRPr="00F93662">
        <w:rPr>
          <w:color w:val="000000" w:themeColor="text1"/>
        </w:rPr>
        <w:t>Curran, K</w:t>
      </w:r>
      <w:r w:rsidR="00FD682A" w:rsidRPr="00F93662">
        <w:rPr>
          <w:color w:val="000000" w:themeColor="text1"/>
        </w:rPr>
        <w:t>.</w:t>
      </w:r>
      <w:r w:rsidRPr="00F93662">
        <w:rPr>
          <w:color w:val="000000" w:themeColor="text1"/>
        </w:rPr>
        <w:t xml:space="preserve"> 2018</w:t>
      </w:r>
      <w:r w:rsidR="00FD682A" w:rsidRPr="00F93662">
        <w:rPr>
          <w:color w:val="000000" w:themeColor="text1"/>
        </w:rPr>
        <w:t>.</w:t>
      </w:r>
      <w:r w:rsidRPr="00F93662">
        <w:rPr>
          <w:color w:val="000000" w:themeColor="text1"/>
        </w:rPr>
        <w:t xml:space="preserve"> </w:t>
      </w:r>
      <w:r w:rsidR="00AE6AE4" w:rsidRPr="00F93662">
        <w:rPr>
          <w:color w:val="000000" w:themeColor="text1"/>
        </w:rPr>
        <w:t>“</w:t>
      </w:r>
      <w:r w:rsidRPr="00F93662">
        <w:rPr>
          <w:color w:val="000000" w:themeColor="text1"/>
        </w:rPr>
        <w:t>A Systems Dynamics Approach to the Preventive Conservation of Modern Polymeric Materials in Collections</w:t>
      </w:r>
      <w:r w:rsidR="00AE6AE4" w:rsidRPr="00F93662">
        <w:rPr>
          <w:color w:val="000000" w:themeColor="text1"/>
        </w:rPr>
        <w:t>.”</w:t>
      </w:r>
      <w:r w:rsidRPr="00F93662">
        <w:rPr>
          <w:color w:val="000000" w:themeColor="text1"/>
        </w:rPr>
        <w:t xml:space="preserve"> </w:t>
      </w:r>
      <w:r w:rsidRPr="00F93662">
        <w:rPr>
          <w:i/>
          <w:iCs/>
          <w:color w:val="000000" w:themeColor="text1"/>
        </w:rPr>
        <w:t xml:space="preserve">Studies in Conservation </w:t>
      </w:r>
      <w:r w:rsidRPr="00F93662">
        <w:rPr>
          <w:color w:val="000000" w:themeColor="text1"/>
        </w:rPr>
        <w:t>63</w:t>
      </w:r>
      <w:r w:rsidR="00FD682A" w:rsidRPr="00F93662">
        <w:rPr>
          <w:color w:val="000000" w:themeColor="text1"/>
        </w:rPr>
        <w:t>(</w:t>
      </w:r>
      <w:r w:rsidRPr="00F93662">
        <w:rPr>
          <w:color w:val="000000" w:themeColor="text1"/>
        </w:rPr>
        <w:t>sup</w:t>
      </w:r>
      <w:r w:rsidR="00FD682A" w:rsidRPr="00F93662">
        <w:rPr>
          <w:color w:val="000000" w:themeColor="text1"/>
        </w:rPr>
        <w:t>p</w:t>
      </w:r>
      <w:r w:rsidRPr="00F93662">
        <w:rPr>
          <w:color w:val="000000" w:themeColor="text1"/>
        </w:rPr>
        <w:t>.1</w:t>
      </w:r>
      <w:r w:rsidR="00FD682A" w:rsidRPr="00F93662">
        <w:rPr>
          <w:color w:val="000000" w:themeColor="text1"/>
        </w:rPr>
        <w:t>): 342</w:t>
      </w:r>
      <w:r w:rsidR="00FD682A" w:rsidRPr="00F93662">
        <w:rPr>
          <w:rFonts w:ascii="Times New Roman" w:hAnsi="Times New Roman" w:cs="Times New Roman"/>
          <w:color w:val="000000" w:themeColor="text1"/>
        </w:rPr>
        <w:t>–</w:t>
      </w:r>
      <w:r w:rsidR="00FD682A" w:rsidRPr="00F93662">
        <w:rPr>
          <w:color w:val="000000" w:themeColor="text1"/>
        </w:rPr>
        <w:t>344</w:t>
      </w:r>
      <w:r w:rsidRPr="00F93662">
        <w:rPr>
          <w:color w:val="000000" w:themeColor="text1"/>
        </w:rPr>
        <w:t>. D</w:t>
      </w:r>
      <w:r w:rsidR="00A868AA">
        <w:rPr>
          <w:color w:val="000000" w:themeColor="text1"/>
        </w:rPr>
        <w:t>OI</w:t>
      </w:r>
      <w:r w:rsidRPr="00F93662">
        <w:rPr>
          <w:color w:val="000000" w:themeColor="text1"/>
        </w:rPr>
        <w:t>: 10.1080/00393630.2018.1476959</w:t>
      </w:r>
      <w:r w:rsidR="00FD682A" w:rsidRPr="00F93662">
        <w:rPr>
          <w:color w:val="000000" w:themeColor="text1"/>
        </w:rPr>
        <w:t>.</w:t>
      </w:r>
    </w:p>
    <w:p w14:paraId="6F02DA7A" w14:textId="2E0D794B" w:rsidR="001A5B1B" w:rsidRPr="00F93662" w:rsidRDefault="001A5B1B" w:rsidP="00367DA6">
      <w:pPr>
        <w:pStyle w:val="JBParagraphtext"/>
        <w:spacing w:before="240" w:after="240" w:line="276" w:lineRule="auto"/>
        <w:ind w:left="851" w:hanging="851"/>
        <w:rPr>
          <w:rFonts w:eastAsia="Times New Roman"/>
          <w:color w:val="000000" w:themeColor="text1"/>
          <w:lang w:eastAsia="en-GB"/>
        </w:rPr>
      </w:pPr>
      <w:proofErr w:type="spellStart"/>
      <w:r w:rsidRPr="00F93662">
        <w:rPr>
          <w:color w:val="000000" w:themeColor="text1"/>
        </w:rPr>
        <w:t>Hendrickx</w:t>
      </w:r>
      <w:proofErr w:type="spellEnd"/>
      <w:r w:rsidRPr="00F93662">
        <w:rPr>
          <w:color w:val="000000" w:themeColor="text1"/>
        </w:rPr>
        <w:t>, H</w:t>
      </w:r>
      <w:r w:rsidR="00FD682A" w:rsidRPr="00F93662">
        <w:rPr>
          <w:color w:val="000000" w:themeColor="text1"/>
        </w:rPr>
        <w:t>.</w:t>
      </w:r>
      <w:r w:rsidRPr="00F93662">
        <w:rPr>
          <w:color w:val="000000" w:themeColor="text1"/>
        </w:rPr>
        <w:t xml:space="preserve">, </w:t>
      </w:r>
      <w:r w:rsidR="00FD682A" w:rsidRPr="00F93662">
        <w:rPr>
          <w:color w:val="000000" w:themeColor="text1"/>
        </w:rPr>
        <w:t xml:space="preserve">E. </w:t>
      </w:r>
      <w:r w:rsidRPr="00F93662">
        <w:rPr>
          <w:color w:val="000000" w:themeColor="text1"/>
        </w:rPr>
        <w:t xml:space="preserve">van der Velde, </w:t>
      </w:r>
      <w:r w:rsidR="00FD682A" w:rsidRPr="00F93662">
        <w:rPr>
          <w:color w:val="000000" w:themeColor="text1"/>
        </w:rPr>
        <w:t>G.</w:t>
      </w:r>
      <w:r w:rsidRPr="00F93662">
        <w:rPr>
          <w:color w:val="000000" w:themeColor="text1"/>
        </w:rPr>
        <w:t xml:space="preserve"> </w:t>
      </w:r>
      <w:proofErr w:type="spellStart"/>
      <w:r w:rsidRPr="00F93662">
        <w:rPr>
          <w:color w:val="000000" w:themeColor="text1"/>
        </w:rPr>
        <w:t>Kockelkoren</w:t>
      </w:r>
      <w:proofErr w:type="spellEnd"/>
      <w:r w:rsidRPr="00F93662">
        <w:rPr>
          <w:color w:val="000000" w:themeColor="text1"/>
        </w:rPr>
        <w:t xml:space="preserve">, and </w:t>
      </w:r>
      <w:r w:rsidR="00FD682A" w:rsidRPr="00F93662">
        <w:rPr>
          <w:color w:val="000000" w:themeColor="text1"/>
        </w:rPr>
        <w:t xml:space="preserve">W. </w:t>
      </w:r>
      <w:proofErr w:type="spellStart"/>
      <w:r w:rsidRPr="00F93662">
        <w:rPr>
          <w:color w:val="000000" w:themeColor="text1"/>
        </w:rPr>
        <w:t>Fremout</w:t>
      </w:r>
      <w:proofErr w:type="spellEnd"/>
      <w:r w:rsidR="00FD682A" w:rsidRPr="00F93662">
        <w:rPr>
          <w:color w:val="000000" w:themeColor="text1"/>
        </w:rPr>
        <w:t xml:space="preserve">. </w:t>
      </w:r>
      <w:r w:rsidRPr="00F93662">
        <w:rPr>
          <w:color w:val="000000" w:themeColor="text1"/>
        </w:rPr>
        <w:t>202</w:t>
      </w:r>
      <w:r w:rsidR="00FD682A" w:rsidRPr="00F93662">
        <w:rPr>
          <w:color w:val="000000" w:themeColor="text1"/>
        </w:rPr>
        <w:t>2.</w:t>
      </w:r>
      <w:r w:rsidRPr="00F93662">
        <w:rPr>
          <w:color w:val="000000" w:themeColor="text1"/>
        </w:rPr>
        <w:t xml:space="preserve"> </w:t>
      </w:r>
      <w:r w:rsidR="00AE6AE4" w:rsidRPr="00F93662">
        <w:rPr>
          <w:color w:val="000000" w:themeColor="text1"/>
        </w:rPr>
        <w:t>“</w:t>
      </w:r>
      <w:r w:rsidRPr="00F93662">
        <w:rPr>
          <w:color w:val="000000" w:themeColor="text1"/>
        </w:rPr>
        <w:t>Save the Plastics! Identification and Condition Survey in Belgian Museums</w:t>
      </w:r>
      <w:r w:rsidR="00AE6AE4" w:rsidRPr="00F93662">
        <w:rPr>
          <w:color w:val="000000" w:themeColor="text1"/>
        </w:rPr>
        <w:t>.”</w:t>
      </w:r>
      <w:r w:rsidRPr="00F93662">
        <w:rPr>
          <w:color w:val="000000" w:themeColor="text1"/>
        </w:rPr>
        <w:t xml:space="preserve"> </w:t>
      </w:r>
      <w:r w:rsidR="00FD682A" w:rsidRPr="00F93662">
        <w:rPr>
          <w:color w:val="000000" w:themeColor="text1"/>
        </w:rPr>
        <w:t xml:space="preserve">Paper presented at </w:t>
      </w:r>
      <w:r w:rsidRPr="00F93662">
        <w:rPr>
          <w:i/>
          <w:iCs/>
          <w:color w:val="000000" w:themeColor="text1"/>
        </w:rPr>
        <w:t xml:space="preserve">Plastics in Peril, </w:t>
      </w:r>
      <w:r w:rsidR="00FD682A" w:rsidRPr="00F93662">
        <w:rPr>
          <w:color w:val="000000" w:themeColor="text1"/>
        </w:rPr>
        <w:t>May 2021</w:t>
      </w:r>
      <w:r w:rsidR="00A868AA">
        <w:rPr>
          <w:color w:val="000000" w:themeColor="text1"/>
        </w:rPr>
        <w:t>, in press</w:t>
      </w:r>
      <w:r w:rsidRPr="00F93662">
        <w:rPr>
          <w:color w:val="000000" w:themeColor="text1"/>
        </w:rPr>
        <w:t>.</w:t>
      </w:r>
    </w:p>
    <w:p w14:paraId="5B84767A" w14:textId="4EC9EA87" w:rsidR="001A5B1B" w:rsidRPr="00F93662" w:rsidRDefault="001A5B1B" w:rsidP="00367DA6">
      <w:pPr>
        <w:pStyle w:val="NormalWeb"/>
        <w:spacing w:before="240" w:beforeAutospacing="0" w:after="240" w:afterAutospacing="0" w:line="276" w:lineRule="auto"/>
        <w:ind w:left="851" w:hanging="851"/>
        <w:rPr>
          <w:rFonts w:asciiTheme="majorHAnsi" w:hAnsiTheme="majorHAnsi" w:cstheme="majorHAnsi"/>
          <w:color w:val="000000" w:themeColor="text1"/>
        </w:rPr>
      </w:pPr>
      <w:proofErr w:type="spellStart"/>
      <w:r w:rsidRPr="00F93662">
        <w:rPr>
          <w:rFonts w:asciiTheme="majorHAnsi" w:hAnsiTheme="majorHAnsi" w:cstheme="majorHAnsi"/>
          <w:color w:val="000000" w:themeColor="text1"/>
        </w:rPr>
        <w:t>Hoeyng</w:t>
      </w:r>
      <w:proofErr w:type="spellEnd"/>
      <w:r w:rsidRPr="00F93662">
        <w:rPr>
          <w:rFonts w:asciiTheme="majorHAnsi" w:hAnsiTheme="majorHAnsi" w:cstheme="majorHAnsi"/>
          <w:color w:val="000000" w:themeColor="text1"/>
        </w:rPr>
        <w:t>, K</w:t>
      </w:r>
      <w:r w:rsidR="00FD682A"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w:t>
      </w:r>
      <w:r w:rsidR="00FD682A" w:rsidRPr="00F93662">
        <w:rPr>
          <w:rFonts w:asciiTheme="majorHAnsi" w:hAnsiTheme="majorHAnsi" w:cstheme="majorHAnsi"/>
          <w:color w:val="000000" w:themeColor="text1"/>
        </w:rPr>
        <w:t xml:space="preserve">S. </w:t>
      </w:r>
      <w:proofErr w:type="spellStart"/>
      <w:r w:rsidRPr="00F93662">
        <w:rPr>
          <w:rFonts w:asciiTheme="majorHAnsi" w:hAnsiTheme="majorHAnsi" w:cstheme="majorHAnsi"/>
          <w:color w:val="000000" w:themeColor="text1"/>
        </w:rPr>
        <w:t>Etyemez</w:t>
      </w:r>
      <w:proofErr w:type="spellEnd"/>
      <w:r w:rsidRPr="00F93662">
        <w:rPr>
          <w:rFonts w:asciiTheme="majorHAnsi" w:hAnsiTheme="majorHAnsi" w:cstheme="majorHAnsi"/>
          <w:color w:val="000000" w:themeColor="text1"/>
        </w:rPr>
        <w:t xml:space="preserve">, </w:t>
      </w:r>
      <w:r w:rsidR="00FD682A" w:rsidRPr="00F93662">
        <w:rPr>
          <w:rFonts w:asciiTheme="majorHAnsi" w:hAnsiTheme="majorHAnsi" w:cstheme="majorHAnsi"/>
          <w:color w:val="000000" w:themeColor="text1"/>
        </w:rPr>
        <w:t>K.</w:t>
      </w:r>
      <w:r w:rsidRPr="00F93662">
        <w:rPr>
          <w:rFonts w:asciiTheme="majorHAnsi" w:hAnsiTheme="majorHAnsi" w:cstheme="majorHAnsi"/>
          <w:color w:val="000000" w:themeColor="text1"/>
        </w:rPr>
        <w:t xml:space="preserve"> McCormick, </w:t>
      </w:r>
      <w:r w:rsidR="00FD682A" w:rsidRPr="00F93662">
        <w:rPr>
          <w:rFonts w:asciiTheme="majorHAnsi" w:hAnsiTheme="majorHAnsi" w:cstheme="majorHAnsi"/>
          <w:color w:val="000000" w:themeColor="text1"/>
        </w:rPr>
        <w:t>M.</w:t>
      </w:r>
      <w:r w:rsidRPr="00F93662">
        <w:rPr>
          <w:rFonts w:asciiTheme="majorHAnsi" w:hAnsiTheme="majorHAnsi" w:cstheme="majorHAnsi"/>
          <w:color w:val="000000" w:themeColor="text1"/>
        </w:rPr>
        <w:t xml:space="preserve"> Schilling, </w:t>
      </w:r>
      <w:r w:rsidR="00FD682A" w:rsidRPr="00F93662">
        <w:rPr>
          <w:rFonts w:asciiTheme="majorHAnsi" w:hAnsiTheme="majorHAnsi" w:cstheme="majorHAnsi"/>
          <w:color w:val="000000" w:themeColor="text1"/>
        </w:rPr>
        <w:t>and A.</w:t>
      </w:r>
      <w:r w:rsidRPr="00F93662">
        <w:rPr>
          <w:rFonts w:asciiTheme="majorHAnsi" w:hAnsiTheme="majorHAnsi" w:cstheme="majorHAnsi"/>
          <w:color w:val="000000" w:themeColor="text1"/>
        </w:rPr>
        <w:t xml:space="preserve"> </w:t>
      </w:r>
      <w:proofErr w:type="spellStart"/>
      <w:r w:rsidRPr="00F93662">
        <w:rPr>
          <w:rFonts w:asciiTheme="majorHAnsi" w:hAnsiTheme="majorHAnsi" w:cstheme="majorHAnsi"/>
          <w:color w:val="000000" w:themeColor="text1"/>
        </w:rPr>
        <w:t>Phenix</w:t>
      </w:r>
      <w:proofErr w:type="spellEnd"/>
      <w:r w:rsidR="00FD682A"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2016</w:t>
      </w:r>
      <w:r w:rsidR="00FD682A"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w:t>
      </w:r>
      <w:r w:rsidR="00AE6AE4"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Curling, ripples, dimples: </w:t>
      </w:r>
      <w:r w:rsidR="00FD682A" w:rsidRPr="00F93662">
        <w:rPr>
          <w:rFonts w:asciiTheme="majorHAnsi" w:hAnsiTheme="majorHAnsi" w:cstheme="majorHAnsi"/>
          <w:color w:val="000000" w:themeColor="text1"/>
        </w:rPr>
        <w:t>o</w:t>
      </w:r>
      <w:r w:rsidRPr="00F93662">
        <w:rPr>
          <w:rFonts w:asciiTheme="majorHAnsi" w:hAnsiTheme="majorHAnsi" w:cstheme="majorHAnsi"/>
          <w:color w:val="000000" w:themeColor="text1"/>
        </w:rPr>
        <w:t xml:space="preserve">bservations from a condition survey of animation </w:t>
      </w:r>
      <w:proofErr w:type="spellStart"/>
      <w:r w:rsidRPr="00F93662">
        <w:rPr>
          <w:rFonts w:asciiTheme="majorHAnsi" w:hAnsiTheme="majorHAnsi" w:cstheme="majorHAnsi"/>
          <w:color w:val="000000" w:themeColor="text1"/>
        </w:rPr>
        <w:t>cels</w:t>
      </w:r>
      <w:proofErr w:type="spellEnd"/>
      <w:r w:rsidR="00AE6AE4" w:rsidRPr="00F93662">
        <w:rPr>
          <w:rFonts w:asciiTheme="majorHAnsi" w:hAnsiTheme="majorHAnsi" w:cstheme="majorHAnsi"/>
          <w:color w:val="000000" w:themeColor="text1"/>
        </w:rPr>
        <w:t xml:space="preserve">.” </w:t>
      </w:r>
      <w:r w:rsidRPr="00F93662">
        <w:rPr>
          <w:rFonts w:asciiTheme="majorHAnsi" w:hAnsiTheme="majorHAnsi" w:cstheme="majorHAnsi"/>
          <w:i/>
          <w:iCs/>
          <w:color w:val="000000" w:themeColor="text1"/>
        </w:rPr>
        <w:t>Studies in Conservation</w:t>
      </w:r>
      <w:r w:rsidRPr="00F93662">
        <w:rPr>
          <w:rFonts w:asciiTheme="majorHAnsi" w:hAnsiTheme="majorHAnsi" w:cstheme="majorHAnsi"/>
          <w:color w:val="000000" w:themeColor="text1"/>
        </w:rPr>
        <w:t xml:space="preserve"> 61</w:t>
      </w:r>
      <w:r w:rsidR="00FD682A"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sup</w:t>
      </w:r>
      <w:r w:rsidR="00FD682A" w:rsidRPr="00F93662">
        <w:rPr>
          <w:rFonts w:asciiTheme="majorHAnsi" w:hAnsiTheme="majorHAnsi" w:cstheme="majorHAnsi"/>
          <w:color w:val="000000" w:themeColor="text1"/>
        </w:rPr>
        <w:t>p</w:t>
      </w:r>
      <w:r w:rsidRPr="00F93662">
        <w:rPr>
          <w:rFonts w:asciiTheme="majorHAnsi" w:hAnsiTheme="majorHAnsi" w:cstheme="majorHAnsi"/>
          <w:color w:val="000000" w:themeColor="text1"/>
        </w:rPr>
        <w:t>.2</w:t>
      </w:r>
      <w:r w:rsidR="00FD682A" w:rsidRPr="00F93662">
        <w:rPr>
          <w:rFonts w:asciiTheme="majorHAnsi" w:hAnsiTheme="majorHAnsi" w:cstheme="majorHAnsi"/>
          <w:color w:val="000000" w:themeColor="text1"/>
        </w:rPr>
        <w:t xml:space="preserve">): </w:t>
      </w:r>
      <w:r w:rsidRPr="00F93662">
        <w:rPr>
          <w:rFonts w:asciiTheme="majorHAnsi" w:hAnsiTheme="majorHAnsi" w:cstheme="majorHAnsi"/>
          <w:color w:val="000000" w:themeColor="text1"/>
        </w:rPr>
        <w:t>294</w:t>
      </w:r>
      <w:r w:rsidR="00FD682A" w:rsidRPr="00F93662">
        <w:rPr>
          <w:color w:val="000000" w:themeColor="text1"/>
        </w:rPr>
        <w:t>–</w:t>
      </w:r>
      <w:r w:rsidRPr="00F93662">
        <w:rPr>
          <w:rFonts w:asciiTheme="majorHAnsi" w:hAnsiTheme="majorHAnsi" w:cstheme="majorHAnsi"/>
          <w:color w:val="000000" w:themeColor="text1"/>
        </w:rPr>
        <w:t>296.</w:t>
      </w:r>
      <w:r w:rsidR="00550778" w:rsidRPr="00F93662">
        <w:rPr>
          <w:rFonts w:asciiTheme="majorHAnsi" w:hAnsiTheme="majorHAnsi" w:cstheme="majorHAnsi"/>
          <w:color w:val="000000" w:themeColor="text1"/>
        </w:rPr>
        <w:t xml:space="preserve"> D</w:t>
      </w:r>
      <w:r w:rsidR="00A868AA">
        <w:rPr>
          <w:rFonts w:asciiTheme="majorHAnsi" w:hAnsiTheme="majorHAnsi" w:cstheme="majorHAnsi"/>
          <w:color w:val="000000" w:themeColor="text1"/>
        </w:rPr>
        <w:t>OI</w:t>
      </w:r>
      <w:r w:rsidR="00550778" w:rsidRPr="00F93662">
        <w:rPr>
          <w:rFonts w:asciiTheme="majorHAnsi" w:hAnsiTheme="majorHAnsi" w:cstheme="majorHAnsi"/>
          <w:color w:val="000000" w:themeColor="text1"/>
        </w:rPr>
        <w:t>: 10.1080/00393630.2016.1188615</w:t>
      </w:r>
      <w:r w:rsidR="00FD682A" w:rsidRPr="00F93662">
        <w:rPr>
          <w:rFonts w:asciiTheme="majorHAnsi" w:hAnsiTheme="majorHAnsi" w:cstheme="majorHAnsi"/>
          <w:color w:val="000000" w:themeColor="text1"/>
        </w:rPr>
        <w:t>.</w:t>
      </w:r>
      <w:r w:rsidR="00550778" w:rsidRPr="00F93662">
        <w:rPr>
          <w:rFonts w:asciiTheme="majorHAnsi" w:hAnsiTheme="majorHAnsi" w:cstheme="majorHAnsi"/>
          <w:color w:val="000000" w:themeColor="text1"/>
        </w:rPr>
        <w:t xml:space="preserve"> </w:t>
      </w:r>
    </w:p>
    <w:p w14:paraId="03C21658" w14:textId="666DDB4F" w:rsidR="001A5B1B" w:rsidRPr="00F93662" w:rsidRDefault="001A5B1B" w:rsidP="00367DA6">
      <w:pPr>
        <w:pStyle w:val="NormalWeb"/>
        <w:spacing w:before="240" w:beforeAutospacing="0" w:after="240" w:afterAutospacing="0" w:line="276" w:lineRule="auto"/>
        <w:ind w:left="851" w:hanging="851"/>
        <w:rPr>
          <w:rFonts w:asciiTheme="majorHAnsi" w:hAnsiTheme="majorHAnsi" w:cstheme="majorHAnsi"/>
          <w:color w:val="000000" w:themeColor="text1"/>
        </w:rPr>
      </w:pPr>
      <w:r w:rsidRPr="00F93662">
        <w:rPr>
          <w:rFonts w:asciiTheme="majorHAnsi" w:hAnsiTheme="majorHAnsi" w:cstheme="majorHAnsi"/>
          <w:color w:val="000000" w:themeColor="text1"/>
        </w:rPr>
        <w:t>Jones, M</w:t>
      </w:r>
      <w:r w:rsidR="00FD682A"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2015</w:t>
      </w:r>
      <w:r w:rsidR="00FD682A"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w:t>
      </w:r>
      <w:r w:rsidR="00AE6AE4"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Artefacts and archives: Considering cross-collection knowledge networks in museums</w:t>
      </w:r>
      <w:r w:rsidR="00AE6AE4"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w:t>
      </w:r>
      <w:r w:rsidRPr="00F93662">
        <w:rPr>
          <w:rFonts w:asciiTheme="majorHAnsi" w:hAnsiTheme="majorHAnsi" w:cstheme="majorHAnsi"/>
          <w:i/>
          <w:iCs/>
          <w:color w:val="000000" w:themeColor="text1"/>
        </w:rPr>
        <w:t xml:space="preserve">MWA2015: Museums and the Web Asia 2015, </w:t>
      </w:r>
      <w:r w:rsidR="00FD682A" w:rsidRPr="00F93662">
        <w:rPr>
          <w:rFonts w:asciiTheme="majorHAnsi" w:hAnsiTheme="majorHAnsi" w:cstheme="majorHAnsi"/>
          <w:color w:val="000000" w:themeColor="text1"/>
        </w:rPr>
        <w:t>access</w:t>
      </w:r>
      <w:r w:rsidRPr="00F93662">
        <w:rPr>
          <w:rFonts w:asciiTheme="majorHAnsi" w:hAnsiTheme="majorHAnsi" w:cstheme="majorHAnsi"/>
          <w:color w:val="000000" w:themeColor="text1"/>
        </w:rPr>
        <w:t>ed 1 December 2017</w:t>
      </w:r>
      <w:r w:rsidR="00224EE3"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w:t>
      </w:r>
      <w:hyperlink r:id="rId12" w:history="1">
        <w:r w:rsidRPr="00F93662">
          <w:rPr>
            <w:rStyle w:val="Hyperlink"/>
            <w:rFonts w:asciiTheme="majorHAnsi" w:hAnsiTheme="majorHAnsi" w:cstheme="majorHAnsi"/>
            <w:color w:val="000000" w:themeColor="text1"/>
          </w:rPr>
          <w:t>http://mwa2015.museumsandtheweb.com/paper/artefacts-and-archives-considering-cross-collection-knowledge-networks-in-museums/</w:t>
        </w:r>
      </w:hyperlink>
      <w:r w:rsidR="00FD682A" w:rsidRPr="00F93662">
        <w:rPr>
          <w:rFonts w:asciiTheme="majorHAnsi" w:hAnsiTheme="majorHAnsi" w:cstheme="majorHAnsi"/>
          <w:color w:val="000000" w:themeColor="text1"/>
        </w:rPr>
        <w:t>.</w:t>
      </w:r>
    </w:p>
    <w:p w14:paraId="47DFD049" w14:textId="67C013F1" w:rsidR="001A5B1B" w:rsidRPr="00F93662" w:rsidRDefault="001A5B1B" w:rsidP="00367DA6">
      <w:pPr>
        <w:spacing w:before="240" w:after="240" w:line="276" w:lineRule="auto"/>
        <w:ind w:left="851" w:hanging="851"/>
        <w:rPr>
          <w:rFonts w:asciiTheme="majorHAnsi" w:hAnsiTheme="majorHAnsi" w:cstheme="majorHAnsi"/>
          <w:color w:val="000000" w:themeColor="text1"/>
        </w:rPr>
      </w:pPr>
      <w:r w:rsidRPr="00F93662">
        <w:rPr>
          <w:rFonts w:asciiTheme="majorHAnsi" w:hAnsiTheme="majorHAnsi" w:cstheme="majorHAnsi"/>
          <w:color w:val="000000" w:themeColor="text1"/>
        </w:rPr>
        <w:t>Keneghan, B</w:t>
      </w:r>
      <w:r w:rsidR="00FD682A"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1996</w:t>
      </w:r>
      <w:r w:rsidR="00FD682A"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w:t>
      </w:r>
      <w:r w:rsidR="00AE6AE4"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Plastics? Not in My Collection</w:t>
      </w:r>
      <w:r w:rsidR="00AE6AE4"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w:t>
      </w:r>
      <w:r w:rsidRPr="00F93662">
        <w:rPr>
          <w:rFonts w:asciiTheme="majorHAnsi" w:hAnsiTheme="majorHAnsi" w:cstheme="majorHAnsi"/>
          <w:i/>
          <w:iCs/>
          <w:color w:val="000000" w:themeColor="text1"/>
        </w:rPr>
        <w:t xml:space="preserve">V&amp;A Conservation Journal </w:t>
      </w:r>
      <w:r w:rsidRPr="00F93662">
        <w:rPr>
          <w:rFonts w:asciiTheme="majorHAnsi" w:hAnsiTheme="majorHAnsi" w:cstheme="majorHAnsi"/>
          <w:color w:val="000000" w:themeColor="text1"/>
        </w:rPr>
        <w:t>21</w:t>
      </w:r>
      <w:r w:rsidR="00FD682A" w:rsidRPr="00F93662">
        <w:rPr>
          <w:rFonts w:asciiTheme="majorHAnsi" w:hAnsiTheme="majorHAnsi" w:cstheme="majorHAnsi"/>
          <w:color w:val="000000" w:themeColor="text1"/>
        </w:rPr>
        <w:t xml:space="preserve">: </w:t>
      </w:r>
      <w:r w:rsidRPr="00F93662">
        <w:rPr>
          <w:rFonts w:asciiTheme="majorHAnsi" w:hAnsiTheme="majorHAnsi" w:cstheme="majorHAnsi"/>
          <w:color w:val="000000" w:themeColor="text1"/>
        </w:rPr>
        <w:t>4</w:t>
      </w:r>
      <w:r w:rsidR="00FD682A" w:rsidRPr="00F93662">
        <w:rPr>
          <w:rFonts w:ascii="Times New Roman" w:hAnsi="Times New Roman" w:cs="Times New Roman"/>
          <w:color w:val="000000" w:themeColor="text1"/>
        </w:rPr>
        <w:t>–</w:t>
      </w:r>
      <w:r w:rsidRPr="00F93662">
        <w:rPr>
          <w:rFonts w:asciiTheme="majorHAnsi" w:hAnsiTheme="majorHAnsi" w:cstheme="majorHAnsi"/>
          <w:color w:val="000000" w:themeColor="text1"/>
        </w:rPr>
        <w:t>6.</w:t>
      </w:r>
    </w:p>
    <w:p w14:paraId="704661B3" w14:textId="58EF19DD" w:rsidR="001A5B1B" w:rsidRPr="00F93662" w:rsidRDefault="001A5B1B" w:rsidP="00367DA6">
      <w:pPr>
        <w:spacing w:before="240" w:after="240" w:line="276" w:lineRule="auto"/>
        <w:ind w:left="851" w:hanging="851"/>
        <w:rPr>
          <w:rFonts w:asciiTheme="majorHAnsi" w:hAnsiTheme="majorHAnsi" w:cstheme="majorHAnsi"/>
          <w:color w:val="000000" w:themeColor="text1"/>
        </w:rPr>
      </w:pPr>
      <w:r w:rsidRPr="00F93662">
        <w:rPr>
          <w:rFonts w:asciiTheme="majorHAnsi" w:hAnsiTheme="majorHAnsi" w:cstheme="majorHAnsi"/>
          <w:color w:val="000000" w:themeColor="text1"/>
        </w:rPr>
        <w:lastRenderedPageBreak/>
        <w:t>Keneghan, B</w:t>
      </w:r>
      <w:r w:rsidR="00FD682A"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2001</w:t>
      </w:r>
      <w:r w:rsidR="00FD682A"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w:t>
      </w:r>
      <w:r w:rsidR="00AE6AE4"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A survey of synthetic plastic and rubber objects in the collections of the Victoria and Albert Museum</w:t>
      </w:r>
      <w:r w:rsidR="00AE6AE4"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w:t>
      </w:r>
      <w:r w:rsidRPr="00F93662">
        <w:rPr>
          <w:rFonts w:asciiTheme="majorHAnsi" w:hAnsiTheme="majorHAnsi" w:cstheme="majorHAnsi"/>
          <w:i/>
          <w:iCs/>
          <w:color w:val="000000" w:themeColor="text1"/>
        </w:rPr>
        <w:t xml:space="preserve">Museum Management and Curatorship </w:t>
      </w:r>
      <w:r w:rsidRPr="00F93662">
        <w:rPr>
          <w:rFonts w:asciiTheme="majorHAnsi" w:hAnsiTheme="majorHAnsi" w:cstheme="majorHAnsi"/>
          <w:color w:val="000000" w:themeColor="text1"/>
        </w:rPr>
        <w:t>19</w:t>
      </w:r>
      <w:r w:rsidR="00FD682A"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3</w:t>
      </w:r>
      <w:r w:rsidR="00E27696"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321</w:t>
      </w:r>
      <w:r w:rsidR="00E27696" w:rsidRPr="00F93662">
        <w:rPr>
          <w:rFonts w:ascii="Times New Roman" w:hAnsi="Times New Roman" w:cs="Times New Roman"/>
          <w:color w:val="000000" w:themeColor="text1"/>
        </w:rPr>
        <w:t>–</w:t>
      </w:r>
      <w:r w:rsidRPr="00F93662">
        <w:rPr>
          <w:rFonts w:asciiTheme="majorHAnsi" w:hAnsiTheme="majorHAnsi" w:cstheme="majorHAnsi"/>
          <w:color w:val="000000" w:themeColor="text1"/>
        </w:rPr>
        <w:t>331.</w:t>
      </w:r>
    </w:p>
    <w:p w14:paraId="571F006B" w14:textId="3B6050B4" w:rsidR="001A5B1B" w:rsidRPr="00F93662" w:rsidRDefault="001A5B1B" w:rsidP="00367DA6">
      <w:pPr>
        <w:spacing w:before="240" w:after="240" w:line="276" w:lineRule="auto"/>
        <w:ind w:left="851" w:hanging="851"/>
        <w:rPr>
          <w:rFonts w:asciiTheme="majorHAnsi" w:hAnsiTheme="majorHAnsi" w:cstheme="majorHAnsi"/>
          <w:color w:val="000000" w:themeColor="text1"/>
        </w:rPr>
      </w:pPr>
      <w:r w:rsidRPr="00F93662">
        <w:rPr>
          <w:rFonts w:asciiTheme="majorHAnsi" w:hAnsiTheme="majorHAnsi" w:cstheme="majorHAnsi"/>
          <w:color w:val="000000" w:themeColor="text1"/>
        </w:rPr>
        <w:t>Keneghan, B</w:t>
      </w:r>
      <w:r w:rsidR="00E27696"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w:t>
      </w:r>
      <w:r w:rsidR="00E27696" w:rsidRPr="00F93662">
        <w:rPr>
          <w:rFonts w:asciiTheme="majorHAnsi" w:hAnsiTheme="majorHAnsi" w:cstheme="majorHAnsi"/>
          <w:color w:val="000000" w:themeColor="text1"/>
        </w:rPr>
        <w:t xml:space="preserve">T. </w:t>
      </w:r>
      <w:r w:rsidRPr="00F93662">
        <w:rPr>
          <w:rFonts w:asciiTheme="majorHAnsi" w:hAnsiTheme="majorHAnsi" w:cstheme="majorHAnsi"/>
          <w:color w:val="000000" w:themeColor="text1"/>
        </w:rPr>
        <w:t xml:space="preserve">van </w:t>
      </w:r>
      <w:proofErr w:type="spellStart"/>
      <w:r w:rsidRPr="00F93662">
        <w:rPr>
          <w:rFonts w:asciiTheme="majorHAnsi" w:hAnsiTheme="majorHAnsi" w:cstheme="majorHAnsi"/>
          <w:color w:val="000000" w:themeColor="text1"/>
        </w:rPr>
        <w:t>Oosten</w:t>
      </w:r>
      <w:proofErr w:type="spellEnd"/>
      <w:r w:rsidRPr="00F93662">
        <w:rPr>
          <w:rFonts w:asciiTheme="majorHAnsi" w:hAnsiTheme="majorHAnsi" w:cstheme="majorHAnsi"/>
          <w:color w:val="000000" w:themeColor="text1"/>
        </w:rPr>
        <w:t xml:space="preserve">, </w:t>
      </w:r>
      <w:r w:rsidR="00E27696" w:rsidRPr="00F93662">
        <w:rPr>
          <w:rFonts w:asciiTheme="majorHAnsi" w:hAnsiTheme="majorHAnsi" w:cstheme="majorHAnsi"/>
          <w:color w:val="000000" w:themeColor="text1"/>
        </w:rPr>
        <w:t>A,</w:t>
      </w:r>
      <w:r w:rsidRPr="00F93662">
        <w:rPr>
          <w:rFonts w:asciiTheme="majorHAnsi" w:hAnsiTheme="majorHAnsi" w:cstheme="majorHAnsi"/>
          <w:color w:val="000000" w:themeColor="text1"/>
        </w:rPr>
        <w:t xml:space="preserve"> </w:t>
      </w:r>
      <w:proofErr w:type="spellStart"/>
      <w:r w:rsidRPr="00F93662">
        <w:rPr>
          <w:rFonts w:asciiTheme="majorHAnsi" w:hAnsiTheme="majorHAnsi" w:cstheme="majorHAnsi"/>
          <w:color w:val="000000" w:themeColor="text1"/>
        </w:rPr>
        <w:t>Lagana</w:t>
      </w:r>
      <w:proofErr w:type="spellEnd"/>
      <w:r w:rsidRPr="00F93662">
        <w:rPr>
          <w:rFonts w:asciiTheme="majorHAnsi" w:hAnsiTheme="majorHAnsi" w:cstheme="majorHAnsi"/>
          <w:color w:val="000000" w:themeColor="text1"/>
        </w:rPr>
        <w:t xml:space="preserve">, </w:t>
      </w:r>
      <w:r w:rsidR="00E27696" w:rsidRPr="00F93662">
        <w:rPr>
          <w:rFonts w:asciiTheme="majorHAnsi" w:hAnsiTheme="majorHAnsi" w:cstheme="majorHAnsi"/>
          <w:color w:val="000000" w:themeColor="text1"/>
        </w:rPr>
        <w:t>M.</w:t>
      </w:r>
      <w:r w:rsidRPr="00F93662">
        <w:rPr>
          <w:rFonts w:asciiTheme="majorHAnsi" w:hAnsiTheme="majorHAnsi" w:cstheme="majorHAnsi"/>
          <w:color w:val="000000" w:themeColor="text1"/>
        </w:rPr>
        <w:t xml:space="preserve"> </w:t>
      </w:r>
      <w:proofErr w:type="spellStart"/>
      <w:r w:rsidRPr="00F93662">
        <w:rPr>
          <w:rFonts w:asciiTheme="majorHAnsi" w:hAnsiTheme="majorHAnsi" w:cstheme="majorHAnsi"/>
          <w:color w:val="000000" w:themeColor="text1"/>
        </w:rPr>
        <w:t>Wagenaar</w:t>
      </w:r>
      <w:proofErr w:type="spellEnd"/>
      <w:r w:rsidRPr="00F93662">
        <w:rPr>
          <w:rFonts w:asciiTheme="majorHAnsi" w:hAnsiTheme="majorHAnsi" w:cstheme="majorHAnsi"/>
          <w:color w:val="000000" w:themeColor="text1"/>
        </w:rPr>
        <w:t xml:space="preserve">, </w:t>
      </w:r>
      <w:r w:rsidR="00E27696" w:rsidRPr="00F93662">
        <w:rPr>
          <w:rFonts w:asciiTheme="majorHAnsi" w:hAnsiTheme="majorHAnsi" w:cstheme="majorHAnsi"/>
          <w:color w:val="000000" w:themeColor="text1"/>
        </w:rPr>
        <w:t>G.</w:t>
      </w:r>
      <w:r w:rsidRPr="00F93662">
        <w:rPr>
          <w:rFonts w:asciiTheme="majorHAnsi" w:hAnsiTheme="majorHAnsi" w:cstheme="majorHAnsi"/>
          <w:color w:val="000000" w:themeColor="text1"/>
        </w:rPr>
        <w:t xml:space="preserve"> </w:t>
      </w:r>
      <w:proofErr w:type="spellStart"/>
      <w:r w:rsidRPr="00F93662">
        <w:rPr>
          <w:rFonts w:asciiTheme="majorHAnsi" w:hAnsiTheme="majorHAnsi" w:cstheme="majorHAnsi"/>
          <w:color w:val="000000" w:themeColor="text1"/>
        </w:rPr>
        <w:t>Barabant</w:t>
      </w:r>
      <w:proofErr w:type="spellEnd"/>
      <w:r w:rsidRPr="00F93662">
        <w:rPr>
          <w:rFonts w:asciiTheme="majorHAnsi" w:hAnsiTheme="majorHAnsi" w:cstheme="majorHAnsi"/>
          <w:color w:val="000000" w:themeColor="text1"/>
        </w:rPr>
        <w:t xml:space="preserve">, </w:t>
      </w:r>
      <w:r w:rsidR="00E27696" w:rsidRPr="00F93662">
        <w:rPr>
          <w:rFonts w:asciiTheme="majorHAnsi" w:hAnsiTheme="majorHAnsi" w:cstheme="majorHAnsi"/>
          <w:color w:val="000000" w:themeColor="text1"/>
        </w:rPr>
        <w:t>N.</w:t>
      </w:r>
      <w:r w:rsidRPr="00F93662">
        <w:rPr>
          <w:rFonts w:asciiTheme="majorHAnsi" w:hAnsiTheme="majorHAnsi" w:cstheme="majorHAnsi"/>
          <w:color w:val="000000" w:themeColor="text1"/>
        </w:rPr>
        <w:t xml:space="preserve"> </w:t>
      </w:r>
      <w:proofErr w:type="spellStart"/>
      <w:r w:rsidRPr="00F93662">
        <w:rPr>
          <w:rFonts w:asciiTheme="majorHAnsi" w:hAnsiTheme="majorHAnsi" w:cstheme="majorHAnsi"/>
          <w:color w:val="000000" w:themeColor="text1"/>
        </w:rPr>
        <w:t>Balcar</w:t>
      </w:r>
      <w:proofErr w:type="spellEnd"/>
      <w:r w:rsidRPr="00F93662">
        <w:rPr>
          <w:rFonts w:asciiTheme="majorHAnsi" w:hAnsiTheme="majorHAnsi" w:cstheme="majorHAnsi"/>
          <w:color w:val="000000" w:themeColor="text1"/>
        </w:rPr>
        <w:t xml:space="preserve">, </w:t>
      </w:r>
      <w:r w:rsidR="00E27696" w:rsidRPr="00F93662">
        <w:rPr>
          <w:rFonts w:asciiTheme="majorHAnsi" w:hAnsiTheme="majorHAnsi" w:cstheme="majorHAnsi"/>
          <w:color w:val="000000" w:themeColor="text1"/>
        </w:rPr>
        <w:t>H.</w:t>
      </w:r>
      <w:r w:rsidRPr="00F93662">
        <w:rPr>
          <w:rFonts w:asciiTheme="majorHAnsi" w:hAnsiTheme="majorHAnsi" w:cstheme="majorHAnsi"/>
          <w:color w:val="000000" w:themeColor="text1"/>
        </w:rPr>
        <w:t xml:space="preserve"> </w:t>
      </w:r>
      <w:proofErr w:type="spellStart"/>
      <w:r w:rsidRPr="00F93662">
        <w:rPr>
          <w:rFonts w:asciiTheme="majorHAnsi" w:hAnsiTheme="majorHAnsi" w:cstheme="majorHAnsi"/>
          <w:color w:val="000000" w:themeColor="text1"/>
        </w:rPr>
        <w:t>Bluzat</w:t>
      </w:r>
      <w:proofErr w:type="spellEnd"/>
      <w:r w:rsidRPr="00F93662">
        <w:rPr>
          <w:rFonts w:asciiTheme="majorHAnsi" w:hAnsiTheme="majorHAnsi" w:cstheme="majorHAnsi"/>
          <w:color w:val="000000" w:themeColor="text1"/>
        </w:rPr>
        <w:t xml:space="preserve">, </w:t>
      </w:r>
      <w:r w:rsidR="00E27696" w:rsidRPr="00F93662">
        <w:rPr>
          <w:rFonts w:asciiTheme="majorHAnsi" w:hAnsiTheme="majorHAnsi" w:cstheme="majorHAnsi"/>
          <w:color w:val="000000" w:themeColor="text1"/>
        </w:rPr>
        <w:t>C.</w:t>
      </w:r>
      <w:r w:rsidRPr="00F93662">
        <w:rPr>
          <w:rFonts w:asciiTheme="majorHAnsi" w:hAnsiTheme="majorHAnsi" w:cstheme="majorHAnsi"/>
          <w:color w:val="000000" w:themeColor="text1"/>
        </w:rPr>
        <w:t xml:space="preserve"> Bollard, </w:t>
      </w:r>
      <w:r w:rsidR="00E27696" w:rsidRPr="00F93662">
        <w:rPr>
          <w:rFonts w:asciiTheme="majorHAnsi" w:hAnsiTheme="majorHAnsi" w:cstheme="majorHAnsi"/>
          <w:color w:val="000000" w:themeColor="text1"/>
        </w:rPr>
        <w:t>J.</w:t>
      </w:r>
      <w:r w:rsidRPr="00F93662">
        <w:rPr>
          <w:rFonts w:asciiTheme="majorHAnsi" w:hAnsiTheme="majorHAnsi" w:cstheme="majorHAnsi"/>
          <w:color w:val="000000" w:themeColor="text1"/>
        </w:rPr>
        <w:t xml:space="preserve"> </w:t>
      </w:r>
      <w:proofErr w:type="spellStart"/>
      <w:r w:rsidRPr="00F93662">
        <w:rPr>
          <w:rFonts w:asciiTheme="majorHAnsi" w:hAnsiTheme="majorHAnsi" w:cstheme="majorHAnsi"/>
          <w:color w:val="000000" w:themeColor="text1"/>
        </w:rPr>
        <w:t>Fayein</w:t>
      </w:r>
      <w:proofErr w:type="spellEnd"/>
      <w:r w:rsidRPr="00F93662">
        <w:rPr>
          <w:rFonts w:asciiTheme="majorHAnsi" w:hAnsiTheme="majorHAnsi" w:cstheme="majorHAnsi"/>
          <w:color w:val="000000" w:themeColor="text1"/>
        </w:rPr>
        <w:t xml:space="preserve">, </w:t>
      </w:r>
      <w:r w:rsidR="00E27696" w:rsidRPr="00F93662">
        <w:rPr>
          <w:rFonts w:asciiTheme="majorHAnsi" w:hAnsiTheme="majorHAnsi" w:cstheme="majorHAnsi"/>
          <w:color w:val="000000" w:themeColor="text1"/>
        </w:rPr>
        <w:t>S.</w:t>
      </w:r>
      <w:r w:rsidRPr="00F93662">
        <w:rPr>
          <w:rFonts w:asciiTheme="majorHAnsi" w:hAnsiTheme="majorHAnsi" w:cstheme="majorHAnsi"/>
          <w:color w:val="000000" w:themeColor="text1"/>
        </w:rPr>
        <w:t xml:space="preserve"> </w:t>
      </w:r>
      <w:proofErr w:type="spellStart"/>
      <w:r w:rsidRPr="00F93662">
        <w:rPr>
          <w:rFonts w:asciiTheme="majorHAnsi" w:hAnsiTheme="majorHAnsi" w:cstheme="majorHAnsi"/>
          <w:color w:val="000000" w:themeColor="text1"/>
        </w:rPr>
        <w:t>Kuperholc</w:t>
      </w:r>
      <w:proofErr w:type="spellEnd"/>
      <w:r w:rsidRPr="00F93662">
        <w:rPr>
          <w:rFonts w:asciiTheme="majorHAnsi" w:hAnsiTheme="majorHAnsi" w:cstheme="majorHAnsi"/>
          <w:color w:val="000000" w:themeColor="text1"/>
        </w:rPr>
        <w:t>, S</w:t>
      </w:r>
      <w:r w:rsidR="00E27696"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Ramel, and </w:t>
      </w:r>
      <w:r w:rsidR="00E27696" w:rsidRPr="00F93662">
        <w:rPr>
          <w:rFonts w:asciiTheme="majorHAnsi" w:hAnsiTheme="majorHAnsi" w:cstheme="majorHAnsi"/>
          <w:color w:val="000000" w:themeColor="text1"/>
        </w:rPr>
        <w:t xml:space="preserve">A. </w:t>
      </w:r>
      <w:proofErr w:type="spellStart"/>
      <w:r w:rsidRPr="00F93662">
        <w:rPr>
          <w:rFonts w:asciiTheme="majorHAnsi" w:hAnsiTheme="majorHAnsi" w:cstheme="majorHAnsi"/>
          <w:color w:val="000000" w:themeColor="text1"/>
        </w:rPr>
        <w:t>Lattauti-Derieux</w:t>
      </w:r>
      <w:proofErr w:type="spellEnd"/>
      <w:r w:rsidR="00E27696"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2012</w:t>
      </w:r>
      <w:r w:rsidR="00E27696"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w:t>
      </w:r>
      <w:r w:rsidR="00AE6AE4"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In what condition are my artefacts? Case studies</w:t>
      </w:r>
      <w:r w:rsidR="00AE6AE4" w:rsidRPr="00F93662">
        <w:rPr>
          <w:rFonts w:asciiTheme="majorHAnsi" w:hAnsiTheme="majorHAnsi" w:cstheme="majorHAnsi"/>
          <w:color w:val="000000" w:themeColor="text1"/>
        </w:rPr>
        <w:t>.”</w:t>
      </w:r>
      <w:r w:rsidR="00E27696" w:rsidRPr="00F93662">
        <w:rPr>
          <w:rFonts w:asciiTheme="majorHAnsi" w:hAnsiTheme="majorHAnsi" w:cstheme="majorHAnsi"/>
          <w:color w:val="000000" w:themeColor="text1"/>
        </w:rPr>
        <w:t xml:space="preserve"> I</w:t>
      </w:r>
      <w:r w:rsidRPr="00F93662">
        <w:rPr>
          <w:rFonts w:asciiTheme="majorHAnsi" w:hAnsiTheme="majorHAnsi" w:cstheme="majorHAnsi"/>
          <w:color w:val="000000" w:themeColor="text1"/>
        </w:rPr>
        <w:t xml:space="preserve">n </w:t>
      </w:r>
      <w:r w:rsidRPr="00F93662">
        <w:rPr>
          <w:rFonts w:asciiTheme="majorHAnsi" w:hAnsiTheme="majorHAnsi" w:cstheme="majorHAnsi"/>
          <w:i/>
          <w:iCs/>
          <w:color w:val="000000" w:themeColor="text1"/>
        </w:rPr>
        <w:t xml:space="preserve">Preservation of Plastic Artefacts in Museum Collections, </w:t>
      </w:r>
      <w:r w:rsidR="00E27696" w:rsidRPr="00F93662">
        <w:rPr>
          <w:rFonts w:asciiTheme="majorHAnsi" w:hAnsiTheme="majorHAnsi" w:cstheme="majorHAnsi"/>
          <w:color w:val="000000" w:themeColor="text1"/>
        </w:rPr>
        <w:t xml:space="preserve">edited by B. </w:t>
      </w:r>
      <w:proofErr w:type="spellStart"/>
      <w:r w:rsidR="00E27696" w:rsidRPr="00F93662">
        <w:rPr>
          <w:rFonts w:asciiTheme="majorHAnsi" w:hAnsiTheme="majorHAnsi" w:cstheme="majorHAnsi"/>
          <w:color w:val="000000" w:themeColor="text1"/>
        </w:rPr>
        <w:t>Lav</w:t>
      </w:r>
      <w:r w:rsidR="00E27696" w:rsidRPr="00F93662">
        <w:rPr>
          <w:rFonts w:ascii="Times New Roman" w:hAnsi="Times New Roman" w:cs="Times New Roman"/>
          <w:color w:val="000000" w:themeColor="text1"/>
        </w:rPr>
        <w:t>é</w:t>
      </w:r>
      <w:r w:rsidR="00E27696" w:rsidRPr="00F93662">
        <w:rPr>
          <w:rFonts w:asciiTheme="majorHAnsi" w:hAnsiTheme="majorHAnsi" w:cstheme="majorHAnsi"/>
          <w:color w:val="000000" w:themeColor="text1"/>
        </w:rPr>
        <w:t>drine</w:t>
      </w:r>
      <w:proofErr w:type="spellEnd"/>
      <w:r w:rsidR="00E27696" w:rsidRPr="00F93662">
        <w:rPr>
          <w:rFonts w:asciiTheme="majorHAnsi" w:hAnsiTheme="majorHAnsi" w:cstheme="majorHAnsi"/>
          <w:color w:val="000000" w:themeColor="text1"/>
        </w:rPr>
        <w:t>, A. Fournier and G. Martin (eds.), 108</w:t>
      </w:r>
      <w:r w:rsidR="00E27696" w:rsidRPr="00F93662">
        <w:rPr>
          <w:rFonts w:ascii="Times New Roman" w:hAnsi="Times New Roman" w:cs="Times New Roman"/>
          <w:color w:val="000000" w:themeColor="text1"/>
        </w:rPr>
        <w:t>–</w:t>
      </w:r>
      <w:r w:rsidR="00E27696" w:rsidRPr="00F93662">
        <w:rPr>
          <w:rFonts w:asciiTheme="majorHAnsi" w:hAnsiTheme="majorHAnsi" w:cstheme="majorHAnsi"/>
          <w:color w:val="000000" w:themeColor="text1"/>
        </w:rPr>
        <w:t xml:space="preserve">137. Paris: </w:t>
      </w:r>
      <w:proofErr w:type="spellStart"/>
      <w:r w:rsidRPr="00F93662">
        <w:rPr>
          <w:rFonts w:asciiTheme="majorHAnsi" w:hAnsiTheme="majorHAnsi" w:cstheme="majorHAnsi"/>
          <w:color w:val="000000" w:themeColor="text1"/>
        </w:rPr>
        <w:t>Comit</w:t>
      </w:r>
      <w:r w:rsidR="00E27696" w:rsidRPr="00F93662">
        <w:rPr>
          <w:rFonts w:ascii="Times New Roman" w:hAnsi="Times New Roman" w:cs="Times New Roman"/>
          <w:color w:val="000000" w:themeColor="text1"/>
        </w:rPr>
        <w:t>é</w:t>
      </w:r>
      <w:proofErr w:type="spellEnd"/>
      <w:r w:rsidRPr="00F93662">
        <w:rPr>
          <w:rFonts w:asciiTheme="majorHAnsi" w:hAnsiTheme="majorHAnsi" w:cstheme="majorHAnsi"/>
          <w:color w:val="000000" w:themeColor="text1"/>
        </w:rPr>
        <w:t xml:space="preserve"> </w:t>
      </w:r>
      <w:r w:rsidR="00E27696" w:rsidRPr="00F93662">
        <w:rPr>
          <w:rFonts w:asciiTheme="majorHAnsi" w:hAnsiTheme="majorHAnsi" w:cstheme="majorHAnsi"/>
          <w:color w:val="000000" w:themeColor="text1"/>
        </w:rPr>
        <w:t>d</w:t>
      </w:r>
      <w:r w:rsidRPr="00F93662">
        <w:rPr>
          <w:rFonts w:asciiTheme="majorHAnsi" w:hAnsiTheme="majorHAnsi" w:cstheme="majorHAnsi"/>
          <w:color w:val="000000" w:themeColor="text1"/>
        </w:rPr>
        <w:t xml:space="preserve">es </w:t>
      </w:r>
      <w:r w:rsidR="00E27696" w:rsidRPr="00F93662">
        <w:rPr>
          <w:rFonts w:asciiTheme="majorHAnsi" w:hAnsiTheme="majorHAnsi" w:cstheme="majorHAnsi"/>
          <w:color w:val="000000" w:themeColor="text1"/>
        </w:rPr>
        <w:t>t</w:t>
      </w:r>
      <w:r w:rsidRPr="00F93662">
        <w:rPr>
          <w:rFonts w:asciiTheme="majorHAnsi" w:hAnsiTheme="majorHAnsi" w:cstheme="majorHAnsi"/>
          <w:color w:val="000000" w:themeColor="text1"/>
        </w:rPr>
        <w:t xml:space="preserve">ravaux </w:t>
      </w:r>
      <w:proofErr w:type="spellStart"/>
      <w:r w:rsidR="00E27696" w:rsidRPr="00F93662">
        <w:rPr>
          <w:rFonts w:asciiTheme="majorHAnsi" w:hAnsiTheme="majorHAnsi" w:cstheme="majorHAnsi"/>
          <w:color w:val="000000" w:themeColor="text1"/>
        </w:rPr>
        <w:t>h</w:t>
      </w:r>
      <w:r w:rsidRPr="00F93662">
        <w:rPr>
          <w:rFonts w:asciiTheme="majorHAnsi" w:hAnsiTheme="majorHAnsi" w:cstheme="majorHAnsi"/>
          <w:color w:val="000000" w:themeColor="text1"/>
        </w:rPr>
        <w:t>istoriques</w:t>
      </w:r>
      <w:proofErr w:type="spellEnd"/>
      <w:r w:rsidRPr="00F93662">
        <w:rPr>
          <w:rFonts w:asciiTheme="majorHAnsi" w:hAnsiTheme="majorHAnsi" w:cstheme="majorHAnsi"/>
          <w:color w:val="000000" w:themeColor="text1"/>
        </w:rPr>
        <w:t xml:space="preserve"> </w:t>
      </w:r>
      <w:r w:rsidR="00E27696" w:rsidRPr="00F93662">
        <w:rPr>
          <w:rFonts w:asciiTheme="majorHAnsi" w:hAnsiTheme="majorHAnsi" w:cstheme="majorHAnsi"/>
          <w:color w:val="000000" w:themeColor="text1"/>
        </w:rPr>
        <w:t>e</w:t>
      </w:r>
      <w:r w:rsidRPr="00F93662">
        <w:rPr>
          <w:rFonts w:asciiTheme="majorHAnsi" w:hAnsiTheme="majorHAnsi" w:cstheme="majorHAnsi"/>
          <w:color w:val="000000" w:themeColor="text1"/>
        </w:rPr>
        <w:t xml:space="preserve">t </w:t>
      </w:r>
      <w:proofErr w:type="spellStart"/>
      <w:r w:rsidR="00224EE3" w:rsidRPr="00F93662">
        <w:rPr>
          <w:rFonts w:asciiTheme="majorHAnsi" w:hAnsiTheme="majorHAnsi" w:cstheme="majorHAnsi"/>
          <w:color w:val="000000" w:themeColor="text1"/>
        </w:rPr>
        <w:t>s</w:t>
      </w:r>
      <w:r w:rsidRPr="00F93662">
        <w:rPr>
          <w:rFonts w:asciiTheme="majorHAnsi" w:hAnsiTheme="majorHAnsi" w:cstheme="majorHAnsi"/>
          <w:color w:val="000000" w:themeColor="text1"/>
        </w:rPr>
        <w:t>cientifiques</w:t>
      </w:r>
      <w:proofErr w:type="spellEnd"/>
      <w:r w:rsidRPr="00F93662">
        <w:rPr>
          <w:rFonts w:asciiTheme="majorHAnsi" w:hAnsiTheme="majorHAnsi" w:cstheme="majorHAnsi"/>
          <w:color w:val="000000" w:themeColor="text1"/>
        </w:rPr>
        <w:t xml:space="preserve">. </w:t>
      </w:r>
    </w:p>
    <w:p w14:paraId="38D230E6" w14:textId="26316CB7" w:rsidR="00AC126E" w:rsidRPr="00F93662" w:rsidRDefault="00AC126E" w:rsidP="00367DA6">
      <w:pPr>
        <w:spacing w:before="240" w:after="240" w:line="276" w:lineRule="auto"/>
        <w:ind w:left="851" w:hanging="851"/>
        <w:rPr>
          <w:rFonts w:asciiTheme="majorHAnsi" w:hAnsiTheme="majorHAnsi" w:cstheme="majorHAnsi"/>
          <w:color w:val="000000" w:themeColor="text1"/>
          <w:lang w:eastAsia="en-GB"/>
        </w:rPr>
      </w:pPr>
      <w:r w:rsidRPr="00F93662">
        <w:rPr>
          <w:rFonts w:asciiTheme="majorHAnsi" w:hAnsiTheme="majorHAnsi" w:cstheme="majorHAnsi"/>
          <w:color w:val="000000" w:themeColor="text1"/>
          <w:lang w:eastAsia="en-GB"/>
        </w:rPr>
        <w:t>King, R</w:t>
      </w:r>
      <w:r w:rsidR="00E27696" w:rsidRPr="00F93662">
        <w:rPr>
          <w:rFonts w:asciiTheme="majorHAnsi" w:hAnsiTheme="majorHAnsi" w:cstheme="majorHAnsi"/>
          <w:color w:val="000000" w:themeColor="text1"/>
          <w:lang w:eastAsia="en-GB"/>
        </w:rPr>
        <w:t>.</w:t>
      </w:r>
      <w:r w:rsidRPr="00F93662">
        <w:rPr>
          <w:rFonts w:asciiTheme="majorHAnsi" w:hAnsiTheme="majorHAnsi" w:cstheme="majorHAnsi"/>
          <w:color w:val="000000" w:themeColor="text1"/>
          <w:lang w:eastAsia="en-GB"/>
        </w:rPr>
        <w:t xml:space="preserve">, </w:t>
      </w:r>
      <w:r w:rsidR="00E27696" w:rsidRPr="00F93662">
        <w:rPr>
          <w:rFonts w:asciiTheme="majorHAnsi" w:hAnsiTheme="majorHAnsi" w:cstheme="majorHAnsi"/>
          <w:color w:val="000000" w:themeColor="text1"/>
          <w:lang w:eastAsia="en-GB"/>
        </w:rPr>
        <w:t xml:space="preserve">J. </w:t>
      </w:r>
      <w:r w:rsidRPr="00F93662">
        <w:rPr>
          <w:rFonts w:asciiTheme="majorHAnsi" w:hAnsiTheme="majorHAnsi" w:cstheme="majorHAnsi"/>
          <w:color w:val="000000" w:themeColor="text1"/>
          <w:lang w:eastAsia="en-GB"/>
        </w:rPr>
        <w:t>Grau-</w:t>
      </w:r>
      <w:proofErr w:type="spellStart"/>
      <w:r w:rsidRPr="00F93662">
        <w:rPr>
          <w:rFonts w:asciiTheme="majorHAnsi" w:hAnsiTheme="majorHAnsi" w:cstheme="majorHAnsi"/>
          <w:color w:val="000000" w:themeColor="text1"/>
          <w:lang w:eastAsia="en-GB"/>
        </w:rPr>
        <w:t>Bov</w:t>
      </w:r>
      <w:r w:rsidR="00F37A01" w:rsidRPr="00F93662">
        <w:rPr>
          <w:rFonts w:ascii="Times New Roman" w:hAnsi="Times New Roman" w:cs="Times New Roman"/>
          <w:color w:val="000000" w:themeColor="text1"/>
          <w:lang w:eastAsia="en-GB"/>
        </w:rPr>
        <w:t>é</w:t>
      </w:r>
      <w:proofErr w:type="spellEnd"/>
      <w:r w:rsidR="00E27696" w:rsidRPr="00F93662">
        <w:rPr>
          <w:rFonts w:asciiTheme="majorHAnsi" w:hAnsiTheme="majorHAnsi" w:cstheme="majorHAnsi"/>
          <w:color w:val="000000" w:themeColor="text1"/>
          <w:lang w:eastAsia="en-GB"/>
        </w:rPr>
        <w:t xml:space="preserve"> </w:t>
      </w:r>
      <w:r w:rsidRPr="00F93662">
        <w:rPr>
          <w:rFonts w:asciiTheme="majorHAnsi" w:hAnsiTheme="majorHAnsi" w:cstheme="majorHAnsi"/>
          <w:color w:val="000000" w:themeColor="text1"/>
          <w:lang w:eastAsia="en-GB"/>
        </w:rPr>
        <w:t xml:space="preserve">and </w:t>
      </w:r>
      <w:r w:rsidR="00E27696" w:rsidRPr="00F93662">
        <w:rPr>
          <w:rFonts w:asciiTheme="majorHAnsi" w:hAnsiTheme="majorHAnsi" w:cstheme="majorHAnsi"/>
          <w:color w:val="000000" w:themeColor="text1"/>
          <w:lang w:eastAsia="en-GB"/>
        </w:rPr>
        <w:t xml:space="preserve">K. </w:t>
      </w:r>
      <w:r w:rsidRPr="00F93662">
        <w:rPr>
          <w:rFonts w:asciiTheme="majorHAnsi" w:hAnsiTheme="majorHAnsi" w:cstheme="majorHAnsi"/>
          <w:color w:val="000000" w:themeColor="text1"/>
          <w:lang w:eastAsia="en-GB"/>
        </w:rPr>
        <w:t>Curran</w:t>
      </w:r>
      <w:r w:rsidR="00E27696" w:rsidRPr="00F93662">
        <w:rPr>
          <w:rFonts w:asciiTheme="majorHAnsi" w:hAnsiTheme="majorHAnsi" w:cstheme="majorHAnsi"/>
          <w:color w:val="000000" w:themeColor="text1"/>
          <w:lang w:eastAsia="en-GB"/>
        </w:rPr>
        <w:t>.</w:t>
      </w:r>
      <w:r w:rsidRPr="00F93662">
        <w:rPr>
          <w:rFonts w:asciiTheme="majorHAnsi" w:hAnsiTheme="majorHAnsi" w:cstheme="majorHAnsi"/>
          <w:color w:val="000000" w:themeColor="text1"/>
          <w:lang w:eastAsia="en-GB"/>
        </w:rPr>
        <w:t xml:space="preserve"> 2020</w:t>
      </w:r>
      <w:r w:rsidR="00E27696" w:rsidRPr="00F93662">
        <w:rPr>
          <w:rFonts w:asciiTheme="majorHAnsi" w:hAnsiTheme="majorHAnsi" w:cstheme="majorHAnsi"/>
          <w:color w:val="000000" w:themeColor="text1"/>
          <w:lang w:eastAsia="en-GB"/>
        </w:rPr>
        <w:t>.</w:t>
      </w:r>
      <w:r w:rsidRPr="00F93662">
        <w:rPr>
          <w:rFonts w:asciiTheme="majorHAnsi" w:hAnsiTheme="majorHAnsi" w:cstheme="majorHAnsi"/>
          <w:color w:val="000000" w:themeColor="text1"/>
          <w:lang w:eastAsia="en-GB"/>
        </w:rPr>
        <w:t xml:space="preserve"> </w:t>
      </w:r>
      <w:r w:rsidR="00AE6AE4" w:rsidRPr="00F93662">
        <w:rPr>
          <w:rFonts w:asciiTheme="majorHAnsi" w:hAnsiTheme="majorHAnsi" w:cstheme="majorHAnsi"/>
          <w:color w:val="000000" w:themeColor="text1"/>
          <w:lang w:eastAsia="en-GB"/>
        </w:rPr>
        <w:t>“</w:t>
      </w:r>
      <w:r w:rsidRPr="00F93662">
        <w:rPr>
          <w:rFonts w:asciiTheme="majorHAnsi" w:hAnsiTheme="majorHAnsi" w:cstheme="majorHAnsi"/>
          <w:color w:val="000000" w:themeColor="text1"/>
          <w:lang w:eastAsia="en-GB"/>
        </w:rPr>
        <w:t>Plasticiser loss in heritage collections: its prevalence, cause, effect, and methods for analysis</w:t>
      </w:r>
      <w:r w:rsidR="00AE6AE4" w:rsidRPr="00F93662">
        <w:rPr>
          <w:rFonts w:asciiTheme="majorHAnsi" w:hAnsiTheme="majorHAnsi" w:cstheme="majorHAnsi"/>
          <w:color w:val="000000" w:themeColor="text1"/>
          <w:lang w:eastAsia="en-GB"/>
        </w:rPr>
        <w:t>.”</w:t>
      </w:r>
      <w:r w:rsidRPr="00F93662">
        <w:rPr>
          <w:rFonts w:asciiTheme="majorHAnsi" w:hAnsiTheme="majorHAnsi" w:cstheme="majorHAnsi"/>
          <w:color w:val="000000" w:themeColor="text1"/>
          <w:lang w:eastAsia="en-GB"/>
        </w:rPr>
        <w:t xml:space="preserve"> </w:t>
      </w:r>
      <w:r w:rsidRPr="00F93662">
        <w:rPr>
          <w:rFonts w:asciiTheme="majorHAnsi" w:hAnsiTheme="majorHAnsi" w:cstheme="majorHAnsi"/>
          <w:i/>
          <w:iCs/>
          <w:color w:val="000000" w:themeColor="text1"/>
          <w:lang w:eastAsia="en-GB"/>
        </w:rPr>
        <w:t xml:space="preserve">Heritage Science </w:t>
      </w:r>
      <w:r w:rsidRPr="00F93662">
        <w:rPr>
          <w:rFonts w:asciiTheme="majorHAnsi" w:hAnsiTheme="majorHAnsi" w:cstheme="majorHAnsi"/>
          <w:color w:val="000000" w:themeColor="text1"/>
          <w:lang w:eastAsia="en-GB"/>
        </w:rPr>
        <w:t xml:space="preserve">8, </w:t>
      </w:r>
      <w:r w:rsidR="00E27696" w:rsidRPr="00F93662">
        <w:rPr>
          <w:rFonts w:asciiTheme="majorHAnsi" w:hAnsiTheme="majorHAnsi" w:cstheme="majorHAnsi"/>
          <w:color w:val="000000" w:themeColor="text1"/>
          <w:lang w:eastAsia="en-GB"/>
        </w:rPr>
        <w:t xml:space="preserve">paper </w:t>
      </w:r>
      <w:r w:rsidRPr="00F93662">
        <w:rPr>
          <w:rFonts w:asciiTheme="majorHAnsi" w:hAnsiTheme="majorHAnsi" w:cstheme="majorHAnsi"/>
          <w:color w:val="000000" w:themeColor="text1"/>
          <w:lang w:eastAsia="en-GB"/>
        </w:rPr>
        <w:t>123. D</w:t>
      </w:r>
      <w:r w:rsidR="00A868AA">
        <w:rPr>
          <w:rFonts w:asciiTheme="majorHAnsi" w:hAnsiTheme="majorHAnsi" w:cstheme="majorHAnsi"/>
          <w:color w:val="000000" w:themeColor="text1"/>
          <w:lang w:eastAsia="en-GB"/>
        </w:rPr>
        <w:t>OI</w:t>
      </w:r>
      <w:r w:rsidRPr="00F93662">
        <w:rPr>
          <w:rFonts w:asciiTheme="majorHAnsi" w:hAnsiTheme="majorHAnsi" w:cstheme="majorHAnsi"/>
          <w:color w:val="000000" w:themeColor="text1"/>
          <w:lang w:eastAsia="en-GB"/>
        </w:rPr>
        <w:t>: 10.1186/s40494-020-00466-0</w:t>
      </w:r>
      <w:r w:rsidR="00E27696" w:rsidRPr="00F93662">
        <w:rPr>
          <w:rFonts w:asciiTheme="majorHAnsi" w:hAnsiTheme="majorHAnsi" w:cstheme="majorHAnsi"/>
          <w:color w:val="000000" w:themeColor="text1"/>
          <w:lang w:eastAsia="en-GB"/>
        </w:rPr>
        <w:t>.</w:t>
      </w:r>
    </w:p>
    <w:p w14:paraId="5B5FF464" w14:textId="0499B99C" w:rsidR="001A5B1B" w:rsidRPr="00F93662" w:rsidRDefault="001A5B1B" w:rsidP="00367DA6">
      <w:pPr>
        <w:spacing w:before="240" w:after="240" w:line="276" w:lineRule="auto"/>
        <w:ind w:left="851" w:hanging="851"/>
        <w:rPr>
          <w:rFonts w:asciiTheme="majorHAnsi" w:hAnsiTheme="majorHAnsi" w:cstheme="majorHAnsi"/>
          <w:color w:val="000000" w:themeColor="text1"/>
          <w:lang w:eastAsia="en-GB"/>
        </w:rPr>
      </w:pPr>
      <w:proofErr w:type="spellStart"/>
      <w:r w:rsidRPr="00F93662">
        <w:rPr>
          <w:rFonts w:asciiTheme="majorHAnsi" w:hAnsiTheme="majorHAnsi" w:cstheme="majorHAnsi"/>
          <w:color w:val="000000" w:themeColor="text1"/>
          <w:lang w:eastAsia="en-GB"/>
        </w:rPr>
        <w:t>Kitto</w:t>
      </w:r>
      <w:proofErr w:type="spellEnd"/>
      <w:r w:rsidRPr="00F93662">
        <w:rPr>
          <w:rFonts w:asciiTheme="majorHAnsi" w:hAnsiTheme="majorHAnsi" w:cstheme="majorHAnsi"/>
          <w:color w:val="000000" w:themeColor="text1"/>
          <w:lang w:eastAsia="en-GB"/>
        </w:rPr>
        <w:t>, S</w:t>
      </w:r>
      <w:r w:rsidR="00E27696" w:rsidRPr="00F93662">
        <w:rPr>
          <w:rFonts w:asciiTheme="majorHAnsi" w:hAnsiTheme="majorHAnsi" w:cstheme="majorHAnsi"/>
          <w:color w:val="000000" w:themeColor="text1"/>
          <w:lang w:eastAsia="en-GB"/>
        </w:rPr>
        <w:t>.</w:t>
      </w:r>
      <w:r w:rsidRPr="00F93662">
        <w:rPr>
          <w:rFonts w:asciiTheme="majorHAnsi" w:hAnsiTheme="majorHAnsi" w:cstheme="majorHAnsi"/>
          <w:color w:val="000000" w:themeColor="text1"/>
          <w:lang w:eastAsia="en-GB"/>
        </w:rPr>
        <w:t xml:space="preserve"> 2004</w:t>
      </w:r>
      <w:r w:rsidR="00E27696" w:rsidRPr="00F93662">
        <w:rPr>
          <w:rFonts w:asciiTheme="majorHAnsi" w:hAnsiTheme="majorHAnsi" w:cstheme="majorHAnsi"/>
          <w:color w:val="000000" w:themeColor="text1"/>
          <w:lang w:eastAsia="en-GB"/>
        </w:rPr>
        <w:t>.</w:t>
      </w:r>
      <w:r w:rsidRPr="00F93662">
        <w:rPr>
          <w:rFonts w:asciiTheme="majorHAnsi" w:hAnsiTheme="majorHAnsi" w:cstheme="majorHAnsi"/>
          <w:color w:val="000000" w:themeColor="text1"/>
          <w:lang w:eastAsia="en-GB"/>
        </w:rPr>
        <w:t xml:space="preserve"> </w:t>
      </w:r>
      <w:r w:rsidR="00AE6AE4" w:rsidRPr="00F93662">
        <w:rPr>
          <w:rFonts w:asciiTheme="majorHAnsi" w:hAnsiTheme="majorHAnsi" w:cstheme="majorHAnsi"/>
          <w:color w:val="000000" w:themeColor="text1"/>
          <w:lang w:eastAsia="en-GB"/>
        </w:rPr>
        <w:t>“</w:t>
      </w:r>
      <w:r w:rsidRPr="00F93662">
        <w:rPr>
          <w:rFonts w:asciiTheme="majorHAnsi" w:hAnsiTheme="majorHAnsi" w:cstheme="majorHAnsi"/>
          <w:color w:val="000000" w:themeColor="text1"/>
          <w:lang w:eastAsia="en-GB"/>
        </w:rPr>
        <w:t>Plastics in arms and armour in the Royal Armouries collection</w:t>
      </w:r>
      <w:r w:rsidR="00AE6AE4" w:rsidRPr="00F93662">
        <w:rPr>
          <w:rFonts w:asciiTheme="majorHAnsi" w:hAnsiTheme="majorHAnsi" w:cstheme="majorHAnsi"/>
          <w:color w:val="000000" w:themeColor="text1"/>
          <w:lang w:eastAsia="en-GB"/>
        </w:rPr>
        <w:t>.”</w:t>
      </w:r>
      <w:r w:rsidRPr="00F93662">
        <w:rPr>
          <w:rFonts w:asciiTheme="majorHAnsi" w:hAnsiTheme="majorHAnsi" w:cstheme="majorHAnsi"/>
          <w:color w:val="000000" w:themeColor="text1"/>
          <w:lang w:eastAsia="en-GB"/>
        </w:rPr>
        <w:t xml:space="preserve"> </w:t>
      </w:r>
      <w:r w:rsidRPr="00F93662">
        <w:rPr>
          <w:rFonts w:asciiTheme="majorHAnsi" w:hAnsiTheme="majorHAnsi" w:cstheme="majorHAnsi"/>
          <w:i/>
          <w:iCs/>
          <w:color w:val="000000" w:themeColor="text1"/>
          <w:lang w:eastAsia="en-GB"/>
        </w:rPr>
        <w:t xml:space="preserve">Arms </w:t>
      </w:r>
      <w:r w:rsidR="00E27696" w:rsidRPr="00F93662">
        <w:rPr>
          <w:rFonts w:asciiTheme="majorHAnsi" w:hAnsiTheme="majorHAnsi" w:cstheme="majorHAnsi"/>
          <w:i/>
          <w:iCs/>
          <w:color w:val="000000" w:themeColor="text1"/>
          <w:lang w:eastAsia="en-GB"/>
        </w:rPr>
        <w:t>and</w:t>
      </w:r>
      <w:r w:rsidRPr="00F93662">
        <w:rPr>
          <w:rFonts w:asciiTheme="majorHAnsi" w:hAnsiTheme="majorHAnsi" w:cstheme="majorHAnsi"/>
          <w:i/>
          <w:iCs/>
          <w:color w:val="000000" w:themeColor="text1"/>
          <w:lang w:eastAsia="en-GB"/>
        </w:rPr>
        <w:t xml:space="preserve"> Armou</w:t>
      </w:r>
      <w:r w:rsidR="00A868AA">
        <w:rPr>
          <w:rFonts w:asciiTheme="majorHAnsi" w:hAnsiTheme="majorHAnsi" w:cstheme="majorHAnsi"/>
          <w:i/>
          <w:iCs/>
          <w:color w:val="000000" w:themeColor="text1"/>
          <w:lang w:eastAsia="en-GB"/>
        </w:rPr>
        <w:t>r</w:t>
      </w:r>
      <w:r w:rsidRPr="00F93662">
        <w:rPr>
          <w:rFonts w:asciiTheme="majorHAnsi" w:hAnsiTheme="majorHAnsi" w:cstheme="majorHAnsi"/>
          <w:color w:val="000000" w:themeColor="text1"/>
          <w:lang w:eastAsia="en-GB"/>
        </w:rPr>
        <w:t xml:space="preserve"> 1</w:t>
      </w:r>
      <w:r w:rsidR="00E27696" w:rsidRPr="00F93662">
        <w:rPr>
          <w:rFonts w:asciiTheme="majorHAnsi" w:hAnsiTheme="majorHAnsi" w:cstheme="majorHAnsi"/>
          <w:color w:val="000000" w:themeColor="text1"/>
          <w:lang w:eastAsia="en-GB"/>
        </w:rPr>
        <w:t>(</w:t>
      </w:r>
      <w:r w:rsidRPr="00F93662">
        <w:rPr>
          <w:rFonts w:asciiTheme="majorHAnsi" w:hAnsiTheme="majorHAnsi" w:cstheme="majorHAnsi"/>
          <w:color w:val="000000" w:themeColor="text1"/>
          <w:lang w:eastAsia="en-GB"/>
        </w:rPr>
        <w:t>2</w:t>
      </w:r>
      <w:r w:rsidR="00E27696" w:rsidRPr="00F93662">
        <w:rPr>
          <w:rFonts w:asciiTheme="majorHAnsi" w:hAnsiTheme="majorHAnsi" w:cstheme="majorHAnsi"/>
          <w:color w:val="000000" w:themeColor="text1"/>
          <w:lang w:eastAsia="en-GB"/>
        </w:rPr>
        <w:t>):</w:t>
      </w:r>
      <w:r w:rsidRPr="00F93662">
        <w:rPr>
          <w:rFonts w:asciiTheme="majorHAnsi" w:hAnsiTheme="majorHAnsi" w:cstheme="majorHAnsi"/>
          <w:color w:val="000000" w:themeColor="text1"/>
          <w:lang w:eastAsia="en-GB"/>
        </w:rPr>
        <w:t xml:space="preserve"> 189</w:t>
      </w:r>
      <w:r w:rsidR="00E27696" w:rsidRPr="00F93662">
        <w:rPr>
          <w:rFonts w:ascii="Times New Roman" w:hAnsi="Times New Roman" w:cs="Times New Roman"/>
          <w:color w:val="000000" w:themeColor="text1"/>
          <w:lang w:eastAsia="en-GB"/>
        </w:rPr>
        <w:t>–</w:t>
      </w:r>
      <w:r w:rsidRPr="00F93662">
        <w:rPr>
          <w:rFonts w:asciiTheme="majorHAnsi" w:hAnsiTheme="majorHAnsi" w:cstheme="majorHAnsi"/>
          <w:color w:val="000000" w:themeColor="text1"/>
          <w:lang w:eastAsia="en-GB"/>
        </w:rPr>
        <w:t>203.</w:t>
      </w:r>
    </w:p>
    <w:p w14:paraId="0B2F9346" w14:textId="5867AABA" w:rsidR="001A5B1B" w:rsidRPr="00F93662" w:rsidRDefault="001A5B1B" w:rsidP="00367DA6">
      <w:pPr>
        <w:spacing w:before="240" w:after="240" w:line="276" w:lineRule="auto"/>
        <w:ind w:left="851" w:hanging="851"/>
        <w:rPr>
          <w:rFonts w:asciiTheme="majorHAnsi" w:hAnsiTheme="majorHAnsi" w:cstheme="majorHAnsi"/>
          <w:color w:val="000000" w:themeColor="text1"/>
          <w:lang w:eastAsia="en-GB"/>
        </w:rPr>
      </w:pPr>
      <w:r w:rsidRPr="00F93662">
        <w:rPr>
          <w:rFonts w:asciiTheme="majorHAnsi" w:hAnsiTheme="majorHAnsi" w:cstheme="majorHAnsi"/>
          <w:color w:val="000000" w:themeColor="text1"/>
          <w:lang w:eastAsia="en-GB"/>
        </w:rPr>
        <w:t>Krieg, T</w:t>
      </w:r>
      <w:r w:rsidR="00E27696" w:rsidRPr="00F93662">
        <w:rPr>
          <w:rFonts w:asciiTheme="majorHAnsi" w:hAnsiTheme="majorHAnsi" w:cstheme="majorHAnsi"/>
          <w:color w:val="000000" w:themeColor="text1"/>
          <w:lang w:eastAsia="en-GB"/>
        </w:rPr>
        <w:t>.</w:t>
      </w:r>
      <w:r w:rsidRPr="00F93662">
        <w:rPr>
          <w:rFonts w:asciiTheme="majorHAnsi" w:hAnsiTheme="majorHAnsi" w:cstheme="majorHAnsi"/>
          <w:color w:val="000000" w:themeColor="text1"/>
          <w:lang w:eastAsia="en-GB"/>
        </w:rPr>
        <w:t xml:space="preserve">, </w:t>
      </w:r>
      <w:r w:rsidR="00E27696" w:rsidRPr="00F93662">
        <w:rPr>
          <w:rFonts w:asciiTheme="majorHAnsi" w:hAnsiTheme="majorHAnsi" w:cstheme="majorHAnsi"/>
          <w:color w:val="000000" w:themeColor="text1"/>
          <w:lang w:eastAsia="en-GB"/>
        </w:rPr>
        <w:t xml:space="preserve">C. </w:t>
      </w:r>
      <w:proofErr w:type="spellStart"/>
      <w:r w:rsidRPr="00F93662">
        <w:rPr>
          <w:rFonts w:asciiTheme="majorHAnsi" w:hAnsiTheme="majorHAnsi" w:cstheme="majorHAnsi"/>
          <w:color w:val="000000" w:themeColor="text1"/>
          <w:lang w:eastAsia="en-GB"/>
        </w:rPr>
        <w:t>Mazzon</w:t>
      </w:r>
      <w:proofErr w:type="spellEnd"/>
      <w:r w:rsidRPr="00F93662">
        <w:rPr>
          <w:rFonts w:asciiTheme="majorHAnsi" w:hAnsiTheme="majorHAnsi" w:cstheme="majorHAnsi"/>
          <w:color w:val="000000" w:themeColor="text1"/>
          <w:lang w:eastAsia="en-GB"/>
        </w:rPr>
        <w:t xml:space="preserve">, and </w:t>
      </w:r>
      <w:r w:rsidR="00E27696" w:rsidRPr="00F93662">
        <w:rPr>
          <w:rFonts w:asciiTheme="majorHAnsi" w:hAnsiTheme="majorHAnsi" w:cstheme="majorHAnsi"/>
          <w:color w:val="000000" w:themeColor="text1"/>
          <w:lang w:eastAsia="en-GB"/>
        </w:rPr>
        <w:t xml:space="preserve">E. </w:t>
      </w:r>
      <w:r w:rsidRPr="00F93662">
        <w:rPr>
          <w:rFonts w:asciiTheme="majorHAnsi" w:hAnsiTheme="majorHAnsi" w:cstheme="majorHAnsi"/>
          <w:color w:val="000000" w:themeColor="text1"/>
          <w:lang w:eastAsia="en-GB"/>
        </w:rPr>
        <w:t>Gomez-Sanchez</w:t>
      </w:r>
      <w:r w:rsidR="00E27696" w:rsidRPr="00F93662">
        <w:rPr>
          <w:rFonts w:asciiTheme="majorHAnsi" w:hAnsiTheme="majorHAnsi" w:cstheme="majorHAnsi"/>
          <w:color w:val="000000" w:themeColor="text1"/>
          <w:lang w:eastAsia="en-GB"/>
        </w:rPr>
        <w:t xml:space="preserve">. </w:t>
      </w:r>
      <w:r w:rsidRPr="00F93662">
        <w:rPr>
          <w:rFonts w:asciiTheme="majorHAnsi" w:hAnsiTheme="majorHAnsi" w:cstheme="majorHAnsi"/>
          <w:color w:val="000000" w:themeColor="text1"/>
          <w:lang w:eastAsia="en-GB"/>
        </w:rPr>
        <w:t>202</w:t>
      </w:r>
      <w:r w:rsidR="008D454D" w:rsidRPr="00F93662">
        <w:rPr>
          <w:rFonts w:asciiTheme="majorHAnsi" w:hAnsiTheme="majorHAnsi" w:cstheme="majorHAnsi"/>
          <w:color w:val="000000" w:themeColor="text1"/>
          <w:lang w:eastAsia="en-GB"/>
        </w:rPr>
        <w:t>2</w:t>
      </w:r>
      <w:r w:rsidR="003A64F8" w:rsidRPr="00F93662">
        <w:rPr>
          <w:rFonts w:asciiTheme="majorHAnsi" w:hAnsiTheme="majorHAnsi" w:cstheme="majorHAnsi"/>
          <w:color w:val="000000" w:themeColor="text1"/>
          <w:lang w:eastAsia="en-GB"/>
        </w:rPr>
        <w:t>a</w:t>
      </w:r>
      <w:r w:rsidR="00E27696" w:rsidRPr="00F93662">
        <w:rPr>
          <w:rFonts w:asciiTheme="majorHAnsi" w:hAnsiTheme="majorHAnsi" w:cstheme="majorHAnsi"/>
          <w:color w:val="000000" w:themeColor="text1"/>
          <w:lang w:eastAsia="en-GB"/>
        </w:rPr>
        <w:t>.</w:t>
      </w:r>
      <w:r w:rsidRPr="00F93662">
        <w:rPr>
          <w:rFonts w:asciiTheme="majorHAnsi" w:hAnsiTheme="majorHAnsi" w:cstheme="majorHAnsi"/>
          <w:color w:val="000000" w:themeColor="text1"/>
          <w:lang w:eastAsia="en-GB"/>
        </w:rPr>
        <w:t xml:space="preserve"> </w:t>
      </w:r>
      <w:r w:rsidR="00AE6AE4" w:rsidRPr="00F93662">
        <w:rPr>
          <w:rFonts w:asciiTheme="majorHAnsi" w:hAnsiTheme="majorHAnsi" w:cstheme="majorHAnsi"/>
          <w:color w:val="000000" w:themeColor="text1"/>
          <w:lang w:eastAsia="en-GB"/>
        </w:rPr>
        <w:t>“</w:t>
      </w:r>
      <w:r w:rsidRPr="00F93662">
        <w:rPr>
          <w:rFonts w:asciiTheme="majorHAnsi" w:hAnsiTheme="majorHAnsi" w:cstheme="majorHAnsi"/>
          <w:color w:val="000000" w:themeColor="text1"/>
          <w:lang w:eastAsia="en-GB"/>
        </w:rPr>
        <w:t>Challenges and Changes in Surveying Plastic Objects in an Industrial Heritage Collection. A Visual Atlas of Damage Phenomena in Plastics</w:t>
      </w:r>
      <w:r w:rsidR="00AE6AE4" w:rsidRPr="00F93662">
        <w:rPr>
          <w:rFonts w:asciiTheme="majorHAnsi" w:hAnsiTheme="majorHAnsi" w:cstheme="majorHAnsi"/>
          <w:color w:val="000000" w:themeColor="text1"/>
          <w:lang w:eastAsia="en-GB"/>
        </w:rPr>
        <w:t>.”</w:t>
      </w:r>
      <w:r w:rsidRPr="00F93662">
        <w:rPr>
          <w:rFonts w:asciiTheme="majorHAnsi" w:hAnsiTheme="majorHAnsi" w:cstheme="majorHAnsi"/>
          <w:color w:val="000000" w:themeColor="text1"/>
          <w:lang w:eastAsia="en-GB"/>
        </w:rPr>
        <w:t xml:space="preserve"> </w:t>
      </w:r>
      <w:r w:rsidR="00E27696" w:rsidRPr="00F93662">
        <w:rPr>
          <w:rFonts w:asciiTheme="majorHAnsi" w:hAnsiTheme="majorHAnsi" w:cstheme="majorHAnsi"/>
          <w:color w:val="000000" w:themeColor="text1"/>
          <w:lang w:eastAsia="en-GB"/>
        </w:rPr>
        <w:t xml:space="preserve">Paper presented at </w:t>
      </w:r>
      <w:r w:rsidRPr="00F93662">
        <w:rPr>
          <w:rFonts w:asciiTheme="majorHAnsi" w:hAnsiTheme="majorHAnsi" w:cstheme="majorHAnsi"/>
          <w:i/>
          <w:iCs/>
          <w:color w:val="000000" w:themeColor="text1"/>
        </w:rPr>
        <w:t>Plastics in Peril,</w:t>
      </w:r>
      <w:r w:rsidR="00E27696" w:rsidRPr="00F93662">
        <w:rPr>
          <w:rFonts w:asciiTheme="majorHAnsi" w:hAnsiTheme="majorHAnsi" w:cstheme="majorHAnsi"/>
          <w:color w:val="000000" w:themeColor="text1"/>
        </w:rPr>
        <w:t xml:space="preserve"> May 2021</w:t>
      </w:r>
      <w:r w:rsidR="00A868AA">
        <w:rPr>
          <w:rFonts w:asciiTheme="majorHAnsi" w:hAnsiTheme="majorHAnsi" w:cstheme="majorHAnsi"/>
          <w:color w:val="000000" w:themeColor="text1"/>
        </w:rPr>
        <w:t>, in press</w:t>
      </w:r>
      <w:r w:rsidRPr="00F93662">
        <w:rPr>
          <w:rFonts w:asciiTheme="majorHAnsi" w:hAnsiTheme="majorHAnsi" w:cstheme="majorHAnsi"/>
          <w:color w:val="000000" w:themeColor="text1"/>
        </w:rPr>
        <w:t>.</w:t>
      </w:r>
    </w:p>
    <w:p w14:paraId="6CD63B51" w14:textId="6A9A20AB" w:rsidR="00AC126E" w:rsidRPr="00F93662" w:rsidRDefault="00AC126E" w:rsidP="00367DA6">
      <w:pPr>
        <w:spacing w:before="240" w:after="240" w:line="276" w:lineRule="auto"/>
        <w:ind w:left="851" w:hanging="851"/>
        <w:rPr>
          <w:rFonts w:asciiTheme="majorHAnsi" w:hAnsiTheme="majorHAnsi" w:cstheme="majorHAnsi"/>
          <w:color w:val="000000" w:themeColor="text1"/>
          <w:lang w:eastAsia="en-GB"/>
        </w:rPr>
      </w:pPr>
      <w:r w:rsidRPr="00F93662">
        <w:rPr>
          <w:rFonts w:asciiTheme="majorHAnsi" w:hAnsiTheme="majorHAnsi" w:cstheme="majorHAnsi"/>
          <w:color w:val="000000" w:themeColor="text1"/>
        </w:rPr>
        <w:t>Krieg, T</w:t>
      </w:r>
      <w:r w:rsidR="00E27696"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w:t>
      </w:r>
      <w:r w:rsidR="00E27696" w:rsidRPr="00F93662">
        <w:rPr>
          <w:rFonts w:asciiTheme="majorHAnsi" w:hAnsiTheme="majorHAnsi" w:cstheme="majorHAnsi"/>
          <w:color w:val="000000" w:themeColor="text1"/>
        </w:rPr>
        <w:t xml:space="preserve">C. </w:t>
      </w:r>
      <w:proofErr w:type="spellStart"/>
      <w:r w:rsidRPr="00F93662">
        <w:rPr>
          <w:rFonts w:asciiTheme="majorHAnsi" w:hAnsiTheme="majorHAnsi" w:cstheme="majorHAnsi"/>
          <w:color w:val="000000" w:themeColor="text1"/>
        </w:rPr>
        <w:t>Mazzon</w:t>
      </w:r>
      <w:proofErr w:type="spellEnd"/>
      <w:r w:rsidRPr="00F93662">
        <w:rPr>
          <w:rFonts w:asciiTheme="majorHAnsi" w:hAnsiTheme="majorHAnsi" w:cstheme="majorHAnsi"/>
          <w:color w:val="000000" w:themeColor="text1"/>
        </w:rPr>
        <w:t xml:space="preserve">, and </w:t>
      </w:r>
      <w:r w:rsidR="00E27696" w:rsidRPr="00F93662">
        <w:rPr>
          <w:rFonts w:asciiTheme="majorHAnsi" w:hAnsiTheme="majorHAnsi" w:cstheme="majorHAnsi"/>
          <w:color w:val="000000" w:themeColor="text1"/>
        </w:rPr>
        <w:t xml:space="preserve">E. </w:t>
      </w:r>
      <w:r w:rsidRPr="00F93662">
        <w:rPr>
          <w:rFonts w:asciiTheme="majorHAnsi" w:hAnsiTheme="majorHAnsi" w:cstheme="majorHAnsi"/>
          <w:color w:val="000000" w:themeColor="text1"/>
        </w:rPr>
        <w:t>Gomez-Sanchez</w:t>
      </w:r>
      <w:r w:rsidR="00E27696"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2022</w:t>
      </w:r>
      <w:r w:rsidR="003A64F8" w:rsidRPr="00F93662">
        <w:rPr>
          <w:rFonts w:asciiTheme="majorHAnsi" w:hAnsiTheme="majorHAnsi" w:cstheme="majorHAnsi"/>
          <w:color w:val="000000" w:themeColor="text1"/>
        </w:rPr>
        <w:t>b</w:t>
      </w:r>
      <w:r w:rsidR="00E27696"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w:t>
      </w:r>
      <w:r w:rsidR="00AE6AE4"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Material Analysis and a Visual Guide of Degradation Phenomena in Historical Synthetic Polymers as Tools to Follow Ageing Processes in Industrial Heritage Collections</w:t>
      </w:r>
      <w:r w:rsidR="00AE6AE4"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w:t>
      </w:r>
      <w:r w:rsidRPr="00F93662">
        <w:rPr>
          <w:rFonts w:asciiTheme="majorHAnsi" w:hAnsiTheme="majorHAnsi" w:cstheme="majorHAnsi"/>
          <w:i/>
          <w:iCs/>
          <w:color w:val="000000" w:themeColor="text1"/>
        </w:rPr>
        <w:t xml:space="preserve">Polymers </w:t>
      </w:r>
      <w:r w:rsidRPr="00F93662">
        <w:rPr>
          <w:rFonts w:asciiTheme="majorHAnsi" w:hAnsiTheme="majorHAnsi" w:cstheme="majorHAnsi"/>
          <w:color w:val="000000" w:themeColor="text1"/>
        </w:rPr>
        <w:t>14</w:t>
      </w:r>
      <w:r w:rsidR="00E27696"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1</w:t>
      </w:r>
      <w:r w:rsidR="00E27696" w:rsidRPr="00F93662">
        <w:rPr>
          <w:rFonts w:asciiTheme="majorHAnsi" w:hAnsiTheme="majorHAnsi" w:cstheme="majorHAnsi"/>
          <w:color w:val="000000" w:themeColor="text1"/>
        </w:rPr>
        <w:t xml:space="preserve">): </w:t>
      </w:r>
      <w:r w:rsidRPr="00F93662">
        <w:rPr>
          <w:rFonts w:asciiTheme="majorHAnsi" w:hAnsiTheme="majorHAnsi" w:cstheme="majorHAnsi"/>
          <w:color w:val="000000" w:themeColor="text1"/>
        </w:rPr>
        <w:t>121. D</w:t>
      </w:r>
      <w:r w:rsidR="00A868AA">
        <w:rPr>
          <w:rFonts w:asciiTheme="majorHAnsi" w:hAnsiTheme="majorHAnsi" w:cstheme="majorHAnsi"/>
          <w:color w:val="000000" w:themeColor="text1"/>
        </w:rPr>
        <w:t>OI</w:t>
      </w:r>
      <w:r w:rsidRPr="00F93662">
        <w:rPr>
          <w:rFonts w:asciiTheme="majorHAnsi" w:hAnsiTheme="majorHAnsi" w:cstheme="majorHAnsi"/>
          <w:color w:val="000000" w:themeColor="text1"/>
        </w:rPr>
        <w:t>: 10.3390/polym14010121</w:t>
      </w:r>
      <w:r w:rsidR="00E27696" w:rsidRPr="00F93662">
        <w:rPr>
          <w:rFonts w:asciiTheme="majorHAnsi" w:hAnsiTheme="majorHAnsi" w:cstheme="majorHAnsi"/>
          <w:color w:val="000000" w:themeColor="text1"/>
        </w:rPr>
        <w:t>.</w:t>
      </w:r>
    </w:p>
    <w:p w14:paraId="3B3189F8" w14:textId="6651B5A2" w:rsidR="001A5B1B" w:rsidRPr="00F93662" w:rsidRDefault="001A5B1B" w:rsidP="00367DA6">
      <w:pPr>
        <w:spacing w:before="240" w:after="240" w:line="276" w:lineRule="auto"/>
        <w:ind w:left="851" w:hanging="851"/>
        <w:rPr>
          <w:rFonts w:asciiTheme="majorHAnsi" w:eastAsia="Times New Roman" w:hAnsiTheme="majorHAnsi" w:cstheme="majorHAnsi"/>
          <w:color w:val="000000" w:themeColor="text1"/>
          <w:shd w:val="clear" w:color="auto" w:fill="FFFFFF"/>
          <w:lang w:eastAsia="en-GB"/>
        </w:rPr>
      </w:pPr>
      <w:r w:rsidRPr="00F93662">
        <w:rPr>
          <w:rFonts w:asciiTheme="majorHAnsi" w:hAnsiTheme="majorHAnsi" w:cstheme="majorHAnsi"/>
          <w:color w:val="000000" w:themeColor="text1"/>
          <w:lang w:eastAsia="en-GB"/>
        </w:rPr>
        <w:t>Lambert, S</w:t>
      </w:r>
      <w:r w:rsidR="00E27696" w:rsidRPr="00F93662">
        <w:rPr>
          <w:rFonts w:asciiTheme="majorHAnsi" w:hAnsiTheme="majorHAnsi" w:cstheme="majorHAnsi"/>
          <w:color w:val="000000" w:themeColor="text1"/>
          <w:lang w:eastAsia="en-GB"/>
        </w:rPr>
        <w:t>.</w:t>
      </w:r>
      <w:r w:rsidRPr="00F93662">
        <w:rPr>
          <w:rFonts w:asciiTheme="majorHAnsi" w:hAnsiTheme="majorHAnsi" w:cstheme="majorHAnsi"/>
          <w:color w:val="000000" w:themeColor="text1"/>
          <w:lang w:eastAsia="en-GB"/>
        </w:rPr>
        <w:t xml:space="preserve"> 2012</w:t>
      </w:r>
      <w:r w:rsidR="00E27696" w:rsidRPr="00F93662">
        <w:rPr>
          <w:rFonts w:asciiTheme="majorHAnsi" w:hAnsiTheme="majorHAnsi" w:cstheme="majorHAnsi"/>
          <w:color w:val="000000" w:themeColor="text1"/>
          <w:lang w:eastAsia="en-GB"/>
        </w:rPr>
        <w:t>.</w:t>
      </w:r>
      <w:r w:rsidRPr="00F93662">
        <w:rPr>
          <w:rFonts w:asciiTheme="majorHAnsi" w:hAnsiTheme="majorHAnsi" w:cstheme="majorHAnsi"/>
          <w:color w:val="000000" w:themeColor="text1"/>
          <w:lang w:eastAsia="en-GB"/>
        </w:rPr>
        <w:t xml:space="preserve"> </w:t>
      </w:r>
      <w:r w:rsidR="00AE6AE4" w:rsidRPr="00F93662">
        <w:rPr>
          <w:rFonts w:asciiTheme="majorHAnsi" w:hAnsiTheme="majorHAnsi" w:cstheme="majorHAnsi"/>
          <w:color w:val="000000" w:themeColor="text1"/>
          <w:lang w:eastAsia="en-GB"/>
        </w:rPr>
        <w:t>“</w:t>
      </w:r>
      <w:r w:rsidRPr="00F93662">
        <w:rPr>
          <w:rFonts w:asciiTheme="majorHAnsi" w:hAnsiTheme="majorHAnsi" w:cstheme="majorHAnsi"/>
          <w:color w:val="000000" w:themeColor="text1"/>
          <w:lang w:eastAsia="en-GB"/>
        </w:rPr>
        <w:t>Plastics – Why Not? A Perspective from the Museum of Design in Plastics</w:t>
      </w:r>
      <w:r w:rsidR="00AE6AE4" w:rsidRPr="00F93662">
        <w:rPr>
          <w:rFonts w:asciiTheme="majorHAnsi" w:hAnsiTheme="majorHAnsi" w:cstheme="majorHAnsi"/>
          <w:color w:val="000000" w:themeColor="text1"/>
          <w:lang w:eastAsia="en-GB"/>
        </w:rPr>
        <w:t>.”</w:t>
      </w:r>
      <w:r w:rsidR="00E27696" w:rsidRPr="00F93662">
        <w:rPr>
          <w:rFonts w:asciiTheme="majorHAnsi" w:hAnsiTheme="majorHAnsi" w:cstheme="majorHAnsi"/>
          <w:color w:val="000000" w:themeColor="text1"/>
          <w:lang w:eastAsia="en-GB"/>
        </w:rPr>
        <w:t xml:space="preserve"> I</w:t>
      </w:r>
      <w:r w:rsidRPr="00F93662">
        <w:rPr>
          <w:rFonts w:asciiTheme="majorHAnsi" w:hAnsiTheme="majorHAnsi" w:cstheme="majorHAnsi"/>
          <w:color w:val="000000" w:themeColor="text1"/>
          <w:lang w:eastAsia="en-GB"/>
        </w:rPr>
        <w:t xml:space="preserve">n </w:t>
      </w:r>
      <w:r w:rsidRPr="00F93662">
        <w:rPr>
          <w:rFonts w:asciiTheme="majorHAnsi" w:eastAsia="Times New Roman" w:hAnsiTheme="majorHAnsi" w:cstheme="majorHAnsi"/>
          <w:i/>
          <w:iCs/>
          <w:color w:val="000000" w:themeColor="text1"/>
          <w:shd w:val="clear" w:color="auto" w:fill="FFFFFF"/>
          <w:lang w:eastAsia="en-GB"/>
        </w:rPr>
        <w:t>Extreme Collecting: Challenging Practices for 21</w:t>
      </w:r>
      <w:r w:rsidRPr="00F93662">
        <w:rPr>
          <w:rFonts w:asciiTheme="majorHAnsi" w:eastAsia="Times New Roman" w:hAnsiTheme="majorHAnsi" w:cstheme="majorHAnsi"/>
          <w:i/>
          <w:iCs/>
          <w:color w:val="000000" w:themeColor="text1"/>
          <w:shd w:val="clear" w:color="auto" w:fill="FFFFFF"/>
          <w:vertAlign w:val="superscript"/>
          <w:lang w:eastAsia="en-GB"/>
        </w:rPr>
        <w:t>st</w:t>
      </w:r>
      <w:r w:rsidRPr="00F93662">
        <w:rPr>
          <w:rFonts w:asciiTheme="majorHAnsi" w:eastAsia="Times New Roman" w:hAnsiTheme="majorHAnsi" w:cstheme="majorHAnsi"/>
          <w:i/>
          <w:iCs/>
          <w:color w:val="000000" w:themeColor="text1"/>
          <w:shd w:val="clear" w:color="auto" w:fill="FFFFFF"/>
          <w:lang w:eastAsia="en-GB"/>
        </w:rPr>
        <w:t xml:space="preserve"> Century Museums</w:t>
      </w:r>
      <w:r w:rsidR="00AE6AE4" w:rsidRPr="00F93662">
        <w:rPr>
          <w:rFonts w:asciiTheme="majorHAnsi" w:eastAsia="Times New Roman" w:hAnsiTheme="majorHAnsi" w:cstheme="majorHAnsi"/>
          <w:i/>
          <w:iCs/>
          <w:color w:val="000000" w:themeColor="text1"/>
          <w:shd w:val="clear" w:color="auto" w:fill="FFFFFF"/>
          <w:lang w:eastAsia="en-GB"/>
        </w:rPr>
        <w:t>”</w:t>
      </w:r>
      <w:r w:rsidRPr="00F93662">
        <w:rPr>
          <w:rFonts w:asciiTheme="majorHAnsi" w:eastAsia="Times New Roman" w:hAnsiTheme="majorHAnsi" w:cstheme="majorHAnsi"/>
          <w:i/>
          <w:iCs/>
          <w:color w:val="000000" w:themeColor="text1"/>
          <w:shd w:val="clear" w:color="auto" w:fill="FFFFFF"/>
          <w:lang w:eastAsia="en-GB"/>
        </w:rPr>
        <w:t xml:space="preserve">, </w:t>
      </w:r>
      <w:r w:rsidR="00E27696" w:rsidRPr="00F93662">
        <w:rPr>
          <w:rFonts w:asciiTheme="majorHAnsi" w:eastAsia="Times New Roman" w:hAnsiTheme="majorHAnsi" w:cstheme="majorHAnsi"/>
          <w:color w:val="000000" w:themeColor="text1"/>
          <w:shd w:val="clear" w:color="auto" w:fill="FFFFFF"/>
          <w:lang w:eastAsia="en-GB"/>
        </w:rPr>
        <w:t>edited by G. Were and J. C. H. King</w:t>
      </w:r>
      <w:r w:rsidRPr="00F93662">
        <w:rPr>
          <w:rFonts w:asciiTheme="majorHAnsi" w:eastAsia="Times New Roman" w:hAnsiTheme="majorHAnsi" w:cstheme="majorHAnsi"/>
          <w:color w:val="000000" w:themeColor="text1"/>
          <w:shd w:val="clear" w:color="auto" w:fill="FFFFFF"/>
          <w:lang w:eastAsia="en-GB"/>
        </w:rPr>
        <w:t>,</w:t>
      </w:r>
      <w:bookmarkStart w:id="0" w:name="_Hlk95669406"/>
      <w:r w:rsidRPr="00F93662">
        <w:rPr>
          <w:rFonts w:asciiTheme="majorHAnsi" w:eastAsia="Times New Roman" w:hAnsiTheme="majorHAnsi" w:cstheme="majorHAnsi"/>
          <w:color w:val="000000" w:themeColor="text1"/>
          <w:shd w:val="clear" w:color="auto" w:fill="FFFFFF"/>
          <w:lang w:eastAsia="en-GB"/>
        </w:rPr>
        <w:t xml:space="preserve"> 168</w:t>
      </w:r>
      <w:r w:rsidR="004348B1" w:rsidRPr="00F93662">
        <w:rPr>
          <w:rFonts w:ascii="Times New Roman" w:eastAsia="Times New Roman" w:hAnsi="Times New Roman" w:cs="Times New Roman"/>
          <w:color w:val="000000" w:themeColor="text1"/>
          <w:shd w:val="clear" w:color="auto" w:fill="FFFFFF"/>
          <w:lang w:eastAsia="en-GB"/>
        </w:rPr>
        <w:t>–</w:t>
      </w:r>
      <w:r w:rsidRPr="00F93662">
        <w:rPr>
          <w:rFonts w:asciiTheme="majorHAnsi" w:eastAsia="Times New Roman" w:hAnsiTheme="majorHAnsi" w:cstheme="majorHAnsi"/>
          <w:color w:val="000000" w:themeColor="text1"/>
          <w:shd w:val="clear" w:color="auto" w:fill="FFFFFF"/>
          <w:lang w:eastAsia="en-GB"/>
        </w:rPr>
        <w:t>180.</w:t>
      </w:r>
      <w:r w:rsidR="00E27696" w:rsidRPr="00F93662">
        <w:rPr>
          <w:rFonts w:asciiTheme="majorHAnsi" w:eastAsia="Times New Roman" w:hAnsiTheme="majorHAnsi" w:cstheme="majorHAnsi"/>
          <w:color w:val="000000" w:themeColor="text1"/>
          <w:shd w:val="clear" w:color="auto" w:fill="FFFFFF"/>
          <w:lang w:eastAsia="en-GB"/>
        </w:rPr>
        <w:t xml:space="preserve"> </w:t>
      </w:r>
      <w:bookmarkEnd w:id="0"/>
      <w:r w:rsidR="00E27696" w:rsidRPr="00F93662">
        <w:rPr>
          <w:rFonts w:asciiTheme="majorHAnsi" w:eastAsia="Times New Roman" w:hAnsiTheme="majorHAnsi" w:cstheme="majorHAnsi"/>
          <w:color w:val="000000" w:themeColor="text1"/>
          <w:shd w:val="clear" w:color="auto" w:fill="FFFFFF"/>
          <w:lang w:eastAsia="en-GB"/>
        </w:rPr>
        <w:t xml:space="preserve">Oxford: </w:t>
      </w:r>
      <w:proofErr w:type="spellStart"/>
      <w:r w:rsidR="00E27696" w:rsidRPr="00F93662">
        <w:rPr>
          <w:rFonts w:asciiTheme="majorHAnsi" w:eastAsia="Times New Roman" w:hAnsiTheme="majorHAnsi" w:cstheme="majorHAnsi"/>
          <w:color w:val="000000" w:themeColor="text1"/>
          <w:shd w:val="clear" w:color="auto" w:fill="FFFFFF"/>
          <w:lang w:eastAsia="en-GB"/>
        </w:rPr>
        <w:t>Berghahn</w:t>
      </w:r>
      <w:proofErr w:type="spellEnd"/>
      <w:r w:rsidR="00E27696" w:rsidRPr="00F93662">
        <w:rPr>
          <w:rFonts w:asciiTheme="majorHAnsi" w:eastAsia="Times New Roman" w:hAnsiTheme="majorHAnsi" w:cstheme="majorHAnsi"/>
          <w:color w:val="000000" w:themeColor="text1"/>
          <w:shd w:val="clear" w:color="auto" w:fill="FFFFFF"/>
          <w:lang w:eastAsia="en-GB"/>
        </w:rPr>
        <w:t xml:space="preserve"> Books.</w:t>
      </w:r>
    </w:p>
    <w:p w14:paraId="7686C901" w14:textId="1AEF10BE" w:rsidR="001A5B1B" w:rsidRDefault="001A5B1B" w:rsidP="00367DA6">
      <w:pPr>
        <w:spacing w:before="240" w:after="240" w:line="276" w:lineRule="auto"/>
        <w:ind w:left="851" w:hanging="851"/>
        <w:rPr>
          <w:ins w:id="1" w:author="Julianne Bell" w:date="2022-02-24T07:40:00Z"/>
          <w:rFonts w:asciiTheme="majorHAnsi" w:hAnsiTheme="majorHAnsi" w:cstheme="majorHAnsi"/>
          <w:color w:val="000000" w:themeColor="text1"/>
        </w:rPr>
      </w:pPr>
      <w:proofErr w:type="spellStart"/>
      <w:r w:rsidRPr="00F93662">
        <w:rPr>
          <w:rFonts w:asciiTheme="majorHAnsi" w:eastAsia="Times New Roman" w:hAnsiTheme="majorHAnsi" w:cstheme="majorHAnsi"/>
          <w:color w:val="000000" w:themeColor="text1"/>
          <w:shd w:val="clear" w:color="auto" w:fill="FFFFFF"/>
          <w:lang w:eastAsia="en-GB"/>
        </w:rPr>
        <w:t>Lav</w:t>
      </w:r>
      <w:r w:rsidR="0025278B" w:rsidRPr="00F93662">
        <w:rPr>
          <w:rFonts w:ascii="Times New Roman" w:eastAsia="Times New Roman" w:hAnsi="Times New Roman" w:cs="Times New Roman"/>
          <w:color w:val="000000" w:themeColor="text1"/>
          <w:shd w:val="clear" w:color="auto" w:fill="FFFFFF"/>
          <w:lang w:eastAsia="en-GB"/>
        </w:rPr>
        <w:t>é</w:t>
      </w:r>
      <w:r w:rsidRPr="00F93662">
        <w:rPr>
          <w:rFonts w:asciiTheme="majorHAnsi" w:eastAsia="Times New Roman" w:hAnsiTheme="majorHAnsi" w:cstheme="majorHAnsi"/>
          <w:color w:val="000000" w:themeColor="text1"/>
          <w:shd w:val="clear" w:color="auto" w:fill="FFFFFF"/>
          <w:lang w:eastAsia="en-GB"/>
        </w:rPr>
        <w:t>drine</w:t>
      </w:r>
      <w:proofErr w:type="spellEnd"/>
      <w:r w:rsidRPr="00F93662">
        <w:rPr>
          <w:rFonts w:asciiTheme="majorHAnsi" w:eastAsia="Times New Roman" w:hAnsiTheme="majorHAnsi" w:cstheme="majorHAnsi"/>
          <w:color w:val="000000" w:themeColor="text1"/>
          <w:shd w:val="clear" w:color="auto" w:fill="FFFFFF"/>
          <w:lang w:eastAsia="en-GB"/>
        </w:rPr>
        <w:t>, B</w:t>
      </w:r>
      <w:r w:rsidR="00E27696" w:rsidRPr="00F93662">
        <w:rPr>
          <w:rFonts w:asciiTheme="majorHAnsi" w:eastAsia="Times New Roman" w:hAnsiTheme="majorHAnsi" w:cstheme="majorHAnsi"/>
          <w:color w:val="000000" w:themeColor="text1"/>
          <w:shd w:val="clear" w:color="auto" w:fill="FFFFFF"/>
          <w:lang w:eastAsia="en-GB"/>
        </w:rPr>
        <w:t>.</w:t>
      </w:r>
      <w:r w:rsidRPr="00F93662">
        <w:rPr>
          <w:rFonts w:asciiTheme="majorHAnsi" w:eastAsia="Times New Roman" w:hAnsiTheme="majorHAnsi" w:cstheme="majorHAnsi"/>
          <w:color w:val="000000" w:themeColor="text1"/>
          <w:shd w:val="clear" w:color="auto" w:fill="FFFFFF"/>
          <w:lang w:eastAsia="en-GB"/>
        </w:rPr>
        <w:t xml:space="preserve">, </w:t>
      </w:r>
      <w:r w:rsidR="00E27696" w:rsidRPr="00F93662">
        <w:rPr>
          <w:rFonts w:asciiTheme="majorHAnsi" w:eastAsia="Times New Roman" w:hAnsiTheme="majorHAnsi" w:cstheme="majorHAnsi"/>
          <w:color w:val="000000" w:themeColor="text1"/>
          <w:shd w:val="clear" w:color="auto" w:fill="FFFFFF"/>
          <w:lang w:eastAsia="en-GB"/>
        </w:rPr>
        <w:t xml:space="preserve">A. </w:t>
      </w:r>
      <w:r w:rsidRPr="00F93662">
        <w:rPr>
          <w:rFonts w:asciiTheme="majorHAnsi" w:eastAsia="Times New Roman" w:hAnsiTheme="majorHAnsi" w:cstheme="majorHAnsi"/>
          <w:color w:val="000000" w:themeColor="text1"/>
          <w:shd w:val="clear" w:color="auto" w:fill="FFFFFF"/>
          <w:lang w:eastAsia="en-GB"/>
        </w:rPr>
        <w:t xml:space="preserve">Fournier, and </w:t>
      </w:r>
      <w:r w:rsidR="00E27696" w:rsidRPr="00F93662">
        <w:rPr>
          <w:rFonts w:asciiTheme="majorHAnsi" w:eastAsia="Times New Roman" w:hAnsiTheme="majorHAnsi" w:cstheme="majorHAnsi"/>
          <w:color w:val="000000" w:themeColor="text1"/>
          <w:shd w:val="clear" w:color="auto" w:fill="FFFFFF"/>
          <w:lang w:eastAsia="en-GB"/>
        </w:rPr>
        <w:t xml:space="preserve">G. </w:t>
      </w:r>
      <w:r w:rsidRPr="00F93662">
        <w:rPr>
          <w:rFonts w:asciiTheme="majorHAnsi" w:eastAsia="Times New Roman" w:hAnsiTheme="majorHAnsi" w:cstheme="majorHAnsi"/>
          <w:color w:val="000000" w:themeColor="text1"/>
          <w:shd w:val="clear" w:color="auto" w:fill="FFFFFF"/>
          <w:lang w:eastAsia="en-GB"/>
        </w:rPr>
        <w:t>Martin</w:t>
      </w:r>
      <w:r w:rsidR="00E27696" w:rsidRPr="00F93662">
        <w:rPr>
          <w:rFonts w:asciiTheme="majorHAnsi" w:eastAsia="Times New Roman" w:hAnsiTheme="majorHAnsi" w:cstheme="majorHAnsi"/>
          <w:color w:val="000000" w:themeColor="text1"/>
          <w:shd w:val="clear" w:color="auto" w:fill="FFFFFF"/>
          <w:lang w:eastAsia="en-GB"/>
        </w:rPr>
        <w:t>.</w:t>
      </w:r>
      <w:r w:rsidRPr="00F93662">
        <w:rPr>
          <w:rFonts w:asciiTheme="majorHAnsi" w:eastAsia="Times New Roman" w:hAnsiTheme="majorHAnsi" w:cstheme="majorHAnsi"/>
          <w:color w:val="000000" w:themeColor="text1"/>
          <w:shd w:val="clear" w:color="auto" w:fill="FFFFFF"/>
          <w:lang w:eastAsia="en-GB"/>
        </w:rPr>
        <w:t xml:space="preserve"> 2012</w:t>
      </w:r>
      <w:r w:rsidR="00E27696" w:rsidRPr="00F93662">
        <w:rPr>
          <w:rFonts w:asciiTheme="majorHAnsi" w:eastAsia="Times New Roman" w:hAnsiTheme="majorHAnsi" w:cstheme="majorHAnsi"/>
          <w:color w:val="000000" w:themeColor="text1"/>
          <w:shd w:val="clear" w:color="auto" w:fill="FFFFFF"/>
          <w:lang w:eastAsia="en-GB"/>
        </w:rPr>
        <w:t>.</w:t>
      </w:r>
      <w:r w:rsidRPr="00F93662">
        <w:rPr>
          <w:rFonts w:asciiTheme="majorHAnsi" w:eastAsia="Times New Roman" w:hAnsiTheme="majorHAnsi" w:cstheme="majorHAnsi"/>
          <w:color w:val="000000" w:themeColor="text1"/>
          <w:shd w:val="clear" w:color="auto" w:fill="FFFFFF"/>
          <w:lang w:eastAsia="en-GB"/>
        </w:rPr>
        <w:t xml:space="preserve"> </w:t>
      </w:r>
      <w:r w:rsidRPr="00F93662">
        <w:rPr>
          <w:rFonts w:asciiTheme="majorHAnsi" w:eastAsia="Times New Roman" w:hAnsiTheme="majorHAnsi" w:cstheme="majorHAnsi"/>
          <w:i/>
          <w:iCs/>
          <w:color w:val="000000" w:themeColor="text1"/>
          <w:shd w:val="clear" w:color="auto" w:fill="FFFFFF"/>
          <w:lang w:eastAsia="en-GB"/>
        </w:rPr>
        <w:t xml:space="preserve">Preservation of Plastic </w:t>
      </w:r>
      <w:proofErr w:type="spellStart"/>
      <w:r w:rsidRPr="00F93662">
        <w:rPr>
          <w:rFonts w:asciiTheme="majorHAnsi" w:eastAsia="Times New Roman" w:hAnsiTheme="majorHAnsi" w:cstheme="majorHAnsi"/>
          <w:i/>
          <w:iCs/>
          <w:color w:val="000000" w:themeColor="text1"/>
          <w:shd w:val="clear" w:color="auto" w:fill="FFFFFF"/>
          <w:lang w:eastAsia="en-GB"/>
        </w:rPr>
        <w:t>ARTefacts</w:t>
      </w:r>
      <w:proofErr w:type="spellEnd"/>
      <w:r w:rsidRPr="00F93662">
        <w:rPr>
          <w:rFonts w:asciiTheme="majorHAnsi" w:eastAsia="Times New Roman" w:hAnsiTheme="majorHAnsi" w:cstheme="majorHAnsi"/>
          <w:i/>
          <w:iCs/>
          <w:color w:val="000000" w:themeColor="text1"/>
          <w:shd w:val="clear" w:color="auto" w:fill="FFFFFF"/>
          <w:lang w:eastAsia="en-GB"/>
        </w:rPr>
        <w:t xml:space="preserve"> in Museum Collections</w:t>
      </w:r>
      <w:r w:rsidR="00F848B9" w:rsidRPr="00F93662">
        <w:rPr>
          <w:rFonts w:asciiTheme="majorHAnsi" w:eastAsia="Times New Roman" w:hAnsiTheme="majorHAnsi" w:cstheme="majorHAnsi"/>
          <w:i/>
          <w:iCs/>
          <w:color w:val="000000" w:themeColor="text1"/>
          <w:shd w:val="clear" w:color="auto" w:fill="FFFFFF"/>
          <w:lang w:eastAsia="en-GB"/>
        </w:rPr>
        <w:t xml:space="preserve">. </w:t>
      </w:r>
      <w:r w:rsidR="00F848B9" w:rsidRPr="00F93662">
        <w:rPr>
          <w:rFonts w:asciiTheme="majorHAnsi" w:eastAsia="Times New Roman" w:hAnsiTheme="majorHAnsi" w:cstheme="majorHAnsi"/>
          <w:color w:val="000000" w:themeColor="text1"/>
          <w:shd w:val="clear" w:color="auto" w:fill="FFFFFF"/>
          <w:lang w:eastAsia="en-GB"/>
        </w:rPr>
        <w:t xml:space="preserve">Paris: </w:t>
      </w:r>
      <w:proofErr w:type="spellStart"/>
      <w:r w:rsidRPr="00F93662">
        <w:rPr>
          <w:rFonts w:asciiTheme="majorHAnsi" w:hAnsiTheme="majorHAnsi" w:cstheme="majorHAnsi"/>
          <w:color w:val="000000" w:themeColor="text1"/>
        </w:rPr>
        <w:t>Comit</w:t>
      </w:r>
      <w:r w:rsidR="00F848B9" w:rsidRPr="00F93662">
        <w:rPr>
          <w:rFonts w:ascii="Times New Roman" w:hAnsi="Times New Roman" w:cs="Times New Roman"/>
          <w:color w:val="000000" w:themeColor="text1"/>
        </w:rPr>
        <w:t>é</w:t>
      </w:r>
      <w:proofErr w:type="spellEnd"/>
      <w:r w:rsidRPr="00F93662">
        <w:rPr>
          <w:rFonts w:asciiTheme="majorHAnsi" w:hAnsiTheme="majorHAnsi" w:cstheme="majorHAnsi"/>
          <w:color w:val="000000" w:themeColor="text1"/>
        </w:rPr>
        <w:t xml:space="preserve"> </w:t>
      </w:r>
      <w:r w:rsidR="00F848B9" w:rsidRPr="00F93662">
        <w:rPr>
          <w:rFonts w:asciiTheme="majorHAnsi" w:hAnsiTheme="majorHAnsi" w:cstheme="majorHAnsi"/>
          <w:color w:val="000000" w:themeColor="text1"/>
        </w:rPr>
        <w:t xml:space="preserve">des travaux </w:t>
      </w:r>
      <w:proofErr w:type="spellStart"/>
      <w:r w:rsidR="00F848B9" w:rsidRPr="00F93662">
        <w:rPr>
          <w:rFonts w:asciiTheme="majorHAnsi" w:hAnsiTheme="majorHAnsi" w:cstheme="majorHAnsi"/>
          <w:color w:val="000000" w:themeColor="text1"/>
        </w:rPr>
        <w:t>historiques</w:t>
      </w:r>
      <w:proofErr w:type="spellEnd"/>
      <w:r w:rsidR="00F848B9" w:rsidRPr="00F93662">
        <w:rPr>
          <w:rFonts w:asciiTheme="majorHAnsi" w:hAnsiTheme="majorHAnsi" w:cstheme="majorHAnsi"/>
          <w:color w:val="000000" w:themeColor="text1"/>
        </w:rPr>
        <w:t xml:space="preserve"> et </w:t>
      </w:r>
      <w:proofErr w:type="spellStart"/>
      <w:r w:rsidR="00F848B9" w:rsidRPr="00F93662">
        <w:rPr>
          <w:rFonts w:asciiTheme="majorHAnsi" w:hAnsiTheme="majorHAnsi" w:cstheme="majorHAnsi"/>
          <w:color w:val="000000" w:themeColor="text1"/>
        </w:rPr>
        <w:t>scientifiques</w:t>
      </w:r>
      <w:proofErr w:type="spellEnd"/>
      <w:r w:rsidRPr="00F93662">
        <w:rPr>
          <w:rFonts w:asciiTheme="majorHAnsi" w:hAnsiTheme="majorHAnsi" w:cstheme="majorHAnsi"/>
          <w:color w:val="000000" w:themeColor="text1"/>
        </w:rPr>
        <w:t>.</w:t>
      </w:r>
    </w:p>
    <w:p w14:paraId="2BDA2A5E" w14:textId="67B2032E" w:rsidR="001A5B1B" w:rsidRPr="00F93662" w:rsidRDefault="001A5B1B" w:rsidP="00367DA6">
      <w:pPr>
        <w:pStyle w:val="JBParagraphtext"/>
        <w:spacing w:before="240" w:after="240" w:line="276" w:lineRule="auto"/>
        <w:ind w:left="851" w:hanging="851"/>
        <w:rPr>
          <w:color w:val="000000" w:themeColor="text1"/>
        </w:rPr>
      </w:pPr>
      <w:r w:rsidRPr="00F93662">
        <w:rPr>
          <w:color w:val="000000" w:themeColor="text1"/>
        </w:rPr>
        <w:t>Michaels, J</w:t>
      </w:r>
      <w:r w:rsidR="00F848B9" w:rsidRPr="00F93662">
        <w:rPr>
          <w:color w:val="000000" w:themeColor="text1"/>
        </w:rPr>
        <w:t>.</w:t>
      </w:r>
      <w:r w:rsidRPr="00F93662">
        <w:rPr>
          <w:color w:val="000000" w:themeColor="text1"/>
        </w:rPr>
        <w:t xml:space="preserve"> 1993</w:t>
      </w:r>
      <w:r w:rsidR="00F848B9" w:rsidRPr="00F93662">
        <w:rPr>
          <w:color w:val="000000" w:themeColor="text1"/>
        </w:rPr>
        <w:t>.</w:t>
      </w:r>
      <w:r w:rsidRPr="00F93662">
        <w:rPr>
          <w:color w:val="000000" w:themeColor="text1"/>
        </w:rPr>
        <w:t xml:space="preserve"> </w:t>
      </w:r>
      <w:r w:rsidR="00AE6AE4" w:rsidRPr="00F93662">
        <w:rPr>
          <w:color w:val="000000" w:themeColor="text1"/>
        </w:rPr>
        <w:t>“</w:t>
      </w:r>
      <w:r w:rsidRPr="00F93662">
        <w:rPr>
          <w:color w:val="000000" w:themeColor="text1"/>
        </w:rPr>
        <w:t>The Condition Survey of Sound Recording at the National Library of Canada: Implications for Conservation</w:t>
      </w:r>
      <w:r w:rsidR="00AE6AE4" w:rsidRPr="00F93662">
        <w:rPr>
          <w:color w:val="000000" w:themeColor="text1"/>
        </w:rPr>
        <w:t>.”</w:t>
      </w:r>
      <w:r w:rsidR="00F848B9" w:rsidRPr="00F93662">
        <w:rPr>
          <w:color w:val="000000" w:themeColor="text1"/>
        </w:rPr>
        <w:t xml:space="preserve"> I</w:t>
      </w:r>
      <w:r w:rsidRPr="00F93662">
        <w:rPr>
          <w:color w:val="000000" w:themeColor="text1"/>
        </w:rPr>
        <w:t xml:space="preserve">n </w:t>
      </w:r>
      <w:r w:rsidRPr="00F93662">
        <w:rPr>
          <w:i/>
          <w:iCs/>
          <w:color w:val="000000" w:themeColor="text1"/>
        </w:rPr>
        <w:t>Saving the 20</w:t>
      </w:r>
      <w:r w:rsidRPr="00F93662">
        <w:rPr>
          <w:i/>
          <w:iCs/>
          <w:color w:val="000000" w:themeColor="text1"/>
          <w:vertAlign w:val="superscript"/>
        </w:rPr>
        <w:t>th</w:t>
      </w:r>
      <w:r w:rsidRPr="00F93662">
        <w:rPr>
          <w:i/>
          <w:iCs/>
          <w:color w:val="000000" w:themeColor="text1"/>
        </w:rPr>
        <w:t xml:space="preserve"> Century: The Conservation of Modern Materials, </w:t>
      </w:r>
      <w:r w:rsidR="00F848B9" w:rsidRPr="00F93662">
        <w:rPr>
          <w:color w:val="000000" w:themeColor="text1"/>
        </w:rPr>
        <w:t>edited by D. W. Grattan, 13</w:t>
      </w:r>
      <w:r w:rsidR="00F848B9" w:rsidRPr="00F93662">
        <w:rPr>
          <w:rFonts w:ascii="Times New Roman" w:hAnsi="Times New Roman" w:cs="Times New Roman"/>
          <w:color w:val="000000" w:themeColor="text1"/>
        </w:rPr>
        <w:t>–</w:t>
      </w:r>
      <w:r w:rsidR="00F848B9" w:rsidRPr="00F93662">
        <w:rPr>
          <w:color w:val="000000" w:themeColor="text1"/>
        </w:rPr>
        <w:t xml:space="preserve">33. Ottawa: </w:t>
      </w:r>
      <w:r w:rsidRPr="00F93662">
        <w:rPr>
          <w:color w:val="000000" w:themeColor="text1"/>
        </w:rPr>
        <w:t>Canadian Conservation Institute.</w:t>
      </w:r>
    </w:p>
    <w:p w14:paraId="6B982D7D" w14:textId="0F0912E6" w:rsidR="001A5B1B" w:rsidRPr="00F93662" w:rsidRDefault="001A5B1B" w:rsidP="00367DA6">
      <w:pPr>
        <w:spacing w:before="240" w:after="240" w:line="276" w:lineRule="auto"/>
        <w:ind w:left="851" w:hanging="851"/>
        <w:rPr>
          <w:rFonts w:asciiTheme="majorHAnsi" w:eastAsia="Times New Roman" w:hAnsiTheme="majorHAnsi" w:cstheme="majorHAnsi"/>
          <w:color w:val="000000" w:themeColor="text1"/>
          <w:lang w:eastAsia="en-GB"/>
        </w:rPr>
      </w:pPr>
      <w:proofErr w:type="spellStart"/>
      <w:r w:rsidRPr="00F93662">
        <w:rPr>
          <w:rFonts w:asciiTheme="majorHAnsi" w:eastAsia="Times New Roman" w:hAnsiTheme="majorHAnsi" w:cstheme="majorHAnsi"/>
          <w:color w:val="000000" w:themeColor="text1"/>
          <w:shd w:val="clear" w:color="auto" w:fill="FFFFFF"/>
          <w:lang w:eastAsia="en-GB"/>
        </w:rPr>
        <w:t>Moomaw</w:t>
      </w:r>
      <w:proofErr w:type="spellEnd"/>
      <w:r w:rsidRPr="00F93662">
        <w:rPr>
          <w:rFonts w:asciiTheme="majorHAnsi" w:eastAsia="Times New Roman" w:hAnsiTheme="majorHAnsi" w:cstheme="majorHAnsi"/>
          <w:color w:val="000000" w:themeColor="text1"/>
          <w:shd w:val="clear" w:color="auto" w:fill="FFFFFF"/>
          <w:lang w:eastAsia="en-GB"/>
        </w:rPr>
        <w:t>, K</w:t>
      </w:r>
      <w:r w:rsidR="00F848B9" w:rsidRPr="00F93662">
        <w:rPr>
          <w:rFonts w:asciiTheme="majorHAnsi" w:eastAsia="Times New Roman" w:hAnsiTheme="majorHAnsi" w:cstheme="majorHAnsi"/>
          <w:color w:val="000000" w:themeColor="text1"/>
          <w:shd w:val="clear" w:color="auto" w:fill="FFFFFF"/>
          <w:lang w:eastAsia="en-GB"/>
        </w:rPr>
        <w:t>.</w:t>
      </w:r>
      <w:r w:rsidRPr="00F93662">
        <w:rPr>
          <w:rFonts w:asciiTheme="majorHAnsi" w:eastAsia="Times New Roman" w:hAnsiTheme="majorHAnsi" w:cstheme="majorHAnsi"/>
          <w:color w:val="000000" w:themeColor="text1"/>
          <w:shd w:val="clear" w:color="auto" w:fill="FFFFFF"/>
          <w:lang w:eastAsia="en-GB"/>
        </w:rPr>
        <w:t xml:space="preserve"> T</w:t>
      </w:r>
      <w:r w:rsidR="00F848B9" w:rsidRPr="00F93662">
        <w:rPr>
          <w:rFonts w:asciiTheme="majorHAnsi" w:eastAsia="Times New Roman" w:hAnsiTheme="majorHAnsi" w:cstheme="majorHAnsi"/>
          <w:color w:val="000000" w:themeColor="text1"/>
          <w:shd w:val="clear" w:color="auto" w:fill="FFFFFF"/>
          <w:lang w:eastAsia="en-GB"/>
        </w:rPr>
        <w:t>.</w:t>
      </w:r>
      <w:r w:rsidRPr="00F93662">
        <w:rPr>
          <w:rFonts w:asciiTheme="majorHAnsi" w:eastAsia="Times New Roman" w:hAnsiTheme="majorHAnsi" w:cstheme="majorHAnsi"/>
          <w:color w:val="000000" w:themeColor="text1"/>
          <w:shd w:val="clear" w:color="auto" w:fill="FFFFFF"/>
          <w:lang w:eastAsia="en-GB"/>
        </w:rPr>
        <w:t xml:space="preserve"> 2011</w:t>
      </w:r>
      <w:r w:rsidR="00F848B9" w:rsidRPr="00F93662">
        <w:rPr>
          <w:rFonts w:asciiTheme="majorHAnsi" w:eastAsia="Times New Roman" w:hAnsiTheme="majorHAnsi" w:cstheme="majorHAnsi"/>
          <w:color w:val="000000" w:themeColor="text1"/>
          <w:shd w:val="clear" w:color="auto" w:fill="FFFFFF"/>
          <w:lang w:eastAsia="en-GB"/>
        </w:rPr>
        <w:t>.</w:t>
      </w:r>
      <w:r w:rsidRPr="00F93662">
        <w:rPr>
          <w:rFonts w:asciiTheme="majorHAnsi" w:eastAsia="Times New Roman" w:hAnsiTheme="majorHAnsi" w:cstheme="majorHAnsi"/>
          <w:color w:val="000000" w:themeColor="text1"/>
          <w:shd w:val="clear" w:color="auto" w:fill="FFFFFF"/>
          <w:lang w:eastAsia="en-GB"/>
        </w:rPr>
        <w:t xml:space="preserve"> </w:t>
      </w:r>
      <w:r w:rsidR="00AE6AE4" w:rsidRPr="00F93662">
        <w:rPr>
          <w:rFonts w:asciiTheme="majorHAnsi" w:eastAsia="Times New Roman" w:hAnsiTheme="majorHAnsi" w:cstheme="majorHAnsi"/>
          <w:color w:val="000000" w:themeColor="text1"/>
          <w:shd w:val="clear" w:color="auto" w:fill="FFFFFF"/>
          <w:lang w:eastAsia="en-GB"/>
        </w:rPr>
        <w:t>“</w:t>
      </w:r>
      <w:r w:rsidRPr="00F93662">
        <w:rPr>
          <w:rFonts w:asciiTheme="majorHAnsi" w:eastAsia="Times New Roman" w:hAnsiTheme="majorHAnsi" w:cstheme="majorHAnsi"/>
          <w:color w:val="000000" w:themeColor="text1"/>
          <w:shd w:val="clear" w:color="auto" w:fill="FFFFFF"/>
          <w:lang w:eastAsia="en-GB"/>
        </w:rPr>
        <w:t>A Condition Survey Methodology and Database for Plastic Objects at the Metropolitan Museum of Art.</w:t>
      </w:r>
      <w:r w:rsidR="00AE6AE4" w:rsidRPr="00F93662">
        <w:rPr>
          <w:rFonts w:asciiTheme="majorHAnsi" w:eastAsia="Times New Roman" w:hAnsiTheme="majorHAnsi" w:cstheme="majorHAnsi"/>
          <w:color w:val="000000" w:themeColor="text1"/>
          <w:shd w:val="clear" w:color="auto" w:fill="FFFFFF"/>
          <w:lang w:eastAsia="en-GB"/>
        </w:rPr>
        <w:t>”</w:t>
      </w:r>
      <w:r w:rsidRPr="00F93662">
        <w:rPr>
          <w:rFonts w:asciiTheme="majorHAnsi" w:eastAsia="Times New Roman" w:hAnsiTheme="majorHAnsi" w:cstheme="majorHAnsi"/>
          <w:color w:val="000000" w:themeColor="text1"/>
          <w:shd w:val="clear" w:color="auto" w:fill="FFFFFF"/>
          <w:lang w:eastAsia="en-GB"/>
        </w:rPr>
        <w:t> </w:t>
      </w:r>
      <w:r w:rsidRPr="00F93662">
        <w:rPr>
          <w:rFonts w:asciiTheme="majorHAnsi" w:eastAsia="Times New Roman" w:hAnsiTheme="majorHAnsi" w:cstheme="majorHAnsi"/>
          <w:i/>
          <w:iCs/>
          <w:color w:val="000000" w:themeColor="text1"/>
          <w:lang w:eastAsia="en-GB"/>
        </w:rPr>
        <w:t xml:space="preserve">Future Talks 09: The Conservation of Modern Materials in Applied Arts and </w:t>
      </w:r>
      <w:r w:rsidRPr="00F93662">
        <w:rPr>
          <w:rFonts w:asciiTheme="majorHAnsi" w:eastAsia="Times New Roman" w:hAnsiTheme="majorHAnsi" w:cstheme="majorHAnsi"/>
          <w:color w:val="000000" w:themeColor="text1"/>
          <w:lang w:eastAsia="en-GB"/>
        </w:rPr>
        <w:t>Design</w:t>
      </w:r>
      <w:r w:rsidR="00F848B9" w:rsidRPr="00F93662">
        <w:rPr>
          <w:rFonts w:asciiTheme="majorHAnsi" w:eastAsia="Times New Roman" w:hAnsiTheme="majorHAnsi" w:cstheme="majorHAnsi"/>
          <w:color w:val="000000" w:themeColor="text1"/>
          <w:lang w:eastAsia="en-GB"/>
        </w:rPr>
        <w:t xml:space="preserve">, </w:t>
      </w:r>
      <w:r w:rsidR="00F848B9" w:rsidRPr="00F93662">
        <w:rPr>
          <w:rFonts w:asciiTheme="majorHAnsi" w:eastAsia="Times New Roman" w:hAnsiTheme="majorHAnsi" w:cstheme="majorHAnsi"/>
          <w:color w:val="000000" w:themeColor="text1"/>
          <w:lang w:eastAsia="en-GB"/>
        </w:rPr>
        <w:t xml:space="preserve">edited by  </w:t>
      </w:r>
      <w:r w:rsidR="00F8202F">
        <w:rPr>
          <w:rFonts w:asciiTheme="majorHAnsi" w:eastAsia="Times New Roman" w:hAnsiTheme="majorHAnsi" w:cstheme="majorHAnsi"/>
          <w:color w:val="000000" w:themeColor="text1"/>
          <w:lang w:eastAsia="en-GB"/>
        </w:rPr>
        <w:t>T</w:t>
      </w:r>
      <w:r w:rsidR="004C3FCA">
        <w:rPr>
          <w:rFonts w:asciiTheme="majorHAnsi" w:eastAsia="Times New Roman" w:hAnsiTheme="majorHAnsi" w:cstheme="majorHAnsi"/>
          <w:color w:val="000000" w:themeColor="text1"/>
          <w:lang w:eastAsia="en-GB"/>
        </w:rPr>
        <w:t>.</w:t>
      </w:r>
      <w:r w:rsidR="00F8202F">
        <w:rPr>
          <w:rFonts w:asciiTheme="majorHAnsi" w:eastAsia="Times New Roman" w:hAnsiTheme="majorHAnsi" w:cstheme="majorHAnsi"/>
          <w:color w:val="000000" w:themeColor="text1"/>
          <w:lang w:eastAsia="en-GB"/>
        </w:rPr>
        <w:t xml:space="preserve"> </w:t>
      </w:r>
      <w:proofErr w:type="spellStart"/>
      <w:r w:rsidR="00F8202F">
        <w:rPr>
          <w:rFonts w:asciiTheme="majorHAnsi" w:eastAsia="Times New Roman" w:hAnsiTheme="majorHAnsi" w:cstheme="majorHAnsi"/>
          <w:color w:val="000000" w:themeColor="text1"/>
          <w:lang w:eastAsia="en-GB"/>
        </w:rPr>
        <w:t>Bechthold</w:t>
      </w:r>
      <w:proofErr w:type="spellEnd"/>
      <w:r w:rsidR="00F848B9" w:rsidRPr="00F93662">
        <w:rPr>
          <w:rFonts w:asciiTheme="majorHAnsi" w:eastAsia="Times New Roman" w:hAnsiTheme="majorHAnsi" w:cstheme="majorHAnsi"/>
          <w:color w:val="000000" w:themeColor="text1"/>
          <w:lang w:eastAsia="en-GB"/>
        </w:rPr>
        <w:t>, 6</w:t>
      </w:r>
      <w:r w:rsidR="00F848B9" w:rsidRPr="00F93662">
        <w:rPr>
          <w:rFonts w:ascii="Times New Roman" w:eastAsia="Times New Roman" w:hAnsi="Times New Roman" w:cs="Times New Roman"/>
          <w:color w:val="000000" w:themeColor="text1"/>
          <w:lang w:eastAsia="en-GB"/>
        </w:rPr>
        <w:t>–</w:t>
      </w:r>
      <w:r w:rsidR="00F848B9" w:rsidRPr="00F93662">
        <w:rPr>
          <w:rFonts w:asciiTheme="majorHAnsi" w:eastAsia="Times New Roman" w:hAnsiTheme="majorHAnsi" w:cstheme="majorHAnsi"/>
          <w:color w:val="000000" w:themeColor="text1"/>
          <w:lang w:eastAsia="en-GB"/>
        </w:rPr>
        <w:t xml:space="preserve">15. </w:t>
      </w:r>
      <w:r w:rsidRPr="00F93662">
        <w:rPr>
          <w:rFonts w:asciiTheme="majorHAnsi" w:eastAsia="Times New Roman" w:hAnsiTheme="majorHAnsi" w:cstheme="majorHAnsi"/>
          <w:color w:val="000000" w:themeColor="text1"/>
          <w:shd w:val="clear" w:color="auto" w:fill="FFFFFF"/>
          <w:lang w:eastAsia="en-GB"/>
        </w:rPr>
        <w:t xml:space="preserve">Munich: Die Neue </w:t>
      </w:r>
      <w:proofErr w:type="spellStart"/>
      <w:r w:rsidRPr="00F93662">
        <w:rPr>
          <w:rFonts w:asciiTheme="majorHAnsi" w:eastAsia="Times New Roman" w:hAnsiTheme="majorHAnsi" w:cstheme="majorHAnsi"/>
          <w:color w:val="000000" w:themeColor="text1"/>
          <w:shd w:val="clear" w:color="auto" w:fill="FFFFFF"/>
          <w:lang w:eastAsia="en-GB"/>
        </w:rPr>
        <w:t>Sammlung</w:t>
      </w:r>
      <w:proofErr w:type="spellEnd"/>
      <w:r w:rsidRPr="00F93662">
        <w:rPr>
          <w:rFonts w:asciiTheme="majorHAnsi" w:eastAsia="Times New Roman" w:hAnsiTheme="majorHAnsi" w:cstheme="majorHAnsi"/>
          <w:color w:val="000000" w:themeColor="text1"/>
          <w:shd w:val="clear" w:color="auto" w:fill="FFFFFF"/>
          <w:lang w:eastAsia="en-GB"/>
        </w:rPr>
        <w:t>. </w:t>
      </w:r>
    </w:p>
    <w:p w14:paraId="48161057" w14:textId="663AAD73" w:rsidR="001A5B1B" w:rsidRPr="00F93662" w:rsidRDefault="001A5B1B" w:rsidP="00367DA6">
      <w:pPr>
        <w:pStyle w:val="JBParagraphtext"/>
        <w:spacing w:before="240" w:after="240" w:line="276" w:lineRule="auto"/>
        <w:ind w:left="851" w:hanging="851"/>
        <w:rPr>
          <w:color w:val="000000" w:themeColor="text1"/>
        </w:rPr>
      </w:pPr>
      <w:r w:rsidRPr="00F93662">
        <w:rPr>
          <w:color w:val="000000" w:themeColor="text1"/>
        </w:rPr>
        <w:t>Morgan, J</w:t>
      </w:r>
      <w:r w:rsidR="00F848B9" w:rsidRPr="00F93662">
        <w:rPr>
          <w:color w:val="000000" w:themeColor="text1"/>
        </w:rPr>
        <w:t>.</w:t>
      </w:r>
      <w:r w:rsidRPr="00F93662">
        <w:rPr>
          <w:color w:val="000000" w:themeColor="text1"/>
        </w:rPr>
        <w:t xml:space="preserve"> 1991</w:t>
      </w:r>
      <w:r w:rsidR="00F848B9" w:rsidRPr="00F93662">
        <w:rPr>
          <w:color w:val="000000" w:themeColor="text1"/>
        </w:rPr>
        <w:t>.</w:t>
      </w:r>
      <w:r w:rsidRPr="00F93662">
        <w:rPr>
          <w:color w:val="000000" w:themeColor="text1"/>
        </w:rPr>
        <w:t xml:space="preserve"> </w:t>
      </w:r>
      <w:r w:rsidRPr="00F93662">
        <w:rPr>
          <w:i/>
          <w:iCs/>
          <w:color w:val="000000" w:themeColor="text1"/>
        </w:rPr>
        <w:t>Conservation of Plastics: An Introduction to their History, Manufacture, Deterioration, Identification and Care</w:t>
      </w:r>
      <w:r w:rsidR="00F848B9" w:rsidRPr="00F93662">
        <w:rPr>
          <w:color w:val="000000" w:themeColor="text1"/>
        </w:rPr>
        <w:t>. London:</w:t>
      </w:r>
      <w:r w:rsidRPr="00F93662">
        <w:rPr>
          <w:i/>
          <w:iCs/>
          <w:color w:val="000000" w:themeColor="text1"/>
        </w:rPr>
        <w:t xml:space="preserve"> </w:t>
      </w:r>
      <w:r w:rsidRPr="00F93662">
        <w:rPr>
          <w:color w:val="000000" w:themeColor="text1"/>
        </w:rPr>
        <w:t>Plastics Historical Society</w:t>
      </w:r>
      <w:r w:rsidR="00F848B9" w:rsidRPr="00F93662">
        <w:rPr>
          <w:color w:val="000000" w:themeColor="text1"/>
        </w:rPr>
        <w:t>.</w:t>
      </w:r>
      <w:r w:rsidRPr="00F93662">
        <w:rPr>
          <w:color w:val="000000" w:themeColor="text1"/>
        </w:rPr>
        <w:t xml:space="preserve"> </w:t>
      </w:r>
    </w:p>
    <w:p w14:paraId="117DC43B" w14:textId="792052F8" w:rsidR="001A5B1B" w:rsidRPr="00F93662" w:rsidRDefault="001A5B1B" w:rsidP="00367DA6">
      <w:pPr>
        <w:pStyle w:val="JBParagraphtext"/>
        <w:spacing w:before="240" w:after="240" w:line="276" w:lineRule="auto"/>
        <w:ind w:left="851" w:hanging="851"/>
        <w:rPr>
          <w:color w:val="000000" w:themeColor="text1"/>
        </w:rPr>
      </w:pPr>
      <w:r w:rsidRPr="00F93662">
        <w:rPr>
          <w:color w:val="000000" w:themeColor="text1"/>
        </w:rPr>
        <w:lastRenderedPageBreak/>
        <w:t>Morgan, J</w:t>
      </w:r>
      <w:r w:rsidR="00F848B9" w:rsidRPr="00F93662">
        <w:rPr>
          <w:color w:val="000000" w:themeColor="text1"/>
        </w:rPr>
        <w:t>.</w:t>
      </w:r>
      <w:r w:rsidRPr="00F93662">
        <w:rPr>
          <w:color w:val="000000" w:themeColor="text1"/>
        </w:rPr>
        <w:t xml:space="preserve"> 1993</w:t>
      </w:r>
      <w:r w:rsidR="00F848B9" w:rsidRPr="00F93662">
        <w:rPr>
          <w:color w:val="000000" w:themeColor="text1"/>
        </w:rPr>
        <w:t>.</w:t>
      </w:r>
      <w:r w:rsidRPr="00F93662">
        <w:rPr>
          <w:color w:val="000000" w:themeColor="text1"/>
        </w:rPr>
        <w:t xml:space="preserve"> </w:t>
      </w:r>
      <w:r w:rsidR="00AE6AE4" w:rsidRPr="00F93662">
        <w:rPr>
          <w:color w:val="000000" w:themeColor="text1"/>
        </w:rPr>
        <w:t>“</w:t>
      </w:r>
      <w:r w:rsidRPr="00F93662">
        <w:rPr>
          <w:color w:val="000000" w:themeColor="text1"/>
        </w:rPr>
        <w:t>A Joint Project on the Conservation of Plastics by The Conservation Unit and the Plastics Historical Society</w:t>
      </w:r>
      <w:r w:rsidR="00AE6AE4" w:rsidRPr="00F93662">
        <w:rPr>
          <w:color w:val="000000" w:themeColor="text1"/>
        </w:rPr>
        <w:t>.”</w:t>
      </w:r>
      <w:r w:rsidR="00F848B9" w:rsidRPr="00F93662">
        <w:rPr>
          <w:color w:val="000000" w:themeColor="text1"/>
        </w:rPr>
        <w:t xml:space="preserve"> In</w:t>
      </w:r>
      <w:r w:rsidRPr="00F93662">
        <w:rPr>
          <w:color w:val="000000" w:themeColor="text1"/>
        </w:rPr>
        <w:t xml:space="preserve"> </w:t>
      </w:r>
      <w:r w:rsidRPr="00F93662">
        <w:rPr>
          <w:i/>
          <w:iCs/>
          <w:color w:val="000000" w:themeColor="text1"/>
        </w:rPr>
        <w:t>Saving the 20</w:t>
      </w:r>
      <w:r w:rsidRPr="00F93662">
        <w:rPr>
          <w:i/>
          <w:iCs/>
          <w:color w:val="000000" w:themeColor="text1"/>
          <w:vertAlign w:val="superscript"/>
        </w:rPr>
        <w:t>th</w:t>
      </w:r>
      <w:r w:rsidRPr="00F93662">
        <w:rPr>
          <w:i/>
          <w:iCs/>
          <w:color w:val="000000" w:themeColor="text1"/>
        </w:rPr>
        <w:t xml:space="preserve"> Century: The Conservation of Modern Materials, </w:t>
      </w:r>
      <w:r w:rsidR="00F848B9" w:rsidRPr="00F93662">
        <w:rPr>
          <w:color w:val="000000" w:themeColor="text1"/>
        </w:rPr>
        <w:t>edited by D.W. Grattan, 43</w:t>
      </w:r>
      <w:r w:rsidR="00F848B9" w:rsidRPr="00F93662">
        <w:rPr>
          <w:rFonts w:ascii="Times New Roman" w:hAnsi="Times New Roman" w:cs="Times New Roman"/>
          <w:color w:val="000000" w:themeColor="text1"/>
        </w:rPr>
        <w:t>–</w:t>
      </w:r>
      <w:r w:rsidR="00F848B9" w:rsidRPr="00F93662">
        <w:rPr>
          <w:color w:val="000000" w:themeColor="text1"/>
        </w:rPr>
        <w:t xml:space="preserve">50. Ottawa: </w:t>
      </w:r>
      <w:r w:rsidRPr="00F93662">
        <w:rPr>
          <w:color w:val="000000" w:themeColor="text1"/>
        </w:rPr>
        <w:t>Canadian Conservation Institute.</w:t>
      </w:r>
    </w:p>
    <w:p w14:paraId="20DDD11E" w14:textId="42EE6809" w:rsidR="001A5B1B" w:rsidRPr="00F93662" w:rsidRDefault="001A5B1B" w:rsidP="00367DA6">
      <w:pPr>
        <w:spacing w:before="240" w:after="240" w:line="276" w:lineRule="auto"/>
        <w:ind w:left="851" w:hanging="851"/>
        <w:rPr>
          <w:rFonts w:asciiTheme="majorHAnsi" w:hAnsiTheme="majorHAnsi" w:cstheme="majorHAnsi"/>
          <w:color w:val="000000" w:themeColor="text1"/>
        </w:rPr>
      </w:pPr>
      <w:r w:rsidRPr="00F93662">
        <w:rPr>
          <w:rFonts w:asciiTheme="majorHAnsi" w:hAnsiTheme="majorHAnsi" w:cstheme="majorHAnsi"/>
          <w:color w:val="000000" w:themeColor="text1"/>
        </w:rPr>
        <w:t>Morgan</w:t>
      </w:r>
      <w:r w:rsidR="00F848B9" w:rsidRPr="00F93662">
        <w:rPr>
          <w:rFonts w:asciiTheme="majorHAnsi" w:hAnsiTheme="majorHAnsi" w:cstheme="majorHAnsi"/>
          <w:color w:val="000000" w:themeColor="text1"/>
        </w:rPr>
        <w:t xml:space="preserve">. J. </w:t>
      </w:r>
      <w:r w:rsidRPr="00F93662">
        <w:rPr>
          <w:rFonts w:asciiTheme="majorHAnsi" w:hAnsiTheme="majorHAnsi" w:cstheme="majorHAnsi"/>
          <w:color w:val="000000" w:themeColor="text1"/>
        </w:rPr>
        <w:t>1994</w:t>
      </w:r>
      <w:r w:rsidR="00F848B9"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w:t>
      </w:r>
      <w:r w:rsidRPr="00F93662">
        <w:rPr>
          <w:rFonts w:asciiTheme="majorHAnsi" w:hAnsiTheme="majorHAnsi" w:cstheme="majorHAnsi"/>
          <w:i/>
          <w:iCs/>
          <w:color w:val="000000" w:themeColor="text1"/>
        </w:rPr>
        <w:t>A Survey of Plastics in Historical Collections</w:t>
      </w:r>
      <w:r w:rsidR="00F848B9" w:rsidRPr="00F93662">
        <w:rPr>
          <w:rFonts w:asciiTheme="majorHAnsi" w:hAnsiTheme="majorHAnsi" w:cstheme="majorHAnsi"/>
          <w:i/>
          <w:iCs/>
          <w:color w:val="000000" w:themeColor="text1"/>
        </w:rPr>
        <w:t>.</w:t>
      </w:r>
      <w:r w:rsidRPr="00F93662">
        <w:rPr>
          <w:rFonts w:asciiTheme="majorHAnsi" w:hAnsiTheme="majorHAnsi" w:cstheme="majorHAnsi"/>
          <w:i/>
          <w:iCs/>
          <w:color w:val="000000" w:themeColor="text1"/>
        </w:rPr>
        <w:t xml:space="preserve"> </w:t>
      </w:r>
      <w:r w:rsidRPr="00F93662">
        <w:rPr>
          <w:rFonts w:asciiTheme="majorHAnsi" w:hAnsiTheme="majorHAnsi" w:cstheme="majorHAnsi"/>
          <w:color w:val="000000" w:themeColor="text1"/>
        </w:rPr>
        <w:t xml:space="preserve">Plastics Historical Society and The Conservation Unit of the Museums </w:t>
      </w:r>
      <w:r w:rsidR="00F848B9" w:rsidRPr="00F93662">
        <w:rPr>
          <w:rFonts w:asciiTheme="majorHAnsi" w:hAnsiTheme="majorHAnsi" w:cstheme="majorHAnsi"/>
          <w:color w:val="000000" w:themeColor="text1"/>
        </w:rPr>
        <w:t>and</w:t>
      </w:r>
      <w:r w:rsidRPr="00F93662">
        <w:rPr>
          <w:rFonts w:asciiTheme="majorHAnsi" w:hAnsiTheme="majorHAnsi" w:cstheme="majorHAnsi"/>
          <w:color w:val="000000" w:themeColor="text1"/>
        </w:rPr>
        <w:t xml:space="preserve"> Galleries Commission, </w:t>
      </w:r>
      <w:r w:rsidR="00F848B9" w:rsidRPr="00F93662">
        <w:rPr>
          <w:rFonts w:asciiTheme="majorHAnsi" w:hAnsiTheme="majorHAnsi" w:cstheme="majorHAnsi"/>
          <w:color w:val="000000" w:themeColor="text1"/>
        </w:rPr>
        <w:t>access</w:t>
      </w:r>
      <w:r w:rsidRPr="00F93662">
        <w:rPr>
          <w:rFonts w:asciiTheme="majorHAnsi" w:hAnsiTheme="majorHAnsi" w:cstheme="majorHAnsi"/>
          <w:color w:val="000000" w:themeColor="text1"/>
        </w:rPr>
        <w:t xml:space="preserve">ed 21 April 2021, </w:t>
      </w:r>
      <w:hyperlink r:id="rId13" w:history="1">
        <w:r w:rsidRPr="00F93662">
          <w:rPr>
            <w:rStyle w:val="Hyperlink"/>
            <w:rFonts w:asciiTheme="majorHAnsi" w:hAnsiTheme="majorHAnsi" w:cstheme="majorHAnsi"/>
            <w:color w:val="000000" w:themeColor="text1"/>
          </w:rPr>
          <w:t>https://web.archive.org/web/20061015204042/http://www.plastiquarian.com/survey/survey.htm</w:t>
        </w:r>
      </w:hyperlink>
      <w:r w:rsidR="00F848B9" w:rsidRPr="00F93662">
        <w:rPr>
          <w:rStyle w:val="Hyperlink"/>
          <w:rFonts w:asciiTheme="majorHAnsi" w:hAnsiTheme="majorHAnsi" w:cstheme="majorHAnsi"/>
          <w:color w:val="000000" w:themeColor="text1"/>
        </w:rPr>
        <w:t>.</w:t>
      </w:r>
      <w:r w:rsidRPr="00F93662">
        <w:rPr>
          <w:rFonts w:asciiTheme="majorHAnsi" w:hAnsiTheme="majorHAnsi" w:cstheme="majorHAnsi"/>
          <w:color w:val="000000" w:themeColor="text1"/>
        </w:rPr>
        <w:t xml:space="preserve"> </w:t>
      </w:r>
    </w:p>
    <w:p w14:paraId="78AC42E3" w14:textId="13D3D539" w:rsidR="001A5B1B" w:rsidRPr="00F93662" w:rsidRDefault="001A5B1B" w:rsidP="00367DA6">
      <w:pPr>
        <w:pStyle w:val="JBParagraphtext"/>
        <w:spacing w:before="240" w:after="240" w:line="276" w:lineRule="auto"/>
        <w:ind w:left="851" w:hanging="851"/>
        <w:rPr>
          <w:color w:val="000000" w:themeColor="text1"/>
        </w:rPr>
      </w:pPr>
      <w:r w:rsidRPr="00F93662">
        <w:rPr>
          <w:color w:val="000000" w:themeColor="text1"/>
        </w:rPr>
        <w:t>Mossman, S</w:t>
      </w:r>
      <w:r w:rsidR="00F848B9" w:rsidRPr="00F93662">
        <w:rPr>
          <w:color w:val="000000" w:themeColor="text1"/>
        </w:rPr>
        <w:t>.</w:t>
      </w:r>
      <w:r w:rsidRPr="00F93662">
        <w:rPr>
          <w:color w:val="000000" w:themeColor="text1"/>
        </w:rPr>
        <w:t xml:space="preserve"> 1993</w:t>
      </w:r>
      <w:r w:rsidR="00F848B9" w:rsidRPr="00F93662">
        <w:rPr>
          <w:color w:val="000000" w:themeColor="text1"/>
        </w:rPr>
        <w:t>.</w:t>
      </w:r>
      <w:r w:rsidRPr="00F93662">
        <w:rPr>
          <w:color w:val="000000" w:themeColor="text1"/>
        </w:rPr>
        <w:t xml:space="preserve"> </w:t>
      </w:r>
      <w:r w:rsidR="00AE6AE4" w:rsidRPr="00F93662">
        <w:rPr>
          <w:color w:val="000000" w:themeColor="text1"/>
        </w:rPr>
        <w:t>“</w:t>
      </w:r>
      <w:r w:rsidRPr="00F93662">
        <w:rPr>
          <w:color w:val="000000" w:themeColor="text1"/>
        </w:rPr>
        <w:t xml:space="preserve">Plastics in the Science Museum, London: A </w:t>
      </w:r>
      <w:proofErr w:type="spellStart"/>
      <w:r w:rsidRPr="00F93662">
        <w:rPr>
          <w:color w:val="000000" w:themeColor="text1"/>
        </w:rPr>
        <w:t>Curator</w:t>
      </w:r>
      <w:r w:rsidR="00AE6AE4" w:rsidRPr="00F93662">
        <w:rPr>
          <w:color w:val="000000" w:themeColor="text1"/>
        </w:rPr>
        <w:t>”</w:t>
      </w:r>
      <w:r w:rsidRPr="00F93662">
        <w:rPr>
          <w:color w:val="000000" w:themeColor="text1"/>
        </w:rPr>
        <w:t>s</w:t>
      </w:r>
      <w:proofErr w:type="spellEnd"/>
      <w:r w:rsidRPr="00F93662">
        <w:rPr>
          <w:color w:val="000000" w:themeColor="text1"/>
        </w:rPr>
        <w:t xml:space="preserve"> View</w:t>
      </w:r>
      <w:r w:rsidR="00AE6AE4" w:rsidRPr="00F93662">
        <w:rPr>
          <w:color w:val="000000" w:themeColor="text1"/>
        </w:rPr>
        <w:t>.”</w:t>
      </w:r>
      <w:r w:rsidR="00F848B9" w:rsidRPr="00F93662">
        <w:rPr>
          <w:color w:val="000000" w:themeColor="text1"/>
        </w:rPr>
        <w:t xml:space="preserve"> I</w:t>
      </w:r>
      <w:r w:rsidRPr="00F93662">
        <w:rPr>
          <w:color w:val="000000" w:themeColor="text1"/>
        </w:rPr>
        <w:t xml:space="preserve">n </w:t>
      </w:r>
      <w:r w:rsidRPr="00F93662">
        <w:rPr>
          <w:i/>
          <w:iCs/>
          <w:color w:val="000000" w:themeColor="text1"/>
        </w:rPr>
        <w:t>Saving the 20</w:t>
      </w:r>
      <w:r w:rsidRPr="00F93662">
        <w:rPr>
          <w:i/>
          <w:iCs/>
          <w:color w:val="000000" w:themeColor="text1"/>
          <w:vertAlign w:val="superscript"/>
        </w:rPr>
        <w:t>th</w:t>
      </w:r>
      <w:r w:rsidRPr="00F93662">
        <w:rPr>
          <w:i/>
          <w:iCs/>
          <w:color w:val="000000" w:themeColor="text1"/>
        </w:rPr>
        <w:t xml:space="preserve"> Century: The Conservation of Modern Materials, </w:t>
      </w:r>
      <w:r w:rsidR="00F848B9" w:rsidRPr="00F93662">
        <w:rPr>
          <w:color w:val="000000" w:themeColor="text1"/>
        </w:rPr>
        <w:t>edited by</w:t>
      </w:r>
      <w:r w:rsidR="00F848B9" w:rsidRPr="00F93662">
        <w:rPr>
          <w:i/>
          <w:iCs/>
          <w:color w:val="000000" w:themeColor="text1"/>
        </w:rPr>
        <w:t xml:space="preserve"> </w:t>
      </w:r>
      <w:r w:rsidR="00F848B9" w:rsidRPr="00F93662">
        <w:rPr>
          <w:color w:val="000000" w:themeColor="text1"/>
        </w:rPr>
        <w:t>D. W. Grattan, 25</w:t>
      </w:r>
      <w:r w:rsidR="00F848B9" w:rsidRPr="00F93662">
        <w:rPr>
          <w:rFonts w:ascii="Times New Roman" w:hAnsi="Times New Roman" w:cs="Times New Roman"/>
          <w:color w:val="000000" w:themeColor="text1"/>
        </w:rPr>
        <w:t>–</w:t>
      </w:r>
      <w:r w:rsidR="00F848B9" w:rsidRPr="00F93662">
        <w:rPr>
          <w:color w:val="000000" w:themeColor="text1"/>
        </w:rPr>
        <w:t xml:space="preserve">35. Ottawa: </w:t>
      </w:r>
      <w:r w:rsidRPr="00F93662">
        <w:rPr>
          <w:color w:val="000000" w:themeColor="text1"/>
        </w:rPr>
        <w:t>Canadian Conservation Institute.</w:t>
      </w:r>
    </w:p>
    <w:p w14:paraId="038EFA40" w14:textId="784A077B" w:rsidR="001A5B1B" w:rsidRPr="00F93662" w:rsidRDefault="001A5B1B" w:rsidP="00367DA6">
      <w:pPr>
        <w:pStyle w:val="JBParagraphtext"/>
        <w:spacing w:before="240" w:after="240" w:line="276" w:lineRule="auto"/>
        <w:ind w:left="851" w:hanging="851"/>
        <w:rPr>
          <w:color w:val="000000" w:themeColor="text1"/>
        </w:rPr>
      </w:pPr>
      <w:r w:rsidRPr="00F93662">
        <w:rPr>
          <w:color w:val="000000" w:themeColor="text1"/>
        </w:rPr>
        <w:t>NFS</w:t>
      </w:r>
      <w:r w:rsidR="0025278B" w:rsidRPr="00F93662">
        <w:rPr>
          <w:color w:val="000000" w:themeColor="text1"/>
        </w:rPr>
        <w:t>A. 2021.</w:t>
      </w:r>
      <w:r w:rsidRPr="00F93662">
        <w:rPr>
          <w:color w:val="000000" w:themeColor="text1"/>
        </w:rPr>
        <w:t xml:space="preserve"> </w:t>
      </w:r>
      <w:r w:rsidRPr="00F93662">
        <w:rPr>
          <w:i/>
          <w:iCs/>
          <w:color w:val="000000" w:themeColor="text1"/>
        </w:rPr>
        <w:t xml:space="preserve">Damage to Films, </w:t>
      </w:r>
      <w:r w:rsidR="0025278B" w:rsidRPr="00F93662">
        <w:rPr>
          <w:color w:val="000000" w:themeColor="text1"/>
        </w:rPr>
        <w:t>National Film and Sound Archive</w:t>
      </w:r>
      <w:r w:rsidR="00F848B9" w:rsidRPr="00F93662">
        <w:rPr>
          <w:color w:val="000000" w:themeColor="text1"/>
        </w:rPr>
        <w:t>.</w:t>
      </w:r>
      <w:r w:rsidR="0025278B" w:rsidRPr="00F93662">
        <w:rPr>
          <w:color w:val="000000" w:themeColor="text1"/>
        </w:rPr>
        <w:t xml:space="preserve"> access</w:t>
      </w:r>
      <w:r w:rsidRPr="00F93662">
        <w:rPr>
          <w:color w:val="000000" w:themeColor="text1"/>
        </w:rPr>
        <w:t xml:space="preserve">ed 18 August 2021, </w:t>
      </w:r>
      <w:hyperlink r:id="rId14" w:history="1">
        <w:r w:rsidRPr="00F93662">
          <w:rPr>
            <w:rStyle w:val="Hyperlink"/>
            <w:color w:val="000000" w:themeColor="text1"/>
          </w:rPr>
          <w:t>https://www.nfsa.gov.au/preservation/guide/handbook/damage</w:t>
        </w:r>
      </w:hyperlink>
      <w:r w:rsidRPr="00F93662">
        <w:rPr>
          <w:color w:val="000000" w:themeColor="text1"/>
        </w:rPr>
        <w:t xml:space="preserve"> </w:t>
      </w:r>
      <w:r w:rsidR="004348B1" w:rsidRPr="00F93662">
        <w:rPr>
          <w:color w:val="000000" w:themeColor="text1"/>
        </w:rPr>
        <w:t>.</w:t>
      </w:r>
    </w:p>
    <w:p w14:paraId="4B1438B5" w14:textId="23E31148" w:rsidR="0076449C" w:rsidRPr="00F93662" w:rsidRDefault="0076449C" w:rsidP="0076449C">
      <w:pPr>
        <w:spacing w:before="240" w:after="240" w:line="276" w:lineRule="auto"/>
        <w:ind w:left="851" w:hanging="851"/>
        <w:rPr>
          <w:rFonts w:asciiTheme="majorHAnsi" w:hAnsiTheme="majorHAnsi" w:cstheme="majorHAnsi"/>
          <w:color w:val="000000" w:themeColor="text1"/>
        </w:rPr>
      </w:pPr>
      <w:r w:rsidRPr="00F93662">
        <w:rPr>
          <w:rFonts w:asciiTheme="majorHAnsi" w:hAnsiTheme="majorHAnsi" w:cstheme="majorHAnsi"/>
          <w:color w:val="000000" w:themeColor="text1"/>
        </w:rPr>
        <w:t xml:space="preserve">Plastics Historical Society. 2015. </w:t>
      </w:r>
      <w:r w:rsidRPr="00F93662">
        <w:rPr>
          <w:rFonts w:asciiTheme="majorHAnsi" w:hAnsiTheme="majorHAnsi" w:cstheme="majorHAnsi"/>
          <w:i/>
          <w:iCs/>
          <w:color w:val="000000" w:themeColor="text1"/>
        </w:rPr>
        <w:t>Experiencing Plastics</w:t>
      </w:r>
      <w:r w:rsidRPr="00F93662">
        <w:rPr>
          <w:rFonts w:asciiTheme="majorHAnsi" w:hAnsiTheme="majorHAnsi" w:cstheme="majorHAnsi"/>
          <w:color w:val="000000" w:themeColor="text1"/>
        </w:rPr>
        <w:t xml:space="preserve">, accessed 2 Nov 2021, </w:t>
      </w:r>
      <w:hyperlink r:id="rId15" w:history="1">
        <w:r w:rsidRPr="00F93662">
          <w:rPr>
            <w:rStyle w:val="Hyperlink"/>
            <w:rFonts w:asciiTheme="majorHAnsi" w:hAnsiTheme="majorHAnsi" w:cstheme="majorHAnsi"/>
            <w:color w:val="000000" w:themeColor="text1"/>
          </w:rPr>
          <w:t>https://plastiquarian.com/?page_id=14326</w:t>
        </w:r>
      </w:hyperlink>
      <w:r w:rsidR="004348B1" w:rsidRPr="00F93662">
        <w:rPr>
          <w:rFonts w:asciiTheme="majorHAnsi" w:hAnsiTheme="majorHAnsi" w:cstheme="majorHAnsi"/>
          <w:color w:val="000000" w:themeColor="text1"/>
        </w:rPr>
        <w:t>.</w:t>
      </w:r>
    </w:p>
    <w:p w14:paraId="1F231F6D" w14:textId="6AF2FA74" w:rsidR="001A5B1B" w:rsidRPr="00F93662" w:rsidRDefault="001A5B1B" w:rsidP="00367DA6">
      <w:pPr>
        <w:pStyle w:val="JBParagraphtext"/>
        <w:spacing w:before="240" w:after="240" w:line="276" w:lineRule="auto"/>
        <w:ind w:left="851" w:hanging="851"/>
        <w:rPr>
          <w:color w:val="000000" w:themeColor="text1"/>
        </w:rPr>
      </w:pPr>
      <w:proofErr w:type="spellStart"/>
      <w:r w:rsidRPr="00F93662">
        <w:rPr>
          <w:color w:val="000000" w:themeColor="text1"/>
        </w:rPr>
        <w:t>Quye</w:t>
      </w:r>
      <w:proofErr w:type="spellEnd"/>
      <w:r w:rsidRPr="00F93662">
        <w:rPr>
          <w:color w:val="000000" w:themeColor="text1"/>
        </w:rPr>
        <w:t>, A</w:t>
      </w:r>
      <w:r w:rsidR="00F848B9" w:rsidRPr="00F93662">
        <w:rPr>
          <w:color w:val="000000" w:themeColor="text1"/>
        </w:rPr>
        <w:t>.</w:t>
      </w:r>
      <w:r w:rsidRPr="00F93662">
        <w:rPr>
          <w:color w:val="000000" w:themeColor="text1"/>
        </w:rPr>
        <w:t xml:space="preserve"> 1993</w:t>
      </w:r>
      <w:r w:rsidR="00F848B9" w:rsidRPr="00F93662">
        <w:rPr>
          <w:color w:val="000000" w:themeColor="text1"/>
        </w:rPr>
        <w:t>.</w:t>
      </w:r>
      <w:r w:rsidRPr="00F93662">
        <w:rPr>
          <w:color w:val="000000" w:themeColor="text1"/>
        </w:rPr>
        <w:t xml:space="preserve"> </w:t>
      </w:r>
      <w:r w:rsidR="00AE6AE4" w:rsidRPr="00F93662">
        <w:rPr>
          <w:color w:val="000000" w:themeColor="text1"/>
        </w:rPr>
        <w:t>“</w:t>
      </w:r>
      <w:r w:rsidRPr="00F93662">
        <w:rPr>
          <w:color w:val="000000" w:themeColor="text1"/>
        </w:rPr>
        <w:t xml:space="preserve">Examining the plastic collections </w:t>
      </w:r>
      <w:r w:rsidR="004C3FCA">
        <w:rPr>
          <w:color w:val="000000" w:themeColor="text1"/>
        </w:rPr>
        <w:t>o</w:t>
      </w:r>
      <w:r w:rsidRPr="00F93662">
        <w:rPr>
          <w:color w:val="000000" w:themeColor="text1"/>
        </w:rPr>
        <w:t>f the National Museums of Scotland</w:t>
      </w:r>
      <w:r w:rsidR="00AE6AE4" w:rsidRPr="00F93662">
        <w:rPr>
          <w:color w:val="000000" w:themeColor="text1"/>
        </w:rPr>
        <w:t>.”</w:t>
      </w:r>
      <w:r w:rsidR="00F848B9" w:rsidRPr="00F93662">
        <w:rPr>
          <w:color w:val="000000" w:themeColor="text1"/>
        </w:rPr>
        <w:t xml:space="preserve"> I</w:t>
      </w:r>
      <w:r w:rsidRPr="00F93662">
        <w:rPr>
          <w:color w:val="000000" w:themeColor="text1"/>
        </w:rPr>
        <w:t xml:space="preserve">n </w:t>
      </w:r>
      <w:r w:rsidRPr="00F93662">
        <w:rPr>
          <w:i/>
          <w:iCs/>
          <w:color w:val="000000" w:themeColor="text1"/>
        </w:rPr>
        <w:t xml:space="preserve">Conservation Science in the UK, </w:t>
      </w:r>
      <w:r w:rsidR="00F848B9" w:rsidRPr="00F93662">
        <w:rPr>
          <w:color w:val="000000" w:themeColor="text1"/>
        </w:rPr>
        <w:t xml:space="preserve">edited by Norman H. Tennent,   48. London: </w:t>
      </w:r>
      <w:r w:rsidRPr="00F93662">
        <w:rPr>
          <w:color w:val="000000" w:themeColor="text1"/>
        </w:rPr>
        <w:t xml:space="preserve">James </w:t>
      </w:r>
      <w:r w:rsidR="00F848B9" w:rsidRPr="00F93662">
        <w:rPr>
          <w:color w:val="000000" w:themeColor="text1"/>
        </w:rPr>
        <w:t>and</w:t>
      </w:r>
      <w:r w:rsidRPr="00F93662">
        <w:rPr>
          <w:color w:val="000000" w:themeColor="text1"/>
        </w:rPr>
        <w:t xml:space="preserve"> James</w:t>
      </w:r>
      <w:r w:rsidR="00F848B9" w:rsidRPr="00F93662">
        <w:rPr>
          <w:color w:val="000000" w:themeColor="text1"/>
        </w:rPr>
        <w:t>.</w:t>
      </w:r>
    </w:p>
    <w:p w14:paraId="21795897" w14:textId="0B6F23C8" w:rsidR="001A5B1B" w:rsidRPr="00F93662" w:rsidRDefault="001A5B1B" w:rsidP="00367DA6">
      <w:pPr>
        <w:pStyle w:val="JBParagraphtext"/>
        <w:spacing w:before="240" w:after="240" w:line="276" w:lineRule="auto"/>
        <w:ind w:left="851" w:hanging="851"/>
        <w:rPr>
          <w:color w:val="000000" w:themeColor="text1"/>
        </w:rPr>
      </w:pPr>
      <w:proofErr w:type="spellStart"/>
      <w:r w:rsidRPr="00F93662">
        <w:rPr>
          <w:color w:val="000000" w:themeColor="text1"/>
        </w:rPr>
        <w:t>Quye</w:t>
      </w:r>
      <w:proofErr w:type="spellEnd"/>
      <w:r w:rsidRPr="00F93662">
        <w:rPr>
          <w:color w:val="000000" w:themeColor="text1"/>
        </w:rPr>
        <w:t>, A</w:t>
      </w:r>
      <w:r w:rsidR="00F848B9" w:rsidRPr="00F93662">
        <w:rPr>
          <w:color w:val="000000" w:themeColor="text1"/>
        </w:rPr>
        <w:t>.</w:t>
      </w:r>
      <w:r w:rsidRPr="00F93662">
        <w:rPr>
          <w:color w:val="000000" w:themeColor="text1"/>
        </w:rPr>
        <w:t xml:space="preserve"> and </w:t>
      </w:r>
      <w:r w:rsidR="00F848B9" w:rsidRPr="00F93662">
        <w:rPr>
          <w:color w:val="000000" w:themeColor="text1"/>
        </w:rPr>
        <w:t xml:space="preserve">S. </w:t>
      </w:r>
      <w:r w:rsidRPr="00F93662">
        <w:rPr>
          <w:color w:val="000000" w:themeColor="text1"/>
        </w:rPr>
        <w:t>Williamson</w:t>
      </w:r>
      <w:r w:rsidR="00F848B9" w:rsidRPr="00F93662">
        <w:rPr>
          <w:color w:val="000000" w:themeColor="text1"/>
        </w:rPr>
        <w:t>.</w:t>
      </w:r>
      <w:r w:rsidRPr="00F93662">
        <w:rPr>
          <w:color w:val="000000" w:themeColor="text1"/>
        </w:rPr>
        <w:t xml:space="preserve"> 1999</w:t>
      </w:r>
      <w:r w:rsidR="00F848B9" w:rsidRPr="00F93662">
        <w:rPr>
          <w:color w:val="000000" w:themeColor="text1"/>
        </w:rPr>
        <w:t>.</w:t>
      </w:r>
      <w:r w:rsidRPr="00F93662">
        <w:rPr>
          <w:color w:val="000000" w:themeColor="text1"/>
        </w:rPr>
        <w:t xml:space="preserve"> </w:t>
      </w:r>
      <w:r w:rsidRPr="00F93662">
        <w:rPr>
          <w:i/>
          <w:iCs/>
          <w:color w:val="000000" w:themeColor="text1"/>
        </w:rPr>
        <w:t>Plastics: Collecting and Conserving</w:t>
      </w:r>
      <w:r w:rsidR="0076449C" w:rsidRPr="00F93662">
        <w:rPr>
          <w:color w:val="000000" w:themeColor="text1"/>
        </w:rPr>
        <w:t>. Edinburgh</w:t>
      </w:r>
      <w:r w:rsidR="004348B1" w:rsidRPr="00F93662">
        <w:rPr>
          <w:color w:val="000000" w:themeColor="text1"/>
        </w:rPr>
        <w:t>:</w:t>
      </w:r>
      <w:r w:rsidR="0076449C" w:rsidRPr="00F93662">
        <w:rPr>
          <w:color w:val="000000" w:themeColor="text1"/>
        </w:rPr>
        <w:t xml:space="preserve"> </w:t>
      </w:r>
      <w:r w:rsidR="004348B1" w:rsidRPr="00F93662">
        <w:rPr>
          <w:color w:val="000000" w:themeColor="text1"/>
        </w:rPr>
        <w:t>N</w:t>
      </w:r>
      <w:r w:rsidR="0076449C" w:rsidRPr="00F93662">
        <w:rPr>
          <w:color w:val="000000" w:themeColor="text1"/>
        </w:rPr>
        <w:t>ational Museums of Scotland.</w:t>
      </w:r>
      <w:r w:rsidRPr="00F93662">
        <w:rPr>
          <w:color w:val="000000" w:themeColor="text1"/>
        </w:rPr>
        <w:t xml:space="preserve"> </w:t>
      </w:r>
    </w:p>
    <w:p w14:paraId="474850FA" w14:textId="69522DE4" w:rsidR="001A5B1B" w:rsidRPr="00F93662" w:rsidRDefault="001A5B1B" w:rsidP="00367DA6">
      <w:pPr>
        <w:pStyle w:val="JBParagraphtext"/>
        <w:spacing w:before="240" w:after="240" w:line="276" w:lineRule="auto"/>
        <w:ind w:left="851" w:hanging="851"/>
        <w:rPr>
          <w:color w:val="000000" w:themeColor="text1"/>
        </w:rPr>
      </w:pPr>
      <w:proofErr w:type="spellStart"/>
      <w:r w:rsidRPr="00F93662">
        <w:rPr>
          <w:color w:val="000000" w:themeColor="text1"/>
        </w:rPr>
        <w:t>Ravenel</w:t>
      </w:r>
      <w:proofErr w:type="spellEnd"/>
      <w:r w:rsidRPr="00F93662">
        <w:rPr>
          <w:color w:val="000000" w:themeColor="text1"/>
        </w:rPr>
        <w:t>, N</w:t>
      </w:r>
      <w:r w:rsidR="0076449C" w:rsidRPr="00F93662">
        <w:rPr>
          <w:color w:val="000000" w:themeColor="text1"/>
        </w:rPr>
        <w:t>.</w:t>
      </w:r>
      <w:r w:rsidRPr="00F93662">
        <w:rPr>
          <w:color w:val="000000" w:themeColor="text1"/>
        </w:rPr>
        <w:t xml:space="preserve">, </w:t>
      </w:r>
      <w:r w:rsidR="0076449C" w:rsidRPr="00F93662">
        <w:rPr>
          <w:color w:val="000000" w:themeColor="text1"/>
        </w:rPr>
        <w:t xml:space="preserve">L. </w:t>
      </w:r>
      <w:r w:rsidRPr="00F93662">
        <w:rPr>
          <w:color w:val="000000" w:themeColor="text1"/>
        </w:rPr>
        <w:t xml:space="preserve">Casella, </w:t>
      </w:r>
      <w:r w:rsidR="0076449C" w:rsidRPr="00F93662">
        <w:rPr>
          <w:color w:val="000000" w:themeColor="text1"/>
        </w:rPr>
        <w:t>R.</w:t>
      </w:r>
      <w:r w:rsidRPr="00F93662">
        <w:rPr>
          <w:color w:val="000000" w:themeColor="text1"/>
        </w:rPr>
        <w:t xml:space="preserve"> </w:t>
      </w:r>
      <w:proofErr w:type="spellStart"/>
      <w:r w:rsidRPr="00F93662">
        <w:rPr>
          <w:color w:val="000000" w:themeColor="text1"/>
        </w:rPr>
        <w:t>Arenstein</w:t>
      </w:r>
      <w:proofErr w:type="spellEnd"/>
      <w:r w:rsidRPr="00F93662">
        <w:rPr>
          <w:color w:val="000000" w:themeColor="text1"/>
        </w:rPr>
        <w:t xml:space="preserve">, </w:t>
      </w:r>
      <w:r w:rsidR="0076449C" w:rsidRPr="00F93662">
        <w:rPr>
          <w:color w:val="000000" w:themeColor="text1"/>
        </w:rPr>
        <w:t xml:space="preserve">M.-F. </w:t>
      </w:r>
      <w:r w:rsidRPr="00F93662">
        <w:rPr>
          <w:color w:val="000000" w:themeColor="text1"/>
        </w:rPr>
        <w:t xml:space="preserve">Lemay, </w:t>
      </w:r>
      <w:r w:rsidR="0076449C" w:rsidRPr="00F93662">
        <w:rPr>
          <w:color w:val="000000" w:themeColor="text1"/>
        </w:rPr>
        <w:t>S.</w:t>
      </w:r>
      <w:r w:rsidRPr="00F93662">
        <w:rPr>
          <w:color w:val="000000" w:themeColor="text1"/>
        </w:rPr>
        <w:t xml:space="preserve"> Lussier, </w:t>
      </w:r>
      <w:r w:rsidR="0076449C" w:rsidRPr="00F93662">
        <w:rPr>
          <w:color w:val="000000" w:themeColor="text1"/>
        </w:rPr>
        <w:t>R.</w:t>
      </w:r>
      <w:r w:rsidRPr="00F93662">
        <w:rPr>
          <w:color w:val="000000" w:themeColor="text1"/>
        </w:rPr>
        <w:t xml:space="preserve"> </w:t>
      </w:r>
      <w:proofErr w:type="spellStart"/>
      <w:r w:rsidRPr="00F93662">
        <w:rPr>
          <w:color w:val="000000" w:themeColor="text1"/>
        </w:rPr>
        <w:t>Rushfield</w:t>
      </w:r>
      <w:proofErr w:type="spellEnd"/>
      <w:r w:rsidRPr="00F93662">
        <w:rPr>
          <w:color w:val="000000" w:themeColor="text1"/>
        </w:rPr>
        <w:t>, R</w:t>
      </w:r>
      <w:r w:rsidR="0076449C" w:rsidRPr="00F93662">
        <w:rPr>
          <w:color w:val="000000" w:themeColor="text1"/>
        </w:rPr>
        <w:t>.</w:t>
      </w:r>
      <w:r w:rsidRPr="00F93662">
        <w:rPr>
          <w:color w:val="000000" w:themeColor="text1"/>
        </w:rPr>
        <w:t xml:space="preserve"> </w:t>
      </w:r>
      <w:proofErr w:type="spellStart"/>
      <w:r w:rsidRPr="00F93662">
        <w:rPr>
          <w:color w:val="000000" w:themeColor="text1"/>
        </w:rPr>
        <w:t>Deurenberg</w:t>
      </w:r>
      <w:proofErr w:type="spellEnd"/>
      <w:r w:rsidRPr="00F93662">
        <w:rPr>
          <w:color w:val="000000" w:themeColor="text1"/>
        </w:rPr>
        <w:t xml:space="preserve">-Wilkinson, and </w:t>
      </w:r>
      <w:r w:rsidR="0076449C" w:rsidRPr="00F93662">
        <w:rPr>
          <w:color w:val="000000" w:themeColor="text1"/>
        </w:rPr>
        <w:t xml:space="preserve">S. </w:t>
      </w:r>
      <w:r w:rsidRPr="00F93662">
        <w:rPr>
          <w:color w:val="000000" w:themeColor="text1"/>
        </w:rPr>
        <w:t>Watkins</w:t>
      </w:r>
      <w:r w:rsidR="0076449C" w:rsidRPr="00F93662">
        <w:rPr>
          <w:color w:val="000000" w:themeColor="text1"/>
        </w:rPr>
        <w:t>.</w:t>
      </w:r>
      <w:r w:rsidRPr="00F93662">
        <w:rPr>
          <w:color w:val="000000" w:themeColor="text1"/>
        </w:rPr>
        <w:t xml:space="preserve"> 2021</w:t>
      </w:r>
      <w:r w:rsidR="0076449C" w:rsidRPr="00F93662">
        <w:rPr>
          <w:color w:val="000000" w:themeColor="text1"/>
        </w:rPr>
        <w:t>.</w:t>
      </w:r>
      <w:r w:rsidRPr="00F93662">
        <w:rPr>
          <w:color w:val="000000" w:themeColor="text1"/>
        </w:rPr>
        <w:t xml:space="preserve"> </w:t>
      </w:r>
      <w:r w:rsidRPr="00F93662">
        <w:rPr>
          <w:i/>
          <w:iCs/>
          <w:color w:val="000000" w:themeColor="text1"/>
        </w:rPr>
        <w:t xml:space="preserve">Lexicon, </w:t>
      </w:r>
      <w:r w:rsidRPr="00F93662">
        <w:rPr>
          <w:color w:val="000000" w:themeColor="text1"/>
        </w:rPr>
        <w:t xml:space="preserve">American Institute for Conservation Wiki, </w:t>
      </w:r>
      <w:r w:rsidR="0076449C" w:rsidRPr="00F93662">
        <w:rPr>
          <w:color w:val="000000" w:themeColor="text1"/>
        </w:rPr>
        <w:t>access</w:t>
      </w:r>
      <w:r w:rsidRPr="00F93662">
        <w:rPr>
          <w:color w:val="000000" w:themeColor="text1"/>
        </w:rPr>
        <w:t xml:space="preserve">ed 9 August 2021, </w:t>
      </w:r>
      <w:hyperlink r:id="rId16" w:history="1">
        <w:r w:rsidRPr="00F93662">
          <w:rPr>
            <w:rStyle w:val="Hyperlink"/>
            <w:color w:val="000000" w:themeColor="text1"/>
          </w:rPr>
          <w:t>https://www.conservation-wiki.com/wiki/Lexicon</w:t>
        </w:r>
      </w:hyperlink>
      <w:r w:rsidR="0076449C" w:rsidRPr="00F93662">
        <w:rPr>
          <w:rStyle w:val="Hyperlink"/>
          <w:color w:val="000000" w:themeColor="text1"/>
        </w:rPr>
        <w:t>.</w:t>
      </w:r>
      <w:r w:rsidRPr="00F93662">
        <w:rPr>
          <w:color w:val="000000" w:themeColor="text1"/>
        </w:rPr>
        <w:t xml:space="preserve"> </w:t>
      </w:r>
    </w:p>
    <w:p w14:paraId="3C576288" w14:textId="6624C976" w:rsidR="001A5B1B" w:rsidRPr="00F93662" w:rsidRDefault="001A5B1B" w:rsidP="0076449C">
      <w:pPr>
        <w:pStyle w:val="JBParagraphtext"/>
        <w:spacing w:before="240" w:after="240" w:line="276" w:lineRule="auto"/>
        <w:ind w:left="851" w:hanging="851"/>
        <w:rPr>
          <w:color w:val="000000" w:themeColor="text1"/>
        </w:rPr>
      </w:pPr>
      <w:r w:rsidRPr="00F93662">
        <w:rPr>
          <w:color w:val="000000" w:themeColor="text1"/>
        </w:rPr>
        <w:t>Rayner</w:t>
      </w:r>
      <w:r w:rsidR="0076449C" w:rsidRPr="00F93662">
        <w:rPr>
          <w:color w:val="000000" w:themeColor="text1"/>
        </w:rPr>
        <w:t>,</w:t>
      </w:r>
      <w:r w:rsidRPr="00F93662">
        <w:rPr>
          <w:color w:val="000000" w:themeColor="text1"/>
        </w:rPr>
        <w:t xml:space="preserve"> G</w:t>
      </w:r>
      <w:r w:rsidR="0076449C" w:rsidRPr="00F93662">
        <w:rPr>
          <w:color w:val="000000" w:themeColor="text1"/>
        </w:rPr>
        <w:t>. S.</w:t>
      </w:r>
      <w:r w:rsidR="004348B1" w:rsidRPr="00F93662">
        <w:rPr>
          <w:color w:val="000000" w:themeColor="text1"/>
        </w:rPr>
        <w:t>,</w:t>
      </w:r>
      <w:r w:rsidR="0076449C" w:rsidRPr="00F93662">
        <w:rPr>
          <w:color w:val="000000" w:themeColor="text1"/>
        </w:rPr>
        <w:t xml:space="preserve"> D. </w:t>
      </w:r>
      <w:r w:rsidRPr="00F93662">
        <w:rPr>
          <w:color w:val="000000" w:themeColor="text1"/>
        </w:rPr>
        <w:t>Costello</w:t>
      </w:r>
      <w:r w:rsidR="004348B1" w:rsidRPr="00F93662">
        <w:rPr>
          <w:color w:val="000000" w:themeColor="text1"/>
        </w:rPr>
        <w:t>,</w:t>
      </w:r>
      <w:r w:rsidRPr="00F93662">
        <w:rPr>
          <w:color w:val="000000" w:themeColor="text1"/>
        </w:rPr>
        <w:t xml:space="preserve"> </w:t>
      </w:r>
      <w:r w:rsidR="0076449C" w:rsidRPr="00F93662">
        <w:rPr>
          <w:color w:val="000000" w:themeColor="text1"/>
        </w:rPr>
        <w:t>A.</w:t>
      </w:r>
      <w:r w:rsidRPr="00F93662">
        <w:rPr>
          <w:color w:val="000000" w:themeColor="text1"/>
        </w:rPr>
        <w:t xml:space="preserve"> Chang, and </w:t>
      </w:r>
      <w:r w:rsidR="0076449C" w:rsidRPr="00F93662">
        <w:rPr>
          <w:color w:val="000000" w:themeColor="text1"/>
        </w:rPr>
        <w:t xml:space="preserve">E. </w:t>
      </w:r>
      <w:r w:rsidRPr="00F93662">
        <w:rPr>
          <w:color w:val="000000" w:themeColor="text1"/>
        </w:rPr>
        <w:t>La Duc</w:t>
      </w:r>
      <w:r w:rsidR="0076449C" w:rsidRPr="00F93662">
        <w:rPr>
          <w:color w:val="000000" w:themeColor="text1"/>
        </w:rPr>
        <w:t>.</w:t>
      </w:r>
      <w:r w:rsidRPr="00F93662">
        <w:rPr>
          <w:color w:val="000000" w:themeColor="text1"/>
        </w:rPr>
        <w:t xml:space="preserve"> 202</w:t>
      </w:r>
      <w:r w:rsidR="004C3FCA">
        <w:rPr>
          <w:color w:val="000000" w:themeColor="text1"/>
        </w:rPr>
        <w:t>2</w:t>
      </w:r>
      <w:r w:rsidR="0076449C" w:rsidRPr="00F93662">
        <w:rPr>
          <w:color w:val="000000" w:themeColor="text1"/>
        </w:rPr>
        <w:t>.</w:t>
      </w:r>
      <w:r w:rsidRPr="00F93662">
        <w:rPr>
          <w:color w:val="000000" w:themeColor="text1"/>
        </w:rPr>
        <w:t xml:space="preserve"> </w:t>
      </w:r>
      <w:r w:rsidR="00AE6AE4" w:rsidRPr="00F93662">
        <w:rPr>
          <w:color w:val="000000" w:themeColor="text1"/>
        </w:rPr>
        <w:t>“</w:t>
      </w:r>
      <w:r w:rsidRPr="00F93662">
        <w:rPr>
          <w:color w:val="000000" w:themeColor="text1"/>
        </w:rPr>
        <w:t>Understanding Plastics in our Collection: A Survey at the Harvard Art Museums</w:t>
      </w:r>
      <w:r w:rsidR="00AE6AE4" w:rsidRPr="00F93662">
        <w:rPr>
          <w:color w:val="000000" w:themeColor="text1"/>
        </w:rPr>
        <w:t>.”</w:t>
      </w:r>
      <w:r w:rsidRPr="00F93662">
        <w:rPr>
          <w:color w:val="000000" w:themeColor="text1"/>
        </w:rPr>
        <w:t xml:space="preserve"> </w:t>
      </w:r>
      <w:r w:rsidR="0076449C" w:rsidRPr="00F93662">
        <w:rPr>
          <w:color w:val="000000" w:themeColor="text1"/>
        </w:rPr>
        <w:t xml:space="preserve">Paper presented at </w:t>
      </w:r>
      <w:r w:rsidRPr="00F93662">
        <w:rPr>
          <w:i/>
          <w:iCs/>
          <w:color w:val="000000" w:themeColor="text1"/>
        </w:rPr>
        <w:t>Plastics in Peril,</w:t>
      </w:r>
      <w:r w:rsidR="0076449C" w:rsidRPr="00F93662">
        <w:rPr>
          <w:color w:val="000000" w:themeColor="text1"/>
        </w:rPr>
        <w:t xml:space="preserve"> May 2021</w:t>
      </w:r>
      <w:r w:rsidR="004C3FCA">
        <w:rPr>
          <w:color w:val="000000" w:themeColor="text1"/>
        </w:rPr>
        <w:t>, in press</w:t>
      </w:r>
      <w:r w:rsidRPr="00F93662">
        <w:rPr>
          <w:color w:val="000000" w:themeColor="text1"/>
        </w:rPr>
        <w:t>.</w:t>
      </w:r>
    </w:p>
    <w:p w14:paraId="7F6BE1D4" w14:textId="2C51A469" w:rsidR="001A5B1B" w:rsidRPr="00F93662" w:rsidRDefault="001A5B1B" w:rsidP="00367DA6">
      <w:pPr>
        <w:pStyle w:val="JBParagraphtext"/>
        <w:spacing w:before="240" w:after="240" w:line="276" w:lineRule="auto"/>
        <w:ind w:left="851" w:hanging="851"/>
        <w:rPr>
          <w:color w:val="000000" w:themeColor="text1"/>
        </w:rPr>
      </w:pPr>
      <w:r w:rsidRPr="00F93662">
        <w:rPr>
          <w:color w:val="000000" w:themeColor="text1"/>
        </w:rPr>
        <w:t>Shashoua, Y</w:t>
      </w:r>
      <w:r w:rsidR="0076449C" w:rsidRPr="00F93662">
        <w:rPr>
          <w:color w:val="000000" w:themeColor="text1"/>
        </w:rPr>
        <w:t>.</w:t>
      </w:r>
      <w:r w:rsidRPr="00F93662">
        <w:rPr>
          <w:color w:val="000000" w:themeColor="text1"/>
        </w:rPr>
        <w:t xml:space="preserve"> 1993</w:t>
      </w:r>
      <w:r w:rsidR="0076449C" w:rsidRPr="00F93662">
        <w:rPr>
          <w:color w:val="000000" w:themeColor="text1"/>
        </w:rPr>
        <w:t>.</w:t>
      </w:r>
      <w:r w:rsidRPr="00F93662">
        <w:rPr>
          <w:color w:val="000000" w:themeColor="text1"/>
        </w:rPr>
        <w:t xml:space="preserve"> </w:t>
      </w:r>
      <w:r w:rsidR="00AE6AE4" w:rsidRPr="00F93662">
        <w:rPr>
          <w:color w:val="000000" w:themeColor="text1"/>
        </w:rPr>
        <w:t>“</w:t>
      </w:r>
      <w:r w:rsidRPr="00F93662">
        <w:rPr>
          <w:color w:val="000000" w:themeColor="text1"/>
        </w:rPr>
        <w:t>Research into plastics and rubbers in the British Museum</w:t>
      </w:r>
      <w:r w:rsidR="00AE6AE4" w:rsidRPr="00F93662">
        <w:rPr>
          <w:color w:val="000000" w:themeColor="text1"/>
        </w:rPr>
        <w:t>”</w:t>
      </w:r>
      <w:r w:rsidR="0076449C" w:rsidRPr="00F93662">
        <w:rPr>
          <w:color w:val="000000" w:themeColor="text1"/>
        </w:rPr>
        <w:t>. I</w:t>
      </w:r>
      <w:r w:rsidRPr="00F93662">
        <w:rPr>
          <w:color w:val="000000" w:themeColor="text1"/>
        </w:rPr>
        <w:t xml:space="preserve">n </w:t>
      </w:r>
      <w:r w:rsidRPr="00F93662">
        <w:rPr>
          <w:i/>
          <w:iCs/>
          <w:color w:val="000000" w:themeColor="text1"/>
        </w:rPr>
        <w:t>Conservation Science in the UK</w:t>
      </w:r>
      <w:r w:rsidR="0076449C" w:rsidRPr="00F93662">
        <w:rPr>
          <w:i/>
          <w:iCs/>
          <w:color w:val="000000" w:themeColor="text1"/>
        </w:rPr>
        <w:t xml:space="preserve">, </w:t>
      </w:r>
      <w:r w:rsidR="0076449C" w:rsidRPr="00F93662">
        <w:rPr>
          <w:color w:val="000000" w:themeColor="text1"/>
        </w:rPr>
        <w:t>edited by Norman H. Tennent, 44</w:t>
      </w:r>
      <w:r w:rsidR="0076449C" w:rsidRPr="00F93662">
        <w:rPr>
          <w:rFonts w:ascii="Times New Roman" w:hAnsi="Times New Roman" w:cs="Times New Roman"/>
          <w:color w:val="000000" w:themeColor="text1"/>
        </w:rPr>
        <w:t>–</w:t>
      </w:r>
      <w:r w:rsidR="0076449C" w:rsidRPr="00F93662">
        <w:rPr>
          <w:color w:val="000000" w:themeColor="text1"/>
        </w:rPr>
        <w:t xml:space="preserve">47. London: </w:t>
      </w:r>
      <w:r w:rsidRPr="00F93662">
        <w:rPr>
          <w:color w:val="000000" w:themeColor="text1"/>
        </w:rPr>
        <w:t xml:space="preserve">James </w:t>
      </w:r>
      <w:r w:rsidR="0076449C" w:rsidRPr="00F93662">
        <w:rPr>
          <w:color w:val="000000" w:themeColor="text1"/>
        </w:rPr>
        <w:t>and</w:t>
      </w:r>
      <w:r w:rsidRPr="00F93662">
        <w:rPr>
          <w:color w:val="000000" w:themeColor="text1"/>
        </w:rPr>
        <w:t xml:space="preserve"> James.</w:t>
      </w:r>
    </w:p>
    <w:p w14:paraId="68C38DD4" w14:textId="07F9EDE2" w:rsidR="001A5B1B" w:rsidRPr="00F93662" w:rsidRDefault="001A5B1B" w:rsidP="00367DA6">
      <w:pPr>
        <w:pStyle w:val="JBParagraphtext"/>
        <w:spacing w:before="240" w:after="240" w:line="276" w:lineRule="auto"/>
        <w:ind w:left="851" w:hanging="851"/>
        <w:rPr>
          <w:color w:val="000000" w:themeColor="text1"/>
        </w:rPr>
      </w:pPr>
      <w:r w:rsidRPr="00F93662">
        <w:rPr>
          <w:color w:val="000000" w:themeColor="text1"/>
        </w:rPr>
        <w:t>Shashoua, Y</w:t>
      </w:r>
      <w:r w:rsidR="0076449C" w:rsidRPr="00F93662">
        <w:rPr>
          <w:color w:val="000000" w:themeColor="text1"/>
        </w:rPr>
        <w:t>.</w:t>
      </w:r>
      <w:r w:rsidRPr="00F93662">
        <w:rPr>
          <w:color w:val="000000" w:themeColor="text1"/>
        </w:rPr>
        <w:t xml:space="preserve"> and </w:t>
      </w:r>
      <w:r w:rsidR="0076449C" w:rsidRPr="00F93662">
        <w:rPr>
          <w:color w:val="000000" w:themeColor="text1"/>
        </w:rPr>
        <w:t xml:space="preserve">C. </w:t>
      </w:r>
      <w:r w:rsidRPr="00F93662">
        <w:rPr>
          <w:color w:val="000000" w:themeColor="text1"/>
        </w:rPr>
        <w:t>Ward</w:t>
      </w:r>
      <w:r w:rsidR="0076449C" w:rsidRPr="00F93662">
        <w:rPr>
          <w:color w:val="000000" w:themeColor="text1"/>
        </w:rPr>
        <w:t>.</w:t>
      </w:r>
      <w:r w:rsidRPr="00F93662">
        <w:rPr>
          <w:color w:val="000000" w:themeColor="text1"/>
        </w:rPr>
        <w:t xml:space="preserve"> 1995</w:t>
      </w:r>
      <w:r w:rsidR="0076449C" w:rsidRPr="00F93662">
        <w:rPr>
          <w:color w:val="000000" w:themeColor="text1"/>
        </w:rPr>
        <w:t>.</w:t>
      </w:r>
      <w:r w:rsidRPr="00F93662">
        <w:rPr>
          <w:color w:val="000000" w:themeColor="text1"/>
        </w:rPr>
        <w:t xml:space="preserve"> </w:t>
      </w:r>
      <w:r w:rsidR="00AE6AE4" w:rsidRPr="00F93662">
        <w:rPr>
          <w:color w:val="000000" w:themeColor="text1"/>
        </w:rPr>
        <w:t>“</w:t>
      </w:r>
      <w:r w:rsidRPr="00F93662">
        <w:rPr>
          <w:color w:val="000000" w:themeColor="text1"/>
        </w:rPr>
        <w:t>Plastics: Modern Resins with Ageing Problems</w:t>
      </w:r>
      <w:r w:rsidR="00AE6AE4" w:rsidRPr="00F93662">
        <w:rPr>
          <w:color w:val="000000" w:themeColor="text1"/>
        </w:rPr>
        <w:t>.”</w:t>
      </w:r>
      <w:r w:rsidR="0076449C" w:rsidRPr="00F93662">
        <w:rPr>
          <w:color w:val="000000" w:themeColor="text1"/>
        </w:rPr>
        <w:t xml:space="preserve"> I</w:t>
      </w:r>
      <w:r w:rsidRPr="00F93662">
        <w:rPr>
          <w:color w:val="000000" w:themeColor="text1"/>
        </w:rPr>
        <w:t xml:space="preserve">n </w:t>
      </w:r>
      <w:r w:rsidRPr="00F93662">
        <w:rPr>
          <w:rStyle w:val="HTMLCite"/>
          <w:color w:val="000000" w:themeColor="text1"/>
        </w:rPr>
        <w:t>Resins</w:t>
      </w:r>
      <w:r w:rsidR="0076449C" w:rsidRPr="00F93662">
        <w:rPr>
          <w:rStyle w:val="HTMLCite"/>
          <w:color w:val="000000" w:themeColor="text1"/>
        </w:rPr>
        <w:t xml:space="preserve">: </w:t>
      </w:r>
      <w:r w:rsidRPr="00F93662">
        <w:rPr>
          <w:rStyle w:val="HTMLCite"/>
          <w:color w:val="000000" w:themeColor="text1"/>
        </w:rPr>
        <w:t xml:space="preserve">Ancient and Modern, </w:t>
      </w:r>
      <w:r w:rsidR="0076449C" w:rsidRPr="00F93662">
        <w:rPr>
          <w:rStyle w:val="HTMLCite"/>
          <w:i w:val="0"/>
          <w:iCs w:val="0"/>
          <w:color w:val="000000" w:themeColor="text1"/>
        </w:rPr>
        <w:t xml:space="preserve">edited by </w:t>
      </w:r>
      <w:r w:rsidR="0076449C" w:rsidRPr="00F93662">
        <w:rPr>
          <w:color w:val="000000" w:themeColor="text1"/>
        </w:rPr>
        <w:t xml:space="preserve">M. M. Wright and J. H. Townsend, </w:t>
      </w:r>
      <w:r w:rsidRPr="00F93662">
        <w:rPr>
          <w:color w:val="000000" w:themeColor="text1"/>
        </w:rPr>
        <w:t>33</w:t>
      </w:r>
      <w:r w:rsidR="0076449C" w:rsidRPr="00F93662">
        <w:rPr>
          <w:rFonts w:ascii="Times New Roman" w:hAnsi="Times New Roman" w:cs="Times New Roman"/>
          <w:color w:val="000000" w:themeColor="text1"/>
        </w:rPr>
        <w:t>–</w:t>
      </w:r>
      <w:r w:rsidRPr="00F93662">
        <w:rPr>
          <w:color w:val="000000" w:themeColor="text1"/>
        </w:rPr>
        <w:t xml:space="preserve">37. </w:t>
      </w:r>
      <w:r w:rsidR="0076449C" w:rsidRPr="00F93662">
        <w:rPr>
          <w:color w:val="000000" w:themeColor="text1"/>
        </w:rPr>
        <w:t xml:space="preserve"> Edinburgh: Scottish Society for Conservation and Restoration.</w:t>
      </w:r>
    </w:p>
    <w:p w14:paraId="3124FC1F" w14:textId="42E5876E" w:rsidR="001A5B1B" w:rsidRPr="00F93662" w:rsidRDefault="001A5B1B" w:rsidP="00367DA6">
      <w:pPr>
        <w:pStyle w:val="JBParagraphtext"/>
        <w:spacing w:before="240" w:after="240" w:line="276" w:lineRule="auto"/>
        <w:ind w:left="851" w:hanging="851"/>
        <w:rPr>
          <w:color w:val="000000" w:themeColor="text1"/>
        </w:rPr>
      </w:pPr>
      <w:r w:rsidRPr="00F93662">
        <w:rPr>
          <w:color w:val="000000" w:themeColor="text1"/>
        </w:rPr>
        <w:t>Shashoua, Y</w:t>
      </w:r>
      <w:r w:rsidR="0076449C" w:rsidRPr="00F93662">
        <w:rPr>
          <w:color w:val="000000" w:themeColor="text1"/>
        </w:rPr>
        <w:t>.</w:t>
      </w:r>
      <w:r w:rsidRPr="00F93662">
        <w:rPr>
          <w:color w:val="000000" w:themeColor="text1"/>
        </w:rPr>
        <w:t xml:space="preserve"> 2008</w:t>
      </w:r>
      <w:r w:rsidR="0076449C" w:rsidRPr="00F93662">
        <w:rPr>
          <w:color w:val="000000" w:themeColor="text1"/>
        </w:rPr>
        <w:t>.</w:t>
      </w:r>
      <w:r w:rsidRPr="00F93662">
        <w:rPr>
          <w:color w:val="000000" w:themeColor="text1"/>
        </w:rPr>
        <w:t xml:space="preserve"> </w:t>
      </w:r>
      <w:r w:rsidRPr="00F93662">
        <w:rPr>
          <w:i/>
          <w:iCs/>
          <w:color w:val="000000" w:themeColor="text1"/>
        </w:rPr>
        <w:t>Conservation of Plastics: Materials Science, Degradation and Preservation</w:t>
      </w:r>
      <w:r w:rsidR="0076449C" w:rsidRPr="00F93662">
        <w:rPr>
          <w:i/>
          <w:iCs/>
          <w:color w:val="000000" w:themeColor="text1"/>
        </w:rPr>
        <w:t>.</w:t>
      </w:r>
      <w:r w:rsidRPr="00F93662">
        <w:rPr>
          <w:i/>
          <w:iCs/>
          <w:color w:val="000000" w:themeColor="text1"/>
        </w:rPr>
        <w:t xml:space="preserve"> </w:t>
      </w:r>
      <w:r w:rsidR="0076449C" w:rsidRPr="00F93662">
        <w:rPr>
          <w:color w:val="000000" w:themeColor="text1"/>
        </w:rPr>
        <w:t xml:space="preserve">Oxford: </w:t>
      </w:r>
      <w:r w:rsidRPr="00F93662">
        <w:rPr>
          <w:color w:val="000000" w:themeColor="text1"/>
        </w:rPr>
        <w:t>Butterworth-Heinemann</w:t>
      </w:r>
      <w:r w:rsidR="0076449C" w:rsidRPr="00F93662">
        <w:rPr>
          <w:color w:val="000000" w:themeColor="text1"/>
        </w:rPr>
        <w:t>.</w:t>
      </w:r>
      <w:r w:rsidRPr="00F93662">
        <w:rPr>
          <w:color w:val="000000" w:themeColor="text1"/>
        </w:rPr>
        <w:t xml:space="preserve"> </w:t>
      </w:r>
    </w:p>
    <w:p w14:paraId="41F3F166" w14:textId="78E6B615" w:rsidR="00550778" w:rsidRPr="00F93662" w:rsidRDefault="001A5B1B" w:rsidP="00367DA6">
      <w:pPr>
        <w:pStyle w:val="JBParagraphtext"/>
        <w:spacing w:before="240" w:after="240" w:line="276" w:lineRule="auto"/>
        <w:ind w:left="851" w:hanging="851"/>
        <w:rPr>
          <w:rFonts w:eastAsia="Times New Roman"/>
          <w:color w:val="000000" w:themeColor="text1"/>
          <w:lang w:eastAsia="en-GB"/>
        </w:rPr>
      </w:pPr>
      <w:r w:rsidRPr="00F93662">
        <w:rPr>
          <w:rFonts w:eastAsia="Times New Roman"/>
          <w:color w:val="000000" w:themeColor="text1"/>
          <w:lang w:eastAsia="en-GB"/>
        </w:rPr>
        <w:t>Stewart, R</w:t>
      </w:r>
      <w:r w:rsidR="0076449C" w:rsidRPr="00F93662">
        <w:rPr>
          <w:rFonts w:eastAsia="Times New Roman"/>
          <w:color w:val="000000" w:themeColor="text1"/>
          <w:lang w:eastAsia="en-GB"/>
        </w:rPr>
        <w:t xml:space="preserve">. </w:t>
      </w:r>
      <w:r w:rsidRPr="00F93662">
        <w:rPr>
          <w:rFonts w:eastAsia="Times New Roman"/>
          <w:color w:val="000000" w:themeColor="text1"/>
          <w:lang w:eastAsia="en-GB"/>
        </w:rPr>
        <w:t>A</w:t>
      </w:r>
      <w:r w:rsidR="0076449C" w:rsidRPr="00F93662">
        <w:rPr>
          <w:rFonts w:eastAsia="Times New Roman"/>
          <w:color w:val="000000" w:themeColor="text1"/>
          <w:lang w:eastAsia="en-GB"/>
        </w:rPr>
        <w:t>.</w:t>
      </w:r>
      <w:r w:rsidRPr="00F93662">
        <w:rPr>
          <w:rFonts w:eastAsia="Times New Roman"/>
          <w:color w:val="000000" w:themeColor="text1"/>
          <w:lang w:eastAsia="en-GB"/>
        </w:rPr>
        <w:t xml:space="preserve"> 1997</w:t>
      </w:r>
      <w:r w:rsidR="0076449C" w:rsidRPr="00F93662">
        <w:rPr>
          <w:rFonts w:eastAsia="Times New Roman"/>
          <w:color w:val="000000" w:themeColor="text1"/>
          <w:lang w:eastAsia="en-GB"/>
        </w:rPr>
        <w:t>.</w:t>
      </w:r>
      <w:r w:rsidRPr="00F93662">
        <w:rPr>
          <w:rFonts w:eastAsia="Times New Roman"/>
          <w:color w:val="000000" w:themeColor="text1"/>
          <w:lang w:eastAsia="en-GB"/>
        </w:rPr>
        <w:t xml:space="preserve"> </w:t>
      </w:r>
      <w:r w:rsidR="00AE6AE4" w:rsidRPr="00F93662">
        <w:rPr>
          <w:rFonts w:eastAsia="Times New Roman"/>
          <w:color w:val="000000" w:themeColor="text1"/>
          <w:lang w:eastAsia="en-GB"/>
        </w:rPr>
        <w:t>“</w:t>
      </w:r>
      <w:r w:rsidRPr="00F93662">
        <w:rPr>
          <w:rFonts w:eastAsia="Times New Roman"/>
          <w:color w:val="000000" w:themeColor="text1"/>
          <w:lang w:eastAsia="en-GB"/>
        </w:rPr>
        <w:t>Analytical Studies of the Degradation of Cellulose Nitrate Artefacts</w:t>
      </w:r>
      <w:r w:rsidR="00AE6AE4" w:rsidRPr="00F93662">
        <w:rPr>
          <w:rFonts w:eastAsia="Times New Roman"/>
          <w:color w:val="000000" w:themeColor="text1"/>
          <w:lang w:eastAsia="en-GB"/>
        </w:rPr>
        <w:t>”</w:t>
      </w:r>
      <w:r w:rsidRPr="00F93662">
        <w:rPr>
          <w:rFonts w:eastAsia="Times New Roman"/>
          <w:color w:val="000000" w:themeColor="text1"/>
          <w:lang w:eastAsia="en-GB"/>
        </w:rPr>
        <w:t>, PhD thesis, University of Strathclyde, Glasgow.</w:t>
      </w:r>
    </w:p>
    <w:p w14:paraId="6FA3E9E7" w14:textId="3FFC4239" w:rsidR="001A5B1B" w:rsidRPr="00F93662" w:rsidRDefault="001A5B1B" w:rsidP="00367DA6">
      <w:pPr>
        <w:pStyle w:val="JBParagraphtext"/>
        <w:spacing w:before="240" w:after="240" w:line="276" w:lineRule="auto"/>
        <w:ind w:left="851" w:hanging="851"/>
        <w:rPr>
          <w:rFonts w:eastAsia="Times New Roman"/>
          <w:color w:val="000000" w:themeColor="text1"/>
          <w:lang w:eastAsia="en-GB"/>
        </w:rPr>
      </w:pPr>
      <w:r w:rsidRPr="00F93662">
        <w:rPr>
          <w:color w:val="000000" w:themeColor="text1"/>
          <w:lang w:eastAsia="en-GB"/>
        </w:rPr>
        <w:lastRenderedPageBreak/>
        <w:t>Taylor, J</w:t>
      </w:r>
      <w:r w:rsidR="0076449C" w:rsidRPr="00F93662">
        <w:rPr>
          <w:color w:val="000000" w:themeColor="text1"/>
          <w:lang w:eastAsia="en-GB"/>
        </w:rPr>
        <w:t>.</w:t>
      </w:r>
      <w:r w:rsidRPr="00F93662">
        <w:rPr>
          <w:color w:val="000000" w:themeColor="text1"/>
          <w:lang w:eastAsia="en-GB"/>
        </w:rPr>
        <w:t xml:space="preserve"> 2013</w:t>
      </w:r>
      <w:r w:rsidR="0076449C" w:rsidRPr="00F93662">
        <w:rPr>
          <w:color w:val="000000" w:themeColor="text1"/>
          <w:lang w:eastAsia="en-GB"/>
        </w:rPr>
        <w:t>.</w:t>
      </w:r>
      <w:r w:rsidRPr="00F93662">
        <w:rPr>
          <w:color w:val="000000" w:themeColor="text1"/>
          <w:lang w:eastAsia="en-GB"/>
        </w:rPr>
        <w:t xml:space="preserve"> </w:t>
      </w:r>
      <w:r w:rsidR="00AE6AE4" w:rsidRPr="00F93662">
        <w:rPr>
          <w:color w:val="000000" w:themeColor="text1"/>
          <w:lang w:eastAsia="en-GB"/>
        </w:rPr>
        <w:t>“</w:t>
      </w:r>
      <w:r w:rsidRPr="00F93662">
        <w:rPr>
          <w:color w:val="000000" w:themeColor="text1"/>
          <w:lang w:eastAsia="en-GB"/>
        </w:rPr>
        <w:t>Causes and extent of variation in collection condition survey data</w:t>
      </w:r>
      <w:r w:rsidR="00AE6AE4" w:rsidRPr="00F93662">
        <w:rPr>
          <w:color w:val="000000" w:themeColor="text1"/>
          <w:lang w:eastAsia="en-GB"/>
        </w:rPr>
        <w:t>.”</w:t>
      </w:r>
      <w:r w:rsidRPr="00F93662">
        <w:rPr>
          <w:color w:val="000000" w:themeColor="text1"/>
          <w:lang w:eastAsia="en-GB"/>
        </w:rPr>
        <w:t xml:space="preserve"> </w:t>
      </w:r>
      <w:r w:rsidRPr="00F93662">
        <w:rPr>
          <w:i/>
          <w:iCs/>
          <w:color w:val="000000" w:themeColor="text1"/>
          <w:lang w:eastAsia="en-GB"/>
        </w:rPr>
        <w:t xml:space="preserve">Studies in Conservation </w:t>
      </w:r>
      <w:r w:rsidRPr="00F93662">
        <w:rPr>
          <w:color w:val="000000" w:themeColor="text1"/>
          <w:lang w:eastAsia="en-GB"/>
        </w:rPr>
        <w:t>58</w:t>
      </w:r>
      <w:r w:rsidR="0076449C" w:rsidRPr="00F93662">
        <w:rPr>
          <w:color w:val="000000" w:themeColor="text1"/>
          <w:lang w:eastAsia="en-GB"/>
        </w:rPr>
        <w:t xml:space="preserve">: </w:t>
      </w:r>
      <w:r w:rsidRPr="00F93662">
        <w:rPr>
          <w:color w:val="000000" w:themeColor="text1"/>
          <w:lang w:eastAsia="en-GB"/>
        </w:rPr>
        <w:t>95</w:t>
      </w:r>
      <w:r w:rsidR="0076449C" w:rsidRPr="00F93662">
        <w:rPr>
          <w:rFonts w:ascii="Times New Roman" w:hAnsi="Times New Roman" w:cs="Times New Roman"/>
          <w:color w:val="000000" w:themeColor="text1"/>
          <w:lang w:eastAsia="en-GB"/>
        </w:rPr>
        <w:t>–</w:t>
      </w:r>
      <w:r w:rsidRPr="00F93662">
        <w:rPr>
          <w:color w:val="000000" w:themeColor="text1"/>
          <w:lang w:eastAsia="en-GB"/>
        </w:rPr>
        <w:t>106.</w:t>
      </w:r>
      <w:r w:rsidR="00550778" w:rsidRPr="00F93662">
        <w:rPr>
          <w:color w:val="000000" w:themeColor="text1"/>
          <w:lang w:eastAsia="en-GB"/>
        </w:rPr>
        <w:t xml:space="preserve"> D</w:t>
      </w:r>
      <w:r w:rsidR="004C3FCA">
        <w:rPr>
          <w:color w:val="000000" w:themeColor="text1"/>
          <w:lang w:eastAsia="en-GB"/>
        </w:rPr>
        <w:t>OI</w:t>
      </w:r>
      <w:r w:rsidR="00550778" w:rsidRPr="00F93662">
        <w:rPr>
          <w:color w:val="000000" w:themeColor="text1"/>
          <w:lang w:eastAsia="en-GB"/>
        </w:rPr>
        <w:t xml:space="preserve">: </w:t>
      </w:r>
      <w:r w:rsidR="00550778" w:rsidRPr="00F93662">
        <w:rPr>
          <w:color w:val="000000" w:themeColor="text1"/>
        </w:rPr>
        <w:t>10.1179/2047058412Y.0000000060</w:t>
      </w:r>
      <w:r w:rsidR="0076449C" w:rsidRPr="00F93662">
        <w:rPr>
          <w:color w:val="000000" w:themeColor="text1"/>
        </w:rPr>
        <w:t>.</w:t>
      </w:r>
      <w:r w:rsidR="00550778" w:rsidRPr="00F93662">
        <w:rPr>
          <w:rFonts w:ascii="ArialUnicodeMS" w:hAnsi="ArialUnicodeMS" w:cs="ArialUnicodeMS" w:hint="eastAsia"/>
          <w:color w:val="000000" w:themeColor="text1"/>
          <w:sz w:val="20"/>
          <w:szCs w:val="20"/>
        </w:rPr>
        <w:t xml:space="preserve"> </w:t>
      </w:r>
    </w:p>
    <w:p w14:paraId="7E512D16" w14:textId="4B855DB9" w:rsidR="001A5B1B" w:rsidRDefault="001A5B1B" w:rsidP="00367DA6">
      <w:pPr>
        <w:spacing w:before="240" w:after="240" w:line="276" w:lineRule="auto"/>
        <w:ind w:left="851" w:hanging="851"/>
        <w:rPr>
          <w:rFonts w:asciiTheme="majorHAnsi" w:hAnsiTheme="majorHAnsi" w:cstheme="majorHAnsi"/>
          <w:color w:val="000000" w:themeColor="text1"/>
        </w:rPr>
      </w:pPr>
      <w:r w:rsidRPr="00F93662">
        <w:rPr>
          <w:rFonts w:asciiTheme="majorHAnsi" w:hAnsiTheme="majorHAnsi" w:cstheme="majorHAnsi"/>
          <w:color w:val="000000" w:themeColor="text1"/>
        </w:rPr>
        <w:t>Then, E</w:t>
      </w:r>
      <w:r w:rsidR="0076449C"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and </w:t>
      </w:r>
      <w:r w:rsidR="0076449C" w:rsidRPr="00F93662">
        <w:rPr>
          <w:rFonts w:asciiTheme="majorHAnsi" w:hAnsiTheme="majorHAnsi" w:cstheme="majorHAnsi"/>
          <w:color w:val="000000" w:themeColor="text1"/>
        </w:rPr>
        <w:t xml:space="preserve">V. </w:t>
      </w:r>
      <w:r w:rsidRPr="00F93662">
        <w:rPr>
          <w:rFonts w:asciiTheme="majorHAnsi" w:hAnsiTheme="majorHAnsi" w:cstheme="majorHAnsi"/>
          <w:color w:val="000000" w:themeColor="text1"/>
        </w:rPr>
        <w:t>Oakley</w:t>
      </w:r>
      <w:r w:rsidR="0076449C"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1993</w:t>
      </w:r>
      <w:r w:rsidR="0076449C"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w:t>
      </w:r>
      <w:r w:rsidR="00AE6AE4"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A survey of plastic objects at The Victoria &amp; Albert Museum</w:t>
      </w:r>
      <w:r w:rsidR="002E3E62" w:rsidRPr="00F93662">
        <w:rPr>
          <w:rFonts w:asciiTheme="majorHAnsi" w:hAnsiTheme="majorHAnsi" w:cstheme="majorHAnsi"/>
          <w:color w:val="000000" w:themeColor="text1"/>
        </w:rPr>
        <w:t>.</w:t>
      </w:r>
      <w:r w:rsidR="00AE6AE4" w:rsidRPr="00F93662">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w:t>
      </w:r>
      <w:r w:rsidR="0076449C" w:rsidRPr="00F93662">
        <w:rPr>
          <w:rFonts w:asciiTheme="majorHAnsi" w:hAnsiTheme="majorHAnsi" w:cstheme="majorHAnsi"/>
          <w:i/>
          <w:iCs/>
          <w:color w:val="000000" w:themeColor="text1"/>
        </w:rPr>
        <w:t>V&amp;A</w:t>
      </w:r>
      <w:r w:rsidR="0076449C" w:rsidRPr="00F93662">
        <w:rPr>
          <w:rFonts w:asciiTheme="majorHAnsi" w:hAnsiTheme="majorHAnsi" w:cstheme="majorHAnsi"/>
          <w:color w:val="000000" w:themeColor="text1"/>
        </w:rPr>
        <w:t xml:space="preserve"> </w:t>
      </w:r>
      <w:r w:rsidRPr="00F93662">
        <w:rPr>
          <w:rFonts w:asciiTheme="majorHAnsi" w:hAnsiTheme="majorHAnsi" w:cstheme="majorHAnsi"/>
          <w:i/>
          <w:iCs/>
          <w:color w:val="000000" w:themeColor="text1"/>
        </w:rPr>
        <w:t xml:space="preserve">Conservation </w:t>
      </w:r>
      <w:proofErr w:type="spellStart"/>
      <w:r w:rsidRPr="00F93662">
        <w:rPr>
          <w:rFonts w:asciiTheme="majorHAnsi" w:hAnsiTheme="majorHAnsi" w:cstheme="majorHAnsi"/>
          <w:i/>
          <w:iCs/>
          <w:color w:val="000000" w:themeColor="text1"/>
        </w:rPr>
        <w:t>Journa</w:t>
      </w:r>
      <w:proofErr w:type="spellEnd"/>
      <w:r w:rsidRPr="00F93662">
        <w:rPr>
          <w:rFonts w:asciiTheme="majorHAnsi" w:hAnsiTheme="majorHAnsi" w:cstheme="majorHAnsi"/>
          <w:i/>
          <w:iCs/>
          <w:color w:val="000000" w:themeColor="text1"/>
        </w:rPr>
        <w:t xml:space="preserve">, </w:t>
      </w:r>
      <w:r w:rsidR="0076449C" w:rsidRPr="00F93662">
        <w:rPr>
          <w:rFonts w:asciiTheme="majorHAnsi" w:hAnsiTheme="majorHAnsi" w:cstheme="majorHAnsi"/>
          <w:color w:val="000000" w:themeColor="text1"/>
        </w:rPr>
        <w:t>6:</w:t>
      </w:r>
      <w:r w:rsidRPr="00F93662">
        <w:rPr>
          <w:rFonts w:asciiTheme="majorHAnsi" w:hAnsiTheme="majorHAnsi" w:cstheme="majorHAnsi"/>
          <w:color w:val="000000" w:themeColor="text1"/>
        </w:rPr>
        <w:t xml:space="preserve"> 11</w:t>
      </w:r>
      <w:r w:rsidR="0076449C" w:rsidRPr="00F93662">
        <w:rPr>
          <w:rFonts w:ascii="Times New Roman" w:hAnsi="Times New Roman" w:cs="Times New Roman"/>
          <w:color w:val="000000" w:themeColor="text1"/>
        </w:rPr>
        <w:t>–</w:t>
      </w:r>
      <w:r w:rsidRPr="00F93662">
        <w:rPr>
          <w:rFonts w:asciiTheme="majorHAnsi" w:hAnsiTheme="majorHAnsi" w:cstheme="majorHAnsi"/>
          <w:color w:val="000000" w:themeColor="text1"/>
        </w:rPr>
        <w:t>14.</w:t>
      </w:r>
    </w:p>
    <w:p w14:paraId="78D0D7BF" w14:textId="56695F6B" w:rsidR="00F8202F" w:rsidRPr="00F93662" w:rsidRDefault="00F8202F" w:rsidP="00F8202F">
      <w:pPr>
        <w:spacing w:before="240" w:after="240" w:line="276" w:lineRule="auto"/>
        <w:ind w:left="851" w:hanging="851"/>
        <w:rPr>
          <w:rFonts w:asciiTheme="majorHAnsi" w:hAnsiTheme="majorHAnsi" w:cstheme="majorHAnsi"/>
          <w:color w:val="000000" w:themeColor="text1"/>
          <w:lang w:eastAsia="en-GB"/>
        </w:rPr>
      </w:pPr>
      <w:r>
        <w:rPr>
          <w:rFonts w:asciiTheme="majorHAnsi" w:hAnsiTheme="majorHAnsi" w:cstheme="majorHAnsi"/>
          <w:color w:val="000000" w:themeColor="text1"/>
        </w:rPr>
        <w:t xml:space="preserve">The Plastics Group of America. 2022. </w:t>
      </w:r>
      <w:r w:rsidRPr="00A71ACC">
        <w:rPr>
          <w:rFonts w:asciiTheme="majorHAnsi" w:hAnsiTheme="majorHAnsi" w:cstheme="majorHAnsi"/>
          <w:i/>
          <w:iCs/>
          <w:color w:val="000000" w:themeColor="text1"/>
        </w:rPr>
        <w:t xml:space="preserve">The </w:t>
      </w:r>
      <w:proofErr w:type="spellStart"/>
      <w:r w:rsidRPr="00A71ACC">
        <w:rPr>
          <w:rFonts w:asciiTheme="majorHAnsi" w:hAnsiTheme="majorHAnsi" w:cstheme="majorHAnsi"/>
          <w:i/>
          <w:iCs/>
          <w:color w:val="000000" w:themeColor="text1"/>
        </w:rPr>
        <w:t>ResinKit</w:t>
      </w:r>
      <w:proofErr w:type="spellEnd"/>
      <w:r w:rsidRPr="00A71ACC">
        <w:rPr>
          <w:rFonts w:asciiTheme="majorHAnsi" w:hAnsiTheme="majorHAnsi" w:cstheme="majorHAnsi"/>
          <w:i/>
          <w:iCs/>
          <w:color w:val="000000" w:themeColor="text1"/>
        </w:rPr>
        <w:t>™</w:t>
      </w:r>
      <w:r>
        <w:rPr>
          <w:rFonts w:asciiTheme="majorHAnsi" w:hAnsiTheme="majorHAnsi" w:cstheme="majorHAnsi"/>
          <w:color w:val="000000" w:themeColor="text1"/>
        </w:rPr>
        <w:t xml:space="preserve">. Accessed 24 February 2022, </w:t>
      </w:r>
      <w:r w:rsidRPr="00F8202F">
        <w:rPr>
          <w:rFonts w:asciiTheme="majorHAnsi" w:hAnsiTheme="majorHAnsi" w:cstheme="majorHAnsi"/>
          <w:color w:val="000000" w:themeColor="text1"/>
        </w:rPr>
        <w:t>https://www.plasticsgroup.com/wp-content/themes/deeplevel/assets/docs/resinkit.pdf</w:t>
      </w:r>
      <w:r w:rsidR="004C3FCA">
        <w:rPr>
          <w:rFonts w:asciiTheme="majorHAnsi" w:hAnsiTheme="majorHAnsi" w:cstheme="majorHAnsi"/>
          <w:color w:val="000000" w:themeColor="text1"/>
        </w:rPr>
        <w:t>.</w:t>
      </w:r>
    </w:p>
    <w:p w14:paraId="0C76674F" w14:textId="0939C68B" w:rsidR="001A5B1B" w:rsidRPr="00F93662" w:rsidRDefault="00501C4E" w:rsidP="00367DA6">
      <w:pPr>
        <w:pStyle w:val="JBParagraphtext"/>
        <w:spacing w:before="240" w:after="240" w:line="276" w:lineRule="auto"/>
        <w:ind w:left="851" w:hanging="851"/>
        <w:rPr>
          <w:color w:val="000000" w:themeColor="text1"/>
        </w:rPr>
      </w:pPr>
      <w:r w:rsidRPr="00F93662">
        <w:rPr>
          <w:color w:val="000000" w:themeColor="text1"/>
        </w:rPr>
        <w:t>v</w:t>
      </w:r>
      <w:r w:rsidR="001A5B1B" w:rsidRPr="00F93662">
        <w:rPr>
          <w:color w:val="000000" w:themeColor="text1"/>
        </w:rPr>
        <w:t xml:space="preserve">an </w:t>
      </w:r>
      <w:proofErr w:type="spellStart"/>
      <w:r w:rsidR="001A5B1B" w:rsidRPr="00F93662">
        <w:rPr>
          <w:color w:val="000000" w:themeColor="text1"/>
        </w:rPr>
        <w:t>Aubel</w:t>
      </w:r>
      <w:proofErr w:type="spellEnd"/>
      <w:r w:rsidR="001A5B1B" w:rsidRPr="00F93662">
        <w:rPr>
          <w:color w:val="000000" w:themeColor="text1"/>
        </w:rPr>
        <w:t>, C</w:t>
      </w:r>
      <w:r w:rsidR="008D454D" w:rsidRPr="00F93662">
        <w:rPr>
          <w:color w:val="000000" w:themeColor="text1"/>
        </w:rPr>
        <w:t>.</w:t>
      </w:r>
      <w:r w:rsidR="001A5B1B" w:rsidRPr="00F93662">
        <w:rPr>
          <w:color w:val="000000" w:themeColor="text1"/>
        </w:rPr>
        <w:t xml:space="preserve">, </w:t>
      </w:r>
      <w:r w:rsidR="008D454D" w:rsidRPr="00F93662">
        <w:rPr>
          <w:color w:val="000000" w:themeColor="text1"/>
        </w:rPr>
        <w:t xml:space="preserve">O. </w:t>
      </w:r>
      <w:r w:rsidR="001A5B1B" w:rsidRPr="00F93662">
        <w:rPr>
          <w:color w:val="000000" w:themeColor="text1"/>
        </w:rPr>
        <w:t xml:space="preserve">Van </w:t>
      </w:r>
      <w:proofErr w:type="spellStart"/>
      <w:r w:rsidR="001A5B1B" w:rsidRPr="00F93662">
        <w:rPr>
          <w:color w:val="000000" w:themeColor="text1"/>
        </w:rPr>
        <w:t>Rooijen</w:t>
      </w:r>
      <w:proofErr w:type="spellEnd"/>
      <w:r w:rsidR="001A5B1B" w:rsidRPr="00F93662">
        <w:rPr>
          <w:color w:val="000000" w:themeColor="text1"/>
        </w:rPr>
        <w:t xml:space="preserve">, </w:t>
      </w:r>
      <w:r w:rsidR="008D454D" w:rsidRPr="00F93662">
        <w:rPr>
          <w:color w:val="000000" w:themeColor="text1"/>
        </w:rPr>
        <w:t xml:space="preserve">S. </w:t>
      </w:r>
      <w:r w:rsidR="001A5B1B" w:rsidRPr="00F93662">
        <w:rPr>
          <w:color w:val="000000" w:themeColor="text1"/>
        </w:rPr>
        <w:t xml:space="preserve">de Groot, </w:t>
      </w:r>
      <w:r w:rsidR="008D454D" w:rsidRPr="00F93662">
        <w:rPr>
          <w:color w:val="000000" w:themeColor="text1"/>
        </w:rPr>
        <w:t>H.</w:t>
      </w:r>
      <w:r w:rsidR="001A5B1B" w:rsidRPr="00F93662">
        <w:rPr>
          <w:color w:val="000000" w:themeColor="text1"/>
        </w:rPr>
        <w:t xml:space="preserve"> van </w:t>
      </w:r>
      <w:proofErr w:type="spellStart"/>
      <w:r w:rsidR="001A5B1B" w:rsidRPr="00F93662">
        <w:rPr>
          <w:color w:val="000000" w:themeColor="text1"/>
        </w:rPr>
        <w:t>Keulen</w:t>
      </w:r>
      <w:proofErr w:type="spellEnd"/>
      <w:r w:rsidR="001A5B1B" w:rsidRPr="00F93662">
        <w:rPr>
          <w:color w:val="000000" w:themeColor="text1"/>
        </w:rPr>
        <w:t>,</w:t>
      </w:r>
      <w:r w:rsidR="008D454D" w:rsidRPr="00F93662">
        <w:rPr>
          <w:color w:val="000000" w:themeColor="text1"/>
        </w:rPr>
        <w:t xml:space="preserve"> </w:t>
      </w:r>
      <w:r w:rsidR="001A5B1B" w:rsidRPr="00F93662">
        <w:rPr>
          <w:color w:val="000000" w:themeColor="text1"/>
        </w:rPr>
        <w:t xml:space="preserve">and </w:t>
      </w:r>
      <w:r w:rsidR="008D454D" w:rsidRPr="00F93662">
        <w:rPr>
          <w:color w:val="000000" w:themeColor="text1"/>
        </w:rPr>
        <w:t xml:space="preserve">L. </w:t>
      </w:r>
      <w:proofErr w:type="spellStart"/>
      <w:r w:rsidR="001A5B1B" w:rsidRPr="00F93662">
        <w:rPr>
          <w:color w:val="000000" w:themeColor="text1"/>
        </w:rPr>
        <w:t>Beerkens</w:t>
      </w:r>
      <w:proofErr w:type="spellEnd"/>
      <w:r w:rsidR="008D454D" w:rsidRPr="00F93662">
        <w:rPr>
          <w:color w:val="000000" w:themeColor="text1"/>
        </w:rPr>
        <w:t>.</w:t>
      </w:r>
      <w:r w:rsidR="001A5B1B" w:rsidRPr="00F93662">
        <w:rPr>
          <w:color w:val="000000" w:themeColor="text1"/>
        </w:rPr>
        <w:t xml:space="preserve"> 202</w:t>
      </w:r>
      <w:r w:rsidR="008D454D" w:rsidRPr="00F93662">
        <w:rPr>
          <w:color w:val="000000" w:themeColor="text1"/>
        </w:rPr>
        <w:t>2</w:t>
      </w:r>
      <w:r w:rsidR="008D454D" w:rsidRPr="00F93662">
        <w:rPr>
          <w:color w:val="000000" w:themeColor="text1"/>
        </w:rPr>
        <w:t>.</w:t>
      </w:r>
      <w:r w:rsidR="001A5B1B" w:rsidRPr="00F93662">
        <w:rPr>
          <w:color w:val="000000" w:themeColor="text1"/>
        </w:rPr>
        <w:t xml:space="preserve"> </w:t>
      </w:r>
      <w:r w:rsidR="00AE6AE4" w:rsidRPr="00F93662">
        <w:rPr>
          <w:color w:val="000000" w:themeColor="text1"/>
        </w:rPr>
        <w:t>“</w:t>
      </w:r>
      <w:proofErr w:type="spellStart"/>
      <w:r w:rsidR="001A5B1B" w:rsidRPr="00F93662">
        <w:rPr>
          <w:color w:val="000000" w:themeColor="text1"/>
        </w:rPr>
        <w:t>Plastification</w:t>
      </w:r>
      <w:proofErr w:type="spellEnd"/>
      <w:r w:rsidR="001A5B1B" w:rsidRPr="00F93662">
        <w:rPr>
          <w:color w:val="000000" w:themeColor="text1"/>
        </w:rPr>
        <w:t xml:space="preserve">: the plastic identification tool and workshop that helps identify </w:t>
      </w:r>
      <w:r w:rsidR="00550778" w:rsidRPr="00F93662">
        <w:rPr>
          <w:color w:val="000000" w:themeColor="text1"/>
        </w:rPr>
        <w:t>plastics</w:t>
      </w:r>
      <w:r w:rsidR="001A5B1B" w:rsidRPr="00F93662">
        <w:rPr>
          <w:color w:val="000000" w:themeColor="text1"/>
        </w:rPr>
        <w:t xml:space="preserve"> in your collection</w:t>
      </w:r>
      <w:r w:rsidR="002E3E62" w:rsidRPr="00F93662">
        <w:rPr>
          <w:color w:val="000000" w:themeColor="text1"/>
        </w:rPr>
        <w:t>.</w:t>
      </w:r>
      <w:r w:rsidR="00AE6AE4" w:rsidRPr="00F93662">
        <w:rPr>
          <w:color w:val="000000" w:themeColor="text1"/>
        </w:rPr>
        <w:t>”</w:t>
      </w:r>
      <w:r w:rsidR="001A5B1B" w:rsidRPr="00F93662">
        <w:rPr>
          <w:color w:val="000000" w:themeColor="text1"/>
        </w:rPr>
        <w:t xml:space="preserve"> </w:t>
      </w:r>
      <w:r w:rsidR="008D454D" w:rsidRPr="00F93662">
        <w:rPr>
          <w:color w:val="000000" w:themeColor="text1"/>
        </w:rPr>
        <w:t xml:space="preserve">Paper presented at </w:t>
      </w:r>
      <w:r w:rsidR="001A5B1B" w:rsidRPr="00F93662">
        <w:rPr>
          <w:i/>
          <w:iCs/>
          <w:color w:val="000000" w:themeColor="text1"/>
        </w:rPr>
        <w:t xml:space="preserve">Plastics in Peril, </w:t>
      </w:r>
      <w:r w:rsidR="008D454D" w:rsidRPr="00F93662">
        <w:rPr>
          <w:color w:val="000000" w:themeColor="text1"/>
        </w:rPr>
        <w:t>May 2021</w:t>
      </w:r>
      <w:r w:rsidR="004C3FCA">
        <w:rPr>
          <w:color w:val="000000" w:themeColor="text1"/>
        </w:rPr>
        <w:t>, in press</w:t>
      </w:r>
      <w:r w:rsidR="001A5B1B" w:rsidRPr="00F93662">
        <w:rPr>
          <w:color w:val="000000" w:themeColor="text1"/>
        </w:rPr>
        <w:t>.</w:t>
      </w:r>
    </w:p>
    <w:p w14:paraId="3565F15B" w14:textId="77777777" w:rsidR="001A5B1B" w:rsidRPr="00F93662" w:rsidRDefault="001A5B1B" w:rsidP="00367DA6">
      <w:pPr>
        <w:spacing w:before="240" w:after="240" w:line="276" w:lineRule="auto"/>
        <w:ind w:left="851" w:hanging="851"/>
        <w:rPr>
          <w:rFonts w:asciiTheme="majorHAnsi" w:hAnsiTheme="majorHAnsi" w:cstheme="majorHAnsi"/>
          <w:color w:val="000000" w:themeColor="text1"/>
        </w:rPr>
      </w:pPr>
    </w:p>
    <w:p w14:paraId="22E8F79E" w14:textId="34564855" w:rsidR="001A5B1B" w:rsidRPr="00F93662" w:rsidRDefault="00F5740A" w:rsidP="00367DA6">
      <w:pPr>
        <w:spacing w:line="276" w:lineRule="auto"/>
        <w:rPr>
          <w:rFonts w:asciiTheme="majorHAnsi" w:eastAsia="Times New Roman" w:hAnsiTheme="majorHAnsi" w:cstheme="majorHAnsi"/>
          <w:b/>
          <w:bCs/>
          <w:color w:val="000000" w:themeColor="text1"/>
          <w:lang w:eastAsia="en-GB"/>
        </w:rPr>
      </w:pPr>
      <w:r w:rsidRPr="00F93662">
        <w:rPr>
          <w:rFonts w:asciiTheme="majorHAnsi" w:eastAsia="Times New Roman" w:hAnsiTheme="majorHAnsi" w:cstheme="majorHAnsi"/>
          <w:b/>
          <w:bCs/>
          <w:color w:val="000000" w:themeColor="text1"/>
          <w:lang w:eastAsia="en-GB"/>
        </w:rPr>
        <w:t>Figure captions</w:t>
      </w:r>
    </w:p>
    <w:p w14:paraId="6D21C443" w14:textId="4611B6CE" w:rsidR="00F5740A" w:rsidRPr="00F93662" w:rsidRDefault="00F5740A" w:rsidP="00367DA6">
      <w:pPr>
        <w:spacing w:line="276" w:lineRule="auto"/>
        <w:rPr>
          <w:rFonts w:asciiTheme="majorHAnsi" w:eastAsia="Times New Roman" w:hAnsiTheme="majorHAnsi" w:cstheme="majorHAnsi"/>
          <w:color w:val="000000" w:themeColor="text1"/>
          <w:lang w:eastAsia="en-GB"/>
        </w:rPr>
      </w:pPr>
    </w:p>
    <w:p w14:paraId="2788A12E" w14:textId="088281E4" w:rsidR="00367DA6" w:rsidRPr="00F93662" w:rsidRDefault="00367DA6" w:rsidP="00367DA6">
      <w:pPr>
        <w:spacing w:line="276" w:lineRule="auto"/>
        <w:rPr>
          <w:rFonts w:asciiTheme="majorHAnsi" w:hAnsiTheme="majorHAnsi" w:cstheme="majorHAnsi"/>
          <w:color w:val="000000" w:themeColor="text1"/>
        </w:rPr>
      </w:pPr>
      <w:r w:rsidRPr="00F93662">
        <w:rPr>
          <w:rFonts w:asciiTheme="majorHAnsi" w:hAnsiTheme="majorHAnsi" w:cstheme="majorHAnsi"/>
          <w:color w:val="000000" w:themeColor="text1"/>
        </w:rPr>
        <w:t>Figure 1</w:t>
      </w:r>
      <w:r w:rsidR="009B47AE">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Iterative methodology development flowchart</w:t>
      </w:r>
      <w:r w:rsidR="004C3FCA">
        <w:rPr>
          <w:rFonts w:asciiTheme="majorHAnsi" w:hAnsiTheme="majorHAnsi" w:cstheme="majorHAnsi"/>
          <w:color w:val="000000" w:themeColor="text1"/>
        </w:rPr>
        <w:t>.</w:t>
      </w:r>
    </w:p>
    <w:p w14:paraId="7F34C6AA" w14:textId="34DEC6FF" w:rsidR="0094119D" w:rsidRPr="00F93662" w:rsidRDefault="0094119D" w:rsidP="00367DA6">
      <w:pPr>
        <w:spacing w:line="276" w:lineRule="auto"/>
        <w:rPr>
          <w:rFonts w:asciiTheme="majorHAnsi" w:hAnsiTheme="majorHAnsi" w:cstheme="majorHAnsi"/>
          <w:color w:val="000000" w:themeColor="text1"/>
        </w:rPr>
      </w:pPr>
      <w:r w:rsidRPr="00F93662">
        <w:rPr>
          <w:rFonts w:asciiTheme="majorHAnsi" w:hAnsiTheme="majorHAnsi" w:cstheme="majorHAnsi"/>
          <w:color w:val="000000" w:themeColor="text1"/>
        </w:rPr>
        <w:t>Figure 2</w:t>
      </w:r>
      <w:r w:rsidR="009B47AE">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Relational data model</w:t>
      </w:r>
      <w:r w:rsidR="004C3FCA">
        <w:rPr>
          <w:rFonts w:asciiTheme="majorHAnsi" w:hAnsiTheme="majorHAnsi" w:cstheme="majorHAnsi"/>
          <w:color w:val="000000" w:themeColor="text1"/>
        </w:rPr>
        <w:t>.</w:t>
      </w:r>
    </w:p>
    <w:p w14:paraId="088C8774" w14:textId="28AB361F" w:rsidR="00F5740A" w:rsidRPr="00F93662" w:rsidRDefault="00F5740A" w:rsidP="00367DA6">
      <w:pPr>
        <w:spacing w:line="276" w:lineRule="auto"/>
        <w:rPr>
          <w:rFonts w:asciiTheme="majorHAnsi" w:hAnsiTheme="majorHAnsi" w:cstheme="majorHAnsi"/>
          <w:color w:val="000000" w:themeColor="text1"/>
        </w:rPr>
      </w:pPr>
      <w:r w:rsidRPr="00F93662">
        <w:rPr>
          <w:rFonts w:asciiTheme="majorHAnsi" w:hAnsiTheme="majorHAnsi" w:cstheme="majorHAnsi"/>
          <w:color w:val="000000" w:themeColor="text1"/>
        </w:rPr>
        <w:t>Figure 3</w:t>
      </w:r>
      <w:r w:rsidR="009B47AE">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Schema depicting data curation process structure and function</w:t>
      </w:r>
      <w:r w:rsidR="004C3FCA">
        <w:rPr>
          <w:rFonts w:asciiTheme="majorHAnsi" w:hAnsiTheme="majorHAnsi" w:cstheme="majorHAnsi"/>
          <w:color w:val="000000" w:themeColor="text1"/>
        </w:rPr>
        <w:t>.</w:t>
      </w:r>
    </w:p>
    <w:p w14:paraId="540BB333" w14:textId="6C8796A5" w:rsidR="00F5740A" w:rsidRPr="00F93662" w:rsidRDefault="00F5740A" w:rsidP="00367DA6">
      <w:pPr>
        <w:spacing w:line="276" w:lineRule="auto"/>
        <w:rPr>
          <w:rFonts w:asciiTheme="majorHAnsi" w:hAnsiTheme="majorHAnsi" w:cstheme="majorHAnsi"/>
          <w:color w:val="000000" w:themeColor="text1"/>
        </w:rPr>
      </w:pPr>
      <w:r w:rsidRPr="00F93662">
        <w:rPr>
          <w:rFonts w:asciiTheme="majorHAnsi" w:hAnsiTheme="majorHAnsi" w:cstheme="majorHAnsi"/>
          <w:color w:val="000000" w:themeColor="text1"/>
        </w:rPr>
        <w:t>Figure 4</w:t>
      </w:r>
      <w:r w:rsidR="009B47AE">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Polymer identification of individual plastic components (n=1793)</w:t>
      </w:r>
      <w:r w:rsidR="004C3FCA">
        <w:rPr>
          <w:rFonts w:asciiTheme="majorHAnsi" w:hAnsiTheme="majorHAnsi" w:cstheme="majorHAnsi"/>
          <w:color w:val="000000" w:themeColor="text1"/>
        </w:rPr>
        <w:t>.</w:t>
      </w:r>
    </w:p>
    <w:p w14:paraId="1711ABA7" w14:textId="41D391A7" w:rsidR="00F5740A" w:rsidRPr="00F93662" w:rsidRDefault="00F5740A" w:rsidP="00367DA6">
      <w:pPr>
        <w:spacing w:line="276" w:lineRule="auto"/>
        <w:rPr>
          <w:rFonts w:asciiTheme="majorHAnsi" w:hAnsiTheme="majorHAnsi" w:cstheme="majorHAnsi"/>
          <w:color w:val="000000" w:themeColor="text1"/>
        </w:rPr>
      </w:pPr>
      <w:r w:rsidRPr="00F93662">
        <w:rPr>
          <w:rFonts w:asciiTheme="majorHAnsi" w:hAnsiTheme="majorHAnsi" w:cstheme="majorHAnsi"/>
          <w:color w:val="000000" w:themeColor="text1"/>
        </w:rPr>
        <w:t>Figure 5</w:t>
      </w:r>
      <w:r w:rsidR="009B47AE">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Frequency of observed degradation issues and level breakdowns.</w:t>
      </w:r>
    </w:p>
    <w:p w14:paraId="5F8346CF" w14:textId="74A01E9C" w:rsidR="00F5740A" w:rsidRPr="00F93662" w:rsidRDefault="00F5740A" w:rsidP="00367DA6">
      <w:pPr>
        <w:spacing w:line="276" w:lineRule="auto"/>
        <w:rPr>
          <w:rFonts w:asciiTheme="majorHAnsi" w:hAnsiTheme="majorHAnsi" w:cstheme="majorHAnsi"/>
          <w:color w:val="000000" w:themeColor="text1"/>
        </w:rPr>
      </w:pPr>
      <w:r w:rsidRPr="00F93662">
        <w:rPr>
          <w:rFonts w:asciiTheme="majorHAnsi" w:hAnsiTheme="majorHAnsi" w:cstheme="majorHAnsi"/>
          <w:color w:val="000000" w:themeColor="text1"/>
        </w:rPr>
        <w:t>Figure 6</w:t>
      </w:r>
      <w:r w:rsidR="009B47AE">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PolyMuse relational database visualisation filter 3, iteration 3: object (blue) and polymer type (yellow) nodes.</w:t>
      </w:r>
    </w:p>
    <w:p w14:paraId="1501A94A" w14:textId="4B48189B" w:rsidR="00277F18" w:rsidRPr="00F93662" w:rsidRDefault="00277F18" w:rsidP="00277F18">
      <w:pPr>
        <w:spacing w:line="276" w:lineRule="auto"/>
        <w:rPr>
          <w:rFonts w:asciiTheme="majorHAnsi" w:hAnsiTheme="majorHAnsi" w:cstheme="majorHAnsi"/>
          <w:color w:val="000000" w:themeColor="text1"/>
        </w:rPr>
      </w:pPr>
      <w:r w:rsidRPr="00F93662">
        <w:rPr>
          <w:rFonts w:asciiTheme="majorHAnsi" w:hAnsiTheme="majorHAnsi" w:cstheme="majorHAnsi"/>
          <w:color w:val="000000" w:themeColor="text1"/>
        </w:rPr>
        <w:t>Table 1</w:t>
      </w:r>
      <w:r w:rsidR="009B47AE">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Overview of data published (in English) on plastic-focused collection surveys</w:t>
      </w:r>
      <w:r w:rsidR="004C3FCA">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w:t>
      </w:r>
    </w:p>
    <w:p w14:paraId="02D2FD70" w14:textId="27E4C7E1" w:rsidR="00277F18" w:rsidRPr="00F93662" w:rsidRDefault="00277F18" w:rsidP="00277F18">
      <w:pPr>
        <w:spacing w:line="276" w:lineRule="auto"/>
        <w:rPr>
          <w:rFonts w:asciiTheme="majorHAnsi" w:hAnsiTheme="majorHAnsi" w:cstheme="majorHAnsi"/>
          <w:color w:val="000000" w:themeColor="text1"/>
        </w:rPr>
      </w:pPr>
      <w:r w:rsidRPr="00F93662">
        <w:rPr>
          <w:rFonts w:asciiTheme="majorHAnsi" w:hAnsiTheme="majorHAnsi" w:cstheme="majorHAnsi"/>
          <w:color w:val="000000" w:themeColor="text1"/>
        </w:rPr>
        <w:t>Table 2</w:t>
      </w:r>
      <w:r w:rsidR="009B47AE">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Degradation terminology list</w:t>
      </w:r>
      <w:r w:rsidR="004C3FCA">
        <w:rPr>
          <w:rFonts w:asciiTheme="majorHAnsi" w:hAnsiTheme="majorHAnsi" w:cstheme="majorHAnsi"/>
          <w:color w:val="000000" w:themeColor="text1"/>
        </w:rPr>
        <w:t>.</w:t>
      </w:r>
    </w:p>
    <w:p w14:paraId="00AE8C88" w14:textId="0ED4C6DA" w:rsidR="00277F18" w:rsidRPr="00F93662" w:rsidRDefault="00277F18" w:rsidP="00277F18">
      <w:pPr>
        <w:autoSpaceDE w:val="0"/>
        <w:autoSpaceDN w:val="0"/>
        <w:adjustRightInd w:val="0"/>
        <w:spacing w:line="276" w:lineRule="auto"/>
        <w:rPr>
          <w:rFonts w:asciiTheme="majorHAnsi" w:hAnsiTheme="majorHAnsi" w:cstheme="majorHAnsi"/>
          <w:color w:val="000000" w:themeColor="text1"/>
          <w:lang w:val="en-GB"/>
        </w:rPr>
      </w:pPr>
      <w:r w:rsidRPr="00F93662">
        <w:rPr>
          <w:rFonts w:asciiTheme="majorHAnsi" w:hAnsiTheme="majorHAnsi" w:cstheme="majorHAnsi"/>
          <w:color w:val="000000" w:themeColor="text1"/>
          <w:lang w:val="en-GB"/>
        </w:rPr>
        <w:t>Table 3</w:t>
      </w:r>
      <w:r w:rsidR="009B47AE">
        <w:rPr>
          <w:rFonts w:asciiTheme="majorHAnsi" w:hAnsiTheme="majorHAnsi" w:cstheme="majorHAnsi"/>
          <w:color w:val="000000" w:themeColor="text1"/>
          <w:lang w:val="en-GB"/>
        </w:rPr>
        <w:t>.</w:t>
      </w:r>
      <w:r w:rsidRPr="00F93662">
        <w:rPr>
          <w:rFonts w:asciiTheme="majorHAnsi" w:hAnsiTheme="majorHAnsi" w:cstheme="majorHAnsi"/>
          <w:color w:val="000000" w:themeColor="text1"/>
          <w:lang w:val="en-GB"/>
        </w:rPr>
        <w:t xml:space="preserve"> Visible degradation and condition rating system</w:t>
      </w:r>
      <w:r w:rsidR="004C3FCA">
        <w:rPr>
          <w:rFonts w:asciiTheme="majorHAnsi" w:hAnsiTheme="majorHAnsi" w:cstheme="majorHAnsi"/>
          <w:color w:val="000000" w:themeColor="text1"/>
          <w:lang w:val="en-GB"/>
        </w:rPr>
        <w:t>.</w:t>
      </w:r>
    </w:p>
    <w:p w14:paraId="646F949F" w14:textId="13DD50F2" w:rsidR="00277F18" w:rsidRPr="00F93662" w:rsidRDefault="00277F18" w:rsidP="00277F18">
      <w:pPr>
        <w:spacing w:line="276" w:lineRule="auto"/>
        <w:rPr>
          <w:rFonts w:asciiTheme="majorHAnsi" w:hAnsiTheme="majorHAnsi" w:cstheme="majorHAnsi"/>
          <w:color w:val="000000" w:themeColor="text1"/>
        </w:rPr>
      </w:pPr>
      <w:r w:rsidRPr="00F93662">
        <w:rPr>
          <w:rFonts w:asciiTheme="majorHAnsi" w:hAnsiTheme="majorHAnsi" w:cstheme="majorHAnsi"/>
          <w:color w:val="000000" w:themeColor="text1"/>
        </w:rPr>
        <w:t>Table 4</w:t>
      </w:r>
      <w:r w:rsidR="009B47AE">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Overview of datasets collected to November 2021</w:t>
      </w:r>
      <w:r w:rsidR="004C3FCA">
        <w:rPr>
          <w:rFonts w:asciiTheme="majorHAnsi" w:hAnsiTheme="majorHAnsi" w:cstheme="majorHAnsi"/>
          <w:color w:val="000000" w:themeColor="text1"/>
        </w:rPr>
        <w:t>.</w:t>
      </w:r>
    </w:p>
    <w:p w14:paraId="0DF1B08A" w14:textId="2C770CC9" w:rsidR="00277F18" w:rsidRPr="00F93662" w:rsidRDefault="00277F18" w:rsidP="00277F18">
      <w:pPr>
        <w:spacing w:line="276" w:lineRule="auto"/>
        <w:jc w:val="both"/>
        <w:rPr>
          <w:rFonts w:asciiTheme="majorHAnsi" w:hAnsiTheme="majorHAnsi" w:cstheme="majorHAnsi"/>
          <w:color w:val="000000" w:themeColor="text1"/>
        </w:rPr>
      </w:pPr>
      <w:r w:rsidRPr="00F93662">
        <w:rPr>
          <w:rFonts w:asciiTheme="majorHAnsi" w:hAnsiTheme="majorHAnsi" w:cstheme="majorHAnsi"/>
          <w:color w:val="000000" w:themeColor="text1"/>
        </w:rPr>
        <w:t>Table 5</w:t>
      </w:r>
      <w:r w:rsidR="009B47AE">
        <w:rPr>
          <w:rFonts w:asciiTheme="majorHAnsi" w:hAnsiTheme="majorHAnsi" w:cstheme="majorHAnsi"/>
          <w:color w:val="000000" w:themeColor="text1"/>
        </w:rPr>
        <w:t>.</w:t>
      </w:r>
      <w:r w:rsidRPr="00F93662">
        <w:rPr>
          <w:rFonts w:asciiTheme="majorHAnsi" w:hAnsiTheme="majorHAnsi" w:cstheme="majorHAnsi"/>
          <w:color w:val="000000" w:themeColor="text1"/>
        </w:rPr>
        <w:t xml:space="preserve"> Overall condition level percentages</w:t>
      </w:r>
      <w:r w:rsidR="004C3FCA">
        <w:rPr>
          <w:rFonts w:asciiTheme="majorHAnsi" w:hAnsiTheme="majorHAnsi" w:cstheme="majorHAnsi"/>
          <w:color w:val="000000" w:themeColor="text1"/>
        </w:rPr>
        <w:t>.</w:t>
      </w:r>
    </w:p>
    <w:p w14:paraId="2F1C090B" w14:textId="77777777" w:rsidR="00277F18" w:rsidRPr="00F93662" w:rsidRDefault="00277F18" w:rsidP="00277F18">
      <w:pPr>
        <w:autoSpaceDE w:val="0"/>
        <w:autoSpaceDN w:val="0"/>
        <w:adjustRightInd w:val="0"/>
        <w:spacing w:line="276" w:lineRule="auto"/>
        <w:rPr>
          <w:rFonts w:asciiTheme="majorHAnsi" w:hAnsiTheme="majorHAnsi" w:cstheme="majorHAnsi"/>
          <w:color w:val="000000" w:themeColor="text1"/>
          <w:lang w:val="en-GB"/>
        </w:rPr>
      </w:pPr>
    </w:p>
    <w:p w14:paraId="2B663B70" w14:textId="77777777" w:rsidR="00277F18" w:rsidRPr="00F93662" w:rsidRDefault="00277F18" w:rsidP="00277F18">
      <w:pPr>
        <w:spacing w:line="276" w:lineRule="auto"/>
        <w:rPr>
          <w:rFonts w:asciiTheme="majorHAnsi" w:hAnsiTheme="majorHAnsi" w:cstheme="majorHAnsi"/>
          <w:color w:val="000000" w:themeColor="text1"/>
        </w:rPr>
      </w:pPr>
    </w:p>
    <w:p w14:paraId="5B514A63" w14:textId="77777777" w:rsidR="00277F18" w:rsidRPr="00F93662" w:rsidRDefault="00277F18" w:rsidP="00367DA6">
      <w:pPr>
        <w:spacing w:line="276" w:lineRule="auto"/>
        <w:rPr>
          <w:rFonts w:asciiTheme="majorHAnsi" w:hAnsiTheme="majorHAnsi" w:cstheme="majorHAnsi"/>
          <w:color w:val="000000" w:themeColor="text1"/>
        </w:rPr>
      </w:pPr>
    </w:p>
    <w:p w14:paraId="4101F9CF" w14:textId="0DEE6DC8" w:rsidR="00645AA9" w:rsidRPr="00F93662" w:rsidRDefault="00645AA9" w:rsidP="00367DA6">
      <w:pPr>
        <w:spacing w:line="276" w:lineRule="auto"/>
        <w:rPr>
          <w:rFonts w:asciiTheme="majorHAnsi" w:hAnsiTheme="majorHAnsi" w:cstheme="majorHAnsi"/>
          <w:color w:val="000000" w:themeColor="text1"/>
        </w:rPr>
      </w:pPr>
    </w:p>
    <w:sectPr w:rsidR="00645AA9" w:rsidRPr="00F93662" w:rsidSect="00550778">
      <w:type w:val="continuous"/>
      <w:pgSz w:w="11906" w:h="16838"/>
      <w:pgMar w:top="1440" w:right="1111" w:bottom="1185" w:left="107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FAD573" w14:textId="77777777" w:rsidR="00FC6189" w:rsidRDefault="00FC6189" w:rsidP="00274BB1">
      <w:r>
        <w:separator/>
      </w:r>
    </w:p>
  </w:endnote>
  <w:endnote w:type="continuationSeparator" w:id="0">
    <w:p w14:paraId="201B855E" w14:textId="77777777" w:rsidR="00FC6189" w:rsidRDefault="00FC6189" w:rsidP="00274B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ArialUnicodeMS">
    <w:altName w:val="Yu Gothic"/>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596974022"/>
      <w:docPartObj>
        <w:docPartGallery w:val="Page Numbers (Bottom of Page)"/>
        <w:docPartUnique/>
      </w:docPartObj>
    </w:sdtPr>
    <w:sdtEndPr>
      <w:rPr>
        <w:rStyle w:val="PageNumber"/>
      </w:rPr>
    </w:sdtEndPr>
    <w:sdtContent>
      <w:p w14:paraId="2BB8F32D" w14:textId="01AB9C4D" w:rsidR="00274BB1" w:rsidRDefault="00274BB1" w:rsidP="006007A8">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85FBBEB" w14:textId="77777777" w:rsidR="00274BB1" w:rsidRDefault="00274BB1" w:rsidP="00274BB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858092245"/>
      <w:docPartObj>
        <w:docPartGallery w:val="Page Numbers (Bottom of Page)"/>
        <w:docPartUnique/>
      </w:docPartObj>
    </w:sdtPr>
    <w:sdtEndPr>
      <w:rPr>
        <w:rStyle w:val="PageNumber"/>
      </w:rPr>
    </w:sdtEndPr>
    <w:sdtContent>
      <w:p w14:paraId="08982706" w14:textId="1D39C7F1" w:rsidR="00274BB1" w:rsidRDefault="00274BB1" w:rsidP="006007A8">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43C21B25" w14:textId="77777777" w:rsidR="00274BB1" w:rsidRDefault="00274BB1" w:rsidP="00274BB1">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051E72" w14:textId="77777777" w:rsidR="00FC6189" w:rsidRDefault="00FC6189" w:rsidP="00274BB1">
      <w:r>
        <w:separator/>
      </w:r>
    </w:p>
  </w:footnote>
  <w:footnote w:type="continuationSeparator" w:id="0">
    <w:p w14:paraId="41D292E3" w14:textId="77777777" w:rsidR="00FC6189" w:rsidRDefault="00FC6189" w:rsidP="00274BB1">
      <w:r>
        <w:continuationSeparator/>
      </w:r>
    </w:p>
  </w:footnote>
  <w:footnote w:id="1">
    <w:p w14:paraId="39D014D6" w14:textId="21BF1DB5" w:rsidR="00550778" w:rsidRPr="00AD29E1" w:rsidRDefault="00550778">
      <w:pPr>
        <w:pStyle w:val="FootnoteText"/>
        <w:rPr>
          <w:rFonts w:asciiTheme="majorHAnsi" w:hAnsiTheme="majorHAnsi" w:cstheme="majorHAnsi"/>
          <w:strike/>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E35CD7"/>
    <w:multiLevelType w:val="hybridMultilevel"/>
    <w:tmpl w:val="DA36FA58"/>
    <w:lvl w:ilvl="0" w:tplc="F9500892">
      <w:start w:val="5"/>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7B28EC"/>
    <w:multiLevelType w:val="hybridMultilevel"/>
    <w:tmpl w:val="4E5CB05A"/>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 w15:restartNumberingAfterBreak="0">
    <w:nsid w:val="0EAF0DF1"/>
    <w:multiLevelType w:val="hybridMultilevel"/>
    <w:tmpl w:val="1A2C6890"/>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C5920496">
      <w:start w:val="65"/>
      <w:numFmt w:val="bullet"/>
      <w:lvlText w:val="-"/>
      <w:lvlJc w:val="left"/>
      <w:pPr>
        <w:ind w:left="2340" w:hanging="360"/>
      </w:pPr>
      <w:rPr>
        <w:rFonts w:ascii="Calibri Light" w:eastAsiaTheme="minorHAnsi" w:hAnsi="Calibri Light" w:cs="Calibri Light" w:hint="default"/>
      </w:r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04A23B6"/>
    <w:multiLevelType w:val="hybridMultilevel"/>
    <w:tmpl w:val="C632FE92"/>
    <w:lvl w:ilvl="0" w:tplc="67000180">
      <w:start w:val="16"/>
      <w:numFmt w:val="bullet"/>
      <w:lvlText w:val="-"/>
      <w:lvlJc w:val="left"/>
      <w:pPr>
        <w:ind w:left="720" w:hanging="360"/>
      </w:pPr>
      <w:rPr>
        <w:rFonts w:ascii="Calibri Light" w:eastAsiaTheme="minorHAnsi" w:hAnsi="Calibri Light" w:cs="Calibri 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70261A8"/>
    <w:multiLevelType w:val="hybridMultilevel"/>
    <w:tmpl w:val="508437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A70673"/>
    <w:multiLevelType w:val="hybridMultilevel"/>
    <w:tmpl w:val="47E807CE"/>
    <w:lvl w:ilvl="0" w:tplc="C5920496">
      <w:start w:val="65"/>
      <w:numFmt w:val="bullet"/>
      <w:lvlText w:val="-"/>
      <w:lvlJc w:val="left"/>
      <w:pPr>
        <w:ind w:left="360" w:hanging="360"/>
      </w:pPr>
      <w:rPr>
        <w:rFonts w:ascii="Calibri Light" w:eastAsiaTheme="minorHAnsi" w:hAnsi="Calibri Light" w:cs="Calibri Light"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79950E2"/>
    <w:multiLevelType w:val="hybridMultilevel"/>
    <w:tmpl w:val="2FECCBEE"/>
    <w:lvl w:ilvl="0" w:tplc="F9500892">
      <w:start w:val="5"/>
      <w:numFmt w:val="bullet"/>
      <w:lvlText w:val="-"/>
      <w:lvlJc w:val="left"/>
      <w:pPr>
        <w:ind w:left="1080" w:hanging="360"/>
      </w:pPr>
      <w:rPr>
        <w:rFonts w:ascii="Calibri" w:eastAsiaTheme="minorHAnsi" w:hAnsi="Calibri" w:cs="Calibri" w:hint="default"/>
      </w:rPr>
    </w:lvl>
    <w:lvl w:ilvl="1" w:tplc="08090003">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2FF923C5"/>
    <w:multiLevelType w:val="hybridMultilevel"/>
    <w:tmpl w:val="D72C61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4AC7454"/>
    <w:multiLevelType w:val="hybridMultilevel"/>
    <w:tmpl w:val="9754F6A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E8C4281"/>
    <w:multiLevelType w:val="hybridMultilevel"/>
    <w:tmpl w:val="4574F10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19F2AB2"/>
    <w:multiLevelType w:val="hybridMultilevel"/>
    <w:tmpl w:val="62025674"/>
    <w:lvl w:ilvl="0" w:tplc="0809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65"/>
      <w:numFmt w:val="bullet"/>
      <w:lvlText w:val="-"/>
      <w:lvlJc w:val="left"/>
      <w:pPr>
        <w:ind w:left="2340" w:hanging="360"/>
      </w:pPr>
      <w:rPr>
        <w:rFonts w:ascii="Calibri Light" w:eastAsiaTheme="minorHAnsi" w:hAnsi="Calibri Light" w:cs="Calibri Light" w:hint="default"/>
      </w:r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4A2B11A5"/>
    <w:multiLevelType w:val="hybridMultilevel"/>
    <w:tmpl w:val="1C682FAE"/>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C5920496">
      <w:start w:val="65"/>
      <w:numFmt w:val="bullet"/>
      <w:lvlText w:val="-"/>
      <w:lvlJc w:val="left"/>
      <w:pPr>
        <w:ind w:left="2340" w:hanging="360"/>
      </w:pPr>
      <w:rPr>
        <w:rFonts w:ascii="Calibri Light" w:eastAsiaTheme="minorHAnsi" w:hAnsi="Calibri Light" w:cs="Calibri Light" w:hint="default"/>
      </w:r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2E267D4"/>
    <w:multiLevelType w:val="hybridMultilevel"/>
    <w:tmpl w:val="C062E4C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C5920496">
      <w:start w:val="65"/>
      <w:numFmt w:val="bullet"/>
      <w:lvlText w:val="-"/>
      <w:lvlJc w:val="left"/>
      <w:pPr>
        <w:ind w:left="2340" w:hanging="360"/>
      </w:pPr>
      <w:rPr>
        <w:rFonts w:ascii="Calibri Light" w:eastAsiaTheme="minorHAnsi" w:hAnsi="Calibri Light" w:cs="Calibri Light" w:hint="default"/>
      </w:r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CB31709"/>
    <w:multiLevelType w:val="hybridMultilevel"/>
    <w:tmpl w:val="727EDF88"/>
    <w:lvl w:ilvl="0" w:tplc="D498853A">
      <w:start w:val="4000"/>
      <w:numFmt w:val="bullet"/>
      <w:lvlText w:val="-"/>
      <w:lvlJc w:val="left"/>
      <w:pPr>
        <w:ind w:left="720" w:hanging="360"/>
      </w:pPr>
      <w:rPr>
        <w:rFonts w:ascii="Calibri Light" w:eastAsiaTheme="minorHAnsi" w:hAnsi="Calibri Light" w:cs="Calibri 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33828A6"/>
    <w:multiLevelType w:val="hybridMultilevel"/>
    <w:tmpl w:val="4E5CB05A"/>
    <w:lvl w:ilvl="0" w:tplc="FFFFFFFF">
      <w:start w:val="1"/>
      <w:numFmt w:val="low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5" w15:restartNumberingAfterBreak="0">
    <w:nsid w:val="69827E73"/>
    <w:multiLevelType w:val="hybridMultilevel"/>
    <w:tmpl w:val="A606E3D6"/>
    <w:lvl w:ilvl="0" w:tplc="F9500892">
      <w:start w:val="5"/>
      <w:numFmt w:val="bullet"/>
      <w:lvlText w:val="-"/>
      <w:lvlJc w:val="left"/>
      <w:pPr>
        <w:ind w:left="108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69207F8"/>
    <w:multiLevelType w:val="hybridMultilevel"/>
    <w:tmpl w:val="D060731C"/>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7" w15:restartNumberingAfterBreak="0">
    <w:nsid w:val="7B2054DC"/>
    <w:multiLevelType w:val="hybridMultilevel"/>
    <w:tmpl w:val="709EBAE8"/>
    <w:lvl w:ilvl="0" w:tplc="F9500892">
      <w:start w:val="5"/>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7D045E38"/>
    <w:multiLevelType w:val="hybridMultilevel"/>
    <w:tmpl w:val="88884EDE"/>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C5920496">
      <w:start w:val="65"/>
      <w:numFmt w:val="bullet"/>
      <w:lvlText w:val="-"/>
      <w:lvlJc w:val="left"/>
      <w:pPr>
        <w:ind w:left="2340" w:hanging="360"/>
      </w:pPr>
      <w:rPr>
        <w:rFonts w:ascii="Calibri Light" w:eastAsiaTheme="minorHAnsi" w:hAnsi="Calibri Light" w:cs="Calibri Light" w:hint="default"/>
      </w:r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9"/>
  </w:num>
  <w:num w:numId="2">
    <w:abstractNumId w:val="8"/>
  </w:num>
  <w:num w:numId="3">
    <w:abstractNumId w:val="12"/>
  </w:num>
  <w:num w:numId="4">
    <w:abstractNumId w:val="10"/>
  </w:num>
  <w:num w:numId="5">
    <w:abstractNumId w:val="1"/>
  </w:num>
  <w:num w:numId="6">
    <w:abstractNumId w:val="14"/>
  </w:num>
  <w:num w:numId="7">
    <w:abstractNumId w:val="18"/>
  </w:num>
  <w:num w:numId="8">
    <w:abstractNumId w:val="11"/>
  </w:num>
  <w:num w:numId="9">
    <w:abstractNumId w:val="2"/>
  </w:num>
  <w:num w:numId="10">
    <w:abstractNumId w:val="6"/>
  </w:num>
  <w:num w:numId="11">
    <w:abstractNumId w:val="15"/>
  </w:num>
  <w:num w:numId="12">
    <w:abstractNumId w:val="7"/>
  </w:num>
  <w:num w:numId="13">
    <w:abstractNumId w:val="17"/>
  </w:num>
  <w:num w:numId="14">
    <w:abstractNumId w:val="0"/>
  </w:num>
  <w:num w:numId="15">
    <w:abstractNumId w:val="4"/>
  </w:num>
  <w:num w:numId="16">
    <w:abstractNumId w:val="16"/>
  </w:num>
  <w:num w:numId="17">
    <w:abstractNumId w:val="13"/>
  </w:num>
  <w:num w:numId="18">
    <w:abstractNumId w:val="3"/>
  </w:num>
  <w:num w:numId="19">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Julianne Bell">
    <w15:presenceInfo w15:providerId="AD" w15:userId="S::jebell@student.unimelb.edu.au::6b8c98be-412b-42a7-bd33-b4bd4e72291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defaultTabStop w:val="720"/>
  <w:characterSpacingControl w:val="doNotCompress"/>
  <w:footnotePr>
    <w:numStart w:val="6"/>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01D0"/>
    <w:rsid w:val="000029A1"/>
    <w:rsid w:val="0000493E"/>
    <w:rsid w:val="000177D7"/>
    <w:rsid w:val="00022027"/>
    <w:rsid w:val="000262F9"/>
    <w:rsid w:val="0003227B"/>
    <w:rsid w:val="000330A9"/>
    <w:rsid w:val="00046369"/>
    <w:rsid w:val="00052EF4"/>
    <w:rsid w:val="00077BAC"/>
    <w:rsid w:val="00087E69"/>
    <w:rsid w:val="00093065"/>
    <w:rsid w:val="00094221"/>
    <w:rsid w:val="000B15CC"/>
    <w:rsid w:val="000C1D06"/>
    <w:rsid w:val="000D1ACC"/>
    <w:rsid w:val="000E4B30"/>
    <w:rsid w:val="00112CC2"/>
    <w:rsid w:val="0011653B"/>
    <w:rsid w:val="00117DE2"/>
    <w:rsid w:val="0012216C"/>
    <w:rsid w:val="00127D2C"/>
    <w:rsid w:val="00137AAB"/>
    <w:rsid w:val="00146A50"/>
    <w:rsid w:val="00153001"/>
    <w:rsid w:val="00155D1A"/>
    <w:rsid w:val="00165754"/>
    <w:rsid w:val="0017501A"/>
    <w:rsid w:val="00194848"/>
    <w:rsid w:val="00194C2F"/>
    <w:rsid w:val="00196AF0"/>
    <w:rsid w:val="001971E0"/>
    <w:rsid w:val="001A5B1B"/>
    <w:rsid w:val="001A6EAF"/>
    <w:rsid w:val="001A78FE"/>
    <w:rsid w:val="001C1DC1"/>
    <w:rsid w:val="001C4B22"/>
    <w:rsid w:val="001D0FC0"/>
    <w:rsid w:val="002009C1"/>
    <w:rsid w:val="00207268"/>
    <w:rsid w:val="00211ED4"/>
    <w:rsid w:val="00213573"/>
    <w:rsid w:val="00224EE3"/>
    <w:rsid w:val="002307CA"/>
    <w:rsid w:val="00231497"/>
    <w:rsid w:val="002348BF"/>
    <w:rsid w:val="00242548"/>
    <w:rsid w:val="00246231"/>
    <w:rsid w:val="0025278B"/>
    <w:rsid w:val="00252D0F"/>
    <w:rsid w:val="00262AFB"/>
    <w:rsid w:val="00274BB1"/>
    <w:rsid w:val="00277F18"/>
    <w:rsid w:val="00280318"/>
    <w:rsid w:val="002842F0"/>
    <w:rsid w:val="00285D09"/>
    <w:rsid w:val="0029650B"/>
    <w:rsid w:val="00297DF7"/>
    <w:rsid w:val="002A178B"/>
    <w:rsid w:val="002A736C"/>
    <w:rsid w:val="002C508B"/>
    <w:rsid w:val="002E3E62"/>
    <w:rsid w:val="002E655B"/>
    <w:rsid w:val="002F47F3"/>
    <w:rsid w:val="00301ADF"/>
    <w:rsid w:val="003040AC"/>
    <w:rsid w:val="00304B7D"/>
    <w:rsid w:val="0031515A"/>
    <w:rsid w:val="0033406A"/>
    <w:rsid w:val="003442F2"/>
    <w:rsid w:val="00345BA6"/>
    <w:rsid w:val="0035313F"/>
    <w:rsid w:val="003539E8"/>
    <w:rsid w:val="00365DD2"/>
    <w:rsid w:val="00367DA6"/>
    <w:rsid w:val="00376593"/>
    <w:rsid w:val="00380B78"/>
    <w:rsid w:val="00381E44"/>
    <w:rsid w:val="00384BCE"/>
    <w:rsid w:val="00395CDB"/>
    <w:rsid w:val="003A01D0"/>
    <w:rsid w:val="003A4362"/>
    <w:rsid w:val="003A64F8"/>
    <w:rsid w:val="003C7513"/>
    <w:rsid w:val="003E6D01"/>
    <w:rsid w:val="00401725"/>
    <w:rsid w:val="0040372B"/>
    <w:rsid w:val="00427E46"/>
    <w:rsid w:val="004348B1"/>
    <w:rsid w:val="00446597"/>
    <w:rsid w:val="0045573D"/>
    <w:rsid w:val="00455E53"/>
    <w:rsid w:val="00480BD8"/>
    <w:rsid w:val="004A646D"/>
    <w:rsid w:val="004C3FCA"/>
    <w:rsid w:val="004C748A"/>
    <w:rsid w:val="004E1E6C"/>
    <w:rsid w:val="004E47C2"/>
    <w:rsid w:val="004F5C64"/>
    <w:rsid w:val="00501C4E"/>
    <w:rsid w:val="00502543"/>
    <w:rsid w:val="0051619A"/>
    <w:rsid w:val="005477F6"/>
    <w:rsid w:val="00550778"/>
    <w:rsid w:val="00555664"/>
    <w:rsid w:val="0055624E"/>
    <w:rsid w:val="00570E31"/>
    <w:rsid w:val="00572237"/>
    <w:rsid w:val="00584E6E"/>
    <w:rsid w:val="0059072F"/>
    <w:rsid w:val="005A1667"/>
    <w:rsid w:val="005A2968"/>
    <w:rsid w:val="00602AB3"/>
    <w:rsid w:val="00610561"/>
    <w:rsid w:val="006108EA"/>
    <w:rsid w:val="0062099B"/>
    <w:rsid w:val="006212A4"/>
    <w:rsid w:val="00645AA9"/>
    <w:rsid w:val="006504BB"/>
    <w:rsid w:val="006513BE"/>
    <w:rsid w:val="00653583"/>
    <w:rsid w:val="00660EE9"/>
    <w:rsid w:val="00672F1D"/>
    <w:rsid w:val="00681C00"/>
    <w:rsid w:val="00694920"/>
    <w:rsid w:val="006A6998"/>
    <w:rsid w:val="0070119C"/>
    <w:rsid w:val="00711184"/>
    <w:rsid w:val="00756D80"/>
    <w:rsid w:val="0076449C"/>
    <w:rsid w:val="00790996"/>
    <w:rsid w:val="007948FC"/>
    <w:rsid w:val="00797A4A"/>
    <w:rsid w:val="007B0626"/>
    <w:rsid w:val="007C1D48"/>
    <w:rsid w:val="007C3319"/>
    <w:rsid w:val="007F08ED"/>
    <w:rsid w:val="007F7374"/>
    <w:rsid w:val="0080774B"/>
    <w:rsid w:val="00807E76"/>
    <w:rsid w:val="00843100"/>
    <w:rsid w:val="0085609D"/>
    <w:rsid w:val="00861E00"/>
    <w:rsid w:val="0086383C"/>
    <w:rsid w:val="008A21DB"/>
    <w:rsid w:val="008A581B"/>
    <w:rsid w:val="008C1BC7"/>
    <w:rsid w:val="008D454D"/>
    <w:rsid w:val="008E5754"/>
    <w:rsid w:val="008F6DD6"/>
    <w:rsid w:val="0094119D"/>
    <w:rsid w:val="0097542E"/>
    <w:rsid w:val="00992219"/>
    <w:rsid w:val="009B1550"/>
    <w:rsid w:val="009B184F"/>
    <w:rsid w:val="009B47AE"/>
    <w:rsid w:val="009B5EC6"/>
    <w:rsid w:val="009C2D5F"/>
    <w:rsid w:val="009C68E3"/>
    <w:rsid w:val="009E3F56"/>
    <w:rsid w:val="00A016EA"/>
    <w:rsid w:val="00A06969"/>
    <w:rsid w:val="00A12A3F"/>
    <w:rsid w:val="00A16818"/>
    <w:rsid w:val="00A313A3"/>
    <w:rsid w:val="00A36CF7"/>
    <w:rsid w:val="00A40EF7"/>
    <w:rsid w:val="00A461B8"/>
    <w:rsid w:val="00A60F3E"/>
    <w:rsid w:val="00A61287"/>
    <w:rsid w:val="00A7035E"/>
    <w:rsid w:val="00A750AC"/>
    <w:rsid w:val="00A75AB9"/>
    <w:rsid w:val="00A838D2"/>
    <w:rsid w:val="00A868AA"/>
    <w:rsid w:val="00A95089"/>
    <w:rsid w:val="00AC126E"/>
    <w:rsid w:val="00AD29E1"/>
    <w:rsid w:val="00AE458D"/>
    <w:rsid w:val="00AE6AE4"/>
    <w:rsid w:val="00AF7DFD"/>
    <w:rsid w:val="00B27495"/>
    <w:rsid w:val="00B3661A"/>
    <w:rsid w:val="00B824AD"/>
    <w:rsid w:val="00B82F69"/>
    <w:rsid w:val="00B86DE2"/>
    <w:rsid w:val="00B92D8B"/>
    <w:rsid w:val="00BA3257"/>
    <w:rsid w:val="00BB58D4"/>
    <w:rsid w:val="00BC1159"/>
    <w:rsid w:val="00BE1EF2"/>
    <w:rsid w:val="00C06096"/>
    <w:rsid w:val="00C06611"/>
    <w:rsid w:val="00C46067"/>
    <w:rsid w:val="00C504C3"/>
    <w:rsid w:val="00C51387"/>
    <w:rsid w:val="00C61FD5"/>
    <w:rsid w:val="00C7560F"/>
    <w:rsid w:val="00C75DF7"/>
    <w:rsid w:val="00C845A6"/>
    <w:rsid w:val="00C92C9A"/>
    <w:rsid w:val="00CB4CA1"/>
    <w:rsid w:val="00CB783E"/>
    <w:rsid w:val="00CC4B3A"/>
    <w:rsid w:val="00CC77C7"/>
    <w:rsid w:val="00CD7B89"/>
    <w:rsid w:val="00CF5C70"/>
    <w:rsid w:val="00D00B52"/>
    <w:rsid w:val="00D10297"/>
    <w:rsid w:val="00D11E1E"/>
    <w:rsid w:val="00D12048"/>
    <w:rsid w:val="00D422D9"/>
    <w:rsid w:val="00D42A6D"/>
    <w:rsid w:val="00D61DDE"/>
    <w:rsid w:val="00D85ECA"/>
    <w:rsid w:val="00D96305"/>
    <w:rsid w:val="00DA72AD"/>
    <w:rsid w:val="00DC1B03"/>
    <w:rsid w:val="00DC29D5"/>
    <w:rsid w:val="00DC6AE6"/>
    <w:rsid w:val="00DE45A4"/>
    <w:rsid w:val="00E06368"/>
    <w:rsid w:val="00E123B6"/>
    <w:rsid w:val="00E27696"/>
    <w:rsid w:val="00E31C6F"/>
    <w:rsid w:val="00E46D32"/>
    <w:rsid w:val="00E56428"/>
    <w:rsid w:val="00E7024E"/>
    <w:rsid w:val="00E706F0"/>
    <w:rsid w:val="00EC1CE9"/>
    <w:rsid w:val="00EC4393"/>
    <w:rsid w:val="00EE055D"/>
    <w:rsid w:val="00EE5C31"/>
    <w:rsid w:val="00EF2AF7"/>
    <w:rsid w:val="00EF5E6B"/>
    <w:rsid w:val="00F06439"/>
    <w:rsid w:val="00F270F4"/>
    <w:rsid w:val="00F33796"/>
    <w:rsid w:val="00F365E9"/>
    <w:rsid w:val="00F372D2"/>
    <w:rsid w:val="00F37A01"/>
    <w:rsid w:val="00F416A2"/>
    <w:rsid w:val="00F518BD"/>
    <w:rsid w:val="00F53F64"/>
    <w:rsid w:val="00F55C7C"/>
    <w:rsid w:val="00F569EF"/>
    <w:rsid w:val="00F5740A"/>
    <w:rsid w:val="00F8202F"/>
    <w:rsid w:val="00F848B9"/>
    <w:rsid w:val="00F93662"/>
    <w:rsid w:val="00FA6EDF"/>
    <w:rsid w:val="00FB4608"/>
    <w:rsid w:val="00FB565D"/>
    <w:rsid w:val="00FC6189"/>
    <w:rsid w:val="00FD682A"/>
    <w:rsid w:val="00FE7C6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691A9C"/>
  <w15:chartTrackingRefBased/>
  <w15:docId w15:val="{7B064B47-CFCB-6944-ACE5-DEB8058C91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A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A01D0"/>
    <w:pPr>
      <w:ind w:left="720"/>
      <w:contextualSpacing/>
    </w:pPr>
  </w:style>
  <w:style w:type="character" w:styleId="Hyperlink">
    <w:name w:val="Hyperlink"/>
    <w:basedOn w:val="DefaultParagraphFont"/>
    <w:uiPriority w:val="99"/>
    <w:unhideWhenUsed/>
    <w:rsid w:val="00274BB1"/>
    <w:rPr>
      <w:color w:val="0563C1" w:themeColor="hyperlink"/>
      <w:u w:val="single"/>
    </w:rPr>
  </w:style>
  <w:style w:type="paragraph" w:styleId="Footer">
    <w:name w:val="footer"/>
    <w:basedOn w:val="Normal"/>
    <w:link w:val="FooterChar"/>
    <w:uiPriority w:val="99"/>
    <w:unhideWhenUsed/>
    <w:rsid w:val="00274BB1"/>
    <w:pPr>
      <w:tabs>
        <w:tab w:val="center" w:pos="4513"/>
        <w:tab w:val="right" w:pos="9026"/>
      </w:tabs>
    </w:pPr>
  </w:style>
  <w:style w:type="character" w:customStyle="1" w:styleId="FooterChar">
    <w:name w:val="Footer Char"/>
    <w:basedOn w:val="DefaultParagraphFont"/>
    <w:link w:val="Footer"/>
    <w:uiPriority w:val="99"/>
    <w:rsid w:val="00274BB1"/>
  </w:style>
  <w:style w:type="character" w:styleId="PageNumber">
    <w:name w:val="page number"/>
    <w:basedOn w:val="DefaultParagraphFont"/>
    <w:uiPriority w:val="99"/>
    <w:semiHidden/>
    <w:unhideWhenUsed/>
    <w:rsid w:val="00274BB1"/>
  </w:style>
  <w:style w:type="table" w:styleId="TableGrid">
    <w:name w:val="Table Grid"/>
    <w:basedOn w:val="TableNormal"/>
    <w:uiPriority w:val="59"/>
    <w:rsid w:val="00DC29D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JBParagraphtext">
    <w:name w:val="JB Paragraph text"/>
    <w:basedOn w:val="Normal"/>
    <w:next w:val="Normal"/>
    <w:qFormat/>
    <w:rsid w:val="00401725"/>
    <w:pPr>
      <w:spacing w:line="360" w:lineRule="auto"/>
      <w:jc w:val="both"/>
    </w:pPr>
    <w:rPr>
      <w:rFonts w:asciiTheme="majorHAnsi" w:hAnsiTheme="majorHAnsi" w:cstheme="majorHAnsi"/>
    </w:rPr>
  </w:style>
  <w:style w:type="paragraph" w:styleId="NormalWeb">
    <w:name w:val="Normal (Web)"/>
    <w:basedOn w:val="Normal"/>
    <w:uiPriority w:val="99"/>
    <w:unhideWhenUsed/>
    <w:rsid w:val="00807E76"/>
    <w:pPr>
      <w:spacing w:before="100" w:beforeAutospacing="1" w:after="100" w:afterAutospacing="1"/>
    </w:pPr>
    <w:rPr>
      <w:rFonts w:ascii="Times New Roman" w:eastAsia="Times New Roman" w:hAnsi="Times New Roman" w:cs="Times New Roman"/>
      <w:lang w:eastAsia="en-GB"/>
    </w:rPr>
  </w:style>
  <w:style w:type="character" w:customStyle="1" w:styleId="apple-converted-space">
    <w:name w:val="apple-converted-space"/>
    <w:basedOn w:val="DefaultParagraphFont"/>
    <w:rsid w:val="00807E76"/>
  </w:style>
  <w:style w:type="character" w:styleId="HTMLCite">
    <w:name w:val="HTML Cite"/>
    <w:basedOn w:val="DefaultParagraphFont"/>
    <w:uiPriority w:val="99"/>
    <w:semiHidden/>
    <w:unhideWhenUsed/>
    <w:rsid w:val="001A5B1B"/>
    <w:rPr>
      <w:i/>
      <w:iCs/>
    </w:rPr>
  </w:style>
  <w:style w:type="paragraph" w:styleId="FootnoteText">
    <w:name w:val="footnote text"/>
    <w:basedOn w:val="Normal"/>
    <w:link w:val="FootnoteTextChar"/>
    <w:uiPriority w:val="99"/>
    <w:semiHidden/>
    <w:unhideWhenUsed/>
    <w:rsid w:val="00550778"/>
    <w:rPr>
      <w:sz w:val="20"/>
      <w:szCs w:val="20"/>
    </w:rPr>
  </w:style>
  <w:style w:type="character" w:customStyle="1" w:styleId="FootnoteTextChar">
    <w:name w:val="Footnote Text Char"/>
    <w:basedOn w:val="DefaultParagraphFont"/>
    <w:link w:val="FootnoteText"/>
    <w:uiPriority w:val="99"/>
    <w:semiHidden/>
    <w:rsid w:val="00550778"/>
    <w:rPr>
      <w:sz w:val="20"/>
      <w:szCs w:val="20"/>
    </w:rPr>
  </w:style>
  <w:style w:type="character" w:styleId="FootnoteReference">
    <w:name w:val="footnote reference"/>
    <w:basedOn w:val="DefaultParagraphFont"/>
    <w:uiPriority w:val="99"/>
    <w:semiHidden/>
    <w:unhideWhenUsed/>
    <w:rsid w:val="00550778"/>
    <w:rPr>
      <w:vertAlign w:val="superscript"/>
    </w:rPr>
  </w:style>
  <w:style w:type="character" w:styleId="Strong">
    <w:name w:val="Strong"/>
    <w:basedOn w:val="DefaultParagraphFont"/>
    <w:uiPriority w:val="22"/>
    <w:qFormat/>
    <w:rsid w:val="00550778"/>
    <w:rPr>
      <w:b/>
      <w:bCs/>
    </w:rPr>
  </w:style>
  <w:style w:type="character" w:styleId="CommentReference">
    <w:name w:val="annotation reference"/>
    <w:basedOn w:val="DefaultParagraphFont"/>
    <w:uiPriority w:val="99"/>
    <w:semiHidden/>
    <w:unhideWhenUsed/>
    <w:rsid w:val="00AD29E1"/>
    <w:rPr>
      <w:sz w:val="16"/>
      <w:szCs w:val="16"/>
    </w:rPr>
  </w:style>
  <w:style w:type="paragraph" w:styleId="CommentText">
    <w:name w:val="annotation text"/>
    <w:basedOn w:val="Normal"/>
    <w:link w:val="CommentTextChar"/>
    <w:uiPriority w:val="99"/>
    <w:semiHidden/>
    <w:unhideWhenUsed/>
    <w:rsid w:val="00AD29E1"/>
    <w:rPr>
      <w:sz w:val="20"/>
      <w:szCs w:val="20"/>
    </w:rPr>
  </w:style>
  <w:style w:type="character" w:customStyle="1" w:styleId="CommentTextChar">
    <w:name w:val="Comment Text Char"/>
    <w:basedOn w:val="DefaultParagraphFont"/>
    <w:link w:val="CommentText"/>
    <w:uiPriority w:val="99"/>
    <w:semiHidden/>
    <w:rsid w:val="00AD29E1"/>
    <w:rPr>
      <w:sz w:val="20"/>
      <w:szCs w:val="20"/>
    </w:rPr>
  </w:style>
  <w:style w:type="paragraph" w:styleId="CommentSubject">
    <w:name w:val="annotation subject"/>
    <w:basedOn w:val="CommentText"/>
    <w:next w:val="CommentText"/>
    <w:link w:val="CommentSubjectChar"/>
    <w:uiPriority w:val="99"/>
    <w:semiHidden/>
    <w:unhideWhenUsed/>
    <w:rsid w:val="00AD29E1"/>
    <w:rPr>
      <w:b/>
      <w:bCs/>
    </w:rPr>
  </w:style>
  <w:style w:type="character" w:customStyle="1" w:styleId="CommentSubjectChar">
    <w:name w:val="Comment Subject Char"/>
    <w:basedOn w:val="CommentTextChar"/>
    <w:link w:val="CommentSubject"/>
    <w:uiPriority w:val="99"/>
    <w:semiHidden/>
    <w:rsid w:val="00AD29E1"/>
    <w:rPr>
      <w:b/>
      <w:bCs/>
      <w:sz w:val="20"/>
      <w:szCs w:val="20"/>
    </w:rPr>
  </w:style>
  <w:style w:type="paragraph" w:styleId="Revision">
    <w:name w:val="Revision"/>
    <w:hidden/>
    <w:uiPriority w:val="99"/>
    <w:semiHidden/>
    <w:rsid w:val="00AD29E1"/>
  </w:style>
  <w:style w:type="character" w:styleId="UnresolvedMention">
    <w:name w:val="Unresolved Mention"/>
    <w:basedOn w:val="DefaultParagraphFont"/>
    <w:uiPriority w:val="99"/>
    <w:semiHidden/>
    <w:unhideWhenUsed/>
    <w:rsid w:val="00F8202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673388">
      <w:bodyDiv w:val="1"/>
      <w:marLeft w:val="0"/>
      <w:marRight w:val="0"/>
      <w:marTop w:val="0"/>
      <w:marBottom w:val="0"/>
      <w:divBdr>
        <w:top w:val="none" w:sz="0" w:space="0" w:color="auto"/>
        <w:left w:val="none" w:sz="0" w:space="0" w:color="auto"/>
        <w:bottom w:val="none" w:sz="0" w:space="0" w:color="auto"/>
        <w:right w:val="none" w:sz="0" w:space="0" w:color="auto"/>
      </w:divBdr>
    </w:div>
    <w:div w:id="40834170">
      <w:bodyDiv w:val="1"/>
      <w:marLeft w:val="0"/>
      <w:marRight w:val="0"/>
      <w:marTop w:val="0"/>
      <w:marBottom w:val="0"/>
      <w:divBdr>
        <w:top w:val="none" w:sz="0" w:space="0" w:color="auto"/>
        <w:left w:val="none" w:sz="0" w:space="0" w:color="auto"/>
        <w:bottom w:val="none" w:sz="0" w:space="0" w:color="auto"/>
        <w:right w:val="none" w:sz="0" w:space="0" w:color="auto"/>
      </w:divBdr>
      <w:divsChild>
        <w:div w:id="398940727">
          <w:marLeft w:val="0"/>
          <w:marRight w:val="0"/>
          <w:marTop w:val="0"/>
          <w:marBottom w:val="0"/>
          <w:divBdr>
            <w:top w:val="none" w:sz="0" w:space="0" w:color="auto"/>
            <w:left w:val="none" w:sz="0" w:space="0" w:color="auto"/>
            <w:bottom w:val="none" w:sz="0" w:space="0" w:color="auto"/>
            <w:right w:val="none" w:sz="0" w:space="0" w:color="auto"/>
          </w:divBdr>
          <w:divsChild>
            <w:div w:id="208763">
              <w:marLeft w:val="0"/>
              <w:marRight w:val="0"/>
              <w:marTop w:val="0"/>
              <w:marBottom w:val="0"/>
              <w:divBdr>
                <w:top w:val="none" w:sz="0" w:space="0" w:color="auto"/>
                <w:left w:val="none" w:sz="0" w:space="0" w:color="auto"/>
                <w:bottom w:val="none" w:sz="0" w:space="0" w:color="auto"/>
                <w:right w:val="none" w:sz="0" w:space="0" w:color="auto"/>
              </w:divBdr>
              <w:divsChild>
                <w:div w:id="1236862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510051">
      <w:bodyDiv w:val="1"/>
      <w:marLeft w:val="0"/>
      <w:marRight w:val="0"/>
      <w:marTop w:val="0"/>
      <w:marBottom w:val="0"/>
      <w:divBdr>
        <w:top w:val="none" w:sz="0" w:space="0" w:color="auto"/>
        <w:left w:val="none" w:sz="0" w:space="0" w:color="auto"/>
        <w:bottom w:val="none" w:sz="0" w:space="0" w:color="auto"/>
        <w:right w:val="none" w:sz="0" w:space="0" w:color="auto"/>
      </w:divBdr>
      <w:divsChild>
        <w:div w:id="1072241696">
          <w:marLeft w:val="0"/>
          <w:marRight w:val="0"/>
          <w:marTop w:val="0"/>
          <w:marBottom w:val="0"/>
          <w:divBdr>
            <w:top w:val="none" w:sz="0" w:space="0" w:color="auto"/>
            <w:left w:val="none" w:sz="0" w:space="0" w:color="auto"/>
            <w:bottom w:val="none" w:sz="0" w:space="0" w:color="auto"/>
            <w:right w:val="none" w:sz="0" w:space="0" w:color="auto"/>
          </w:divBdr>
          <w:divsChild>
            <w:div w:id="584145177">
              <w:marLeft w:val="0"/>
              <w:marRight w:val="0"/>
              <w:marTop w:val="0"/>
              <w:marBottom w:val="0"/>
              <w:divBdr>
                <w:top w:val="none" w:sz="0" w:space="0" w:color="auto"/>
                <w:left w:val="none" w:sz="0" w:space="0" w:color="auto"/>
                <w:bottom w:val="none" w:sz="0" w:space="0" w:color="auto"/>
                <w:right w:val="none" w:sz="0" w:space="0" w:color="auto"/>
              </w:divBdr>
              <w:divsChild>
                <w:div w:id="1947229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7321486">
      <w:bodyDiv w:val="1"/>
      <w:marLeft w:val="0"/>
      <w:marRight w:val="0"/>
      <w:marTop w:val="0"/>
      <w:marBottom w:val="0"/>
      <w:divBdr>
        <w:top w:val="none" w:sz="0" w:space="0" w:color="auto"/>
        <w:left w:val="none" w:sz="0" w:space="0" w:color="auto"/>
        <w:bottom w:val="none" w:sz="0" w:space="0" w:color="auto"/>
        <w:right w:val="none" w:sz="0" w:space="0" w:color="auto"/>
      </w:divBdr>
    </w:div>
    <w:div w:id="447432771">
      <w:bodyDiv w:val="1"/>
      <w:marLeft w:val="0"/>
      <w:marRight w:val="0"/>
      <w:marTop w:val="0"/>
      <w:marBottom w:val="0"/>
      <w:divBdr>
        <w:top w:val="none" w:sz="0" w:space="0" w:color="auto"/>
        <w:left w:val="none" w:sz="0" w:space="0" w:color="auto"/>
        <w:bottom w:val="none" w:sz="0" w:space="0" w:color="auto"/>
        <w:right w:val="none" w:sz="0" w:space="0" w:color="auto"/>
      </w:divBdr>
    </w:div>
    <w:div w:id="464662673">
      <w:bodyDiv w:val="1"/>
      <w:marLeft w:val="0"/>
      <w:marRight w:val="0"/>
      <w:marTop w:val="0"/>
      <w:marBottom w:val="0"/>
      <w:divBdr>
        <w:top w:val="none" w:sz="0" w:space="0" w:color="auto"/>
        <w:left w:val="none" w:sz="0" w:space="0" w:color="auto"/>
        <w:bottom w:val="none" w:sz="0" w:space="0" w:color="auto"/>
        <w:right w:val="none" w:sz="0" w:space="0" w:color="auto"/>
      </w:divBdr>
    </w:div>
    <w:div w:id="999889001">
      <w:bodyDiv w:val="1"/>
      <w:marLeft w:val="0"/>
      <w:marRight w:val="0"/>
      <w:marTop w:val="0"/>
      <w:marBottom w:val="0"/>
      <w:divBdr>
        <w:top w:val="none" w:sz="0" w:space="0" w:color="auto"/>
        <w:left w:val="none" w:sz="0" w:space="0" w:color="auto"/>
        <w:bottom w:val="none" w:sz="0" w:space="0" w:color="auto"/>
        <w:right w:val="none" w:sz="0" w:space="0" w:color="auto"/>
      </w:divBdr>
      <w:divsChild>
        <w:div w:id="459421835">
          <w:marLeft w:val="0"/>
          <w:marRight w:val="0"/>
          <w:marTop w:val="0"/>
          <w:marBottom w:val="0"/>
          <w:divBdr>
            <w:top w:val="none" w:sz="0" w:space="0" w:color="auto"/>
            <w:left w:val="none" w:sz="0" w:space="0" w:color="auto"/>
            <w:bottom w:val="none" w:sz="0" w:space="0" w:color="auto"/>
            <w:right w:val="none" w:sz="0" w:space="0" w:color="auto"/>
          </w:divBdr>
          <w:divsChild>
            <w:div w:id="1397896363">
              <w:marLeft w:val="0"/>
              <w:marRight w:val="0"/>
              <w:marTop w:val="0"/>
              <w:marBottom w:val="0"/>
              <w:divBdr>
                <w:top w:val="none" w:sz="0" w:space="0" w:color="auto"/>
                <w:left w:val="none" w:sz="0" w:space="0" w:color="auto"/>
                <w:bottom w:val="none" w:sz="0" w:space="0" w:color="auto"/>
                <w:right w:val="none" w:sz="0" w:space="0" w:color="auto"/>
              </w:divBdr>
              <w:divsChild>
                <w:div w:id="2144080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9160511">
      <w:bodyDiv w:val="1"/>
      <w:marLeft w:val="0"/>
      <w:marRight w:val="0"/>
      <w:marTop w:val="0"/>
      <w:marBottom w:val="0"/>
      <w:divBdr>
        <w:top w:val="none" w:sz="0" w:space="0" w:color="auto"/>
        <w:left w:val="none" w:sz="0" w:space="0" w:color="auto"/>
        <w:bottom w:val="none" w:sz="0" w:space="0" w:color="auto"/>
        <w:right w:val="none" w:sz="0" w:space="0" w:color="auto"/>
      </w:divBdr>
    </w:div>
    <w:div w:id="1116755167">
      <w:bodyDiv w:val="1"/>
      <w:marLeft w:val="0"/>
      <w:marRight w:val="0"/>
      <w:marTop w:val="0"/>
      <w:marBottom w:val="0"/>
      <w:divBdr>
        <w:top w:val="none" w:sz="0" w:space="0" w:color="auto"/>
        <w:left w:val="none" w:sz="0" w:space="0" w:color="auto"/>
        <w:bottom w:val="none" w:sz="0" w:space="0" w:color="auto"/>
        <w:right w:val="none" w:sz="0" w:space="0" w:color="auto"/>
      </w:divBdr>
    </w:div>
    <w:div w:id="1135178606">
      <w:bodyDiv w:val="1"/>
      <w:marLeft w:val="0"/>
      <w:marRight w:val="0"/>
      <w:marTop w:val="0"/>
      <w:marBottom w:val="0"/>
      <w:divBdr>
        <w:top w:val="none" w:sz="0" w:space="0" w:color="auto"/>
        <w:left w:val="none" w:sz="0" w:space="0" w:color="auto"/>
        <w:bottom w:val="none" w:sz="0" w:space="0" w:color="auto"/>
        <w:right w:val="none" w:sz="0" w:space="0" w:color="auto"/>
      </w:divBdr>
      <w:divsChild>
        <w:div w:id="478620079">
          <w:marLeft w:val="0"/>
          <w:marRight w:val="0"/>
          <w:marTop w:val="0"/>
          <w:marBottom w:val="0"/>
          <w:divBdr>
            <w:top w:val="none" w:sz="0" w:space="0" w:color="auto"/>
            <w:left w:val="none" w:sz="0" w:space="0" w:color="auto"/>
            <w:bottom w:val="none" w:sz="0" w:space="0" w:color="auto"/>
            <w:right w:val="none" w:sz="0" w:space="0" w:color="auto"/>
          </w:divBdr>
          <w:divsChild>
            <w:div w:id="950892620">
              <w:marLeft w:val="0"/>
              <w:marRight w:val="0"/>
              <w:marTop w:val="0"/>
              <w:marBottom w:val="0"/>
              <w:divBdr>
                <w:top w:val="none" w:sz="0" w:space="0" w:color="auto"/>
                <w:left w:val="none" w:sz="0" w:space="0" w:color="auto"/>
                <w:bottom w:val="none" w:sz="0" w:space="0" w:color="auto"/>
                <w:right w:val="none" w:sz="0" w:space="0" w:color="auto"/>
              </w:divBdr>
              <w:divsChild>
                <w:div w:id="329413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1019032">
      <w:bodyDiv w:val="1"/>
      <w:marLeft w:val="0"/>
      <w:marRight w:val="0"/>
      <w:marTop w:val="0"/>
      <w:marBottom w:val="0"/>
      <w:divBdr>
        <w:top w:val="none" w:sz="0" w:space="0" w:color="auto"/>
        <w:left w:val="none" w:sz="0" w:space="0" w:color="auto"/>
        <w:bottom w:val="none" w:sz="0" w:space="0" w:color="auto"/>
        <w:right w:val="none" w:sz="0" w:space="0" w:color="auto"/>
      </w:divBdr>
    </w:div>
    <w:div w:id="1266881971">
      <w:bodyDiv w:val="1"/>
      <w:marLeft w:val="0"/>
      <w:marRight w:val="0"/>
      <w:marTop w:val="0"/>
      <w:marBottom w:val="0"/>
      <w:divBdr>
        <w:top w:val="none" w:sz="0" w:space="0" w:color="auto"/>
        <w:left w:val="none" w:sz="0" w:space="0" w:color="auto"/>
        <w:bottom w:val="none" w:sz="0" w:space="0" w:color="auto"/>
        <w:right w:val="none" w:sz="0" w:space="0" w:color="auto"/>
      </w:divBdr>
      <w:divsChild>
        <w:div w:id="1773934932">
          <w:marLeft w:val="0"/>
          <w:marRight w:val="0"/>
          <w:marTop w:val="0"/>
          <w:marBottom w:val="0"/>
          <w:divBdr>
            <w:top w:val="none" w:sz="0" w:space="0" w:color="auto"/>
            <w:left w:val="none" w:sz="0" w:space="0" w:color="auto"/>
            <w:bottom w:val="none" w:sz="0" w:space="0" w:color="auto"/>
            <w:right w:val="none" w:sz="0" w:space="0" w:color="auto"/>
          </w:divBdr>
          <w:divsChild>
            <w:div w:id="1960648565">
              <w:marLeft w:val="0"/>
              <w:marRight w:val="0"/>
              <w:marTop w:val="0"/>
              <w:marBottom w:val="0"/>
              <w:divBdr>
                <w:top w:val="none" w:sz="0" w:space="0" w:color="auto"/>
                <w:left w:val="none" w:sz="0" w:space="0" w:color="auto"/>
                <w:bottom w:val="none" w:sz="0" w:space="0" w:color="auto"/>
                <w:right w:val="none" w:sz="0" w:space="0" w:color="auto"/>
              </w:divBdr>
              <w:divsChild>
                <w:div w:id="6299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5893154">
      <w:bodyDiv w:val="1"/>
      <w:marLeft w:val="0"/>
      <w:marRight w:val="0"/>
      <w:marTop w:val="0"/>
      <w:marBottom w:val="0"/>
      <w:divBdr>
        <w:top w:val="none" w:sz="0" w:space="0" w:color="auto"/>
        <w:left w:val="none" w:sz="0" w:space="0" w:color="auto"/>
        <w:bottom w:val="none" w:sz="0" w:space="0" w:color="auto"/>
        <w:right w:val="none" w:sz="0" w:space="0" w:color="auto"/>
      </w:divBdr>
      <w:divsChild>
        <w:div w:id="1215776568">
          <w:marLeft w:val="0"/>
          <w:marRight w:val="0"/>
          <w:marTop w:val="0"/>
          <w:marBottom w:val="0"/>
          <w:divBdr>
            <w:top w:val="none" w:sz="0" w:space="0" w:color="auto"/>
            <w:left w:val="none" w:sz="0" w:space="0" w:color="auto"/>
            <w:bottom w:val="none" w:sz="0" w:space="0" w:color="auto"/>
            <w:right w:val="none" w:sz="0" w:space="0" w:color="auto"/>
          </w:divBdr>
          <w:divsChild>
            <w:div w:id="807207464">
              <w:marLeft w:val="0"/>
              <w:marRight w:val="0"/>
              <w:marTop w:val="0"/>
              <w:marBottom w:val="0"/>
              <w:divBdr>
                <w:top w:val="none" w:sz="0" w:space="0" w:color="auto"/>
                <w:left w:val="none" w:sz="0" w:space="0" w:color="auto"/>
                <w:bottom w:val="none" w:sz="0" w:space="0" w:color="auto"/>
                <w:right w:val="none" w:sz="0" w:space="0" w:color="auto"/>
              </w:divBdr>
              <w:divsChild>
                <w:div w:id="1272476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3776813">
      <w:bodyDiv w:val="1"/>
      <w:marLeft w:val="0"/>
      <w:marRight w:val="0"/>
      <w:marTop w:val="0"/>
      <w:marBottom w:val="0"/>
      <w:divBdr>
        <w:top w:val="none" w:sz="0" w:space="0" w:color="auto"/>
        <w:left w:val="none" w:sz="0" w:space="0" w:color="auto"/>
        <w:bottom w:val="none" w:sz="0" w:space="0" w:color="auto"/>
        <w:right w:val="none" w:sz="0" w:space="0" w:color="auto"/>
      </w:divBdr>
    </w:div>
    <w:div w:id="1603489756">
      <w:bodyDiv w:val="1"/>
      <w:marLeft w:val="0"/>
      <w:marRight w:val="0"/>
      <w:marTop w:val="0"/>
      <w:marBottom w:val="0"/>
      <w:divBdr>
        <w:top w:val="none" w:sz="0" w:space="0" w:color="auto"/>
        <w:left w:val="none" w:sz="0" w:space="0" w:color="auto"/>
        <w:bottom w:val="none" w:sz="0" w:space="0" w:color="auto"/>
        <w:right w:val="none" w:sz="0" w:space="0" w:color="auto"/>
      </w:divBdr>
      <w:divsChild>
        <w:div w:id="1932812858">
          <w:marLeft w:val="0"/>
          <w:marRight w:val="0"/>
          <w:marTop w:val="0"/>
          <w:marBottom w:val="0"/>
          <w:divBdr>
            <w:top w:val="none" w:sz="0" w:space="0" w:color="auto"/>
            <w:left w:val="none" w:sz="0" w:space="0" w:color="auto"/>
            <w:bottom w:val="none" w:sz="0" w:space="0" w:color="auto"/>
            <w:right w:val="none" w:sz="0" w:space="0" w:color="auto"/>
          </w:divBdr>
          <w:divsChild>
            <w:div w:id="992374258">
              <w:marLeft w:val="0"/>
              <w:marRight w:val="0"/>
              <w:marTop w:val="0"/>
              <w:marBottom w:val="0"/>
              <w:divBdr>
                <w:top w:val="none" w:sz="0" w:space="0" w:color="auto"/>
                <w:left w:val="none" w:sz="0" w:space="0" w:color="auto"/>
                <w:bottom w:val="none" w:sz="0" w:space="0" w:color="auto"/>
                <w:right w:val="none" w:sz="0" w:space="0" w:color="auto"/>
              </w:divBdr>
              <w:divsChild>
                <w:div w:id="957418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1838902">
      <w:bodyDiv w:val="1"/>
      <w:marLeft w:val="0"/>
      <w:marRight w:val="0"/>
      <w:marTop w:val="0"/>
      <w:marBottom w:val="0"/>
      <w:divBdr>
        <w:top w:val="none" w:sz="0" w:space="0" w:color="auto"/>
        <w:left w:val="none" w:sz="0" w:space="0" w:color="auto"/>
        <w:bottom w:val="none" w:sz="0" w:space="0" w:color="auto"/>
        <w:right w:val="none" w:sz="0" w:space="0" w:color="auto"/>
      </w:divBdr>
    </w:div>
    <w:div w:id="1743873754">
      <w:bodyDiv w:val="1"/>
      <w:marLeft w:val="0"/>
      <w:marRight w:val="0"/>
      <w:marTop w:val="0"/>
      <w:marBottom w:val="0"/>
      <w:divBdr>
        <w:top w:val="none" w:sz="0" w:space="0" w:color="auto"/>
        <w:left w:val="none" w:sz="0" w:space="0" w:color="auto"/>
        <w:bottom w:val="none" w:sz="0" w:space="0" w:color="auto"/>
        <w:right w:val="none" w:sz="0" w:space="0" w:color="auto"/>
      </w:divBdr>
      <w:divsChild>
        <w:div w:id="2049260277">
          <w:marLeft w:val="0"/>
          <w:marRight w:val="0"/>
          <w:marTop w:val="0"/>
          <w:marBottom w:val="0"/>
          <w:divBdr>
            <w:top w:val="none" w:sz="0" w:space="0" w:color="auto"/>
            <w:left w:val="none" w:sz="0" w:space="0" w:color="auto"/>
            <w:bottom w:val="none" w:sz="0" w:space="0" w:color="auto"/>
            <w:right w:val="none" w:sz="0" w:space="0" w:color="auto"/>
          </w:divBdr>
          <w:divsChild>
            <w:div w:id="1455179130">
              <w:marLeft w:val="0"/>
              <w:marRight w:val="0"/>
              <w:marTop w:val="0"/>
              <w:marBottom w:val="0"/>
              <w:divBdr>
                <w:top w:val="none" w:sz="0" w:space="0" w:color="auto"/>
                <w:left w:val="none" w:sz="0" w:space="0" w:color="auto"/>
                <w:bottom w:val="none" w:sz="0" w:space="0" w:color="auto"/>
                <w:right w:val="none" w:sz="0" w:space="0" w:color="auto"/>
              </w:divBdr>
              <w:divsChild>
                <w:div w:id="231932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879876">
      <w:bodyDiv w:val="1"/>
      <w:marLeft w:val="0"/>
      <w:marRight w:val="0"/>
      <w:marTop w:val="0"/>
      <w:marBottom w:val="0"/>
      <w:divBdr>
        <w:top w:val="none" w:sz="0" w:space="0" w:color="auto"/>
        <w:left w:val="none" w:sz="0" w:space="0" w:color="auto"/>
        <w:bottom w:val="none" w:sz="0" w:space="0" w:color="auto"/>
        <w:right w:val="none" w:sz="0" w:space="0" w:color="auto"/>
      </w:divBdr>
      <w:divsChild>
        <w:div w:id="1083648611">
          <w:marLeft w:val="0"/>
          <w:marRight w:val="0"/>
          <w:marTop w:val="0"/>
          <w:marBottom w:val="0"/>
          <w:divBdr>
            <w:top w:val="none" w:sz="0" w:space="0" w:color="auto"/>
            <w:left w:val="none" w:sz="0" w:space="0" w:color="auto"/>
            <w:bottom w:val="none" w:sz="0" w:space="0" w:color="auto"/>
            <w:right w:val="none" w:sz="0" w:space="0" w:color="auto"/>
          </w:divBdr>
          <w:divsChild>
            <w:div w:id="2094936195">
              <w:marLeft w:val="0"/>
              <w:marRight w:val="0"/>
              <w:marTop w:val="0"/>
              <w:marBottom w:val="0"/>
              <w:divBdr>
                <w:top w:val="none" w:sz="0" w:space="0" w:color="auto"/>
                <w:left w:val="none" w:sz="0" w:space="0" w:color="auto"/>
                <w:bottom w:val="none" w:sz="0" w:space="0" w:color="auto"/>
                <w:right w:val="none" w:sz="0" w:space="0" w:color="auto"/>
              </w:divBdr>
              <w:divsChild>
                <w:div w:id="718481124">
                  <w:marLeft w:val="0"/>
                  <w:marRight w:val="0"/>
                  <w:marTop w:val="0"/>
                  <w:marBottom w:val="0"/>
                  <w:divBdr>
                    <w:top w:val="none" w:sz="0" w:space="0" w:color="auto"/>
                    <w:left w:val="none" w:sz="0" w:space="0" w:color="auto"/>
                    <w:bottom w:val="none" w:sz="0" w:space="0" w:color="auto"/>
                    <w:right w:val="none" w:sz="0" w:space="0" w:color="auto"/>
                  </w:divBdr>
                </w:div>
              </w:divsChild>
            </w:div>
            <w:div w:id="1354574335">
              <w:marLeft w:val="0"/>
              <w:marRight w:val="0"/>
              <w:marTop w:val="0"/>
              <w:marBottom w:val="0"/>
              <w:divBdr>
                <w:top w:val="none" w:sz="0" w:space="0" w:color="auto"/>
                <w:left w:val="none" w:sz="0" w:space="0" w:color="auto"/>
                <w:bottom w:val="none" w:sz="0" w:space="0" w:color="auto"/>
                <w:right w:val="none" w:sz="0" w:space="0" w:color="auto"/>
              </w:divBdr>
              <w:divsChild>
                <w:div w:id="575433147">
                  <w:marLeft w:val="0"/>
                  <w:marRight w:val="0"/>
                  <w:marTop w:val="0"/>
                  <w:marBottom w:val="0"/>
                  <w:divBdr>
                    <w:top w:val="none" w:sz="0" w:space="0" w:color="auto"/>
                    <w:left w:val="none" w:sz="0" w:space="0" w:color="auto"/>
                    <w:bottom w:val="none" w:sz="0" w:space="0" w:color="auto"/>
                    <w:right w:val="none" w:sz="0" w:space="0" w:color="auto"/>
                  </w:divBdr>
                </w:div>
              </w:divsChild>
            </w:div>
            <w:div w:id="1579947952">
              <w:marLeft w:val="0"/>
              <w:marRight w:val="0"/>
              <w:marTop w:val="0"/>
              <w:marBottom w:val="0"/>
              <w:divBdr>
                <w:top w:val="none" w:sz="0" w:space="0" w:color="auto"/>
                <w:left w:val="none" w:sz="0" w:space="0" w:color="auto"/>
                <w:bottom w:val="none" w:sz="0" w:space="0" w:color="auto"/>
                <w:right w:val="none" w:sz="0" w:space="0" w:color="auto"/>
              </w:divBdr>
              <w:divsChild>
                <w:div w:id="727845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289318">
          <w:marLeft w:val="0"/>
          <w:marRight w:val="0"/>
          <w:marTop w:val="0"/>
          <w:marBottom w:val="0"/>
          <w:divBdr>
            <w:top w:val="none" w:sz="0" w:space="0" w:color="auto"/>
            <w:left w:val="none" w:sz="0" w:space="0" w:color="auto"/>
            <w:bottom w:val="none" w:sz="0" w:space="0" w:color="auto"/>
            <w:right w:val="none" w:sz="0" w:space="0" w:color="auto"/>
          </w:divBdr>
          <w:divsChild>
            <w:div w:id="1388720713">
              <w:marLeft w:val="0"/>
              <w:marRight w:val="0"/>
              <w:marTop w:val="0"/>
              <w:marBottom w:val="0"/>
              <w:divBdr>
                <w:top w:val="none" w:sz="0" w:space="0" w:color="auto"/>
                <w:left w:val="none" w:sz="0" w:space="0" w:color="auto"/>
                <w:bottom w:val="none" w:sz="0" w:space="0" w:color="auto"/>
                <w:right w:val="none" w:sz="0" w:space="0" w:color="auto"/>
              </w:divBdr>
              <w:divsChild>
                <w:div w:id="549609074">
                  <w:marLeft w:val="0"/>
                  <w:marRight w:val="0"/>
                  <w:marTop w:val="0"/>
                  <w:marBottom w:val="0"/>
                  <w:divBdr>
                    <w:top w:val="none" w:sz="0" w:space="0" w:color="auto"/>
                    <w:left w:val="none" w:sz="0" w:space="0" w:color="auto"/>
                    <w:bottom w:val="none" w:sz="0" w:space="0" w:color="auto"/>
                    <w:right w:val="none" w:sz="0" w:space="0" w:color="auto"/>
                  </w:divBdr>
                </w:div>
              </w:divsChild>
            </w:div>
            <w:div w:id="2062902895">
              <w:marLeft w:val="0"/>
              <w:marRight w:val="0"/>
              <w:marTop w:val="0"/>
              <w:marBottom w:val="0"/>
              <w:divBdr>
                <w:top w:val="none" w:sz="0" w:space="0" w:color="auto"/>
                <w:left w:val="none" w:sz="0" w:space="0" w:color="auto"/>
                <w:bottom w:val="none" w:sz="0" w:space="0" w:color="auto"/>
                <w:right w:val="none" w:sz="0" w:space="0" w:color="auto"/>
              </w:divBdr>
              <w:divsChild>
                <w:div w:id="692876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1559792">
      <w:bodyDiv w:val="1"/>
      <w:marLeft w:val="0"/>
      <w:marRight w:val="0"/>
      <w:marTop w:val="0"/>
      <w:marBottom w:val="0"/>
      <w:divBdr>
        <w:top w:val="none" w:sz="0" w:space="0" w:color="auto"/>
        <w:left w:val="none" w:sz="0" w:space="0" w:color="auto"/>
        <w:bottom w:val="none" w:sz="0" w:space="0" w:color="auto"/>
        <w:right w:val="none" w:sz="0" w:space="0" w:color="auto"/>
      </w:divBdr>
      <w:divsChild>
        <w:div w:id="378750233">
          <w:marLeft w:val="0"/>
          <w:marRight w:val="0"/>
          <w:marTop w:val="0"/>
          <w:marBottom w:val="0"/>
          <w:divBdr>
            <w:top w:val="none" w:sz="0" w:space="0" w:color="auto"/>
            <w:left w:val="none" w:sz="0" w:space="0" w:color="auto"/>
            <w:bottom w:val="none" w:sz="0" w:space="0" w:color="auto"/>
            <w:right w:val="none" w:sz="0" w:space="0" w:color="auto"/>
          </w:divBdr>
          <w:divsChild>
            <w:div w:id="1779642926">
              <w:marLeft w:val="0"/>
              <w:marRight w:val="0"/>
              <w:marTop w:val="0"/>
              <w:marBottom w:val="0"/>
              <w:divBdr>
                <w:top w:val="none" w:sz="0" w:space="0" w:color="auto"/>
                <w:left w:val="none" w:sz="0" w:space="0" w:color="auto"/>
                <w:bottom w:val="none" w:sz="0" w:space="0" w:color="auto"/>
                <w:right w:val="none" w:sz="0" w:space="0" w:color="auto"/>
              </w:divBdr>
              <w:divsChild>
                <w:div w:id="1337732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4841160">
      <w:bodyDiv w:val="1"/>
      <w:marLeft w:val="0"/>
      <w:marRight w:val="0"/>
      <w:marTop w:val="0"/>
      <w:marBottom w:val="0"/>
      <w:divBdr>
        <w:top w:val="none" w:sz="0" w:space="0" w:color="auto"/>
        <w:left w:val="none" w:sz="0" w:space="0" w:color="auto"/>
        <w:bottom w:val="none" w:sz="0" w:space="0" w:color="auto"/>
        <w:right w:val="none" w:sz="0" w:space="0" w:color="auto"/>
      </w:divBdr>
    </w:div>
    <w:div w:id="2101750657">
      <w:bodyDiv w:val="1"/>
      <w:marLeft w:val="0"/>
      <w:marRight w:val="0"/>
      <w:marTop w:val="0"/>
      <w:marBottom w:val="0"/>
      <w:divBdr>
        <w:top w:val="none" w:sz="0" w:space="0" w:color="auto"/>
        <w:left w:val="none" w:sz="0" w:space="0" w:color="auto"/>
        <w:bottom w:val="none" w:sz="0" w:space="0" w:color="auto"/>
        <w:right w:val="none" w:sz="0" w:space="0" w:color="auto"/>
      </w:divBdr>
    </w:div>
    <w:div w:id="2106802356">
      <w:bodyDiv w:val="1"/>
      <w:marLeft w:val="0"/>
      <w:marRight w:val="0"/>
      <w:marTop w:val="0"/>
      <w:marBottom w:val="0"/>
      <w:divBdr>
        <w:top w:val="none" w:sz="0" w:space="0" w:color="auto"/>
        <w:left w:val="none" w:sz="0" w:space="0" w:color="auto"/>
        <w:bottom w:val="none" w:sz="0" w:space="0" w:color="auto"/>
        <w:right w:val="none" w:sz="0" w:space="0" w:color="auto"/>
      </w:divBdr>
      <w:divsChild>
        <w:div w:id="39136616">
          <w:marLeft w:val="0"/>
          <w:marRight w:val="0"/>
          <w:marTop w:val="0"/>
          <w:marBottom w:val="0"/>
          <w:divBdr>
            <w:top w:val="none" w:sz="0" w:space="0" w:color="auto"/>
            <w:left w:val="none" w:sz="0" w:space="0" w:color="auto"/>
            <w:bottom w:val="none" w:sz="0" w:space="0" w:color="auto"/>
            <w:right w:val="none" w:sz="0" w:space="0" w:color="auto"/>
          </w:divBdr>
          <w:divsChild>
            <w:div w:id="1928802251">
              <w:marLeft w:val="0"/>
              <w:marRight w:val="0"/>
              <w:marTop w:val="0"/>
              <w:marBottom w:val="0"/>
              <w:divBdr>
                <w:top w:val="none" w:sz="0" w:space="0" w:color="auto"/>
                <w:left w:val="none" w:sz="0" w:space="0" w:color="auto"/>
                <w:bottom w:val="none" w:sz="0" w:space="0" w:color="auto"/>
                <w:right w:val="none" w:sz="0" w:space="0" w:color="auto"/>
              </w:divBdr>
              <w:divsChild>
                <w:div w:id="19863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yperlink" Target="https://web.archive.org/web/20061015204042/http://www.plastiquarian.com/survey/survey.htm" TargetMode="External"/><Relationship Id="rId18" Type="http://schemas.microsoft.com/office/2011/relationships/people" Target="peop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hyperlink" Target="http://mwa2015.museumsandtheweb.com/paper/artefacts-and-archives-considering-cross-collection-knowledge-networks-in-museums/"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conservation-wiki.com/wiki/Lexicon"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aiccm.org.au/conservation/visual-glossary/" TargetMode="External"/><Relationship Id="rId5" Type="http://schemas.openxmlformats.org/officeDocument/2006/relationships/footnotes" Target="footnotes.xml"/><Relationship Id="rId15" Type="http://schemas.openxmlformats.org/officeDocument/2006/relationships/hyperlink" Target="https://plastiquarian.com/?page_id=14326" TargetMode="External"/><Relationship Id="rId10" Type="http://schemas.openxmlformats.org/officeDocument/2006/relationships/hyperlink" Target="https://plastic-en.tool.cultureelerfgoed.nl/"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orcid.org/0000-0002-5498-0556" TargetMode="External"/><Relationship Id="rId14" Type="http://schemas.openxmlformats.org/officeDocument/2006/relationships/hyperlink" Target="https://www.nfsa.gov.au/preservation/guide/handbook/damag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18</Pages>
  <Words>7482</Words>
  <Characters>42652</Characters>
  <Application>Microsoft Office Word</Application>
  <DocSecurity>0</DocSecurity>
  <Lines>355</Lines>
  <Paragraphs>100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Julianne Bell</dc:creator>
  <cp:keywords/>
  <dc:description/>
  <cp:lastModifiedBy>Joyce Townsend</cp:lastModifiedBy>
  <cp:revision>5</cp:revision>
  <dcterms:created xsi:type="dcterms:W3CDTF">2022-02-24T14:41:00Z</dcterms:created>
  <dcterms:modified xsi:type="dcterms:W3CDTF">2022-02-28T13:19:00Z</dcterms:modified>
</cp:coreProperties>
</file>