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70EFD" w14:textId="77777777" w:rsidR="00520820" w:rsidRDefault="00520820" w:rsidP="00520820">
      <w:pPr>
        <w:pStyle w:val="Heading1"/>
        <w:spacing w:line="480" w:lineRule="auto"/>
      </w:pPr>
      <w:r>
        <w:t>Abstract</w:t>
      </w:r>
    </w:p>
    <w:p w14:paraId="67F6C90A" w14:textId="29E35547" w:rsidR="00520820" w:rsidRPr="00520820" w:rsidRDefault="00520820" w:rsidP="00520820">
      <w:pPr>
        <w:spacing w:line="480" w:lineRule="auto"/>
      </w:pPr>
      <w:r w:rsidRPr="00B7467B">
        <w:rPr>
          <w:b/>
          <w:bCs/>
          <w:lang w:val="en-US"/>
        </w:rPr>
        <w:t>Background</w:t>
      </w:r>
      <w:r>
        <w:rPr>
          <w:lang w:val="en-US"/>
        </w:rPr>
        <w:t xml:space="preserve">: </w:t>
      </w:r>
      <w:r>
        <w:t>Little is known about the exposure of youth with disability to cyber victimisation.</w:t>
      </w:r>
    </w:p>
    <w:p w14:paraId="114F777D" w14:textId="77777777" w:rsidR="00520820" w:rsidRDefault="00520820" w:rsidP="00520820">
      <w:pPr>
        <w:spacing w:line="480" w:lineRule="auto"/>
      </w:pPr>
      <w:r w:rsidRPr="00B7467B">
        <w:rPr>
          <w:b/>
          <w:bCs/>
          <w:lang w:val="en-US"/>
        </w:rPr>
        <w:t>Objective/Hypothesis</w:t>
      </w:r>
      <w:r>
        <w:rPr>
          <w:lang w:val="en-US"/>
        </w:rPr>
        <w:t xml:space="preserve">: </w:t>
      </w:r>
      <w:r>
        <w:t>To estimate the prevalence of peer cyber and non-cyber victimisation in a nationally representative sample of 14-year-old adolescents with and without disability and to determine whether gender moderates the relationship between disability and exposure to victimisation.</w:t>
      </w:r>
    </w:p>
    <w:p w14:paraId="10980842" w14:textId="7CC2C79B" w:rsidR="00520820" w:rsidRPr="001F3C4E" w:rsidRDefault="00520820" w:rsidP="00520820">
      <w:pPr>
        <w:spacing w:line="480" w:lineRule="auto"/>
      </w:pPr>
      <w:r w:rsidRPr="00B7467B">
        <w:rPr>
          <w:b/>
          <w:bCs/>
          <w:lang w:val="en-US"/>
        </w:rPr>
        <w:t>Methods</w:t>
      </w:r>
      <w:r>
        <w:rPr>
          <w:lang w:val="en-US"/>
        </w:rPr>
        <w:t>:</w:t>
      </w:r>
      <w:r>
        <w:t xml:space="preserve"> </w:t>
      </w:r>
      <w:r w:rsidRPr="00C45FE1">
        <w:rPr>
          <w:lang w:val="en-US"/>
        </w:rPr>
        <w:t xml:space="preserve"> </w:t>
      </w:r>
      <w:r>
        <w:t xml:space="preserve">Secondary analysis of data collected in Wave 6 of the UK’s Millennium Cohort Survey on </w:t>
      </w:r>
      <w:r w:rsidRPr="00F42EAC">
        <w:t>11,726</w:t>
      </w:r>
      <w:r>
        <w:t xml:space="preserve"> 14-year-old adolescents living in the UK.</w:t>
      </w:r>
    </w:p>
    <w:p w14:paraId="51E39F22" w14:textId="2B4BB1A5" w:rsidR="00520820" w:rsidRPr="008E365A" w:rsidRDefault="00520820" w:rsidP="00520820">
      <w:pPr>
        <w:spacing w:line="480" w:lineRule="auto"/>
      </w:pPr>
      <w:r w:rsidRPr="00B7467B">
        <w:rPr>
          <w:b/>
          <w:bCs/>
          <w:lang w:val="en-US"/>
        </w:rPr>
        <w:t>Results</w:t>
      </w:r>
      <w:r>
        <w:rPr>
          <w:lang w:val="en-US"/>
        </w:rPr>
        <w:t xml:space="preserve">: </w:t>
      </w:r>
      <w:r>
        <w:t xml:space="preserve">Adolescents with disability had higher prevalence of cyber and non-cyber victimisation than those with no disability. For cyber victimisation there was a statistically significant interaction between gender and </w:t>
      </w:r>
      <w:r w:rsidRPr="00222C40">
        <w:t>disability</w:t>
      </w:r>
      <w:r>
        <w:t>, with evidence of increased cyber victimisation for adolescents with disability compared to those with no disability among girls, but not boys. F</w:t>
      </w:r>
      <w:r w:rsidRPr="00222C40">
        <w:t xml:space="preserve">or non-cyber victimisation there </w:t>
      </w:r>
      <w:r>
        <w:t xml:space="preserve">was no evidence of an interaction between gender and disability. </w:t>
      </w:r>
      <w:r w:rsidRPr="00C45FE1">
        <w:rPr>
          <w:lang w:val="en-US"/>
        </w:rPr>
        <w:t xml:space="preserve"> </w:t>
      </w:r>
    </w:p>
    <w:p w14:paraId="245CC4A1" w14:textId="07AAD09D" w:rsidR="00520820" w:rsidRDefault="00520820" w:rsidP="00520820">
      <w:pPr>
        <w:spacing w:line="480" w:lineRule="auto"/>
      </w:pPr>
      <w:r w:rsidRPr="00B7467B">
        <w:rPr>
          <w:b/>
          <w:bCs/>
          <w:lang w:val="en-US"/>
        </w:rPr>
        <w:t>Conclusions</w:t>
      </w:r>
      <w:r>
        <w:rPr>
          <w:lang w:val="en-US"/>
        </w:rPr>
        <w:t>:</w:t>
      </w:r>
      <w:r w:rsidRPr="008D6B8F">
        <w:rPr>
          <w:lang w:val="en-US"/>
        </w:rPr>
        <w:t xml:space="preserve">  </w:t>
      </w:r>
      <w:r>
        <w:t>The prevalence of both cyber and non-cyber victimisation was higher among adolescents with disability than those with no disability. The association between disability and risk of exposure to peer cyber victimisation appears to be moderated by gender.</w:t>
      </w:r>
    </w:p>
    <w:p w14:paraId="3F11CC4F" w14:textId="28D7D229" w:rsidR="00520820" w:rsidRDefault="00520820" w:rsidP="00520820">
      <w:pPr>
        <w:spacing w:line="480" w:lineRule="auto"/>
      </w:pPr>
    </w:p>
    <w:p w14:paraId="49C56EB0" w14:textId="0014E4FA" w:rsidR="00CA6A0A" w:rsidRDefault="00CA6A0A" w:rsidP="00520820">
      <w:pPr>
        <w:pStyle w:val="Heading2"/>
        <w:spacing w:line="480" w:lineRule="auto"/>
      </w:pPr>
      <w:r>
        <w:t>Keywords</w:t>
      </w:r>
    </w:p>
    <w:p w14:paraId="032514D6" w14:textId="29298C09" w:rsidR="00946071" w:rsidRDefault="00CA6A0A" w:rsidP="00520820">
      <w:pPr>
        <w:spacing w:line="480" w:lineRule="auto"/>
      </w:pPr>
      <w:r>
        <w:t xml:space="preserve">Disability, victimisation, bullying, gender, cyber victimisation </w:t>
      </w:r>
      <w:r w:rsidR="00946071">
        <w:br w:type="page"/>
      </w:r>
    </w:p>
    <w:p w14:paraId="409D173B" w14:textId="77777777" w:rsidR="00946071" w:rsidRDefault="00946071" w:rsidP="00B72CBB">
      <w:pPr>
        <w:pStyle w:val="Heading1"/>
        <w:spacing w:line="480" w:lineRule="auto"/>
      </w:pPr>
      <w:r>
        <w:lastRenderedPageBreak/>
        <w:t>Introduction</w:t>
      </w:r>
    </w:p>
    <w:p w14:paraId="1390DAE1" w14:textId="7FC27EBE" w:rsidR="00773F53" w:rsidRDefault="00773F53" w:rsidP="00773F53">
      <w:pPr>
        <w:spacing w:line="480" w:lineRule="auto"/>
      </w:pPr>
      <w:r>
        <w:t>Peer victimisation of children and young people constitutes a significant public health issue as: (1) the prevalence of exposure to peer victimisation is relatively high; and (2) exposure is related to a range of negative mental and physical health outcomes in childhood and later life</w:t>
      </w:r>
      <w:r w:rsidR="004145E9">
        <w:t>.</w:t>
      </w:r>
      <w:r>
        <w:fldChar w:fldCharType="begin">
          <w:fldData xml:space="preserve">PEVuZE5vdGU+PENpdGU+PEF1dGhvcj5Xb2xrZTwvQXV0aG9yPjxZZWFyPjIwMTU8L1llYXI+PFJl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</w:fldData>
        </w:fldChar>
      </w:r>
      <w:r w:rsidR="004145E9">
        <w:instrText xml:space="preserve"> ADDIN EN.CITE </w:instrText>
      </w:r>
      <w:r w:rsidR="004145E9">
        <w:fldChar w:fldCharType="begin">
          <w:fldData xml:space="preserve">PEVuZE5vdGU+PENpdGU+PEF1dGhvcj5Xb2xrZTwvQXV0aG9yPjxZZWFyPjIwMTU8L1llYXI+PFJl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</w:fldData>
        </w:fldChar>
      </w:r>
      <w:r w:rsidR="004145E9">
        <w:instrText xml:space="preserve"> ADDIN EN.CITE.DATA </w:instrText>
      </w:r>
      <w:r w:rsidR="004145E9">
        <w:fldChar w:fldCharType="end"/>
      </w:r>
      <w:r>
        <w:fldChar w:fldCharType="separate"/>
      </w:r>
      <w:r w:rsidR="004145E9" w:rsidRPr="004145E9">
        <w:rPr>
          <w:noProof/>
          <w:vertAlign w:val="superscript"/>
        </w:rPr>
        <w:t>1-3</w:t>
      </w:r>
      <w:r>
        <w:fldChar w:fldCharType="end"/>
      </w:r>
      <w:r>
        <w:t xml:space="preserve"> Over the past decade, research has increasingly focused on cyber victimisation by peers; </w:t>
      </w:r>
      <w:r w:rsidR="006A502F">
        <w:t xml:space="preserve">defined as </w:t>
      </w:r>
      <w:r>
        <w:t>victimisation conducted over the internet, especially social media</w:t>
      </w:r>
      <w:r w:rsidR="004145E9">
        <w:t>.</w:t>
      </w:r>
      <w:r>
        <w:fldChar w:fldCharType="begin">
          <w:fldData xml:space="preserve">PEVuZE5vdGU+PENpdGU+PEF1dGhvcj5Lb3dhbHNraTwvQXV0aG9yPjxZZWFyPjIwMTQ8L1llYXI+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</w:fldData>
        </w:fldChar>
      </w:r>
      <w:r w:rsidR="004145E9">
        <w:instrText xml:space="preserve"> ADDIN EN.CITE </w:instrText>
      </w:r>
      <w:r w:rsidR="004145E9">
        <w:fldChar w:fldCharType="begin">
          <w:fldData xml:space="preserve">PEVuZE5vdGU+PENpdGU+PEF1dGhvcj5Lb3dhbHNraTwvQXV0aG9yPjxZZWFyPjIwMTQ8L1llYXI+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</w:fldData>
        </w:fldChar>
      </w:r>
      <w:r w:rsidR="004145E9">
        <w:instrText xml:space="preserve"> ADDIN EN.CITE.DATA </w:instrText>
      </w:r>
      <w:r w:rsidR="004145E9">
        <w:fldChar w:fldCharType="end"/>
      </w:r>
      <w:r>
        <w:fldChar w:fldCharType="separate"/>
      </w:r>
      <w:r w:rsidR="004145E9" w:rsidRPr="004145E9">
        <w:rPr>
          <w:noProof/>
          <w:vertAlign w:val="superscript"/>
        </w:rPr>
        <w:t>4-6</w:t>
      </w:r>
      <w:r>
        <w:fldChar w:fldCharType="end"/>
      </w:r>
      <w:r>
        <w:t xml:space="preserve"> Estimates of the prevalence of childhood exposure to cyber victimisation vary widely</w:t>
      </w:r>
      <w:r w:rsidRPr="00BC7268">
        <w:rPr>
          <w:rFonts w:cstheme="minorHAnsi"/>
        </w:rPr>
        <w:t>, largely as a result of variations in approaches to definition and measurement</w:t>
      </w:r>
      <w:r w:rsidR="004145E9">
        <w:rPr>
          <w:rFonts w:cstheme="minorHAnsi"/>
        </w:rPr>
        <w:t>.</w:t>
      </w:r>
      <w:r w:rsidRPr="00BC7268">
        <w:rPr>
          <w:rFonts w:cstheme="minorHAnsi"/>
        </w:rPr>
        <w:fldChar w:fldCharType="begin"/>
      </w:r>
      <w:r w:rsidR="004145E9">
        <w:rPr>
          <w:rFonts w:cstheme="minorHAnsi"/>
        </w:rPr>
        <w:instrText xml:space="preserve"> ADDIN EN.CITE &lt;EndNote&gt;&lt;Cite&gt;&lt;Author&gt;Kowalski&lt;/Author&gt;&lt;Year&gt;2014&lt;/Year&gt;&lt;RecNum&gt;6017&lt;/RecNum&gt;&lt;DisplayText&gt;&lt;style face="superscript"&gt;4&lt;/style&gt;&lt;/DisplayText&gt;&lt;record&gt;&lt;rec-number&gt;6017&lt;/rec-number&gt;&lt;foreign-keys&gt;&lt;key app="EN" db-id="0tzwrr05aez223ea2r9xt9tgddvasf55dw2p" timestamp="1563296038"&gt;6017&lt;/key&gt;&lt;/foreign-keys&gt;&lt;ref-type name="Journal Article"&gt;17&lt;/ref-type&gt;&lt;contributors&gt;&lt;authors&gt;&lt;author&gt;Kowalski, R M&lt;/author&gt;&lt;author&gt;Giumetti, G W&lt;/author&gt;&lt;author&gt;Schroeder, A N&lt;/author&gt;&lt;author&gt;Lattanner, M R&lt;/author&gt;&lt;/authors&gt;&lt;/contributors&gt;&lt;titles&gt;&lt;title&gt;Bullying in the Digital Age: A Critical Review and Meta-Analysis of Cyberbullying Research Among Youth&lt;/title&gt;&lt;secondary-title&gt;Psychological Bulletin&lt;/secondary-title&gt;&lt;/titles&gt;&lt;periodical&gt;&lt;full-title&gt;Psychological Bulletin&lt;/full-title&gt;&lt;/periodical&gt;&lt;pages&gt;1073–1137&lt;/pages&gt;&lt;volume&gt;140&lt;/volume&gt;&lt;dates&gt;&lt;year&gt;2014&lt;/year&gt;&lt;/dates&gt;&lt;urls&gt;&lt;/urls&gt;&lt;/record&gt;&lt;/Cite&gt;&lt;/EndNote&gt;</w:instrText>
      </w:r>
      <w:r w:rsidRPr="00BC7268">
        <w:rPr>
          <w:rFonts w:cstheme="minorHAnsi"/>
        </w:rPr>
        <w:fldChar w:fldCharType="separate"/>
      </w:r>
      <w:r w:rsidR="004145E9" w:rsidRPr="004145E9">
        <w:rPr>
          <w:rFonts w:cstheme="minorHAnsi"/>
          <w:noProof/>
          <w:vertAlign w:val="superscript"/>
        </w:rPr>
        <w:t>4</w:t>
      </w:r>
      <w:r w:rsidRPr="00BC7268">
        <w:rPr>
          <w:rFonts w:cstheme="minorHAnsi"/>
        </w:rPr>
        <w:fldChar w:fldCharType="end"/>
      </w:r>
      <w:r w:rsidRPr="00BC7268">
        <w:rPr>
          <w:rFonts w:cstheme="minorHAnsi"/>
        </w:rPr>
        <w:t xml:space="preserve"> However, in the 2013/14 </w:t>
      </w:r>
      <w:r w:rsidR="00BC7268" w:rsidRPr="00BC7268">
        <w:rPr>
          <w:rFonts w:cstheme="minorHAnsi"/>
          <w:color w:val="4D5156"/>
          <w:shd w:val="clear" w:color="auto" w:fill="FFFFFF"/>
        </w:rPr>
        <w:t>Health Behaviour in School-aged Children</w:t>
      </w:r>
      <w:r w:rsidRPr="00BC7268">
        <w:rPr>
          <w:rFonts w:cstheme="minorHAnsi"/>
        </w:rPr>
        <w:t xml:space="preserve"> survey</w:t>
      </w:r>
      <w:r w:rsidR="006271E9" w:rsidRPr="00BC7268">
        <w:rPr>
          <w:rFonts w:cstheme="minorHAnsi"/>
        </w:rPr>
        <w:t>,</w:t>
      </w:r>
      <w:r w:rsidRPr="00BC7268">
        <w:rPr>
          <w:rFonts w:cstheme="minorHAnsi"/>
        </w:rPr>
        <w:t xml:space="preserve"> 11% of 15 year old children in Europe reported being bullied by messages at least once in the past year and 9% reported being bullied by images at least once</w:t>
      </w:r>
      <w:r w:rsidR="004145E9">
        <w:rPr>
          <w:rFonts w:cstheme="minorHAnsi"/>
        </w:rPr>
        <w:t>.</w:t>
      </w:r>
      <w:r w:rsidRPr="00BC7268">
        <w:rPr>
          <w:rFonts w:cstheme="minorHAnsi"/>
        </w:rPr>
        <w:fldChar w:fldCharType="begin"/>
      </w:r>
      <w:r w:rsidR="004145E9">
        <w:rPr>
          <w:rFonts w:cstheme="minorHAnsi"/>
        </w:rPr>
        <w:instrText xml:space="preserve"> ADDIN EN.CITE &lt;EndNote&gt;&lt;Cite&gt;&lt;Author&gt;Inchley&lt;/Author&gt;&lt;Year&gt;2016&lt;/Year&gt;&lt;RecNum&gt;5654&lt;/RecNum&gt;&lt;DisplayText&gt;&lt;style face="superscript"&gt;7&lt;/style&gt;&lt;/DisplayText&gt;&lt;record&gt;&lt;rec-number&gt;5654&lt;/rec-number&gt;&lt;foreign-keys&gt;&lt;key app="EN" db-id="0tzwrr05aez223ea2r9xt9tgddvasf55dw2p" timestamp="1521341928"&gt;5654&lt;/key&gt;&lt;/foreign-keys&gt;&lt;ref-type name="Report"&gt;27&lt;/ref-type&gt;&lt;contributors&gt;&lt;authors&gt;&lt;author&gt;Inchley, J&lt;/author&gt;&lt;author&gt;Currie, D&lt;/author&gt;&lt;author&gt;Young, T&lt;/author&gt;&lt;author&gt;Samdal, O&lt;/author&gt;&lt;author&gt;Torsheim, T&lt;/author&gt;&lt;author&gt;Augustson, L&lt;/author&gt;&lt;author&gt;Mathison, F&lt;/author&gt;&lt;author&gt;Aleman-Diaz, A&lt;/author&gt;&lt;author&gt;Molcho, M&lt;/author&gt;&lt;author&gt;Weber, M &lt;/author&gt;&lt;author&gt;Barnekow, V&lt;/author&gt;&lt;/authors&gt;&lt;/contributors&gt;&lt;titles&gt;&lt;title&gt;Growing up unequal:  gender and socioeconomic differences in young people’s health and well-being&lt;/title&gt;&lt;/titles&gt;&lt;dates&gt;&lt;year&gt;2016&lt;/year&gt;&lt;/dates&gt;&lt;pub-location&gt;Copenhagen&lt;/pub-location&gt;&lt;publisher&gt;WHO Regional Office for Europe&lt;/publisher&gt;&lt;urls&gt;&lt;/urls&gt;&lt;/record&gt;&lt;/Cite&gt;&lt;/EndNote&gt;</w:instrText>
      </w:r>
      <w:r w:rsidRPr="00BC7268">
        <w:rPr>
          <w:rFonts w:cstheme="minorHAnsi"/>
        </w:rPr>
        <w:fldChar w:fldCharType="separate"/>
      </w:r>
      <w:r w:rsidR="004145E9" w:rsidRPr="004145E9">
        <w:rPr>
          <w:rFonts w:cstheme="minorHAnsi"/>
          <w:noProof/>
          <w:vertAlign w:val="superscript"/>
        </w:rPr>
        <w:t>7</w:t>
      </w:r>
      <w:r w:rsidRPr="00BC7268">
        <w:rPr>
          <w:rFonts w:cstheme="minorHAnsi"/>
        </w:rPr>
        <w:fldChar w:fldCharType="end"/>
      </w:r>
      <w:r w:rsidRPr="00BC7268">
        <w:rPr>
          <w:rFonts w:cstheme="minorHAnsi"/>
        </w:rPr>
        <w:t xml:space="preserve"> Exposure to cyber</w:t>
      </w:r>
      <w:r>
        <w:t xml:space="preserve"> victimisation has been associated with higher rates of anxiety, depression, drug and alcohol use, loneliness, suicidal ideation, self-harm  and lower rates of self-esteem, life satisfaction and academic achievement</w:t>
      </w:r>
      <w:r w:rsidR="004145E9">
        <w:t>.</w:t>
      </w:r>
      <w:r>
        <w:fldChar w:fldCharType="begin">
          <w:fldData xml:space="preserve">PEVuZE5vdGU+PENpdGU+PEF1dGhvcj5Lb3dhbHNraTwvQXV0aG9yPjxZZWFyPjIwMTQ8L1llYXI+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</w:fldData>
        </w:fldChar>
      </w:r>
      <w:r w:rsidR="004145E9">
        <w:instrText xml:space="preserve"> ADDIN EN.CITE </w:instrText>
      </w:r>
      <w:r w:rsidR="004145E9">
        <w:fldChar w:fldCharType="begin">
          <w:fldData xml:space="preserve">PEVuZE5vdGU+PENpdGU+PEF1dGhvcj5Lb3dhbHNraTwvQXV0aG9yPjxZZWFyPjIwMTQ8L1llYXI+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</w:fldData>
        </w:fldChar>
      </w:r>
      <w:r w:rsidR="004145E9">
        <w:instrText xml:space="preserve"> ADDIN EN.CITE.DATA </w:instrText>
      </w:r>
      <w:r w:rsidR="004145E9">
        <w:fldChar w:fldCharType="end"/>
      </w:r>
      <w:r>
        <w:fldChar w:fldCharType="separate"/>
      </w:r>
      <w:r w:rsidR="004145E9" w:rsidRPr="004145E9">
        <w:rPr>
          <w:noProof/>
          <w:vertAlign w:val="superscript"/>
        </w:rPr>
        <w:t>4, 8, 9</w:t>
      </w:r>
      <w:r>
        <w:fldChar w:fldCharType="end"/>
      </w:r>
      <w:r>
        <w:t xml:space="preserve"> Meta-analysis has also suggested that gender may moderate the association between cyber-victimisation and depression with the strength of association being significantly greater for girls</w:t>
      </w:r>
      <w:r w:rsidR="004145E9">
        <w:t>.</w:t>
      </w:r>
      <w:r>
        <w:fldChar w:fldCharType="begin"/>
      </w:r>
      <w:r w:rsidR="004145E9">
        <w:instrText xml:space="preserve"> ADDIN EN.CITE &lt;EndNote&gt;&lt;Cite&gt;&lt;Author&gt;Kowalski&lt;/Author&gt;&lt;Year&gt;2014&lt;/Year&gt;&lt;RecNum&gt;6017&lt;/RecNum&gt;&lt;DisplayText&gt;&lt;style face="superscript"&gt;4&lt;/style&gt;&lt;/DisplayText&gt;&lt;record&gt;&lt;rec-number&gt;6017&lt;/rec-number&gt;&lt;foreign-keys&gt;&lt;key app="EN" db-id="0tzwrr05aez223ea2r9xt9tgddvasf55dw2p" timestamp="1563296038"&gt;6017&lt;/key&gt;&lt;/foreign-keys&gt;&lt;ref-type name="Journal Article"&gt;17&lt;/ref-type&gt;&lt;contributors&gt;&lt;authors&gt;&lt;author&gt;Kowalski, R M&lt;/author&gt;&lt;author&gt;Giumetti, G W&lt;/author&gt;&lt;author&gt;Schroeder, A N&lt;/author&gt;&lt;author&gt;Lattanner, M R&lt;/author&gt;&lt;/authors&gt;&lt;/contributors&gt;&lt;titles&gt;&lt;title&gt;Bullying in the Digital Age: A Critical Review and Meta-Analysis of Cyberbullying Research Among Youth&lt;/title&gt;&lt;secondary-title&gt;Psychological Bulletin&lt;/secondary-title&gt;&lt;/titles&gt;&lt;periodical&gt;&lt;full-title&gt;Psychological Bulletin&lt;/full-title&gt;&lt;/periodical&gt;&lt;pages&gt;1073–1137&lt;/pages&gt;&lt;volume&gt;140&lt;/volume&gt;&lt;dates&gt;&lt;year&gt;2014&lt;/year&gt;&lt;/dates&gt;&lt;urls&gt;&lt;/urls&gt;&lt;/record&gt;&lt;/Cite&gt;&lt;/EndNote&gt;</w:instrText>
      </w:r>
      <w:r>
        <w:fldChar w:fldCharType="separate"/>
      </w:r>
      <w:r w:rsidR="004145E9" w:rsidRPr="004145E9">
        <w:rPr>
          <w:noProof/>
          <w:vertAlign w:val="superscript"/>
        </w:rPr>
        <w:t>4</w:t>
      </w:r>
      <w:r>
        <w:fldChar w:fldCharType="end"/>
      </w:r>
      <w:r>
        <w:t xml:space="preserve"> </w:t>
      </w:r>
    </w:p>
    <w:p w14:paraId="37299CEA" w14:textId="0879BB96" w:rsidR="00773F53" w:rsidRDefault="00773F53" w:rsidP="00773F53">
      <w:pPr>
        <w:spacing w:line="480" w:lineRule="auto"/>
      </w:pPr>
      <w:r>
        <w:t>A growing number of population-based studies have reported that children and young people with disabilities are at greater risk of exposure to peer victimisation than their peers</w:t>
      </w:r>
      <w:r w:rsidR="004145E9">
        <w:t>,</w:t>
      </w:r>
      <w:r>
        <w:fldChar w:fldCharType="begin">
          <w:fldData xml:space="preserve">PEVuZE5vdGU+PENpdGU+PEF1dGhvcj5LaW5nPC9BdXRob3I+PFllYXI+MjAxODwvWWVhcj48UmVj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</w:fldData>
        </w:fldChar>
      </w:r>
      <w:r w:rsidR="004145E9">
        <w:instrText xml:space="preserve"> ADDIN EN.CITE </w:instrText>
      </w:r>
      <w:r w:rsidR="004145E9">
        <w:fldChar w:fldCharType="begin">
          <w:fldData xml:space="preserve">PEVuZE5vdGU+PENpdGU+PEF1dGhvcj5LaW5nPC9BdXRob3I+PFllYXI+MjAxODwvWWVhcj48UmVj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</w:fldData>
        </w:fldChar>
      </w:r>
      <w:r w:rsidR="004145E9">
        <w:instrText xml:space="preserve"> ADDIN EN.CITE.DATA </w:instrText>
      </w:r>
      <w:r w:rsidR="004145E9">
        <w:fldChar w:fldCharType="end"/>
      </w:r>
      <w:r>
        <w:fldChar w:fldCharType="separate"/>
      </w:r>
      <w:r w:rsidR="004145E9" w:rsidRPr="004145E9">
        <w:rPr>
          <w:noProof/>
          <w:vertAlign w:val="superscript"/>
        </w:rPr>
        <w:t>10-14</w:t>
      </w:r>
      <w:r>
        <w:fldChar w:fldCharType="end"/>
      </w:r>
      <w:r>
        <w:t xml:space="preserve"> and that exposure to peer victimisation may mediate the association between disability in adolescence and poorer mental health</w:t>
      </w:r>
      <w:r w:rsidR="004145E9">
        <w:t>.</w:t>
      </w:r>
      <w:r>
        <w:fldChar w:fldCharType="begin"/>
      </w:r>
      <w:r w:rsidR="004145E9">
        <w:instrText xml:space="preserve"> ADDIN EN.CITE &lt;EndNote&gt;&lt;Cite&gt;&lt;Author&gt;King&lt;/Author&gt;&lt;Year&gt;2018&lt;/Year&gt;&lt;RecNum&gt;6349&lt;/RecNum&gt;&lt;DisplayText&gt;&lt;style face="superscript"&gt;10, 14&lt;/style&gt;&lt;/DisplayText&gt;&lt;record&gt;&lt;rec-number&gt;6349&lt;/rec-number&gt;&lt;foreign-keys&gt;&lt;key app="EN" db-id="0tzwrr05aez223ea2r9xt9tgddvasf55dw2p" timestamp="1587534923"&gt;6349&lt;/key&gt;&lt;/foreign-keys&gt;&lt;ref-type name="Journal Article"&gt;17&lt;/ref-type&gt;&lt;contributors&gt;&lt;authors&gt;&lt;author&gt;King, T&lt;/author&gt;&lt;author&gt;Aitken, Z&lt;/author&gt;&lt;author&gt;Milner, A&lt;/author&gt;&lt;author&gt;Emerson, E&lt;/author&gt;&lt;author&gt;Priest, N&lt;/author&gt;&lt;author&gt;Karahalios, E&lt;/author&gt;&lt;author&gt;Kavanagh, A&lt;/author&gt;&lt;author&gt;Blakely, A&lt;/author&gt;&lt;/authors&gt;&lt;/contributors&gt;&lt;titles&gt;&lt;title&gt;To what extent is the association between disability and mental health in adolescents mediated by bullying? A causal mediation analysis&lt;/title&gt;&lt;secondary-title&gt;International Journal of Epidemiology &lt;/secondary-title&gt;&lt;/titles&gt;&lt;periodical&gt;&lt;full-title&gt;International Journal of Epidemiology&lt;/full-title&gt;&lt;/periodical&gt;&lt;pages&gt;1402-1413&lt;/pages&gt;&lt;volume&gt;47&lt;/volume&gt;&lt;dates&gt;&lt;year&gt;2018&lt;/year&gt;&lt;/dates&gt;&lt;urls&gt;&lt;/urls&gt;&lt;/record&gt;&lt;/Cite&gt;&lt;Cite&gt;&lt;Author&gt;McGee&lt;/Author&gt;&lt;Year&gt;2015&lt;/Year&gt;&lt;RecNum&gt;6050&lt;/RecNum&gt;&lt;record&gt;&lt;rec-number&gt;6050&lt;/rec-number&gt;&lt;foreign-keys&gt;&lt;key app="EN" db-id="0tzwrr05aez223ea2r9xt9tgddvasf55dw2p" timestamp="1579103454"&gt;6050&lt;/key&gt;&lt;/foreign-keys&gt;&lt;ref-type name="Journal Article"&gt;17&lt;/ref-type&gt;&lt;contributors&gt;&lt;authors&gt;&lt;author&gt;McGee, M&lt;/author&gt;&lt;/authors&gt;&lt;/contributors&gt;&lt;titles&gt;&lt;title&gt;Peer victimization as a mediator of the relationship between disability status and psychosocial distress&lt;/title&gt;&lt;secondary-title&gt;Disability &amp;amp; Health Journal&lt;/secondary-title&gt;&lt;/titles&gt;&lt;periodical&gt;&lt;full-title&gt;Disability &amp;amp; Health Journal&lt;/full-title&gt;&lt;/periodical&gt;&lt;pages&gt;250–57&lt;/pages&gt;&lt;volume&gt;8&lt;/volume&gt;&lt;dates&gt;&lt;year&gt;2015&lt;/year&gt;&lt;/dates&gt;&lt;urls&gt;&lt;/urls&gt;&lt;/record&gt;&lt;/Cite&gt;&lt;/EndNote&gt;</w:instrText>
      </w:r>
      <w:r>
        <w:fldChar w:fldCharType="separate"/>
      </w:r>
      <w:r w:rsidR="004145E9" w:rsidRPr="004145E9">
        <w:rPr>
          <w:noProof/>
          <w:vertAlign w:val="superscript"/>
        </w:rPr>
        <w:t>10, 14</w:t>
      </w:r>
      <w:r>
        <w:fldChar w:fldCharType="end"/>
      </w:r>
      <w:r>
        <w:t xml:space="preserve"> Given that exposure to non-cyber victimisation is a known risk factor for cyber victimisation</w:t>
      </w:r>
      <w:r w:rsidR="004145E9">
        <w:t>,</w:t>
      </w:r>
      <w:r>
        <w:fldChar w:fldCharType="begin"/>
      </w:r>
      <w:r w:rsidR="004145E9">
        <w:instrText xml:space="preserve"> ADDIN EN.CITE &lt;EndNote&gt;&lt;Cite&gt;&lt;Author&gt;Kowalski&lt;/Author&gt;&lt;Year&gt;2014&lt;/Year&gt;&lt;RecNum&gt;6017&lt;/RecNum&gt;&lt;DisplayText&gt;&lt;style face="superscript"&gt;4&lt;/style&gt;&lt;/DisplayText&gt;&lt;record&gt;&lt;rec-number&gt;6017&lt;/rec-number&gt;&lt;foreign-keys&gt;&lt;key app="EN" db-id="0tzwrr05aez223ea2r9xt9tgddvasf55dw2p" timestamp="1563296038"&gt;6017&lt;/key&gt;&lt;/foreign-keys&gt;&lt;ref-type name="Journal Article"&gt;17&lt;/ref-type&gt;&lt;contributors&gt;&lt;authors&gt;&lt;author&gt;Kowalski, R M&lt;/author&gt;&lt;author&gt;Giumetti, G W&lt;/author&gt;&lt;author&gt;Schroeder, A N&lt;/author&gt;&lt;author&gt;Lattanner, M R&lt;/author&gt;&lt;/authors&gt;&lt;/contributors&gt;&lt;titles&gt;&lt;title&gt;Bullying in the Digital Age: A Critical Review and Meta-Analysis of Cyberbullying Research Among Youth&lt;/title&gt;&lt;secondary-title&gt;Psychological Bulletin&lt;/secondary-title&gt;&lt;/titles&gt;&lt;periodical&gt;&lt;full-title&gt;Psychological Bulletin&lt;/full-title&gt;&lt;/periodical&gt;&lt;pages&gt;1073–1137&lt;/pages&gt;&lt;volume&gt;140&lt;/volume&gt;&lt;dates&gt;&lt;year&gt;2014&lt;/year&gt;&lt;/dates&gt;&lt;urls&gt;&lt;/urls&gt;&lt;/record&gt;&lt;/Cite&gt;&lt;/EndNote&gt;</w:instrText>
      </w:r>
      <w:r>
        <w:fldChar w:fldCharType="separate"/>
      </w:r>
      <w:r w:rsidR="004145E9" w:rsidRPr="004145E9">
        <w:rPr>
          <w:noProof/>
          <w:vertAlign w:val="superscript"/>
        </w:rPr>
        <w:t>4</w:t>
      </w:r>
      <w:r>
        <w:fldChar w:fldCharType="end"/>
      </w:r>
      <w:r>
        <w:t xml:space="preserve"> it is possible that children and young people with disabilities are also at increased risk of exposure to cyber victimisation. However, very few studies have addressed this issue</w:t>
      </w:r>
      <w:r w:rsidR="004145E9">
        <w:t>.</w:t>
      </w:r>
      <w:r>
        <w:fldChar w:fldCharType="begin"/>
      </w:r>
      <w:r w:rsidR="004145E9">
        <w:instrText xml:space="preserve"> ADDIN EN.CITE &lt;EndNote&gt;&lt;Cite&gt;&lt;Author&gt;Kowalski&lt;/Author&gt;&lt;Year&gt;2014&lt;/Year&gt;&lt;RecNum&gt;6017&lt;/RecNum&gt;&lt;DisplayText&gt;&lt;style face="superscript"&gt;4&lt;/style&gt;&lt;/DisplayText&gt;&lt;record&gt;&lt;rec-number&gt;6017&lt;/rec-number&gt;&lt;foreign-keys&gt;&lt;key app="EN" db-id="0tzwrr05aez223ea2r9xt9tgddvasf55dw2p" timestamp="1563296038"&gt;6017&lt;/key&gt;&lt;/foreign-keys&gt;&lt;ref-type name="Journal Article"&gt;17&lt;/ref-type&gt;&lt;contributors&gt;&lt;authors&gt;&lt;author&gt;Kowalski, R M&lt;/author&gt;&lt;author&gt;Giumetti, G W&lt;/author&gt;&lt;author&gt;Schroeder, A N&lt;/author&gt;&lt;author&gt;Lattanner, M R&lt;/author&gt;&lt;/authors&gt;&lt;/contributors&gt;&lt;titles&gt;&lt;title&gt;Bullying in the Digital Age: A Critical Review and Meta-Analysis of Cyberbullying Research Among Youth&lt;/title&gt;&lt;secondary-title&gt;Psychological Bulletin&lt;/secondary-title&gt;&lt;/titles&gt;&lt;periodical&gt;&lt;full-title&gt;Psychological Bulletin&lt;/full-title&gt;&lt;/periodical&gt;&lt;pages&gt;1073–1137&lt;/pages&gt;&lt;volume&gt;140&lt;/volume&gt;&lt;dates&gt;&lt;year&gt;2014&lt;/year&gt;&lt;/dates&gt;&lt;urls&gt;&lt;/urls&gt;&lt;/record&gt;&lt;/Cite&gt;&lt;/EndNote&gt;</w:instrText>
      </w:r>
      <w:r>
        <w:fldChar w:fldCharType="separate"/>
      </w:r>
      <w:r w:rsidR="004145E9" w:rsidRPr="004145E9">
        <w:rPr>
          <w:noProof/>
          <w:vertAlign w:val="superscript"/>
        </w:rPr>
        <w:t>4</w:t>
      </w:r>
      <w:r>
        <w:fldChar w:fldCharType="end"/>
      </w:r>
      <w:r>
        <w:t xml:space="preserve"> Indeed, a recent systematic review of cyber victimisation among people with long-term health conditions and/or disabilities identified just 10 studies, only three of which used either nationally representative sampling frames or </w:t>
      </w:r>
      <w:r w:rsidRPr="005D79D8">
        <w:t>samples that were representative of large administrative regions within countries</w:t>
      </w:r>
      <w:r w:rsidR="004145E9">
        <w:t>.</w:t>
      </w:r>
      <w:r>
        <w:fldChar w:fldCharType="begin"/>
      </w:r>
      <w:r w:rsidR="004145E9">
        <w:instrText xml:space="preserve"> ADDIN EN.CITE &lt;EndNote&gt;&lt;Cite&gt;&lt;Author&gt;Alhaboby&lt;/Author&gt;&lt;Year&gt;2019&lt;/Year&gt;&lt;RecNum&gt;6009&lt;/RecNum&gt;&lt;DisplayText&gt;&lt;style face="superscript"&gt;15&lt;/style&gt;&lt;/DisplayText&gt;&lt;record&gt;&lt;rec-number&gt;6009&lt;/rec-number&gt;&lt;foreign-keys&gt;&lt;key app="EN" db-id="0tzwrr05aez223ea2r9xt9tgddvasf55dw2p" timestamp="1563291685"&gt;6009&lt;/key&gt;&lt;/foreign-keys&gt;&lt;ref-type name="Journal Article"&gt;17&lt;/ref-type&gt;&lt;contributors&gt;&lt;authors&gt;&lt;author&gt;Alhaboby, Z A&lt;/author&gt;&lt;author&gt;Barnes, J&lt;/author&gt;&lt;author&gt;Evans, H&lt;/author&gt;&lt;author&gt;Short, E&lt;/author&gt;&lt;/authors&gt;&lt;/contributors&gt;&lt;titles&gt;&lt;title&gt;Cyber-Victimization of People With Chronic Conditions and Disabilities: A Systematic Review of Scope and Impact&lt;/title&gt;&lt;secondary-title&gt;Trauma, Violence and Abuse&lt;/secondary-title&gt;&lt;/titles&gt;&lt;periodical&gt;&lt;full-title&gt;Trauma, Violence and Abuse&lt;/full-title&gt;&lt;/periodical&gt;&lt;pages&gt;398-415&lt;/pages&gt;&lt;volume&gt;203&lt;/volume&gt;&lt;dates&gt;&lt;year&gt;2019&lt;/year&gt;&lt;/dates&gt;&lt;urls&gt;&lt;/urls&gt;&lt;electronic-resource-num&gt;10.1177/1524838017717743&lt;/electronic-resource-num&gt;&lt;/record&gt;&lt;/Cite&gt;&lt;/EndNote&gt;</w:instrText>
      </w:r>
      <w:r>
        <w:fldChar w:fldCharType="separate"/>
      </w:r>
      <w:r w:rsidR="004145E9" w:rsidRPr="004145E9">
        <w:rPr>
          <w:noProof/>
          <w:vertAlign w:val="superscript"/>
        </w:rPr>
        <w:t>15</w:t>
      </w:r>
      <w:r>
        <w:fldChar w:fldCharType="end"/>
      </w:r>
    </w:p>
    <w:p w14:paraId="5275992B" w14:textId="4D6E4618" w:rsidR="00773F53" w:rsidRDefault="00773F53" w:rsidP="00773F53">
      <w:pPr>
        <w:spacing w:line="480" w:lineRule="auto"/>
      </w:pPr>
      <w:r>
        <w:lastRenderedPageBreak/>
        <w:t>First, a US t</w:t>
      </w:r>
      <w:r w:rsidRPr="005810DF">
        <w:t>elephone</w:t>
      </w:r>
      <w:r>
        <w:t xml:space="preserve">-based survey of </w:t>
      </w:r>
      <w:r w:rsidRPr="005810DF">
        <w:t xml:space="preserve">1,560 </w:t>
      </w:r>
      <w:r>
        <w:t xml:space="preserve">US </w:t>
      </w:r>
      <w:r w:rsidRPr="005810DF">
        <w:t>youth age</w:t>
      </w:r>
      <w:r>
        <w:t>d</w:t>
      </w:r>
      <w:r w:rsidRPr="005810DF">
        <w:t xml:space="preserve"> 10-17</w:t>
      </w:r>
      <w:r>
        <w:t xml:space="preserve"> </w:t>
      </w:r>
      <w:r w:rsidRPr="005810DF">
        <w:t xml:space="preserve">who </w:t>
      </w:r>
      <w:r w:rsidRPr="00D1319C">
        <w:rPr>
          <w:rFonts w:cs="TimesNewRomanPSMT"/>
        </w:rPr>
        <w:t>had used the internet at least once a month for the past 6 months</w:t>
      </w:r>
      <w:r>
        <w:rPr>
          <w:rFonts w:cs="TimesNewRomanPSMT"/>
        </w:rPr>
        <w:t xml:space="preserve"> reported no difference in rates in the previous year of </w:t>
      </w:r>
      <w:r>
        <w:t>cyber sexual solicitation or victimisation between youth with/without physical disabilities</w:t>
      </w:r>
      <w:r w:rsidR="004145E9">
        <w:t>.</w:t>
      </w:r>
      <w:r w:rsidRPr="005810DF">
        <w:fldChar w:fldCharType="begin"/>
      </w:r>
      <w:r w:rsidR="004145E9">
        <w:instrText xml:space="preserve"> ADDIN EN.CITE &lt;EndNote&gt;&lt;Cite&gt;&lt;Author&gt;Wells&lt;/Author&gt;&lt;Year&gt;2014&lt;/Year&gt;&lt;RecNum&gt;6014&lt;/RecNum&gt;&lt;DisplayText&gt;&lt;style face="superscript"&gt;16&lt;/style&gt;&lt;/DisplayText&gt;&lt;record&gt;&lt;rec-number&gt;6014&lt;/rec-number&gt;&lt;foreign-keys&gt;&lt;key app="EN" db-id="0tzwrr05aez223ea2r9xt9tgddvasf55dw2p" timestamp="1563294184"&gt;6014&lt;/key&gt;&lt;/foreign-keys&gt;&lt;ref-type name="Journal Article"&gt;17&lt;/ref-type&gt;&lt;contributors&gt;&lt;authors&gt;&lt;author&gt;Wells, M&lt;/author&gt;&lt;author&gt;Mitchell, K J&lt;/author&gt;&lt;/authors&gt;&lt;/contributors&gt;&lt;titles&gt;&lt;title&gt;Patterns of Internet use and risk of online victimization for youth with and without disabilities&lt;/title&gt;&lt;secondary-title&gt;The Journal of Special Education&lt;/secondary-title&gt;&lt;/titles&gt;&lt;periodical&gt;&lt;full-title&gt;The Journal of Special Education&lt;/full-title&gt;&lt;/periodical&gt;&lt;pages&gt;204–213&lt;/pages&gt;&lt;volume&gt;48&lt;/volume&gt;&lt;dates&gt;&lt;year&gt;2014&lt;/year&gt;&lt;/dates&gt;&lt;urls&gt;&lt;/urls&gt;&lt;electronic-resource-num&gt;10.1177/0022466913479141&lt;/electronic-resource-num&gt;&lt;/record&gt;&lt;/Cite&gt;&lt;/EndNote&gt;</w:instrText>
      </w:r>
      <w:r w:rsidRPr="005810DF">
        <w:fldChar w:fldCharType="separate"/>
      </w:r>
      <w:r w:rsidR="004145E9" w:rsidRPr="004145E9">
        <w:rPr>
          <w:noProof/>
          <w:vertAlign w:val="superscript"/>
        </w:rPr>
        <w:t>16</w:t>
      </w:r>
      <w:r w:rsidRPr="005810DF">
        <w:fldChar w:fldCharType="end"/>
      </w:r>
      <w:r>
        <w:t xml:space="preserve"> However, it did report that youth receiving special education services</w:t>
      </w:r>
      <w:r w:rsidR="00F04D17">
        <w:t xml:space="preserve">, </w:t>
      </w:r>
      <w:r>
        <w:t xml:space="preserve">were significantly more likely to report distressing cyber sexual solicitation (7% vs 2%) and distressing cyber victimisation (8% </w:t>
      </w:r>
      <w:r w:rsidRPr="001810E3">
        <w:t>vs 5%)</w:t>
      </w:r>
      <w:r>
        <w:t xml:space="preserve"> than other youth. </w:t>
      </w:r>
      <w:r>
        <w:rPr>
          <w:rFonts w:cs="TimesNewRomanPSMT"/>
        </w:rPr>
        <w:t>Second, a c</w:t>
      </w:r>
      <w:r w:rsidRPr="00D1319C">
        <w:rPr>
          <w:rFonts w:cs="TimesNewRomanPSMT"/>
        </w:rPr>
        <w:t xml:space="preserve">omputer-based self-report </w:t>
      </w:r>
      <w:r>
        <w:rPr>
          <w:rFonts w:cs="TimesNewRomanPSMT"/>
        </w:rPr>
        <w:t xml:space="preserve">survey undertaken on a national sample of </w:t>
      </w:r>
      <w:r w:rsidRPr="00D1319C">
        <w:rPr>
          <w:rFonts w:cs="TimesNewRomanPSMT"/>
        </w:rPr>
        <w:t>6,732</w:t>
      </w:r>
      <w:r>
        <w:rPr>
          <w:rFonts w:cs="TimesNewRomanPSMT"/>
        </w:rPr>
        <w:t xml:space="preserve"> </w:t>
      </w:r>
      <w:r w:rsidRPr="00D1319C">
        <w:rPr>
          <w:rFonts w:cs="TimesNewRomanPSMT"/>
        </w:rPr>
        <w:t xml:space="preserve">Swiss </w:t>
      </w:r>
      <w:r>
        <w:rPr>
          <w:rFonts w:cs="TimesNewRomanPSMT"/>
        </w:rPr>
        <w:t>9</w:t>
      </w:r>
      <w:r w:rsidRPr="007C4602">
        <w:rPr>
          <w:rFonts w:cs="TimesNewRomanPSMT"/>
          <w:vertAlign w:val="superscript"/>
        </w:rPr>
        <w:t>th</w:t>
      </w:r>
      <w:r>
        <w:rPr>
          <w:rFonts w:cs="TimesNewRomanPSMT"/>
        </w:rPr>
        <w:t xml:space="preserve"> </w:t>
      </w:r>
      <w:r w:rsidRPr="00D1319C">
        <w:rPr>
          <w:rFonts w:cs="TimesNewRomanPSMT"/>
        </w:rPr>
        <w:t xml:space="preserve">grade students (approximate age 15) </w:t>
      </w:r>
      <w:r>
        <w:rPr>
          <w:rFonts w:cs="TimesNewRomanPSMT"/>
        </w:rPr>
        <w:t xml:space="preserve">attending </w:t>
      </w:r>
      <w:r w:rsidRPr="00D1319C">
        <w:rPr>
          <w:rFonts w:cs="TimesNewRomanPSMT"/>
        </w:rPr>
        <w:t xml:space="preserve">state schools </w:t>
      </w:r>
      <w:r>
        <w:rPr>
          <w:rFonts w:cs="TimesNewRomanPSMT"/>
        </w:rPr>
        <w:t xml:space="preserve">reported </w:t>
      </w:r>
      <w:r>
        <w:t xml:space="preserve">lifetime and past year prevalence of cyber sexual victimisation was higher among </w:t>
      </w:r>
      <w:r w:rsidRPr="005D79D8">
        <w:t xml:space="preserve">students </w:t>
      </w:r>
      <w:r>
        <w:t xml:space="preserve">with physical disabilities than their peers </w:t>
      </w:r>
      <w:r w:rsidRPr="005D79D8">
        <w:t>(</w:t>
      </w:r>
      <w:r>
        <w:t xml:space="preserve">lifetime </w:t>
      </w:r>
      <w:r w:rsidRPr="005D79D8">
        <w:t>2</w:t>
      </w:r>
      <w:r>
        <w:t>4</w:t>
      </w:r>
      <w:r w:rsidRPr="005D79D8">
        <w:t>% vs 1</w:t>
      </w:r>
      <w:r>
        <w:t>8%</w:t>
      </w:r>
      <w:r w:rsidRPr="005D79D8">
        <w:t>)</w:t>
      </w:r>
      <w:r w:rsidR="004145E9">
        <w:t>.</w:t>
      </w:r>
      <w:r w:rsidRPr="001810E3">
        <w:fldChar w:fldCharType="begin"/>
      </w:r>
      <w:r w:rsidR="004145E9">
        <w:instrText xml:space="preserve"> ADDIN EN.CITE &lt;EndNote&gt;&lt;Cite&gt;&lt;Author&gt;Mueller-Johnson&lt;/Author&gt;&lt;Year&gt;2014&lt;/Year&gt;&lt;RecNum&gt;6012&lt;/RecNum&gt;&lt;DisplayText&gt;&lt;style face="superscript"&gt;17&lt;/style&gt;&lt;/DisplayText&gt;&lt;record&gt;&lt;rec-number&gt;6012&lt;/rec-number&gt;&lt;foreign-keys&gt;&lt;key app="EN" db-id="0tzwrr05aez223ea2r9xt9tgddvasf55dw2p" timestamp="1563293981"&gt;6012&lt;/key&gt;&lt;/foreign-keys&gt;&lt;ref-type name="Journal Article"&gt;17&lt;/ref-type&gt;&lt;contributors&gt;&lt;authors&gt;&lt;author&gt;Mueller-Johnson, K&lt;/author&gt;&lt;author&gt;Eisner, M P&lt;/author&gt;&lt;author&gt;Obsuth, I&lt;/author&gt;&lt;/authors&gt;&lt;/contributors&gt;&lt;titles&gt;&lt;title&gt;Sexual victimization of youth with a physical disability: An examination of prevalence rates, and risk and protective factors&lt;/title&gt;&lt;secondary-title&gt;Journal of Interpersonal Violence,&lt;/secondary-title&gt;&lt;/titles&gt;&lt;periodical&gt;&lt;full-title&gt;Journal of Interpersonal Violence,&lt;/full-title&gt;&lt;/periodical&gt;&lt;pages&gt; 3180–3206&lt;/pages&gt;&lt;volume&gt;29&lt;/volume&gt;&lt;dates&gt;&lt;year&gt;2014&lt;/year&gt;&lt;/dates&gt;&lt;urls&gt;&lt;/urls&gt;&lt;electronic-resource-num&gt;10.1177/0886260514534529&lt;/electronic-resource-num&gt;&lt;/record&gt;&lt;/Cite&gt;&lt;/EndNote&gt;</w:instrText>
      </w:r>
      <w:r w:rsidRPr="001810E3">
        <w:fldChar w:fldCharType="separate"/>
      </w:r>
      <w:r w:rsidR="004145E9" w:rsidRPr="004145E9">
        <w:rPr>
          <w:noProof/>
          <w:vertAlign w:val="superscript"/>
        </w:rPr>
        <w:t>17</w:t>
      </w:r>
      <w:r w:rsidRPr="001810E3">
        <w:fldChar w:fldCharType="end"/>
      </w:r>
      <w:r>
        <w:t xml:space="preserve"> Third, a school based survey of </w:t>
      </w:r>
      <w:r w:rsidRPr="00D1319C">
        <w:rPr>
          <w:rFonts w:cs="GdbfhkAdvTTb5929f4c"/>
        </w:rPr>
        <w:t>8,544 9th grade</w:t>
      </w:r>
      <w:r>
        <w:rPr>
          <w:rFonts w:cs="GdbfhkAdvTTb5929f4c"/>
        </w:rPr>
        <w:t xml:space="preserve"> students </w:t>
      </w:r>
      <w:r w:rsidRPr="00D1319C">
        <w:rPr>
          <w:rFonts w:cs="TimesNewRomanPSMT"/>
        </w:rPr>
        <w:t>(approximate age 15)</w:t>
      </w:r>
      <w:r w:rsidRPr="00D1319C">
        <w:rPr>
          <w:rFonts w:cs="GdbfhkAdvTTb5929f4c"/>
        </w:rPr>
        <w:t xml:space="preserve"> in </w:t>
      </w:r>
      <w:r w:rsidRPr="00D1319C">
        <w:rPr>
          <w:rFonts w:cs="LwhvxjAdvTT86d47313"/>
        </w:rPr>
        <w:t>Skåne</w:t>
      </w:r>
      <w:r>
        <w:rPr>
          <w:rFonts w:cs="LwhvxjAdvTT86d47313"/>
        </w:rPr>
        <w:t xml:space="preserve"> </w:t>
      </w:r>
      <w:r w:rsidRPr="00D1319C">
        <w:rPr>
          <w:rFonts w:cs="GdbfhkAdvTTb5929f4c"/>
        </w:rPr>
        <w:t>(</w:t>
      </w:r>
      <w:r>
        <w:rPr>
          <w:rFonts w:cs="GdbfhkAdvTTb5929f4c"/>
        </w:rPr>
        <w:t xml:space="preserve">the </w:t>
      </w:r>
      <w:r w:rsidRPr="00D1319C">
        <w:rPr>
          <w:rFonts w:cs="GdbfhkAdvTTb5929f4c"/>
        </w:rPr>
        <w:t xml:space="preserve">southernmost area of Sweden) </w:t>
      </w:r>
      <w:r>
        <w:rPr>
          <w:rFonts w:cs="GdbfhkAdvTTb5929f4c"/>
        </w:rPr>
        <w:t xml:space="preserve">reported </w:t>
      </w:r>
      <w:r w:rsidRPr="005D79D8">
        <w:t>higher rates of cyber</w:t>
      </w:r>
      <w:r>
        <w:t xml:space="preserve"> victimisation</w:t>
      </w:r>
      <w:r w:rsidRPr="005D79D8">
        <w:t xml:space="preserve"> </w:t>
      </w:r>
      <w:r>
        <w:t xml:space="preserve">in the past 12 months among </w:t>
      </w:r>
      <w:r w:rsidRPr="005D79D8">
        <w:t xml:space="preserve">students with </w:t>
      </w:r>
      <w:r>
        <w:t xml:space="preserve">disabilities when compared to their peers </w:t>
      </w:r>
      <w:r w:rsidRPr="005D79D8">
        <w:t>(</w:t>
      </w:r>
      <w:r>
        <w:t>boys 20% vs 12%; girls 28% vs 18%; overall 24% vs 15%</w:t>
      </w:r>
      <w:r w:rsidRPr="005D79D8">
        <w:t>)</w:t>
      </w:r>
      <w:r w:rsidR="004145E9">
        <w:t>.</w:t>
      </w:r>
      <w:r w:rsidRPr="005D79D8">
        <w:fldChar w:fldCharType="begin"/>
      </w:r>
      <w:r w:rsidR="004145E9">
        <w:instrText xml:space="preserve"> ADDIN EN.CITE &lt;EndNote&gt;&lt;Cite&gt;&lt;Author&gt;Fridh&lt;/Author&gt;&lt;Year&gt;2015&lt;/Year&gt;&lt;RecNum&gt;6011&lt;/RecNum&gt;&lt;DisplayText&gt;&lt;style face="superscript"&gt;18, 19&lt;/style&gt;&lt;/DisplayText&gt;&lt;record&gt;&lt;rec-number&gt;6011&lt;/rec-number&gt;&lt;foreign-keys&gt;&lt;key app="EN" db-id="0tzwrr05aez223ea2r9xt9tgddvasf55dw2p" timestamp="1563293876"&gt;6011&lt;/key&gt;&lt;/foreign-keys&gt;&lt;ref-type name="Journal Article"&gt;17&lt;/ref-type&gt;&lt;contributors&gt;&lt;authors&gt;&lt;author&gt;Fridh, M &lt;/author&gt;&lt;author&gt;Lindstrom, M&lt;/author&gt;&lt;author&gt;Rosvall, M&lt;/author&gt;&lt;/authors&gt;&lt;/contributors&gt;&lt;titles&gt;&lt;title&gt;Subjective health complaints in adolescent victims of cyber harassment: Moderation through support from parents/friends a Swedish population-based study&lt;/title&gt;&lt;secondary-title&gt;BMC Public Health&lt;/secondary-title&gt;&lt;/titles&gt;&lt;periodical&gt;&lt;full-title&gt;BMC Public Health&lt;/full-title&gt;&lt;/periodical&gt;&lt;pages&gt;949&lt;/pages&gt;&lt;volume&gt;15&lt;/volume&gt;&lt;dates&gt;&lt;year&gt;2015&lt;/year&gt;&lt;/dates&gt;&lt;urls&gt;&lt;/urls&gt;&lt;electronic-resource-num&gt;10.1186/s12889-015-2239-7&lt;/electronic-resource-num&gt;&lt;/record&gt;&lt;/Cite&gt;&lt;Cite&gt;&lt;Author&gt;Fridh&lt;/Author&gt;&lt;Year&gt;2018&lt;/Year&gt;&lt;RecNum&gt;6015&lt;/RecNum&gt;&lt;record&gt;&lt;rec-number&gt;6015&lt;/rec-number&gt;&lt;foreign-keys&gt;&lt;key app="EN" db-id="0tzwrr05aez223ea2r9xt9tgddvasf55dw2p" timestamp="1563294386"&gt;6015&lt;/key&gt;&lt;/foreign-keys&gt;&lt;ref-type name="Journal Article"&gt;17&lt;/ref-type&gt;&lt;contributors&gt;&lt;authors&gt;&lt;author&gt;Fridh, M&lt;/author&gt;&lt;author&gt;Kohler, M&lt;/author&gt;&lt;author&gt;Moden, B&lt;/author&gt;&lt;author&gt;Lindstrom, M&lt;/author&gt;&lt;author&gt;Rosvall, M&lt;/author&gt;&lt;/authors&gt;&lt;/contributors&gt;&lt;titles&gt;&lt;title&gt;Subjective health complaints and exposure to peer victimization among disabled and non-disabled adolescents: A population-based study in Sweden&lt;/title&gt;&lt;secondary-title&gt;Scandinavian Journal of Public Health&lt;/secondary-title&gt;&lt;/titles&gt;&lt;periodical&gt;&lt;full-title&gt;Scandinavian Journal of Public Health&lt;/full-title&gt;&lt;/periodical&gt;&lt;pages&gt;262–271&lt;/pages&gt;&lt;volume&gt;46&lt;/volume&gt;&lt;dates&gt;&lt;year&gt;2018&lt;/year&gt;&lt;/dates&gt;&lt;urls&gt;&lt;/urls&gt;&lt;electronic-resource-num&gt;10.1177/1403494817705558&lt;/electronic-resource-num&gt;&lt;/record&gt;&lt;/Cite&gt;&lt;/EndNote&gt;</w:instrText>
      </w:r>
      <w:r w:rsidRPr="005D79D8">
        <w:fldChar w:fldCharType="separate"/>
      </w:r>
      <w:r w:rsidR="004145E9" w:rsidRPr="004145E9">
        <w:rPr>
          <w:noProof/>
          <w:vertAlign w:val="superscript"/>
        </w:rPr>
        <w:t>18, 19</w:t>
      </w:r>
      <w:r w:rsidRPr="005D79D8">
        <w:fldChar w:fldCharType="end"/>
      </w:r>
    </w:p>
    <w:p w14:paraId="0481F080" w14:textId="4FC4532B" w:rsidR="00773F53" w:rsidRDefault="00773F53" w:rsidP="00773F53">
      <w:pPr>
        <w:spacing w:line="480" w:lineRule="auto"/>
      </w:pPr>
      <w:r>
        <w:t xml:space="preserve">There is also accumulating evidence that gender may moderate the association between disability and wellbeing across </w:t>
      </w:r>
      <w:r w:rsidR="00177834">
        <w:t xml:space="preserve">in adolescence. Specifically, adolescent </w:t>
      </w:r>
      <w:r>
        <w:t xml:space="preserve">girls with a disability appear to be at markedly greater risk of poor mental health </w:t>
      </w:r>
      <w:r w:rsidR="002A32E4">
        <w:t xml:space="preserve">and lower satisfaction with school </w:t>
      </w:r>
      <w:r>
        <w:t xml:space="preserve">than would </w:t>
      </w:r>
      <w:r w:rsidR="006271E9">
        <w:t xml:space="preserve">be </w:t>
      </w:r>
      <w:r>
        <w:t>expected by the additive effects of disability status and gender</w:t>
      </w:r>
      <w:r w:rsidR="004145E9">
        <w:t>.</w:t>
      </w:r>
      <w:r>
        <w:fldChar w:fldCharType="begin">
          <w:fldData xml:space="preserve">PEVuZE5vdGU+PENpdGU+PEF1dGhvcj5FbWVyc29uPC9BdXRob3I+PFllYXI+MjAxOTwvWWVhcj48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</w:fldData>
        </w:fldChar>
      </w:r>
      <w:r w:rsidR="00177834">
        <w:instrText xml:space="preserve"> ADDIN EN.CITE </w:instrText>
      </w:r>
      <w:r w:rsidR="00177834">
        <w:fldChar w:fldCharType="begin">
          <w:fldData xml:space="preserve">PEVuZE5vdGU+PENpdGU+PEF1dGhvcj5FbWVyc29uPC9BdXRob3I+PFllYXI+MjAxOTwvWWVhcj48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</w:fldData>
        </w:fldChar>
      </w:r>
      <w:r w:rsidR="00177834">
        <w:instrText xml:space="preserve"> ADDIN EN.CITE.DATA </w:instrText>
      </w:r>
      <w:r w:rsidR="00177834">
        <w:fldChar w:fldCharType="end"/>
      </w:r>
      <w:r>
        <w:fldChar w:fldCharType="separate"/>
      </w:r>
      <w:r w:rsidR="00177834" w:rsidRPr="00177834">
        <w:rPr>
          <w:noProof/>
          <w:vertAlign w:val="superscript"/>
        </w:rPr>
        <w:t>20-22</w:t>
      </w:r>
      <w:r>
        <w:fldChar w:fldCharType="end"/>
      </w:r>
      <w:r>
        <w:t xml:space="preserve"> </w:t>
      </w:r>
    </w:p>
    <w:p w14:paraId="76176C75" w14:textId="25C9AEBE" w:rsidR="00772082" w:rsidRPr="005D79D8" w:rsidRDefault="005E748F" w:rsidP="00B72CBB">
      <w:pPr>
        <w:spacing w:line="480" w:lineRule="auto"/>
      </w:pPr>
      <w:r>
        <w:t>The ai</w:t>
      </w:r>
      <w:r w:rsidR="00793A5B">
        <w:t>m</w:t>
      </w:r>
      <w:r w:rsidR="00A32D06">
        <w:t>s</w:t>
      </w:r>
      <w:r>
        <w:t xml:space="preserve"> of the present study </w:t>
      </w:r>
      <w:r w:rsidR="00A32D06">
        <w:t xml:space="preserve">were: (1) to estimate </w:t>
      </w:r>
      <w:r w:rsidR="006271E9">
        <w:t xml:space="preserve">the </w:t>
      </w:r>
      <w:r w:rsidR="00450C5C">
        <w:t xml:space="preserve">prevalence </w:t>
      </w:r>
      <w:r w:rsidR="00B73747">
        <w:t>of</w:t>
      </w:r>
      <w:r>
        <w:t xml:space="preserve"> </w:t>
      </w:r>
      <w:r w:rsidR="00F41645">
        <w:t xml:space="preserve">peer </w:t>
      </w:r>
      <w:r>
        <w:t xml:space="preserve">cyber </w:t>
      </w:r>
      <w:r w:rsidR="00793A5B">
        <w:t xml:space="preserve">and non-cyber </w:t>
      </w:r>
      <w:r w:rsidR="00BE6622">
        <w:t>victimisation</w:t>
      </w:r>
      <w:r w:rsidR="00CF3BF4">
        <w:t xml:space="preserve"> </w:t>
      </w:r>
      <w:r w:rsidR="00170B13">
        <w:t xml:space="preserve">in a </w:t>
      </w:r>
      <w:r>
        <w:t xml:space="preserve">nationally representative sample of </w:t>
      </w:r>
      <w:r w:rsidR="006E5DCD">
        <w:t xml:space="preserve">14 year old </w:t>
      </w:r>
      <w:r w:rsidR="00CA660E">
        <w:t xml:space="preserve">adolescents </w:t>
      </w:r>
      <w:r>
        <w:t xml:space="preserve">with and without </w:t>
      </w:r>
      <w:r w:rsidR="00517C3F">
        <w:t>disability</w:t>
      </w:r>
      <w:r w:rsidR="00A32D06">
        <w:t xml:space="preserve">; (2) </w:t>
      </w:r>
      <w:r w:rsidR="00793A5B">
        <w:t xml:space="preserve">to </w:t>
      </w:r>
      <w:r w:rsidR="006E5DCD">
        <w:t xml:space="preserve">estimate the extent to which </w:t>
      </w:r>
      <w:r w:rsidR="00793A5B">
        <w:t>gender moderates the relationship between</w:t>
      </w:r>
      <w:r w:rsidR="00681758">
        <w:t xml:space="preserve"> </w:t>
      </w:r>
      <w:r w:rsidR="00793A5B">
        <w:t>disability and exposure to cyber and non-cyber victimisation</w:t>
      </w:r>
      <w:r w:rsidR="00681758">
        <w:t xml:space="preserve">. </w:t>
      </w:r>
    </w:p>
    <w:p w14:paraId="7BA8A8AE" w14:textId="77777777" w:rsidR="00946071" w:rsidRDefault="00946071" w:rsidP="00B72CBB">
      <w:pPr>
        <w:pStyle w:val="Heading1"/>
        <w:spacing w:line="480" w:lineRule="auto"/>
      </w:pPr>
      <w:r>
        <w:t>Methods</w:t>
      </w:r>
    </w:p>
    <w:p w14:paraId="32A96E4C" w14:textId="0003D6F2" w:rsidR="00EB1FE5" w:rsidRPr="00ED3030" w:rsidRDefault="006271E9" w:rsidP="00B72CBB">
      <w:pPr>
        <w:spacing w:line="480" w:lineRule="auto"/>
      </w:pPr>
      <w:r>
        <w:t xml:space="preserve">We conducted secondary </w:t>
      </w:r>
      <w:r w:rsidR="00946071">
        <w:t xml:space="preserve">analysis of </w:t>
      </w:r>
      <w:r w:rsidR="00450C5C">
        <w:t>data</w:t>
      </w:r>
      <w:r w:rsidR="00EB1FE5">
        <w:t xml:space="preserve"> </w:t>
      </w:r>
      <w:r w:rsidR="00946071">
        <w:t xml:space="preserve">collected </w:t>
      </w:r>
      <w:r w:rsidR="0011218F">
        <w:t xml:space="preserve">on </w:t>
      </w:r>
      <w:r w:rsidR="00EB1FE5">
        <w:t xml:space="preserve">14 year old children </w:t>
      </w:r>
      <w:r w:rsidR="007425D8">
        <w:t xml:space="preserve">in Wave </w:t>
      </w:r>
      <w:r w:rsidR="00344181">
        <w:t>6</w:t>
      </w:r>
      <w:r w:rsidR="007425D8">
        <w:t xml:space="preserve"> </w:t>
      </w:r>
      <w:r w:rsidR="00564CDA">
        <w:t xml:space="preserve">of </w:t>
      </w:r>
      <w:r w:rsidR="00EB1FE5">
        <w:t xml:space="preserve">the UK’s </w:t>
      </w:r>
      <w:r w:rsidR="00EB1FE5" w:rsidRPr="00EB1FE5">
        <w:rPr>
          <w:i/>
        </w:rPr>
        <w:t xml:space="preserve">Millennium Cohort </w:t>
      </w:r>
      <w:r w:rsidR="00450C5C">
        <w:rPr>
          <w:i/>
        </w:rPr>
        <w:t>Study</w:t>
      </w:r>
      <w:r w:rsidR="00450C5C">
        <w:t xml:space="preserve"> </w:t>
      </w:r>
      <w:r w:rsidR="00EB1FE5">
        <w:t>(MCS)</w:t>
      </w:r>
      <w:r w:rsidR="004145E9">
        <w:t>.</w:t>
      </w:r>
      <w:r w:rsidR="00EB1FE5">
        <w:fldChar w:fldCharType="begin"/>
      </w:r>
      <w:r w:rsidR="00177834">
        <w:instrText xml:space="preserve"> ADDIN EN.CITE &lt;EndNote&gt;&lt;Cite&gt;&lt;Author&gt;Fitzsimons&lt;/Author&gt;&lt;Year&gt;2017&lt;/Year&gt;&lt;RecNum&gt;5500&lt;/RecNum&gt;&lt;DisplayText&gt;&lt;style face="superscript"&gt;23&lt;/style&gt;&lt;/DisplayText&gt;&lt;record&gt;&lt;rec-number&gt;5500&lt;/rec-number&gt;&lt;foreign-keys&gt;&lt;key app="EN" db-id="0tzwrr05aez223ea2r9xt9tgddvasf55dw2p" timestamp="1510295360"&gt;5500&lt;/key&gt;&lt;/foreign-keys&gt;&lt;ref-type name="Report"&gt;27&lt;/ref-type&gt;&lt;contributors&gt;&lt;authors&gt;&lt;author&gt;Fitzsimons, E (Ed.)&lt;/author&gt;&lt;/authors&gt;&lt;/contributors&gt;&lt;titles&gt;&lt;title&gt;Millennium Cohort Study Sixth Survey 2015-2016: User Guide (First Edition)&lt;/title&gt;&lt;/titles&gt;&lt;dates&gt;&lt;year&gt;2017&lt;/year&gt;&lt;/dates&gt;&lt;pub-location&gt;London&lt;/pub-location&gt;&lt;publisher&gt;Centre for Longitudinal Studies&lt;/publisher&gt;&lt;urls&gt;&lt;/urls&gt;&lt;/record&gt;&lt;/Cite&gt;&lt;/EndNote&gt;</w:instrText>
      </w:r>
      <w:r w:rsidR="00EB1FE5">
        <w:fldChar w:fldCharType="separate"/>
      </w:r>
      <w:r w:rsidR="00177834" w:rsidRPr="00177834">
        <w:rPr>
          <w:noProof/>
          <w:vertAlign w:val="superscript"/>
        </w:rPr>
        <w:t>23</w:t>
      </w:r>
      <w:r w:rsidR="00EB1FE5">
        <w:fldChar w:fldCharType="end"/>
      </w:r>
      <w:r w:rsidR="007C2401">
        <w:t xml:space="preserve"> I</w:t>
      </w:r>
      <w:r w:rsidR="00027C0C">
        <w:t xml:space="preserve">nformation was collected from parental </w:t>
      </w:r>
      <w:r w:rsidR="00517C3F">
        <w:t xml:space="preserve">and child </w:t>
      </w:r>
      <w:r w:rsidR="00027C0C">
        <w:t xml:space="preserve">informants on </w:t>
      </w:r>
      <w:r w:rsidR="00027C0C" w:rsidRPr="00F42EAC">
        <w:t xml:space="preserve">11,726 </w:t>
      </w:r>
      <w:r w:rsidR="00027C0C">
        <w:t xml:space="preserve">children (63% retention from </w:t>
      </w:r>
      <w:r w:rsidR="00307B95">
        <w:t>W</w:t>
      </w:r>
      <w:r w:rsidR="00027C0C">
        <w:t xml:space="preserve">ave </w:t>
      </w:r>
      <w:r w:rsidR="00307B95">
        <w:t>1</w:t>
      </w:r>
      <w:r w:rsidR="00027C0C">
        <w:t>).</w:t>
      </w:r>
      <w:bookmarkStart w:id="0" w:name="_Hlk1980158"/>
      <w:r w:rsidR="000521D9">
        <w:t xml:space="preserve"> </w:t>
      </w:r>
      <w:r w:rsidR="00307B95">
        <w:t>D</w:t>
      </w:r>
      <w:r w:rsidR="00EB1FE5">
        <w:t xml:space="preserve">ata used in </w:t>
      </w:r>
      <w:r w:rsidR="00D71D09">
        <w:t>the</w:t>
      </w:r>
      <w:r w:rsidR="00517C3F">
        <w:t xml:space="preserve"> present </w:t>
      </w:r>
      <w:r w:rsidR="00D71D09">
        <w:t>analyses</w:t>
      </w:r>
      <w:r w:rsidR="000521D9">
        <w:t xml:space="preserve"> </w:t>
      </w:r>
      <w:r w:rsidR="00EB1FE5">
        <w:t xml:space="preserve">were collected </w:t>
      </w:r>
      <w:bookmarkEnd w:id="0"/>
      <w:r w:rsidR="00EB1FE5">
        <w:t xml:space="preserve">by </w:t>
      </w:r>
      <w:r w:rsidR="00015CD9">
        <w:lastRenderedPageBreak/>
        <w:t xml:space="preserve">computer assisted personal interview </w:t>
      </w:r>
      <w:r w:rsidR="00EB1FE5">
        <w:t>with a parental informant and, separately</w:t>
      </w:r>
      <w:r w:rsidR="000521D9">
        <w:t>,</w:t>
      </w:r>
      <w:r w:rsidR="00EB1FE5">
        <w:t xml:space="preserve"> </w:t>
      </w:r>
      <w:r w:rsidR="00015CD9">
        <w:t xml:space="preserve">computer assisted self-interview </w:t>
      </w:r>
      <w:r w:rsidR="00DA0FFD">
        <w:t>(</w:t>
      </w:r>
      <w:r w:rsidR="007C2401">
        <w:t>n=</w:t>
      </w:r>
      <w:r w:rsidR="00DA0FFD">
        <w:t xml:space="preserve">10,828) or </w:t>
      </w:r>
      <w:r w:rsidR="007C2401">
        <w:t xml:space="preserve">personal interview </w:t>
      </w:r>
      <w:r w:rsidR="00DA0FFD">
        <w:t>(</w:t>
      </w:r>
      <w:r w:rsidR="007C2401">
        <w:t>n=</w:t>
      </w:r>
      <w:r w:rsidR="00DA0FFD">
        <w:t xml:space="preserve">143) with </w:t>
      </w:r>
      <w:r w:rsidR="00EB1FE5">
        <w:t xml:space="preserve">the </w:t>
      </w:r>
      <w:r w:rsidR="00307B95">
        <w:t>adolescent</w:t>
      </w:r>
      <w:r w:rsidR="00DA0FFD">
        <w:t xml:space="preserve">. </w:t>
      </w:r>
    </w:p>
    <w:p w14:paraId="4BE0AE6E" w14:textId="77777777" w:rsidR="0099469D" w:rsidRDefault="0099469D" w:rsidP="00B72CBB">
      <w:pPr>
        <w:pStyle w:val="Heading2"/>
        <w:spacing w:line="480" w:lineRule="auto"/>
      </w:pPr>
      <w:r>
        <w:t>Measures</w:t>
      </w:r>
    </w:p>
    <w:p w14:paraId="3C5D625C" w14:textId="6E5B8936" w:rsidR="00EB1FE5" w:rsidRDefault="00EB1FE5" w:rsidP="00B72CBB">
      <w:pPr>
        <w:pStyle w:val="Heading3"/>
        <w:spacing w:line="480" w:lineRule="auto"/>
      </w:pPr>
      <w:r>
        <w:t>Disability</w:t>
      </w:r>
    </w:p>
    <w:p w14:paraId="14A22606" w14:textId="7ACAB044" w:rsidR="00EB1FE5" w:rsidRPr="00EB1FE5" w:rsidRDefault="00D71D09" w:rsidP="00B72CBB">
      <w:pPr>
        <w:spacing w:line="480" w:lineRule="auto"/>
      </w:pPr>
      <w:r>
        <w:t xml:space="preserve">We defined </w:t>
      </w:r>
      <w:r w:rsidR="000611AF">
        <w:t xml:space="preserve">adolescents </w:t>
      </w:r>
      <w:r>
        <w:t xml:space="preserve">as </w:t>
      </w:r>
      <w:r w:rsidR="00347B26">
        <w:t>hav</w:t>
      </w:r>
      <w:r>
        <w:t xml:space="preserve">ing </w:t>
      </w:r>
      <w:r w:rsidR="00347B26">
        <w:t>a disability if</w:t>
      </w:r>
      <w:r w:rsidR="000521D9">
        <w:t xml:space="preserve"> the parental informant reported that their child: (1) had ‘</w:t>
      </w:r>
      <w:r w:rsidR="000521D9" w:rsidRPr="00CD0152">
        <w:rPr>
          <w:i/>
          <w:iCs/>
        </w:rPr>
        <w:t>physical or mental health conditions or illnesses lasting or expected to last 12 months or more</w:t>
      </w:r>
      <w:r w:rsidR="000611AF">
        <w:rPr>
          <w:i/>
          <w:iCs/>
        </w:rPr>
        <w:t>’</w:t>
      </w:r>
      <w:r w:rsidR="000521D9">
        <w:rPr>
          <w:i/>
          <w:iCs/>
        </w:rPr>
        <w:t xml:space="preserve">; </w:t>
      </w:r>
      <w:r w:rsidR="000521D9">
        <w:t>(2) that this reduced</w:t>
      </w:r>
      <w:r w:rsidR="00450C5C">
        <w:t xml:space="preserve"> their</w:t>
      </w:r>
      <w:r w:rsidR="000521D9">
        <w:t xml:space="preserve"> ‘</w:t>
      </w:r>
      <w:r w:rsidR="000521D9" w:rsidRPr="00CD0152">
        <w:rPr>
          <w:i/>
          <w:iCs/>
        </w:rPr>
        <w:t>ability to carry out day-to-day activities</w:t>
      </w:r>
      <w:r w:rsidR="000521D9">
        <w:rPr>
          <w:i/>
          <w:iCs/>
        </w:rPr>
        <w:t>’</w:t>
      </w:r>
      <w:r w:rsidR="00C0660F">
        <w:t xml:space="preserve">; and (3) that this limitation </w:t>
      </w:r>
      <w:r w:rsidR="00450C5C">
        <w:t xml:space="preserve">had </w:t>
      </w:r>
      <w:r w:rsidR="00C0660F">
        <w:t xml:space="preserve">lasted for at least 6 months. </w:t>
      </w:r>
      <w:r w:rsidR="007C5F64">
        <w:t xml:space="preserve">Disability data </w:t>
      </w:r>
      <w:r w:rsidR="00450C5C">
        <w:t xml:space="preserve">were </w:t>
      </w:r>
      <w:r w:rsidR="007C5F64">
        <w:t xml:space="preserve">missing for </w:t>
      </w:r>
      <w:r w:rsidR="00AE32D4">
        <w:t xml:space="preserve">5.6% of </w:t>
      </w:r>
      <w:r w:rsidR="00CD0152">
        <w:t>the sample</w:t>
      </w:r>
      <w:r w:rsidR="00B45252">
        <w:t xml:space="preserve">. </w:t>
      </w:r>
    </w:p>
    <w:p w14:paraId="5D9F0D40" w14:textId="78DE74A8" w:rsidR="007C5F64" w:rsidRDefault="007C5F64" w:rsidP="00B72CBB">
      <w:pPr>
        <w:pStyle w:val="Heading3"/>
        <w:spacing w:line="480" w:lineRule="auto"/>
      </w:pPr>
      <w:r>
        <w:t xml:space="preserve">Cyber </w:t>
      </w:r>
      <w:r w:rsidR="00BE6622">
        <w:t>Victimisation</w:t>
      </w:r>
      <w:r>
        <w:t xml:space="preserve"> </w:t>
      </w:r>
    </w:p>
    <w:p w14:paraId="48AAE867" w14:textId="1F89D3A4" w:rsidR="007418AC" w:rsidRPr="007418AC" w:rsidRDefault="000611AF" w:rsidP="00B72CBB">
      <w:pPr>
        <w:spacing w:line="480" w:lineRule="auto"/>
      </w:pPr>
      <w:r>
        <w:t xml:space="preserve">Adolescent </w:t>
      </w:r>
      <w:r w:rsidR="00D71D09">
        <w:t>informant</w:t>
      </w:r>
      <w:r w:rsidR="00517C3F">
        <w:t>s were asked</w:t>
      </w:r>
      <w:r w:rsidR="00D71D09">
        <w:t>;</w:t>
      </w:r>
      <w:r w:rsidR="0089406E">
        <w:t xml:space="preserve"> </w:t>
      </w:r>
      <w:r w:rsidR="000521D9">
        <w:t>‘</w:t>
      </w:r>
      <w:r w:rsidR="007418AC" w:rsidRPr="001F3C02">
        <w:rPr>
          <w:i/>
        </w:rPr>
        <w:t>How often have other children sent you unwanted or nasty emails, texts or messages or posted something nasty about you on a website?</w:t>
      </w:r>
      <w:r w:rsidR="000521D9">
        <w:rPr>
          <w:i/>
        </w:rPr>
        <w:t>’</w:t>
      </w:r>
      <w:r w:rsidR="00C0660F">
        <w:t xml:space="preserve">. </w:t>
      </w:r>
      <w:r>
        <w:t xml:space="preserve">Response options were; ‘never’, ‘less often than every few months’, ‘every few months’, ‘about once a month’, ‘about once a week’, ‘most days’. </w:t>
      </w:r>
      <w:r w:rsidR="002A32E4">
        <w:t xml:space="preserve">No time frame was specified for this question. </w:t>
      </w:r>
      <w:r w:rsidR="00AE32D4">
        <w:t xml:space="preserve">Cyber </w:t>
      </w:r>
      <w:r w:rsidR="00BE6622">
        <w:t>victimisation</w:t>
      </w:r>
      <w:r w:rsidR="00AE32D4">
        <w:t xml:space="preserve"> data </w:t>
      </w:r>
      <w:r w:rsidR="00450C5C">
        <w:t xml:space="preserve">were </w:t>
      </w:r>
      <w:r w:rsidR="00AE32D4">
        <w:t>missing for 1.8% of child informants.</w:t>
      </w:r>
    </w:p>
    <w:p w14:paraId="19781FAB" w14:textId="4D343EA9" w:rsidR="007C5F64" w:rsidRDefault="007C5F64" w:rsidP="00B72CBB">
      <w:pPr>
        <w:pStyle w:val="Heading3"/>
        <w:spacing w:line="480" w:lineRule="auto"/>
      </w:pPr>
      <w:r>
        <w:t xml:space="preserve">Non-cyber </w:t>
      </w:r>
      <w:r w:rsidR="00BE6622">
        <w:t>Victimisation</w:t>
      </w:r>
      <w:r>
        <w:t xml:space="preserve"> </w:t>
      </w:r>
    </w:p>
    <w:p w14:paraId="03854131" w14:textId="1FF286E2" w:rsidR="0089406E" w:rsidRDefault="000611AF" w:rsidP="00B72CBB">
      <w:pPr>
        <w:spacing w:line="480" w:lineRule="auto"/>
      </w:pPr>
      <w:r>
        <w:t xml:space="preserve">Adolescent </w:t>
      </w:r>
      <w:r w:rsidR="00C31875">
        <w:t xml:space="preserve">informants </w:t>
      </w:r>
      <w:r w:rsidR="0089406E">
        <w:t xml:space="preserve">were asked </w:t>
      </w:r>
      <w:r w:rsidR="000521D9">
        <w:t>‘</w:t>
      </w:r>
      <w:r w:rsidR="0089406E" w:rsidRPr="00CA0C1B">
        <w:rPr>
          <w:i/>
        </w:rPr>
        <w:t xml:space="preserve">How often do </w:t>
      </w:r>
      <w:r w:rsidR="0089406E" w:rsidRPr="00027C0C">
        <w:rPr>
          <w:bCs/>
          <w:i/>
        </w:rPr>
        <w:t>other children</w:t>
      </w:r>
      <w:r w:rsidR="0089406E" w:rsidRPr="00CA0C1B">
        <w:rPr>
          <w:b/>
          <w:bCs/>
          <w:i/>
        </w:rPr>
        <w:t xml:space="preserve"> </w:t>
      </w:r>
      <w:r w:rsidR="0089406E" w:rsidRPr="00CA0C1B">
        <w:rPr>
          <w:i/>
        </w:rPr>
        <w:t>hurt you or pick on you on purpose</w:t>
      </w:r>
      <w:r w:rsidR="0089406E" w:rsidRPr="0089406E">
        <w:t>?</w:t>
      </w:r>
      <w:r w:rsidR="000521D9">
        <w:t>’</w:t>
      </w:r>
      <w:r w:rsidR="0089406E">
        <w:t xml:space="preserve"> </w:t>
      </w:r>
      <w:r>
        <w:t xml:space="preserve">Response options were the same as above. </w:t>
      </w:r>
      <w:r w:rsidR="002A32E4">
        <w:t xml:space="preserve">No time frame was specified for this question. </w:t>
      </w:r>
      <w:r w:rsidR="00AE32D4">
        <w:t xml:space="preserve">Non-cyber </w:t>
      </w:r>
      <w:r w:rsidR="00BE6622">
        <w:t>victimisation</w:t>
      </w:r>
      <w:r w:rsidR="00AE32D4">
        <w:t xml:space="preserve"> data w</w:t>
      </w:r>
      <w:r w:rsidR="00450C5C">
        <w:t>ere</w:t>
      </w:r>
      <w:r w:rsidR="00AE32D4">
        <w:t xml:space="preserve"> missing for </w:t>
      </w:r>
      <w:r w:rsidR="00C31875">
        <w:t>1.8</w:t>
      </w:r>
      <w:r w:rsidR="00AE32D4">
        <w:t>% of child informants.</w:t>
      </w:r>
    </w:p>
    <w:p w14:paraId="19F056EA" w14:textId="66FE2440" w:rsidR="00CD6264" w:rsidRPr="00CD6264" w:rsidRDefault="007C5F64" w:rsidP="00B72CBB">
      <w:pPr>
        <w:pStyle w:val="Heading2"/>
        <w:spacing w:line="480" w:lineRule="auto"/>
      </w:pPr>
      <w:r>
        <w:t xml:space="preserve">Potential </w:t>
      </w:r>
      <w:r w:rsidR="00897714">
        <w:t>Confounders</w:t>
      </w:r>
      <w:r w:rsidR="00C64FFF">
        <w:t xml:space="preserve"> </w:t>
      </w:r>
    </w:p>
    <w:p w14:paraId="3D290B6C" w14:textId="25FD79C7" w:rsidR="008E0D1B" w:rsidRDefault="0095555A" w:rsidP="002064E0">
      <w:pPr>
        <w:spacing w:line="480" w:lineRule="auto"/>
      </w:pPr>
      <w:r>
        <w:t>Covariates included in statistical models were gende</w:t>
      </w:r>
      <w:r w:rsidRPr="00307B95">
        <w:t xml:space="preserve">r, </w:t>
      </w:r>
      <w:r>
        <w:t>household income, household material hardship</w:t>
      </w:r>
      <w:r w:rsidR="002E6FCC">
        <w:t>,</w:t>
      </w:r>
      <w:r>
        <w:t xml:space="preserve"> single/</w:t>
      </w:r>
      <w:r w:rsidR="00F0531B">
        <w:t xml:space="preserve">two parent </w:t>
      </w:r>
      <w:r>
        <w:t xml:space="preserve">headed household. </w:t>
      </w:r>
      <w:r w:rsidR="0089032C">
        <w:t xml:space="preserve">Gender was asked as a simple male/female binary question and was complete for all informants. </w:t>
      </w:r>
      <w:r w:rsidR="002064E0">
        <w:t xml:space="preserve">Three indicators of socio-economic position were extracted from the MCS: (1) household income poverty; (2) material hardship; and (3) whether the child was living in a one or two parent figure headed household. </w:t>
      </w:r>
      <w:r w:rsidR="002064E0">
        <w:rPr>
          <w:i/>
        </w:rPr>
        <w:t>I</w:t>
      </w:r>
      <w:r w:rsidR="002064E0" w:rsidRPr="00F421F6">
        <w:rPr>
          <w:i/>
        </w:rPr>
        <w:t>ncome poverty</w:t>
      </w:r>
      <w:r w:rsidR="002064E0">
        <w:rPr>
          <w:i/>
        </w:rPr>
        <w:t xml:space="preserve"> </w:t>
      </w:r>
      <w:r w:rsidR="002064E0" w:rsidRPr="008E0D1B">
        <w:t>was</w:t>
      </w:r>
      <w:r w:rsidR="002064E0">
        <w:t xml:space="preserve"> defined as </w:t>
      </w:r>
      <w:r w:rsidR="002064E0">
        <w:lastRenderedPageBreak/>
        <w:t>living in a household whose equivalised income was 60% less than the sample median</w:t>
      </w:r>
      <w:r w:rsidR="004145E9">
        <w:t>.</w:t>
      </w:r>
      <w:r w:rsidR="002064E0">
        <w:fldChar w:fldCharType="begin"/>
      </w:r>
      <w:r w:rsidR="00177834">
        <w:instrText xml:space="preserve"> ADDIN EN.CITE &lt;EndNote&gt;&lt;Cite&gt;&lt;Author&gt;Department for Work and Pensions&lt;/Author&gt;&lt;Year&gt;2003&lt;/Year&gt;&lt;RecNum&gt;103&lt;/RecNum&gt;&lt;DisplayText&gt;&lt;style face="superscript"&gt;24&lt;/style&gt;&lt;/DisplayText&gt;&lt;record&gt;&lt;rec-number&gt;103&lt;/rec-number&gt;&lt;foreign-keys&gt;&lt;key app="EN" db-id="0tzwrr05aez223ea2r9xt9tgddvasf55dw2p" timestamp="0"&gt;103&lt;/key&gt;&lt;/foreign-keys&gt;&lt;ref-type name="Report"&gt;27&lt;/ref-type&gt;&lt;contributors&gt;&lt;authors&gt;&lt;author&gt;Department for Work and Pensions,&lt;/author&gt;&lt;/authors&gt;&lt;/contributors&gt;&lt;titles&gt;&lt;title&gt;Measuring child poverty&lt;/title&gt;&lt;/titles&gt;&lt;dates&gt;&lt;year&gt;2003&lt;/year&gt;&lt;/dates&gt;&lt;pub-location&gt;London&lt;/pub-location&gt;&lt;publisher&gt;Department of Work and Pensions&lt;/publisher&gt;&lt;urls&gt;&lt;/urls&gt;&lt;/record&gt;&lt;/Cite&gt;&lt;/EndNote&gt;</w:instrText>
      </w:r>
      <w:r w:rsidR="002064E0">
        <w:fldChar w:fldCharType="separate"/>
      </w:r>
      <w:r w:rsidR="00177834" w:rsidRPr="00177834">
        <w:rPr>
          <w:noProof/>
          <w:vertAlign w:val="superscript"/>
        </w:rPr>
        <w:t>24</w:t>
      </w:r>
      <w:r w:rsidR="002064E0">
        <w:fldChar w:fldCharType="end"/>
      </w:r>
      <w:r w:rsidR="004145E9">
        <w:t xml:space="preserve"> </w:t>
      </w:r>
      <w:r w:rsidR="002064E0">
        <w:t xml:space="preserve">Experiencing </w:t>
      </w:r>
      <w:r w:rsidR="002064E0" w:rsidRPr="00F421F6">
        <w:rPr>
          <w:i/>
        </w:rPr>
        <w:t>material hardship</w:t>
      </w:r>
      <w:r w:rsidR="002064E0">
        <w:rPr>
          <w:i/>
        </w:rPr>
        <w:t xml:space="preserve"> </w:t>
      </w:r>
      <w:r w:rsidR="002064E0" w:rsidRPr="008E0D1B">
        <w:t>was</w:t>
      </w:r>
      <w:r w:rsidR="002064E0">
        <w:rPr>
          <w:i/>
        </w:rPr>
        <w:t xml:space="preserve"> </w:t>
      </w:r>
      <w:r w:rsidR="002064E0">
        <w:t xml:space="preserve">defined as </w:t>
      </w:r>
      <w:r w:rsidR="002064E0" w:rsidRPr="00A8496A">
        <w:t>not being</w:t>
      </w:r>
      <w:r w:rsidR="002064E0">
        <w:t xml:space="preserve"> a</w:t>
      </w:r>
      <w:r w:rsidR="002064E0" w:rsidRPr="001E3E22">
        <w:t xml:space="preserve">ble to afford two or more of a list of five goods/activities that have been identified as basic necessities for UK families (e.g., </w:t>
      </w:r>
      <w:r w:rsidR="002064E0" w:rsidRPr="001E3E22">
        <w:rPr>
          <w:rFonts w:cs="Arial"/>
        </w:rPr>
        <w:t>having celebrations on special occasions such as birthdays, Christmas or other religious f</w:t>
      </w:r>
      <w:r w:rsidR="002064E0">
        <w:rPr>
          <w:rFonts w:cs="Arial"/>
        </w:rPr>
        <w:t>estivals</w:t>
      </w:r>
      <w:r w:rsidR="002064E0" w:rsidRPr="001E3E22">
        <w:t>)</w:t>
      </w:r>
      <w:r w:rsidR="004145E9">
        <w:t>.</w:t>
      </w:r>
      <w:r w:rsidR="002064E0" w:rsidRPr="001E3E22">
        <w:fldChar w:fldCharType="begin"/>
      </w:r>
      <w:r w:rsidR="00177834">
        <w:instrText xml:space="preserve"> ADDIN EN.CITE &lt;EndNote&gt;&lt;Cite&gt;&lt;Author&gt;Pantazis&lt;/Author&gt;&lt;Year&gt;2006&lt;/Year&gt;&lt;RecNum&gt;721&lt;/RecNum&gt;&lt;DisplayText&gt;&lt;style face="superscript"&gt;25&lt;/style&gt;&lt;/DisplayText&gt;&lt;record&gt;&lt;rec-number&gt;721&lt;/rec-number&gt;&lt;foreign-keys&gt;&lt;key app="EN" db-id="0tzwrr05aez223ea2r9xt9tgddvasf55dw2p" timestamp="0"&gt;721&lt;/key&gt;&lt;/foreign-keys&gt;&lt;ref-type name="Edited Book"&gt;28&lt;/ref-type&gt;&lt;contributors&gt;&lt;authors&gt;&lt;author&gt;Pantazis, C&lt;/author&gt;&lt;author&gt;Gordon, D&lt;/author&gt;&lt;author&gt;Levitas, R&lt;/author&gt;&lt;/authors&gt;&lt;/contributors&gt;&lt;titles&gt;&lt;title&gt;Poverty and Social Exclusion in Britain: The Millennium Survey&lt;/title&gt;&lt;/titles&gt;&lt;dates&gt;&lt;year&gt;2006&lt;/year&gt;&lt;/dates&gt;&lt;pub-location&gt;Bristol&lt;/pub-location&gt;&lt;publisher&gt;Policy Press&lt;/publisher&gt;&lt;urls&gt;&lt;/urls&gt;&lt;/record&gt;&lt;/Cite&gt;&lt;/EndNote&gt;</w:instrText>
      </w:r>
      <w:r w:rsidR="002064E0" w:rsidRPr="001E3E22">
        <w:fldChar w:fldCharType="separate"/>
      </w:r>
      <w:r w:rsidR="00177834" w:rsidRPr="00177834">
        <w:rPr>
          <w:noProof/>
          <w:vertAlign w:val="superscript"/>
        </w:rPr>
        <w:t>25</w:t>
      </w:r>
      <w:r w:rsidR="002064E0" w:rsidRPr="001E3E22">
        <w:fldChar w:fldCharType="end"/>
      </w:r>
      <w:r w:rsidR="002064E0" w:rsidRPr="001E3E22">
        <w:t xml:space="preserve"> </w:t>
      </w:r>
      <w:r w:rsidR="002064E0">
        <w:t xml:space="preserve">Missing </w:t>
      </w:r>
      <w:r w:rsidR="002064E0" w:rsidRPr="00C672D4">
        <w:t>data</w:t>
      </w:r>
      <w:r w:rsidR="002064E0">
        <w:t xml:space="preserve"> for SEP indicators was 0.0% for income poverty, 5.6% for material hardship and 0.0% for single/dual parent headed household.</w:t>
      </w:r>
    </w:p>
    <w:p w14:paraId="04A11DA5" w14:textId="69507FA1" w:rsidR="0068072B" w:rsidRPr="0031261F" w:rsidRDefault="0068072B" w:rsidP="00B72CBB">
      <w:pPr>
        <w:pStyle w:val="Heading2"/>
        <w:spacing w:line="480" w:lineRule="auto"/>
        <w:rPr>
          <w:sz w:val="22"/>
          <w:szCs w:val="22"/>
        </w:rPr>
      </w:pPr>
      <w:r>
        <w:t xml:space="preserve">Ethical Approval </w:t>
      </w:r>
    </w:p>
    <w:p w14:paraId="2E89C729" w14:textId="1C2EF5DE" w:rsidR="00B45252" w:rsidRPr="005B0652" w:rsidRDefault="00B45252" w:rsidP="00B72CBB">
      <w:pPr>
        <w:spacing w:line="480" w:lineRule="auto"/>
      </w:pPr>
      <w:r w:rsidRPr="007B12F2">
        <w:t xml:space="preserve">The organisers of the </w:t>
      </w:r>
      <w:r>
        <w:t xml:space="preserve">MCS </w:t>
      </w:r>
      <w:r w:rsidRPr="007B12F2">
        <w:t xml:space="preserve">received approval from </w:t>
      </w:r>
      <w:r>
        <w:rPr>
          <w:shd w:val="clear" w:color="auto" w:fill="FCFCFC"/>
        </w:rPr>
        <w:t>NHS Multi-C</w:t>
      </w:r>
      <w:r w:rsidRPr="007B12F2">
        <w:t xml:space="preserve">entre Ethics Committees and informed consent </w:t>
      </w:r>
      <w:r w:rsidR="00277D42">
        <w:t xml:space="preserve">was </w:t>
      </w:r>
      <w:r w:rsidRPr="007B12F2">
        <w:t>gained from children and parents/guardians</w:t>
      </w:r>
      <w:r w:rsidR="004145E9">
        <w:t>.</w:t>
      </w:r>
      <w:r>
        <w:fldChar w:fldCharType="begin">
          <w:fldData xml:space="preserve">PEVuZE5vdGU+PENpdGU+PEF1dGhvcj5GaXR6c2ltb25zPC9BdXRob3I+PFllYXI+MjAxNzwvWWVh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</w:fldData>
        </w:fldChar>
      </w:r>
      <w:r w:rsidR="00177834">
        <w:instrText xml:space="preserve"> ADDIN EN.CITE </w:instrText>
      </w:r>
      <w:r w:rsidR="00177834">
        <w:fldChar w:fldCharType="begin">
          <w:fldData xml:space="preserve">PEVuZE5vdGU+PENpdGU+PEF1dGhvcj5GaXR6c2ltb25zPC9BdXRob3I+PFllYXI+MjAxNzwvWWVh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</w:fldData>
        </w:fldChar>
      </w:r>
      <w:r w:rsidR="00177834">
        <w:instrText xml:space="preserve"> ADDIN EN.CITE.DATA </w:instrText>
      </w:r>
      <w:r w:rsidR="00177834">
        <w:fldChar w:fldCharType="end"/>
      </w:r>
      <w:r>
        <w:fldChar w:fldCharType="separate"/>
      </w:r>
      <w:r w:rsidR="00177834" w:rsidRPr="00177834">
        <w:rPr>
          <w:noProof/>
          <w:vertAlign w:val="superscript"/>
        </w:rPr>
        <w:t>23, 26, 27</w:t>
      </w:r>
      <w:r>
        <w:fldChar w:fldCharType="end"/>
      </w:r>
      <w:r>
        <w:t xml:space="preserve"> </w:t>
      </w:r>
    </w:p>
    <w:p w14:paraId="3EE02C21" w14:textId="1163D286" w:rsidR="0068072B" w:rsidRDefault="0068072B" w:rsidP="00B72CBB">
      <w:pPr>
        <w:pStyle w:val="Heading2"/>
        <w:spacing w:line="480" w:lineRule="auto"/>
      </w:pPr>
      <w:r>
        <w:t>Approach to Analysis</w:t>
      </w:r>
    </w:p>
    <w:p w14:paraId="2B74FC9D" w14:textId="57F2EFC0" w:rsidR="003656F0" w:rsidRPr="0017799B" w:rsidRDefault="00385604" w:rsidP="00B72CBB">
      <w:pPr>
        <w:spacing w:line="480" w:lineRule="auto"/>
      </w:pPr>
      <w:r>
        <w:t xml:space="preserve">First, we present </w:t>
      </w:r>
      <w:r w:rsidR="000611AF">
        <w:t xml:space="preserve">crude </w:t>
      </w:r>
      <w:r>
        <w:t>p</w:t>
      </w:r>
      <w:r w:rsidR="00261678">
        <w:t xml:space="preserve">revalence rates </w:t>
      </w:r>
      <w:r w:rsidR="0098548F">
        <w:t xml:space="preserve">for cyber and non-cyber </w:t>
      </w:r>
      <w:r w:rsidR="00BE6622">
        <w:t>victimisation</w:t>
      </w:r>
      <w:r w:rsidR="0098548F">
        <w:t xml:space="preserve">, disaggregated by </w:t>
      </w:r>
      <w:r w:rsidR="00261678">
        <w:t>disability status and gender</w:t>
      </w:r>
      <w:r>
        <w:t xml:space="preserve">. Second, </w:t>
      </w:r>
      <w:r w:rsidR="000611AF">
        <w:t xml:space="preserve">we used ordinal regression </w:t>
      </w:r>
      <w:r w:rsidR="009E1163">
        <w:t xml:space="preserve">(with 6 levels) </w:t>
      </w:r>
      <w:r w:rsidR="000611AF">
        <w:t xml:space="preserve">to test the association between disability, gender and victimisation when adjusted for the potential confounders listed above. Finally, we estimated the significance of </w:t>
      </w:r>
      <w:r w:rsidR="00A22C5D">
        <w:t>gender m</w:t>
      </w:r>
      <w:r w:rsidR="00C64FFF" w:rsidRPr="00A22C5D">
        <w:t xml:space="preserve">oderation </w:t>
      </w:r>
      <w:r w:rsidR="00A22C5D">
        <w:t xml:space="preserve">of the association between disability and </w:t>
      </w:r>
      <w:r w:rsidR="00450C5C">
        <w:t>victimisation</w:t>
      </w:r>
      <w:r w:rsidR="00C4395F">
        <w:t xml:space="preserve"> </w:t>
      </w:r>
      <w:r w:rsidR="00A22C5D">
        <w:t xml:space="preserve">by including </w:t>
      </w:r>
      <w:r w:rsidR="00450C5C">
        <w:t xml:space="preserve">an </w:t>
      </w:r>
      <w:r w:rsidR="00A22C5D">
        <w:t>interaction term</w:t>
      </w:r>
      <w:r w:rsidR="00450C5C">
        <w:t xml:space="preserve"> between disability and gender</w:t>
      </w:r>
      <w:r w:rsidR="004D1FBC">
        <w:t xml:space="preserve"> in the ordinal regression models</w:t>
      </w:r>
      <w:r w:rsidR="0070429F">
        <w:t xml:space="preserve">. </w:t>
      </w:r>
      <w:r w:rsidR="004D1FBC">
        <w:t xml:space="preserve">Analyses were undertaken </w:t>
      </w:r>
      <w:r w:rsidR="00A22C5D">
        <w:t xml:space="preserve">in IBM SPSS 24 using the ‘complex samples’ facility </w:t>
      </w:r>
      <w:r>
        <w:t>to take account of clustering in the original sample and</w:t>
      </w:r>
      <w:r w:rsidR="0095555A">
        <w:t xml:space="preserve"> </w:t>
      </w:r>
      <w:r>
        <w:t xml:space="preserve">the effect of known biases in recruitment and retention. </w:t>
      </w:r>
    </w:p>
    <w:p w14:paraId="4566B728" w14:textId="77777777" w:rsidR="00946071" w:rsidRDefault="00946071" w:rsidP="00B72CBB">
      <w:pPr>
        <w:pStyle w:val="Heading1"/>
        <w:spacing w:line="480" w:lineRule="auto"/>
      </w:pPr>
      <w:r>
        <w:t>Results</w:t>
      </w:r>
    </w:p>
    <w:p w14:paraId="57CDFEF9" w14:textId="3C50B30A" w:rsidR="00EB5CBC" w:rsidRDefault="000E0D0B" w:rsidP="00B72CBB">
      <w:pPr>
        <w:spacing w:line="480" w:lineRule="auto"/>
      </w:pPr>
      <w:r>
        <w:t>Adolescents with disability had higher prevalence of cyber and non-cyber-victimisation compared to those with no disability</w:t>
      </w:r>
      <w:r w:rsidR="00031A48">
        <w:t xml:space="preserve"> </w:t>
      </w:r>
      <w:r w:rsidR="00C06744">
        <w:t>(Table 1)</w:t>
      </w:r>
      <w:r w:rsidR="00031A48">
        <w:t>.</w:t>
      </w:r>
      <w:r w:rsidR="00EB5CBC">
        <w:t xml:space="preserve"> </w:t>
      </w:r>
      <w:r w:rsidR="006772BB">
        <w:t>For cyber victimisation there were signific</w:t>
      </w:r>
      <w:r w:rsidR="008D664D">
        <w:t xml:space="preserve">ant main effects for gender and a </w:t>
      </w:r>
      <w:r w:rsidR="008602F3">
        <w:t xml:space="preserve">statistically </w:t>
      </w:r>
      <w:r w:rsidR="008D664D">
        <w:t>significant gender*</w:t>
      </w:r>
      <w:r w:rsidR="008D664D" w:rsidRPr="00222C40">
        <w:t>disability interaction</w:t>
      </w:r>
      <w:r w:rsidR="004D1FBC" w:rsidRPr="00222C40">
        <w:t xml:space="preserve"> (Table 2)</w:t>
      </w:r>
      <w:r w:rsidR="008D664D" w:rsidRPr="00222C40">
        <w:t xml:space="preserve">. </w:t>
      </w:r>
      <w:r w:rsidR="0060541F" w:rsidRPr="00222C40">
        <w:t xml:space="preserve">Stratification of the analyses by gender </w:t>
      </w:r>
      <w:r w:rsidR="004D1FBC" w:rsidRPr="00222C40">
        <w:t>indicated that</w:t>
      </w:r>
      <w:r w:rsidR="00222C40" w:rsidRPr="00222C40">
        <w:t xml:space="preserve"> </w:t>
      </w:r>
      <w:r w:rsidR="00222C40">
        <w:t xml:space="preserve">the main effect for disability was significant among girls </w:t>
      </w:r>
      <w:r w:rsidR="00222C40" w:rsidRPr="00222C40">
        <w:t>(</w:t>
      </w:r>
      <w:r w:rsidR="00F0531B">
        <w:t>Cumulative Odds Ratio (</w:t>
      </w:r>
      <w:r w:rsidR="00222C40" w:rsidRPr="00222C40">
        <w:t>COR</w:t>
      </w:r>
      <w:r w:rsidR="00F0531B">
        <w:t>)</w:t>
      </w:r>
      <w:r w:rsidR="00222C40" w:rsidRPr="00222C40">
        <w:t>=1.84 (1.46-2.32), p&lt;0.001)</w:t>
      </w:r>
      <w:r w:rsidR="00222C40">
        <w:t xml:space="preserve">, but not boys </w:t>
      </w:r>
      <w:r w:rsidR="00222C40" w:rsidRPr="00222C40">
        <w:t>(COR=1.26 (0.99-1.59), n.s.)</w:t>
      </w:r>
      <w:r w:rsidR="00222C40">
        <w:t xml:space="preserve">. </w:t>
      </w:r>
      <w:r w:rsidR="00222C40">
        <w:lastRenderedPageBreak/>
        <w:t xml:space="preserve">Inspection of the crude prevalence rates </w:t>
      </w:r>
      <w:r w:rsidR="00BB23D7">
        <w:t xml:space="preserve">for cyber victimisation </w:t>
      </w:r>
      <w:r w:rsidR="00222C40">
        <w:t xml:space="preserve">(Table 1) indicates that the relative difference in exposure rates </w:t>
      </w:r>
      <w:r w:rsidR="00247C12">
        <w:t xml:space="preserve">between adolescent girls with/without disability </w:t>
      </w:r>
      <w:r w:rsidR="00222C40">
        <w:t xml:space="preserve">was highest for more frequent victimisation. </w:t>
      </w:r>
      <w:r w:rsidR="00BB23D7">
        <w:t>F</w:t>
      </w:r>
      <w:r w:rsidR="008D664D" w:rsidRPr="00222C40">
        <w:t>or non-cyber victimisation there were significant main effects for disability</w:t>
      </w:r>
      <w:r w:rsidR="000C7D9B" w:rsidRPr="00222C40">
        <w:t>, but not gender,</w:t>
      </w:r>
      <w:r w:rsidR="008D664D" w:rsidRPr="00222C40">
        <w:t xml:space="preserve"> and no</w:t>
      </w:r>
      <w:r w:rsidR="008D664D">
        <w:t xml:space="preserve"> significant gender*disability interaction</w:t>
      </w:r>
      <w:r w:rsidR="004D1FBC">
        <w:t xml:space="preserve"> (Table 2)</w:t>
      </w:r>
      <w:r w:rsidR="008D664D">
        <w:t>.</w:t>
      </w:r>
      <w:r w:rsidR="001A608D">
        <w:t xml:space="preserve"> </w:t>
      </w:r>
    </w:p>
    <w:p w14:paraId="17BBC116" w14:textId="1771444C" w:rsidR="00946071" w:rsidRDefault="00946071" w:rsidP="00B72CBB">
      <w:pPr>
        <w:pStyle w:val="Heading1"/>
        <w:spacing w:line="480" w:lineRule="auto"/>
      </w:pPr>
      <w:r>
        <w:t>Discussion</w:t>
      </w:r>
    </w:p>
    <w:p w14:paraId="000D1E68" w14:textId="5C280506" w:rsidR="00274F16" w:rsidRDefault="00247C12" w:rsidP="00B72CBB">
      <w:pPr>
        <w:spacing w:line="480" w:lineRule="auto"/>
      </w:pPr>
      <w:r>
        <w:t xml:space="preserve">Adolescents with disability were significantly more likely than their peers to report cyber and non-cyber-victimisation. However, the association between disability and risk of exposure to cyber victimisation (but not non-cyber </w:t>
      </w:r>
      <w:r w:rsidR="000E0D0B">
        <w:t>victimisation</w:t>
      </w:r>
      <w:r>
        <w:t xml:space="preserve">) appears to be moderated by gender with very high rates of exposure to cyber victimisation among girls with disability. These differences in exposure rates may identify one of the pathways that contribute to the gender moderation of the association between disability and wellbeing in adolescence, with girls with a disability being at greater risk of poor mental health and low school satisfaction than would </w:t>
      </w:r>
      <w:r w:rsidR="006302A5">
        <w:t xml:space="preserve">be </w:t>
      </w:r>
      <w:r>
        <w:t>predicted by the additive effects of disability and female gender</w:t>
      </w:r>
      <w:r w:rsidR="004145E9">
        <w:t>.</w:t>
      </w:r>
      <w:r w:rsidR="002A32E4">
        <w:fldChar w:fldCharType="begin">
          <w:fldData xml:space="preserve">PEVuZE5vdGU+PENpdGU+PEF1dGhvcj5FbWVyc29uPC9BdXRob3I+PFllYXI+MjAxOTwvWWVhcj48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</w:fldData>
        </w:fldChar>
      </w:r>
      <w:r w:rsidR="00177834">
        <w:instrText xml:space="preserve"> ADDIN EN.CITE </w:instrText>
      </w:r>
      <w:r w:rsidR="00177834">
        <w:fldChar w:fldCharType="begin">
          <w:fldData xml:space="preserve">PEVuZE5vdGU+PENpdGU+PEF1dGhvcj5FbWVyc29uPC9BdXRob3I+PFllYXI+MjAxOTwvWWVhcj48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</w:fldData>
        </w:fldChar>
      </w:r>
      <w:r w:rsidR="00177834">
        <w:instrText xml:space="preserve"> ADDIN EN.CITE.DATA </w:instrText>
      </w:r>
      <w:r w:rsidR="00177834">
        <w:fldChar w:fldCharType="end"/>
      </w:r>
      <w:r w:rsidR="002A32E4">
        <w:fldChar w:fldCharType="separate"/>
      </w:r>
      <w:r w:rsidR="00177834" w:rsidRPr="00177834">
        <w:rPr>
          <w:noProof/>
          <w:vertAlign w:val="superscript"/>
        </w:rPr>
        <w:t>20-22</w:t>
      </w:r>
      <w:r w:rsidR="002A32E4">
        <w:fldChar w:fldCharType="end"/>
      </w:r>
      <w:r w:rsidR="00FF61E2">
        <w:t xml:space="preserve"> </w:t>
      </w:r>
      <w:r w:rsidR="00590FE3">
        <w:t>Among samples of adolescents, c</w:t>
      </w:r>
      <w:r w:rsidR="003B2816">
        <w:t>yber-bullying victimisation is</w:t>
      </w:r>
      <w:r w:rsidR="00334555">
        <w:t xml:space="preserve"> associated with engagement in risky online behaviours</w:t>
      </w:r>
      <w:r w:rsidR="004145E9">
        <w:t>.</w:t>
      </w:r>
      <w:r w:rsidR="000539D0">
        <w:fldChar w:fldCharType="begin"/>
      </w:r>
      <w:r w:rsidR="00177834">
        <w:instrText xml:space="preserve"> ADDIN EN.CITE &lt;EndNote&gt;&lt;Cite&gt;&lt;Author&gt;Vandebosch&lt;/Author&gt;&lt;Year&gt;2009&lt;/Year&gt;&lt;RecNum&gt;6618&lt;/RecNum&gt;&lt;DisplayText&gt;&lt;style face="superscript"&gt;28, 29&lt;/style&gt;&lt;/DisplayText&gt;&lt;record&gt;&lt;rec-number&gt;6618&lt;/rec-number&gt;&lt;foreign-keys&gt;&lt;key app="EN" db-id="0tzwrr05aez223ea2r9xt9tgddvasf55dw2p" timestamp="1598977097"&gt;6618&lt;/key&gt;&lt;/foreign-keys&gt;&lt;ref-type name="Journal Article"&gt;17&lt;/ref-type&gt;&lt;contributors&gt;&lt;authors&gt;&lt;author&gt;Vandebosch, H&lt;/author&gt;&lt;author&gt;van Cleemput, K&lt;/author&gt;&lt;/authors&gt;&lt;/contributors&gt;&lt;titles&gt;&lt;title&gt;Cyberbullying among youngsters: Profiles of bullies and victims&lt;/title&gt;&lt;secondary-title&gt;New Media &amp;amp; Society&lt;/secondary-title&gt;&lt;/titles&gt;&lt;periodical&gt;&lt;full-title&gt;New Media &amp;amp; Society&lt;/full-title&gt;&lt;/periodical&gt;&lt;pages&gt;1349–1371&lt;/pages&gt;&lt;volume&gt;11&lt;/volume&gt;&lt;dates&gt;&lt;year&gt;2009&lt;/year&gt;&lt;/dates&gt;&lt;urls&gt;&lt;/urls&gt;&lt;/record&gt;&lt;/Cite&gt;&lt;Cite&gt;&lt;Author&gt;Van Ouytsel&lt;/Author&gt;&lt;Year&gt;2019&lt;/Year&gt;&lt;RecNum&gt;6619&lt;/RecNum&gt;&lt;record&gt;&lt;rec-number&gt;6619&lt;/rec-number&gt;&lt;foreign-keys&gt;&lt;key app="EN" db-id="0tzwrr05aez223ea2r9xt9tgddvasf55dw2p" timestamp="1598977272"&gt;6619&lt;/key&gt;&lt;/foreign-keys&gt;&lt;ref-type name="Journal Article"&gt;17&lt;/ref-type&gt;&lt;contributors&gt;&lt;authors&gt;&lt;author&gt;Van Ouytsel, J&lt;/author&gt;&lt;author&gt;Lu, Y&lt;/author&gt;&lt;author&gt;Ponnet, K&lt;/author&gt;&lt;author&gt;Walrave, M&lt;/author&gt;&lt;author&gt;Temple, JR&lt;/author&gt;&lt;/authors&gt;&lt;/contributors&gt;&lt;titles&gt;&lt;title&gt;Longitudinal Associations between Sexting, Cyberbullying and Bullying: Cross-Lagged Panel Analysis&lt;/title&gt;&lt;secondary-title&gt;Journal of Adolescence&lt;/secondary-title&gt;&lt;/titles&gt;&lt;periodical&gt;&lt;full-title&gt;Journal of Adolescence&lt;/full-title&gt;&lt;/periodical&gt;&lt;pages&gt;36–41&lt;/pages&gt;&lt;volume&gt;73&lt;/volume&gt;&lt;dates&gt;&lt;year&gt;2019&lt;/year&gt;&lt;/dates&gt;&lt;urls&gt;&lt;/urls&gt;&lt;/record&gt;&lt;/Cite&gt;&lt;/EndNote&gt;</w:instrText>
      </w:r>
      <w:r w:rsidR="000539D0">
        <w:fldChar w:fldCharType="separate"/>
      </w:r>
      <w:r w:rsidR="00177834" w:rsidRPr="00177834">
        <w:rPr>
          <w:noProof/>
          <w:vertAlign w:val="superscript"/>
        </w:rPr>
        <w:t>28, 29</w:t>
      </w:r>
      <w:r w:rsidR="000539D0">
        <w:fldChar w:fldCharType="end"/>
      </w:r>
      <w:r w:rsidR="00590FE3">
        <w:t xml:space="preserve"> Such behaviour clearly</w:t>
      </w:r>
      <w:r w:rsidR="00334555">
        <w:t xml:space="preserve"> </w:t>
      </w:r>
      <w:r w:rsidR="004D3D36">
        <w:t>exacerbates</w:t>
      </w:r>
      <w:r w:rsidR="00334555">
        <w:t xml:space="preserve"> vulnerability to victimisation</w:t>
      </w:r>
      <w:r w:rsidR="00590FE3">
        <w:t>, but also highlights the critical importance of education regarding cyber safety</w:t>
      </w:r>
      <w:r w:rsidR="004D3D36">
        <w:t>. Our research has demonstrated that such education and prevention strategies are especially important among adolescents with disability because they are at heightened risk of cyber-victimisation</w:t>
      </w:r>
      <w:r w:rsidR="00590FE3">
        <w:t xml:space="preserve">. </w:t>
      </w:r>
      <w:r w:rsidR="00885B20">
        <w:t xml:space="preserve">Education and prevention strategies need to </w:t>
      </w:r>
      <w:r w:rsidR="00487E0F">
        <w:t xml:space="preserve">address the increased vulnerability of adolescent girls with disability to cyber victimisation and </w:t>
      </w:r>
      <w:r w:rsidR="00885B20">
        <w:t>incorporate accessible</w:t>
      </w:r>
      <w:r w:rsidR="00487E0F">
        <w:t xml:space="preserve">, online </w:t>
      </w:r>
      <w:r w:rsidR="00885B20">
        <w:t xml:space="preserve">information in a variety of formats, for example, </w:t>
      </w:r>
      <w:r w:rsidR="00487E0F">
        <w:t xml:space="preserve">the </w:t>
      </w:r>
      <w:r w:rsidR="00885B20">
        <w:t xml:space="preserve">Easy English </w:t>
      </w:r>
      <w:r w:rsidR="00487E0F">
        <w:t>website provided by the Australian eSafety Commissioner</w:t>
      </w:r>
      <w:r w:rsidR="000539D0">
        <w:t xml:space="preserve"> (</w:t>
      </w:r>
      <w:hyperlink r:id="rId7" w:history="1">
        <w:r w:rsidR="000539D0" w:rsidRPr="00893D35">
          <w:rPr>
            <w:rStyle w:val="Hyperlink"/>
          </w:rPr>
          <w:t>https://www.esafety.gov.au/key-issues/tailored-advice/help-easy-english</w:t>
        </w:r>
      </w:hyperlink>
      <w:r w:rsidR="000539D0">
        <w:rPr>
          <w:rStyle w:val="Hyperlink"/>
        </w:rPr>
        <w:t>)</w:t>
      </w:r>
      <w:r w:rsidR="00487E0F">
        <w:t>.</w:t>
      </w:r>
    </w:p>
    <w:p w14:paraId="31A4C656" w14:textId="0240124D" w:rsidR="000F0590" w:rsidRPr="000F0590" w:rsidRDefault="00FF61E2" w:rsidP="00B72CBB">
      <w:pPr>
        <w:spacing w:line="480" w:lineRule="auto"/>
      </w:pPr>
      <w:r>
        <w:t>The main strength of the study is its use of a nationally representative sample of adolescents. The main limitations of the study are the use of s</w:t>
      </w:r>
      <w:r w:rsidR="000F0590">
        <w:t>ingle item measures of cyber and non-cyber harassment with no stated temporal period</w:t>
      </w:r>
      <w:r w:rsidR="000539D0">
        <w:t xml:space="preserve"> and which contain little information about the nature of cyber-harassment</w:t>
      </w:r>
      <w:r>
        <w:t>.</w:t>
      </w:r>
      <w:r w:rsidR="000F0590">
        <w:t xml:space="preserve">  </w:t>
      </w:r>
      <w:r w:rsidR="00BF1E7A">
        <w:t xml:space="preserve">Future research could explore different types of cyber bullying. For example, it might </w:t>
      </w:r>
      <w:r w:rsidR="00BF1E7A">
        <w:lastRenderedPageBreak/>
        <w:t>be useful to explore private versus (e.g., text messaging) more public forms of cyber bullying (e.g., Facebook or Twitter). It might be useful to explore cyber bullying that involves written information versus distribution of photos and images. Another avenue for future research is the impact of cyber bullying on victims.</w:t>
      </w:r>
    </w:p>
    <w:p w14:paraId="0DF241CE" w14:textId="77777777" w:rsidR="00946071" w:rsidRDefault="00946071" w:rsidP="00B72CBB">
      <w:pPr>
        <w:pStyle w:val="Heading1"/>
        <w:spacing w:line="480" w:lineRule="auto"/>
      </w:pPr>
      <w:r>
        <w:t>References</w:t>
      </w:r>
    </w:p>
    <w:p w14:paraId="175704AB" w14:textId="77777777" w:rsidR="00177834" w:rsidRPr="00177834" w:rsidRDefault="00946071" w:rsidP="00177834">
      <w:pPr>
        <w:pStyle w:val="EndNoteBibliography"/>
        <w:spacing w:after="0"/>
        <w:ind w:left="720" w:hanging="720"/>
      </w:pPr>
      <w:r>
        <w:fldChar w:fldCharType="begin"/>
      </w:r>
      <w:r>
        <w:instrText xml:space="preserve"> ADDIN EN.REFLIST </w:instrText>
      </w:r>
      <w:r>
        <w:fldChar w:fldCharType="separate"/>
      </w:r>
      <w:r w:rsidR="00177834" w:rsidRPr="00177834">
        <w:rPr>
          <w:b/>
        </w:rPr>
        <w:t>1.</w:t>
      </w:r>
      <w:r w:rsidR="00177834" w:rsidRPr="00177834">
        <w:tab/>
        <w:t xml:space="preserve">Wolke D, Lereya ST. Long-term effects of bullying. </w:t>
      </w:r>
      <w:r w:rsidR="00177834" w:rsidRPr="00177834">
        <w:rPr>
          <w:i/>
        </w:rPr>
        <w:t>Archives of Diseases of Childhood.</w:t>
      </w:r>
      <w:r w:rsidR="00177834" w:rsidRPr="00177834">
        <w:t xml:space="preserve"> 2015;100:879–885.</w:t>
      </w:r>
    </w:p>
    <w:p w14:paraId="4BCFE540" w14:textId="77777777" w:rsidR="00177834" w:rsidRPr="00177834" w:rsidRDefault="00177834" w:rsidP="00177834">
      <w:pPr>
        <w:pStyle w:val="EndNoteBibliography"/>
        <w:spacing w:after="0"/>
        <w:ind w:left="720" w:hanging="720"/>
      </w:pPr>
      <w:r w:rsidRPr="00177834">
        <w:rPr>
          <w:b/>
        </w:rPr>
        <w:t>2.</w:t>
      </w:r>
      <w:r w:rsidRPr="00177834">
        <w:tab/>
        <w:t xml:space="preserve">Arseneault L. Annual Research Review: The persistent and pervasive impact of being bullied in childhood and adolescence: implications for policy and practice. </w:t>
      </w:r>
      <w:r w:rsidRPr="00177834">
        <w:rPr>
          <w:i/>
        </w:rPr>
        <w:t>Journal of Child Psychology and Psychiatry.</w:t>
      </w:r>
      <w:r w:rsidRPr="00177834">
        <w:t xml:space="preserve"> 2018;59:405–421.</w:t>
      </w:r>
    </w:p>
    <w:p w14:paraId="670B3F22" w14:textId="77777777" w:rsidR="00177834" w:rsidRPr="00177834" w:rsidRDefault="00177834" w:rsidP="00177834">
      <w:pPr>
        <w:pStyle w:val="EndNoteBibliography"/>
        <w:spacing w:after="0"/>
        <w:ind w:left="720" w:hanging="720"/>
      </w:pPr>
      <w:r w:rsidRPr="00177834">
        <w:rPr>
          <w:b/>
        </w:rPr>
        <w:t>3.</w:t>
      </w:r>
      <w:r w:rsidRPr="00177834">
        <w:tab/>
        <w:t xml:space="preserve">Hawker DS, Boulton MJ. Twenty years’ research on peer victimization and psychosocial maladjustment: a meta-analytic review of cross-sectional studies. </w:t>
      </w:r>
      <w:r w:rsidRPr="00177834">
        <w:rPr>
          <w:i/>
        </w:rPr>
        <w:t>Journal of Child Psychology and Psychiatry.</w:t>
      </w:r>
      <w:r w:rsidRPr="00177834">
        <w:t xml:space="preserve"> 2000;41:441–455.</w:t>
      </w:r>
    </w:p>
    <w:p w14:paraId="55F9DF9A" w14:textId="77777777" w:rsidR="00177834" w:rsidRPr="00177834" w:rsidRDefault="00177834" w:rsidP="00177834">
      <w:pPr>
        <w:pStyle w:val="EndNoteBibliography"/>
        <w:spacing w:after="0"/>
        <w:ind w:left="720" w:hanging="720"/>
      </w:pPr>
      <w:r w:rsidRPr="00177834">
        <w:rPr>
          <w:b/>
        </w:rPr>
        <w:t>4.</w:t>
      </w:r>
      <w:r w:rsidRPr="00177834">
        <w:tab/>
        <w:t xml:space="preserve">Kowalski RM, Giumetti GW, Schroeder AN, Lattanner MR. Bullying in the Digital Age: A Critical Review and Meta-Analysis of Cyberbullying Research Among Youth. </w:t>
      </w:r>
      <w:r w:rsidRPr="00177834">
        <w:rPr>
          <w:i/>
        </w:rPr>
        <w:t>Psychological Bulletin.</w:t>
      </w:r>
      <w:r w:rsidRPr="00177834">
        <w:t xml:space="preserve"> 2014;140:1073–1137.</w:t>
      </w:r>
    </w:p>
    <w:p w14:paraId="6F8F6F87" w14:textId="77777777" w:rsidR="00177834" w:rsidRPr="00177834" w:rsidRDefault="00177834" w:rsidP="00177834">
      <w:pPr>
        <w:pStyle w:val="EndNoteBibliography"/>
        <w:spacing w:after="0"/>
        <w:ind w:left="720" w:hanging="720"/>
      </w:pPr>
      <w:r w:rsidRPr="00177834">
        <w:rPr>
          <w:b/>
        </w:rPr>
        <w:t>5.</w:t>
      </w:r>
      <w:r w:rsidRPr="00177834">
        <w:tab/>
        <w:t xml:space="preserve">Waller AP, Lokhande AP, Ekambaram V. Cyberbullying: An Unceasing Threat in Today’s Digitalized World. </w:t>
      </w:r>
      <w:r w:rsidRPr="00177834">
        <w:rPr>
          <w:i/>
        </w:rPr>
        <w:t xml:space="preserve">Psychiatric Annals </w:t>
      </w:r>
      <w:r w:rsidRPr="00177834">
        <w:t>2018;48:408-415.</w:t>
      </w:r>
    </w:p>
    <w:p w14:paraId="315985C6" w14:textId="77777777" w:rsidR="00177834" w:rsidRPr="00177834" w:rsidRDefault="00177834" w:rsidP="00177834">
      <w:pPr>
        <w:pStyle w:val="EndNoteBibliography"/>
        <w:spacing w:after="0"/>
        <w:ind w:left="720" w:hanging="720"/>
      </w:pPr>
      <w:r w:rsidRPr="00177834">
        <w:rPr>
          <w:b/>
        </w:rPr>
        <w:t>6.</w:t>
      </w:r>
      <w:r w:rsidRPr="00177834">
        <w:tab/>
        <w:t xml:space="preserve">Olweus D. School bullying: Development and some important challenges. </w:t>
      </w:r>
      <w:r w:rsidRPr="00177834">
        <w:rPr>
          <w:i/>
        </w:rPr>
        <w:t>Annual Review of Clinical Psychology.</w:t>
      </w:r>
      <w:r w:rsidRPr="00177834">
        <w:t xml:space="preserve"> 2013;9:751–780.</w:t>
      </w:r>
    </w:p>
    <w:p w14:paraId="7B63DB28" w14:textId="77777777" w:rsidR="00177834" w:rsidRPr="00177834" w:rsidRDefault="00177834" w:rsidP="00177834">
      <w:pPr>
        <w:pStyle w:val="EndNoteBibliography"/>
        <w:spacing w:after="0"/>
        <w:ind w:left="720" w:hanging="720"/>
      </w:pPr>
      <w:r w:rsidRPr="00177834">
        <w:rPr>
          <w:b/>
        </w:rPr>
        <w:t>7.</w:t>
      </w:r>
      <w:r w:rsidRPr="00177834">
        <w:tab/>
        <w:t>Inchley J, Currie D, Young T, et al. Growing up unequal:  gender and socioeconomic differences in young people’s health and well-being. Copenhagen: WHO Regional Office for Europe; 2016.</w:t>
      </w:r>
    </w:p>
    <w:p w14:paraId="72AFD38E" w14:textId="77777777" w:rsidR="00177834" w:rsidRPr="00177834" w:rsidRDefault="00177834" w:rsidP="00177834">
      <w:pPr>
        <w:pStyle w:val="EndNoteBibliography"/>
        <w:spacing w:after="0"/>
        <w:ind w:left="720" w:hanging="720"/>
      </w:pPr>
      <w:r w:rsidRPr="00177834">
        <w:rPr>
          <w:b/>
        </w:rPr>
        <w:t>8.</w:t>
      </w:r>
      <w:r w:rsidRPr="00177834">
        <w:tab/>
        <w:t xml:space="preserve">Hinduja S, Patchin JW. Bullying, cyberbullying, and suicide. </w:t>
      </w:r>
      <w:r w:rsidRPr="00177834">
        <w:rPr>
          <w:i/>
        </w:rPr>
        <w:t>Archives of Suicide Research.</w:t>
      </w:r>
      <w:r w:rsidRPr="00177834">
        <w:t xml:space="preserve"> 2010;14:206–221.</w:t>
      </w:r>
    </w:p>
    <w:p w14:paraId="50BDFE04" w14:textId="77777777" w:rsidR="00177834" w:rsidRPr="00177834" w:rsidRDefault="00177834" w:rsidP="00177834">
      <w:pPr>
        <w:pStyle w:val="EndNoteBibliography"/>
        <w:spacing w:after="0"/>
        <w:ind w:left="720" w:hanging="720"/>
      </w:pPr>
      <w:r w:rsidRPr="00177834">
        <w:rPr>
          <w:b/>
        </w:rPr>
        <w:t>9.</w:t>
      </w:r>
      <w:r w:rsidRPr="00177834">
        <w:tab/>
        <w:t xml:space="preserve">Bauman S, Toomey RB, Walker JL. Associations among bullying, cyberbullying, and suicide in high school students. </w:t>
      </w:r>
      <w:r w:rsidRPr="00177834">
        <w:rPr>
          <w:i/>
        </w:rPr>
        <w:t>Journal of Adolescence.</w:t>
      </w:r>
      <w:r w:rsidRPr="00177834">
        <w:t xml:space="preserve"> 2013;36:341–350.</w:t>
      </w:r>
    </w:p>
    <w:p w14:paraId="4FFBD655" w14:textId="77777777" w:rsidR="00177834" w:rsidRPr="00177834" w:rsidRDefault="00177834" w:rsidP="00177834">
      <w:pPr>
        <w:pStyle w:val="EndNoteBibliography"/>
        <w:spacing w:after="0"/>
        <w:ind w:left="720" w:hanging="720"/>
      </w:pPr>
      <w:r w:rsidRPr="00177834">
        <w:rPr>
          <w:b/>
        </w:rPr>
        <w:t>10.</w:t>
      </w:r>
      <w:r w:rsidRPr="00177834">
        <w:tab/>
        <w:t xml:space="preserve">King T, Aitken Z, Milner A, et al. To what extent is the association between disability and mental health in adolescents mediated by bullying? A causal mediation analysis. </w:t>
      </w:r>
      <w:r w:rsidRPr="00177834">
        <w:rPr>
          <w:i/>
        </w:rPr>
        <w:t xml:space="preserve">International Journal of Epidemiology </w:t>
      </w:r>
      <w:r w:rsidRPr="00177834">
        <w:t>2018;47:1402-1413.</w:t>
      </w:r>
    </w:p>
    <w:p w14:paraId="62728532" w14:textId="77777777" w:rsidR="00177834" w:rsidRPr="00177834" w:rsidRDefault="00177834" w:rsidP="00177834">
      <w:pPr>
        <w:pStyle w:val="EndNoteBibliography"/>
        <w:spacing w:after="0"/>
        <w:ind w:left="720" w:hanging="720"/>
      </w:pPr>
      <w:r w:rsidRPr="00177834">
        <w:rPr>
          <w:b/>
        </w:rPr>
        <w:t>11.</w:t>
      </w:r>
      <w:r w:rsidRPr="00177834">
        <w:tab/>
        <w:t xml:space="preserve">Sentenac M, Gavin A, Gabhainn SN, et al. Peer victimization and subjective health among students reporting disability or chronic illness in 11 Western countries. </w:t>
      </w:r>
      <w:r w:rsidRPr="00177834">
        <w:rPr>
          <w:i/>
        </w:rPr>
        <w:t>European Journal of Public Health.</w:t>
      </w:r>
      <w:r w:rsidRPr="00177834">
        <w:t xml:space="preserve"> 2013;23:421-426.</w:t>
      </w:r>
    </w:p>
    <w:p w14:paraId="28B459D8" w14:textId="77777777" w:rsidR="00177834" w:rsidRPr="00177834" w:rsidRDefault="00177834" w:rsidP="00177834">
      <w:pPr>
        <w:pStyle w:val="EndNoteBibliography"/>
        <w:spacing w:after="0"/>
        <w:ind w:left="720" w:hanging="720"/>
      </w:pPr>
      <w:r w:rsidRPr="00177834">
        <w:rPr>
          <w:b/>
        </w:rPr>
        <w:t>12.</w:t>
      </w:r>
      <w:r w:rsidRPr="00177834">
        <w:tab/>
        <w:t xml:space="preserve">Kavanagh A, King T, Emerson E, Milner A, Priest N. Gender, parental education and experiences of peer-victimization by disabled and non-disabled Australian adolescents. </w:t>
      </w:r>
      <w:r w:rsidRPr="00177834">
        <w:rPr>
          <w:i/>
        </w:rPr>
        <w:t>Child: Care, Health &amp; Development.</w:t>
      </w:r>
      <w:r w:rsidRPr="00177834">
        <w:t xml:space="preserve"> 2018;44:332-341.</w:t>
      </w:r>
    </w:p>
    <w:p w14:paraId="7FFD34B3" w14:textId="77777777" w:rsidR="00177834" w:rsidRPr="00177834" w:rsidRDefault="00177834" w:rsidP="00177834">
      <w:pPr>
        <w:pStyle w:val="EndNoteBibliography"/>
        <w:spacing w:after="0"/>
        <w:ind w:left="720" w:hanging="720"/>
      </w:pPr>
      <w:r w:rsidRPr="00177834">
        <w:rPr>
          <w:b/>
        </w:rPr>
        <w:t>13.</w:t>
      </w:r>
      <w:r w:rsidRPr="00177834">
        <w:tab/>
        <w:t xml:space="preserve">Chatzitheochari S, Parsons S, Platt L. Doubly Disadvantaged? Bullying Experiences among Disabled Children and Young People in England. </w:t>
      </w:r>
      <w:r w:rsidRPr="00177834">
        <w:rPr>
          <w:i/>
        </w:rPr>
        <w:t>Sociology.</w:t>
      </w:r>
      <w:r w:rsidRPr="00177834">
        <w:t xml:space="preserve"> 2016;50:695-713.</w:t>
      </w:r>
    </w:p>
    <w:p w14:paraId="1D52EA1D" w14:textId="77777777" w:rsidR="00177834" w:rsidRPr="00177834" w:rsidRDefault="00177834" w:rsidP="00177834">
      <w:pPr>
        <w:pStyle w:val="EndNoteBibliography"/>
        <w:spacing w:after="0"/>
        <w:ind w:left="720" w:hanging="720"/>
      </w:pPr>
      <w:r w:rsidRPr="00177834">
        <w:rPr>
          <w:b/>
        </w:rPr>
        <w:t>14.</w:t>
      </w:r>
      <w:r w:rsidRPr="00177834">
        <w:tab/>
        <w:t xml:space="preserve">McGee M. Peer victimization as a mediator of the relationship between disability status and psychosocial distress. </w:t>
      </w:r>
      <w:r w:rsidRPr="00177834">
        <w:rPr>
          <w:i/>
        </w:rPr>
        <w:t>Disability &amp; Health Journal.</w:t>
      </w:r>
      <w:r w:rsidRPr="00177834">
        <w:t xml:space="preserve"> 2015;8:250–257.</w:t>
      </w:r>
    </w:p>
    <w:p w14:paraId="5A96BC08" w14:textId="77777777" w:rsidR="00177834" w:rsidRPr="00177834" w:rsidRDefault="00177834" w:rsidP="00177834">
      <w:pPr>
        <w:pStyle w:val="EndNoteBibliography"/>
        <w:spacing w:after="0"/>
        <w:ind w:left="720" w:hanging="720"/>
      </w:pPr>
      <w:r w:rsidRPr="00177834">
        <w:rPr>
          <w:b/>
        </w:rPr>
        <w:t>15.</w:t>
      </w:r>
      <w:r w:rsidRPr="00177834">
        <w:tab/>
        <w:t xml:space="preserve">Alhaboby ZA, Barnes J, Evans H, Short E. Cyber-Victimization of People With Chronic Conditions and Disabilities: A Systematic Review of Scope and Impact. </w:t>
      </w:r>
      <w:r w:rsidRPr="00177834">
        <w:rPr>
          <w:i/>
        </w:rPr>
        <w:t>Trauma, Violence and Abuse.</w:t>
      </w:r>
      <w:r w:rsidRPr="00177834">
        <w:t xml:space="preserve"> 2019;203:398-415.</w:t>
      </w:r>
    </w:p>
    <w:p w14:paraId="14502FCB" w14:textId="77777777" w:rsidR="00177834" w:rsidRPr="00177834" w:rsidRDefault="00177834" w:rsidP="00177834">
      <w:pPr>
        <w:pStyle w:val="EndNoteBibliography"/>
        <w:spacing w:after="0"/>
        <w:ind w:left="720" w:hanging="720"/>
      </w:pPr>
      <w:r w:rsidRPr="00177834">
        <w:rPr>
          <w:b/>
        </w:rPr>
        <w:t>16.</w:t>
      </w:r>
      <w:r w:rsidRPr="00177834">
        <w:tab/>
        <w:t xml:space="preserve">Wells M, Mitchell KJ. Patterns of Internet use and risk of online victimization for youth with and without disabilities. </w:t>
      </w:r>
      <w:r w:rsidRPr="00177834">
        <w:rPr>
          <w:i/>
        </w:rPr>
        <w:t>The Journal of Special Education.</w:t>
      </w:r>
      <w:r w:rsidRPr="00177834">
        <w:t xml:space="preserve"> 2014;48:204–213.</w:t>
      </w:r>
    </w:p>
    <w:p w14:paraId="4C075545" w14:textId="77777777" w:rsidR="00177834" w:rsidRPr="00177834" w:rsidRDefault="00177834" w:rsidP="00177834">
      <w:pPr>
        <w:pStyle w:val="EndNoteBibliography"/>
        <w:spacing w:after="0"/>
        <w:ind w:left="720" w:hanging="720"/>
      </w:pPr>
      <w:r w:rsidRPr="00177834">
        <w:rPr>
          <w:b/>
        </w:rPr>
        <w:lastRenderedPageBreak/>
        <w:t>17.</w:t>
      </w:r>
      <w:r w:rsidRPr="00177834">
        <w:tab/>
        <w:t xml:space="preserve">Mueller-Johnson K, Eisner MP, Obsuth I. Sexual victimization of youth with a physical disability: An examination of prevalence rates, and risk and protective factors. </w:t>
      </w:r>
      <w:r w:rsidRPr="00177834">
        <w:rPr>
          <w:i/>
        </w:rPr>
        <w:t>Journal of Interpersonal Violence,.</w:t>
      </w:r>
      <w:r w:rsidRPr="00177834">
        <w:t xml:space="preserve"> 2014;29: 3180–3206.</w:t>
      </w:r>
    </w:p>
    <w:p w14:paraId="6B417750" w14:textId="77777777" w:rsidR="00177834" w:rsidRPr="00177834" w:rsidRDefault="00177834" w:rsidP="00177834">
      <w:pPr>
        <w:pStyle w:val="EndNoteBibliography"/>
        <w:spacing w:after="0"/>
        <w:ind w:left="720" w:hanging="720"/>
      </w:pPr>
      <w:r w:rsidRPr="00177834">
        <w:rPr>
          <w:b/>
        </w:rPr>
        <w:t>18.</w:t>
      </w:r>
      <w:r w:rsidRPr="00177834">
        <w:tab/>
        <w:t xml:space="preserve">Fridh M, Lindstrom M, Rosvall M. Subjective health complaints in adolescent victims of cyber harassment: Moderation through support from parents/friends a Swedish population-based study. </w:t>
      </w:r>
      <w:r w:rsidRPr="00177834">
        <w:rPr>
          <w:i/>
        </w:rPr>
        <w:t>BMC Public Health.</w:t>
      </w:r>
      <w:r w:rsidRPr="00177834">
        <w:t xml:space="preserve"> 2015;15:949.</w:t>
      </w:r>
    </w:p>
    <w:p w14:paraId="43B4DC2F" w14:textId="77777777" w:rsidR="00177834" w:rsidRPr="00177834" w:rsidRDefault="00177834" w:rsidP="00177834">
      <w:pPr>
        <w:pStyle w:val="EndNoteBibliography"/>
        <w:spacing w:after="0"/>
        <w:ind w:left="720" w:hanging="720"/>
      </w:pPr>
      <w:r w:rsidRPr="00177834">
        <w:rPr>
          <w:b/>
        </w:rPr>
        <w:t>19.</w:t>
      </w:r>
      <w:r w:rsidRPr="00177834">
        <w:tab/>
        <w:t xml:space="preserve">Fridh M, Kohler M, Moden B, Lindstrom M, Rosvall M. Subjective health complaints and exposure to peer victimization among disabled and non-disabled adolescents: A population-based study in Sweden. </w:t>
      </w:r>
      <w:r w:rsidRPr="00177834">
        <w:rPr>
          <w:i/>
        </w:rPr>
        <w:t>Scandinavian Journal of Public Health.</w:t>
      </w:r>
      <w:r w:rsidRPr="00177834">
        <w:t xml:space="preserve"> 2018;46:262–271.</w:t>
      </w:r>
    </w:p>
    <w:p w14:paraId="2AF3B3AB" w14:textId="77777777" w:rsidR="00177834" w:rsidRPr="00177834" w:rsidRDefault="00177834" w:rsidP="00177834">
      <w:pPr>
        <w:pStyle w:val="EndNoteBibliography"/>
        <w:spacing w:after="0"/>
        <w:ind w:left="720" w:hanging="720"/>
      </w:pPr>
      <w:r w:rsidRPr="00177834">
        <w:rPr>
          <w:b/>
        </w:rPr>
        <w:t>20.</w:t>
      </w:r>
      <w:r w:rsidRPr="00177834">
        <w:tab/>
        <w:t xml:space="preserve">Emerson E, King T, Llewellyn G, et al. Emotional difficulties and self-harm among British adolescents with and without disabilities. </w:t>
      </w:r>
      <w:r w:rsidRPr="00177834">
        <w:rPr>
          <w:i/>
        </w:rPr>
        <w:t>Disability &amp; Health Journal.</w:t>
      </w:r>
      <w:r w:rsidRPr="00177834">
        <w:t xml:space="preserve"> 2019;12 581-587.</w:t>
      </w:r>
    </w:p>
    <w:p w14:paraId="2F4A5848" w14:textId="77777777" w:rsidR="00177834" w:rsidRPr="00177834" w:rsidRDefault="00177834" w:rsidP="00177834">
      <w:pPr>
        <w:pStyle w:val="EndNoteBibliography"/>
        <w:spacing w:after="0"/>
        <w:ind w:left="720" w:hanging="720"/>
      </w:pPr>
      <w:r w:rsidRPr="00177834">
        <w:rPr>
          <w:b/>
        </w:rPr>
        <w:t>21.</w:t>
      </w:r>
      <w:r w:rsidRPr="00177834">
        <w:tab/>
        <w:t xml:space="preserve">Arciuli J, Emerson E, Llewellyn G. Self-report of school satisfaction: The interaction between disability and gender. </w:t>
      </w:r>
      <w:r w:rsidRPr="00177834">
        <w:rPr>
          <w:i/>
        </w:rPr>
        <w:t>School Psychology Quarterly.</w:t>
      </w:r>
      <w:r w:rsidRPr="00177834">
        <w:t xml:space="preserve"> 2019;34:148-158.</w:t>
      </w:r>
    </w:p>
    <w:p w14:paraId="14465B60" w14:textId="77777777" w:rsidR="00177834" w:rsidRPr="00177834" w:rsidRDefault="00177834" w:rsidP="00177834">
      <w:pPr>
        <w:pStyle w:val="EndNoteBibliography"/>
        <w:spacing w:after="0"/>
        <w:ind w:left="720" w:hanging="720"/>
      </w:pPr>
      <w:r w:rsidRPr="00177834">
        <w:rPr>
          <w:b/>
        </w:rPr>
        <w:t>22.</w:t>
      </w:r>
      <w:r w:rsidRPr="00177834">
        <w:tab/>
        <w:t xml:space="preserve">Arciuli J, Emerson E. Type of disability, gender, and age affect school satisfaction: Findings from the UK Millennium Cohort Study.DOI:10.1111/bjep.12344. </w:t>
      </w:r>
      <w:r w:rsidRPr="00177834">
        <w:rPr>
          <w:i/>
        </w:rPr>
        <w:t>British  Journal of Educational Psychology.</w:t>
      </w:r>
      <w:r w:rsidRPr="00177834">
        <w:t xml:space="preserve"> 2020 online.</w:t>
      </w:r>
    </w:p>
    <w:p w14:paraId="3ACCDD6E" w14:textId="77777777" w:rsidR="00177834" w:rsidRPr="00177834" w:rsidRDefault="00177834" w:rsidP="00177834">
      <w:pPr>
        <w:pStyle w:val="EndNoteBibliography"/>
        <w:spacing w:after="0"/>
        <w:ind w:left="720" w:hanging="720"/>
      </w:pPr>
      <w:r w:rsidRPr="00177834">
        <w:rPr>
          <w:b/>
        </w:rPr>
        <w:t>23.</w:t>
      </w:r>
      <w:r w:rsidRPr="00177834">
        <w:tab/>
        <w:t>Fitzsimons EE. Millennium Cohort Study Sixth Survey 2015-2016: User Guide (First Edition). London: Centre for Longitudinal Studies; 2017.</w:t>
      </w:r>
    </w:p>
    <w:p w14:paraId="3D12A1B6" w14:textId="77777777" w:rsidR="00177834" w:rsidRPr="00177834" w:rsidRDefault="00177834" w:rsidP="00177834">
      <w:pPr>
        <w:pStyle w:val="EndNoteBibliography"/>
        <w:spacing w:after="0"/>
        <w:ind w:left="720" w:hanging="720"/>
      </w:pPr>
      <w:r w:rsidRPr="00177834">
        <w:rPr>
          <w:b/>
        </w:rPr>
        <w:t>24.</w:t>
      </w:r>
      <w:r w:rsidRPr="00177834">
        <w:tab/>
        <w:t>Department for Work and Pensions. Measuring child poverty. London: Department of Work and Pensions; 2003.</w:t>
      </w:r>
    </w:p>
    <w:p w14:paraId="3E75105A" w14:textId="77777777" w:rsidR="00177834" w:rsidRPr="00177834" w:rsidRDefault="00177834" w:rsidP="00177834">
      <w:pPr>
        <w:pStyle w:val="EndNoteBibliography"/>
        <w:spacing w:after="0"/>
        <w:ind w:left="720" w:hanging="720"/>
      </w:pPr>
      <w:r w:rsidRPr="00177834">
        <w:rPr>
          <w:b/>
        </w:rPr>
        <w:t>25.</w:t>
      </w:r>
      <w:r w:rsidRPr="00177834">
        <w:tab/>
        <w:t>Pantazis C, Gordon D, Levitas R. Poverty and Social Exclusion in Britain: The Millennium Survey. Bristol: Policy Press; 2006.</w:t>
      </w:r>
    </w:p>
    <w:p w14:paraId="7E18FCC0" w14:textId="77777777" w:rsidR="00177834" w:rsidRPr="00177834" w:rsidRDefault="00177834" w:rsidP="00177834">
      <w:pPr>
        <w:pStyle w:val="EndNoteBibliography"/>
        <w:spacing w:after="0"/>
        <w:ind w:left="720" w:hanging="720"/>
      </w:pPr>
      <w:r w:rsidRPr="00177834">
        <w:rPr>
          <w:b/>
        </w:rPr>
        <w:t>26.</w:t>
      </w:r>
      <w:r w:rsidRPr="00177834">
        <w:tab/>
        <w:t xml:space="preserve">Ipsos MORI. </w:t>
      </w:r>
      <w:r w:rsidRPr="00177834">
        <w:rPr>
          <w:i/>
        </w:rPr>
        <w:t>Millennium Cohort Study Sixth Sweep (MCS6): Technical Report</w:t>
      </w:r>
      <w:r w:rsidRPr="00177834">
        <w:t>. London: Ipsos Mori Social Research Institute; 2016.</w:t>
      </w:r>
    </w:p>
    <w:p w14:paraId="080C1AF7" w14:textId="77777777" w:rsidR="00177834" w:rsidRPr="00177834" w:rsidRDefault="00177834" w:rsidP="00177834">
      <w:pPr>
        <w:pStyle w:val="EndNoteBibliography"/>
        <w:spacing w:after="0"/>
        <w:ind w:left="720" w:hanging="720"/>
      </w:pPr>
      <w:r w:rsidRPr="00177834">
        <w:rPr>
          <w:b/>
        </w:rPr>
        <w:t>27.</w:t>
      </w:r>
      <w:r w:rsidRPr="00177834">
        <w:tab/>
        <w:t>Hansen K. Millennium Cohort Study:  A Guide to the Datasets. Eighth Edition. First, Second, Third, Fourth and Fifth Surveys. London: Centre for Longitudinal Studies, Institute of Education, University of London; 2014.</w:t>
      </w:r>
    </w:p>
    <w:p w14:paraId="01B08292" w14:textId="77777777" w:rsidR="00177834" w:rsidRPr="00177834" w:rsidRDefault="00177834" w:rsidP="00177834">
      <w:pPr>
        <w:pStyle w:val="EndNoteBibliography"/>
        <w:spacing w:after="0"/>
        <w:ind w:left="720" w:hanging="720"/>
      </w:pPr>
      <w:r w:rsidRPr="00177834">
        <w:rPr>
          <w:b/>
        </w:rPr>
        <w:t>28.</w:t>
      </w:r>
      <w:r w:rsidRPr="00177834">
        <w:tab/>
        <w:t xml:space="preserve">Vandebosch H, van Cleemput K. Cyberbullying among youngsters: Profiles of bullies and victims. </w:t>
      </w:r>
      <w:r w:rsidRPr="00177834">
        <w:rPr>
          <w:i/>
        </w:rPr>
        <w:t>New Media &amp; Society.</w:t>
      </w:r>
      <w:r w:rsidRPr="00177834">
        <w:t xml:space="preserve"> 2009;11:1349–1371.</w:t>
      </w:r>
    </w:p>
    <w:p w14:paraId="7AA00F07" w14:textId="77777777" w:rsidR="00177834" w:rsidRPr="00177834" w:rsidRDefault="00177834" w:rsidP="00177834">
      <w:pPr>
        <w:pStyle w:val="EndNoteBibliography"/>
        <w:ind w:left="720" w:hanging="720"/>
      </w:pPr>
      <w:r w:rsidRPr="00177834">
        <w:rPr>
          <w:b/>
        </w:rPr>
        <w:t>29.</w:t>
      </w:r>
      <w:r w:rsidRPr="00177834">
        <w:tab/>
        <w:t xml:space="preserve">Van Ouytsel J, Lu Y, Ponnet K, Walrave M, Temple J. Longitudinal Associations between Sexting, Cyberbullying and Bullying: Cross-Lagged Panel Analysis. </w:t>
      </w:r>
      <w:r w:rsidRPr="00177834">
        <w:rPr>
          <w:i/>
        </w:rPr>
        <w:t>Journal of Adolescence.</w:t>
      </w:r>
      <w:r w:rsidRPr="00177834">
        <w:t xml:space="preserve"> 2019;73:36–41.</w:t>
      </w:r>
    </w:p>
    <w:p w14:paraId="4127C7A5" w14:textId="3AE4E7DE" w:rsidR="00946071" w:rsidRDefault="00946071" w:rsidP="00B72CBB">
      <w:pPr>
        <w:spacing w:line="480" w:lineRule="auto"/>
      </w:pPr>
      <w:r>
        <w:fldChar w:fldCharType="end"/>
      </w:r>
    </w:p>
    <w:p w14:paraId="70FFEE9D" w14:textId="39CAFCF7" w:rsidR="00F65D2B" w:rsidRDefault="00F65D2B">
      <w:pPr>
        <w:sectPr w:rsidR="00F65D2B">
          <w:headerReference w:type="default" r:id="rId8"/>
          <w:footerReference w:type="default" r:id="rId9"/>
          <w:pgSz w:w="11906" w:h="16838"/>
          <w:pgMar w:top="1440" w:right="1440" w:bottom="1440" w:left="1440" w:header="708" w:footer="708" w:gutter="0"/>
          <w:cols w:space="708"/>
          <w:docGrid w:linePitch="360"/>
        </w:sectPr>
      </w:pPr>
    </w:p>
    <w:tbl>
      <w:tblPr>
        <w:tblStyle w:val="TableGrid"/>
        <w:tblW w:w="15021" w:type="dxa"/>
        <w:tblLayout w:type="fixed"/>
        <w:tblLook w:val="04A0" w:firstRow="1" w:lastRow="0" w:firstColumn="1" w:lastColumn="0" w:noHBand="0" w:noVBand="1"/>
      </w:tblPr>
      <w:tblGrid>
        <w:gridCol w:w="1413"/>
        <w:gridCol w:w="1701"/>
        <w:gridCol w:w="1276"/>
        <w:gridCol w:w="1559"/>
        <w:gridCol w:w="1417"/>
        <w:gridCol w:w="1418"/>
        <w:gridCol w:w="1559"/>
        <w:gridCol w:w="1701"/>
        <w:gridCol w:w="2977"/>
      </w:tblGrid>
      <w:tr w:rsidR="0060541F" w14:paraId="301481EA" w14:textId="456EFCFA" w:rsidTr="004C1F56">
        <w:tc>
          <w:tcPr>
            <w:tcW w:w="15021" w:type="dxa"/>
            <w:gridSpan w:val="9"/>
          </w:tcPr>
          <w:p w14:paraId="4DEBDCC5" w14:textId="3F61A353" w:rsidR="0060541F" w:rsidRDefault="0060541F" w:rsidP="00F65D2B">
            <w:r>
              <w:lastRenderedPageBreak/>
              <w:t>Table 1: Prevalence of Exposure to Cyber and Non-cyber Victimisation</w:t>
            </w:r>
          </w:p>
        </w:tc>
      </w:tr>
      <w:tr w:rsidR="004C1F56" w14:paraId="2CDDD400" w14:textId="6C8160E8" w:rsidTr="004C1F56">
        <w:tc>
          <w:tcPr>
            <w:tcW w:w="1413" w:type="dxa"/>
          </w:tcPr>
          <w:p w14:paraId="329AC62D" w14:textId="77777777" w:rsidR="004C1F56" w:rsidRDefault="004C1F56" w:rsidP="00230784"/>
        </w:tc>
        <w:tc>
          <w:tcPr>
            <w:tcW w:w="10631" w:type="dxa"/>
            <w:gridSpan w:val="7"/>
          </w:tcPr>
          <w:p w14:paraId="08B99428" w14:textId="5ED7F9D6" w:rsidR="004C1F56" w:rsidRDefault="004C1F56" w:rsidP="00AE10F1">
            <w:pPr>
              <w:jc w:val="center"/>
            </w:pPr>
            <w:r>
              <w:t>Reported Frequency of Victimisation</w:t>
            </w:r>
          </w:p>
        </w:tc>
        <w:tc>
          <w:tcPr>
            <w:tcW w:w="2977" w:type="dxa"/>
            <w:vMerge w:val="restart"/>
          </w:tcPr>
          <w:p w14:paraId="3A6FA156" w14:textId="0F296D2F" w:rsidR="004C1F56" w:rsidRDefault="004C1F56" w:rsidP="00F65D2B">
            <w:r>
              <w:t>Adjusted ordinal regression results (cumulative odds ratios)</w:t>
            </w:r>
          </w:p>
        </w:tc>
      </w:tr>
      <w:tr w:rsidR="004C1F56" w14:paraId="0E4187FD" w14:textId="678D4039" w:rsidTr="004C1F56">
        <w:tc>
          <w:tcPr>
            <w:tcW w:w="1413" w:type="dxa"/>
          </w:tcPr>
          <w:p w14:paraId="5E4BCC33" w14:textId="746E83F5" w:rsidR="004C1F56" w:rsidRPr="00157B75" w:rsidRDefault="004C1F56" w:rsidP="00AE10F1">
            <w:pPr>
              <w:rPr>
                <w:b/>
              </w:rPr>
            </w:pPr>
          </w:p>
        </w:tc>
        <w:tc>
          <w:tcPr>
            <w:tcW w:w="1701" w:type="dxa"/>
          </w:tcPr>
          <w:p w14:paraId="474A0080" w14:textId="0BB45211" w:rsidR="004C1F56" w:rsidRDefault="004C1F56" w:rsidP="00F65D2B">
            <w:r>
              <w:t>Disability status</w:t>
            </w:r>
          </w:p>
        </w:tc>
        <w:tc>
          <w:tcPr>
            <w:tcW w:w="1276" w:type="dxa"/>
          </w:tcPr>
          <w:p w14:paraId="1CE5A096" w14:textId="390D1E23" w:rsidR="004C1F56" w:rsidRDefault="004C1F56" w:rsidP="00F65D2B">
            <w:r>
              <w:t>‘Never’</w:t>
            </w:r>
          </w:p>
        </w:tc>
        <w:tc>
          <w:tcPr>
            <w:tcW w:w="1559" w:type="dxa"/>
          </w:tcPr>
          <w:p w14:paraId="304E6F16" w14:textId="6EAE3362" w:rsidR="004C1F56" w:rsidRDefault="004C1F56" w:rsidP="00F65D2B">
            <w:r>
              <w:t xml:space="preserve">‘Less than every few months’ </w:t>
            </w:r>
          </w:p>
        </w:tc>
        <w:tc>
          <w:tcPr>
            <w:tcW w:w="1417" w:type="dxa"/>
          </w:tcPr>
          <w:p w14:paraId="28F4C2EE" w14:textId="3DE0A5F5" w:rsidR="004C1F56" w:rsidRDefault="004C1F56" w:rsidP="00F65D2B">
            <w:r>
              <w:t>‘Every few months’</w:t>
            </w:r>
          </w:p>
        </w:tc>
        <w:tc>
          <w:tcPr>
            <w:tcW w:w="1418" w:type="dxa"/>
          </w:tcPr>
          <w:p w14:paraId="4C087B9A" w14:textId="7E23D527" w:rsidR="004C1F56" w:rsidRDefault="004C1F56" w:rsidP="00F65D2B">
            <w:r>
              <w:t>‘About once a month’</w:t>
            </w:r>
          </w:p>
        </w:tc>
        <w:tc>
          <w:tcPr>
            <w:tcW w:w="1559" w:type="dxa"/>
          </w:tcPr>
          <w:p w14:paraId="7C7AB043" w14:textId="461A02B2" w:rsidR="004C1F56" w:rsidRDefault="004C1F56" w:rsidP="00F65D2B">
            <w:r>
              <w:t>‘About once a week’</w:t>
            </w:r>
          </w:p>
        </w:tc>
        <w:tc>
          <w:tcPr>
            <w:tcW w:w="1701" w:type="dxa"/>
          </w:tcPr>
          <w:p w14:paraId="7360287F" w14:textId="10818733" w:rsidR="004C1F56" w:rsidRDefault="004C1F56" w:rsidP="00F65D2B">
            <w:r>
              <w:t>‘Most days’</w:t>
            </w:r>
          </w:p>
        </w:tc>
        <w:tc>
          <w:tcPr>
            <w:tcW w:w="2977" w:type="dxa"/>
            <w:vMerge/>
          </w:tcPr>
          <w:p w14:paraId="30E5BEB3" w14:textId="2D78D252" w:rsidR="004C1F56" w:rsidRDefault="004C1F56" w:rsidP="00F65D2B"/>
        </w:tc>
      </w:tr>
      <w:tr w:rsidR="0060541F" w14:paraId="0F82504C" w14:textId="78D19365" w:rsidTr="004C1F56">
        <w:tc>
          <w:tcPr>
            <w:tcW w:w="15021" w:type="dxa"/>
            <w:gridSpan w:val="9"/>
          </w:tcPr>
          <w:p w14:paraId="1B1076A4" w14:textId="70AE7E4F" w:rsidR="0060541F" w:rsidRPr="007B5628" w:rsidRDefault="0060541F" w:rsidP="00B07684">
            <w:pPr>
              <w:rPr>
                <w:i/>
              </w:rPr>
            </w:pPr>
            <w:r w:rsidRPr="007B5628">
              <w:rPr>
                <w:i/>
              </w:rPr>
              <w:t xml:space="preserve">Cyber </w:t>
            </w:r>
            <w:r>
              <w:rPr>
                <w:i/>
              </w:rPr>
              <w:t>victimisation</w:t>
            </w:r>
          </w:p>
        </w:tc>
      </w:tr>
      <w:tr w:rsidR="004C1F56" w14:paraId="2BD8F72D" w14:textId="61A42940" w:rsidTr="004C1F56">
        <w:tc>
          <w:tcPr>
            <w:tcW w:w="1413" w:type="dxa"/>
          </w:tcPr>
          <w:p w14:paraId="030ABDAB" w14:textId="214C1036" w:rsidR="00370349" w:rsidRDefault="00370349" w:rsidP="00230784">
            <w:r>
              <w:t>Boys</w:t>
            </w:r>
          </w:p>
        </w:tc>
        <w:tc>
          <w:tcPr>
            <w:tcW w:w="1701" w:type="dxa"/>
          </w:tcPr>
          <w:p w14:paraId="0948A1A4" w14:textId="77777777" w:rsidR="00370349" w:rsidRPr="005073D3" w:rsidRDefault="00370349" w:rsidP="00230784">
            <w:r w:rsidRPr="005073D3">
              <w:t>Disability</w:t>
            </w:r>
          </w:p>
          <w:p w14:paraId="2E410218" w14:textId="4FF82676" w:rsidR="00657196" w:rsidRPr="005073D3" w:rsidRDefault="00657196" w:rsidP="00230784">
            <w:r w:rsidRPr="005073D3">
              <w:t>(n=</w:t>
            </w:r>
            <w:r w:rsidR="005073D3" w:rsidRPr="005073D3">
              <w:t>515</w:t>
            </w:r>
            <w:r w:rsidRPr="005073D3">
              <w:t>)</w:t>
            </w:r>
          </w:p>
        </w:tc>
        <w:tc>
          <w:tcPr>
            <w:tcW w:w="1276" w:type="dxa"/>
          </w:tcPr>
          <w:p w14:paraId="78D456E4" w14:textId="77777777" w:rsidR="00370349" w:rsidRDefault="00370349" w:rsidP="00230784">
            <w:r>
              <w:t>74.5%</w:t>
            </w:r>
          </w:p>
          <w:p w14:paraId="4E1B0AE8" w14:textId="7F43D170" w:rsidR="00370349" w:rsidRDefault="00370349" w:rsidP="00230784">
            <w:r>
              <w:t>(69.7-78.8)</w:t>
            </w:r>
          </w:p>
        </w:tc>
        <w:tc>
          <w:tcPr>
            <w:tcW w:w="1559" w:type="dxa"/>
          </w:tcPr>
          <w:p w14:paraId="1C23C751" w14:textId="77777777" w:rsidR="00370349" w:rsidRDefault="00370349" w:rsidP="00230784">
            <w:r>
              <w:t>18.9%</w:t>
            </w:r>
          </w:p>
          <w:p w14:paraId="7E7E528D" w14:textId="3752A017" w:rsidR="00370349" w:rsidRDefault="00370349" w:rsidP="00230784">
            <w:r>
              <w:t>(14.9-23.6)</w:t>
            </w:r>
          </w:p>
        </w:tc>
        <w:tc>
          <w:tcPr>
            <w:tcW w:w="1417" w:type="dxa"/>
          </w:tcPr>
          <w:p w14:paraId="523F8EF3" w14:textId="77777777" w:rsidR="00370349" w:rsidRDefault="00370349" w:rsidP="00230784">
            <w:r>
              <w:t>1.6%</w:t>
            </w:r>
          </w:p>
          <w:p w14:paraId="43E57920" w14:textId="6B4F995E" w:rsidR="00370349" w:rsidRDefault="00370349" w:rsidP="00230784">
            <w:r>
              <w:t>(0.8-3.3)</w:t>
            </w:r>
          </w:p>
        </w:tc>
        <w:tc>
          <w:tcPr>
            <w:tcW w:w="1418" w:type="dxa"/>
          </w:tcPr>
          <w:p w14:paraId="08A64AA8" w14:textId="77777777" w:rsidR="00370349" w:rsidRDefault="00370349" w:rsidP="00230784">
            <w:r>
              <w:t>2.9%</w:t>
            </w:r>
          </w:p>
          <w:p w14:paraId="4F31EE1F" w14:textId="3D3E81FE" w:rsidR="00370349" w:rsidRDefault="00370349" w:rsidP="00230784">
            <w:r>
              <w:t>(1.5-5.6)</w:t>
            </w:r>
          </w:p>
        </w:tc>
        <w:tc>
          <w:tcPr>
            <w:tcW w:w="1559" w:type="dxa"/>
          </w:tcPr>
          <w:p w14:paraId="1D026FB5" w14:textId="77777777" w:rsidR="00370349" w:rsidRDefault="00370349" w:rsidP="00230784">
            <w:r>
              <w:t>2.0%</w:t>
            </w:r>
          </w:p>
          <w:p w14:paraId="498901B0" w14:textId="054FFE1C" w:rsidR="00370349" w:rsidRDefault="00370349" w:rsidP="00230784">
            <w:r>
              <w:t>(0.9-4.5)</w:t>
            </w:r>
          </w:p>
        </w:tc>
        <w:tc>
          <w:tcPr>
            <w:tcW w:w="1701" w:type="dxa"/>
          </w:tcPr>
          <w:p w14:paraId="663D1419" w14:textId="77777777" w:rsidR="00370349" w:rsidRPr="00DA4B8F" w:rsidRDefault="00370349" w:rsidP="00230784">
            <w:r w:rsidRPr="00DA4B8F">
              <w:t>0.1%</w:t>
            </w:r>
          </w:p>
          <w:p w14:paraId="1FDDAED8" w14:textId="49F57C72" w:rsidR="00370349" w:rsidRPr="00DA4B8F" w:rsidRDefault="00370349" w:rsidP="00230784">
            <w:r w:rsidRPr="00DA4B8F">
              <w:t>(0.0-0.8)</w:t>
            </w:r>
          </w:p>
        </w:tc>
        <w:tc>
          <w:tcPr>
            <w:tcW w:w="2977" w:type="dxa"/>
            <w:vMerge w:val="restart"/>
          </w:tcPr>
          <w:p w14:paraId="71CF5483" w14:textId="77777777" w:rsidR="00370349" w:rsidRPr="00DA4B8F" w:rsidRDefault="00370349" w:rsidP="00230784"/>
        </w:tc>
      </w:tr>
      <w:tr w:rsidR="004C1F56" w14:paraId="74A0EB68" w14:textId="39EA24BE" w:rsidTr="004C1F56">
        <w:tc>
          <w:tcPr>
            <w:tcW w:w="1413" w:type="dxa"/>
          </w:tcPr>
          <w:p w14:paraId="3D8F34EB" w14:textId="2FA6D26B" w:rsidR="00370349" w:rsidRDefault="00370349" w:rsidP="00230784">
            <w:pPr>
              <w:jc w:val="right"/>
            </w:pPr>
          </w:p>
        </w:tc>
        <w:tc>
          <w:tcPr>
            <w:tcW w:w="1701" w:type="dxa"/>
          </w:tcPr>
          <w:p w14:paraId="575CB666" w14:textId="77777777" w:rsidR="00370349" w:rsidRDefault="00370349" w:rsidP="00230784">
            <w:r>
              <w:t>No Disability</w:t>
            </w:r>
          </w:p>
          <w:p w14:paraId="2C0E1855" w14:textId="0C3AF360" w:rsidR="00657196" w:rsidRDefault="00657196" w:rsidP="00230784">
            <w:r>
              <w:t>(n=</w:t>
            </w:r>
            <w:r w:rsidR="005073D3">
              <w:t>4,657</w:t>
            </w:r>
            <w:r>
              <w:t>)</w:t>
            </w:r>
          </w:p>
        </w:tc>
        <w:tc>
          <w:tcPr>
            <w:tcW w:w="1276" w:type="dxa"/>
          </w:tcPr>
          <w:p w14:paraId="1CBF6600" w14:textId="77777777" w:rsidR="00370349" w:rsidRDefault="00370349" w:rsidP="00230784">
            <w:r>
              <w:t>78.2%</w:t>
            </w:r>
          </w:p>
          <w:p w14:paraId="39EDDE5C" w14:textId="39797210" w:rsidR="00370349" w:rsidRDefault="00370349" w:rsidP="00230784">
            <w:r>
              <w:t>(76.5-79.8)</w:t>
            </w:r>
          </w:p>
        </w:tc>
        <w:tc>
          <w:tcPr>
            <w:tcW w:w="1559" w:type="dxa"/>
          </w:tcPr>
          <w:p w14:paraId="328F9B32" w14:textId="77777777" w:rsidR="00370349" w:rsidRDefault="00370349" w:rsidP="00230784">
            <w:r>
              <w:t>16.4%</w:t>
            </w:r>
          </w:p>
          <w:p w14:paraId="757831BB" w14:textId="7D11BE1A" w:rsidR="00370349" w:rsidRDefault="00370349" w:rsidP="00230784">
            <w:r>
              <w:t>(15.0-17.0)</w:t>
            </w:r>
          </w:p>
        </w:tc>
        <w:tc>
          <w:tcPr>
            <w:tcW w:w="1417" w:type="dxa"/>
          </w:tcPr>
          <w:p w14:paraId="3EFC12BB" w14:textId="77777777" w:rsidR="00370349" w:rsidRDefault="00370349" w:rsidP="00230784">
            <w:r>
              <w:t>2.9%</w:t>
            </w:r>
          </w:p>
          <w:p w14:paraId="0FF0F41F" w14:textId="252A7210" w:rsidR="00370349" w:rsidRPr="0034314E" w:rsidRDefault="00370349" w:rsidP="00230784">
            <w:r>
              <w:t>(2.3-3.5)</w:t>
            </w:r>
          </w:p>
        </w:tc>
        <w:tc>
          <w:tcPr>
            <w:tcW w:w="1418" w:type="dxa"/>
          </w:tcPr>
          <w:p w14:paraId="3620D848" w14:textId="77777777" w:rsidR="00370349" w:rsidRDefault="00370349" w:rsidP="00230784">
            <w:r>
              <w:t>1.3%</w:t>
            </w:r>
          </w:p>
          <w:p w14:paraId="1F18C99F" w14:textId="37FE11C7" w:rsidR="00370349" w:rsidRDefault="00370349" w:rsidP="00230784">
            <w:r>
              <w:t>(0.9-1.9)</w:t>
            </w:r>
          </w:p>
        </w:tc>
        <w:tc>
          <w:tcPr>
            <w:tcW w:w="1559" w:type="dxa"/>
          </w:tcPr>
          <w:p w14:paraId="41528951" w14:textId="77777777" w:rsidR="00370349" w:rsidRDefault="00370349" w:rsidP="00230784">
            <w:r>
              <w:t>0.9%</w:t>
            </w:r>
          </w:p>
          <w:p w14:paraId="14FBA7D0" w14:textId="410C75B8" w:rsidR="00370349" w:rsidRDefault="00370349" w:rsidP="00230784">
            <w:r>
              <w:t>(0.6-1.3)</w:t>
            </w:r>
          </w:p>
        </w:tc>
        <w:tc>
          <w:tcPr>
            <w:tcW w:w="1701" w:type="dxa"/>
          </w:tcPr>
          <w:p w14:paraId="19640993" w14:textId="77777777" w:rsidR="00370349" w:rsidRPr="00DA4B8F" w:rsidRDefault="00370349" w:rsidP="00230784">
            <w:r w:rsidRPr="00DA4B8F">
              <w:t>0.4%</w:t>
            </w:r>
          </w:p>
          <w:p w14:paraId="2EA4DD8A" w14:textId="15FB1F69" w:rsidR="00370349" w:rsidRPr="00DA4B8F" w:rsidRDefault="00370349" w:rsidP="00230784">
            <w:r w:rsidRPr="00DA4B8F">
              <w:t>(0.2-0.7)</w:t>
            </w:r>
          </w:p>
        </w:tc>
        <w:tc>
          <w:tcPr>
            <w:tcW w:w="2977" w:type="dxa"/>
            <w:vMerge/>
          </w:tcPr>
          <w:p w14:paraId="6690704D" w14:textId="77777777" w:rsidR="00370349" w:rsidRPr="00DA4B8F" w:rsidRDefault="00370349" w:rsidP="00230784"/>
        </w:tc>
      </w:tr>
      <w:tr w:rsidR="004C1F56" w14:paraId="688C41E2" w14:textId="4E312DA9" w:rsidTr="004C1F56">
        <w:tc>
          <w:tcPr>
            <w:tcW w:w="1413" w:type="dxa"/>
          </w:tcPr>
          <w:p w14:paraId="090157BA" w14:textId="53BB168B" w:rsidR="00370349" w:rsidRDefault="00370349" w:rsidP="00230784">
            <w:r>
              <w:t>Girls</w:t>
            </w:r>
          </w:p>
        </w:tc>
        <w:tc>
          <w:tcPr>
            <w:tcW w:w="1701" w:type="dxa"/>
          </w:tcPr>
          <w:p w14:paraId="30DAAAA1" w14:textId="77777777" w:rsidR="00370349" w:rsidRDefault="00370349" w:rsidP="00230784">
            <w:r>
              <w:t>Disability</w:t>
            </w:r>
          </w:p>
          <w:p w14:paraId="43343429" w14:textId="7ED2E25B" w:rsidR="00657196" w:rsidRDefault="00657196" w:rsidP="00230784">
            <w:r>
              <w:t>(n=</w:t>
            </w:r>
            <w:r w:rsidR="005073D3">
              <w:t>424</w:t>
            </w:r>
            <w:r>
              <w:t>)</w:t>
            </w:r>
          </w:p>
        </w:tc>
        <w:tc>
          <w:tcPr>
            <w:tcW w:w="1276" w:type="dxa"/>
          </w:tcPr>
          <w:p w14:paraId="33801C37" w14:textId="77777777" w:rsidR="00370349" w:rsidRDefault="00370349" w:rsidP="00230784">
            <w:r>
              <w:t>49.2%</w:t>
            </w:r>
          </w:p>
          <w:p w14:paraId="138F1F10" w14:textId="0A467122" w:rsidR="00370349" w:rsidRDefault="00370349" w:rsidP="00230784">
            <w:r>
              <w:t>(43.7-54.9)</w:t>
            </w:r>
          </w:p>
        </w:tc>
        <w:tc>
          <w:tcPr>
            <w:tcW w:w="1559" w:type="dxa"/>
          </w:tcPr>
          <w:p w14:paraId="2A115D8F" w14:textId="77777777" w:rsidR="00370349" w:rsidRDefault="00370349" w:rsidP="00230784">
            <w:r>
              <w:t>29.0%</w:t>
            </w:r>
          </w:p>
          <w:p w14:paraId="74A76DE5" w14:textId="641534EC" w:rsidR="00370349" w:rsidRDefault="00370349" w:rsidP="00230784">
            <w:r>
              <w:t>(23.7-34.9)</w:t>
            </w:r>
          </w:p>
        </w:tc>
        <w:tc>
          <w:tcPr>
            <w:tcW w:w="1417" w:type="dxa"/>
          </w:tcPr>
          <w:p w14:paraId="05329D6F" w14:textId="77777777" w:rsidR="00370349" w:rsidRDefault="00370349" w:rsidP="00230784">
            <w:r>
              <w:t>8.8%</w:t>
            </w:r>
          </w:p>
          <w:p w14:paraId="562FD629" w14:textId="037DBE72" w:rsidR="00370349" w:rsidRDefault="00370349" w:rsidP="00230784">
            <w:r>
              <w:t>(5.8-13.2)</w:t>
            </w:r>
          </w:p>
        </w:tc>
        <w:tc>
          <w:tcPr>
            <w:tcW w:w="1418" w:type="dxa"/>
          </w:tcPr>
          <w:p w14:paraId="3DFFBF1D" w14:textId="77777777" w:rsidR="00370349" w:rsidRDefault="00370349" w:rsidP="00230784">
            <w:r>
              <w:t>6.1%</w:t>
            </w:r>
          </w:p>
          <w:p w14:paraId="0437D95C" w14:textId="45B12D1C" w:rsidR="00370349" w:rsidRDefault="00370349" w:rsidP="00230784">
            <w:r>
              <w:t>(3.8-9.6)</w:t>
            </w:r>
          </w:p>
        </w:tc>
        <w:tc>
          <w:tcPr>
            <w:tcW w:w="1559" w:type="dxa"/>
          </w:tcPr>
          <w:p w14:paraId="75D1325C" w14:textId="77777777" w:rsidR="00370349" w:rsidRDefault="00370349" w:rsidP="00230784">
            <w:r>
              <w:t>4.2%</w:t>
            </w:r>
          </w:p>
          <w:p w14:paraId="6D9A5890" w14:textId="273A84CC" w:rsidR="00370349" w:rsidRDefault="00370349" w:rsidP="00230784">
            <w:r>
              <w:t>(2.1-8.3)</w:t>
            </w:r>
          </w:p>
        </w:tc>
        <w:tc>
          <w:tcPr>
            <w:tcW w:w="1701" w:type="dxa"/>
          </w:tcPr>
          <w:p w14:paraId="4008F49A" w14:textId="77777777" w:rsidR="00370349" w:rsidRDefault="00370349" w:rsidP="00230784">
            <w:r>
              <w:t>2.7%</w:t>
            </w:r>
          </w:p>
          <w:p w14:paraId="55448AB7" w14:textId="6DD3D9FA" w:rsidR="00370349" w:rsidRDefault="00370349" w:rsidP="00230784">
            <w:r>
              <w:t>(1.4-5.1)</w:t>
            </w:r>
          </w:p>
        </w:tc>
        <w:tc>
          <w:tcPr>
            <w:tcW w:w="2977" w:type="dxa"/>
            <w:vMerge/>
          </w:tcPr>
          <w:p w14:paraId="4FB1979E" w14:textId="77777777" w:rsidR="00370349" w:rsidRDefault="00370349" w:rsidP="00230784"/>
        </w:tc>
      </w:tr>
      <w:tr w:rsidR="004C1F56" w14:paraId="571C1BA1" w14:textId="6B125F76" w:rsidTr="004C1F56">
        <w:tc>
          <w:tcPr>
            <w:tcW w:w="1413" w:type="dxa"/>
          </w:tcPr>
          <w:p w14:paraId="67C86CB1" w14:textId="3B72915E" w:rsidR="00370349" w:rsidRDefault="00370349" w:rsidP="00230784">
            <w:pPr>
              <w:jc w:val="right"/>
            </w:pPr>
          </w:p>
        </w:tc>
        <w:tc>
          <w:tcPr>
            <w:tcW w:w="1701" w:type="dxa"/>
          </w:tcPr>
          <w:p w14:paraId="5C9D60F0" w14:textId="77777777" w:rsidR="00370349" w:rsidRDefault="00370349" w:rsidP="00230784">
            <w:r>
              <w:t>No Disability</w:t>
            </w:r>
          </w:p>
          <w:p w14:paraId="5F1E0135" w14:textId="7F87B800" w:rsidR="00657196" w:rsidRDefault="00657196" w:rsidP="00230784">
            <w:r>
              <w:t>(n=</w:t>
            </w:r>
            <w:r w:rsidR="005073D3">
              <w:t>4,480</w:t>
            </w:r>
            <w:r>
              <w:t>)</w:t>
            </w:r>
          </w:p>
        </w:tc>
        <w:tc>
          <w:tcPr>
            <w:tcW w:w="1276" w:type="dxa"/>
          </w:tcPr>
          <w:p w14:paraId="5E073EFE" w14:textId="77777777" w:rsidR="00370349" w:rsidRDefault="00370349" w:rsidP="00230784">
            <w:r>
              <w:t>63.4%</w:t>
            </w:r>
          </w:p>
          <w:p w14:paraId="0EFEAA3B" w14:textId="6B721C52" w:rsidR="00370349" w:rsidRDefault="00370349" w:rsidP="00230784">
            <w:r>
              <w:t>(61.3-65.5)</w:t>
            </w:r>
          </w:p>
        </w:tc>
        <w:tc>
          <w:tcPr>
            <w:tcW w:w="1559" w:type="dxa"/>
          </w:tcPr>
          <w:p w14:paraId="685E35E6" w14:textId="77777777" w:rsidR="00370349" w:rsidRDefault="00370349" w:rsidP="00230784">
            <w:r>
              <w:t>24.8%</w:t>
            </w:r>
          </w:p>
          <w:p w14:paraId="5AD54A6F" w14:textId="5AEA52BB" w:rsidR="00370349" w:rsidRDefault="00370349" w:rsidP="00230784">
            <w:r>
              <w:t>(22.9-26.7)</w:t>
            </w:r>
          </w:p>
        </w:tc>
        <w:tc>
          <w:tcPr>
            <w:tcW w:w="1417" w:type="dxa"/>
          </w:tcPr>
          <w:p w14:paraId="7E89F145" w14:textId="77777777" w:rsidR="00370349" w:rsidRDefault="00370349" w:rsidP="00230784">
            <w:r>
              <w:t>5.4%</w:t>
            </w:r>
          </w:p>
          <w:p w14:paraId="43957C96" w14:textId="76342AA2" w:rsidR="00370349" w:rsidRDefault="00370349" w:rsidP="00230784">
            <w:r>
              <w:t>(4.6-6.3)</w:t>
            </w:r>
          </w:p>
        </w:tc>
        <w:tc>
          <w:tcPr>
            <w:tcW w:w="1418" w:type="dxa"/>
          </w:tcPr>
          <w:p w14:paraId="5C997350" w14:textId="77777777" w:rsidR="00370349" w:rsidRDefault="00370349" w:rsidP="00230784">
            <w:r>
              <w:t>3.1%</w:t>
            </w:r>
          </w:p>
          <w:p w14:paraId="58D94E6C" w14:textId="09F68F83" w:rsidR="00370349" w:rsidRDefault="00370349" w:rsidP="00230784">
            <w:r>
              <w:t>(2.5-3.9)</w:t>
            </w:r>
          </w:p>
        </w:tc>
        <w:tc>
          <w:tcPr>
            <w:tcW w:w="1559" w:type="dxa"/>
          </w:tcPr>
          <w:p w14:paraId="7CCD7D34" w14:textId="77777777" w:rsidR="00370349" w:rsidRDefault="00370349" w:rsidP="00230784">
            <w:r>
              <w:t>2.0%</w:t>
            </w:r>
          </w:p>
          <w:p w14:paraId="23A26D76" w14:textId="7E197111" w:rsidR="00370349" w:rsidRDefault="00370349" w:rsidP="00230784">
            <w:r>
              <w:t>(1.5-2.6)</w:t>
            </w:r>
          </w:p>
        </w:tc>
        <w:tc>
          <w:tcPr>
            <w:tcW w:w="1701" w:type="dxa"/>
          </w:tcPr>
          <w:p w14:paraId="1BCEEF76" w14:textId="77777777" w:rsidR="00370349" w:rsidRDefault="00370349" w:rsidP="00230784">
            <w:r>
              <w:t>1.3%</w:t>
            </w:r>
          </w:p>
          <w:p w14:paraId="294E14BF" w14:textId="54F84CF5" w:rsidR="00370349" w:rsidRDefault="00370349" w:rsidP="00230784">
            <w:r>
              <w:t>(0.8-2.0)</w:t>
            </w:r>
          </w:p>
        </w:tc>
        <w:tc>
          <w:tcPr>
            <w:tcW w:w="2977" w:type="dxa"/>
            <w:vMerge/>
          </w:tcPr>
          <w:p w14:paraId="3AE5349E" w14:textId="77777777" w:rsidR="00370349" w:rsidRDefault="00370349" w:rsidP="00230784"/>
        </w:tc>
      </w:tr>
      <w:tr w:rsidR="004C1F56" w14:paraId="52C0E080" w14:textId="062069E5" w:rsidTr="004C1F56">
        <w:tc>
          <w:tcPr>
            <w:tcW w:w="1413" w:type="dxa"/>
          </w:tcPr>
          <w:p w14:paraId="625DF155" w14:textId="0D1997B8" w:rsidR="00370349" w:rsidRPr="0060541F" w:rsidRDefault="00370349" w:rsidP="00230784">
            <w:pPr>
              <w:rPr>
                <w:i/>
                <w:iCs/>
              </w:rPr>
            </w:pPr>
            <w:r w:rsidRPr="0060541F">
              <w:rPr>
                <w:i/>
                <w:iCs/>
              </w:rPr>
              <w:t>Total</w:t>
            </w:r>
          </w:p>
        </w:tc>
        <w:tc>
          <w:tcPr>
            <w:tcW w:w="1701" w:type="dxa"/>
          </w:tcPr>
          <w:p w14:paraId="245E73F6" w14:textId="77777777" w:rsidR="00370349" w:rsidRDefault="00370349" w:rsidP="00230784">
            <w:pPr>
              <w:rPr>
                <w:i/>
                <w:iCs/>
              </w:rPr>
            </w:pPr>
            <w:r w:rsidRPr="0060541F">
              <w:rPr>
                <w:i/>
                <w:iCs/>
              </w:rPr>
              <w:t>Disability</w:t>
            </w:r>
          </w:p>
          <w:p w14:paraId="0572EC97" w14:textId="4167A2A0" w:rsidR="00657196" w:rsidRPr="0060541F" w:rsidRDefault="00657196" w:rsidP="00230784">
            <w:pPr>
              <w:rPr>
                <w:i/>
                <w:iCs/>
              </w:rPr>
            </w:pPr>
            <w:r>
              <w:t>(n=</w:t>
            </w:r>
            <w:r w:rsidR="005073D3">
              <w:t>939</w:t>
            </w:r>
            <w:r>
              <w:t>)</w:t>
            </w:r>
          </w:p>
        </w:tc>
        <w:tc>
          <w:tcPr>
            <w:tcW w:w="1276" w:type="dxa"/>
          </w:tcPr>
          <w:p w14:paraId="4E7F8D19" w14:textId="77777777" w:rsidR="00370349" w:rsidRPr="0060541F" w:rsidRDefault="00370349" w:rsidP="00230784">
            <w:pPr>
              <w:rPr>
                <w:i/>
                <w:iCs/>
              </w:rPr>
            </w:pPr>
            <w:r w:rsidRPr="0060541F">
              <w:rPr>
                <w:i/>
                <w:iCs/>
              </w:rPr>
              <w:t>63.1%</w:t>
            </w:r>
          </w:p>
          <w:p w14:paraId="49003254" w14:textId="3C39B334" w:rsidR="00370349" w:rsidRPr="0060541F" w:rsidRDefault="00370349" w:rsidP="00230784">
            <w:pPr>
              <w:rPr>
                <w:i/>
                <w:iCs/>
              </w:rPr>
            </w:pPr>
            <w:r w:rsidRPr="0060541F">
              <w:rPr>
                <w:i/>
                <w:iCs/>
              </w:rPr>
              <w:t>(59.0-67.0)</w:t>
            </w:r>
          </w:p>
        </w:tc>
        <w:tc>
          <w:tcPr>
            <w:tcW w:w="1559" w:type="dxa"/>
          </w:tcPr>
          <w:p w14:paraId="2ADE0432" w14:textId="77777777" w:rsidR="00370349" w:rsidRPr="0060541F" w:rsidRDefault="00370349" w:rsidP="00230784">
            <w:pPr>
              <w:rPr>
                <w:i/>
                <w:iCs/>
              </w:rPr>
            </w:pPr>
            <w:r w:rsidRPr="0060541F">
              <w:rPr>
                <w:i/>
                <w:iCs/>
              </w:rPr>
              <w:t>23.4%</w:t>
            </w:r>
          </w:p>
          <w:p w14:paraId="2797A24D" w14:textId="4B457226" w:rsidR="00370349" w:rsidRPr="0060541F" w:rsidRDefault="00370349" w:rsidP="00230784">
            <w:pPr>
              <w:rPr>
                <w:i/>
                <w:iCs/>
              </w:rPr>
            </w:pPr>
            <w:r w:rsidRPr="0060541F">
              <w:rPr>
                <w:i/>
                <w:iCs/>
              </w:rPr>
              <w:t>(19.9-27.4)</w:t>
            </w:r>
          </w:p>
        </w:tc>
        <w:tc>
          <w:tcPr>
            <w:tcW w:w="1417" w:type="dxa"/>
          </w:tcPr>
          <w:p w14:paraId="6599A1C0" w14:textId="77777777" w:rsidR="00370349" w:rsidRPr="0060541F" w:rsidRDefault="00370349" w:rsidP="00230784">
            <w:pPr>
              <w:rPr>
                <w:i/>
                <w:iCs/>
              </w:rPr>
            </w:pPr>
            <w:r w:rsidRPr="0060541F">
              <w:rPr>
                <w:i/>
                <w:iCs/>
              </w:rPr>
              <w:t>4.9%</w:t>
            </w:r>
          </w:p>
          <w:p w14:paraId="7F3A1905" w14:textId="599E48F2" w:rsidR="00370349" w:rsidRPr="0060541F" w:rsidRDefault="00370349" w:rsidP="00230784">
            <w:pPr>
              <w:rPr>
                <w:i/>
                <w:iCs/>
              </w:rPr>
            </w:pPr>
            <w:r w:rsidRPr="0060541F">
              <w:rPr>
                <w:i/>
                <w:iCs/>
              </w:rPr>
              <w:t>(3.3-7.0)</w:t>
            </w:r>
          </w:p>
        </w:tc>
        <w:tc>
          <w:tcPr>
            <w:tcW w:w="1418" w:type="dxa"/>
          </w:tcPr>
          <w:p w14:paraId="7FD5CF0E" w14:textId="77777777" w:rsidR="00370349" w:rsidRPr="0060541F" w:rsidRDefault="00370349" w:rsidP="00230784">
            <w:pPr>
              <w:rPr>
                <w:i/>
                <w:iCs/>
              </w:rPr>
            </w:pPr>
            <w:r w:rsidRPr="0060541F">
              <w:rPr>
                <w:i/>
                <w:iCs/>
              </w:rPr>
              <w:t>4.3%</w:t>
            </w:r>
          </w:p>
          <w:p w14:paraId="72DEC5BB" w14:textId="328E5D37" w:rsidR="00370349" w:rsidRPr="0060541F" w:rsidRDefault="00370349" w:rsidP="00230784">
            <w:pPr>
              <w:rPr>
                <w:i/>
                <w:iCs/>
              </w:rPr>
            </w:pPr>
            <w:r w:rsidRPr="0060541F">
              <w:rPr>
                <w:i/>
                <w:iCs/>
              </w:rPr>
              <w:t>(2.9-6.4)</w:t>
            </w:r>
          </w:p>
        </w:tc>
        <w:tc>
          <w:tcPr>
            <w:tcW w:w="1559" w:type="dxa"/>
          </w:tcPr>
          <w:p w14:paraId="55BC00A7" w14:textId="77777777" w:rsidR="00370349" w:rsidRPr="0060541F" w:rsidRDefault="00370349" w:rsidP="00230784">
            <w:pPr>
              <w:rPr>
                <w:i/>
                <w:iCs/>
              </w:rPr>
            </w:pPr>
            <w:r w:rsidRPr="0060541F">
              <w:rPr>
                <w:i/>
                <w:iCs/>
              </w:rPr>
              <w:t>3.0%</w:t>
            </w:r>
          </w:p>
          <w:p w14:paraId="67548CF2" w14:textId="45FDA31D" w:rsidR="00370349" w:rsidRPr="0060541F" w:rsidRDefault="00370349" w:rsidP="00230784">
            <w:pPr>
              <w:rPr>
                <w:i/>
                <w:iCs/>
              </w:rPr>
            </w:pPr>
            <w:r w:rsidRPr="0060541F">
              <w:rPr>
                <w:i/>
                <w:iCs/>
              </w:rPr>
              <w:t>(1.8-5.1)</w:t>
            </w:r>
          </w:p>
        </w:tc>
        <w:tc>
          <w:tcPr>
            <w:tcW w:w="1701" w:type="dxa"/>
          </w:tcPr>
          <w:p w14:paraId="256A3D7A" w14:textId="77777777" w:rsidR="00370349" w:rsidRPr="0060541F" w:rsidRDefault="00370349" w:rsidP="00230784">
            <w:pPr>
              <w:rPr>
                <w:i/>
                <w:iCs/>
              </w:rPr>
            </w:pPr>
            <w:r w:rsidRPr="0060541F">
              <w:rPr>
                <w:i/>
                <w:iCs/>
              </w:rPr>
              <w:t>1.3%</w:t>
            </w:r>
          </w:p>
          <w:p w14:paraId="31AFFD0D" w14:textId="572185DE" w:rsidR="00370349" w:rsidRPr="0060541F" w:rsidRDefault="00370349" w:rsidP="00230784">
            <w:pPr>
              <w:rPr>
                <w:i/>
                <w:iCs/>
              </w:rPr>
            </w:pPr>
            <w:r w:rsidRPr="0060541F">
              <w:rPr>
                <w:i/>
                <w:iCs/>
              </w:rPr>
              <w:t>(0.7-2.4)</w:t>
            </w:r>
          </w:p>
        </w:tc>
        <w:tc>
          <w:tcPr>
            <w:tcW w:w="2977" w:type="dxa"/>
            <w:vMerge w:val="restart"/>
          </w:tcPr>
          <w:p w14:paraId="7738D6A0" w14:textId="4FFD1404" w:rsidR="00370349" w:rsidRDefault="00370349" w:rsidP="00230784">
            <w:r>
              <w:t>Disability (</w:t>
            </w:r>
            <w:r w:rsidR="00F0531B">
              <w:t>C</w:t>
            </w:r>
            <w:r>
              <w:t xml:space="preserve">OR=1.54 (95%CI 1.30-1.81), p&lt;0.001) </w:t>
            </w:r>
          </w:p>
          <w:p w14:paraId="248B1729" w14:textId="3AF5C5AE" w:rsidR="00370349" w:rsidRDefault="00370349" w:rsidP="00230784">
            <w:r>
              <w:t>Female gender (</w:t>
            </w:r>
            <w:r w:rsidR="00F0531B">
              <w:t>C</w:t>
            </w:r>
            <w:r>
              <w:t>OR=2.18 (95%CI 1.93-2.47), p&lt;0.001)</w:t>
            </w:r>
          </w:p>
        </w:tc>
      </w:tr>
      <w:tr w:rsidR="004C1F56" w14:paraId="728876B1" w14:textId="070456BD" w:rsidTr="004C1F56">
        <w:tc>
          <w:tcPr>
            <w:tcW w:w="1413" w:type="dxa"/>
          </w:tcPr>
          <w:p w14:paraId="4C716890" w14:textId="13323320" w:rsidR="00370349" w:rsidRPr="0060541F" w:rsidRDefault="00370349" w:rsidP="00230784">
            <w:pPr>
              <w:jc w:val="right"/>
              <w:rPr>
                <w:i/>
                <w:iCs/>
              </w:rPr>
            </w:pPr>
          </w:p>
        </w:tc>
        <w:tc>
          <w:tcPr>
            <w:tcW w:w="1701" w:type="dxa"/>
          </w:tcPr>
          <w:p w14:paraId="33340455" w14:textId="77777777" w:rsidR="00370349" w:rsidRDefault="00370349" w:rsidP="00230784">
            <w:pPr>
              <w:rPr>
                <w:i/>
                <w:iCs/>
              </w:rPr>
            </w:pPr>
            <w:r w:rsidRPr="0060541F">
              <w:rPr>
                <w:i/>
                <w:iCs/>
              </w:rPr>
              <w:t>No Disability</w:t>
            </w:r>
          </w:p>
          <w:p w14:paraId="6796AD4B" w14:textId="32BE67F5" w:rsidR="00657196" w:rsidRPr="0060541F" w:rsidRDefault="00657196" w:rsidP="00230784">
            <w:pPr>
              <w:rPr>
                <w:i/>
                <w:iCs/>
              </w:rPr>
            </w:pPr>
            <w:r>
              <w:t>(n=</w:t>
            </w:r>
            <w:r w:rsidR="005073D3">
              <w:t>9,137</w:t>
            </w:r>
            <w:r>
              <w:t>)</w:t>
            </w:r>
          </w:p>
        </w:tc>
        <w:tc>
          <w:tcPr>
            <w:tcW w:w="1276" w:type="dxa"/>
          </w:tcPr>
          <w:p w14:paraId="337C2DA6" w14:textId="77777777" w:rsidR="00370349" w:rsidRPr="0060541F" w:rsidRDefault="00370349" w:rsidP="00230784">
            <w:pPr>
              <w:rPr>
                <w:i/>
                <w:iCs/>
              </w:rPr>
            </w:pPr>
            <w:r w:rsidRPr="0060541F">
              <w:rPr>
                <w:i/>
                <w:iCs/>
              </w:rPr>
              <w:t>70.9%</w:t>
            </w:r>
          </w:p>
          <w:p w14:paraId="35C542E4" w14:textId="059A258A" w:rsidR="00370349" w:rsidRPr="0060541F" w:rsidRDefault="00370349" w:rsidP="00230784">
            <w:pPr>
              <w:rPr>
                <w:i/>
                <w:iCs/>
              </w:rPr>
            </w:pPr>
            <w:r w:rsidRPr="0060541F">
              <w:rPr>
                <w:i/>
                <w:iCs/>
              </w:rPr>
              <w:t>(69.6-72.3)</w:t>
            </w:r>
          </w:p>
        </w:tc>
        <w:tc>
          <w:tcPr>
            <w:tcW w:w="1559" w:type="dxa"/>
          </w:tcPr>
          <w:p w14:paraId="42663353" w14:textId="77777777" w:rsidR="00370349" w:rsidRPr="0060541F" w:rsidRDefault="00370349" w:rsidP="00230784">
            <w:pPr>
              <w:rPr>
                <w:i/>
                <w:iCs/>
              </w:rPr>
            </w:pPr>
            <w:r w:rsidRPr="0060541F">
              <w:rPr>
                <w:i/>
                <w:iCs/>
              </w:rPr>
              <w:t>20.5%</w:t>
            </w:r>
          </w:p>
          <w:p w14:paraId="6BA3F1DA" w14:textId="5FD7802E" w:rsidR="00370349" w:rsidRPr="0060541F" w:rsidRDefault="00370349" w:rsidP="00230784">
            <w:pPr>
              <w:rPr>
                <w:i/>
                <w:iCs/>
              </w:rPr>
            </w:pPr>
            <w:r w:rsidRPr="0060541F">
              <w:rPr>
                <w:i/>
                <w:iCs/>
              </w:rPr>
              <w:t>(19.3-21.8)</w:t>
            </w:r>
          </w:p>
        </w:tc>
        <w:tc>
          <w:tcPr>
            <w:tcW w:w="1417" w:type="dxa"/>
          </w:tcPr>
          <w:p w14:paraId="4E7CF71C" w14:textId="77777777" w:rsidR="00370349" w:rsidRPr="0060541F" w:rsidRDefault="00370349" w:rsidP="00230784">
            <w:pPr>
              <w:rPr>
                <w:i/>
                <w:iCs/>
              </w:rPr>
            </w:pPr>
            <w:r w:rsidRPr="0060541F">
              <w:rPr>
                <w:i/>
                <w:iCs/>
              </w:rPr>
              <w:t>4.1%</w:t>
            </w:r>
          </w:p>
          <w:p w14:paraId="0B822DE9" w14:textId="357C22CD" w:rsidR="00370349" w:rsidRPr="0060541F" w:rsidRDefault="00370349" w:rsidP="00230784">
            <w:pPr>
              <w:rPr>
                <w:i/>
                <w:iCs/>
              </w:rPr>
            </w:pPr>
            <w:r w:rsidRPr="0060541F">
              <w:rPr>
                <w:i/>
                <w:iCs/>
              </w:rPr>
              <w:t>(3.6-4.7)</w:t>
            </w:r>
          </w:p>
        </w:tc>
        <w:tc>
          <w:tcPr>
            <w:tcW w:w="1418" w:type="dxa"/>
          </w:tcPr>
          <w:p w14:paraId="21D4F330" w14:textId="77777777" w:rsidR="00370349" w:rsidRPr="0060541F" w:rsidRDefault="00370349" w:rsidP="00230784">
            <w:pPr>
              <w:rPr>
                <w:i/>
                <w:iCs/>
              </w:rPr>
            </w:pPr>
            <w:r w:rsidRPr="0060541F">
              <w:rPr>
                <w:i/>
                <w:iCs/>
              </w:rPr>
              <w:t>2.2%</w:t>
            </w:r>
          </w:p>
          <w:p w14:paraId="1C2804E9" w14:textId="0695BA9F" w:rsidR="00370349" w:rsidRPr="0060541F" w:rsidRDefault="00370349" w:rsidP="00230784">
            <w:pPr>
              <w:rPr>
                <w:i/>
                <w:iCs/>
              </w:rPr>
            </w:pPr>
            <w:r w:rsidRPr="0060541F">
              <w:rPr>
                <w:i/>
                <w:iCs/>
              </w:rPr>
              <w:t>(1.8-2.6)</w:t>
            </w:r>
          </w:p>
        </w:tc>
        <w:tc>
          <w:tcPr>
            <w:tcW w:w="1559" w:type="dxa"/>
          </w:tcPr>
          <w:p w14:paraId="02D1CCA3" w14:textId="77777777" w:rsidR="00370349" w:rsidRPr="0060541F" w:rsidRDefault="00370349" w:rsidP="00230784">
            <w:pPr>
              <w:rPr>
                <w:i/>
                <w:iCs/>
              </w:rPr>
            </w:pPr>
            <w:r w:rsidRPr="0060541F">
              <w:rPr>
                <w:i/>
                <w:iCs/>
              </w:rPr>
              <w:t>1.4%</w:t>
            </w:r>
          </w:p>
          <w:p w14:paraId="46511A23" w14:textId="10880A1C" w:rsidR="00370349" w:rsidRPr="0060541F" w:rsidRDefault="00370349" w:rsidP="00230784">
            <w:pPr>
              <w:rPr>
                <w:i/>
                <w:iCs/>
              </w:rPr>
            </w:pPr>
            <w:r w:rsidRPr="0060541F">
              <w:rPr>
                <w:i/>
                <w:iCs/>
              </w:rPr>
              <w:t>(1.1-1.8)</w:t>
            </w:r>
          </w:p>
        </w:tc>
        <w:tc>
          <w:tcPr>
            <w:tcW w:w="1701" w:type="dxa"/>
          </w:tcPr>
          <w:p w14:paraId="4FC6D7F0" w14:textId="77777777" w:rsidR="00370349" w:rsidRPr="0060541F" w:rsidRDefault="00370349" w:rsidP="00230784">
            <w:pPr>
              <w:rPr>
                <w:i/>
                <w:iCs/>
              </w:rPr>
            </w:pPr>
            <w:r w:rsidRPr="0060541F">
              <w:rPr>
                <w:i/>
                <w:iCs/>
              </w:rPr>
              <w:t>0.8%</w:t>
            </w:r>
          </w:p>
          <w:p w14:paraId="30649319" w14:textId="1E340D1E" w:rsidR="00370349" w:rsidRPr="0060541F" w:rsidRDefault="00370349" w:rsidP="00230784">
            <w:pPr>
              <w:rPr>
                <w:i/>
                <w:iCs/>
              </w:rPr>
            </w:pPr>
            <w:r w:rsidRPr="0060541F">
              <w:rPr>
                <w:i/>
                <w:iCs/>
              </w:rPr>
              <w:t>(0.6-1.2)</w:t>
            </w:r>
          </w:p>
        </w:tc>
        <w:tc>
          <w:tcPr>
            <w:tcW w:w="2977" w:type="dxa"/>
            <w:vMerge/>
          </w:tcPr>
          <w:p w14:paraId="4C805824" w14:textId="77777777" w:rsidR="00370349" w:rsidRDefault="00370349" w:rsidP="00230784"/>
        </w:tc>
      </w:tr>
      <w:tr w:rsidR="0060541F" w14:paraId="7E0DBF52" w14:textId="72C241DB" w:rsidTr="004C1F56">
        <w:tc>
          <w:tcPr>
            <w:tcW w:w="15021" w:type="dxa"/>
            <w:gridSpan w:val="9"/>
          </w:tcPr>
          <w:p w14:paraId="2165542A" w14:textId="32FFFFEB" w:rsidR="0060541F" w:rsidRPr="007B5628" w:rsidRDefault="0060541F" w:rsidP="00230784">
            <w:pPr>
              <w:rPr>
                <w:i/>
              </w:rPr>
            </w:pPr>
            <w:r w:rsidRPr="007B5628">
              <w:rPr>
                <w:i/>
              </w:rPr>
              <w:t xml:space="preserve">Non-cyber </w:t>
            </w:r>
            <w:r>
              <w:rPr>
                <w:i/>
              </w:rPr>
              <w:t>victimisation</w:t>
            </w:r>
          </w:p>
        </w:tc>
      </w:tr>
      <w:tr w:rsidR="004C1F56" w14:paraId="189C2E2C" w14:textId="475A8E6C" w:rsidTr="004C1F56">
        <w:tc>
          <w:tcPr>
            <w:tcW w:w="1413" w:type="dxa"/>
          </w:tcPr>
          <w:p w14:paraId="6F05ABD5" w14:textId="49668892" w:rsidR="004D1FBC" w:rsidRDefault="004D1FBC" w:rsidP="00230784">
            <w:r>
              <w:t>Boys</w:t>
            </w:r>
          </w:p>
        </w:tc>
        <w:tc>
          <w:tcPr>
            <w:tcW w:w="1701" w:type="dxa"/>
          </w:tcPr>
          <w:p w14:paraId="2580568C" w14:textId="77777777" w:rsidR="004D1FBC" w:rsidRDefault="004D1FBC" w:rsidP="00230784">
            <w:r>
              <w:t>Disability</w:t>
            </w:r>
          </w:p>
          <w:p w14:paraId="45C7BE25" w14:textId="1FA78D93" w:rsidR="00657196" w:rsidRDefault="00657196" w:rsidP="00230784">
            <w:r>
              <w:t>(n=</w:t>
            </w:r>
            <w:r w:rsidR="005073D3">
              <w:t>519</w:t>
            </w:r>
            <w:r>
              <w:t>)</w:t>
            </w:r>
          </w:p>
        </w:tc>
        <w:tc>
          <w:tcPr>
            <w:tcW w:w="1276" w:type="dxa"/>
          </w:tcPr>
          <w:p w14:paraId="2587D747" w14:textId="77777777" w:rsidR="004D1FBC" w:rsidRDefault="004D1FBC" w:rsidP="00230784">
            <w:r>
              <w:t>42.5%</w:t>
            </w:r>
          </w:p>
          <w:p w14:paraId="479E0304" w14:textId="1CC8DC83" w:rsidR="004D1FBC" w:rsidRDefault="004D1FBC" w:rsidP="00230784">
            <w:r>
              <w:t>(36.9-48.2)</w:t>
            </w:r>
          </w:p>
        </w:tc>
        <w:tc>
          <w:tcPr>
            <w:tcW w:w="1559" w:type="dxa"/>
          </w:tcPr>
          <w:p w14:paraId="6D7578ED" w14:textId="77777777" w:rsidR="004D1FBC" w:rsidRDefault="004D1FBC" w:rsidP="00230784">
            <w:r>
              <w:t>26.8%</w:t>
            </w:r>
          </w:p>
          <w:p w14:paraId="13E68BF2" w14:textId="66AA762D" w:rsidR="004D1FBC" w:rsidRDefault="004D1FBC" w:rsidP="00230784">
            <w:r>
              <w:t>(22.3-31.9)</w:t>
            </w:r>
          </w:p>
        </w:tc>
        <w:tc>
          <w:tcPr>
            <w:tcW w:w="1417" w:type="dxa"/>
          </w:tcPr>
          <w:p w14:paraId="15BEF098" w14:textId="77777777" w:rsidR="004D1FBC" w:rsidRDefault="004D1FBC" w:rsidP="00230784">
            <w:r>
              <w:t>6.1%</w:t>
            </w:r>
          </w:p>
          <w:p w14:paraId="48F29A5B" w14:textId="6359B407" w:rsidR="004D1FBC" w:rsidRDefault="004D1FBC" w:rsidP="00230784">
            <w:r>
              <w:t>(4.1-9.0)</w:t>
            </w:r>
          </w:p>
        </w:tc>
        <w:tc>
          <w:tcPr>
            <w:tcW w:w="1418" w:type="dxa"/>
          </w:tcPr>
          <w:p w14:paraId="59C1E672" w14:textId="77777777" w:rsidR="004D1FBC" w:rsidRDefault="004D1FBC" w:rsidP="00230784">
            <w:r>
              <w:t>4.2%</w:t>
            </w:r>
          </w:p>
          <w:p w14:paraId="1E186B87" w14:textId="4C82BE7B" w:rsidR="004D1FBC" w:rsidRDefault="004D1FBC" w:rsidP="00230784">
            <w:r>
              <w:t>(2.4-7.4)</w:t>
            </w:r>
          </w:p>
        </w:tc>
        <w:tc>
          <w:tcPr>
            <w:tcW w:w="1559" w:type="dxa"/>
          </w:tcPr>
          <w:p w14:paraId="1811053B" w14:textId="77777777" w:rsidR="004D1FBC" w:rsidRDefault="004D1FBC" w:rsidP="00230784">
            <w:r>
              <w:t>9.6%</w:t>
            </w:r>
          </w:p>
          <w:p w14:paraId="29E1E50C" w14:textId="42CD10DC" w:rsidR="004D1FBC" w:rsidRDefault="004D1FBC" w:rsidP="00230784">
            <w:r>
              <w:t>(6.6-13.8)</w:t>
            </w:r>
          </w:p>
        </w:tc>
        <w:tc>
          <w:tcPr>
            <w:tcW w:w="1701" w:type="dxa"/>
          </w:tcPr>
          <w:p w14:paraId="42CBCFB8" w14:textId="77777777" w:rsidR="004D1FBC" w:rsidRDefault="004D1FBC" w:rsidP="00230784">
            <w:r>
              <w:t>10.8%</w:t>
            </w:r>
          </w:p>
          <w:p w14:paraId="1E72FCF8" w14:textId="7B006E89" w:rsidR="004D1FBC" w:rsidRDefault="004D1FBC" w:rsidP="00230784">
            <w:r>
              <w:t>(7.7-15.0)</w:t>
            </w:r>
          </w:p>
        </w:tc>
        <w:tc>
          <w:tcPr>
            <w:tcW w:w="2977" w:type="dxa"/>
          </w:tcPr>
          <w:p w14:paraId="7816A3CA" w14:textId="77777777" w:rsidR="004D1FBC" w:rsidRDefault="004D1FBC" w:rsidP="00230784"/>
        </w:tc>
      </w:tr>
      <w:tr w:rsidR="004C1F56" w14:paraId="0D587971" w14:textId="1796856E" w:rsidTr="004C1F56">
        <w:tc>
          <w:tcPr>
            <w:tcW w:w="1413" w:type="dxa"/>
          </w:tcPr>
          <w:p w14:paraId="3AA419BD" w14:textId="0D2ECC41" w:rsidR="004D1FBC" w:rsidRDefault="004D1FBC" w:rsidP="00230784">
            <w:pPr>
              <w:jc w:val="right"/>
            </w:pPr>
          </w:p>
        </w:tc>
        <w:tc>
          <w:tcPr>
            <w:tcW w:w="1701" w:type="dxa"/>
          </w:tcPr>
          <w:p w14:paraId="74466852" w14:textId="77777777" w:rsidR="004D1FBC" w:rsidRDefault="004D1FBC" w:rsidP="00230784">
            <w:r>
              <w:t>No Disability</w:t>
            </w:r>
          </w:p>
          <w:p w14:paraId="2F1DB7FC" w14:textId="5DE0451C" w:rsidR="00657196" w:rsidRDefault="00657196" w:rsidP="00230784">
            <w:r>
              <w:t>(n=</w:t>
            </w:r>
            <w:r w:rsidR="005073D3">
              <w:t>4,659</w:t>
            </w:r>
            <w:r>
              <w:t>)</w:t>
            </w:r>
          </w:p>
        </w:tc>
        <w:tc>
          <w:tcPr>
            <w:tcW w:w="1276" w:type="dxa"/>
          </w:tcPr>
          <w:p w14:paraId="3C5AF9DC" w14:textId="77777777" w:rsidR="004D1FBC" w:rsidRDefault="004D1FBC" w:rsidP="00230784">
            <w:r>
              <w:t>52.8%</w:t>
            </w:r>
          </w:p>
          <w:p w14:paraId="447C33A3" w14:textId="3D9242E8" w:rsidR="004D1FBC" w:rsidRDefault="004D1FBC" w:rsidP="00230784">
            <w:r>
              <w:t>(50.8-54.9)</w:t>
            </w:r>
          </w:p>
        </w:tc>
        <w:tc>
          <w:tcPr>
            <w:tcW w:w="1559" w:type="dxa"/>
          </w:tcPr>
          <w:p w14:paraId="175D16FC" w14:textId="77777777" w:rsidR="004D1FBC" w:rsidRDefault="004D1FBC" w:rsidP="00230784">
            <w:r>
              <w:t>26.6%</w:t>
            </w:r>
          </w:p>
          <w:p w14:paraId="6BD5D518" w14:textId="394B3BD7" w:rsidR="004D1FBC" w:rsidRDefault="004D1FBC" w:rsidP="00230784">
            <w:r>
              <w:t>(24.9-28.3)</w:t>
            </w:r>
          </w:p>
        </w:tc>
        <w:tc>
          <w:tcPr>
            <w:tcW w:w="1417" w:type="dxa"/>
          </w:tcPr>
          <w:p w14:paraId="15CE6FB9" w14:textId="77777777" w:rsidR="004D1FBC" w:rsidRDefault="004D1FBC" w:rsidP="00230784">
            <w:r>
              <w:t>5.1%</w:t>
            </w:r>
          </w:p>
          <w:p w14:paraId="5A208D96" w14:textId="3ABC3270" w:rsidR="004D1FBC" w:rsidRDefault="004D1FBC" w:rsidP="00230784">
            <w:r>
              <w:t>(4.5-5.8)</w:t>
            </w:r>
          </w:p>
        </w:tc>
        <w:tc>
          <w:tcPr>
            <w:tcW w:w="1418" w:type="dxa"/>
          </w:tcPr>
          <w:p w14:paraId="4E9749A5" w14:textId="77777777" w:rsidR="004D1FBC" w:rsidRDefault="004D1FBC" w:rsidP="00230784">
            <w:r>
              <w:t>4.9%</w:t>
            </w:r>
          </w:p>
          <w:p w14:paraId="2DE4A4EF" w14:textId="56D04BF2" w:rsidR="004D1FBC" w:rsidRDefault="004D1FBC" w:rsidP="00230784">
            <w:r>
              <w:t>(4.1-5.8)</w:t>
            </w:r>
          </w:p>
        </w:tc>
        <w:tc>
          <w:tcPr>
            <w:tcW w:w="1559" w:type="dxa"/>
          </w:tcPr>
          <w:p w14:paraId="41AD5B04" w14:textId="77777777" w:rsidR="004D1FBC" w:rsidRDefault="004D1FBC" w:rsidP="00230784">
            <w:r>
              <w:t>6.0%</w:t>
            </w:r>
          </w:p>
          <w:p w14:paraId="37983ED0" w14:textId="1A284C64" w:rsidR="004D1FBC" w:rsidRDefault="004D1FBC" w:rsidP="00230784">
            <w:r>
              <w:t>(5.2-6.9)</w:t>
            </w:r>
          </w:p>
        </w:tc>
        <w:tc>
          <w:tcPr>
            <w:tcW w:w="1701" w:type="dxa"/>
          </w:tcPr>
          <w:p w14:paraId="0D0B19FD" w14:textId="77777777" w:rsidR="004D1FBC" w:rsidRDefault="004D1FBC" w:rsidP="00230784">
            <w:r>
              <w:t>4.6%</w:t>
            </w:r>
          </w:p>
          <w:p w14:paraId="52041622" w14:textId="244981EE" w:rsidR="004D1FBC" w:rsidRDefault="004D1FBC" w:rsidP="00230784">
            <w:r>
              <w:t>(3.8-5.5)</w:t>
            </w:r>
          </w:p>
        </w:tc>
        <w:tc>
          <w:tcPr>
            <w:tcW w:w="2977" w:type="dxa"/>
          </w:tcPr>
          <w:p w14:paraId="048988FC" w14:textId="77777777" w:rsidR="004D1FBC" w:rsidRDefault="004D1FBC" w:rsidP="00230784"/>
        </w:tc>
      </w:tr>
      <w:tr w:rsidR="004C1F56" w14:paraId="6FAB4995" w14:textId="2B58CB9E" w:rsidTr="004C1F56">
        <w:tc>
          <w:tcPr>
            <w:tcW w:w="1413" w:type="dxa"/>
          </w:tcPr>
          <w:p w14:paraId="1637AF22" w14:textId="05D25F27" w:rsidR="004D1FBC" w:rsidRDefault="004D1FBC" w:rsidP="00230784">
            <w:r>
              <w:t>Girls</w:t>
            </w:r>
          </w:p>
        </w:tc>
        <w:tc>
          <w:tcPr>
            <w:tcW w:w="1701" w:type="dxa"/>
          </w:tcPr>
          <w:p w14:paraId="3C2933BD" w14:textId="77777777" w:rsidR="004D1FBC" w:rsidRDefault="004D1FBC" w:rsidP="00230784">
            <w:r>
              <w:t>Disability</w:t>
            </w:r>
          </w:p>
          <w:p w14:paraId="185FE6AE" w14:textId="1A5A78CC" w:rsidR="00657196" w:rsidRDefault="00657196" w:rsidP="00230784">
            <w:r>
              <w:t>(n=</w:t>
            </w:r>
            <w:r w:rsidR="005073D3">
              <w:t>425</w:t>
            </w:r>
            <w:r>
              <w:t>)</w:t>
            </w:r>
          </w:p>
        </w:tc>
        <w:tc>
          <w:tcPr>
            <w:tcW w:w="1276" w:type="dxa"/>
          </w:tcPr>
          <w:p w14:paraId="4812880A" w14:textId="77777777" w:rsidR="004D1FBC" w:rsidRDefault="004D1FBC" w:rsidP="00230784">
            <w:r>
              <w:t>40.5%</w:t>
            </w:r>
          </w:p>
          <w:p w14:paraId="71465EF9" w14:textId="0C970BC1" w:rsidR="004D1FBC" w:rsidRDefault="004D1FBC" w:rsidP="00230784">
            <w:r>
              <w:t>(34.5-46.7)</w:t>
            </w:r>
          </w:p>
        </w:tc>
        <w:tc>
          <w:tcPr>
            <w:tcW w:w="1559" w:type="dxa"/>
          </w:tcPr>
          <w:p w14:paraId="232CD91A" w14:textId="77777777" w:rsidR="004D1FBC" w:rsidRDefault="004D1FBC" w:rsidP="00230784">
            <w:r>
              <w:t>26.4%</w:t>
            </w:r>
          </w:p>
          <w:p w14:paraId="33B67C6E" w14:textId="378023B8" w:rsidR="004D1FBC" w:rsidRDefault="004D1FBC" w:rsidP="00230784">
            <w:r>
              <w:t>(21.4-32.1)</w:t>
            </w:r>
          </w:p>
        </w:tc>
        <w:tc>
          <w:tcPr>
            <w:tcW w:w="1417" w:type="dxa"/>
          </w:tcPr>
          <w:p w14:paraId="4B54BD5D" w14:textId="77777777" w:rsidR="004D1FBC" w:rsidRDefault="004D1FBC" w:rsidP="00230784">
            <w:r>
              <w:t>7.4%</w:t>
            </w:r>
          </w:p>
          <w:p w14:paraId="25F75626" w14:textId="6C5A9005" w:rsidR="004D1FBC" w:rsidRDefault="004D1FBC" w:rsidP="00230784">
            <w:r>
              <w:t>(4.6-11.6)</w:t>
            </w:r>
          </w:p>
        </w:tc>
        <w:tc>
          <w:tcPr>
            <w:tcW w:w="1418" w:type="dxa"/>
          </w:tcPr>
          <w:p w14:paraId="763ECD59" w14:textId="77777777" w:rsidR="004D1FBC" w:rsidRDefault="004D1FBC" w:rsidP="00230784">
            <w:r>
              <w:t>5.7%</w:t>
            </w:r>
          </w:p>
          <w:p w14:paraId="1CB0B4AB" w14:textId="50BD9FA1" w:rsidR="004D1FBC" w:rsidRDefault="004D1FBC" w:rsidP="00230784">
            <w:r>
              <w:t>(3.5-9.30</w:t>
            </w:r>
          </w:p>
        </w:tc>
        <w:tc>
          <w:tcPr>
            <w:tcW w:w="1559" w:type="dxa"/>
          </w:tcPr>
          <w:p w14:paraId="0766713F" w14:textId="4FF96D73" w:rsidR="004D1FBC" w:rsidRDefault="004D1FBC" w:rsidP="00230784">
            <w:r>
              <w:t>9.2%</w:t>
            </w:r>
          </w:p>
          <w:p w14:paraId="420FB4D3" w14:textId="6C592ADB" w:rsidR="004D1FBC" w:rsidRDefault="004D1FBC" w:rsidP="00230784">
            <w:r>
              <w:t>(6.3-13.1)</w:t>
            </w:r>
          </w:p>
        </w:tc>
        <w:tc>
          <w:tcPr>
            <w:tcW w:w="1701" w:type="dxa"/>
          </w:tcPr>
          <w:p w14:paraId="616E75FC" w14:textId="77777777" w:rsidR="004D1FBC" w:rsidRDefault="004D1FBC" w:rsidP="00230784">
            <w:r>
              <w:t>10.8%</w:t>
            </w:r>
          </w:p>
          <w:p w14:paraId="56B15B0C" w14:textId="5B6E5A10" w:rsidR="004D1FBC" w:rsidRDefault="004D1FBC" w:rsidP="00230784">
            <w:r>
              <w:t>(7.5-15.2)</w:t>
            </w:r>
          </w:p>
        </w:tc>
        <w:tc>
          <w:tcPr>
            <w:tcW w:w="2977" w:type="dxa"/>
          </w:tcPr>
          <w:p w14:paraId="08883C5A" w14:textId="77777777" w:rsidR="004D1FBC" w:rsidRDefault="004D1FBC" w:rsidP="00230784"/>
        </w:tc>
      </w:tr>
      <w:tr w:rsidR="004C1F56" w14:paraId="47686906" w14:textId="6D7FF4E7" w:rsidTr="004C1F56">
        <w:tc>
          <w:tcPr>
            <w:tcW w:w="1413" w:type="dxa"/>
          </w:tcPr>
          <w:p w14:paraId="795F47C4" w14:textId="11E6B768" w:rsidR="004D1FBC" w:rsidRDefault="004D1FBC" w:rsidP="00230784">
            <w:pPr>
              <w:jc w:val="right"/>
            </w:pPr>
          </w:p>
        </w:tc>
        <w:tc>
          <w:tcPr>
            <w:tcW w:w="1701" w:type="dxa"/>
          </w:tcPr>
          <w:p w14:paraId="27EAC229" w14:textId="77777777" w:rsidR="004D1FBC" w:rsidRDefault="004D1FBC" w:rsidP="00230784">
            <w:r>
              <w:t>No Disability</w:t>
            </w:r>
          </w:p>
          <w:p w14:paraId="46417883" w14:textId="306E23F6" w:rsidR="00657196" w:rsidRDefault="00657196" w:rsidP="00230784">
            <w:r>
              <w:t>(n=</w:t>
            </w:r>
            <w:r w:rsidR="005073D3">
              <w:t>4,477</w:t>
            </w:r>
            <w:r>
              <w:t>)</w:t>
            </w:r>
          </w:p>
        </w:tc>
        <w:tc>
          <w:tcPr>
            <w:tcW w:w="1276" w:type="dxa"/>
          </w:tcPr>
          <w:p w14:paraId="327024D6" w14:textId="77777777" w:rsidR="004D1FBC" w:rsidRDefault="004D1FBC" w:rsidP="00230784">
            <w:r>
              <w:t>52.8%</w:t>
            </w:r>
          </w:p>
          <w:p w14:paraId="5751120D" w14:textId="556C8B3F" w:rsidR="004D1FBC" w:rsidRDefault="004D1FBC" w:rsidP="00230784">
            <w:r>
              <w:t>(50.7-54.8)</w:t>
            </w:r>
          </w:p>
        </w:tc>
        <w:tc>
          <w:tcPr>
            <w:tcW w:w="1559" w:type="dxa"/>
          </w:tcPr>
          <w:p w14:paraId="7A1D7F8D" w14:textId="77777777" w:rsidR="004D1FBC" w:rsidRDefault="004D1FBC" w:rsidP="00230784">
            <w:r>
              <w:t>28.1%</w:t>
            </w:r>
          </w:p>
          <w:p w14:paraId="5C2E73A2" w14:textId="6C6E2AB3" w:rsidR="004D1FBC" w:rsidRDefault="004D1FBC" w:rsidP="00230784">
            <w:r>
              <w:t>(26.4-29.8)</w:t>
            </w:r>
          </w:p>
        </w:tc>
        <w:tc>
          <w:tcPr>
            <w:tcW w:w="1417" w:type="dxa"/>
          </w:tcPr>
          <w:p w14:paraId="0C0CCB5F" w14:textId="77777777" w:rsidR="004D1FBC" w:rsidRDefault="004D1FBC" w:rsidP="00230784">
            <w:r>
              <w:t>4.6%</w:t>
            </w:r>
          </w:p>
          <w:p w14:paraId="7D16F1CD" w14:textId="5521514B" w:rsidR="004D1FBC" w:rsidRDefault="004D1FBC" w:rsidP="00230784">
            <w:r>
              <w:t>(3.9-5.4)</w:t>
            </w:r>
          </w:p>
        </w:tc>
        <w:tc>
          <w:tcPr>
            <w:tcW w:w="1418" w:type="dxa"/>
          </w:tcPr>
          <w:p w14:paraId="25001C01" w14:textId="77777777" w:rsidR="004D1FBC" w:rsidRDefault="004D1FBC" w:rsidP="00230784">
            <w:r>
              <w:t>5.2%</w:t>
            </w:r>
          </w:p>
          <w:p w14:paraId="74475183" w14:textId="14F30FCF" w:rsidR="004D1FBC" w:rsidRDefault="004D1FBC" w:rsidP="00230784">
            <w:r>
              <w:t>(4.5-6.1)</w:t>
            </w:r>
          </w:p>
        </w:tc>
        <w:tc>
          <w:tcPr>
            <w:tcW w:w="1559" w:type="dxa"/>
          </w:tcPr>
          <w:p w14:paraId="7CFBC69D" w14:textId="77777777" w:rsidR="004D1FBC" w:rsidRDefault="004D1FBC" w:rsidP="00230784">
            <w:r>
              <w:t>5.2%</w:t>
            </w:r>
          </w:p>
          <w:p w14:paraId="6F0EFB29" w14:textId="5F83D355" w:rsidR="004D1FBC" w:rsidRDefault="004D1FBC" w:rsidP="00230784">
            <w:r>
              <w:t>(4.6-6.0)</w:t>
            </w:r>
          </w:p>
        </w:tc>
        <w:tc>
          <w:tcPr>
            <w:tcW w:w="1701" w:type="dxa"/>
          </w:tcPr>
          <w:p w14:paraId="391C21E4" w14:textId="77777777" w:rsidR="004D1FBC" w:rsidRDefault="004D1FBC" w:rsidP="00230784">
            <w:r>
              <w:t>4.1%</w:t>
            </w:r>
          </w:p>
          <w:p w14:paraId="2CC63561" w14:textId="5A3AF8D6" w:rsidR="004D1FBC" w:rsidRDefault="004D1FBC" w:rsidP="00230784">
            <w:r>
              <w:t>(3.4.5.0)</w:t>
            </w:r>
          </w:p>
        </w:tc>
        <w:tc>
          <w:tcPr>
            <w:tcW w:w="2977" w:type="dxa"/>
          </w:tcPr>
          <w:p w14:paraId="60E32233" w14:textId="77777777" w:rsidR="004D1FBC" w:rsidRDefault="004D1FBC" w:rsidP="00230784"/>
        </w:tc>
      </w:tr>
      <w:tr w:rsidR="004C1F56" w14:paraId="31DAE348" w14:textId="04A3E81B" w:rsidTr="004C1F56">
        <w:tc>
          <w:tcPr>
            <w:tcW w:w="1413" w:type="dxa"/>
          </w:tcPr>
          <w:p w14:paraId="69A92179" w14:textId="0B350187" w:rsidR="00370349" w:rsidRPr="0060541F" w:rsidRDefault="00370349" w:rsidP="00230784">
            <w:pPr>
              <w:rPr>
                <w:i/>
                <w:iCs/>
              </w:rPr>
            </w:pPr>
            <w:r w:rsidRPr="0060541F">
              <w:rPr>
                <w:i/>
                <w:iCs/>
              </w:rPr>
              <w:t>Total</w:t>
            </w:r>
          </w:p>
        </w:tc>
        <w:tc>
          <w:tcPr>
            <w:tcW w:w="1701" w:type="dxa"/>
          </w:tcPr>
          <w:p w14:paraId="1A8C1C6B" w14:textId="77777777" w:rsidR="00370349" w:rsidRDefault="00370349" w:rsidP="00230784">
            <w:pPr>
              <w:rPr>
                <w:i/>
                <w:iCs/>
              </w:rPr>
            </w:pPr>
            <w:r w:rsidRPr="0060541F">
              <w:rPr>
                <w:i/>
                <w:iCs/>
              </w:rPr>
              <w:t>Disability</w:t>
            </w:r>
          </w:p>
          <w:p w14:paraId="21E969E5" w14:textId="636AC73C" w:rsidR="00657196" w:rsidRPr="0060541F" w:rsidRDefault="00657196" w:rsidP="00230784">
            <w:pPr>
              <w:rPr>
                <w:i/>
                <w:iCs/>
              </w:rPr>
            </w:pPr>
            <w:r>
              <w:t>(n=</w:t>
            </w:r>
            <w:r w:rsidR="005073D3">
              <w:t>944</w:t>
            </w:r>
            <w:r>
              <w:t>)</w:t>
            </w:r>
          </w:p>
        </w:tc>
        <w:tc>
          <w:tcPr>
            <w:tcW w:w="1276" w:type="dxa"/>
          </w:tcPr>
          <w:p w14:paraId="5D89CC4F" w14:textId="77777777" w:rsidR="00370349" w:rsidRPr="0060541F" w:rsidRDefault="00370349" w:rsidP="00230784">
            <w:pPr>
              <w:rPr>
                <w:i/>
                <w:iCs/>
              </w:rPr>
            </w:pPr>
            <w:r w:rsidRPr="0060541F">
              <w:rPr>
                <w:i/>
                <w:iCs/>
              </w:rPr>
              <w:t>41.6%</w:t>
            </w:r>
          </w:p>
          <w:p w14:paraId="1875FF78" w14:textId="4BFB99E5" w:rsidR="00370349" w:rsidRPr="0060541F" w:rsidRDefault="00370349" w:rsidP="00230784">
            <w:pPr>
              <w:rPr>
                <w:i/>
                <w:iCs/>
              </w:rPr>
            </w:pPr>
            <w:r w:rsidRPr="0060541F">
              <w:rPr>
                <w:i/>
                <w:iCs/>
              </w:rPr>
              <w:t>(37.5-45.8)</w:t>
            </w:r>
          </w:p>
        </w:tc>
        <w:tc>
          <w:tcPr>
            <w:tcW w:w="1559" w:type="dxa"/>
          </w:tcPr>
          <w:p w14:paraId="5F3D5425" w14:textId="77777777" w:rsidR="00370349" w:rsidRPr="0060541F" w:rsidRDefault="00370349" w:rsidP="00230784">
            <w:pPr>
              <w:rPr>
                <w:i/>
                <w:iCs/>
              </w:rPr>
            </w:pPr>
            <w:r w:rsidRPr="0060541F">
              <w:rPr>
                <w:i/>
                <w:iCs/>
              </w:rPr>
              <w:t>26.6%</w:t>
            </w:r>
          </w:p>
          <w:p w14:paraId="01D65046" w14:textId="3A42EEF3" w:rsidR="00370349" w:rsidRPr="0060541F" w:rsidRDefault="00370349" w:rsidP="00230784">
            <w:pPr>
              <w:rPr>
                <w:i/>
                <w:iCs/>
              </w:rPr>
            </w:pPr>
            <w:r w:rsidRPr="0060541F">
              <w:rPr>
                <w:i/>
                <w:iCs/>
              </w:rPr>
              <w:t>23.0-30.6)</w:t>
            </w:r>
          </w:p>
        </w:tc>
        <w:tc>
          <w:tcPr>
            <w:tcW w:w="1417" w:type="dxa"/>
          </w:tcPr>
          <w:p w14:paraId="68B7CAE4" w14:textId="77777777" w:rsidR="00370349" w:rsidRPr="0060541F" w:rsidRDefault="00370349" w:rsidP="00230784">
            <w:pPr>
              <w:rPr>
                <w:i/>
                <w:iCs/>
              </w:rPr>
            </w:pPr>
            <w:r w:rsidRPr="0060541F">
              <w:rPr>
                <w:i/>
                <w:iCs/>
              </w:rPr>
              <w:t>6.7%</w:t>
            </w:r>
          </w:p>
          <w:p w14:paraId="15D25151" w14:textId="6A4DAF04" w:rsidR="00370349" w:rsidRPr="0060541F" w:rsidRDefault="00370349" w:rsidP="00230784">
            <w:pPr>
              <w:rPr>
                <w:i/>
                <w:iCs/>
              </w:rPr>
            </w:pPr>
            <w:r w:rsidRPr="0060541F">
              <w:rPr>
                <w:i/>
                <w:iCs/>
              </w:rPr>
              <w:t>(4.9-9.1)</w:t>
            </w:r>
          </w:p>
        </w:tc>
        <w:tc>
          <w:tcPr>
            <w:tcW w:w="1418" w:type="dxa"/>
          </w:tcPr>
          <w:p w14:paraId="07FF7236" w14:textId="77777777" w:rsidR="00370349" w:rsidRPr="0060541F" w:rsidRDefault="00370349" w:rsidP="00230784">
            <w:pPr>
              <w:rPr>
                <w:i/>
                <w:iCs/>
              </w:rPr>
            </w:pPr>
            <w:r w:rsidRPr="0060541F">
              <w:rPr>
                <w:i/>
                <w:iCs/>
              </w:rPr>
              <w:t>4.9%</w:t>
            </w:r>
          </w:p>
          <w:p w14:paraId="408659A2" w14:textId="4765F7EA" w:rsidR="00370349" w:rsidRPr="0060541F" w:rsidRDefault="00370349" w:rsidP="00230784">
            <w:pPr>
              <w:rPr>
                <w:i/>
                <w:iCs/>
              </w:rPr>
            </w:pPr>
            <w:r w:rsidRPr="0060541F">
              <w:rPr>
                <w:i/>
                <w:iCs/>
              </w:rPr>
              <w:t>(3.3-7.2)</w:t>
            </w:r>
          </w:p>
        </w:tc>
        <w:tc>
          <w:tcPr>
            <w:tcW w:w="1559" w:type="dxa"/>
          </w:tcPr>
          <w:p w14:paraId="7A35BD53" w14:textId="77777777" w:rsidR="00370349" w:rsidRPr="0060541F" w:rsidRDefault="00370349" w:rsidP="00230784">
            <w:pPr>
              <w:rPr>
                <w:i/>
                <w:iCs/>
              </w:rPr>
            </w:pPr>
            <w:r w:rsidRPr="0060541F">
              <w:rPr>
                <w:i/>
                <w:iCs/>
              </w:rPr>
              <w:t>9.4%</w:t>
            </w:r>
          </w:p>
          <w:p w14:paraId="7D297816" w14:textId="347DAA54" w:rsidR="00370349" w:rsidRPr="0060541F" w:rsidRDefault="00370349" w:rsidP="00230784">
            <w:pPr>
              <w:rPr>
                <w:i/>
                <w:iCs/>
              </w:rPr>
            </w:pPr>
            <w:r w:rsidRPr="0060541F">
              <w:rPr>
                <w:i/>
                <w:iCs/>
              </w:rPr>
              <w:t>(7.3-12.1)</w:t>
            </w:r>
          </w:p>
        </w:tc>
        <w:tc>
          <w:tcPr>
            <w:tcW w:w="1701" w:type="dxa"/>
          </w:tcPr>
          <w:p w14:paraId="2682D58B" w14:textId="77777777" w:rsidR="00370349" w:rsidRPr="0060541F" w:rsidRDefault="00370349" w:rsidP="00230784">
            <w:pPr>
              <w:rPr>
                <w:i/>
                <w:iCs/>
              </w:rPr>
            </w:pPr>
            <w:r w:rsidRPr="0060541F">
              <w:rPr>
                <w:i/>
                <w:iCs/>
              </w:rPr>
              <w:t>10.8%</w:t>
            </w:r>
          </w:p>
          <w:p w14:paraId="3AF0D4D6" w14:textId="10D9B1AF" w:rsidR="00370349" w:rsidRPr="0060541F" w:rsidRDefault="00370349" w:rsidP="00230784">
            <w:pPr>
              <w:rPr>
                <w:i/>
                <w:iCs/>
              </w:rPr>
            </w:pPr>
            <w:r w:rsidRPr="0060541F">
              <w:rPr>
                <w:i/>
                <w:iCs/>
              </w:rPr>
              <w:t>(8.5-13.6)</w:t>
            </w:r>
          </w:p>
        </w:tc>
        <w:tc>
          <w:tcPr>
            <w:tcW w:w="2977" w:type="dxa"/>
            <w:vMerge w:val="restart"/>
          </w:tcPr>
          <w:p w14:paraId="517D3EEA" w14:textId="01AD7117" w:rsidR="00370349" w:rsidRDefault="00370349" w:rsidP="00370349">
            <w:r>
              <w:t>Disability (</w:t>
            </w:r>
            <w:r w:rsidR="00F0531B">
              <w:t>C</w:t>
            </w:r>
            <w:r>
              <w:t xml:space="preserve">OR=1.79 (95%CI 1.51-2.14), p&lt;0.001) </w:t>
            </w:r>
          </w:p>
          <w:p w14:paraId="1F0C04AA" w14:textId="75D840C4" w:rsidR="00370349" w:rsidRDefault="00370349" w:rsidP="00370349">
            <w:r>
              <w:t>Female gender (</w:t>
            </w:r>
            <w:r w:rsidR="00F0531B">
              <w:t>C</w:t>
            </w:r>
            <w:r>
              <w:t>OR=0.98 (95%CI 0.88-1.09), n.s.)</w:t>
            </w:r>
          </w:p>
        </w:tc>
      </w:tr>
      <w:tr w:rsidR="004C1F56" w14:paraId="0540D47A" w14:textId="2B1BB1B8" w:rsidTr="004C1F56">
        <w:tc>
          <w:tcPr>
            <w:tcW w:w="1413" w:type="dxa"/>
          </w:tcPr>
          <w:p w14:paraId="7BFE9998" w14:textId="11EBE40E" w:rsidR="00370349" w:rsidRPr="0060541F" w:rsidRDefault="00370349" w:rsidP="00230784">
            <w:pPr>
              <w:jc w:val="right"/>
              <w:rPr>
                <w:i/>
                <w:iCs/>
              </w:rPr>
            </w:pPr>
          </w:p>
        </w:tc>
        <w:tc>
          <w:tcPr>
            <w:tcW w:w="1701" w:type="dxa"/>
          </w:tcPr>
          <w:p w14:paraId="62DAA9D8" w14:textId="77777777" w:rsidR="00370349" w:rsidRDefault="00370349" w:rsidP="00230784">
            <w:pPr>
              <w:rPr>
                <w:i/>
                <w:iCs/>
              </w:rPr>
            </w:pPr>
            <w:r w:rsidRPr="0060541F">
              <w:rPr>
                <w:i/>
                <w:iCs/>
              </w:rPr>
              <w:t>No Disability</w:t>
            </w:r>
          </w:p>
          <w:p w14:paraId="40956B8B" w14:textId="4D4AFA3D" w:rsidR="00657196" w:rsidRPr="0060541F" w:rsidRDefault="00657196" w:rsidP="00230784">
            <w:pPr>
              <w:rPr>
                <w:i/>
                <w:iCs/>
              </w:rPr>
            </w:pPr>
            <w:r>
              <w:t>(n=</w:t>
            </w:r>
            <w:r w:rsidR="005073D3">
              <w:t>9,136</w:t>
            </w:r>
            <w:r>
              <w:t>)</w:t>
            </w:r>
          </w:p>
        </w:tc>
        <w:tc>
          <w:tcPr>
            <w:tcW w:w="1276" w:type="dxa"/>
          </w:tcPr>
          <w:p w14:paraId="5A2BD760" w14:textId="77777777" w:rsidR="00370349" w:rsidRPr="0060541F" w:rsidRDefault="00370349" w:rsidP="00230784">
            <w:pPr>
              <w:rPr>
                <w:i/>
                <w:iCs/>
              </w:rPr>
            </w:pPr>
            <w:r w:rsidRPr="0060541F">
              <w:rPr>
                <w:i/>
                <w:iCs/>
              </w:rPr>
              <w:t>52.8%</w:t>
            </w:r>
          </w:p>
          <w:p w14:paraId="715760EA" w14:textId="46BAA6E9" w:rsidR="00370349" w:rsidRPr="0060541F" w:rsidRDefault="00370349" w:rsidP="00230784">
            <w:pPr>
              <w:rPr>
                <w:i/>
                <w:iCs/>
              </w:rPr>
            </w:pPr>
            <w:r w:rsidRPr="0060541F">
              <w:rPr>
                <w:i/>
                <w:iCs/>
              </w:rPr>
              <w:t>(51.3-54.3)</w:t>
            </w:r>
          </w:p>
        </w:tc>
        <w:tc>
          <w:tcPr>
            <w:tcW w:w="1559" w:type="dxa"/>
          </w:tcPr>
          <w:p w14:paraId="22289397" w14:textId="77777777" w:rsidR="00370349" w:rsidRPr="0060541F" w:rsidRDefault="00370349" w:rsidP="00230784">
            <w:pPr>
              <w:rPr>
                <w:i/>
                <w:iCs/>
              </w:rPr>
            </w:pPr>
            <w:r w:rsidRPr="0060541F">
              <w:rPr>
                <w:i/>
                <w:iCs/>
              </w:rPr>
              <w:t>27.3%</w:t>
            </w:r>
          </w:p>
          <w:p w14:paraId="402DE539" w14:textId="6E3D9D10" w:rsidR="00370349" w:rsidRPr="0060541F" w:rsidRDefault="00370349" w:rsidP="00230784">
            <w:pPr>
              <w:rPr>
                <w:i/>
                <w:iCs/>
              </w:rPr>
            </w:pPr>
            <w:r w:rsidRPr="0060541F">
              <w:rPr>
                <w:i/>
                <w:iCs/>
              </w:rPr>
              <w:t>(26.1-28.6)</w:t>
            </w:r>
          </w:p>
        </w:tc>
        <w:tc>
          <w:tcPr>
            <w:tcW w:w="1417" w:type="dxa"/>
          </w:tcPr>
          <w:p w14:paraId="12D985FC" w14:textId="77777777" w:rsidR="00370349" w:rsidRPr="0060541F" w:rsidRDefault="00370349" w:rsidP="00230784">
            <w:pPr>
              <w:rPr>
                <w:i/>
                <w:iCs/>
              </w:rPr>
            </w:pPr>
            <w:r w:rsidRPr="0060541F">
              <w:rPr>
                <w:i/>
                <w:iCs/>
              </w:rPr>
              <w:t>4.9%</w:t>
            </w:r>
          </w:p>
          <w:p w14:paraId="3BBF8B0F" w14:textId="0DD74C18" w:rsidR="00370349" w:rsidRPr="0060541F" w:rsidRDefault="00370349" w:rsidP="00230784">
            <w:pPr>
              <w:rPr>
                <w:i/>
                <w:iCs/>
              </w:rPr>
            </w:pPr>
            <w:r w:rsidRPr="0060541F">
              <w:rPr>
                <w:i/>
                <w:iCs/>
              </w:rPr>
              <w:t>(4.4-5.4)</w:t>
            </w:r>
          </w:p>
        </w:tc>
        <w:tc>
          <w:tcPr>
            <w:tcW w:w="1418" w:type="dxa"/>
          </w:tcPr>
          <w:p w14:paraId="73DFFA22" w14:textId="77777777" w:rsidR="00370349" w:rsidRPr="0060541F" w:rsidRDefault="00370349" w:rsidP="00230784">
            <w:pPr>
              <w:rPr>
                <w:i/>
                <w:iCs/>
              </w:rPr>
            </w:pPr>
            <w:r w:rsidRPr="0060541F">
              <w:rPr>
                <w:i/>
                <w:iCs/>
              </w:rPr>
              <w:t>5.0%</w:t>
            </w:r>
          </w:p>
          <w:p w14:paraId="3E467FA3" w14:textId="6344DE15" w:rsidR="00370349" w:rsidRPr="0060541F" w:rsidRDefault="00370349" w:rsidP="00230784">
            <w:pPr>
              <w:rPr>
                <w:i/>
                <w:iCs/>
              </w:rPr>
            </w:pPr>
            <w:r w:rsidRPr="0060541F">
              <w:rPr>
                <w:i/>
                <w:iCs/>
              </w:rPr>
              <w:t>(4.5-5.7)</w:t>
            </w:r>
          </w:p>
        </w:tc>
        <w:tc>
          <w:tcPr>
            <w:tcW w:w="1559" w:type="dxa"/>
          </w:tcPr>
          <w:p w14:paraId="105375FD" w14:textId="77777777" w:rsidR="00370349" w:rsidRPr="0060541F" w:rsidRDefault="00370349" w:rsidP="00230784">
            <w:pPr>
              <w:rPr>
                <w:i/>
                <w:iCs/>
              </w:rPr>
            </w:pPr>
            <w:r w:rsidRPr="0060541F">
              <w:rPr>
                <w:i/>
                <w:iCs/>
              </w:rPr>
              <w:t>5.6%</w:t>
            </w:r>
          </w:p>
          <w:p w14:paraId="319B6B1B" w14:textId="396A478C" w:rsidR="00370349" w:rsidRPr="0060541F" w:rsidRDefault="00370349" w:rsidP="00230784">
            <w:pPr>
              <w:rPr>
                <w:i/>
                <w:iCs/>
              </w:rPr>
            </w:pPr>
            <w:r w:rsidRPr="0060541F">
              <w:rPr>
                <w:i/>
                <w:iCs/>
              </w:rPr>
              <w:t>(5.1-6.2)</w:t>
            </w:r>
          </w:p>
        </w:tc>
        <w:tc>
          <w:tcPr>
            <w:tcW w:w="1701" w:type="dxa"/>
          </w:tcPr>
          <w:p w14:paraId="297760DC" w14:textId="77777777" w:rsidR="00370349" w:rsidRPr="0060541F" w:rsidRDefault="00370349" w:rsidP="00230784">
            <w:pPr>
              <w:rPr>
                <w:i/>
                <w:iCs/>
              </w:rPr>
            </w:pPr>
            <w:r w:rsidRPr="0060541F">
              <w:rPr>
                <w:i/>
                <w:iCs/>
              </w:rPr>
              <w:t>4.4%</w:t>
            </w:r>
          </w:p>
          <w:p w14:paraId="3268AAF3" w14:textId="73E107C9" w:rsidR="00370349" w:rsidRPr="0060541F" w:rsidRDefault="00370349" w:rsidP="00230784">
            <w:pPr>
              <w:rPr>
                <w:i/>
                <w:iCs/>
              </w:rPr>
            </w:pPr>
            <w:r w:rsidRPr="0060541F">
              <w:rPr>
                <w:i/>
                <w:iCs/>
              </w:rPr>
              <w:t>(3.8-5.0)</w:t>
            </w:r>
          </w:p>
        </w:tc>
        <w:tc>
          <w:tcPr>
            <w:tcW w:w="2977" w:type="dxa"/>
            <w:vMerge/>
          </w:tcPr>
          <w:p w14:paraId="607DB004" w14:textId="77777777" w:rsidR="00370349" w:rsidRDefault="00370349" w:rsidP="00230784"/>
        </w:tc>
      </w:tr>
      <w:tr w:rsidR="0060541F" w14:paraId="60C968EB" w14:textId="50D670EE" w:rsidTr="004C1F56">
        <w:tc>
          <w:tcPr>
            <w:tcW w:w="15021" w:type="dxa"/>
            <w:gridSpan w:val="9"/>
          </w:tcPr>
          <w:p w14:paraId="7B521792" w14:textId="77777777" w:rsidR="0060541F" w:rsidRDefault="0060541F" w:rsidP="00230784">
            <w:r>
              <w:t xml:space="preserve">Notes: PRR = prevalence rate ratio; * p&lt;0.05, ** p&lt;0.01, *** p&lt;0.001 </w:t>
            </w:r>
          </w:p>
          <w:p w14:paraId="4DB72E61" w14:textId="390E2500" w:rsidR="0060541F" w:rsidRDefault="0060541F" w:rsidP="00230784">
            <w:r>
              <w:t>Ordinal regression results addressed potential confounding for between-group differences in gender, material hardship, income poverty and single/</w:t>
            </w:r>
            <w:r w:rsidR="00F0531B">
              <w:t>two</w:t>
            </w:r>
            <w:r>
              <w:t xml:space="preserve"> parent status of household</w:t>
            </w:r>
          </w:p>
        </w:tc>
      </w:tr>
    </w:tbl>
    <w:p w14:paraId="3EA7B78F" w14:textId="77777777" w:rsidR="0089032C" w:rsidRDefault="0089032C">
      <w:pPr>
        <w:sectPr w:rsidR="0089032C" w:rsidSect="004C1F56">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4673"/>
        <w:gridCol w:w="2410"/>
        <w:gridCol w:w="1559"/>
      </w:tblGrid>
      <w:tr w:rsidR="00CC5FA6" w14:paraId="0BF50E5F" w14:textId="12039B94" w:rsidTr="00795768">
        <w:tc>
          <w:tcPr>
            <w:tcW w:w="7083" w:type="dxa"/>
            <w:gridSpan w:val="2"/>
          </w:tcPr>
          <w:p w14:paraId="4E577374" w14:textId="74F44FAA" w:rsidR="00CC5FA6" w:rsidRDefault="00CC5FA6" w:rsidP="002A32E4">
            <w:r>
              <w:t>Table 2: Results of Ordinal Regression Models Testing for Disability by Gender Interaction Effects</w:t>
            </w:r>
          </w:p>
        </w:tc>
        <w:tc>
          <w:tcPr>
            <w:tcW w:w="1559" w:type="dxa"/>
          </w:tcPr>
          <w:p w14:paraId="2F743A22" w14:textId="77777777" w:rsidR="00CC5FA6" w:rsidRDefault="00CC5FA6" w:rsidP="002A32E4"/>
        </w:tc>
      </w:tr>
      <w:tr w:rsidR="00CC5FA6" w14:paraId="2A7B0153" w14:textId="18E6FB21" w:rsidTr="00795768">
        <w:tc>
          <w:tcPr>
            <w:tcW w:w="4673" w:type="dxa"/>
          </w:tcPr>
          <w:p w14:paraId="53351532" w14:textId="77777777" w:rsidR="00CC5FA6" w:rsidRDefault="00CC5FA6" w:rsidP="002A32E4">
            <w:r>
              <w:t>Cyber-Victimisation</w:t>
            </w:r>
          </w:p>
        </w:tc>
        <w:tc>
          <w:tcPr>
            <w:tcW w:w="2410" w:type="dxa"/>
          </w:tcPr>
          <w:p w14:paraId="367B1254" w14:textId="5A1E2AF7" w:rsidR="00CC5FA6" w:rsidRDefault="00795768" w:rsidP="002A32E4">
            <w:pPr>
              <w:jc w:val="right"/>
            </w:pPr>
            <w:r>
              <w:t xml:space="preserve">Cumulative </w:t>
            </w:r>
            <w:r w:rsidR="00CC5FA6">
              <w:t>O</w:t>
            </w:r>
            <w:r>
              <w:t xml:space="preserve">dds </w:t>
            </w:r>
            <w:r w:rsidR="00CC5FA6">
              <w:t>R</w:t>
            </w:r>
            <w:r>
              <w:t>atio</w:t>
            </w:r>
            <w:r w:rsidR="00222C40">
              <w:t xml:space="preserve"> (COR)</w:t>
            </w:r>
          </w:p>
        </w:tc>
        <w:tc>
          <w:tcPr>
            <w:tcW w:w="1559" w:type="dxa"/>
          </w:tcPr>
          <w:p w14:paraId="703CCD1E" w14:textId="58FEA836" w:rsidR="00CC5FA6" w:rsidRDefault="00795768" w:rsidP="002A32E4">
            <w:pPr>
              <w:jc w:val="right"/>
            </w:pPr>
            <w:r>
              <w:t>p</w:t>
            </w:r>
          </w:p>
        </w:tc>
      </w:tr>
      <w:tr w:rsidR="00CC5FA6" w14:paraId="0DE55A3D" w14:textId="6795F793" w:rsidTr="00795768">
        <w:tc>
          <w:tcPr>
            <w:tcW w:w="4673" w:type="dxa"/>
          </w:tcPr>
          <w:p w14:paraId="4BEE9AB4" w14:textId="77777777" w:rsidR="00CC5FA6" w:rsidRDefault="00CC5FA6" w:rsidP="002A32E4">
            <w:pPr>
              <w:jc w:val="right"/>
            </w:pPr>
            <w:r>
              <w:t>Disability</w:t>
            </w:r>
          </w:p>
        </w:tc>
        <w:tc>
          <w:tcPr>
            <w:tcW w:w="2410" w:type="dxa"/>
          </w:tcPr>
          <w:p w14:paraId="1BB1C528" w14:textId="1D4C202E" w:rsidR="00CC5FA6" w:rsidRDefault="00CC5FA6" w:rsidP="002A32E4">
            <w:pPr>
              <w:jc w:val="right"/>
            </w:pPr>
            <w:r>
              <w:t>1.</w:t>
            </w:r>
            <w:r w:rsidR="00795768">
              <w:t>22</w:t>
            </w:r>
            <w:r>
              <w:t xml:space="preserve"> (</w:t>
            </w:r>
            <w:r w:rsidR="00795768">
              <w:t>0.97</w:t>
            </w:r>
            <w:r>
              <w:t>-1.</w:t>
            </w:r>
            <w:r w:rsidR="00795768">
              <w:t>55</w:t>
            </w:r>
            <w:r>
              <w:t>)</w:t>
            </w:r>
          </w:p>
        </w:tc>
        <w:tc>
          <w:tcPr>
            <w:tcW w:w="1559" w:type="dxa"/>
          </w:tcPr>
          <w:p w14:paraId="7F47B005" w14:textId="4995E575" w:rsidR="00CC5FA6" w:rsidRDefault="00795768" w:rsidP="002A32E4">
            <w:pPr>
              <w:jc w:val="right"/>
            </w:pPr>
            <w:r>
              <w:t>n.s.</w:t>
            </w:r>
          </w:p>
        </w:tc>
      </w:tr>
      <w:tr w:rsidR="00CC5FA6" w14:paraId="09103980" w14:textId="7C38A60D" w:rsidTr="00795768">
        <w:tc>
          <w:tcPr>
            <w:tcW w:w="4673" w:type="dxa"/>
          </w:tcPr>
          <w:p w14:paraId="32C38D4F" w14:textId="77777777" w:rsidR="00CC5FA6" w:rsidRDefault="00CC5FA6" w:rsidP="002A32E4">
            <w:pPr>
              <w:jc w:val="right"/>
            </w:pPr>
            <w:r>
              <w:t>Gender</w:t>
            </w:r>
          </w:p>
        </w:tc>
        <w:tc>
          <w:tcPr>
            <w:tcW w:w="2410" w:type="dxa"/>
          </w:tcPr>
          <w:p w14:paraId="1310DD8E" w14:textId="1E0BF137" w:rsidR="00CC5FA6" w:rsidRDefault="00795768" w:rsidP="002A32E4">
            <w:pPr>
              <w:jc w:val="right"/>
            </w:pPr>
            <w:r>
              <w:t>2.09</w:t>
            </w:r>
            <w:r w:rsidR="00CC5FA6">
              <w:t xml:space="preserve"> (1.</w:t>
            </w:r>
            <w:r>
              <w:t>83</w:t>
            </w:r>
            <w:r w:rsidR="00CC5FA6">
              <w:t>-</w:t>
            </w:r>
            <w:r>
              <w:t>2.37</w:t>
            </w:r>
            <w:r w:rsidR="00CC5FA6">
              <w:t>)</w:t>
            </w:r>
          </w:p>
        </w:tc>
        <w:tc>
          <w:tcPr>
            <w:tcW w:w="1559" w:type="dxa"/>
          </w:tcPr>
          <w:p w14:paraId="244732D7" w14:textId="47DF34F0" w:rsidR="00CC5FA6" w:rsidRDefault="00795768" w:rsidP="002A32E4">
            <w:pPr>
              <w:jc w:val="right"/>
            </w:pPr>
            <w:r>
              <w:t>&lt;0.001</w:t>
            </w:r>
          </w:p>
        </w:tc>
      </w:tr>
      <w:tr w:rsidR="00CC5FA6" w14:paraId="40D2E353" w14:textId="5A762E28" w:rsidTr="00795768">
        <w:tc>
          <w:tcPr>
            <w:tcW w:w="4673" w:type="dxa"/>
          </w:tcPr>
          <w:p w14:paraId="4E7A9DB8" w14:textId="77777777" w:rsidR="00CC5FA6" w:rsidRDefault="00CC5FA6" w:rsidP="002A32E4">
            <w:pPr>
              <w:jc w:val="right"/>
            </w:pPr>
            <w:r>
              <w:t>Disability*Gender</w:t>
            </w:r>
          </w:p>
        </w:tc>
        <w:tc>
          <w:tcPr>
            <w:tcW w:w="2410" w:type="dxa"/>
          </w:tcPr>
          <w:p w14:paraId="51017ADA" w14:textId="63751610" w:rsidR="00CC5FA6" w:rsidRDefault="00CC5FA6" w:rsidP="002A32E4">
            <w:pPr>
              <w:jc w:val="right"/>
            </w:pPr>
            <w:r>
              <w:t>1.5</w:t>
            </w:r>
            <w:r w:rsidR="00795768">
              <w:t>4</w:t>
            </w:r>
            <w:r>
              <w:t xml:space="preserve"> (1.</w:t>
            </w:r>
            <w:r w:rsidR="00795768">
              <w:t>10</w:t>
            </w:r>
            <w:r>
              <w:t>-2.1</w:t>
            </w:r>
            <w:r w:rsidR="00795768">
              <w:t>5</w:t>
            </w:r>
            <w:r>
              <w:t>)</w:t>
            </w:r>
          </w:p>
        </w:tc>
        <w:tc>
          <w:tcPr>
            <w:tcW w:w="1559" w:type="dxa"/>
          </w:tcPr>
          <w:p w14:paraId="02D59C63" w14:textId="587807B2" w:rsidR="00CC5FA6" w:rsidRDefault="00795768" w:rsidP="002A32E4">
            <w:pPr>
              <w:jc w:val="right"/>
            </w:pPr>
            <w:r>
              <w:t>&lt;0.05</w:t>
            </w:r>
          </w:p>
        </w:tc>
      </w:tr>
      <w:tr w:rsidR="00CC5FA6" w14:paraId="527547EA" w14:textId="3B56C49F" w:rsidTr="00795768">
        <w:tc>
          <w:tcPr>
            <w:tcW w:w="4673" w:type="dxa"/>
          </w:tcPr>
          <w:p w14:paraId="3CA1E090" w14:textId="77777777" w:rsidR="00CC5FA6" w:rsidRDefault="00CC5FA6" w:rsidP="002A32E4">
            <w:r>
              <w:t>Non-cyber-Victimisation</w:t>
            </w:r>
          </w:p>
        </w:tc>
        <w:tc>
          <w:tcPr>
            <w:tcW w:w="2410" w:type="dxa"/>
          </w:tcPr>
          <w:p w14:paraId="2930DC04" w14:textId="77777777" w:rsidR="00CC5FA6" w:rsidRDefault="00CC5FA6" w:rsidP="002A32E4">
            <w:pPr>
              <w:jc w:val="right"/>
            </w:pPr>
          </w:p>
        </w:tc>
        <w:tc>
          <w:tcPr>
            <w:tcW w:w="1559" w:type="dxa"/>
          </w:tcPr>
          <w:p w14:paraId="0AC1ED25" w14:textId="77777777" w:rsidR="00CC5FA6" w:rsidRDefault="00CC5FA6" w:rsidP="002A32E4">
            <w:pPr>
              <w:jc w:val="right"/>
            </w:pPr>
          </w:p>
        </w:tc>
      </w:tr>
      <w:tr w:rsidR="00CC5FA6" w14:paraId="2EB9F0E1" w14:textId="4CB34EB3" w:rsidTr="00795768">
        <w:tc>
          <w:tcPr>
            <w:tcW w:w="4673" w:type="dxa"/>
          </w:tcPr>
          <w:p w14:paraId="7854BA44" w14:textId="77777777" w:rsidR="00CC5FA6" w:rsidRDefault="00CC5FA6" w:rsidP="002A32E4">
            <w:pPr>
              <w:jc w:val="right"/>
            </w:pPr>
            <w:r>
              <w:t>Disability</w:t>
            </w:r>
          </w:p>
        </w:tc>
        <w:tc>
          <w:tcPr>
            <w:tcW w:w="2410" w:type="dxa"/>
          </w:tcPr>
          <w:p w14:paraId="657AAFDF" w14:textId="47CF979F" w:rsidR="00CC5FA6" w:rsidRDefault="00CC5FA6" w:rsidP="002A32E4">
            <w:pPr>
              <w:jc w:val="right"/>
            </w:pPr>
            <w:r>
              <w:t>1.72 (1.37-2.1</w:t>
            </w:r>
            <w:r w:rsidR="00795768">
              <w:t>5</w:t>
            </w:r>
            <w:r>
              <w:t>)</w:t>
            </w:r>
          </w:p>
        </w:tc>
        <w:tc>
          <w:tcPr>
            <w:tcW w:w="1559" w:type="dxa"/>
          </w:tcPr>
          <w:p w14:paraId="15DF13F4" w14:textId="26BAC6D5" w:rsidR="00CC5FA6" w:rsidRDefault="00795768" w:rsidP="002A32E4">
            <w:pPr>
              <w:jc w:val="right"/>
            </w:pPr>
            <w:r>
              <w:t>&lt;0.001</w:t>
            </w:r>
          </w:p>
        </w:tc>
      </w:tr>
      <w:tr w:rsidR="00CC5FA6" w14:paraId="5EAF6695" w14:textId="2A0D32D6" w:rsidTr="00795768">
        <w:tc>
          <w:tcPr>
            <w:tcW w:w="4673" w:type="dxa"/>
          </w:tcPr>
          <w:p w14:paraId="2E5AACAC" w14:textId="77777777" w:rsidR="00CC5FA6" w:rsidRDefault="00CC5FA6" w:rsidP="002A32E4">
            <w:pPr>
              <w:jc w:val="right"/>
            </w:pPr>
            <w:r>
              <w:t>Gender</w:t>
            </w:r>
          </w:p>
        </w:tc>
        <w:tc>
          <w:tcPr>
            <w:tcW w:w="2410" w:type="dxa"/>
          </w:tcPr>
          <w:p w14:paraId="679F2084" w14:textId="398E20DC" w:rsidR="00CC5FA6" w:rsidRDefault="00CC5FA6" w:rsidP="002A32E4">
            <w:pPr>
              <w:jc w:val="right"/>
            </w:pPr>
            <w:r>
              <w:t>0.9</w:t>
            </w:r>
            <w:r w:rsidR="00795768">
              <w:t>8</w:t>
            </w:r>
            <w:r>
              <w:t xml:space="preserve"> (0.8</w:t>
            </w:r>
            <w:r w:rsidR="00795768">
              <w:t>8</w:t>
            </w:r>
            <w:r>
              <w:t>-1.</w:t>
            </w:r>
            <w:r w:rsidR="00795768">
              <w:t>08</w:t>
            </w:r>
            <w:r>
              <w:t>)</w:t>
            </w:r>
          </w:p>
        </w:tc>
        <w:tc>
          <w:tcPr>
            <w:tcW w:w="1559" w:type="dxa"/>
          </w:tcPr>
          <w:p w14:paraId="57640240" w14:textId="46089BBF" w:rsidR="00CC5FA6" w:rsidRDefault="00795768" w:rsidP="002A32E4">
            <w:pPr>
              <w:jc w:val="right"/>
            </w:pPr>
            <w:r>
              <w:t>n.s.</w:t>
            </w:r>
          </w:p>
        </w:tc>
      </w:tr>
      <w:tr w:rsidR="00CC5FA6" w14:paraId="2CAEF020" w14:textId="32B7282B" w:rsidTr="00795768">
        <w:tc>
          <w:tcPr>
            <w:tcW w:w="4673" w:type="dxa"/>
          </w:tcPr>
          <w:p w14:paraId="09FF3AEC" w14:textId="77777777" w:rsidR="00CC5FA6" w:rsidRDefault="00CC5FA6" w:rsidP="002A32E4">
            <w:pPr>
              <w:jc w:val="right"/>
            </w:pPr>
            <w:r>
              <w:t>Disability*Gender</w:t>
            </w:r>
          </w:p>
        </w:tc>
        <w:tc>
          <w:tcPr>
            <w:tcW w:w="2410" w:type="dxa"/>
          </w:tcPr>
          <w:p w14:paraId="1F842C94" w14:textId="339D91DC" w:rsidR="00CC5FA6" w:rsidRDefault="00CC5FA6" w:rsidP="002A32E4">
            <w:pPr>
              <w:jc w:val="right"/>
            </w:pPr>
            <w:r>
              <w:t>1.</w:t>
            </w:r>
            <w:r w:rsidR="00795768">
              <w:t>10</w:t>
            </w:r>
            <w:r>
              <w:t xml:space="preserve"> (0.78-1.53)</w:t>
            </w:r>
          </w:p>
        </w:tc>
        <w:tc>
          <w:tcPr>
            <w:tcW w:w="1559" w:type="dxa"/>
          </w:tcPr>
          <w:p w14:paraId="378CC812" w14:textId="6D199B57" w:rsidR="00CC5FA6" w:rsidRDefault="00795768" w:rsidP="002A32E4">
            <w:pPr>
              <w:jc w:val="right"/>
            </w:pPr>
            <w:r>
              <w:t>n.s.</w:t>
            </w:r>
          </w:p>
        </w:tc>
      </w:tr>
      <w:tr w:rsidR="00657196" w14:paraId="0CD6F996" w14:textId="77777777" w:rsidTr="00535177">
        <w:tc>
          <w:tcPr>
            <w:tcW w:w="8642" w:type="dxa"/>
            <w:gridSpan w:val="3"/>
          </w:tcPr>
          <w:p w14:paraId="48FC29A8" w14:textId="4CA38C2A" w:rsidR="00657196" w:rsidRDefault="00657196" w:rsidP="00657196">
            <w:r>
              <w:t xml:space="preserve">Note: Models also adjusted for between-group differences in gender, material hardship, income poverty and single/two parent status of household </w:t>
            </w:r>
          </w:p>
        </w:tc>
      </w:tr>
    </w:tbl>
    <w:p w14:paraId="15AFC2D5" w14:textId="404C4DAC" w:rsidR="00CC5FA6" w:rsidRDefault="00CC5FA6" w:rsidP="00CC5FA6"/>
    <w:sectPr w:rsidR="00CC5FA6" w:rsidSect="001779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66C4D" w14:textId="77777777" w:rsidR="00FE70E3" w:rsidRDefault="00FE70E3" w:rsidP="00573098">
      <w:pPr>
        <w:spacing w:after="0" w:line="240" w:lineRule="auto"/>
      </w:pPr>
      <w:r>
        <w:separator/>
      </w:r>
    </w:p>
  </w:endnote>
  <w:endnote w:type="continuationSeparator" w:id="0">
    <w:p w14:paraId="53845CCC" w14:textId="77777777" w:rsidR="00FE70E3" w:rsidRDefault="00FE70E3" w:rsidP="00573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NewRomanPSMT">
    <w:altName w:val="Times New Roman"/>
    <w:panose1 w:val="020B0604020202020204"/>
    <w:charset w:val="00"/>
    <w:family w:val="roman"/>
    <w:notTrueType/>
    <w:pitch w:val="default"/>
    <w:sig w:usb0="00000003" w:usb1="08070000" w:usb2="00000010" w:usb3="00000000" w:csb0="00020001" w:csb1="00000000"/>
  </w:font>
  <w:font w:name="GdbfhkAdvTTb5929f4c">
    <w:altName w:val="Calibri"/>
    <w:panose1 w:val="020B0604020202020204"/>
    <w:charset w:val="00"/>
    <w:family w:val="swiss"/>
    <w:notTrueType/>
    <w:pitch w:val="default"/>
    <w:sig w:usb0="00000003" w:usb1="00000000" w:usb2="00000000" w:usb3="00000000" w:csb0="00000001" w:csb1="00000000"/>
  </w:font>
  <w:font w:name="LwhvxjAdvTT86d47313">
    <w:altName w:val="Cambria"/>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1" w:author="Home" w:date="2020-02-08T17:00:00Z"/>
  <w:sdt>
    <w:sdtPr>
      <w:id w:val="1427467699"/>
      <w:docPartObj>
        <w:docPartGallery w:val="Page Numbers (Bottom of Page)"/>
        <w:docPartUnique/>
      </w:docPartObj>
    </w:sdtPr>
    <w:sdtEndPr>
      <w:rPr>
        <w:noProof/>
      </w:rPr>
    </w:sdtEndPr>
    <w:sdtContent>
      <w:customXmlInsRangeEnd w:id="1"/>
      <w:p w14:paraId="368C81DE" w14:textId="228F3453" w:rsidR="002A32E4" w:rsidRDefault="002A32E4">
        <w:pPr>
          <w:pStyle w:val="Footer"/>
          <w:jc w:val="right"/>
          <w:rPr>
            <w:ins w:id="2" w:author="Home" w:date="2020-02-08T17:00:00Z"/>
          </w:rPr>
        </w:pPr>
        <w:ins w:id="3" w:author="Home" w:date="2020-02-08T17:00:00Z">
          <w:r>
            <w:fldChar w:fldCharType="begin"/>
          </w:r>
          <w:r>
            <w:instrText xml:space="preserve"> PAGE   \* MERGEFORMAT </w:instrText>
          </w:r>
          <w:r>
            <w:fldChar w:fldCharType="separate"/>
          </w:r>
        </w:ins>
        <w:r>
          <w:rPr>
            <w:noProof/>
          </w:rPr>
          <w:t>2</w:t>
        </w:r>
        <w:ins w:id="4" w:author="Home" w:date="2020-02-08T17:00:00Z">
          <w:r>
            <w:rPr>
              <w:noProof/>
            </w:rPr>
            <w:fldChar w:fldCharType="end"/>
          </w:r>
        </w:ins>
      </w:p>
      <w:customXmlInsRangeStart w:id="5" w:author="Home" w:date="2020-02-08T17:00:00Z"/>
    </w:sdtContent>
  </w:sdt>
  <w:customXmlInsRangeEnd w:id="5"/>
  <w:p w14:paraId="6C4B6BB2" w14:textId="77777777" w:rsidR="002A32E4" w:rsidRDefault="002A3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BDDC4" w14:textId="77777777" w:rsidR="00FE70E3" w:rsidRDefault="00FE70E3" w:rsidP="00573098">
      <w:pPr>
        <w:spacing w:after="0" w:line="240" w:lineRule="auto"/>
      </w:pPr>
      <w:r>
        <w:separator/>
      </w:r>
    </w:p>
  </w:footnote>
  <w:footnote w:type="continuationSeparator" w:id="0">
    <w:p w14:paraId="0B6125A9" w14:textId="77777777" w:rsidR="00FE70E3" w:rsidRDefault="00FE70E3" w:rsidP="00573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006457"/>
      <w:docPartObj>
        <w:docPartGallery w:val="Page Numbers (Top of Page)"/>
        <w:docPartUnique/>
      </w:docPartObj>
    </w:sdtPr>
    <w:sdtEndPr>
      <w:rPr>
        <w:noProof/>
      </w:rPr>
    </w:sdtEndPr>
    <w:sdtContent>
      <w:p w14:paraId="32385708" w14:textId="712D6277" w:rsidR="002A32E4" w:rsidRDefault="002A32E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3678ACF" w14:textId="77777777" w:rsidR="002A32E4" w:rsidRDefault="002A3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1856"/>
    <w:multiLevelType w:val="hybridMultilevel"/>
    <w:tmpl w:val="B31492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3C0338"/>
    <w:multiLevelType w:val="hybridMultilevel"/>
    <w:tmpl w:val="B5040E68"/>
    <w:lvl w:ilvl="0" w:tplc="8176FE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6418D"/>
    <w:multiLevelType w:val="hybridMultilevel"/>
    <w:tmpl w:val="20908A26"/>
    <w:lvl w:ilvl="0" w:tplc="C968570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7E4478"/>
    <w:multiLevelType w:val="hybridMultilevel"/>
    <w:tmpl w:val="6F22002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CC6DDD"/>
    <w:multiLevelType w:val="hybridMultilevel"/>
    <w:tmpl w:val="2DDE16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854BEA"/>
    <w:multiLevelType w:val="hybridMultilevel"/>
    <w:tmpl w:val="3468C8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B6322D"/>
    <w:multiLevelType w:val="hybridMultilevel"/>
    <w:tmpl w:val="2F321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938B1"/>
    <w:multiLevelType w:val="hybridMultilevel"/>
    <w:tmpl w:val="3E42F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7B5EE5"/>
    <w:multiLevelType w:val="hybridMultilevel"/>
    <w:tmpl w:val="882694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EA3A2E"/>
    <w:multiLevelType w:val="hybridMultilevel"/>
    <w:tmpl w:val="5180F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0B10F1"/>
    <w:multiLevelType w:val="hybridMultilevel"/>
    <w:tmpl w:val="2F786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3150C8"/>
    <w:multiLevelType w:val="hybridMultilevel"/>
    <w:tmpl w:val="7DAC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8974A0"/>
    <w:multiLevelType w:val="hybridMultilevel"/>
    <w:tmpl w:val="FCC0F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1F3787"/>
    <w:multiLevelType w:val="hybridMultilevel"/>
    <w:tmpl w:val="04E0629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5F018D"/>
    <w:multiLevelType w:val="hybridMultilevel"/>
    <w:tmpl w:val="92E26F7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912BFC"/>
    <w:multiLevelType w:val="hybridMultilevel"/>
    <w:tmpl w:val="4E50AC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2800479">
    <w:abstractNumId w:val="10"/>
  </w:num>
  <w:num w:numId="2" w16cid:durableId="1420906811">
    <w:abstractNumId w:val="3"/>
  </w:num>
  <w:num w:numId="3" w16cid:durableId="1355183731">
    <w:abstractNumId w:val="14"/>
  </w:num>
  <w:num w:numId="4" w16cid:durableId="511991801">
    <w:abstractNumId w:val="13"/>
  </w:num>
  <w:num w:numId="5" w16cid:durableId="391463530">
    <w:abstractNumId w:val="0"/>
  </w:num>
  <w:num w:numId="6" w16cid:durableId="2068146881">
    <w:abstractNumId w:val="15"/>
  </w:num>
  <w:num w:numId="7" w16cid:durableId="858784948">
    <w:abstractNumId w:val="4"/>
  </w:num>
  <w:num w:numId="8" w16cid:durableId="2097359482">
    <w:abstractNumId w:val="2"/>
  </w:num>
  <w:num w:numId="9" w16cid:durableId="1754661880">
    <w:abstractNumId w:val="8"/>
  </w:num>
  <w:num w:numId="10" w16cid:durableId="936211783">
    <w:abstractNumId w:val="7"/>
  </w:num>
  <w:num w:numId="11" w16cid:durableId="580413563">
    <w:abstractNumId w:val="5"/>
  </w:num>
  <w:num w:numId="12" w16cid:durableId="1798564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061540">
    <w:abstractNumId w:val="11"/>
  </w:num>
  <w:num w:numId="14" w16cid:durableId="415326099">
    <w:abstractNumId w:val="9"/>
  </w:num>
  <w:num w:numId="15" w16cid:durableId="736978918">
    <w:abstractNumId w:val="1"/>
  </w:num>
  <w:num w:numId="16" w16cid:durableId="1669477141">
    <w:abstractNumId w:val="6"/>
  </w:num>
  <w:num w:numId="17" w16cid:durableId="92997359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me">
    <w15:presenceInfo w15:providerId="Windows Live" w15:userId="58e49e3abbc688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Disability Health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zwrr05aez223ea2r9xt9tgddvasf55dw2p&quot;&gt;EE reference libray&lt;record-ids&gt;&lt;item&gt;103&lt;/item&gt;&lt;item&gt;721&lt;/item&gt;&lt;item&gt;4684&lt;/item&gt;&lt;item&gt;4912&lt;/item&gt;&lt;item&gt;5401&lt;/item&gt;&lt;item&gt;5500&lt;/item&gt;&lt;item&gt;5654&lt;/item&gt;&lt;item&gt;6009&lt;/item&gt;&lt;item&gt;6011&lt;/item&gt;&lt;item&gt;6012&lt;/item&gt;&lt;item&gt;6014&lt;/item&gt;&lt;item&gt;6015&lt;/item&gt;&lt;item&gt;6016&lt;/item&gt;&lt;item&gt;6017&lt;/item&gt;&lt;item&gt;6018&lt;/item&gt;&lt;item&gt;6019&lt;/item&gt;&lt;item&gt;6020&lt;/item&gt;&lt;item&gt;6022&lt;/item&gt;&lt;item&gt;6023&lt;/item&gt;&lt;item&gt;6048&lt;/item&gt;&lt;item&gt;6049&lt;/item&gt;&lt;item&gt;6170&lt;/item&gt;&lt;item&gt;6272&lt;/item&gt;&lt;item&gt;6345&lt;/item&gt;&lt;item&gt;6349&lt;/item&gt;&lt;item&gt;6436&lt;/item&gt;&lt;item&gt;6618&lt;/item&gt;&lt;item&gt;6619&lt;/item&gt;&lt;/record-ids&gt;&lt;/item&gt;&lt;/Libraries&gt;"/>
  </w:docVars>
  <w:rsids>
    <w:rsidRoot w:val="00946071"/>
    <w:rsid w:val="00006830"/>
    <w:rsid w:val="0001262A"/>
    <w:rsid w:val="00015CD9"/>
    <w:rsid w:val="000231B1"/>
    <w:rsid w:val="000238FD"/>
    <w:rsid w:val="00026907"/>
    <w:rsid w:val="00027C0C"/>
    <w:rsid w:val="000305B4"/>
    <w:rsid w:val="00031A48"/>
    <w:rsid w:val="00032FF5"/>
    <w:rsid w:val="00040A8D"/>
    <w:rsid w:val="00045B91"/>
    <w:rsid w:val="00046CAC"/>
    <w:rsid w:val="0005118E"/>
    <w:rsid w:val="000511D9"/>
    <w:rsid w:val="000521D9"/>
    <w:rsid w:val="00053400"/>
    <w:rsid w:val="000539D0"/>
    <w:rsid w:val="000611AF"/>
    <w:rsid w:val="0006567C"/>
    <w:rsid w:val="000716BA"/>
    <w:rsid w:val="0008612D"/>
    <w:rsid w:val="0008696A"/>
    <w:rsid w:val="0009041F"/>
    <w:rsid w:val="000944A0"/>
    <w:rsid w:val="000956FB"/>
    <w:rsid w:val="000A1468"/>
    <w:rsid w:val="000A2246"/>
    <w:rsid w:val="000A2AF6"/>
    <w:rsid w:val="000B630F"/>
    <w:rsid w:val="000C7D9B"/>
    <w:rsid w:val="000D6107"/>
    <w:rsid w:val="000E0D0B"/>
    <w:rsid w:val="000E3FD1"/>
    <w:rsid w:val="000F0590"/>
    <w:rsid w:val="000F12AE"/>
    <w:rsid w:val="000F7800"/>
    <w:rsid w:val="0010584D"/>
    <w:rsid w:val="0011218F"/>
    <w:rsid w:val="00112E2F"/>
    <w:rsid w:val="00121598"/>
    <w:rsid w:val="00122B90"/>
    <w:rsid w:val="00124F4C"/>
    <w:rsid w:val="0013417A"/>
    <w:rsid w:val="001374B9"/>
    <w:rsid w:val="00157053"/>
    <w:rsid w:val="00157B75"/>
    <w:rsid w:val="00162D56"/>
    <w:rsid w:val="00170B13"/>
    <w:rsid w:val="00177834"/>
    <w:rsid w:val="0017799B"/>
    <w:rsid w:val="00180776"/>
    <w:rsid w:val="001810E3"/>
    <w:rsid w:val="001834D3"/>
    <w:rsid w:val="001909D0"/>
    <w:rsid w:val="00196F84"/>
    <w:rsid w:val="001A016E"/>
    <w:rsid w:val="001A5457"/>
    <w:rsid w:val="001A5B73"/>
    <w:rsid w:val="001A608D"/>
    <w:rsid w:val="001B0DAA"/>
    <w:rsid w:val="001B45A8"/>
    <w:rsid w:val="001B606F"/>
    <w:rsid w:val="001C6414"/>
    <w:rsid w:val="001C6F43"/>
    <w:rsid w:val="001D1820"/>
    <w:rsid w:val="001D6FA8"/>
    <w:rsid w:val="001D730A"/>
    <w:rsid w:val="001F1D7A"/>
    <w:rsid w:val="001F3C02"/>
    <w:rsid w:val="001F3C4E"/>
    <w:rsid w:val="001F46EB"/>
    <w:rsid w:val="0020176B"/>
    <w:rsid w:val="002036EC"/>
    <w:rsid w:val="00203ECD"/>
    <w:rsid w:val="00204971"/>
    <w:rsid w:val="00205E68"/>
    <w:rsid w:val="002064E0"/>
    <w:rsid w:val="00206C1B"/>
    <w:rsid w:val="00210A2C"/>
    <w:rsid w:val="0021144D"/>
    <w:rsid w:val="00215DD6"/>
    <w:rsid w:val="00222C40"/>
    <w:rsid w:val="00230784"/>
    <w:rsid w:val="0023521B"/>
    <w:rsid w:val="002402E6"/>
    <w:rsid w:val="00244E99"/>
    <w:rsid w:val="0024575B"/>
    <w:rsid w:val="002475D6"/>
    <w:rsid w:val="00247C12"/>
    <w:rsid w:val="00254C25"/>
    <w:rsid w:val="00261678"/>
    <w:rsid w:val="0026529F"/>
    <w:rsid w:val="002659FF"/>
    <w:rsid w:val="00270441"/>
    <w:rsid w:val="00273D6C"/>
    <w:rsid w:val="00274F16"/>
    <w:rsid w:val="00277354"/>
    <w:rsid w:val="00277D42"/>
    <w:rsid w:val="00280F56"/>
    <w:rsid w:val="002830E5"/>
    <w:rsid w:val="00284B8D"/>
    <w:rsid w:val="002A2DB8"/>
    <w:rsid w:val="002A32E4"/>
    <w:rsid w:val="002A3B1C"/>
    <w:rsid w:val="002A53C4"/>
    <w:rsid w:val="002A5408"/>
    <w:rsid w:val="002A5F8B"/>
    <w:rsid w:val="002B10CE"/>
    <w:rsid w:val="002C2965"/>
    <w:rsid w:val="002D0D75"/>
    <w:rsid w:val="002D4C93"/>
    <w:rsid w:val="002D52C8"/>
    <w:rsid w:val="002E6FCC"/>
    <w:rsid w:val="002F1D99"/>
    <w:rsid w:val="00300882"/>
    <w:rsid w:val="003012D6"/>
    <w:rsid w:val="003039D2"/>
    <w:rsid w:val="00303ECE"/>
    <w:rsid w:val="00307545"/>
    <w:rsid w:val="00307B95"/>
    <w:rsid w:val="0031261F"/>
    <w:rsid w:val="0031489A"/>
    <w:rsid w:val="0031790F"/>
    <w:rsid w:val="00323B58"/>
    <w:rsid w:val="00333070"/>
    <w:rsid w:val="00334555"/>
    <w:rsid w:val="0034314E"/>
    <w:rsid w:val="00344181"/>
    <w:rsid w:val="00344969"/>
    <w:rsid w:val="003461C8"/>
    <w:rsid w:val="00347B26"/>
    <w:rsid w:val="00351301"/>
    <w:rsid w:val="0035735C"/>
    <w:rsid w:val="003656F0"/>
    <w:rsid w:val="00370349"/>
    <w:rsid w:val="003745C2"/>
    <w:rsid w:val="003779CC"/>
    <w:rsid w:val="00380DE3"/>
    <w:rsid w:val="00381AC1"/>
    <w:rsid w:val="00384B78"/>
    <w:rsid w:val="00385604"/>
    <w:rsid w:val="00385D10"/>
    <w:rsid w:val="003A0967"/>
    <w:rsid w:val="003A4039"/>
    <w:rsid w:val="003B11DC"/>
    <w:rsid w:val="003B1C75"/>
    <w:rsid w:val="003B2816"/>
    <w:rsid w:val="003B28BD"/>
    <w:rsid w:val="003D0842"/>
    <w:rsid w:val="003D1526"/>
    <w:rsid w:val="003E2D11"/>
    <w:rsid w:val="003E6621"/>
    <w:rsid w:val="003F129C"/>
    <w:rsid w:val="003F2688"/>
    <w:rsid w:val="003F3DB3"/>
    <w:rsid w:val="00402628"/>
    <w:rsid w:val="00407DC6"/>
    <w:rsid w:val="00410BF7"/>
    <w:rsid w:val="004145E9"/>
    <w:rsid w:val="00422FFD"/>
    <w:rsid w:val="00432AA5"/>
    <w:rsid w:val="004354BD"/>
    <w:rsid w:val="00450C5C"/>
    <w:rsid w:val="00453123"/>
    <w:rsid w:val="00461680"/>
    <w:rsid w:val="004804BB"/>
    <w:rsid w:val="004843C6"/>
    <w:rsid w:val="00484616"/>
    <w:rsid w:val="00487E0F"/>
    <w:rsid w:val="004904B9"/>
    <w:rsid w:val="0049329A"/>
    <w:rsid w:val="00494938"/>
    <w:rsid w:val="004A3E44"/>
    <w:rsid w:val="004B2852"/>
    <w:rsid w:val="004B5B54"/>
    <w:rsid w:val="004B62C4"/>
    <w:rsid w:val="004C0A29"/>
    <w:rsid w:val="004C1F56"/>
    <w:rsid w:val="004D1273"/>
    <w:rsid w:val="004D1FBC"/>
    <w:rsid w:val="004D30A1"/>
    <w:rsid w:val="004D3706"/>
    <w:rsid w:val="004D3D36"/>
    <w:rsid w:val="004D4B50"/>
    <w:rsid w:val="004D70B1"/>
    <w:rsid w:val="004E0806"/>
    <w:rsid w:val="004E36B7"/>
    <w:rsid w:val="004E7ECD"/>
    <w:rsid w:val="004F4C65"/>
    <w:rsid w:val="00505CE5"/>
    <w:rsid w:val="005073D3"/>
    <w:rsid w:val="005159C6"/>
    <w:rsid w:val="00515AD4"/>
    <w:rsid w:val="00515DBC"/>
    <w:rsid w:val="00516BF3"/>
    <w:rsid w:val="00517C3F"/>
    <w:rsid w:val="00520820"/>
    <w:rsid w:val="00534A94"/>
    <w:rsid w:val="00540154"/>
    <w:rsid w:val="00541F51"/>
    <w:rsid w:val="00544EBC"/>
    <w:rsid w:val="0055162B"/>
    <w:rsid w:val="00551675"/>
    <w:rsid w:val="00554F47"/>
    <w:rsid w:val="0056080C"/>
    <w:rsid w:val="00561A2F"/>
    <w:rsid w:val="00564CDA"/>
    <w:rsid w:val="005675A9"/>
    <w:rsid w:val="00573098"/>
    <w:rsid w:val="00575418"/>
    <w:rsid w:val="005756E2"/>
    <w:rsid w:val="005762D1"/>
    <w:rsid w:val="00580630"/>
    <w:rsid w:val="005810DF"/>
    <w:rsid w:val="00590FE3"/>
    <w:rsid w:val="005942DE"/>
    <w:rsid w:val="00596B38"/>
    <w:rsid w:val="005C0EC0"/>
    <w:rsid w:val="005C1A05"/>
    <w:rsid w:val="005C3372"/>
    <w:rsid w:val="005C5D06"/>
    <w:rsid w:val="005C62D6"/>
    <w:rsid w:val="005D14A7"/>
    <w:rsid w:val="005D2BA8"/>
    <w:rsid w:val="005D5CC4"/>
    <w:rsid w:val="005D79D8"/>
    <w:rsid w:val="005E6BA7"/>
    <w:rsid w:val="005E748F"/>
    <w:rsid w:val="005F2E5C"/>
    <w:rsid w:val="0060541F"/>
    <w:rsid w:val="00606003"/>
    <w:rsid w:val="00610592"/>
    <w:rsid w:val="00614284"/>
    <w:rsid w:val="006271E9"/>
    <w:rsid w:val="006302A5"/>
    <w:rsid w:val="00650F44"/>
    <w:rsid w:val="00655EC1"/>
    <w:rsid w:val="00656004"/>
    <w:rsid w:val="00657196"/>
    <w:rsid w:val="00664992"/>
    <w:rsid w:val="00672353"/>
    <w:rsid w:val="006736EA"/>
    <w:rsid w:val="00674553"/>
    <w:rsid w:val="0067648C"/>
    <w:rsid w:val="006772BB"/>
    <w:rsid w:val="006779AE"/>
    <w:rsid w:val="0068072B"/>
    <w:rsid w:val="00681758"/>
    <w:rsid w:val="006850C0"/>
    <w:rsid w:val="006930AD"/>
    <w:rsid w:val="006A4981"/>
    <w:rsid w:val="006A4FCA"/>
    <w:rsid w:val="006A502F"/>
    <w:rsid w:val="006B0523"/>
    <w:rsid w:val="006C50F1"/>
    <w:rsid w:val="006D0897"/>
    <w:rsid w:val="006D65B4"/>
    <w:rsid w:val="006D7A05"/>
    <w:rsid w:val="006D7CF4"/>
    <w:rsid w:val="006E5DCD"/>
    <w:rsid w:val="006E7A2B"/>
    <w:rsid w:val="006F1C05"/>
    <w:rsid w:val="00700880"/>
    <w:rsid w:val="007011BF"/>
    <w:rsid w:val="0070429F"/>
    <w:rsid w:val="00707893"/>
    <w:rsid w:val="00713F6B"/>
    <w:rsid w:val="00741767"/>
    <w:rsid w:val="007418AC"/>
    <w:rsid w:val="007425D8"/>
    <w:rsid w:val="007443B4"/>
    <w:rsid w:val="0074549F"/>
    <w:rsid w:val="00746E04"/>
    <w:rsid w:val="00747CAD"/>
    <w:rsid w:val="0075167A"/>
    <w:rsid w:val="00752E64"/>
    <w:rsid w:val="0075416A"/>
    <w:rsid w:val="007635CF"/>
    <w:rsid w:val="00772082"/>
    <w:rsid w:val="00773F53"/>
    <w:rsid w:val="0078009A"/>
    <w:rsid w:val="007860C7"/>
    <w:rsid w:val="007903F9"/>
    <w:rsid w:val="0079315C"/>
    <w:rsid w:val="00793A5B"/>
    <w:rsid w:val="00794A98"/>
    <w:rsid w:val="00795768"/>
    <w:rsid w:val="007A0C31"/>
    <w:rsid w:val="007B304C"/>
    <w:rsid w:val="007B5628"/>
    <w:rsid w:val="007C1197"/>
    <w:rsid w:val="007C2401"/>
    <w:rsid w:val="007C30B6"/>
    <w:rsid w:val="007C4602"/>
    <w:rsid w:val="007C5F64"/>
    <w:rsid w:val="007C6682"/>
    <w:rsid w:val="007C6E9F"/>
    <w:rsid w:val="007D2DBB"/>
    <w:rsid w:val="007D6546"/>
    <w:rsid w:val="007E233A"/>
    <w:rsid w:val="007F508D"/>
    <w:rsid w:val="0080794A"/>
    <w:rsid w:val="00813FD2"/>
    <w:rsid w:val="008229D4"/>
    <w:rsid w:val="00830558"/>
    <w:rsid w:val="008346CD"/>
    <w:rsid w:val="00834FFE"/>
    <w:rsid w:val="00835133"/>
    <w:rsid w:val="00835CEB"/>
    <w:rsid w:val="00837E6F"/>
    <w:rsid w:val="0084017F"/>
    <w:rsid w:val="00850775"/>
    <w:rsid w:val="008516F3"/>
    <w:rsid w:val="00855937"/>
    <w:rsid w:val="008602F3"/>
    <w:rsid w:val="0086349B"/>
    <w:rsid w:val="00865052"/>
    <w:rsid w:val="00865DD1"/>
    <w:rsid w:val="008708BF"/>
    <w:rsid w:val="00870E3E"/>
    <w:rsid w:val="00872215"/>
    <w:rsid w:val="0087400C"/>
    <w:rsid w:val="008763FD"/>
    <w:rsid w:val="008775D3"/>
    <w:rsid w:val="00885B20"/>
    <w:rsid w:val="00885B60"/>
    <w:rsid w:val="0088660F"/>
    <w:rsid w:val="00887D2F"/>
    <w:rsid w:val="0089032C"/>
    <w:rsid w:val="0089406E"/>
    <w:rsid w:val="008965CD"/>
    <w:rsid w:val="00897714"/>
    <w:rsid w:val="008A01D1"/>
    <w:rsid w:val="008A5B5C"/>
    <w:rsid w:val="008A6859"/>
    <w:rsid w:val="008A7045"/>
    <w:rsid w:val="008B15F3"/>
    <w:rsid w:val="008B345F"/>
    <w:rsid w:val="008B3810"/>
    <w:rsid w:val="008B3FDE"/>
    <w:rsid w:val="008C5ABE"/>
    <w:rsid w:val="008C604C"/>
    <w:rsid w:val="008C71CD"/>
    <w:rsid w:val="008C75D0"/>
    <w:rsid w:val="008D0ACA"/>
    <w:rsid w:val="008D100A"/>
    <w:rsid w:val="008D664D"/>
    <w:rsid w:val="008E0D1B"/>
    <w:rsid w:val="008E0FAC"/>
    <w:rsid w:val="008E50CD"/>
    <w:rsid w:val="009002B2"/>
    <w:rsid w:val="00901300"/>
    <w:rsid w:val="009034A4"/>
    <w:rsid w:val="00911100"/>
    <w:rsid w:val="009142BC"/>
    <w:rsid w:val="009210A1"/>
    <w:rsid w:val="009224F5"/>
    <w:rsid w:val="009375C6"/>
    <w:rsid w:val="00944EB3"/>
    <w:rsid w:val="00946071"/>
    <w:rsid w:val="0095555A"/>
    <w:rsid w:val="00957C10"/>
    <w:rsid w:val="0096162D"/>
    <w:rsid w:val="00961A16"/>
    <w:rsid w:val="00971FBA"/>
    <w:rsid w:val="00972C5C"/>
    <w:rsid w:val="0098548F"/>
    <w:rsid w:val="009906AC"/>
    <w:rsid w:val="00992572"/>
    <w:rsid w:val="00992730"/>
    <w:rsid w:val="0099469D"/>
    <w:rsid w:val="009A3075"/>
    <w:rsid w:val="009A3ABA"/>
    <w:rsid w:val="009A4525"/>
    <w:rsid w:val="009B4903"/>
    <w:rsid w:val="009C21F9"/>
    <w:rsid w:val="009C5463"/>
    <w:rsid w:val="009D0832"/>
    <w:rsid w:val="009D1A54"/>
    <w:rsid w:val="009D2059"/>
    <w:rsid w:val="009D69A3"/>
    <w:rsid w:val="009D7F3F"/>
    <w:rsid w:val="009E1163"/>
    <w:rsid w:val="009E12A0"/>
    <w:rsid w:val="009E3699"/>
    <w:rsid w:val="009F05C8"/>
    <w:rsid w:val="009F06C6"/>
    <w:rsid w:val="00A031B8"/>
    <w:rsid w:val="00A04090"/>
    <w:rsid w:val="00A0453B"/>
    <w:rsid w:val="00A102F5"/>
    <w:rsid w:val="00A22C5D"/>
    <w:rsid w:val="00A249DA"/>
    <w:rsid w:val="00A32D06"/>
    <w:rsid w:val="00A41598"/>
    <w:rsid w:val="00A4299D"/>
    <w:rsid w:val="00A44A41"/>
    <w:rsid w:val="00A50A15"/>
    <w:rsid w:val="00A52C90"/>
    <w:rsid w:val="00A55FDE"/>
    <w:rsid w:val="00A657EB"/>
    <w:rsid w:val="00A66B95"/>
    <w:rsid w:val="00A727C8"/>
    <w:rsid w:val="00A76DF1"/>
    <w:rsid w:val="00A8089F"/>
    <w:rsid w:val="00A81DA7"/>
    <w:rsid w:val="00A925E3"/>
    <w:rsid w:val="00AA0402"/>
    <w:rsid w:val="00AA54AF"/>
    <w:rsid w:val="00AB15E9"/>
    <w:rsid w:val="00AB6647"/>
    <w:rsid w:val="00AC5705"/>
    <w:rsid w:val="00AC5A42"/>
    <w:rsid w:val="00AC7AB2"/>
    <w:rsid w:val="00AD2547"/>
    <w:rsid w:val="00AD4B3C"/>
    <w:rsid w:val="00AD5AEE"/>
    <w:rsid w:val="00AD75E5"/>
    <w:rsid w:val="00AD7DA7"/>
    <w:rsid w:val="00AE10D1"/>
    <w:rsid w:val="00AE10F1"/>
    <w:rsid w:val="00AE32D4"/>
    <w:rsid w:val="00AE6B51"/>
    <w:rsid w:val="00AF1A90"/>
    <w:rsid w:val="00AF1DCC"/>
    <w:rsid w:val="00AF6389"/>
    <w:rsid w:val="00AF6C33"/>
    <w:rsid w:val="00AF7B2F"/>
    <w:rsid w:val="00B0035A"/>
    <w:rsid w:val="00B0203D"/>
    <w:rsid w:val="00B07684"/>
    <w:rsid w:val="00B079A8"/>
    <w:rsid w:val="00B4152B"/>
    <w:rsid w:val="00B45252"/>
    <w:rsid w:val="00B50C2F"/>
    <w:rsid w:val="00B72CBB"/>
    <w:rsid w:val="00B73747"/>
    <w:rsid w:val="00B80E14"/>
    <w:rsid w:val="00B9563C"/>
    <w:rsid w:val="00B963D2"/>
    <w:rsid w:val="00B976C6"/>
    <w:rsid w:val="00BA1EEE"/>
    <w:rsid w:val="00BA52AE"/>
    <w:rsid w:val="00BA5B41"/>
    <w:rsid w:val="00BA636C"/>
    <w:rsid w:val="00BA7593"/>
    <w:rsid w:val="00BB0F7E"/>
    <w:rsid w:val="00BB115A"/>
    <w:rsid w:val="00BB23D7"/>
    <w:rsid w:val="00BB2B85"/>
    <w:rsid w:val="00BB56A6"/>
    <w:rsid w:val="00BC0210"/>
    <w:rsid w:val="00BC096A"/>
    <w:rsid w:val="00BC2604"/>
    <w:rsid w:val="00BC5044"/>
    <w:rsid w:val="00BC7215"/>
    <w:rsid w:val="00BC7268"/>
    <w:rsid w:val="00BD2D10"/>
    <w:rsid w:val="00BE0BE9"/>
    <w:rsid w:val="00BE3A96"/>
    <w:rsid w:val="00BE6622"/>
    <w:rsid w:val="00BF09F2"/>
    <w:rsid w:val="00BF1E7A"/>
    <w:rsid w:val="00BF527B"/>
    <w:rsid w:val="00C052E7"/>
    <w:rsid w:val="00C0660F"/>
    <w:rsid w:val="00C06744"/>
    <w:rsid w:val="00C1116F"/>
    <w:rsid w:val="00C25126"/>
    <w:rsid w:val="00C31875"/>
    <w:rsid w:val="00C32AC8"/>
    <w:rsid w:val="00C33C73"/>
    <w:rsid w:val="00C36228"/>
    <w:rsid w:val="00C41B91"/>
    <w:rsid w:val="00C42C97"/>
    <w:rsid w:val="00C432B7"/>
    <w:rsid w:val="00C4395F"/>
    <w:rsid w:val="00C474F9"/>
    <w:rsid w:val="00C55D92"/>
    <w:rsid w:val="00C64FFF"/>
    <w:rsid w:val="00C66630"/>
    <w:rsid w:val="00C67215"/>
    <w:rsid w:val="00C672D4"/>
    <w:rsid w:val="00C67CA5"/>
    <w:rsid w:val="00C75180"/>
    <w:rsid w:val="00C75783"/>
    <w:rsid w:val="00C8167B"/>
    <w:rsid w:val="00C81732"/>
    <w:rsid w:val="00C90248"/>
    <w:rsid w:val="00C93C0F"/>
    <w:rsid w:val="00CA0C1B"/>
    <w:rsid w:val="00CA137C"/>
    <w:rsid w:val="00CA4003"/>
    <w:rsid w:val="00CA660E"/>
    <w:rsid w:val="00CA6A0A"/>
    <w:rsid w:val="00CB726E"/>
    <w:rsid w:val="00CC57BA"/>
    <w:rsid w:val="00CC5FA6"/>
    <w:rsid w:val="00CD0152"/>
    <w:rsid w:val="00CD43BA"/>
    <w:rsid w:val="00CD4BE1"/>
    <w:rsid w:val="00CD6264"/>
    <w:rsid w:val="00CE079B"/>
    <w:rsid w:val="00CE1182"/>
    <w:rsid w:val="00CF1F92"/>
    <w:rsid w:val="00CF3BF4"/>
    <w:rsid w:val="00CF7462"/>
    <w:rsid w:val="00D06D6F"/>
    <w:rsid w:val="00D07D4A"/>
    <w:rsid w:val="00D12526"/>
    <w:rsid w:val="00D1319C"/>
    <w:rsid w:val="00D14C0F"/>
    <w:rsid w:val="00D15CAB"/>
    <w:rsid w:val="00D21039"/>
    <w:rsid w:val="00D210CA"/>
    <w:rsid w:val="00D33A7A"/>
    <w:rsid w:val="00D4707C"/>
    <w:rsid w:val="00D4715F"/>
    <w:rsid w:val="00D52BF9"/>
    <w:rsid w:val="00D52DCB"/>
    <w:rsid w:val="00D659CB"/>
    <w:rsid w:val="00D70894"/>
    <w:rsid w:val="00D7104B"/>
    <w:rsid w:val="00D71D09"/>
    <w:rsid w:val="00D72332"/>
    <w:rsid w:val="00D80980"/>
    <w:rsid w:val="00D851AB"/>
    <w:rsid w:val="00D85F89"/>
    <w:rsid w:val="00D94163"/>
    <w:rsid w:val="00D97DD4"/>
    <w:rsid w:val="00DA0FFD"/>
    <w:rsid w:val="00DA1F82"/>
    <w:rsid w:val="00DA3D79"/>
    <w:rsid w:val="00DA4B8F"/>
    <w:rsid w:val="00DA588C"/>
    <w:rsid w:val="00DA7845"/>
    <w:rsid w:val="00DA7AE2"/>
    <w:rsid w:val="00DC4F20"/>
    <w:rsid w:val="00DC6259"/>
    <w:rsid w:val="00DC6F1B"/>
    <w:rsid w:val="00DD1A6B"/>
    <w:rsid w:val="00DD249E"/>
    <w:rsid w:val="00DD5D6E"/>
    <w:rsid w:val="00DE637B"/>
    <w:rsid w:val="00DE7776"/>
    <w:rsid w:val="00E03147"/>
    <w:rsid w:val="00E04B69"/>
    <w:rsid w:val="00E05DFD"/>
    <w:rsid w:val="00E16F34"/>
    <w:rsid w:val="00E23C4E"/>
    <w:rsid w:val="00E3003E"/>
    <w:rsid w:val="00E35307"/>
    <w:rsid w:val="00E35E36"/>
    <w:rsid w:val="00E3627C"/>
    <w:rsid w:val="00E36CB8"/>
    <w:rsid w:val="00E560CC"/>
    <w:rsid w:val="00E56515"/>
    <w:rsid w:val="00E57558"/>
    <w:rsid w:val="00E57D91"/>
    <w:rsid w:val="00E60FE2"/>
    <w:rsid w:val="00E624F3"/>
    <w:rsid w:val="00E663B9"/>
    <w:rsid w:val="00E7217C"/>
    <w:rsid w:val="00E803E0"/>
    <w:rsid w:val="00E83681"/>
    <w:rsid w:val="00E846F5"/>
    <w:rsid w:val="00E87025"/>
    <w:rsid w:val="00E873A0"/>
    <w:rsid w:val="00E900AB"/>
    <w:rsid w:val="00E95550"/>
    <w:rsid w:val="00EA227A"/>
    <w:rsid w:val="00EB0E60"/>
    <w:rsid w:val="00EB1FE5"/>
    <w:rsid w:val="00EB5CBC"/>
    <w:rsid w:val="00EC05E0"/>
    <w:rsid w:val="00EC5976"/>
    <w:rsid w:val="00EE40FB"/>
    <w:rsid w:val="00EE5430"/>
    <w:rsid w:val="00EF162F"/>
    <w:rsid w:val="00EF48A0"/>
    <w:rsid w:val="00F017ED"/>
    <w:rsid w:val="00F019D2"/>
    <w:rsid w:val="00F04D17"/>
    <w:rsid w:val="00F0531B"/>
    <w:rsid w:val="00F0712B"/>
    <w:rsid w:val="00F073EA"/>
    <w:rsid w:val="00F10D7C"/>
    <w:rsid w:val="00F22BCE"/>
    <w:rsid w:val="00F238E2"/>
    <w:rsid w:val="00F241D7"/>
    <w:rsid w:val="00F32561"/>
    <w:rsid w:val="00F35519"/>
    <w:rsid w:val="00F41645"/>
    <w:rsid w:val="00F44893"/>
    <w:rsid w:val="00F51085"/>
    <w:rsid w:val="00F522B5"/>
    <w:rsid w:val="00F564EC"/>
    <w:rsid w:val="00F65D2B"/>
    <w:rsid w:val="00F677E6"/>
    <w:rsid w:val="00F7513A"/>
    <w:rsid w:val="00F815F7"/>
    <w:rsid w:val="00F81C77"/>
    <w:rsid w:val="00F82413"/>
    <w:rsid w:val="00F9379E"/>
    <w:rsid w:val="00F94207"/>
    <w:rsid w:val="00F95D45"/>
    <w:rsid w:val="00FA0A4A"/>
    <w:rsid w:val="00FB3076"/>
    <w:rsid w:val="00FC4A93"/>
    <w:rsid w:val="00FD7DC4"/>
    <w:rsid w:val="00FE1163"/>
    <w:rsid w:val="00FE70E3"/>
    <w:rsid w:val="00FF2DED"/>
    <w:rsid w:val="00FF61E2"/>
    <w:rsid w:val="00FF627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8DA397"/>
  <w15:docId w15:val="{98A4796F-E880-BD4A-BC0E-08BAF635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0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20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666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60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07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46071"/>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Char"/>
    <w:rsid w:val="0094607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46071"/>
    <w:rPr>
      <w:rFonts w:ascii="Calibri" w:hAnsi="Calibri" w:cs="Calibri"/>
      <w:noProof/>
      <w:lang w:val="en-US"/>
    </w:rPr>
  </w:style>
  <w:style w:type="paragraph" w:customStyle="1" w:styleId="EndNoteBibliography">
    <w:name w:val="EndNote Bibliography"/>
    <w:basedOn w:val="Normal"/>
    <w:link w:val="EndNoteBibliographyChar"/>
    <w:rsid w:val="0094607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46071"/>
    <w:rPr>
      <w:rFonts w:ascii="Calibri" w:hAnsi="Calibri" w:cs="Calibri"/>
      <w:noProof/>
      <w:lang w:val="en-US"/>
    </w:rPr>
  </w:style>
  <w:style w:type="character" w:styleId="Hyperlink">
    <w:name w:val="Hyperlink"/>
    <w:basedOn w:val="DefaultParagraphFont"/>
    <w:uiPriority w:val="99"/>
    <w:unhideWhenUsed/>
    <w:rsid w:val="009A3075"/>
    <w:rPr>
      <w:color w:val="0563C1" w:themeColor="hyperlink"/>
      <w:u w:val="single"/>
    </w:rPr>
  </w:style>
  <w:style w:type="character" w:customStyle="1" w:styleId="UnresolvedMention1">
    <w:name w:val="Unresolved Mention1"/>
    <w:basedOn w:val="DefaultParagraphFont"/>
    <w:uiPriority w:val="99"/>
    <w:semiHidden/>
    <w:unhideWhenUsed/>
    <w:rsid w:val="009A3075"/>
    <w:rPr>
      <w:color w:val="605E5C"/>
      <w:shd w:val="clear" w:color="auto" w:fill="E1DFDD"/>
    </w:rPr>
  </w:style>
  <w:style w:type="paragraph" w:styleId="ListParagraph">
    <w:name w:val="List Paragraph"/>
    <w:basedOn w:val="Normal"/>
    <w:uiPriority w:val="34"/>
    <w:qFormat/>
    <w:rsid w:val="00A66B95"/>
    <w:pPr>
      <w:ind w:left="720"/>
      <w:contextualSpacing/>
    </w:pPr>
  </w:style>
  <w:style w:type="character" w:customStyle="1" w:styleId="Heading2Char">
    <w:name w:val="Heading 2 Char"/>
    <w:basedOn w:val="DefaultParagraphFont"/>
    <w:link w:val="Heading2"/>
    <w:uiPriority w:val="9"/>
    <w:rsid w:val="00772082"/>
    <w:rPr>
      <w:rFonts w:asciiTheme="majorHAnsi" w:eastAsiaTheme="majorEastAsia" w:hAnsiTheme="majorHAnsi" w:cstheme="majorBidi"/>
      <w:color w:val="2F5496" w:themeColor="accent1" w:themeShade="BF"/>
      <w:sz w:val="26"/>
      <w:szCs w:val="26"/>
    </w:rPr>
  </w:style>
  <w:style w:type="paragraph" w:customStyle="1" w:styleId="Default">
    <w:name w:val="Default"/>
    <w:rsid w:val="0068072B"/>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C6663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2A53C4"/>
    <w:rPr>
      <w:color w:val="954F72" w:themeColor="followedHyperlink"/>
      <w:u w:val="single"/>
    </w:rPr>
  </w:style>
  <w:style w:type="paragraph" w:styleId="NoSpacing">
    <w:name w:val="No Spacing"/>
    <w:uiPriority w:val="1"/>
    <w:qFormat/>
    <w:rsid w:val="00834FFE"/>
    <w:pPr>
      <w:spacing w:after="0" w:line="240" w:lineRule="auto"/>
    </w:pPr>
  </w:style>
  <w:style w:type="character" w:styleId="CommentReference">
    <w:name w:val="annotation reference"/>
    <w:basedOn w:val="DefaultParagraphFont"/>
    <w:uiPriority w:val="99"/>
    <w:semiHidden/>
    <w:unhideWhenUsed/>
    <w:rsid w:val="000D6107"/>
    <w:rPr>
      <w:sz w:val="16"/>
      <w:szCs w:val="16"/>
    </w:rPr>
  </w:style>
  <w:style w:type="paragraph" w:styleId="CommentText">
    <w:name w:val="annotation text"/>
    <w:basedOn w:val="Normal"/>
    <w:link w:val="CommentTextChar"/>
    <w:uiPriority w:val="99"/>
    <w:semiHidden/>
    <w:unhideWhenUsed/>
    <w:rsid w:val="000D6107"/>
    <w:pPr>
      <w:spacing w:line="240" w:lineRule="auto"/>
    </w:pPr>
    <w:rPr>
      <w:sz w:val="20"/>
      <w:szCs w:val="20"/>
    </w:rPr>
  </w:style>
  <w:style w:type="character" w:customStyle="1" w:styleId="CommentTextChar">
    <w:name w:val="Comment Text Char"/>
    <w:basedOn w:val="DefaultParagraphFont"/>
    <w:link w:val="CommentText"/>
    <w:uiPriority w:val="99"/>
    <w:semiHidden/>
    <w:rsid w:val="000D6107"/>
    <w:rPr>
      <w:sz w:val="20"/>
      <w:szCs w:val="20"/>
    </w:rPr>
  </w:style>
  <w:style w:type="paragraph" w:styleId="CommentSubject">
    <w:name w:val="annotation subject"/>
    <w:basedOn w:val="CommentText"/>
    <w:next w:val="CommentText"/>
    <w:link w:val="CommentSubjectChar"/>
    <w:uiPriority w:val="99"/>
    <w:semiHidden/>
    <w:unhideWhenUsed/>
    <w:rsid w:val="000D6107"/>
    <w:rPr>
      <w:b/>
      <w:bCs/>
    </w:rPr>
  </w:style>
  <w:style w:type="character" w:customStyle="1" w:styleId="CommentSubjectChar">
    <w:name w:val="Comment Subject Char"/>
    <w:basedOn w:val="CommentTextChar"/>
    <w:link w:val="CommentSubject"/>
    <w:uiPriority w:val="99"/>
    <w:semiHidden/>
    <w:rsid w:val="000D6107"/>
    <w:rPr>
      <w:b/>
      <w:bCs/>
      <w:sz w:val="20"/>
      <w:szCs w:val="20"/>
    </w:rPr>
  </w:style>
  <w:style w:type="paragraph" w:styleId="BalloonText">
    <w:name w:val="Balloon Text"/>
    <w:basedOn w:val="Normal"/>
    <w:link w:val="BalloonTextChar"/>
    <w:uiPriority w:val="99"/>
    <w:semiHidden/>
    <w:unhideWhenUsed/>
    <w:rsid w:val="000D6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07"/>
    <w:rPr>
      <w:rFonts w:ascii="Segoe UI" w:hAnsi="Segoe UI" w:cs="Segoe UI"/>
      <w:sz w:val="18"/>
      <w:szCs w:val="18"/>
    </w:rPr>
  </w:style>
  <w:style w:type="paragraph" w:styleId="Header">
    <w:name w:val="header"/>
    <w:basedOn w:val="Normal"/>
    <w:link w:val="HeaderChar"/>
    <w:uiPriority w:val="99"/>
    <w:unhideWhenUsed/>
    <w:rsid w:val="005730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098"/>
  </w:style>
  <w:style w:type="paragraph" w:styleId="Footer">
    <w:name w:val="footer"/>
    <w:basedOn w:val="Normal"/>
    <w:link w:val="FooterChar"/>
    <w:uiPriority w:val="99"/>
    <w:unhideWhenUsed/>
    <w:rsid w:val="005730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098"/>
  </w:style>
  <w:style w:type="table" w:styleId="TableGrid">
    <w:name w:val="Table Grid"/>
    <w:basedOn w:val="TableNormal"/>
    <w:uiPriority w:val="39"/>
    <w:rsid w:val="00F65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15CA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032FF5"/>
    <w:rPr>
      <w:color w:val="605E5C"/>
      <w:shd w:val="clear" w:color="auto" w:fill="E1DFDD"/>
    </w:rPr>
  </w:style>
  <w:style w:type="paragraph" w:styleId="Revision">
    <w:name w:val="Revision"/>
    <w:hidden/>
    <w:uiPriority w:val="99"/>
    <w:semiHidden/>
    <w:rsid w:val="00C06744"/>
    <w:pPr>
      <w:spacing w:after="0" w:line="240" w:lineRule="auto"/>
    </w:pPr>
  </w:style>
  <w:style w:type="character" w:styleId="UnresolvedMention">
    <w:name w:val="Unresolved Mention"/>
    <w:basedOn w:val="DefaultParagraphFont"/>
    <w:uiPriority w:val="99"/>
    <w:semiHidden/>
    <w:unhideWhenUsed/>
    <w:rsid w:val="007425D8"/>
    <w:rPr>
      <w:color w:val="605E5C"/>
      <w:shd w:val="clear" w:color="auto" w:fill="E1DFDD"/>
    </w:rPr>
  </w:style>
  <w:style w:type="paragraph" w:styleId="NormalWeb">
    <w:name w:val="Normal (Web)"/>
    <w:basedOn w:val="Normal"/>
    <w:uiPriority w:val="99"/>
    <w:unhideWhenUsed/>
    <w:rsid w:val="00D659CB"/>
    <w:pPr>
      <w:spacing w:after="0" w:line="240" w:lineRule="auto"/>
    </w:pPr>
    <w:rPr>
      <w:rFonts w:ascii="Calibri" w:eastAsiaTheme="minorEastAsia" w:hAnsi="Calibri" w:cs="Calibri"/>
      <w:lang w:eastAsia="en-GB"/>
    </w:rPr>
  </w:style>
  <w:style w:type="character" w:styleId="Emphasis">
    <w:name w:val="Emphasis"/>
    <w:basedOn w:val="DefaultParagraphFont"/>
    <w:uiPriority w:val="20"/>
    <w:qFormat/>
    <w:rsid w:val="005208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18300">
      <w:bodyDiv w:val="1"/>
      <w:marLeft w:val="0"/>
      <w:marRight w:val="0"/>
      <w:marTop w:val="0"/>
      <w:marBottom w:val="0"/>
      <w:divBdr>
        <w:top w:val="none" w:sz="0" w:space="0" w:color="auto"/>
        <w:left w:val="none" w:sz="0" w:space="0" w:color="auto"/>
        <w:bottom w:val="none" w:sz="0" w:space="0" w:color="auto"/>
        <w:right w:val="none" w:sz="0" w:space="0" w:color="auto"/>
      </w:divBdr>
    </w:div>
    <w:div w:id="498279343">
      <w:bodyDiv w:val="1"/>
      <w:marLeft w:val="0"/>
      <w:marRight w:val="0"/>
      <w:marTop w:val="0"/>
      <w:marBottom w:val="0"/>
      <w:divBdr>
        <w:top w:val="none" w:sz="0" w:space="0" w:color="auto"/>
        <w:left w:val="none" w:sz="0" w:space="0" w:color="auto"/>
        <w:bottom w:val="none" w:sz="0" w:space="0" w:color="auto"/>
        <w:right w:val="none" w:sz="0" w:space="0" w:color="auto"/>
      </w:divBdr>
    </w:div>
    <w:div w:id="815803001">
      <w:bodyDiv w:val="1"/>
      <w:marLeft w:val="0"/>
      <w:marRight w:val="0"/>
      <w:marTop w:val="0"/>
      <w:marBottom w:val="0"/>
      <w:divBdr>
        <w:top w:val="none" w:sz="0" w:space="0" w:color="auto"/>
        <w:left w:val="none" w:sz="0" w:space="0" w:color="auto"/>
        <w:bottom w:val="none" w:sz="0" w:space="0" w:color="auto"/>
        <w:right w:val="none" w:sz="0" w:space="0" w:color="auto"/>
      </w:divBdr>
    </w:div>
    <w:div w:id="171442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safety.gov.au/key-issues/tailored-advice/help-easy-englis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5315</Words>
  <Characters>30301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Emerson, Eric</dc:creator>
  <cp:keywords/>
  <dc:description/>
  <cp:lastModifiedBy>Alex Sully</cp:lastModifiedBy>
  <cp:revision>2</cp:revision>
  <cp:lastPrinted>2020-01-15T15:16:00Z</cp:lastPrinted>
  <dcterms:created xsi:type="dcterms:W3CDTF">2023-02-23T04:07:00Z</dcterms:created>
  <dcterms:modified xsi:type="dcterms:W3CDTF">2023-02-23T04:07:00Z</dcterms:modified>
</cp:coreProperties>
</file>