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95BD3" w14:textId="4770EEC2" w:rsidR="00B00927" w:rsidRDefault="008A131F">
      <w:pPr>
        <w:pStyle w:val="NoSpacing"/>
        <w:spacing w:after="160" w:line="360" w:lineRule="auto"/>
        <w:ind w:left="0" w:firstLine="0"/>
        <w:jc w:val="both"/>
        <w:rPr>
          <w:b/>
          <w:bCs/>
          <w:sz w:val="28"/>
          <w:szCs w:val="28"/>
        </w:rPr>
      </w:pPr>
      <w:bookmarkStart w:id="0" w:name="_Hlk71051755"/>
      <w:bookmarkStart w:id="1" w:name="_Hlk2440856"/>
      <w:bookmarkStart w:id="2" w:name="_Hlk98329991"/>
      <w:bookmarkStart w:id="3" w:name="_Hlk71049615"/>
      <w:r>
        <w:rPr>
          <w:b/>
          <w:bCs/>
          <w:sz w:val="28"/>
          <w:szCs w:val="28"/>
        </w:rPr>
        <w:t>A shear-thinning,</w:t>
      </w:r>
      <w:bookmarkEnd w:id="0"/>
      <w:r>
        <w:rPr>
          <w:b/>
          <w:bCs/>
          <w:sz w:val="28"/>
          <w:szCs w:val="28"/>
        </w:rPr>
        <w:t xml:space="preserve"> self-healing, dual-cross linked hydrogel based on gelatin/vanillin/Fe</w:t>
      </w:r>
      <w:r>
        <w:rPr>
          <w:b/>
          <w:bCs/>
          <w:sz w:val="28"/>
          <w:szCs w:val="28"/>
          <w:vertAlign w:val="superscript"/>
        </w:rPr>
        <w:t>3+</w:t>
      </w:r>
      <w:r>
        <w:rPr>
          <w:b/>
          <w:bCs/>
          <w:sz w:val="28"/>
          <w:szCs w:val="28"/>
        </w:rPr>
        <w:t>/AGP-</w:t>
      </w:r>
      <w:proofErr w:type="spellStart"/>
      <w:r>
        <w:rPr>
          <w:b/>
          <w:bCs/>
          <w:sz w:val="28"/>
          <w:szCs w:val="28"/>
        </w:rPr>
        <w:t>AgNPs</w:t>
      </w:r>
      <w:proofErr w:type="spellEnd"/>
      <w:r>
        <w:rPr>
          <w:b/>
          <w:bCs/>
          <w:sz w:val="28"/>
          <w:szCs w:val="28"/>
        </w:rPr>
        <w:t xml:space="preserve">: </w:t>
      </w:r>
      <w:r>
        <w:rPr>
          <w:rFonts w:cs="Angsana New"/>
          <w:b/>
          <w:bCs/>
          <w:sz w:val="28"/>
          <w:szCs w:val="35"/>
        </w:rPr>
        <w:t xml:space="preserve">synthesis, </w:t>
      </w:r>
      <w:r>
        <w:rPr>
          <w:b/>
          <w:bCs/>
          <w:sz w:val="28"/>
          <w:szCs w:val="28"/>
        </w:rPr>
        <w:t xml:space="preserve">antibacterial and wound-healing assessment </w:t>
      </w:r>
    </w:p>
    <w:p w14:paraId="7BB44F38" w14:textId="77777777" w:rsidR="00B00927" w:rsidRDefault="008A131F">
      <w:pPr>
        <w:pStyle w:val="NoSpacing"/>
        <w:spacing w:after="160" w:line="360" w:lineRule="auto"/>
        <w:ind w:left="0" w:firstLine="0"/>
        <w:jc w:val="both"/>
        <w:rPr>
          <w:sz w:val="22"/>
          <w:szCs w:val="22"/>
        </w:rPr>
      </w:pPr>
      <w:bookmarkStart w:id="4" w:name="_Hlk98329965"/>
      <w:bookmarkStart w:id="5" w:name="_Hlk11174780"/>
      <w:bookmarkStart w:id="6" w:name="_Hlk11160147"/>
      <w:bookmarkStart w:id="7" w:name="_Hlk2440845"/>
      <w:bookmarkEnd w:id="1"/>
      <w:r>
        <w:rPr>
          <w:sz w:val="22"/>
          <w:szCs w:val="22"/>
        </w:rPr>
        <w:t xml:space="preserve">Chanon </w:t>
      </w:r>
      <w:proofErr w:type="spellStart"/>
      <w:r>
        <w:rPr>
          <w:sz w:val="22"/>
          <w:szCs w:val="22"/>
        </w:rPr>
        <w:t>Talodthaisong</w:t>
      </w:r>
      <w:r>
        <w:rPr>
          <w:sz w:val="22"/>
          <w:szCs w:val="22"/>
          <w:vertAlign w:val="superscript"/>
        </w:rPr>
        <w:t>a</w:t>
      </w:r>
      <w:proofErr w:type="spellEnd"/>
      <w:r>
        <w:rPr>
          <w:sz w:val="22"/>
          <w:szCs w:val="22"/>
        </w:rPr>
        <w:t xml:space="preserve">, Rina </w:t>
      </w:r>
      <w:proofErr w:type="spellStart"/>
      <w:r>
        <w:rPr>
          <w:sz w:val="22"/>
          <w:szCs w:val="22"/>
        </w:rPr>
        <w:t>Patramanon</w:t>
      </w:r>
      <w:r>
        <w:rPr>
          <w:sz w:val="22"/>
          <w:szCs w:val="22"/>
          <w:vertAlign w:val="superscript"/>
        </w:rPr>
        <w:t>b</w:t>
      </w:r>
      <w:proofErr w:type="spellEnd"/>
      <w:r>
        <w:rPr>
          <w:sz w:val="22"/>
          <w:szCs w:val="22"/>
        </w:rPr>
        <w:t xml:space="preserve">, </w:t>
      </w:r>
      <w:proofErr w:type="spellStart"/>
      <w:r>
        <w:rPr>
          <w:sz w:val="22"/>
          <w:szCs w:val="22"/>
        </w:rPr>
        <w:t>Saengrawee</w:t>
      </w:r>
      <w:proofErr w:type="spellEnd"/>
      <w:r>
        <w:rPr>
          <w:sz w:val="22"/>
          <w:szCs w:val="22"/>
        </w:rPr>
        <w:t xml:space="preserve"> Thammawithan</w:t>
      </w:r>
      <w:r>
        <w:rPr>
          <w:sz w:val="22"/>
          <w:szCs w:val="22"/>
          <w:vertAlign w:val="superscript"/>
        </w:rPr>
        <w:t>b</w:t>
      </w:r>
      <w:r>
        <w:rPr>
          <w:sz w:val="22"/>
          <w:szCs w:val="22"/>
        </w:rPr>
        <w:t>, Sarawut Lapmanee</w:t>
      </w:r>
      <w:r>
        <w:rPr>
          <w:sz w:val="22"/>
          <w:szCs w:val="22"/>
          <w:vertAlign w:val="superscript"/>
        </w:rPr>
        <w:t>c</w:t>
      </w:r>
      <w:r>
        <w:rPr>
          <w:sz w:val="22"/>
          <w:szCs w:val="22"/>
        </w:rPr>
        <w:t>, Lamai Maikaeo</w:t>
      </w:r>
      <w:r>
        <w:rPr>
          <w:sz w:val="22"/>
          <w:szCs w:val="22"/>
          <w:vertAlign w:val="superscript"/>
        </w:rPr>
        <w:t>d</w:t>
      </w:r>
      <w:r>
        <w:rPr>
          <w:sz w:val="22"/>
          <w:szCs w:val="22"/>
        </w:rPr>
        <w:t xml:space="preserve">, </w:t>
      </w:r>
      <w:proofErr w:type="spellStart"/>
      <w:r>
        <w:rPr>
          <w:sz w:val="22"/>
          <w:szCs w:val="22"/>
        </w:rPr>
        <w:t>Phitchan</w:t>
      </w:r>
      <w:proofErr w:type="spellEnd"/>
      <w:r>
        <w:rPr>
          <w:sz w:val="22"/>
          <w:szCs w:val="22"/>
        </w:rPr>
        <w:t xml:space="preserve"> Sricharoen</w:t>
      </w:r>
      <w:r>
        <w:rPr>
          <w:sz w:val="22"/>
          <w:szCs w:val="22"/>
          <w:vertAlign w:val="superscript"/>
        </w:rPr>
        <w:t>e</w:t>
      </w:r>
      <w:r>
        <w:rPr>
          <w:sz w:val="22"/>
          <w:szCs w:val="22"/>
        </w:rPr>
        <w:t xml:space="preserve">, </w:t>
      </w:r>
      <w:proofErr w:type="spellStart"/>
      <w:r>
        <w:rPr>
          <w:sz w:val="22"/>
          <w:szCs w:val="22"/>
        </w:rPr>
        <w:t>Mattaka</w:t>
      </w:r>
      <w:proofErr w:type="spellEnd"/>
      <w:r>
        <w:rPr>
          <w:sz w:val="22"/>
          <w:szCs w:val="22"/>
        </w:rPr>
        <w:t xml:space="preserve"> Khongkow</w:t>
      </w:r>
      <w:r>
        <w:rPr>
          <w:rFonts w:cs="Angsana New"/>
          <w:sz w:val="22"/>
          <w:szCs w:val="22"/>
          <w:vertAlign w:val="superscript"/>
        </w:rPr>
        <w:t>f</w:t>
      </w:r>
      <w:r>
        <w:rPr>
          <w:sz w:val="22"/>
          <w:szCs w:val="22"/>
        </w:rPr>
        <w:t xml:space="preserve">, </w:t>
      </w:r>
      <w:proofErr w:type="spellStart"/>
      <w:r>
        <w:rPr>
          <w:sz w:val="22"/>
          <w:szCs w:val="22"/>
        </w:rPr>
        <w:t>Katawut</w:t>
      </w:r>
      <w:proofErr w:type="spellEnd"/>
      <w:r>
        <w:rPr>
          <w:sz w:val="22"/>
          <w:szCs w:val="22"/>
        </w:rPr>
        <w:t xml:space="preserve"> </w:t>
      </w:r>
      <w:proofErr w:type="spellStart"/>
      <w:r>
        <w:rPr>
          <w:sz w:val="22"/>
          <w:szCs w:val="22"/>
        </w:rPr>
        <w:t>Namdee</w:t>
      </w:r>
      <w:r>
        <w:rPr>
          <w:rFonts w:cs="Angsana New"/>
          <w:sz w:val="22"/>
          <w:szCs w:val="22"/>
          <w:vertAlign w:val="superscript"/>
        </w:rPr>
        <w:t>f</w:t>
      </w:r>
      <w:proofErr w:type="spellEnd"/>
      <w:r>
        <w:rPr>
          <w:sz w:val="22"/>
          <w:szCs w:val="22"/>
        </w:rPr>
        <w:t xml:space="preserve">, </w:t>
      </w:r>
      <w:proofErr w:type="spellStart"/>
      <w:r>
        <w:rPr>
          <w:sz w:val="22"/>
          <w:szCs w:val="22"/>
        </w:rPr>
        <w:t>Angkana</w:t>
      </w:r>
      <w:proofErr w:type="spellEnd"/>
      <w:r>
        <w:rPr>
          <w:sz w:val="22"/>
          <w:szCs w:val="22"/>
        </w:rPr>
        <w:t xml:space="preserve"> Jantimaporn</w:t>
      </w:r>
      <w:r>
        <w:rPr>
          <w:rFonts w:cs="Angsana New"/>
          <w:sz w:val="22"/>
          <w:szCs w:val="22"/>
          <w:vertAlign w:val="superscript"/>
        </w:rPr>
        <w:t>f</w:t>
      </w:r>
      <w:r>
        <w:rPr>
          <w:rFonts w:cs="Angsana New"/>
          <w:sz w:val="22"/>
          <w:szCs w:val="22"/>
        </w:rPr>
        <w:t>,</w:t>
      </w:r>
      <w:r>
        <w:rPr>
          <w:sz w:val="22"/>
          <w:szCs w:val="22"/>
        </w:rPr>
        <w:t xml:space="preserve"> </w:t>
      </w:r>
      <w:proofErr w:type="spellStart"/>
      <w:r>
        <w:rPr>
          <w:rFonts w:cs="Angsana New"/>
          <w:sz w:val="22"/>
          <w:szCs w:val="22"/>
        </w:rPr>
        <w:t>Navaphun</w:t>
      </w:r>
      <w:proofErr w:type="spellEnd"/>
      <w:r>
        <w:rPr>
          <w:rFonts w:cs="Angsana New"/>
          <w:sz w:val="22"/>
          <w:szCs w:val="22"/>
        </w:rPr>
        <w:t xml:space="preserve"> Kayunkid</w:t>
      </w:r>
      <w:r>
        <w:rPr>
          <w:rFonts w:cs="Angsana New"/>
          <w:sz w:val="22"/>
          <w:szCs w:val="22"/>
          <w:vertAlign w:val="superscript"/>
        </w:rPr>
        <w:t>g</w:t>
      </w:r>
      <w:r>
        <w:rPr>
          <w:rFonts w:cs="Angsana New"/>
          <w:sz w:val="22"/>
          <w:szCs w:val="22"/>
        </w:rPr>
        <w:t xml:space="preserve">, </w:t>
      </w:r>
      <w:r>
        <w:rPr>
          <w:sz w:val="22"/>
          <w:szCs w:val="22"/>
        </w:rPr>
        <w:t xml:space="preserve">James A. </w:t>
      </w:r>
      <w:proofErr w:type="spellStart"/>
      <w:r>
        <w:rPr>
          <w:sz w:val="22"/>
          <w:szCs w:val="22"/>
        </w:rPr>
        <w:t>Hutchison</w:t>
      </w:r>
      <w:r>
        <w:rPr>
          <w:sz w:val="22"/>
          <w:szCs w:val="22"/>
          <w:vertAlign w:val="superscript"/>
        </w:rPr>
        <w:t>h</w:t>
      </w:r>
      <w:proofErr w:type="spellEnd"/>
      <w:r>
        <w:rPr>
          <w:sz w:val="22"/>
          <w:szCs w:val="22"/>
        </w:rPr>
        <w:t xml:space="preserve">, </w:t>
      </w:r>
      <w:proofErr w:type="spellStart"/>
      <w:r>
        <w:rPr>
          <w:sz w:val="22"/>
          <w:szCs w:val="22"/>
        </w:rPr>
        <w:t>Sirinan</w:t>
      </w:r>
      <w:proofErr w:type="spellEnd"/>
      <w:r>
        <w:rPr>
          <w:sz w:val="22"/>
          <w:szCs w:val="22"/>
        </w:rPr>
        <w:t xml:space="preserve"> </w:t>
      </w:r>
      <w:proofErr w:type="spellStart"/>
      <w:r>
        <w:rPr>
          <w:sz w:val="22"/>
          <w:szCs w:val="22"/>
        </w:rPr>
        <w:t>Kulchat</w:t>
      </w:r>
      <w:r>
        <w:rPr>
          <w:sz w:val="22"/>
          <w:szCs w:val="22"/>
          <w:vertAlign w:val="superscript"/>
        </w:rPr>
        <w:t>a</w:t>
      </w:r>
      <w:proofErr w:type="spellEnd"/>
      <w:r>
        <w:rPr>
          <w:sz w:val="22"/>
          <w:szCs w:val="22"/>
          <w:cs/>
        </w:rPr>
        <w:t>*</w:t>
      </w:r>
    </w:p>
    <w:p w14:paraId="4F4FFF92" w14:textId="77777777" w:rsidR="00B00927" w:rsidRDefault="008A131F">
      <w:pPr>
        <w:pStyle w:val="NoSpacing"/>
        <w:spacing w:line="360" w:lineRule="auto"/>
        <w:ind w:left="0" w:firstLine="0"/>
        <w:jc w:val="thaiDistribute"/>
        <w:rPr>
          <w:i/>
          <w:iCs/>
          <w:sz w:val="21"/>
          <w:szCs w:val="21"/>
          <w:lang w:bidi="ar-SA"/>
        </w:rPr>
      </w:pPr>
      <w:bookmarkStart w:id="8" w:name="_Hlk98330024"/>
      <w:bookmarkEnd w:id="2"/>
      <w:bookmarkEnd w:id="4"/>
      <w:proofErr w:type="spellStart"/>
      <w:r>
        <w:rPr>
          <w:i/>
          <w:sz w:val="21"/>
          <w:szCs w:val="21"/>
          <w:vertAlign w:val="superscript"/>
          <w:lang w:bidi="ar-SA"/>
        </w:rPr>
        <w:t>a</w:t>
      </w:r>
      <w:r>
        <w:rPr>
          <w:i/>
          <w:sz w:val="21"/>
          <w:szCs w:val="21"/>
          <w:lang w:bidi="ar-SA"/>
        </w:rPr>
        <w:t>Materials</w:t>
      </w:r>
      <w:proofErr w:type="spellEnd"/>
      <w:r>
        <w:rPr>
          <w:i/>
          <w:sz w:val="21"/>
          <w:szCs w:val="21"/>
          <w:lang w:bidi="ar-SA"/>
        </w:rPr>
        <w:t xml:space="preserve"> Chemistry Research Center, Department of Chemistry and Center of Excellence for Innovation in Chemistry, Faculty of Science, Khon Kaen University, Khon Kaen, 40002, Thailand</w:t>
      </w:r>
      <w:r>
        <w:rPr>
          <w:i/>
          <w:sz w:val="21"/>
          <w:szCs w:val="21"/>
          <w:cs/>
        </w:rPr>
        <w:t>.</w:t>
      </w:r>
    </w:p>
    <w:p w14:paraId="4B0C50FD" w14:textId="77777777" w:rsidR="00B00927" w:rsidRDefault="008A131F">
      <w:pPr>
        <w:shd w:val="clear" w:color="auto" w:fill="FFFFFF"/>
        <w:spacing w:line="360" w:lineRule="auto"/>
        <w:ind w:left="0" w:firstLine="0"/>
        <w:rPr>
          <w:rFonts w:eastAsia="Times New Roman"/>
          <w:i/>
          <w:iCs/>
          <w:spacing w:val="208"/>
          <w:sz w:val="21"/>
          <w:szCs w:val="21"/>
        </w:rPr>
      </w:pPr>
      <w:proofErr w:type="spellStart"/>
      <w:r>
        <w:rPr>
          <w:rFonts w:eastAsia="Times New Roman"/>
          <w:i/>
          <w:iCs/>
          <w:spacing w:val="-2"/>
          <w:sz w:val="21"/>
          <w:szCs w:val="21"/>
          <w:vertAlign w:val="superscript"/>
        </w:rPr>
        <w:t>b</w:t>
      </w:r>
      <w:r>
        <w:rPr>
          <w:rFonts w:eastAsia="Times New Roman"/>
          <w:i/>
          <w:iCs/>
          <w:spacing w:val="-2"/>
          <w:sz w:val="21"/>
          <w:szCs w:val="21"/>
        </w:rPr>
        <w:t>Department</w:t>
      </w:r>
      <w:proofErr w:type="spellEnd"/>
      <w:r>
        <w:rPr>
          <w:rFonts w:eastAsia="Times New Roman"/>
          <w:i/>
          <w:iCs/>
          <w:spacing w:val="-2"/>
          <w:sz w:val="21"/>
          <w:szCs w:val="21"/>
        </w:rPr>
        <w:t xml:space="preserve"> of Biochemistry, Faculty of Science, Khon Kaen University, Khon Kaen, 40002, Thailand</w:t>
      </w:r>
      <w:r>
        <w:rPr>
          <w:rFonts w:eastAsia="Times New Roman"/>
          <w:i/>
          <w:iCs/>
          <w:spacing w:val="208"/>
          <w:sz w:val="21"/>
          <w:szCs w:val="21"/>
        </w:rPr>
        <w:t>.</w:t>
      </w:r>
    </w:p>
    <w:p w14:paraId="328BE8A8" w14:textId="77777777" w:rsidR="00B00927" w:rsidRDefault="008A131F">
      <w:pPr>
        <w:spacing w:line="360" w:lineRule="auto"/>
        <w:jc w:val="thaiDistribute"/>
        <w:rPr>
          <w:i/>
          <w:iCs/>
          <w:sz w:val="21"/>
          <w:szCs w:val="21"/>
        </w:rPr>
      </w:pPr>
      <w:proofErr w:type="spellStart"/>
      <w:r>
        <w:rPr>
          <w:i/>
          <w:iCs/>
          <w:color w:val="000000" w:themeColor="text1"/>
          <w:sz w:val="21"/>
          <w:szCs w:val="21"/>
          <w:vertAlign w:val="superscript"/>
        </w:rPr>
        <w:t>c</w:t>
      </w:r>
      <w:r>
        <w:rPr>
          <w:i/>
          <w:iCs/>
          <w:color w:val="000000" w:themeColor="text1"/>
          <w:sz w:val="21"/>
          <w:szCs w:val="21"/>
        </w:rPr>
        <w:t>Department</w:t>
      </w:r>
      <w:proofErr w:type="spellEnd"/>
      <w:r>
        <w:rPr>
          <w:i/>
          <w:iCs/>
          <w:color w:val="000000" w:themeColor="text1"/>
          <w:sz w:val="21"/>
          <w:szCs w:val="21"/>
        </w:rPr>
        <w:t xml:space="preserve"> of Basic Medical Sciences, </w:t>
      </w:r>
      <w:r>
        <w:rPr>
          <w:i/>
          <w:iCs/>
          <w:sz w:val="21"/>
          <w:szCs w:val="21"/>
        </w:rPr>
        <w:t>Faculty of Medicine, Siam University, Bangkok, 10160, Thailand.</w:t>
      </w:r>
    </w:p>
    <w:p w14:paraId="3C693A57" w14:textId="77777777" w:rsidR="00B00927" w:rsidRDefault="008A131F">
      <w:pPr>
        <w:spacing w:line="360" w:lineRule="auto"/>
        <w:ind w:left="0" w:firstLine="0"/>
        <w:jc w:val="thaiDistribute"/>
        <w:rPr>
          <w:i/>
          <w:iCs/>
          <w:sz w:val="21"/>
          <w:szCs w:val="21"/>
        </w:rPr>
      </w:pPr>
      <w:proofErr w:type="spellStart"/>
      <w:r>
        <w:rPr>
          <w:i/>
          <w:iCs/>
          <w:sz w:val="21"/>
          <w:szCs w:val="21"/>
          <w:vertAlign w:val="superscript"/>
        </w:rPr>
        <w:t>d</w:t>
      </w:r>
      <w:r>
        <w:rPr>
          <w:i/>
          <w:iCs/>
          <w:sz w:val="21"/>
          <w:szCs w:val="21"/>
        </w:rPr>
        <w:t>Nuclear</w:t>
      </w:r>
      <w:proofErr w:type="spellEnd"/>
      <w:r>
        <w:rPr>
          <w:i/>
          <w:iCs/>
          <w:sz w:val="21"/>
          <w:szCs w:val="21"/>
        </w:rPr>
        <w:t xml:space="preserve"> Technology Research and Development Center, Thailand Institute of Nuclear Technology (Public Organization), Nakhon Nayok, 26120, Thailand</w:t>
      </w:r>
    </w:p>
    <w:p w14:paraId="2BEFF61F" w14:textId="77777777" w:rsidR="00B00927" w:rsidRDefault="008A131F">
      <w:pPr>
        <w:spacing w:line="360" w:lineRule="auto"/>
        <w:ind w:left="0" w:firstLine="0"/>
        <w:jc w:val="thaiDistribute"/>
        <w:rPr>
          <w:i/>
          <w:iCs/>
          <w:sz w:val="21"/>
          <w:szCs w:val="21"/>
        </w:rPr>
      </w:pPr>
      <w:proofErr w:type="spellStart"/>
      <w:r>
        <w:rPr>
          <w:i/>
          <w:iCs/>
          <w:sz w:val="21"/>
          <w:szCs w:val="21"/>
          <w:vertAlign w:val="superscript"/>
        </w:rPr>
        <w:t>e</w:t>
      </w:r>
      <w:r>
        <w:rPr>
          <w:i/>
          <w:iCs/>
          <w:sz w:val="21"/>
          <w:szCs w:val="21"/>
        </w:rPr>
        <w:t>Department</w:t>
      </w:r>
      <w:proofErr w:type="spellEnd"/>
      <w:r>
        <w:rPr>
          <w:i/>
          <w:iCs/>
          <w:sz w:val="21"/>
          <w:szCs w:val="21"/>
        </w:rPr>
        <w:t xml:space="preserve"> of Premedical Science, Faculty of Medicine, Bangkok, Thonburi University, </w:t>
      </w:r>
      <w:proofErr w:type="spellStart"/>
      <w:r>
        <w:rPr>
          <w:i/>
          <w:iCs/>
          <w:sz w:val="21"/>
          <w:szCs w:val="21"/>
        </w:rPr>
        <w:t>Thawi</w:t>
      </w:r>
      <w:proofErr w:type="spellEnd"/>
      <w:r>
        <w:rPr>
          <w:i/>
          <w:iCs/>
          <w:sz w:val="21"/>
          <w:szCs w:val="21"/>
        </w:rPr>
        <w:t xml:space="preserve"> Watthana, Bangkok, 10170, Thailand.</w:t>
      </w:r>
    </w:p>
    <w:p w14:paraId="2FC1C6EC" w14:textId="77777777" w:rsidR="00B00927" w:rsidRDefault="008A131F">
      <w:pPr>
        <w:spacing w:line="360" w:lineRule="auto"/>
        <w:ind w:left="0" w:firstLine="0"/>
        <w:jc w:val="thaiDistribute"/>
        <w:rPr>
          <w:i/>
          <w:iCs/>
          <w:sz w:val="21"/>
          <w:szCs w:val="21"/>
        </w:rPr>
      </w:pPr>
      <w:proofErr w:type="spellStart"/>
      <w:r>
        <w:rPr>
          <w:i/>
          <w:iCs/>
          <w:sz w:val="21"/>
          <w:szCs w:val="21"/>
          <w:vertAlign w:val="superscript"/>
        </w:rPr>
        <w:t>f</w:t>
      </w:r>
      <w:r>
        <w:rPr>
          <w:i/>
          <w:iCs/>
          <w:sz w:val="21"/>
          <w:szCs w:val="21"/>
        </w:rPr>
        <w:t>National</w:t>
      </w:r>
      <w:proofErr w:type="spellEnd"/>
      <w:r>
        <w:rPr>
          <w:i/>
          <w:iCs/>
          <w:sz w:val="21"/>
          <w:szCs w:val="21"/>
        </w:rPr>
        <w:t xml:space="preserve"> Nanotechnology Centre, National Science and Technology Development Agency, </w:t>
      </w:r>
      <w:proofErr w:type="spellStart"/>
      <w:r>
        <w:rPr>
          <w:i/>
          <w:iCs/>
          <w:sz w:val="21"/>
          <w:szCs w:val="21"/>
        </w:rPr>
        <w:t>Pathumthani</w:t>
      </w:r>
      <w:proofErr w:type="spellEnd"/>
      <w:r>
        <w:rPr>
          <w:i/>
          <w:iCs/>
          <w:sz w:val="21"/>
          <w:szCs w:val="21"/>
        </w:rPr>
        <w:t>, 12120, Thailand.</w:t>
      </w:r>
    </w:p>
    <w:p w14:paraId="37F92666" w14:textId="77777777" w:rsidR="00B00927" w:rsidRDefault="008A131F">
      <w:pPr>
        <w:pStyle w:val="NoSpacing"/>
        <w:spacing w:line="276" w:lineRule="auto"/>
        <w:ind w:left="142" w:hanging="142"/>
        <w:jc w:val="both"/>
        <w:rPr>
          <w:i/>
          <w:iCs/>
          <w:sz w:val="21"/>
          <w:szCs w:val="21"/>
        </w:rPr>
      </w:pPr>
      <w:proofErr w:type="spellStart"/>
      <w:r>
        <w:rPr>
          <w:i/>
          <w:iCs/>
          <w:sz w:val="21"/>
          <w:szCs w:val="21"/>
          <w:vertAlign w:val="superscript"/>
        </w:rPr>
        <w:t>g</w:t>
      </w:r>
      <w:r>
        <w:rPr>
          <w:i/>
          <w:iCs/>
          <w:sz w:val="21"/>
          <w:szCs w:val="21"/>
        </w:rPr>
        <w:t>College</w:t>
      </w:r>
      <w:proofErr w:type="spellEnd"/>
      <w:r>
        <w:rPr>
          <w:i/>
          <w:iCs/>
          <w:sz w:val="21"/>
          <w:szCs w:val="21"/>
        </w:rPr>
        <w:t xml:space="preserve"> of Materials Innovation and Technology, King Mongkut’s Institute of Technology Ladkrabang, Ladkrabang, Bangkok 10520, Thailand</w:t>
      </w:r>
    </w:p>
    <w:p w14:paraId="6C42E8A6" w14:textId="77777777" w:rsidR="00B00927" w:rsidRDefault="008A131F">
      <w:pPr>
        <w:shd w:val="clear" w:color="auto" w:fill="FFFFFF"/>
        <w:spacing w:after="160" w:line="360" w:lineRule="auto"/>
        <w:ind w:left="0" w:firstLine="0"/>
        <w:rPr>
          <w:rFonts w:eastAsia="Times New Roman"/>
          <w:i/>
          <w:iCs/>
          <w:spacing w:val="208"/>
          <w:sz w:val="21"/>
          <w:szCs w:val="21"/>
        </w:rPr>
      </w:pPr>
      <w:proofErr w:type="spellStart"/>
      <w:r>
        <w:rPr>
          <w:i/>
          <w:iCs/>
          <w:sz w:val="21"/>
          <w:szCs w:val="21"/>
          <w:vertAlign w:val="superscript"/>
        </w:rPr>
        <w:t>h</w:t>
      </w:r>
      <w:r>
        <w:rPr>
          <w:i/>
          <w:iCs/>
          <w:sz w:val="21"/>
          <w:szCs w:val="21"/>
        </w:rPr>
        <w:t>School</w:t>
      </w:r>
      <w:proofErr w:type="spellEnd"/>
      <w:r>
        <w:rPr>
          <w:i/>
          <w:iCs/>
          <w:sz w:val="21"/>
          <w:szCs w:val="21"/>
        </w:rPr>
        <w:t xml:space="preserve"> of Chemistry and Centre of Excellence in Exciton Science, The University of Melbourne, Parkville, Victoria, 3010, Australia.</w:t>
      </w:r>
    </w:p>
    <w:p w14:paraId="5DE42116" w14:textId="77777777" w:rsidR="00B00927" w:rsidRDefault="008A131F">
      <w:pPr>
        <w:pStyle w:val="NoSpacing"/>
        <w:spacing w:after="160" w:line="360" w:lineRule="auto"/>
        <w:ind w:left="360" w:hanging="360"/>
        <w:rPr>
          <w:i/>
          <w:sz w:val="22"/>
          <w:szCs w:val="22"/>
          <w:lang w:bidi="ar-SA"/>
        </w:rPr>
      </w:pPr>
      <w:bookmarkStart w:id="9" w:name="_Hlk11174786"/>
      <w:bookmarkEnd w:id="5"/>
      <w:r>
        <w:rPr>
          <w:i/>
          <w:sz w:val="22"/>
          <w:szCs w:val="22"/>
          <w:cs/>
        </w:rPr>
        <w:t>*</w:t>
      </w:r>
      <w:r>
        <w:rPr>
          <w:iCs/>
          <w:sz w:val="22"/>
          <w:szCs w:val="22"/>
          <w:lang w:bidi="ar-SA"/>
        </w:rPr>
        <w:t>Email</w:t>
      </w:r>
      <w:r>
        <w:rPr>
          <w:iCs/>
          <w:sz w:val="22"/>
          <w:szCs w:val="22"/>
          <w:cs/>
        </w:rPr>
        <w:t>:</w:t>
      </w:r>
      <w:r>
        <w:rPr>
          <w:i/>
          <w:sz w:val="22"/>
          <w:szCs w:val="22"/>
          <w:cs/>
        </w:rPr>
        <w:t xml:space="preserve"> </w:t>
      </w:r>
      <w:hyperlink r:id="rId9" w:history="1">
        <w:r>
          <w:rPr>
            <w:rStyle w:val="Hyperlink"/>
            <w:i/>
            <w:color w:val="000000" w:themeColor="text1"/>
            <w:sz w:val="22"/>
            <w:szCs w:val="22"/>
            <w:u w:val="none"/>
            <w:lang w:bidi="ar-SA"/>
          </w:rPr>
          <w:t>sirikul@kku</w:t>
        </w:r>
        <w:r>
          <w:rPr>
            <w:rStyle w:val="Hyperlink"/>
            <w:i/>
            <w:color w:val="000000" w:themeColor="text1"/>
            <w:sz w:val="22"/>
            <w:szCs w:val="22"/>
            <w:u w:val="none"/>
            <w:cs/>
          </w:rPr>
          <w:t>.</w:t>
        </w:r>
        <w:r>
          <w:rPr>
            <w:rStyle w:val="Hyperlink"/>
            <w:i/>
            <w:color w:val="000000" w:themeColor="text1"/>
            <w:sz w:val="22"/>
            <w:szCs w:val="22"/>
            <w:u w:val="none"/>
            <w:lang w:bidi="ar-SA"/>
          </w:rPr>
          <w:t>ac</w:t>
        </w:r>
        <w:r>
          <w:rPr>
            <w:rStyle w:val="Hyperlink"/>
            <w:i/>
            <w:color w:val="000000" w:themeColor="text1"/>
            <w:sz w:val="22"/>
            <w:szCs w:val="22"/>
            <w:u w:val="none"/>
            <w:cs/>
          </w:rPr>
          <w:t>.</w:t>
        </w:r>
        <w:proofErr w:type="spellStart"/>
        <w:r>
          <w:rPr>
            <w:rStyle w:val="Hyperlink"/>
            <w:i/>
            <w:color w:val="000000" w:themeColor="text1"/>
            <w:sz w:val="22"/>
            <w:szCs w:val="22"/>
            <w:u w:val="none"/>
            <w:lang w:bidi="ar-SA"/>
          </w:rPr>
          <w:t>th</w:t>
        </w:r>
        <w:bookmarkEnd w:id="3"/>
        <w:bookmarkEnd w:id="8"/>
        <w:proofErr w:type="spellEnd"/>
      </w:hyperlink>
    </w:p>
    <w:bookmarkEnd w:id="6"/>
    <w:bookmarkEnd w:id="9"/>
    <w:p w14:paraId="13D641B4" w14:textId="77777777" w:rsidR="00B00927" w:rsidRDefault="008A131F">
      <w:pPr>
        <w:shd w:val="clear" w:color="auto" w:fill="FFFFFF"/>
        <w:spacing w:line="0" w:lineRule="auto"/>
        <w:ind w:left="0" w:firstLine="0"/>
        <w:rPr>
          <w:rFonts w:eastAsia="Times New Roman"/>
          <w:spacing w:val="-2"/>
          <w:sz w:val="48"/>
          <w:szCs w:val="48"/>
        </w:rPr>
      </w:pPr>
      <w:r>
        <w:rPr>
          <w:rFonts w:eastAsia="Times New Roman"/>
          <w:spacing w:val="-2"/>
          <w:sz w:val="48"/>
          <w:szCs w:val="48"/>
        </w:rPr>
        <w:t>and Proteomics Research Center for Commercial and Industrial Purposes, Khon Kaen University, Khon</w:t>
      </w:r>
    </w:p>
    <w:p w14:paraId="1DA361C5" w14:textId="77777777" w:rsidR="00B00927" w:rsidRDefault="008A131F">
      <w:pPr>
        <w:shd w:val="clear" w:color="auto" w:fill="FFFFFF"/>
        <w:spacing w:line="0" w:lineRule="auto"/>
        <w:ind w:left="0" w:firstLine="0"/>
        <w:rPr>
          <w:rFonts w:eastAsia="Times New Roman"/>
          <w:spacing w:val="-2"/>
          <w:sz w:val="48"/>
          <w:szCs w:val="48"/>
        </w:rPr>
      </w:pPr>
      <w:r>
        <w:rPr>
          <w:rFonts w:eastAsia="Times New Roman"/>
          <w:spacing w:val="-2"/>
          <w:sz w:val="48"/>
          <w:szCs w:val="48"/>
        </w:rPr>
        <w:t xml:space="preserve">Kaen, Thailand, </w:t>
      </w:r>
    </w:p>
    <w:p w14:paraId="1FEA9211" w14:textId="77777777" w:rsidR="00B00927" w:rsidRDefault="008A131F">
      <w:pPr>
        <w:shd w:val="clear" w:color="auto" w:fill="FFFFFF"/>
        <w:spacing w:line="0" w:lineRule="auto"/>
        <w:ind w:left="0" w:firstLine="0"/>
        <w:rPr>
          <w:rFonts w:eastAsia="Times New Roman"/>
          <w:spacing w:val="-2"/>
          <w:sz w:val="48"/>
          <w:szCs w:val="48"/>
        </w:rPr>
      </w:pPr>
      <w:r>
        <w:rPr>
          <w:rFonts w:eastAsia="Times New Roman"/>
          <w:spacing w:val="-2"/>
          <w:sz w:val="48"/>
          <w:szCs w:val="48"/>
        </w:rPr>
        <w:t>and Proteomics Research Center for Commercial and Industrial Purposes, Khon Kaen University, Khon</w:t>
      </w:r>
    </w:p>
    <w:p w14:paraId="04F2654E" w14:textId="77777777" w:rsidR="00B00927" w:rsidRDefault="008A131F">
      <w:pPr>
        <w:shd w:val="clear" w:color="auto" w:fill="FFFFFF"/>
        <w:spacing w:line="0" w:lineRule="auto"/>
        <w:ind w:left="0" w:firstLine="0"/>
        <w:rPr>
          <w:iCs/>
          <w:lang w:bidi="ar-SA"/>
        </w:rPr>
      </w:pPr>
      <w:r>
        <w:rPr>
          <w:rFonts w:eastAsia="Times New Roman"/>
          <w:spacing w:val="-2"/>
          <w:sz w:val="48"/>
          <w:szCs w:val="48"/>
        </w:rPr>
        <w:t>Kaen, Thailan</w:t>
      </w:r>
    </w:p>
    <w:bookmarkEnd w:id="7"/>
    <w:p w14:paraId="62250D9E" w14:textId="77777777" w:rsidR="00B00927" w:rsidRDefault="008A131F">
      <w:pPr>
        <w:spacing w:line="360" w:lineRule="auto"/>
        <w:ind w:left="0" w:firstLine="0"/>
        <w:jc w:val="both"/>
        <w:rPr>
          <w:b/>
          <w:bCs/>
          <w:color w:val="auto"/>
        </w:rPr>
      </w:pPr>
      <w:r>
        <w:rPr>
          <w:b/>
          <w:bCs/>
          <w:color w:val="auto"/>
        </w:rPr>
        <w:t xml:space="preserve">Abstract </w:t>
      </w:r>
    </w:p>
    <w:p w14:paraId="42884DA6" w14:textId="17F5F61E" w:rsidR="00B00927" w:rsidRDefault="008A131F">
      <w:pPr>
        <w:spacing w:after="160" w:line="360" w:lineRule="auto"/>
        <w:ind w:left="0" w:firstLine="0"/>
        <w:jc w:val="both"/>
      </w:pPr>
      <w:r>
        <w:rPr>
          <w:color w:val="auto"/>
        </w:rPr>
        <w:t>A shear-thinning and self-healing hydrogel based on a gelatin biopolymer was synthesized using vanillin and Fe</w:t>
      </w:r>
      <w:r>
        <w:rPr>
          <w:color w:val="auto"/>
          <w:vertAlign w:val="superscript"/>
        </w:rPr>
        <w:t>3+</w:t>
      </w:r>
      <w:r>
        <w:rPr>
          <w:color w:val="auto"/>
        </w:rPr>
        <w:t xml:space="preserve"> as dual crosslinking agents.</w:t>
      </w:r>
      <w:r>
        <w:rPr>
          <w:rFonts w:cs="Angsana New"/>
          <w:color w:val="auto"/>
        </w:rPr>
        <w:t xml:space="preserve"> Rheological studies indicate </w:t>
      </w:r>
      <w:r>
        <w:rPr>
          <w:rFonts w:cs="Cordia New"/>
          <w:color w:val="auto"/>
        </w:rPr>
        <w:t xml:space="preserve">the formation of a strong gel </w:t>
      </w:r>
      <w:r w:rsidR="00FD3559">
        <w:rPr>
          <w:color w:val="auto"/>
        </w:rPr>
        <w:t xml:space="preserve">found to be injectable and </w:t>
      </w:r>
      <w:r>
        <w:rPr>
          <w:color w:val="auto"/>
        </w:rPr>
        <w:t>exhibit rapid self-healing (within 10 minutes).</w:t>
      </w:r>
      <w:r>
        <w:rPr>
          <w:rFonts w:cs="Cordia New"/>
        </w:rPr>
        <w:t xml:space="preserve"> T</w:t>
      </w:r>
      <w:r>
        <w:t xml:space="preserve">he hydrogels also exhibited a high degree of swelling, suggesting potential as wound dressings since </w:t>
      </w:r>
      <w:r>
        <w:rPr>
          <w:rFonts w:cs="Cordia New"/>
        </w:rPr>
        <w:t xml:space="preserve">the </w:t>
      </w:r>
      <w:r>
        <w:rPr>
          <w:rFonts w:cs="Angsana New"/>
        </w:rPr>
        <w:t xml:space="preserve">absorption of large amounts of wound exudate, and </w:t>
      </w:r>
      <w:r>
        <w:rPr>
          <w:rFonts w:cs="Cordia New"/>
        </w:rPr>
        <w:t xml:space="preserve">optimum moisture levels, lead to accelerated wound healing. Andrographolide, an anti-inflammatory natural product was used to fabricate silver nanoparticles, which were </w:t>
      </w:r>
      <w:r>
        <w:t xml:space="preserve">characterized, and composited with the fabricated hydrogels to imbue them with anti-microbial activity.  The nanoparticle/hydrogel composites exhibit activity against </w:t>
      </w:r>
      <w:r>
        <w:rPr>
          <w:i/>
          <w:iCs/>
        </w:rPr>
        <w:t>Escherichia coli</w:t>
      </w:r>
      <w:r>
        <w:t xml:space="preserve"> (</w:t>
      </w:r>
      <w:r>
        <w:rPr>
          <w:i/>
          <w:iCs/>
        </w:rPr>
        <w:t>E. coli</w:t>
      </w:r>
      <w:r>
        <w:t xml:space="preserve">), </w:t>
      </w:r>
      <w:r>
        <w:rPr>
          <w:i/>
          <w:iCs/>
        </w:rPr>
        <w:t>Staphylococcus aureus</w:t>
      </w:r>
      <w:r>
        <w:t xml:space="preserve"> (</w:t>
      </w:r>
      <w:r>
        <w:rPr>
          <w:i/>
          <w:iCs/>
        </w:rPr>
        <w:t>S. aureus</w:t>
      </w:r>
      <w:r>
        <w:t xml:space="preserve">), and </w:t>
      </w:r>
      <w:r>
        <w:rPr>
          <w:i/>
          <w:iCs/>
        </w:rPr>
        <w:t>Burkholderia pseudomallei</w:t>
      </w:r>
      <w:r>
        <w:t xml:space="preserve"> (</w:t>
      </w:r>
      <w:r>
        <w:rPr>
          <w:i/>
          <w:iCs/>
        </w:rPr>
        <w:t>B. pseudomallei</w:t>
      </w:r>
      <w:r>
        <w:t xml:space="preserve">), the pathogen that causes melioidosis, a serious but neglected disease affecting </w:t>
      </w:r>
      <w:r w:rsidR="00EB3024">
        <w:t>southeast</w:t>
      </w:r>
      <w:r>
        <w:t xml:space="preserve"> Asia and northern Australia. Finally, the nanoparticle/hydrogel composites are shown to enhance wound closure in animal models </w:t>
      </w:r>
      <w:r>
        <w:lastRenderedPageBreak/>
        <w:t>compared to the hydrogel alone, confirming that these hydrogel composites hold great potential in the biomedical field.</w:t>
      </w:r>
    </w:p>
    <w:p w14:paraId="0217BEB0" w14:textId="77777777" w:rsidR="00B00927" w:rsidRDefault="008A131F">
      <w:pPr>
        <w:pStyle w:val="NoSpacing"/>
        <w:spacing w:after="160" w:line="360" w:lineRule="auto"/>
        <w:ind w:left="0" w:firstLine="0"/>
        <w:jc w:val="thaiDistribute"/>
        <w:rPr>
          <w:lang w:bidi="ar-SA"/>
        </w:rPr>
      </w:pPr>
      <w:r>
        <w:rPr>
          <w:b/>
          <w:bCs/>
          <w:lang w:bidi="ar-SA"/>
        </w:rPr>
        <w:t>Keywords</w:t>
      </w:r>
      <w:r>
        <w:rPr>
          <w:lang w:bidi="ar-SA"/>
        </w:rPr>
        <w:t>: Self-healing hydrogel, Andrographolide, Antibacterial, Gelatin, Vanillin, Silver nanoparticles</w:t>
      </w:r>
    </w:p>
    <w:p w14:paraId="63FB1032" w14:textId="77777777" w:rsidR="00B00927" w:rsidRDefault="008A131F">
      <w:pPr>
        <w:spacing w:after="160" w:line="360" w:lineRule="auto"/>
        <w:ind w:left="0" w:firstLine="0"/>
        <w:jc w:val="both"/>
        <w:rPr>
          <w:b/>
          <w:bCs/>
        </w:rPr>
      </w:pPr>
      <w:r>
        <w:rPr>
          <w:b/>
          <w:bCs/>
        </w:rPr>
        <w:t>1. Introduction</w:t>
      </w:r>
    </w:p>
    <w:p w14:paraId="31A93917" w14:textId="133659E1" w:rsidR="00B00927" w:rsidRDefault="008A131F">
      <w:pPr>
        <w:pStyle w:val="Default"/>
        <w:spacing w:after="160" w:line="360" w:lineRule="auto"/>
        <w:jc w:val="thaiDistribute"/>
      </w:pPr>
      <w:r>
        <w:tab/>
        <w:t xml:space="preserve">In recent years, self-healing materials have received </w:t>
      </w:r>
      <w:r w:rsidR="00FD3559">
        <w:t>much attention</w:t>
      </w:r>
      <w:r>
        <w:t xml:space="preserve"> to extend the life of materials and devices</w:t>
      </w:r>
      <w:r>
        <w:fldChar w:fldCharType="begin"/>
      </w:r>
      <w:r>
        <w:instrText xml:space="preserve"> ADDIN ZOTERO_ITEM CSL_CITATION {"citationID":"QVUnOio5","properties":{"formattedCitation":"[1]","plainCitation":"[1]","noteIndex":0},"citationItems":[{"id":871,"uris":["http://zotero.org/users/local/E8Epjw0k/items/KFSDK5PP",["http://zotero.org/users/local/E8Epjw0k/items/KFSDK5PP"]],"itemData":{"id":871,"type":"article-journal","container-title":"Advances in Materials Science and Engineering","ISSN":"1687-8434","journalAbbreviation":"Advances in Materials Science and Engineering","note":"publisher: Hindawi","title":"Self-healing materials systems: Overview of major approaches and recent developed technologies","volume":"2012","author":[{"family":"Aïssa","given":"Brahim"},{"family":"Therriault","given":"Daniel"},{"family":"Haddad","given":"Emile"},{"family":"Jamroz","given":"Wes"}],"issued":{"date-parts":[["2012"]]}},"suppress-author":true}],"schema":"https://github.com/citation-style-language/schema/raw/master/csl-citation.json"} </w:instrText>
      </w:r>
      <w:r>
        <w:fldChar w:fldCharType="separate"/>
      </w:r>
      <w:r>
        <w:t>[1]</w:t>
      </w:r>
      <w:r>
        <w:fldChar w:fldCharType="end"/>
      </w:r>
      <w:r>
        <w:t xml:space="preserve">. One approach, which replicates the natural self-healing process, is to include microcapsules in bulk materials that deliver healing chemicals when damage to the bulk material occurs. The success of such extrinsic self-healing approaches is </w:t>
      </w:r>
      <w:r w:rsidR="00FD3559" w:rsidRPr="00FD3559">
        <w:t xml:space="preserve">limited by an inability to repair macroscopic damage (e.g. large cracks) or </w:t>
      </w:r>
      <w:r>
        <w:t>repeatedly heal the bulk material in the same place</w:t>
      </w:r>
      <w:r>
        <w:fldChar w:fldCharType="begin"/>
      </w:r>
      <w:r>
        <w:instrText xml:space="preserve"> ADDIN ZOTERO_ITEM CSL_CITATION {"citationID":"5l7zlu4Z","properties":{"formattedCitation":"[2]","plainCitation":"[2]","noteIndex":0},"citationItems":[{"id":872,"uris":["http://zotero.org/users/local/E8Epjw0k/items/H3WICK5H",["http://zotero.org/users/local/E8Epjw0k/items/H3WICK5H"]],"itemData":{"id":872,"type":"article-journal","container-title":"Smart Polymer Nanocomposites: Energy Harvesting, Self-Healing and Shape Memory Applications","note":"ISBN: 3319504231\npublisher: Springer","page":"181-218","title":"Molecular design approaches to self-healing materials from polymer and its nanocomposites","author":[{"family":"Joseph","given":"Jojo P."},{"family":"Singh","given":"Ashmeet"},{"family":"Pal","given":"Asish"}],"issued":{"date-parts":[["2017"]]}},"suppress-author":true}],"schema":"https://github.com/citation-style-language/schema/raw/master/csl-citation.json"} </w:instrText>
      </w:r>
      <w:r>
        <w:fldChar w:fldCharType="separate"/>
      </w:r>
      <w:r>
        <w:t>[2]</w:t>
      </w:r>
      <w:r>
        <w:fldChar w:fldCharType="end"/>
      </w:r>
      <w:r>
        <w:t xml:space="preserve">. In contrast, intrinsically self-healing materials can repair macroscopic damage and in principle can repair damage at the same place infinitely.  </w:t>
      </w:r>
    </w:p>
    <w:p w14:paraId="43FFF98D" w14:textId="626430E2" w:rsidR="00B00927" w:rsidRDefault="008A131F">
      <w:pPr>
        <w:pStyle w:val="Default"/>
        <w:spacing w:after="160" w:line="360" w:lineRule="auto"/>
        <w:ind w:firstLine="720"/>
        <w:jc w:val="thaiDistribute"/>
      </w:pPr>
      <w:r>
        <w:t xml:space="preserve">Materials </w:t>
      </w:r>
      <w:r w:rsidR="003E0258">
        <w:t>that</w:t>
      </w:r>
      <w:r>
        <w:t xml:space="preserve"> employ the concept of </w:t>
      </w:r>
      <w:r>
        <w:rPr>
          <w:i/>
          <w:iCs/>
        </w:rPr>
        <w:t>constitutional dynamic chemistry</w:t>
      </w:r>
      <w:r>
        <w:t xml:space="preserve"> are ideally placed as intrinsically self-healing materials</w:t>
      </w:r>
      <w:r w:rsidR="00E40702" w:rsidRPr="001B41AA">
        <w:rPr>
          <w:highlight w:val="green"/>
        </w:rPr>
        <w:fldChar w:fldCharType="begin"/>
      </w:r>
      <w:r w:rsidR="00E40702" w:rsidRPr="001B41AA">
        <w:rPr>
          <w:highlight w:val="green"/>
        </w:rPr>
        <w:instrText xml:space="preserve"> ADDIN ZOTERO_ITEM CSL_CITATION {"citationID":"hBVDlMzt","properties":{"formattedCitation":"[3]","plainCitation":"[3]","noteIndex":0},"citationItems":[{"id":996,"uris":["http://zotero.org/users/local/E8Epjw0k/items/QX388KBF"],"itemData":{"id":996,"type":"article-journal","container-title":"Chemical Society Reviews","issue":"17","note":"publisher: Royal Society of Chemistry","page":"7446-7467","title":"Self-healing polymeric materials","volume":"42","author":[{"family":"Yang","given":"Ying"},{"family":"Urban","given":"Marek W."}],"issued":{"date-parts":[["2013"]]}},"suppress-author":true}],"schema":"https://github.com/citation-style-language/schema/raw/master/csl-citation.json"} </w:instrText>
      </w:r>
      <w:r w:rsidR="00E40702" w:rsidRPr="001B41AA">
        <w:rPr>
          <w:highlight w:val="green"/>
        </w:rPr>
        <w:fldChar w:fldCharType="separate"/>
      </w:r>
      <w:r w:rsidR="00E40702" w:rsidRPr="001B41AA">
        <w:rPr>
          <w:highlight w:val="green"/>
        </w:rPr>
        <w:t>[3]</w:t>
      </w:r>
      <w:r w:rsidR="00E40702" w:rsidRPr="001B41AA">
        <w:rPr>
          <w:highlight w:val="green"/>
        </w:rPr>
        <w:fldChar w:fldCharType="end"/>
      </w:r>
      <w:r>
        <w:t xml:space="preserve">, as they can repeatedly rebuild their chemical or physical connections under mild conditions in response to a specific external stimulus. Self-healing materials based on constitutional dynamic chemistry are typically polymers that self-heal </w:t>
      </w:r>
      <w:r>
        <w:rPr>
          <w:i/>
          <w:iCs/>
        </w:rPr>
        <w:t>via</w:t>
      </w:r>
      <w:r>
        <w:t xml:space="preserve"> either non-covalent interactions or covalent bonds</w:t>
      </w:r>
      <w:r w:rsidRPr="00437ED8">
        <w:rPr>
          <w:highlight w:val="green"/>
        </w:rPr>
        <w:fldChar w:fldCharType="begin"/>
      </w:r>
      <w:r w:rsidR="00437ED8" w:rsidRPr="00437ED8">
        <w:rPr>
          <w:highlight w:val="green"/>
        </w:rPr>
        <w:instrText xml:space="preserve"> ADDIN ZOTERO_ITEM CSL_CITATION {"citationID":"mRKMhCfk","properties":{"formattedCitation":"[4\\uc0\\u8211{}6]","plainCitation":"[4–6]","noteIndex":0},"citationItems":[{"id":873,"uris":["http://zotero.org/users/local/E8Epjw0k/items/8SH8UECH",["http://zotero.org/users/local/E8Epjw0k/items/8SH8UECH"]],"itemData":{"id":873,"type":"article-journal","container-title":"Constitutional Dynamic Chemistry","note":"ISBN: 3642283438\npublisher: Springer","page":"1-32","title":"Constitutional dynamic chemistry: bridge from supramolecular chemistry to adaptive chemistry","author":[{"family":"Lehn","given":"Jean-Marie"}],"issued":{"date-parts":[["2012"]]}},"label":"page","suppress-author":true},{"id":998,"uris":["http://zotero.org/users/local/E8Epjw0k/items/9D6BQJMQ"],"itemData":{"id":998,"type":"article-journal","container-title":"Nano Research","note":"ISBN: 1998-0124\npublisher: Springer","page":"1-41","title":"High-strength hydrogels: Fabrication, reinforcement mechanisms, and applications","author":[{"family":"Huang","given":"Heyuan"},{"family":"Dong","given":"Zhicheng"},{"family":"Ren","given":"Xiaoyang"},{"family":"Jia","given":"Ben"},{"family":"Li","given":"Guowei"},{"family":"Zhou","given":"Shaowen"},{"family":"Zhao","given":"Xin"},{"family":"Wang","given":"Wenzhi"}],"issued":{"date-parts":[["2023"]]}},"label":"page"},{"id":999,"uris":["http://zotero.org/users/local/E8Epjw0k/items/2VN3CTVC"],"itemData":{"id":999,"type":"article-journal","container-title":"Advanced Functional Materials","issue":"34","note":"ISBN: 1616-301X\npublisher: Wiley Online Library","page":"6279-6287","title":"High‐strength and high‐toughness double‐cross‐linked cellulose hydrogels: a new strategy using sequential chemical and physical cross‐linking","volume":"26","author":[{"family":"Zhao","given":"Dan"},{"family":"Huang","given":"Junchao"},{"family":"Zhong","given":"Yi"},{"family":"Li","given":"Kai"},{"family":"Zhang","given":"Lina"},{"family":"Cai","given":"Jie"}],"issued":{"date-parts":[["2016"]]}},"label":"page","suppress-author":true}],"schema":"https://github.com/citation-style-language/schema/raw/master/csl-citation.json"} </w:instrText>
      </w:r>
      <w:r w:rsidRPr="00437ED8">
        <w:rPr>
          <w:highlight w:val="green"/>
        </w:rPr>
        <w:fldChar w:fldCharType="separate"/>
      </w:r>
      <w:r w:rsidR="00437ED8" w:rsidRPr="00437ED8">
        <w:rPr>
          <w:highlight w:val="green"/>
        </w:rPr>
        <w:t>[4–6]</w:t>
      </w:r>
      <w:r w:rsidRPr="00437ED8">
        <w:rPr>
          <w:highlight w:val="green"/>
        </w:rPr>
        <w:fldChar w:fldCharType="end"/>
      </w:r>
      <w:r w:rsidRPr="00437ED8">
        <w:rPr>
          <w:highlight w:val="green"/>
        </w:rPr>
        <w:t>.</w:t>
      </w:r>
      <w:r>
        <w:t xml:space="preserve"> Self-healing polymers utilizing</w:t>
      </w:r>
      <w:r>
        <w:rPr>
          <w:i/>
          <w:iCs/>
        </w:rPr>
        <w:t xml:space="preserve"> </w:t>
      </w:r>
      <w:r>
        <w:t xml:space="preserve"> non-covalent interactions are thermodynamically stable polymers but feature high reversibility and tunability of polymerization</w:t>
      </w:r>
      <w:r>
        <w:fldChar w:fldCharType="begin"/>
      </w:r>
      <w:r w:rsidR="00437ED8">
        <w:instrText xml:space="preserve"> ADDIN ZOTERO_ITEM CSL_CITATION {"citationID":"lgIaIJMv","properties":{"formattedCitation":"[7]","plainCitation":"[7]","noteIndex":0},"citationItems":[{"id":874,"uris":["http://zotero.org/users/local/E8Epjw0k/items/8MSBIKK7",["http://zotero.org/users/local/E8Epjw0k/items/8MSBIKK7"]],"itemData":{"id":874,"type":"article-journal","container-title":"Journal of Materials Chemistry A","issue":"25","note":"publisher: Royal Society of Chemistry","page":"15207-15214","title":"A self-healing elastomer based on an intrinsic non-covalent cross-linking mechanism","volume":"7","author":[{"family":"Chen","given":"Jun"},{"family":"Li","given":"Fanzhu"},{"family":"Luo","given":"Yanlong"},{"family":"Shi","given":"Yijun"},{"family":"Ma","given":"Xiaofeng"},{"family":"Zhang","given":"Meng"},{"family":"Boukhvalov","given":"D. W."},{"family":"Luo","given":"Zhenyang"}],"issued":{"date-parts":[["2019"]]}},"suppress-author":true}],"schema":"https://github.com/citation-style-language/schema/raw/master/csl-citation.json"} </w:instrText>
      </w:r>
      <w:r>
        <w:fldChar w:fldCharType="separate"/>
      </w:r>
      <w:r w:rsidR="00437ED8" w:rsidRPr="00437ED8">
        <w:t>[7]</w:t>
      </w:r>
      <w:r>
        <w:fldChar w:fldCharType="end"/>
      </w:r>
      <w:r>
        <w:t xml:space="preserve">. They reconstruct networks through </w:t>
      </w:r>
      <w:r w:rsidR="001B41AA">
        <w:t xml:space="preserve">the </w:t>
      </w:r>
      <w:r>
        <w:t>dynamic formation of attractive non-covalent interactions between molecules, oligomers, or polymer chains, including hydrogen bonding, host-guest complex, metal-ligand complex, hydrophobic, π–π and ionic interactions</w:t>
      </w:r>
      <w:r>
        <w:fldChar w:fldCharType="begin"/>
      </w:r>
      <w:r w:rsidR="00437ED8">
        <w:instrText xml:space="preserve"> ADDIN ZOTERO_ITEM CSL_CITATION {"citationID":"RqzwxbIJ","properties":{"formattedCitation":"[8,9]","plainCitation":"[8,9]","noteIndex":0},"citationItems":[{"id":875,"uris":["http://zotero.org/users/local/E8Epjw0k/items/HSU8ZIGE",["http://zotero.org/users/local/E8Epjw0k/items/HSU8ZIGE"]],"itemData":{"id":875,"type":"article-journal","container-title":"Chemical Society Reviews","issue":"23","note":"publisher: Royal Society of Chemistry","page":"8114-8131","title":"Self-healing gels based on constitutional dynamic chemistry and their potential applications","volume":"43","author":[{"family":"Wei","given":"Zhao"},{"family":"Yang","given":"Jian Hai"},{"family":"Zhou","given":"Jinxiong"},{"family":"Xu","given":"Feng"},{"family":"Zrínyi","given":"Miklós"},{"family":"Dussault","given":"Patrick H."},{"family":"Osada","given":"Yoshihito"},{"family":"Chen","given":"Yong Mei"}],"issued":{"date-parts":[["2014"]]}},"label":"page"},{"id":876,"uris":["http://zotero.org/users/local/E8Epjw0k/items/U8XVAK8G",["http://zotero.org/users/local/E8Epjw0k/items/U8XVAK8G"]],"itemData":{"id":876,"type":"article-journal","container-title":"Materials Today Chemistry","note":"ISBN: 2468-5194\npublisher: Elsevier","page":"16-33","title":"Design of moldable hydrogels for biomedical applications using dynamic covalent boronic esters","volume":"12","author":[{"family":"Marco-Dufort","given":"Bruno"},{"family":"Tibbitt","given":"M. W."}],"issued":{"date-parts":[["2019"]]}},"label":"page","suppress-author":true}],"schema":"https://github.com/citation-style-language/schema/raw/master/csl-citation.json"} </w:instrText>
      </w:r>
      <w:r>
        <w:fldChar w:fldCharType="separate"/>
      </w:r>
      <w:r w:rsidR="00437ED8" w:rsidRPr="00437ED8">
        <w:t>[8,9]</w:t>
      </w:r>
      <w:r>
        <w:fldChar w:fldCharType="end"/>
      </w:r>
      <w:r>
        <w:t>.</w:t>
      </w:r>
      <w:r w:rsidR="001B41AA">
        <w:t xml:space="preserve"> </w:t>
      </w:r>
      <w:r>
        <w:rPr>
          <w:rFonts w:ascii="Arial" w:eastAsia="Times New Roman" w:hAnsi="Arial" w:cs="Arial"/>
          <w:vanish/>
          <w:color w:val="auto"/>
          <w:lang w:bidi="zh-CN"/>
        </w:rPr>
        <w:t xml:space="preserve"> </w:t>
      </w:r>
      <w:r>
        <w:t>The self-healing polymers</w:t>
      </w:r>
      <w:r>
        <w:rPr>
          <w:i/>
          <w:iCs/>
        </w:rPr>
        <w:t xml:space="preserve"> </w:t>
      </w:r>
      <w:r>
        <w:t>utilizing covalent bonds are of more interest for their elastic response to induced mechanical stresses</w:t>
      </w:r>
      <w:r>
        <w:fldChar w:fldCharType="begin"/>
      </w:r>
      <w:r w:rsidR="00437ED8">
        <w:instrText xml:space="preserve"> ADDIN ZOTERO_ITEM CSL_CITATION {"citationID":"ur1OzDLj","properties":{"formattedCitation":"[10]","plainCitation":"[10]","noteIndex":0},"citationItems":[{"id":877,"uris":["http://zotero.org/users/local/E8Epjw0k/items/DUW58KEQ",["http://zotero.org/users/local/E8Epjw0k/items/DUW58KEQ"]],"itemData":{"id":877,"type":"article-journal","container-title":"Journal of Materials Chemistry B","issue":"42","note":"publisher: Royal Society of Chemistry","page":"6488-6499","title":"A shear-thinning adhesive hydrogel reinforced by photo-initiated crosslinking as a fit-to-shape tissue sealant","volume":"7","author":[{"family":"Bian","given":"Shaoquan"},{"family":"Zheng","given":"Zhiqiang"},{"family":"Liu","given":"Yuan"},{"family":"Ruan","given":"Changshun"},{"family":"Pan","given":"Haobo"},{"family":"Zhao","given":"Xiaoli"}],"issued":{"date-parts":[["2019"]]}},"suppress-author":true}],"schema":"https://github.com/citation-style-language/schema/raw/master/csl-citation.json"} </w:instrText>
      </w:r>
      <w:r>
        <w:fldChar w:fldCharType="separate"/>
      </w:r>
      <w:r w:rsidR="00437ED8" w:rsidRPr="00437ED8">
        <w:t>[10]</w:t>
      </w:r>
      <w:r>
        <w:fldChar w:fldCharType="end"/>
      </w:r>
      <w:r>
        <w:t>.</w:t>
      </w:r>
      <w:r>
        <w:rPr>
          <w:cs/>
        </w:rPr>
        <w:t xml:space="preserve"> </w:t>
      </w:r>
      <w:r>
        <w:t xml:space="preserve">They undergo changes through the dynamic formation of covalent bonds, including imine bonds, boronic ester bonds, disulfide bonds, Diels–Alder reaction, and acyl hydrazone bonds. </w:t>
      </w:r>
    </w:p>
    <w:p w14:paraId="4E157A07" w14:textId="62CD06C9" w:rsidR="00B00927" w:rsidRDefault="008A131F">
      <w:pPr>
        <w:spacing w:after="160" w:line="360" w:lineRule="auto"/>
        <w:ind w:left="0" w:firstLine="720"/>
        <w:jc w:val="both"/>
        <w:rPr>
          <w:rFonts w:cs="Cordia New"/>
        </w:rPr>
      </w:pPr>
      <w:r>
        <w:rPr>
          <w:rFonts w:cs="Cordia New"/>
        </w:rPr>
        <w:t>An important application of self-healing materials is injectable delivery, as materials may need to re-configure some property, for example gelation, lost during passage through a syringe. Shear thinning hydrogels, that exhibit fluid-like flow when subjected to shear stress, are ideal for injection through a syringe. Once the shear is removed, the hydrogel returns to its gel form (a self-healing property).</w:t>
      </w:r>
      <w:r>
        <w:rPr>
          <w:rFonts w:cs="Cordia New"/>
        </w:rPr>
        <w:fldChar w:fldCharType="begin"/>
      </w:r>
      <w:r w:rsidR="00437ED8">
        <w:rPr>
          <w:rFonts w:cs="Cordia New"/>
        </w:rPr>
        <w:instrText xml:space="preserve"> ADDIN ZOTERO_ITEM CSL_CITATION {"citationID":"FukyyE0h","properties":{"formattedCitation":"[11]","plainCitation":"[11]","noteIndex":0},"citationItems":[{"id":878,"uris":["http://zotero.org/users/local/E8Epjw0k/items/TLIK468D",["http://zotero.org/users/local/E8Epjw0k/items/TLIK468D"]],"itemData":{"id":878,"type":"article-journal","container-title":"ACS applied materials &amp; interfaces","issue":"23","note":"ISBN: 1944-8244\npublisher: ACS Publications","page":"13029-13037","title":"Injectable and self-healing carbohydrate-based hydrogel for cell encapsulation","volume":"7","author":[{"family":"Lü","given":"Shaoyu"},{"family":"Gao","given":"Chunmei"},{"family":"Xu","given":"Xiubin"},{"family":"Bai","given":"Xiao"},{"family":"Duan","given":"Haogang"},{"family":"Gao","given":"Nannan"},{"family":"Feng","given":"Chen"},{"family":"Xiong","given":"Yun"},{"family":"Liu","given":"Mingzhu"}],"issued":{"date-parts":[["2015"]]}},"suppress-author":true}],"schema":"https://github.com/citation-style-language/schema/raw/master/csl-citation.json"} </w:instrText>
      </w:r>
      <w:r>
        <w:rPr>
          <w:rFonts w:cs="Cordia New"/>
        </w:rPr>
        <w:fldChar w:fldCharType="separate"/>
      </w:r>
      <w:r w:rsidR="00437ED8" w:rsidRPr="00437ED8">
        <w:t>[11]</w:t>
      </w:r>
      <w:r>
        <w:rPr>
          <w:rFonts w:cs="Cordia New"/>
        </w:rPr>
        <w:fldChar w:fldCharType="end"/>
      </w:r>
      <w:r>
        <w:rPr>
          <w:rFonts w:cs="Cordia New"/>
        </w:rPr>
        <w:t xml:space="preserve"> Indeed hydrogels are particularly intriguing candidates for injectable delivery in biomedical contexts, due to their hydrophilic polymer structure which creates a biomimetic environment that can facilitate transport of physiologically relevant </w:t>
      </w:r>
      <w:r>
        <w:rPr>
          <w:rFonts w:cs="Cordia New"/>
        </w:rPr>
        <w:lastRenderedPageBreak/>
        <w:t xml:space="preserve">chemicals. </w:t>
      </w:r>
      <w:r>
        <w:t>Biopolymer-based self-healing hydrogels have gained increasing interest for applications of wound-dressing</w:t>
      </w:r>
      <w:r>
        <w:fldChar w:fldCharType="begin"/>
      </w:r>
      <w:r w:rsidR="00437ED8">
        <w:instrText xml:space="preserve"> ADDIN ZOTERO_ITEM CSL_CITATION {"citationID":"tPRR0p43","properties":{"formattedCitation":"[12,13]","plainCitation":"[12,13]","noteIndex":0},"citationItems":[{"id":884,"uris":["http://zotero.org/users/local/E8Epjw0k/items/6N8DE6AN",["http://zotero.org/users/local/E8Epjw0k/items/6N8DE6AN"]],"itemData":{"id":884,"type":"article-journal","abstract":"An injectable, self‐healing hydrogel (≈1.5 kPa) is developed for healing nerve‐system deficits. Neurosphere‐like progenitors proliferate in the hydrogel and differentiate into neuron‐like cells. In the zebrafish injury model, the central nervous system function is partially rescued by injection of the hydrogel and significantly rescued by injection of the neurosphere‐laden hydrogel. The self‐healing hydrogel may thus potentially repair the central nervous system.","container-title":"Advanced materials (Weinheim)","DOI":"10.1002/adma.201500762","ISSN":"0935-9648","issue":"23","note":"publisher-place: Germany\npublisher: Blackwell Publishing Ltd","page":"3518-3524","title":"An Injectable, Self-Healing Hydrogel to Repair the Central Nervous System","volume":"27","author":[{"family":"Tseng","given":"Ting-Chen"},{"family":"Tao","given":"Lei"},{"family":"Hsieh","given":"Fu-Yu"},{"family":"Wei","given":"Yen"},{"family":"Chiu","given":"Ing-Ming"},{"family":"Hsu","given":"Shan-hui"}],"issued":{"date-parts":[["2015"]]}},"label":"page"},{"id":880,"uris":["http://zotero.org/users/local/E8Epjw0k/items/Q52KF5AD",["http://zotero.org/users/local/E8Epjw0k/items/Q52KF5AD"]],"itemData":{"id":880,"type":"article-journal","container-title":"ACS Applied Materials &amp; Interfaces","issue":"18","note":"ISBN: 1944-8244\npublisher: ACS Publications","page":"15307-15316","title":"A dual-enzyme hydrogen peroxide generation machinery in hydrogels supports antimicrobial wound treatment","volume":"9","author":[{"family":"Huber","given":"Daniela"},{"family":"Tegl","given":"Gregor"},{"family":"Mensah","given":"Anna"},{"family":"Beer","given":"Bianca"},{"family":"Baumann","given":"Martina"},{"family":"Borth","given":"Nicole"},{"family":"Sygmund","given":"Christoph"},{"family":"Ludwig","given":"Roland"},{"family":"Guebitz","given":"Georg M."}],"issued":{"date-parts":[["2017"]]}},"label":"page","suppress-author":true}],"schema":"https://github.com/citation-style-language/schema/raw/master/csl-citation.json"} </w:instrText>
      </w:r>
      <w:r>
        <w:fldChar w:fldCharType="separate"/>
      </w:r>
      <w:r w:rsidR="00437ED8" w:rsidRPr="00437ED8">
        <w:t>[12,13]</w:t>
      </w:r>
      <w:r>
        <w:fldChar w:fldCharType="end"/>
      </w:r>
      <w:r>
        <w:t>, antimicrobial hydrogel</w:t>
      </w:r>
      <w:r>
        <w:fldChar w:fldCharType="begin"/>
      </w:r>
      <w:r w:rsidR="00437ED8">
        <w:instrText xml:space="preserve"> ADDIN ZOTERO_ITEM CSL_CITATION {"citationID":"eGAd0LB4","properties":{"formattedCitation":"[14,15]","plainCitation":"[14,15]","noteIndex":0},"citationItems":[{"id":881,"uris":["http://zotero.org/users/local/E8Epjw0k/items/FL8L5FQG",["http://zotero.org/users/local/E8Epjw0k/items/FL8L5FQG"]],"itemData":{"id":881,"type":"article-journal","container-title":"Materials Today Communications","note":"ISBN: 2352-4928\npublisher: Elsevier","page":"100992","title":"Composite guar gum-silver nanoparticle hydrogels as self-healing, injectable, and antibacterial biomaterials","volume":"24","author":[{"family":"Talodthaisong","given":"Chanon"},{"family":"Boonta","given":"Wissuta"},{"family":"Thammawithan","given":"Saengrawee"},{"family":"Patramanon","given":"Rina"},{"family":"Kamonsutthipaijit","given":"Nuntaporn"},{"family":"Hutchison","given":"James A."},{"family":"Kulchat","given":"Sirinan"}],"issued":{"date-parts":[["2020"]]}},"label":"page"},{"id":882,"uris":["http://zotero.org/users/local/E8Epjw0k/items/4KELQVBL",["http://zotero.org/users/local/E8Epjw0k/items/4KELQVBL"]],"itemData":{"id":882,"type":"article-journal","container-title":"Advanced Science","issue":"2","note":"ISBN: 2198-3844\npublisher: Wiley Online Library","page":"1600190","title":"Extremely stretchable strain sensors based on conductive self‐healing dynamic cross‐links hydrogels for human‐motion detection","volume":"4","author":[{"family":"Cai","given":"Guofa"},{"family":"Wang","given":"Jiangxin"},{"family":"Qian","given":"Kai"},{"family":"Chen","given":"Jingwei"},{"family":"Li","given":"Shaohui"},{"family":"Lee","given":"Pooi See"}],"issued":{"date-parts":[["2017"]]}},"label":"page","suppress-author":true}],"schema":"https://github.com/citation-style-language/schema/raw/master/csl-citation.json"} </w:instrText>
      </w:r>
      <w:r>
        <w:fldChar w:fldCharType="separate"/>
      </w:r>
      <w:r w:rsidR="00437ED8" w:rsidRPr="00437ED8">
        <w:t>[14,15]</w:t>
      </w:r>
      <w:r>
        <w:fldChar w:fldCharType="end"/>
      </w:r>
      <w:r>
        <w:t xml:space="preserve"> and biosensors</w:t>
      </w:r>
      <w:r>
        <w:fldChar w:fldCharType="begin"/>
      </w:r>
      <w:r w:rsidR="00437ED8">
        <w:instrText xml:space="preserve"> ADDIN ZOTERO_ITEM CSL_CITATION {"citationID":"7u4Q7snK","properties":{"formattedCitation":"[16]","plainCitation":"[16]","noteIndex":0},"citationItems":[{"id":883,"uris":["http://zotero.org/users/local/E8Epjw0k/items/CHRPHM53",["http://zotero.org/users/local/E8Epjw0k/items/CHRPHM53"]],"itemData":{"id":883,"type":"article-journal","container-title":"Carbohydrate polymers","note":"ISBN: 0144-8617\npublisher: Elsevier","page":"77-85","title":"Tunichrome-inspired pyrogallol functionalized chitosan for tissue adhesion and hemostasis","volume":"208","author":[{"family":"Sanandiya","given":"Naresh D."},{"family":"Lee","given":"Suyoung"},{"family":"Rho","given":"Sangchul"},{"family":"Lee","given":"Hoik"},{"family":"Kim","given":"Ick Soo"},{"family":"Hwang","given":"Dong Soo"}],"issued":{"date-parts":[["2019"]]}},"suppress-author":true}],"schema":"https://github.com/citation-style-language/schema/raw/master/csl-citation.json"} </w:instrText>
      </w:r>
      <w:r>
        <w:fldChar w:fldCharType="separate"/>
      </w:r>
      <w:r w:rsidR="00437ED8" w:rsidRPr="00437ED8">
        <w:t>[16]</w:t>
      </w:r>
      <w:r>
        <w:fldChar w:fldCharType="end"/>
      </w:r>
      <w:r>
        <w:t xml:space="preserve"> due to their excellent biocompatibility and biodegradability.</w:t>
      </w:r>
      <w:r>
        <w:rPr>
          <w:rFonts w:cs="Cordia New"/>
        </w:rPr>
        <w:t xml:space="preserve">  </w:t>
      </w:r>
    </w:p>
    <w:p w14:paraId="28F73649" w14:textId="7B32E261" w:rsidR="00B00927" w:rsidRDefault="008A131F">
      <w:pPr>
        <w:spacing w:after="160" w:line="360" w:lineRule="auto"/>
        <w:ind w:left="0" w:firstLine="720"/>
        <w:jc w:val="both"/>
        <w:rPr>
          <w:rFonts w:cs="Cordia New"/>
        </w:rPr>
      </w:pPr>
      <w:r w:rsidRPr="00B01DB8">
        <w:rPr>
          <w:highlight w:val="green"/>
        </w:rPr>
        <w:t>Recently, there has been a surge in the popularity of self-healing hydrogel tissue adhesives owing to their ability to achieve quick hemostasis and wound closure</w:t>
      </w:r>
      <w:r w:rsidR="00B01DB8" w:rsidRPr="00B01DB8">
        <w:rPr>
          <w:highlight w:val="green"/>
        </w:rPr>
        <w:fldChar w:fldCharType="begin"/>
      </w:r>
      <w:r w:rsidR="00B01DB8" w:rsidRPr="00B01DB8">
        <w:rPr>
          <w:highlight w:val="green"/>
        </w:rPr>
        <w:instrText xml:space="preserve"> ADDIN ZOTERO_ITEM CSL_CITATION {"citationID":"WncABPcI","properties":{"formattedCitation":"[17]","plainCitation":"[17]","noteIndex":0},"citationItems":[{"id":1004,"uris":["http://zotero.org/users/local/E8Epjw0k/items/DURZ6K28"],"itemData":{"id":1004,"type":"article-journal","abstract":"Hydrogels are essential biomaterials due to their favorable biocompatibility, mechanical properties similar to human soft tissue extracellular matrix, and tissue repair properties. In skin wound repair, hydrogels with antibacterial functions are especially suitable for dressing applications, so novel antibacterial hydrogel wound dressings have attracted widespread attention, including the design of components, optimization of preparation methods, strategies to reduce bacterial resistance, etc. In this review, we discuss the fabrication of antibacterial hydrogel wound dressings and the challenges associated with the crosslinking methods and chemistry of the materials. We have investigated the advantages and limitations (antibacterial effects and antibacterial mechanisms) of different antibacterial components in the hydrogels to achieve good antibacterial properties, and the response of hydrogels to stimuli such as light, sound, and electricity to reduce bacterial resistance. Conclusively, we provide a systematic summary of antibacterial hydrogel wound dressings findings (crosslinking methods, antibacterial components, antibacterial methods) and an outlook on long-lasting antibacterial effects, a broader antibacterial spectrum, diversified hydrogel forms, and the future development prospects of the field.","container-title":"Materials Today Bio","DOI":"10.1016/j.mtbio.2023.100582","ISSN":"2590-0064","journalAbbreviation":"Materials Today Bio","page":"100582","title":"Recent progress of antibacterial hydrogels in wound dressings","volume":"19","author":[{"family":"Jia","given":"Ben"},{"family":"Li","given":"Guowei"},{"family":"Cao","given":"Ertai"},{"family":"Luo","given":"Jinlong"},{"family":"Zhao","given":"Xin"},{"family":"Huang","given":"Heyuan"}],"issued":{"date-parts":[["2023",4,1]]}},"suppress-author":true}],"schema":"https://github.com/citation-style-language/schema/raw/master/csl-citation.json"} </w:instrText>
      </w:r>
      <w:r w:rsidR="00B01DB8" w:rsidRPr="00B01DB8">
        <w:rPr>
          <w:highlight w:val="green"/>
        </w:rPr>
        <w:fldChar w:fldCharType="separate"/>
      </w:r>
      <w:r w:rsidR="00B01DB8" w:rsidRPr="00B01DB8">
        <w:rPr>
          <w:highlight w:val="green"/>
        </w:rPr>
        <w:t>[17]</w:t>
      </w:r>
      <w:r w:rsidR="00B01DB8" w:rsidRPr="00B01DB8">
        <w:rPr>
          <w:highlight w:val="green"/>
        </w:rPr>
        <w:fldChar w:fldCharType="end"/>
      </w:r>
      <w:r w:rsidRPr="00B01DB8">
        <w:rPr>
          <w:highlight w:val="green"/>
        </w:rPr>
        <w:t>.</w:t>
      </w:r>
      <w:r>
        <w:t xml:space="preserve"> Hydrogels provide a solution for surgical suturing without requiring time-consuming procedures or delicate skills, and without causing secondary tissue injury</w:t>
      </w:r>
      <w:r>
        <w:fldChar w:fldCharType="begin"/>
      </w:r>
      <w:r w:rsidR="00B01DB8">
        <w:instrText xml:space="preserve"> ADDIN ZOTERO_ITEM CSL_CITATION {"citationID":"QyJIDf2G","properties":{"formattedCitation":"[18]","plainCitation":"[18]","noteIndex":0},"citationItems":[{"id":886,"uris":["http://zotero.org/users/local/E8Epjw0k/items/UVXPLV62",["http://zotero.org/users/local/E8Epjw0k/items/UVXPLV62"]],"itemData":{"id":886,"type":"article-journal","container-title":"Biomaterials Science","issue":"11","note":"publisher: Royal Society of Chemistry","page":"3164-3172","title":"A Fe 3+-crosslinked pyrogallol-tethered gelatin adhesive hydrogel with antibacterial activity for wound healing","volume":"8","author":[{"family":"Han","given":"Ning"},{"family":"Xu","given":"Ziyang"},{"family":"Cui","given":"Chunyan"},{"family":"Li","given":"Yuan"},{"family":"Zhang","given":"Dongfei"},{"family":"Xiao","given":"Meng"},{"family":"Fan","given":"Chuanchuan"},{"family":"Wu","given":"Tengling"},{"family":"Yang","given":"Jianhai"},{"family":"Liu","given":"Wenguang"}],"issued":{"date-parts":[["2020"]]}},"suppress-author":true}],"schema":"https://github.com/citation-style-language/schema/raw/master/csl-citation.json"} </w:instrText>
      </w:r>
      <w:r>
        <w:fldChar w:fldCharType="separate"/>
      </w:r>
      <w:r w:rsidR="00B01DB8" w:rsidRPr="00B01DB8">
        <w:t>[18]</w:t>
      </w:r>
      <w:r>
        <w:fldChar w:fldCharType="end"/>
      </w:r>
      <w:r>
        <w:t>.</w:t>
      </w:r>
      <w:r>
        <w:rPr>
          <w:rFonts w:cs="Cordia New" w:hint="cs"/>
          <w:cs/>
        </w:rPr>
        <w:t xml:space="preserve"> </w:t>
      </w:r>
      <w:r>
        <w:t>Hydrogels synthesized from gelatin (derived from collagen hydrolysis) are known for their excellent tissue adhesion abilities</w:t>
      </w:r>
      <w:r>
        <w:fldChar w:fldCharType="begin"/>
      </w:r>
      <w:r w:rsidR="00B01DB8">
        <w:instrText xml:space="preserve"> ADDIN ZOTERO_ITEM CSL_CITATION {"citationID":"C6TNgOAR","properties":{"formattedCitation":"[19]","plainCitation":"[19]","noteIndex":0},"citationItems":[{"id":887,"uris":["http://zotero.org/users/local/E8Epjw0k/items/WH8SSTCZ",["http://zotero.org/users/local/E8Epjw0k/items/WH8SSTCZ"]],"itemData":{"id":887,"type":"article-journal","container-title":"Biomaterials science","issue":"10","note":"publisher: Royal Society of Chemistry","page":"4088-4098","title":"A dual-enzymatically cross-linked injectable gelatin hydrogel loaded with BMSC improves neurological function recovery of traumatic brain injury in rats","volume":"7","author":[{"family":"Yao","given":"Minghao"},{"family":"Gao","given":"Feng"},{"family":"Xu","given":"Ru"},{"family":"Zhang","given":"Junni"},{"family":"Chen","given":"Yihao"},{"family":"Guan","given":"Fangxia"}],"issued":{"date-parts":[["2019"]]}},"suppress-author":true}],"schema":"https://github.com/citation-style-language/schema/raw/master/csl-citation.json"} </w:instrText>
      </w:r>
      <w:r>
        <w:fldChar w:fldCharType="separate"/>
      </w:r>
      <w:r w:rsidR="00B01DB8" w:rsidRPr="00B01DB8">
        <w:t>[19]</w:t>
      </w:r>
      <w:r>
        <w:fldChar w:fldCharType="end"/>
      </w:r>
      <w:r>
        <w:t>.</w:t>
      </w:r>
      <w:r>
        <w:rPr>
          <w:rFonts w:cs="Cordia New"/>
        </w:rPr>
        <w:t xml:space="preserve"> Gelatin hydrogels have been extensively used for biomedical applications due to their low cost, </w:t>
      </w:r>
      <w:r>
        <w:t>biodegradability</w:t>
      </w:r>
      <w:r>
        <w:rPr>
          <w:rFonts w:cs="Cordia New"/>
        </w:rPr>
        <w:t>, high biocompatibility, and minimal immunological reaction, all of which encourage cell adhesion and proliferation</w:t>
      </w:r>
      <w:r>
        <w:rPr>
          <w:rFonts w:cs="Cordia New"/>
        </w:rPr>
        <w:fldChar w:fldCharType="begin"/>
      </w:r>
      <w:r w:rsidR="00B01DB8">
        <w:rPr>
          <w:rFonts w:cs="Cordia New"/>
        </w:rPr>
        <w:instrText xml:space="preserve"> ADDIN ZOTERO_ITEM CSL_CITATION {"citationID":"YL97IWrQ","properties":{"formattedCitation":"[20]","plainCitation":"[20]","noteIndex":0},"citationItems":[{"id":888,"uris":["http://zotero.org/users/local/E8Epjw0k/items/KE9GIGIZ",["http://zotero.org/users/local/E8Epjw0k/items/KE9GIGIZ"]],"itemData":{"id":888,"type":"article-journal","container-title":"Food and Bioprocess Technology","note":"ISBN: 1935-5130\npublisher: Springer","page":"2120-2131","title":"Antimicrobial activity of vanillin and mixtures with cinnamon and clove essential oils in controlling Listeria monocytogenes and Escherichia coli O157: H7 in milk","volume":"5","author":[{"family":"Cava-Roda","given":"Rita María"},{"family":"Taboada-Rodríguez","given":"Amaury"},{"family":"Valverde-Franco","given":"María Teresa"},{"family":"Marín-Iniesta","given":"Fulgencio"}],"issued":{"date-parts":[["2012"]]}},"suppress-author":true}],"schema":"https://github.com/citation-style-language/schema/raw/master/csl-citation.json"} </w:instrText>
      </w:r>
      <w:r>
        <w:rPr>
          <w:rFonts w:cs="Cordia New"/>
        </w:rPr>
        <w:fldChar w:fldCharType="separate"/>
      </w:r>
      <w:r w:rsidR="00B01DB8" w:rsidRPr="00B01DB8">
        <w:t>[20]</w:t>
      </w:r>
      <w:r>
        <w:rPr>
          <w:rFonts w:cs="Cordia New"/>
        </w:rPr>
        <w:fldChar w:fldCharType="end"/>
      </w:r>
      <w:r>
        <w:rPr>
          <w:rFonts w:cs="Cordia New"/>
        </w:rPr>
        <w:t xml:space="preserve">. </w:t>
      </w:r>
    </w:p>
    <w:p w14:paraId="2EEA5CE5" w14:textId="7F0BA83B" w:rsidR="00B00927" w:rsidRDefault="008A131F">
      <w:pPr>
        <w:autoSpaceDE w:val="0"/>
        <w:autoSpaceDN w:val="0"/>
        <w:adjustRightInd w:val="0"/>
        <w:spacing w:after="160" w:line="360" w:lineRule="auto"/>
        <w:ind w:left="0" w:firstLine="720"/>
        <w:jc w:val="both"/>
      </w:pPr>
      <w:r>
        <w:t xml:space="preserve">With the target of gelatin-based self-healing, injectable hydrogels, this study sought to uncover bio-compatible </w:t>
      </w:r>
      <w:r w:rsidR="00B01DB8">
        <w:t>gelatin</w:t>
      </w:r>
      <w:r>
        <w:t xml:space="preserve"> compounds that could function via constitutional dynamic chemistry. Vanillin (4-hydroxy-3-methoxybenzaldehyde) has been extensively used as a flavoring</w:t>
      </w:r>
      <w:r>
        <w:rPr>
          <w:cs/>
        </w:rPr>
        <w:t xml:space="preserve"> </w:t>
      </w:r>
      <w:r>
        <w:t>agent in foods, beverages, cosmetics and pharmaceuticals due to its non-toxic and pleasant aroma</w:t>
      </w:r>
      <w:r w:rsidR="001636D7" w:rsidRPr="001636D7">
        <w:t xml:space="preserve"> </w:t>
      </w:r>
      <w:r w:rsidR="001636D7" w:rsidRPr="001636D7">
        <w:rPr>
          <w:highlight w:val="green"/>
        </w:rPr>
        <w:t>Vanillin has recently been found to have additional beneficial applications in the food industry</w:t>
      </w:r>
      <w:r w:rsidR="00157EBF">
        <w:rPr>
          <w:highlight w:val="green"/>
        </w:rPr>
        <w:t xml:space="preserve"> because of its </w:t>
      </w:r>
      <w:r w:rsidR="001636D7" w:rsidRPr="001636D7">
        <w:rPr>
          <w:highlight w:val="green"/>
        </w:rPr>
        <w:t xml:space="preserve">antioxidant, antimutagenic, antifungal, and antibacterial properties </w:t>
      </w:r>
      <w:r w:rsidRPr="001636D7">
        <w:fldChar w:fldCharType="begin"/>
      </w:r>
      <w:r w:rsidR="00B01DB8">
        <w:instrText xml:space="preserve"> ADDIN ZOTERO_ITEM CSL_CITATION {"citationID":"hiFMtuwW","properties":{"formattedCitation":"[21]","plainCitation":"[21]","noteIndex":0},"citationItems":[{"id":889,"uris":["http://zotero.org/users/local/E8Epjw0k/items/7A844RJL",["http://zotero.org/users/local/E8Epjw0k/items/7A844RJL"]],"itemData":{"id":889,"type":"article-journal","container-title":"Journal of Food Science","issue":"3","note":"ISBN: 0022-1147\npublisher: Wiley Online Library","page":"608-610","title":"Vanillin as an antimicrobial for producing shelf‐stable strawberry puree","volume":"62","author":[{"family":"Cerrutti","given":"Patricia"},{"family":"ALZAMORA","given":"STELLA M."},{"family":"VIDALES","given":"SUSANA L."}],"issued":{"date-parts":[["1997"]]}},"suppress-author":true}],"schema":"https://github.com/citation-style-language/schema/raw/master/csl-citation.json"} </w:instrText>
      </w:r>
      <w:r w:rsidRPr="001636D7">
        <w:fldChar w:fldCharType="separate"/>
      </w:r>
      <w:r w:rsidR="00B01DB8" w:rsidRPr="00B01DB8">
        <w:t>[21]</w:t>
      </w:r>
      <w:r w:rsidRPr="001636D7">
        <w:fldChar w:fldCharType="end"/>
      </w:r>
      <w:r w:rsidRPr="001636D7">
        <w:t>.</w:t>
      </w:r>
      <w:r>
        <w:t xml:space="preserve"> Vanillin has demonstrated antimicrobial activity in apple juice and fruit purées</w:t>
      </w:r>
      <w:r>
        <w:fldChar w:fldCharType="begin"/>
      </w:r>
      <w:r w:rsidR="00B01DB8">
        <w:instrText xml:space="preserve"> ADDIN ZOTERO_ITEM CSL_CITATION {"citationID":"VhW44pRW","properties":{"formattedCitation":"[22]","plainCitation":"[22]","noteIndex":0},"citationItems":[{"id":890,"uris":["http://zotero.org/users/local/E8Epjw0k/items/PZQYTM4Z",["http://zotero.org/users/local/E8Epjw0k/items/PZQYTM4Z"]],"itemData":{"id":890,"type":"article-journal","container-title":"Journal of food protection","issue":"2","note":"ISBN: 0362-028X\npublisher: International Association for Food Protection","page":"391-395","title":"The potential application of vanillin in preventing yeast spoilage of soft drinks and fruit juices","volume":"67","author":[{"family":"Fitzgerald","given":"Daniel J."},{"family":"Stratford","given":"Malcolm"},{"family":"Gasson","given":"Michael J."},{"family":"Narbad","given":"Arjan"}],"issued":{"date-parts":[["2004"]]}},"suppress-author":true}],"schema":"https://github.com/citation-style-language/schema/raw/master/csl-citation.json"} </w:instrText>
      </w:r>
      <w:r>
        <w:fldChar w:fldCharType="separate"/>
      </w:r>
      <w:r w:rsidR="00B01DB8" w:rsidRPr="00B01DB8">
        <w:t>[22]</w:t>
      </w:r>
      <w:r>
        <w:fldChar w:fldCharType="end"/>
      </w:r>
      <w:r>
        <w:t>. Importantly for this study, the aldehyde group of vanillin can form a Schiff-base bond with the amino groups of gelatin molecules, leading to dynamic reconstruction during the self-healing process</w:t>
      </w:r>
      <w:r>
        <w:fldChar w:fldCharType="begin"/>
      </w:r>
      <w:r w:rsidR="00B01DB8">
        <w:instrText xml:space="preserve"> ADDIN ZOTERO_ITEM CSL_CITATION {"citationID":"e9x1TyJr","properties":{"formattedCitation":"[23]","plainCitation":"[23]","noteIndex":0},"citationItems":[{"id":892,"uris":["http://zotero.org/users/local/E8Epjw0k/items/5DC5HYT3",["http://zotero.org/users/local/E8Epjw0k/items/5DC5HYT3"]],"itemData":{"id":892,"type":"article-journal","container-title":"Polymer testing","note":"ISBN: 0142-9418\npublisher: Elsevier","page":"155-163","title":"Self-healing chitosan/vanillin hydrogels based on Schiff-base bond/hydrogen bond hybrid linkages","volume":"66","author":[{"family":"Xu","given":"Chuanhui"},{"family":"Zhan","given":"Wei"},{"family":"Tang","given":"Xiuzhen"},{"family":"Mo","given":"Fang"},{"family":"Fu","given":"Lihua"},{"family":"Lin","given":"Baofeng"}],"issued":{"date-parts":[["2018"]]}},"suppress-author":true}],"schema":"https://github.com/citation-style-language/schema/raw/master/csl-citation.json"} </w:instrText>
      </w:r>
      <w:r>
        <w:fldChar w:fldCharType="separate"/>
      </w:r>
      <w:r w:rsidR="00B01DB8" w:rsidRPr="00B01DB8">
        <w:t>[23]</w:t>
      </w:r>
      <w:r>
        <w:fldChar w:fldCharType="end"/>
      </w:r>
      <w:r>
        <w:t xml:space="preserve">. Additionally, the hydroxyl group of vanillin can form hydrogen bonds with the hydroxyl or amino groups in another gelatin molecule further facilitating crosslinking. This work will demonstrate that vanillin is an effective additive for self-healing gelatin hydrogels, with ionic bonding with </w:t>
      </w:r>
      <w:r w:rsidRPr="00B01DB8">
        <w:rPr>
          <w:highlight w:val="yellow"/>
        </w:rPr>
        <w:t>Fe</w:t>
      </w:r>
      <w:r w:rsidRPr="00B01DB8">
        <w:rPr>
          <w:highlight w:val="yellow"/>
          <w:vertAlign w:val="superscript"/>
        </w:rPr>
        <w:t>3+</w:t>
      </w:r>
      <w:r>
        <w:t xml:space="preserve"> ions further aiding crosslinking and the construction of a reversible hydrogel network.</w:t>
      </w:r>
    </w:p>
    <w:p w14:paraId="6FFA96E1" w14:textId="33D7E7D2" w:rsidR="00B00927" w:rsidRDefault="008A131F">
      <w:pPr>
        <w:spacing w:after="160" w:line="360" w:lineRule="auto"/>
        <w:ind w:left="0" w:firstLine="720"/>
        <w:jc w:val="both"/>
      </w:pPr>
      <w:r>
        <w:t>Finally, the hydrogel is made strongly antibacterial by incorporation of green-synthesized silver nanoparticles. The biosynthesis of silver nanoparticles (</w:t>
      </w:r>
      <w:proofErr w:type="spellStart"/>
      <w:r>
        <w:t>AgNPs</w:t>
      </w:r>
      <w:proofErr w:type="spellEnd"/>
      <w:r>
        <w:t xml:space="preserve">) was achieved using Andrographolide </w:t>
      </w:r>
      <w:proofErr w:type="gramStart"/>
      <w:r>
        <w:t>molecule</w:t>
      </w:r>
      <w:proofErr w:type="gramEnd"/>
      <w:r>
        <w:t xml:space="preserve"> as both reducing and stabilizing agent. Andrographolide, an antiparasitic and antileishmanial agent, was extracted from </w:t>
      </w:r>
      <w:r>
        <w:rPr>
          <w:i/>
          <w:iCs/>
        </w:rPr>
        <w:t>Andrographis paniculata</w:t>
      </w:r>
      <w:r>
        <w:t xml:space="preserve"> leaves</w:t>
      </w:r>
      <w:r>
        <w:fldChar w:fldCharType="begin"/>
      </w:r>
      <w:r w:rsidR="00B01DB8">
        <w:instrText xml:space="preserve"> ADDIN ZOTERO_ITEM CSL_CITATION {"citationID":"awqEwCmf","properties":{"formattedCitation":"[24]","plainCitation":"[24]","noteIndex":0},"citationItems":[{"id":891,"uris":["http://zotero.org/users/local/E8Epjw0k/items/7FNTFGMM",["http://zotero.org/users/local/E8Epjw0k/items/7FNTFGMM"]],"itemData":{"id":891,"type":"article-journal","container-title":"International journal of nanomedicine","note":"ISBN: 1176-9114\npublisher: Taylor &amp; Francis","page":"1113-1121","title":"Andrographolide nanoparticles in leishmaniasis: characterization and in vitro evaluations","author":[{"family":"Roy","given":"Partha"},{"family":"Das","given":"Suvadra"},{"family":"Bera","given":"Tanmoy"},{"family":"Mondol","given":"Subhasis"},{"family":"Mukherjee","given":"Arup"}],"issued":{"date-parts":[["2010"]]}},"suppress-author":true}],"schema":"https://github.com/citation-style-language/schema/raw/master/csl-citation.json"} </w:instrText>
      </w:r>
      <w:r>
        <w:fldChar w:fldCharType="separate"/>
      </w:r>
      <w:r w:rsidR="00B01DB8" w:rsidRPr="00B01DB8">
        <w:t>[24]</w:t>
      </w:r>
      <w:r>
        <w:fldChar w:fldCharType="end"/>
      </w:r>
      <w:r>
        <w:t>. The andrographolide- silver nanoparticles (AGP-</w:t>
      </w:r>
      <w:proofErr w:type="spellStart"/>
      <w:r>
        <w:t>AgNPs</w:t>
      </w:r>
      <w:proofErr w:type="spellEnd"/>
      <w:r>
        <w:t>) were composited into the self-healing hydrogel, resulting in the formation of multipurpose hydrogels that are injectable, rapidly self-healing, and display antibacterial action</w:t>
      </w:r>
      <w:r w:rsidR="002B0E20">
        <w:t xml:space="preserve"> (</w:t>
      </w:r>
      <w:r w:rsidR="002B0E20">
        <w:rPr>
          <w:rFonts w:cs="Cordia New"/>
        </w:rPr>
        <w:t>Scheme 1</w:t>
      </w:r>
      <w:r w:rsidR="002B0E20">
        <w:t>)</w:t>
      </w:r>
      <w:r>
        <w:t xml:space="preserve">. </w:t>
      </w:r>
    </w:p>
    <w:p w14:paraId="7B7B1FD5" w14:textId="6F103F5A" w:rsidR="00B00927" w:rsidRDefault="00D714BE">
      <w:pPr>
        <w:spacing w:after="160" w:line="360" w:lineRule="auto"/>
        <w:ind w:left="0" w:firstLine="0"/>
        <w:jc w:val="center"/>
      </w:pPr>
      <w:r>
        <w:rPr>
          <w:noProof/>
        </w:rPr>
        <w:lastRenderedPageBreak/>
        <w:drawing>
          <wp:inline distT="0" distB="0" distL="0" distR="0" wp14:anchorId="5D5B60F2" wp14:editId="7B5B3AD6">
            <wp:extent cx="5731510" cy="3223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D813660" w14:textId="4D63E49E" w:rsidR="00B00927" w:rsidRDefault="008A131F">
      <w:pPr>
        <w:autoSpaceDE w:val="0"/>
        <w:autoSpaceDN w:val="0"/>
        <w:adjustRightInd w:val="0"/>
        <w:spacing w:after="160" w:line="360" w:lineRule="auto"/>
        <w:ind w:left="0" w:firstLine="0"/>
        <w:jc w:val="thaiDistribute"/>
      </w:pPr>
      <w:r>
        <w:rPr>
          <w:rFonts w:cs="Cordia New"/>
          <w:b/>
          <w:bCs/>
        </w:rPr>
        <w:t>Scheme 1</w:t>
      </w:r>
      <w:r>
        <w:t>. Schematic of andrographolide-silver nanoparticle</w:t>
      </w:r>
      <w:r w:rsidR="00D714BE">
        <w:t xml:space="preserve"> (AGP-</w:t>
      </w:r>
      <w:proofErr w:type="spellStart"/>
      <w:r w:rsidR="00D714BE">
        <w:t>AgNPs</w:t>
      </w:r>
      <w:proofErr w:type="spellEnd"/>
      <w:r w:rsidR="00D714BE">
        <w:t>)</w:t>
      </w:r>
      <w:r>
        <w:t xml:space="preserve"> synthesis, their incorporation into gelatin/vanillin/Fe</w:t>
      </w:r>
      <w:r>
        <w:rPr>
          <w:vertAlign w:val="superscript"/>
        </w:rPr>
        <w:t>3+</w:t>
      </w:r>
      <w:r>
        <w:t xml:space="preserve"> hydrogels, and analysis of wound healing applications of the composite materials in real animal models. </w:t>
      </w:r>
    </w:p>
    <w:p w14:paraId="210FCE6E" w14:textId="77777777" w:rsidR="00B00927" w:rsidRDefault="008A131F">
      <w:pPr>
        <w:spacing w:after="160" w:line="360" w:lineRule="auto"/>
        <w:ind w:left="0" w:firstLine="0"/>
        <w:contextualSpacing/>
        <w:rPr>
          <w:b/>
          <w:bCs/>
        </w:rPr>
      </w:pPr>
      <w:r>
        <w:rPr>
          <w:b/>
          <w:bCs/>
        </w:rPr>
        <w:t xml:space="preserve">2. Experimental </w:t>
      </w:r>
    </w:p>
    <w:p w14:paraId="766F055C" w14:textId="77777777" w:rsidR="00B00927" w:rsidRDefault="008A131F">
      <w:pPr>
        <w:spacing w:after="160" w:line="360" w:lineRule="auto"/>
        <w:ind w:left="0" w:firstLine="0"/>
        <w:jc w:val="both"/>
        <w:rPr>
          <w:b/>
          <w:bCs/>
        </w:rPr>
      </w:pPr>
      <w:r>
        <w:rPr>
          <w:b/>
          <w:bCs/>
        </w:rPr>
        <w:t>2.1 Materials</w:t>
      </w:r>
    </w:p>
    <w:p w14:paraId="1C2D8B7E" w14:textId="77777777" w:rsidR="00B00927" w:rsidRDefault="008A131F" w:rsidP="007F5DA5">
      <w:pPr>
        <w:spacing w:after="160" w:line="360" w:lineRule="auto"/>
        <w:ind w:left="0" w:firstLine="720"/>
        <w:jc w:val="thaiDistribute"/>
        <w:rPr>
          <w:color w:val="auto"/>
          <w:cs/>
        </w:rPr>
      </w:pPr>
      <w:r>
        <w:t>Gelatin from porcine skin was purchased from Sigma-Aldrich, Germany. Vanillin was purchased from Sigma-Aldrich, France. Iron (III) chloride hexahydrate (97%) was purchased from Loba Chemie</w:t>
      </w:r>
      <w:r>
        <w:rPr>
          <w:cs/>
        </w:rPr>
        <w:t xml:space="preserve">. </w:t>
      </w:r>
      <w:r>
        <w:t>Silver nitrate (</w:t>
      </w:r>
      <w:r>
        <w:rPr>
          <w:cs/>
        </w:rPr>
        <w:t xml:space="preserve">99.9%) </w:t>
      </w:r>
      <w:r>
        <w:t>was purchased from POCH™</w:t>
      </w:r>
      <w:r>
        <w:rPr>
          <w:cs/>
        </w:rPr>
        <w:t xml:space="preserve">. </w:t>
      </w:r>
      <w:r>
        <w:t xml:space="preserve">Andrographolide (9 mg/capsule) was purchased from </w:t>
      </w:r>
      <w:proofErr w:type="spellStart"/>
      <w:r>
        <w:t>Khaolaor</w:t>
      </w:r>
      <w:proofErr w:type="spellEnd"/>
      <w:r>
        <w:t xml:space="preserve">. Deionized water (DI) with specific resistivity of 18.2 MΩ. cm was obtained from a </w:t>
      </w:r>
      <w:proofErr w:type="spellStart"/>
      <w:r>
        <w:t>RiO</w:t>
      </w:r>
      <w:r>
        <w:rPr>
          <w:vertAlign w:val="subscript"/>
        </w:rPr>
        <w:t>s</w:t>
      </w:r>
      <w:r>
        <w:rPr>
          <w:vertAlign w:val="superscript"/>
        </w:rPr>
        <w:t>TM</w:t>
      </w:r>
      <w:proofErr w:type="spellEnd"/>
      <w:r>
        <w:rPr>
          <w:vertAlign w:val="superscript"/>
        </w:rPr>
        <w:t xml:space="preserve"> </w:t>
      </w:r>
      <w:r>
        <w:t xml:space="preserve">Type I Simplicity 185 (Millipore water purification system). </w:t>
      </w:r>
      <w:proofErr w:type="spellStart"/>
      <w:r>
        <w:t>Dimethylsulfoxide</w:t>
      </w:r>
      <w:proofErr w:type="spellEnd"/>
      <w:r>
        <w:t xml:space="preserve"> (DMSO) was purchased from Riedel-</w:t>
      </w:r>
      <w:proofErr w:type="spellStart"/>
      <w:r>
        <w:t>deHaën</w:t>
      </w:r>
      <w:proofErr w:type="spellEnd"/>
      <w:r>
        <w:rPr>
          <w:vertAlign w:val="superscript"/>
        </w:rPr>
        <w:t>®</w:t>
      </w:r>
      <w:r>
        <w:t>, Germany</w:t>
      </w:r>
      <w:r>
        <w:rPr>
          <w:cs/>
        </w:rPr>
        <w:t>.</w:t>
      </w:r>
      <w:r>
        <w:rPr>
          <w:color w:val="FF0000"/>
        </w:rPr>
        <w:t xml:space="preserve"> </w:t>
      </w:r>
      <w:r>
        <w:rPr>
          <w:color w:val="auto"/>
        </w:rPr>
        <w:t xml:space="preserve">Antimicrobial activity assays used </w:t>
      </w:r>
      <w:proofErr w:type="gramStart"/>
      <w:r>
        <w:rPr>
          <w:i/>
          <w:iCs/>
          <w:color w:val="auto"/>
        </w:rPr>
        <w:t>E.coli</w:t>
      </w:r>
      <w:proofErr w:type="gramEnd"/>
      <w:r>
        <w:rPr>
          <w:color w:val="auto"/>
        </w:rPr>
        <w:t xml:space="preserve"> O157/H7, </w:t>
      </w:r>
      <w:proofErr w:type="spellStart"/>
      <w:proofErr w:type="gramStart"/>
      <w:r>
        <w:rPr>
          <w:i/>
          <w:iCs/>
          <w:color w:val="auto"/>
        </w:rPr>
        <w:t>S.aureus</w:t>
      </w:r>
      <w:proofErr w:type="spellEnd"/>
      <w:proofErr w:type="gramEnd"/>
      <w:r>
        <w:rPr>
          <w:color w:val="auto"/>
        </w:rPr>
        <w:t xml:space="preserve"> ATCC25923, and </w:t>
      </w:r>
      <w:r>
        <w:rPr>
          <w:i/>
          <w:iCs/>
          <w:color w:val="auto"/>
        </w:rPr>
        <w:t>Bp.1026b</w:t>
      </w:r>
      <w:r>
        <w:rPr>
          <w:color w:val="auto"/>
        </w:rPr>
        <w:t>. They were</w:t>
      </w:r>
      <w:r>
        <w:rPr>
          <w:color w:val="auto"/>
          <w:cs/>
        </w:rPr>
        <w:t xml:space="preserve"> </w:t>
      </w:r>
      <w:r>
        <w:rPr>
          <w:color w:val="auto"/>
        </w:rPr>
        <w:t>obtained from the Biochemistry Laboratory, Biochemistry Department,</w:t>
      </w:r>
      <w:r>
        <w:rPr>
          <w:color w:val="auto"/>
          <w:cs/>
        </w:rPr>
        <w:t xml:space="preserve"> </w:t>
      </w:r>
      <w:r>
        <w:rPr>
          <w:color w:val="auto"/>
        </w:rPr>
        <w:t>Faculty of Science, Khon Kaen University, Thailand.</w:t>
      </w:r>
      <w:r>
        <w:rPr>
          <w:color w:val="000000" w:themeColor="text1"/>
        </w:rPr>
        <w:t xml:space="preserve"> 3</w:t>
      </w:r>
      <w:r>
        <w:rPr>
          <w:color w:val="000000" w:themeColor="text1"/>
          <w:cs/>
        </w:rPr>
        <w:t>-</w:t>
      </w:r>
      <w:r>
        <w:rPr>
          <w:color w:val="000000" w:themeColor="text1"/>
        </w:rPr>
        <w:t>4,5</w:t>
      </w:r>
      <w:r>
        <w:rPr>
          <w:color w:val="000000" w:themeColor="text1"/>
          <w:cs/>
        </w:rPr>
        <w:t>-</w:t>
      </w:r>
      <w:proofErr w:type="spellStart"/>
      <w:r>
        <w:rPr>
          <w:color w:val="000000" w:themeColor="text1"/>
        </w:rPr>
        <w:t>Dimethylthiazol</w:t>
      </w:r>
      <w:proofErr w:type="spellEnd"/>
      <w:r>
        <w:rPr>
          <w:color w:val="000000" w:themeColor="text1"/>
          <w:cs/>
        </w:rPr>
        <w:t>-</w:t>
      </w:r>
      <w:r>
        <w:rPr>
          <w:color w:val="000000" w:themeColor="text1"/>
        </w:rPr>
        <w:t>2</w:t>
      </w:r>
      <w:r>
        <w:rPr>
          <w:color w:val="000000" w:themeColor="text1"/>
          <w:cs/>
        </w:rPr>
        <w:t>-</w:t>
      </w:r>
      <w:proofErr w:type="spellStart"/>
      <w:r>
        <w:rPr>
          <w:color w:val="000000" w:themeColor="text1"/>
        </w:rPr>
        <w:t>yl</w:t>
      </w:r>
      <w:proofErr w:type="spellEnd"/>
      <w:r>
        <w:rPr>
          <w:color w:val="000000" w:themeColor="text1"/>
          <w:cs/>
        </w:rPr>
        <w:t>)-</w:t>
      </w:r>
      <w:r>
        <w:rPr>
          <w:color w:val="000000" w:themeColor="text1"/>
        </w:rPr>
        <w:t>2,5</w:t>
      </w:r>
      <w:r>
        <w:rPr>
          <w:color w:val="000000" w:themeColor="text1"/>
          <w:cs/>
        </w:rPr>
        <w:t>-</w:t>
      </w:r>
      <w:r>
        <w:rPr>
          <w:color w:val="000000" w:themeColor="text1"/>
        </w:rPr>
        <w:t xml:space="preserve">diphenyltetrazolium bromide was purchased from Merck Millipore </w:t>
      </w:r>
      <w:proofErr w:type="spellStart"/>
      <w:r>
        <w:rPr>
          <w:color w:val="000000" w:themeColor="text1"/>
        </w:rPr>
        <w:t>Calbiochem</w:t>
      </w:r>
      <w:proofErr w:type="spellEnd"/>
      <w:r>
        <w:rPr>
          <w:color w:val="000000" w:themeColor="text1"/>
        </w:rPr>
        <w:t xml:space="preserve"> </w:t>
      </w:r>
      <w:r>
        <w:rPr>
          <w:color w:val="000000" w:themeColor="text1"/>
          <w:cs/>
        </w:rPr>
        <w:t>(</w:t>
      </w:r>
      <w:r>
        <w:rPr>
          <w:color w:val="000000" w:themeColor="text1"/>
        </w:rPr>
        <w:t>Massachusetts, USA</w:t>
      </w:r>
      <w:r>
        <w:rPr>
          <w:color w:val="000000" w:themeColor="text1"/>
          <w:cs/>
        </w:rPr>
        <w:t>).</w:t>
      </w:r>
      <w:r>
        <w:rPr>
          <w:color w:val="000000" w:themeColor="text1"/>
        </w:rPr>
        <w:t xml:space="preserve"> Recombinant human FGF-b (</w:t>
      </w:r>
      <w:proofErr w:type="spellStart"/>
      <w:r>
        <w:rPr>
          <w:color w:val="000000" w:themeColor="text1"/>
        </w:rPr>
        <w:t>rhFGF</w:t>
      </w:r>
      <w:proofErr w:type="spellEnd"/>
      <w:r>
        <w:rPr>
          <w:color w:val="000000" w:themeColor="text1"/>
          <w:cs/>
        </w:rPr>
        <w:t>-</w:t>
      </w:r>
      <w:r>
        <w:rPr>
          <w:color w:val="000000" w:themeColor="text1"/>
        </w:rPr>
        <w:t xml:space="preserve">b) was purchased from American Type Culture Collection (ATCC, Manassas, Virginia, USA). Dulbecco’s modified Eagle’s media (DMEM), fetal bovine serum (FBS), penicillin and streptomycin (100 </w:t>
      </w:r>
      <w:proofErr w:type="gramStart"/>
      <w:r>
        <w:rPr>
          <w:color w:val="000000" w:themeColor="text1"/>
        </w:rPr>
        <w:t>µg</w:t>
      </w:r>
      <w:proofErr w:type="gramEnd"/>
      <w:r>
        <w:rPr>
          <w:color w:val="000000" w:themeColor="text1"/>
        </w:rPr>
        <w:t xml:space="preserve">/mL) were purchased from Gibco, USA. CellTiter-Glo Luminescent cell viability assay kit and lysis buffer reagent were purchased from Promega Corporation, Wisconsin, USA. Micro-dishes were </w:t>
      </w:r>
      <w:r>
        <w:rPr>
          <w:color w:val="000000" w:themeColor="text1"/>
        </w:rPr>
        <w:lastRenderedPageBreak/>
        <w:t xml:space="preserve">obtained from </w:t>
      </w:r>
      <w:proofErr w:type="spellStart"/>
      <w:r>
        <w:rPr>
          <w:color w:val="000000" w:themeColor="text1"/>
        </w:rPr>
        <w:t>ibidi</w:t>
      </w:r>
      <w:proofErr w:type="spellEnd"/>
      <w:r>
        <w:rPr>
          <w:color w:val="000000" w:themeColor="text1"/>
        </w:rPr>
        <w:t xml:space="preserve"> GmbH, </w:t>
      </w:r>
      <w:proofErr w:type="spellStart"/>
      <w:r>
        <w:rPr>
          <w:color w:val="000000" w:themeColor="text1"/>
        </w:rPr>
        <w:t>Gräfelfing</w:t>
      </w:r>
      <w:proofErr w:type="spellEnd"/>
      <w:r>
        <w:rPr>
          <w:color w:val="000000" w:themeColor="text1"/>
        </w:rPr>
        <w:t xml:space="preserve">, Germany. Ascorbic acid, direct red 80 and picric acid were purchased from Sigma-Aldrich, St. Louis, MO, USA and absolute ethanol, hydrochloric acid 37% (HCl) and sodium hydroxide (NaOH) were purchased from Carlo </w:t>
      </w:r>
      <w:proofErr w:type="spellStart"/>
      <w:r>
        <w:rPr>
          <w:color w:val="000000" w:themeColor="text1"/>
        </w:rPr>
        <w:t>erba</w:t>
      </w:r>
      <w:proofErr w:type="spellEnd"/>
      <w:r>
        <w:rPr>
          <w:color w:val="000000" w:themeColor="text1"/>
        </w:rPr>
        <w:t xml:space="preserve">. Paraformaldehyde, hematoxylin and eosin reagents were purchased from Sigma-Aldrich, St. Louis, MO, USA and slide mounting solution was purchased from Fisher </w:t>
      </w:r>
      <w:proofErr w:type="spellStart"/>
      <w:r>
        <w:rPr>
          <w:color w:val="000000" w:themeColor="text1"/>
        </w:rPr>
        <w:t>Permount</w:t>
      </w:r>
      <w:proofErr w:type="spellEnd"/>
      <w:r>
        <w:rPr>
          <w:color w:val="000000" w:themeColor="text1"/>
        </w:rPr>
        <w:t xml:space="preserve">™ </w:t>
      </w:r>
      <w:r>
        <w:rPr>
          <w:color w:val="auto"/>
        </w:rPr>
        <w:t>Mounting Medium, UK. T</w:t>
      </w:r>
      <w:r>
        <w:rPr>
          <w:shd w:val="clear" w:color="auto" w:fill="FFFFFF"/>
        </w:rPr>
        <w:t xml:space="preserve">he </w:t>
      </w:r>
      <w:r>
        <w:rPr>
          <w:shd w:val="clear" w:color="auto" w:fill="FFFFFF"/>
          <w:vertAlign w:val="superscript"/>
        </w:rPr>
        <w:t>1</w:t>
      </w:r>
      <w:r>
        <w:rPr>
          <w:shd w:val="clear" w:color="auto" w:fill="FFFFFF"/>
        </w:rPr>
        <w:t>H-NMR spectra were recorded using a Bruker Avance 400 MHz spectrometer (Bruker, Germany) using D</w:t>
      </w:r>
      <w:r>
        <w:rPr>
          <w:vertAlign w:val="subscript"/>
        </w:rPr>
        <w:t>2</w:t>
      </w:r>
      <w:r>
        <w:rPr>
          <w:shd w:val="clear" w:color="auto" w:fill="FFFFFF"/>
        </w:rPr>
        <w:t xml:space="preserve">O as a solvent. </w:t>
      </w:r>
    </w:p>
    <w:p w14:paraId="1A4D1800" w14:textId="08F33B5D" w:rsidR="00B00927" w:rsidRDefault="008A131F">
      <w:pPr>
        <w:spacing w:after="160" w:line="360" w:lineRule="auto"/>
        <w:ind w:left="0" w:firstLine="0"/>
        <w:jc w:val="both"/>
        <w:rPr>
          <w:b/>
          <w:bCs/>
          <w:lang w:val="en-GB"/>
        </w:rPr>
      </w:pPr>
      <w:r>
        <w:rPr>
          <w:b/>
          <w:bCs/>
        </w:rPr>
        <w:t>2.2</w:t>
      </w:r>
      <w:r w:rsidR="008B2316">
        <w:rPr>
          <w:b/>
          <w:bCs/>
        </w:rPr>
        <w:t xml:space="preserve"> </w:t>
      </w:r>
      <w:r>
        <w:rPr>
          <w:b/>
          <w:bCs/>
        </w:rPr>
        <w:t>Preparation of vanillin/Fe</w:t>
      </w:r>
      <w:r>
        <w:rPr>
          <w:b/>
          <w:bCs/>
          <w:vertAlign w:val="superscript"/>
        </w:rPr>
        <w:t>3+</w:t>
      </w:r>
      <w:r>
        <w:rPr>
          <w:b/>
          <w:bCs/>
        </w:rPr>
        <w:t>cross-linked gelatin hydrogels (GVF) and gelatin film (GVF film)</w:t>
      </w:r>
    </w:p>
    <w:p w14:paraId="1A9E6675" w14:textId="17EB20C8" w:rsidR="00B00927" w:rsidRDefault="008A131F" w:rsidP="007D09D7">
      <w:pPr>
        <w:autoSpaceDE w:val="0"/>
        <w:autoSpaceDN w:val="0"/>
        <w:adjustRightInd w:val="0"/>
        <w:spacing w:after="160" w:line="360" w:lineRule="auto"/>
        <w:ind w:left="0" w:firstLine="720"/>
        <w:jc w:val="both"/>
      </w:pPr>
      <w:r>
        <w:rPr>
          <w:bCs/>
        </w:rPr>
        <w:t xml:space="preserve">The dual cross-linked hydrogels were prepared </w:t>
      </w:r>
      <w:r>
        <w:rPr>
          <w:bCs/>
          <w:i/>
          <w:iCs/>
        </w:rPr>
        <w:t>via</w:t>
      </w:r>
      <w:r>
        <w:rPr>
          <w:bCs/>
        </w:rPr>
        <w:t xml:space="preserve"> a modification of a previous report</w:t>
      </w:r>
      <w:r>
        <w:rPr>
          <w:bCs/>
        </w:rPr>
        <w:fldChar w:fldCharType="begin"/>
      </w:r>
      <w:r w:rsidR="00B01DB8">
        <w:rPr>
          <w:bCs/>
        </w:rPr>
        <w:instrText xml:space="preserve"> ADDIN ZOTERO_ITEM CSL_CITATION {"citationID":"TUC2nRU2","properties":{"formattedCitation":"[25]","plainCitation":"[25]","noteIndex":0},"citationItems":[{"id":928,"uris":["http://zotero.org/users/local/E8Epjw0k/items/EVE65MDK",["http://zotero.org/users/local/E8Epjw0k/items/EVE65MDK"]],"itemData":{"id":928,"type":"article-journal","container-title":"Biomaterials Science","issue":"11","note":"publisher: Royal Society of Chemistry","page":"3164-3172","title":"A Fe 3+-crosslinked pyrogallol-tethered gelatin adhesive hydrogel with antibacterial activity for wound healing","volume":"8","author":[{"family":"Han","given":"Ning"},{"family":"Xu","given":"Ziyang"},{"family":"Cui","given":"Chunyan"},{"family":"Li","given":"Yuan"},{"family":"Zhang","given":"Dongfei"},{"family":"Xiao","given":"Meng"},{"family":"Fan","given":"Chuanchuan"},{"family":"Wu","given":"Tengling"},{"family":"Yang","given":"Jianhai"},{"family":"Liu","given":"Wenguang"}],"issued":{"date-parts":[["2020"]]}},"suppress-author":true}],"schema":"https://github.com/citation-style-language/schema/raw/master/csl-citation.json"} </w:instrText>
      </w:r>
      <w:r>
        <w:rPr>
          <w:bCs/>
        </w:rPr>
        <w:fldChar w:fldCharType="separate"/>
      </w:r>
      <w:r w:rsidR="00B01DB8" w:rsidRPr="00B01DB8">
        <w:t>[25]</w:t>
      </w:r>
      <w:r>
        <w:rPr>
          <w:bCs/>
        </w:rPr>
        <w:fldChar w:fldCharType="end"/>
      </w:r>
      <w:r>
        <w:rPr>
          <w:bCs/>
        </w:rPr>
        <w:t>. The preparation of gelatin solution involved dissolving 0.48 g of gelatin in 8 mL of DI water, stirring and heating it to 60 °C until it was completely dissolved. Subsequently, a vanillin solution of 1 mL was added to the gelatin solution, followed by the addition of 1 mL of FeCl</w:t>
      </w:r>
      <w:r>
        <w:rPr>
          <w:bCs/>
          <w:vertAlign w:val="subscript"/>
        </w:rPr>
        <w:t>3</w:t>
      </w:r>
      <w:r>
        <w:rPr>
          <w:bCs/>
        </w:rPr>
        <w:t>.6H</w:t>
      </w:r>
      <w:r>
        <w:rPr>
          <w:bCs/>
          <w:vertAlign w:val="subscript"/>
        </w:rPr>
        <w:t>2</w:t>
      </w:r>
      <w:r>
        <w:rPr>
          <w:bCs/>
        </w:rPr>
        <w:t>O to form gelatin/vanillin/Fe</w:t>
      </w:r>
      <w:r>
        <w:rPr>
          <w:bCs/>
          <w:vertAlign w:val="superscript"/>
        </w:rPr>
        <w:t xml:space="preserve">3+ </w:t>
      </w:r>
      <w:r>
        <w:rPr>
          <w:bCs/>
        </w:rPr>
        <w:t>hydrogels (GVF). The hydrogels were formed by preparing a series of Fe</w:t>
      </w:r>
      <w:r>
        <w:rPr>
          <w:bCs/>
          <w:vertAlign w:val="superscript"/>
        </w:rPr>
        <w:t>3+</w:t>
      </w:r>
      <w:r>
        <w:rPr>
          <w:bCs/>
        </w:rPr>
        <w:t xml:space="preserve"> crosslinking agent solutions with different final concentrations of 0, 5, 10, 15, and 20 mM (Table S1), corresponding to GVF-0, GVF-1, GVF-2, GVF-3, and GVF-4, respectively. Hydrogels with different final concentrations of vanillin were prepared by adding 0, 0.5, 1.0, 1.5, and 2.0% (w/v) of as-prepared vanillin solutions (Table S2), designated as GVF-5, GVF-6, GVF-7, GVF-8, and GVF-9, respectively. GVF-9 (GVF hydrogel) will be selected as the suitable hydrogel for further studie</w:t>
      </w:r>
      <w:ins w:id="10" w:author="James Hutchison" w:date="2023-07-12T00:44:00Z">
        <w:r w:rsidR="00164608">
          <w:rPr>
            <w:bCs/>
          </w:rPr>
          <w:t>s</w:t>
        </w:r>
      </w:ins>
      <w:del w:id="11" w:author="James Hutchison" w:date="2023-07-12T00:44:00Z">
        <w:r w:rsidDel="00164608">
          <w:rPr>
            <w:bCs/>
          </w:rPr>
          <w:delText>d</w:delText>
        </w:r>
      </w:del>
      <w:r>
        <w:rPr>
          <w:bCs/>
        </w:rPr>
        <w:t xml:space="preserve"> as described below. The prepared hydrogel was freeze dried for Solid-state UV-vis Spectra (diffuse reflectance spectra) measurement. In addition, the hydrogel was also prepared in a film form for swelling study by pouring hydrogel into a petri dish and dried in an oven at 40</w:t>
      </w:r>
      <w:r>
        <w:rPr>
          <w:bCs/>
          <w:vertAlign w:val="superscript"/>
        </w:rPr>
        <w:t>o</w:t>
      </w:r>
      <w:r>
        <w:rPr>
          <w:bCs/>
        </w:rPr>
        <w:t>C for 24 h to prepare the GVF film which was later removed from the oven and dried at room temperature.</w:t>
      </w:r>
    </w:p>
    <w:p w14:paraId="49CD61A8" w14:textId="77777777" w:rsidR="00B00927" w:rsidRDefault="008A131F">
      <w:pPr>
        <w:spacing w:after="160" w:line="360" w:lineRule="auto"/>
        <w:ind w:left="0" w:firstLine="0"/>
        <w:rPr>
          <w:b/>
          <w:bCs/>
        </w:rPr>
      </w:pPr>
      <w:r>
        <w:rPr>
          <w:b/>
          <w:bCs/>
        </w:rPr>
        <w:t>2.3 Synthesis of Andrographolide -stabilized silver nanoparticles (AGP-</w:t>
      </w:r>
      <w:proofErr w:type="spellStart"/>
      <w:r>
        <w:rPr>
          <w:b/>
          <w:bCs/>
        </w:rPr>
        <w:t>AgNPs</w:t>
      </w:r>
      <w:proofErr w:type="spellEnd"/>
      <w:r>
        <w:rPr>
          <w:b/>
          <w:bCs/>
        </w:rPr>
        <w:t>)</w:t>
      </w:r>
    </w:p>
    <w:p w14:paraId="67284AFD" w14:textId="3B071D48" w:rsidR="00B00927" w:rsidRDefault="008A131F" w:rsidP="00403164">
      <w:pPr>
        <w:spacing w:after="160" w:line="360" w:lineRule="auto"/>
        <w:ind w:left="0" w:firstLine="720"/>
        <w:jc w:val="thaiDistribute"/>
      </w:pPr>
      <w:r>
        <w:t>The AGP-</w:t>
      </w:r>
      <w:proofErr w:type="spellStart"/>
      <w:r>
        <w:t>AgNPs</w:t>
      </w:r>
      <w:proofErr w:type="spellEnd"/>
      <w:r>
        <w:t xml:space="preserve"> were synthesized by a modification of a previously published method</w:t>
      </w:r>
      <w:r>
        <w:rPr>
          <w:highlight w:val="yellow"/>
        </w:rPr>
        <w:fldChar w:fldCharType="begin"/>
      </w:r>
      <w:r w:rsidR="00B01DB8">
        <w:rPr>
          <w:highlight w:val="yellow"/>
        </w:rPr>
        <w:instrText xml:space="preserve"> ADDIN ZOTERO_ITEM CSL_CITATION {"citationID":"ihJGbZ7k","properties":{"formattedCitation":"[26]","plainCitation":"[26]","noteIndex":0},"citationItems":[{"id":"GvabAKzk/moPiR2st","uris":["http://zotero.org/users/6805932/items/J84D6Z88",["http://zotero.org/users/6805932/items/J84D6Z88"]],"itemData":{"id":361,"type":"article-journal","abstract":"Burkholderia pseudomallei (B. pseudomallei) is a Gram-negative pathogen that causes melioidosis, a deadly but neglected tropical disease. B. pseudomallei is intrinsically resistant to a growing list of antibiotics, and alternative antimicrobial agents are being sought with urgency. In this study, we synthesize andrographolide-stabilized silver nanoparticles (andro-AgNPs, spherically shaped with 16 nm average diameter) that show excellent antimicrobial activity against B. pseudomallei, including ceftazidime-resistant strains, being 1–3 orders of magnitude more effective than ceftazidime and 1–2 orders of magnitude more effective than other green-synthesized AgNPs. The andro-AgNPs are meanwhile non-toxic to mammalian cell lines. The mode of action of Andro-AgNPs toward B. pseudomallei is unraveled by killing kinetics, membrane neutralization, silver ions (Ag+) release, reactive oxygen species (ROS) induction, membrane integrity, and cell morphology change studies. The antimicrobial activity and mode of action of andro-AgNPs against B. pseudomallei reported here may pave the way to alternative treatments for melioidosis.","container-title":"Scientific Reports","DOI":"10.1038/s41598-022-14550-x","ISSN":"2045-2322","issue":"1","journalAbbreviation":"Sci Rep","language":"en","note":"number: 1\npublisher: Nature Publishing Group","page":"10701","source":"www.nature.com","title":"Andrographolide stabilized-silver nanoparticles overcome ceftazidime-resistant Burkholderia pseudomallei: study of antimicrobial activity and mode of action","title-short":"Andrographolide stabilized-silver nanoparticles overcome ceftazidime-resistant Burkholderia pseudomallei","volume":"12","author":[{"family":"Thammawithan","given":"Saengrawee"},{"family":"Talodthaisong","given":"Chanon"},{"family":"Srichaiyapol","given":"Oranee"},{"family":"Patramanon","given":"Rina"},{"family":"Hutchison","given":"James Andell"},{"family":"Kulchat","given":"Sirinan"}],"issued":{"date-parts":[["2022",6,23]]}}}],"schema":"https://github.com/citation-style-language/schema/raw/master/csl-citation.json"} </w:instrText>
      </w:r>
      <w:r>
        <w:rPr>
          <w:highlight w:val="yellow"/>
        </w:rPr>
        <w:fldChar w:fldCharType="separate"/>
      </w:r>
      <w:r w:rsidR="00B01DB8" w:rsidRPr="00B01DB8">
        <w:t>[26]</w:t>
      </w:r>
      <w:r>
        <w:rPr>
          <w:highlight w:val="yellow"/>
        </w:rPr>
        <w:fldChar w:fldCharType="end"/>
      </w:r>
      <w:r w:rsidR="004C340E">
        <w:t>.</w:t>
      </w:r>
      <w:r>
        <w:t xml:space="preserve"> Briefly, the solution of andrographolide was prepared in 60 mL DI water using 20 capsules containing andrographolide leaf (9 mg of andrographolide/capsules) and stirred at room temperature for an hour. The solution was filtered through a microfilter to obtain a yellow solution. Silver nanoparticles were synthesized by dissolving 3 mL of the andrographolide solution in an Erlenmeyer flask containing 24 mL of DI water. Then, 3 mL of AgNO</w:t>
      </w:r>
      <w:r>
        <w:rPr>
          <w:vertAlign w:val="subscript"/>
        </w:rPr>
        <w:t>3</w:t>
      </w:r>
      <w:r>
        <w:t xml:space="preserve"> (20 mM) was added to the mixture and stirred for 3 hours at room temperature. As a result of the </w:t>
      </w:r>
      <w:r>
        <w:lastRenderedPageBreak/>
        <w:t xml:space="preserve">reduction of silver salt, the color of the solution changed from colorless to </w:t>
      </w:r>
      <w:proofErr w:type="gramStart"/>
      <w:r>
        <w:t>red-brown</w:t>
      </w:r>
      <w:proofErr w:type="gramEnd"/>
      <w:r>
        <w:t>, indicating the presence of silver nanoparticles. The formation of silver nanoparticles was confirmed by UV–vis spectroscopy. Based on an extinction coefficient of 31.3 × 10</w:t>
      </w:r>
      <w:r>
        <w:rPr>
          <w:vertAlign w:val="superscript"/>
        </w:rPr>
        <w:t xml:space="preserve">8 </w:t>
      </w:r>
      <w:r>
        <w:t>M</w:t>
      </w:r>
      <w:r>
        <w:rPr>
          <w:vertAlign w:val="superscript"/>
        </w:rPr>
        <w:t>−1</w:t>
      </w:r>
      <w:r>
        <w:t>cm</w:t>
      </w:r>
      <w:r>
        <w:rPr>
          <w:vertAlign w:val="superscript"/>
        </w:rPr>
        <w:t>−1</w:t>
      </w:r>
      <w:r>
        <w:t xml:space="preserve"> at 399.7 nm for 18 nm diameter citrate-silver nanoparticles, the concentration of andrographolide- silver nanoparticles (AGP-</w:t>
      </w:r>
      <w:proofErr w:type="spellStart"/>
      <w:r>
        <w:t>AgNPs</w:t>
      </w:r>
      <w:proofErr w:type="spellEnd"/>
      <w:r>
        <w:t xml:space="preserve">) was estimated to be 0.44 </w:t>
      </w:r>
      <w:proofErr w:type="spellStart"/>
      <w:r>
        <w:t>nM.</w:t>
      </w:r>
      <w:proofErr w:type="spellEnd"/>
      <w:r>
        <w:rPr>
          <w:highlight w:val="yellow"/>
        </w:rPr>
        <w:fldChar w:fldCharType="begin"/>
      </w:r>
      <w:r w:rsidR="00B01DB8">
        <w:rPr>
          <w:highlight w:val="yellow"/>
        </w:rPr>
        <w:instrText xml:space="preserve"> ADDIN ZOTERO_ITEM CSL_CITATION {"citationID":"TzcHubcM","properties":{"formattedCitation":"[27]","plainCitation":"[27]","noteIndex":0},"citationItems":[{"id":"GvabAKzk/nXMuLzHU","uris":["http://zotero.org/users/6805932/items/LQ5SV6EH",["http://zotero.org/users/6805932/items/LQ5SV6EH"]],"itemData":{"id":356,"type":"article-journal","abstract":"We present a generalized table of extinction coefficient data for silver nanoparticles from 8 to 100 nm. This table allows for easy and quick estimation of the concentration and size of modified and mono-dispersed silver nanoparticles from their optical spectra. We obtained data by determining the silver content of citrate-stabilised silver nanoparticles using sodium cyanide to dissolve the nanoparticles, and measuring solution conductivity with a pH meter and a cyanide-ion selective electrode. The quantification of the silver ion concentration enabled the calculation of extinction coefficients. Experimentally calculated extinction coefficients, in the current work, are in good agreement with collated literature values measured by different authors with non-standardized methodology and each for a limited range of particle size. They are also in good agreement with our theoretical calculations using Mie theory. Thus, we provide a highly standardized and comprehensive tabulated reference data-set.","container-title":"Analyst","DOI":"10.1039/C4AN00978A","ISSN":"1364-5528","issue":"19","journalAbbreviation":"Analyst","language":"en","note":"publisher: The Royal Society of Chemistry","page":"4855-4861","source":"pubs.rsc.org","title":"A rapid method to estimate the concentration of citrate capped silver nanoparticles from UV-visible light spectra","volume":"139","author":[{"family":"Paramelle","given":"D."},{"family":"Sadovoy","given":"A."},{"family":"Gorelik","given":"S."},{"family":"Free","given":"P."},{"family":"Hobley","given":"J."},{"family":"Fernig","given":"D. G."}],"issued":{"date-parts":[["2014",8,26]]}}}],"schema":"https://github.com/citation-style-language/schema/raw/master/csl-citation.json"} </w:instrText>
      </w:r>
      <w:r>
        <w:rPr>
          <w:highlight w:val="yellow"/>
        </w:rPr>
        <w:fldChar w:fldCharType="separate"/>
      </w:r>
      <w:r w:rsidR="00B01DB8" w:rsidRPr="00B01DB8">
        <w:t>[27]</w:t>
      </w:r>
      <w:r>
        <w:rPr>
          <w:highlight w:val="yellow"/>
        </w:rPr>
        <w:fldChar w:fldCharType="end"/>
      </w:r>
    </w:p>
    <w:p w14:paraId="0FD1A767" w14:textId="03A252F6" w:rsidR="00B00927" w:rsidRDefault="008A131F">
      <w:pPr>
        <w:spacing w:after="160" w:line="360" w:lineRule="auto"/>
        <w:ind w:left="0" w:firstLine="0"/>
        <w:rPr>
          <w:b/>
          <w:bCs/>
        </w:rPr>
      </w:pPr>
      <w:r>
        <w:rPr>
          <w:b/>
          <w:bCs/>
        </w:rPr>
        <w:t>2.4</w:t>
      </w:r>
      <w:r w:rsidR="008B2316">
        <w:rPr>
          <w:b/>
          <w:bCs/>
        </w:rPr>
        <w:t xml:space="preserve"> </w:t>
      </w:r>
      <w:r>
        <w:rPr>
          <w:b/>
          <w:bCs/>
        </w:rPr>
        <w:t>Synthesis of hydrogel composite containing AGP-</w:t>
      </w:r>
      <w:proofErr w:type="spellStart"/>
      <w:r>
        <w:rPr>
          <w:b/>
          <w:bCs/>
        </w:rPr>
        <w:t>AgNPs</w:t>
      </w:r>
      <w:proofErr w:type="spellEnd"/>
    </w:p>
    <w:p w14:paraId="790FC593" w14:textId="77777777" w:rsidR="00B00927" w:rsidRDefault="008A131F">
      <w:pPr>
        <w:spacing w:after="160" w:line="360" w:lineRule="auto"/>
        <w:ind w:left="0" w:firstLine="0"/>
        <w:jc w:val="both"/>
        <w:rPr>
          <w:bCs/>
        </w:rPr>
      </w:pPr>
      <w:r>
        <w:tab/>
      </w:r>
      <w:r>
        <w:rPr>
          <w:bCs/>
        </w:rPr>
        <w:t>To prepare AGP-</w:t>
      </w:r>
      <w:proofErr w:type="spellStart"/>
      <w:r>
        <w:rPr>
          <w:bCs/>
        </w:rPr>
        <w:t>AgNPs</w:t>
      </w:r>
      <w:proofErr w:type="spellEnd"/>
      <w:r>
        <w:rPr>
          <w:bCs/>
        </w:rPr>
        <w:t xml:space="preserve"> composited in GVF hydrogels, 0.48 g of gelatin powder was added to 8 mL of AGP-</w:t>
      </w:r>
      <w:proofErr w:type="spellStart"/>
      <w:r>
        <w:rPr>
          <w:bCs/>
        </w:rPr>
        <w:t>AgNPs</w:t>
      </w:r>
      <w:proofErr w:type="spellEnd"/>
      <w:r>
        <w:rPr>
          <w:bCs/>
        </w:rPr>
        <w:t xml:space="preserve"> solution and heated to 60 °C until completely dissolved. Then, 1 mL of 20 wt. % vanillin in ethanol was added, followed by the addition of 1 mL of 0.1 M FeCl</w:t>
      </w:r>
      <w:r>
        <w:rPr>
          <w:bCs/>
          <w:vertAlign w:val="subscript"/>
        </w:rPr>
        <w:t>3</w:t>
      </w:r>
      <w:r>
        <w:rPr>
          <w:bCs/>
        </w:rPr>
        <w:t>.6H</w:t>
      </w:r>
      <w:r>
        <w:rPr>
          <w:bCs/>
          <w:vertAlign w:val="subscript"/>
        </w:rPr>
        <w:t>2</w:t>
      </w:r>
      <w:r>
        <w:rPr>
          <w:bCs/>
        </w:rPr>
        <w:t>O, and the solution mixed.</w:t>
      </w:r>
    </w:p>
    <w:p w14:paraId="6D1B8A37" w14:textId="77777777" w:rsidR="00B00927" w:rsidRDefault="008A131F">
      <w:pPr>
        <w:spacing w:after="160" w:line="360" w:lineRule="auto"/>
        <w:ind w:left="0" w:firstLine="0"/>
        <w:jc w:val="both"/>
        <w:rPr>
          <w:b/>
          <w:bCs/>
        </w:rPr>
      </w:pPr>
      <w:r>
        <w:rPr>
          <w:b/>
          <w:bCs/>
        </w:rPr>
        <w:t xml:space="preserve">2.5 Characterization of the hydrogels </w:t>
      </w:r>
    </w:p>
    <w:p w14:paraId="54925CE3" w14:textId="77777777" w:rsidR="00B00927" w:rsidRDefault="008A131F">
      <w:pPr>
        <w:spacing w:after="160" w:line="360" w:lineRule="auto"/>
        <w:ind w:left="0" w:firstLine="0"/>
        <w:jc w:val="both"/>
        <w:rPr>
          <w:bCs/>
        </w:rPr>
      </w:pPr>
      <w:r>
        <w:rPr>
          <w:bCs/>
        </w:rPr>
        <w:tab/>
        <w:t xml:space="preserve">The hydrogels were characterized using several analytical techniques. Attenuated Total Reflection Fourier Transform infrared (ATR-FTIR) spectra were recorded in </w:t>
      </w:r>
      <w:proofErr w:type="gramStart"/>
      <w:r>
        <w:rPr>
          <w:bCs/>
        </w:rPr>
        <w:t>the</w:t>
      </w:r>
      <w:proofErr w:type="gramEnd"/>
      <w:r>
        <w:rPr>
          <w:bCs/>
        </w:rPr>
        <w:t xml:space="preserve"> solid state using an ATR-FTIR spectrophotometer, and NMR spectra were obtained using D</w:t>
      </w:r>
      <w:r>
        <w:rPr>
          <w:bCs/>
          <w:vertAlign w:val="subscript"/>
        </w:rPr>
        <w:t>2</w:t>
      </w:r>
      <w:r>
        <w:rPr>
          <w:bCs/>
        </w:rPr>
        <w:t>O as solvents. UV-</w:t>
      </w:r>
      <w:proofErr w:type="gramStart"/>
      <w:r>
        <w:rPr>
          <w:bCs/>
        </w:rPr>
        <w:t>Vis</w:t>
      </w:r>
      <w:proofErr w:type="gramEnd"/>
      <w:r>
        <w:rPr>
          <w:bCs/>
        </w:rPr>
        <w:t xml:space="preserve"> absorption spectra were measured using an Agilent Technologies Cary 60 UV-Vis spectrophotometer, with 1.0 cm pathlength quartz cells in the range of 200-800 nm. The thermal stability of the cross-linked hydrogels was investigated by thermogravimetric analysis (TGA, Rigaku TG-8120) under a nitrogen atmosphere with a heating rate of 10 °C/min from 25 °C to 800 °C. Solid-state UV-Vis diffuse reflectance spectra (DRS) were recorded using barium sulfate as a standard. The surface morphology of gelatin powder and freeze-dried gelatin/vanillin/Fe</w:t>
      </w:r>
      <w:r>
        <w:rPr>
          <w:bCs/>
          <w:vertAlign w:val="superscript"/>
        </w:rPr>
        <w:t>3+</w:t>
      </w:r>
      <w:r>
        <w:rPr>
          <w:bCs/>
        </w:rPr>
        <w:t xml:space="preserve"> hydrogels were analyzed using Scanning Electron Microscopes (Mini SEM, SEC SNE-4500M). Viscoelastic properties of the hydrogels were analyzed using a Brookfield viscometer Model RVDV-II+, and rheological properties were investigated using a parallel-plate rheometer (Physica MCR500, Germany) with a smooth stainless-steel plate of 25 mm diameter. The storage modulus (</w:t>
      </w:r>
      <w:proofErr w:type="gramStart"/>
      <w:r>
        <w:rPr>
          <w:bCs/>
        </w:rPr>
        <w:t>G′)</w:t>
      </w:r>
      <w:proofErr w:type="gramEnd"/>
      <w:r>
        <w:rPr>
          <w:bCs/>
        </w:rPr>
        <w:t xml:space="preserve"> and loss modulus (</w:t>
      </w:r>
      <w:proofErr w:type="gramStart"/>
      <w:r>
        <w:rPr>
          <w:bCs/>
        </w:rPr>
        <w:t>G″)</w:t>
      </w:r>
      <w:proofErr w:type="gramEnd"/>
      <w:r>
        <w:rPr>
          <w:bCs/>
        </w:rPr>
        <w:t xml:space="preserve"> of the hydrogels were monitored by strain amplitude (</w:t>
      </w:r>
      <w:r>
        <w:rPr>
          <w:rFonts w:ascii="Symbol" w:hAnsi="Symbol" w:cs="Calibri"/>
          <w:bCs/>
        </w:rPr>
        <w:t></w:t>
      </w:r>
      <w:r>
        <w:rPr>
          <w:bCs/>
          <w:vertAlign w:val="subscript"/>
        </w:rPr>
        <w:t>0</w:t>
      </w:r>
      <w:r>
        <w:rPr>
          <w:bCs/>
        </w:rPr>
        <w:t>) under a strain from 0.1% to 1000% at a constant temperature (25 ºC) and frequency (1 rad s</w:t>
      </w:r>
      <w:r>
        <w:rPr>
          <w:bCs/>
          <w:vertAlign w:val="superscript"/>
        </w:rPr>
        <w:t>-1</w:t>
      </w:r>
      <w:r>
        <w:rPr>
          <w:bCs/>
        </w:rPr>
        <w:t>). For angular frequency sweep experiments, G′ and G″ were measured under an angular frequency range from 0.1 to 100 Hz with a fixed strain of 0.15%. Shear thinning behavior of the hydrogels was measured as a function of shear rate from 0.1 to 1 s</w:t>
      </w:r>
      <w:r>
        <w:rPr>
          <w:bCs/>
          <w:vertAlign w:val="superscript"/>
        </w:rPr>
        <w:t>-1</w:t>
      </w:r>
      <w:r>
        <w:rPr>
          <w:bCs/>
        </w:rPr>
        <w:t xml:space="preserve"> using a rotation model.</w:t>
      </w:r>
    </w:p>
    <w:p w14:paraId="0E024284" w14:textId="77777777" w:rsidR="00B00927" w:rsidRDefault="008A131F">
      <w:pPr>
        <w:spacing w:after="160" w:line="360" w:lineRule="auto"/>
        <w:ind w:left="0" w:firstLine="0"/>
        <w:jc w:val="thaiDistribute"/>
        <w:rPr>
          <w:bCs/>
        </w:rPr>
      </w:pPr>
      <w:r>
        <w:rPr>
          <w:b/>
          <w:bCs/>
        </w:rPr>
        <w:t>2.6 Explosive swelling measurements</w:t>
      </w:r>
    </w:p>
    <w:p w14:paraId="07BE7176" w14:textId="77777777" w:rsidR="00B00927" w:rsidRDefault="008A131F" w:rsidP="000F56DB">
      <w:pPr>
        <w:spacing w:after="160" w:line="360" w:lineRule="auto"/>
        <w:ind w:left="0" w:firstLine="720"/>
        <w:jc w:val="both"/>
      </w:pPr>
      <w:r>
        <w:lastRenderedPageBreak/>
        <w:t xml:space="preserve">The swelling behavior of the hydrogels was investigated in DI water at room temperature, wherein 0.25 g of GVF hydrogel film was submerged in 20 mL water for a specified </w:t>
      </w:r>
      <w:proofErr w:type="gramStart"/>
      <w:r>
        <w:t>duration, and</w:t>
      </w:r>
      <w:proofErr w:type="gramEnd"/>
      <w:r>
        <w:t xml:space="preserve"> subsequently extracted while eliminating excess water using filter paper. The gels were weighed until a constant weight was achieved. The degree of swelling was calculated using:</w:t>
      </w:r>
    </w:p>
    <w:p w14:paraId="3013757D" w14:textId="0AC78BFA" w:rsidR="00B00927" w:rsidRDefault="008A131F">
      <w:pPr>
        <w:pStyle w:val="Default"/>
        <w:spacing w:after="160" w:line="360" w:lineRule="auto"/>
        <w:ind w:left="1440" w:firstLine="720"/>
      </w:pPr>
      <w:r w:rsidRPr="00E92FE2">
        <w:rPr>
          <w:i/>
          <w:iCs/>
          <w:highlight w:val="green"/>
        </w:rPr>
        <w:t>Swelling degree</w:t>
      </w:r>
      <w:r w:rsidR="006E5CF5">
        <w:rPr>
          <w:i/>
          <w:iCs/>
          <w:highlight w:val="green"/>
        </w:rPr>
        <w:t xml:space="preserve"> (%)</w:t>
      </w:r>
      <w:r w:rsidRPr="00E92FE2">
        <w:rPr>
          <w:i/>
          <w:iCs/>
          <w:highlight w:val="green"/>
        </w:rPr>
        <w:t xml:space="preserve"> =</w:t>
      </w:r>
      <w:r w:rsidRPr="00E92FE2">
        <w:rPr>
          <w:highlight w:val="green"/>
        </w:rPr>
        <w:t xml:space="preserve"> ((</w:t>
      </w:r>
      <w:proofErr w:type="spellStart"/>
      <w:r w:rsidRPr="00E92FE2">
        <w:rPr>
          <w:i/>
          <w:iCs/>
          <w:highlight w:val="green"/>
        </w:rPr>
        <w:t>W</w:t>
      </w:r>
      <w:r w:rsidRPr="00E92FE2">
        <w:rPr>
          <w:i/>
          <w:iCs/>
          <w:highlight w:val="green"/>
          <w:vertAlign w:val="subscript"/>
        </w:rPr>
        <w:t>s</w:t>
      </w:r>
      <w:proofErr w:type="spellEnd"/>
      <w:r w:rsidRPr="00E92FE2">
        <w:rPr>
          <w:i/>
          <w:iCs/>
          <w:highlight w:val="green"/>
          <w:vertAlign w:val="subscript"/>
        </w:rPr>
        <w:t xml:space="preserve"> </w:t>
      </w:r>
      <w:r w:rsidRPr="00E92FE2">
        <w:rPr>
          <w:i/>
          <w:iCs/>
          <w:highlight w:val="green"/>
        </w:rPr>
        <w:t>– W</w:t>
      </w:r>
      <w:r w:rsidRPr="00E92FE2">
        <w:rPr>
          <w:i/>
          <w:iCs/>
          <w:highlight w:val="green"/>
          <w:vertAlign w:val="subscript"/>
        </w:rPr>
        <w:t>o</w:t>
      </w:r>
      <w:r w:rsidRPr="00E92FE2">
        <w:rPr>
          <w:highlight w:val="green"/>
        </w:rPr>
        <w:t xml:space="preserve">) / </w:t>
      </w:r>
      <w:r w:rsidRPr="00E92FE2">
        <w:rPr>
          <w:i/>
          <w:iCs/>
          <w:highlight w:val="green"/>
        </w:rPr>
        <w:t>W</w:t>
      </w:r>
      <w:r w:rsidRPr="00E92FE2">
        <w:rPr>
          <w:i/>
          <w:iCs/>
          <w:highlight w:val="green"/>
          <w:vertAlign w:val="subscript"/>
        </w:rPr>
        <w:t>o</w:t>
      </w:r>
      <w:r w:rsidRPr="00E92FE2">
        <w:rPr>
          <w:highlight w:val="green"/>
        </w:rPr>
        <w:t>)</w:t>
      </w:r>
      <w:r w:rsidRPr="00E92FE2">
        <w:rPr>
          <w:i/>
          <w:iCs/>
          <w:highlight w:val="green"/>
        </w:rPr>
        <w:t xml:space="preserve"> </w:t>
      </w:r>
      <w:r w:rsidRPr="00E92FE2">
        <w:rPr>
          <w:highlight w:val="green"/>
        </w:rPr>
        <w:t xml:space="preserve">x </w:t>
      </w:r>
      <w:r w:rsidRPr="00E92FE2">
        <w:rPr>
          <w:i/>
          <w:iCs/>
          <w:highlight w:val="green"/>
        </w:rPr>
        <w:t>100</w:t>
      </w:r>
      <w:r>
        <w:t xml:space="preserve">                                 </w:t>
      </w:r>
      <w:proofErr w:type="gramStart"/>
      <w:r>
        <w:t xml:space="preserve">   (</w:t>
      </w:r>
      <w:proofErr w:type="gramEnd"/>
      <w:r>
        <w:t>1)</w:t>
      </w:r>
    </w:p>
    <w:p w14:paraId="758F0A08" w14:textId="77777777" w:rsidR="00B00927" w:rsidRDefault="008A131F">
      <w:pPr>
        <w:autoSpaceDE w:val="0"/>
        <w:autoSpaceDN w:val="0"/>
        <w:adjustRightInd w:val="0"/>
        <w:spacing w:after="160" w:line="360" w:lineRule="auto"/>
        <w:ind w:left="0" w:firstLine="0"/>
        <w:jc w:val="both"/>
      </w:pPr>
      <w:r>
        <w:t xml:space="preserve">Where </w:t>
      </w:r>
      <w:proofErr w:type="spellStart"/>
      <w:r>
        <w:t>W</w:t>
      </w:r>
      <w:r>
        <w:rPr>
          <w:vertAlign w:val="subscript"/>
        </w:rPr>
        <w:t>s</w:t>
      </w:r>
      <w:proofErr w:type="spellEnd"/>
      <w:r>
        <w:t xml:space="preserve"> was the swollen weight of the soaked hydrogel and W</w:t>
      </w:r>
      <w:r>
        <w:rPr>
          <w:vertAlign w:val="subscript"/>
        </w:rPr>
        <w:t>o</w:t>
      </w:r>
      <w:r>
        <w:t xml:space="preserve"> was original weight of the dry hydrogel. All experiments were done in triplicate. </w:t>
      </w:r>
    </w:p>
    <w:p w14:paraId="0B80DC01" w14:textId="77777777" w:rsidR="00B00927" w:rsidRDefault="008A131F">
      <w:pPr>
        <w:spacing w:after="160" w:line="360" w:lineRule="auto"/>
        <w:jc w:val="both"/>
        <w:rPr>
          <w:b/>
          <w:bCs/>
          <w:color w:val="000000" w:themeColor="text1"/>
        </w:rPr>
      </w:pPr>
      <w:r>
        <w:rPr>
          <w:b/>
          <w:bCs/>
          <w:color w:val="000000" w:themeColor="text1"/>
        </w:rPr>
        <w:t xml:space="preserve">2.7 Proliferation of cells and collagen synthesis </w:t>
      </w:r>
    </w:p>
    <w:p w14:paraId="6984D905" w14:textId="77777777" w:rsidR="00B00927" w:rsidRDefault="008A131F">
      <w:pPr>
        <w:pStyle w:val="ListParagraph"/>
        <w:spacing w:after="160" w:line="360" w:lineRule="auto"/>
        <w:ind w:left="0" w:firstLine="720"/>
        <w:jc w:val="both"/>
        <w:rPr>
          <w:color w:val="000000" w:themeColor="text1"/>
        </w:rPr>
      </w:pPr>
      <w:r>
        <w:rPr>
          <w:color w:val="000000" w:themeColor="text1"/>
        </w:rPr>
        <w:t>The CellTiter-Glo Luminescent cell viability assay kit was used to determine the cell proliferation. In brief, cells were seeded at 2.5 × 10</w:t>
      </w:r>
      <w:r>
        <w:rPr>
          <w:color w:val="000000" w:themeColor="text1"/>
          <w:vertAlign w:val="superscript"/>
        </w:rPr>
        <w:t>4</w:t>
      </w:r>
      <w:r>
        <w:rPr>
          <w:color w:val="000000" w:themeColor="text1"/>
        </w:rPr>
        <w:t xml:space="preserve"> cells/well in 48 well-plates and incubated for 24 h. Subsequently, cells were subjected to treatment with AGP-</w:t>
      </w:r>
      <w:proofErr w:type="spellStart"/>
      <w:r>
        <w:rPr>
          <w:color w:val="000000" w:themeColor="text1"/>
        </w:rPr>
        <w:t>AgNPs</w:t>
      </w:r>
      <w:proofErr w:type="spellEnd"/>
      <w:r>
        <w:rPr>
          <w:color w:val="000000" w:themeColor="text1"/>
        </w:rPr>
        <w:t xml:space="preserve"> (0.0005, 0.001, and 0.002nM) and Vit C (50 </w:t>
      </w:r>
      <w:proofErr w:type="gramStart"/>
      <w:r>
        <w:rPr>
          <w:color w:val="000000" w:themeColor="text1"/>
        </w:rPr>
        <w:t>µg</w:t>
      </w:r>
      <w:proofErr w:type="gramEnd"/>
      <w:r>
        <w:rPr>
          <w:color w:val="000000" w:themeColor="text1"/>
        </w:rPr>
        <w:t>/mL, indicated as a positive control) for 7 and 14 days, with the culture medium being refreshed every 2 days. After the treatment period, the culture medium was removed, and 100 µL of lysis buffer reagent (1X) was introduced into each well. Following a 10-minute incubation, 50 µL of cell lysates were mixed with CellTiter-Glo reagent for another 10 minutes. Finally, the luminescence was measured using a microplate luminometer (</w:t>
      </w:r>
      <w:proofErr w:type="spellStart"/>
      <w:r>
        <w:rPr>
          <w:color w:val="000000" w:themeColor="text1"/>
        </w:rPr>
        <w:t>SpectraMax</w:t>
      </w:r>
      <w:proofErr w:type="spellEnd"/>
      <w:r>
        <w:rPr>
          <w:color w:val="000000" w:themeColor="text1"/>
        </w:rPr>
        <w:t xml:space="preserve"> L, Molecular Devices). </w:t>
      </w:r>
    </w:p>
    <w:p w14:paraId="288679AC" w14:textId="77777777" w:rsidR="00B00927" w:rsidRDefault="008A131F">
      <w:pPr>
        <w:spacing w:after="160" w:line="360" w:lineRule="auto"/>
        <w:ind w:left="0" w:firstLine="720"/>
        <w:jc w:val="both"/>
        <w:rPr>
          <w:color w:val="000000" w:themeColor="text1"/>
        </w:rPr>
      </w:pPr>
      <w:r>
        <w:rPr>
          <w:color w:val="000000" w:themeColor="text1"/>
        </w:rPr>
        <w:t>The Picrosirius red staining assay was utilized as a method to detect insoluble collagen fibers. Cells were initially seeded at 2.5 × 10</w:t>
      </w:r>
      <w:r>
        <w:rPr>
          <w:color w:val="000000" w:themeColor="text1"/>
          <w:vertAlign w:val="superscript"/>
        </w:rPr>
        <w:t>4</w:t>
      </w:r>
      <w:r>
        <w:rPr>
          <w:color w:val="000000" w:themeColor="text1"/>
        </w:rPr>
        <w:t xml:space="preserve"> cells/well in 48 well-plates and incubated for 24 h. Following this, the cells were treated with AGP-</w:t>
      </w:r>
      <w:proofErr w:type="spellStart"/>
      <w:r>
        <w:rPr>
          <w:color w:val="000000" w:themeColor="text1"/>
        </w:rPr>
        <w:t>AgNPs</w:t>
      </w:r>
      <w:proofErr w:type="spellEnd"/>
      <w:r>
        <w:rPr>
          <w:color w:val="000000" w:themeColor="text1"/>
        </w:rPr>
        <w:t xml:space="preserve"> (0.0005, 0.001, and 0.002nM) and Vit C (50 </w:t>
      </w:r>
      <w:proofErr w:type="gramStart"/>
      <w:r>
        <w:rPr>
          <w:color w:val="000000" w:themeColor="text1"/>
        </w:rPr>
        <w:t>µg</w:t>
      </w:r>
      <w:proofErr w:type="gramEnd"/>
      <w:r>
        <w:rPr>
          <w:color w:val="000000" w:themeColor="text1"/>
        </w:rPr>
        <w:t>/mL) for 7 and 14 days. After the treatment period, the culture medium was discarded, and the cells were thoroughly washed with phosphate-buffered saline (PBS) before being fixed with 4% paraformaldehyde (PFA) for 10 minutes. Upon fixation, the cells were washed with PBS twice and then stained with 0.1% direct red 80 (in saturated picric acid). After staining for 10 minutes, the dye was removed, and any excess dye was washed away by 0.01 M HCl (in 70% ethanol) twice. The stained collagen was visualized under a microscope (CKX41, Olympus, Japan), while the insoluble collagen was dissolved with 0.5 M NaOH. The content of collagen was quantified by measuring the absorbance at 540 nm using a microplate reader.</w:t>
      </w:r>
    </w:p>
    <w:p w14:paraId="49F681B1" w14:textId="77777777" w:rsidR="00B00927" w:rsidRDefault="008A131F">
      <w:pPr>
        <w:spacing w:after="160" w:line="360" w:lineRule="auto"/>
        <w:jc w:val="both"/>
        <w:rPr>
          <w:b/>
          <w:bCs/>
          <w:color w:val="000000" w:themeColor="text1"/>
        </w:rPr>
      </w:pPr>
      <w:r>
        <w:rPr>
          <w:b/>
          <w:bCs/>
          <w:color w:val="000000" w:themeColor="text1"/>
        </w:rPr>
        <w:t>2.8</w:t>
      </w:r>
      <w:r>
        <w:rPr>
          <w:b/>
          <w:bCs/>
          <w:i/>
          <w:iCs/>
          <w:color w:val="000000" w:themeColor="text1"/>
        </w:rPr>
        <w:t xml:space="preserve"> In vitro</w:t>
      </w:r>
      <w:r>
        <w:rPr>
          <w:b/>
          <w:bCs/>
          <w:color w:val="000000" w:themeColor="text1"/>
        </w:rPr>
        <w:t xml:space="preserve"> wound healing assay</w:t>
      </w:r>
    </w:p>
    <w:p w14:paraId="10DA44B6" w14:textId="27B0352C" w:rsidR="00B00927" w:rsidRDefault="008A131F">
      <w:pPr>
        <w:autoSpaceDE w:val="0"/>
        <w:autoSpaceDN w:val="0"/>
        <w:adjustRightInd w:val="0"/>
        <w:spacing w:after="160" w:line="360" w:lineRule="auto"/>
        <w:ind w:left="0" w:firstLine="720"/>
        <w:jc w:val="both"/>
        <w:rPr>
          <w:color w:val="000000" w:themeColor="text1"/>
        </w:rPr>
      </w:pPr>
      <w:r>
        <w:rPr>
          <w:color w:val="000000" w:themeColor="text1"/>
        </w:rPr>
        <w:lastRenderedPageBreak/>
        <w:t>The silicon culture-insert 4 well in dish 35 mm (</w:t>
      </w:r>
      <w:proofErr w:type="spellStart"/>
      <w:r>
        <w:rPr>
          <w:color w:val="000000" w:themeColor="text1"/>
        </w:rPr>
        <w:t>Ibidi</w:t>
      </w:r>
      <w:proofErr w:type="spellEnd"/>
      <w:r>
        <w:rPr>
          <w:color w:val="000000" w:themeColor="text1"/>
        </w:rPr>
        <w:t>, Munchen, Germany) was used in wound healing assays. Cells were seeded at 3 × 10</w:t>
      </w:r>
      <w:r>
        <w:rPr>
          <w:color w:val="000000" w:themeColor="text1"/>
          <w:vertAlign w:val="superscript"/>
        </w:rPr>
        <w:t>4</w:t>
      </w:r>
      <w:r>
        <w:rPr>
          <w:color w:val="000000" w:themeColor="text1"/>
        </w:rPr>
        <w:t xml:space="preserve"> cells/well and incubated for 24 h. After incubation, the culture-insert was removed, and the cells were washed with PBS. AGP-</w:t>
      </w:r>
      <w:proofErr w:type="spellStart"/>
      <w:r>
        <w:rPr>
          <w:color w:val="000000" w:themeColor="text1"/>
        </w:rPr>
        <w:t>AgNPs</w:t>
      </w:r>
      <w:proofErr w:type="spellEnd"/>
      <w:r>
        <w:rPr>
          <w:color w:val="000000" w:themeColor="text1"/>
        </w:rPr>
        <w:t xml:space="preserve"> (0.001 and 0.002 </w:t>
      </w:r>
      <w:proofErr w:type="spellStart"/>
      <w:r>
        <w:rPr>
          <w:color w:val="000000" w:themeColor="text1"/>
        </w:rPr>
        <w:t>nM</w:t>
      </w:r>
      <w:proofErr w:type="spellEnd"/>
      <w:r>
        <w:rPr>
          <w:color w:val="000000" w:themeColor="text1"/>
        </w:rPr>
        <w:t>) and fibroblast growth factor FGF (100 ng/ml, indicated as positive control) were added to the cells, and the culture medium was changed daily. The wound closure of migrating cells after treatment was photographed at 0, 24, and 48 h, and gap filling was investigated using the ImageJ program. Percentage gap-filling was calculated using methods from a previous study</w:t>
      </w:r>
      <w:r>
        <w:rPr>
          <w:color w:val="000000" w:themeColor="text1"/>
        </w:rPr>
        <w:fldChar w:fldCharType="begin"/>
      </w:r>
      <w:r w:rsidR="00B01DB8">
        <w:rPr>
          <w:color w:val="000000" w:themeColor="text1"/>
        </w:rPr>
        <w:instrText xml:space="preserve"> ADDIN ZOTERO_ITEM CSL_CITATION {"citationID":"Q0dOeltS","properties":{"formattedCitation":"[28]","plainCitation":"[28]","noteIndex":0},"citationItems":[{"id":929,"uris":["http://zotero.org/users/local/E8Epjw0k/items/ATZ5BMST",["http://zotero.org/users/local/E8Epjw0k/items/ATZ5BMST"]],"itemData":{"id":929,"type":"article-journal","container-title":"Scientific Reports","issue":"1","note":"ISBN: 2045-2322\npublisher: Springer","page":"1-14","title":"Enhanced wound healing properties of guar gum/curcumin-stabilized silver nanoparticle hydrogels","volume":"11","author":[{"family":"Bhubhanil","given":"Sakkarin"},{"family":"Talodthaisong","given":"Chanon"},{"family":"Khongkow","given":"Mattaka"},{"family":"Namdee","given":"Katawut"},{"family":"Wongchitrat","given":"Prapimpun"},{"family":"Yingmema","given":"Werayut"},{"family":"Hutchison","given":"James A."},{"family":"Lapmanee","given":"Sarawut"},{"family":"Kulchat","given":"Sirinan"}],"issued":{"date-parts":[["2021"]]}},"suppress-author":true}],"schema":"https://github.com/citation-style-language/schema/raw/master/csl-citation.json"} </w:instrText>
      </w:r>
      <w:r>
        <w:rPr>
          <w:color w:val="000000" w:themeColor="text1"/>
        </w:rPr>
        <w:fldChar w:fldCharType="separate"/>
      </w:r>
      <w:r w:rsidR="00B01DB8" w:rsidRPr="00B01DB8">
        <w:t>[28]</w:t>
      </w:r>
      <w:r>
        <w:rPr>
          <w:color w:val="000000" w:themeColor="text1"/>
        </w:rPr>
        <w:fldChar w:fldCharType="end"/>
      </w:r>
      <w:r>
        <w:rPr>
          <w:color w:val="000000" w:themeColor="text1"/>
        </w:rPr>
        <w:t>.</w:t>
      </w:r>
    </w:p>
    <w:p w14:paraId="208AB2B1" w14:textId="77777777" w:rsidR="00B00927" w:rsidRDefault="008A131F">
      <w:pPr>
        <w:autoSpaceDE w:val="0"/>
        <w:autoSpaceDN w:val="0"/>
        <w:adjustRightInd w:val="0"/>
        <w:spacing w:after="160" w:line="360" w:lineRule="auto"/>
        <w:ind w:left="0" w:firstLine="0"/>
        <w:jc w:val="both"/>
        <w:rPr>
          <w:b/>
          <w:bCs/>
        </w:rPr>
      </w:pPr>
      <w:r>
        <w:rPr>
          <w:b/>
          <w:bCs/>
        </w:rPr>
        <w:t>2.9 Evaluation of antibacterial activity of GVF/AGP-</w:t>
      </w:r>
      <w:proofErr w:type="spellStart"/>
      <w:r>
        <w:rPr>
          <w:b/>
          <w:bCs/>
        </w:rPr>
        <w:t>AgNPs</w:t>
      </w:r>
      <w:proofErr w:type="spellEnd"/>
      <w:r>
        <w:rPr>
          <w:b/>
          <w:bCs/>
        </w:rPr>
        <w:t xml:space="preserve"> hydrogel  </w:t>
      </w:r>
    </w:p>
    <w:p w14:paraId="03F5E91A" w14:textId="77777777" w:rsidR="00B00927" w:rsidRDefault="008A131F">
      <w:pPr>
        <w:spacing w:after="160" w:line="360" w:lineRule="auto"/>
        <w:ind w:left="0" w:firstLine="720"/>
        <w:jc w:val="both"/>
      </w:pPr>
      <w:r>
        <w:t xml:space="preserve">The well diffusion method was employed to perform antimicrobial tests. Initially, a single colony was allowed to grow in Mueller Hinton Broth (MHB) at 37°C for 24 h. Subsequently, after inoculation </w:t>
      </w:r>
      <w:proofErr w:type="gramStart"/>
      <w:r>
        <w:t>for</w:t>
      </w:r>
      <w:proofErr w:type="gramEnd"/>
      <w:r>
        <w:t xml:space="preserve"> 3 h, the bacteria were diluted in the same media to obtain an inoculum of 1 × 10</w:t>
      </w:r>
      <w:r>
        <w:rPr>
          <w:vertAlign w:val="superscript"/>
        </w:rPr>
        <w:t>7</w:t>
      </w:r>
      <w:r>
        <w:t xml:space="preserve"> CFU/</w:t>
      </w:r>
      <w:proofErr w:type="spellStart"/>
      <w:r>
        <w:t>mL.</w:t>
      </w:r>
      <w:proofErr w:type="spellEnd"/>
      <w:r>
        <w:t xml:space="preserve"> The bacteria were then swabbed onto a three-dimensional MH agar plate, which was cut to generate wells of 6 mm diameter. Next, 0.05 g of GVF/AGP-</w:t>
      </w:r>
      <w:proofErr w:type="spellStart"/>
      <w:r>
        <w:t>AgNPs</w:t>
      </w:r>
      <w:proofErr w:type="spellEnd"/>
      <w:r>
        <w:t xml:space="preserve"> hydrogel or 20 µL of standard drug was introduced into the wells, followed by incubation at 37°C for 24 h. The positive control comprised of Gentamicin and Ceftazidime, whereas deionized water was used as the negative control. After 24 h of incubation, the inhibition zone was measured using a millimeter (mm) scale ruler.</w:t>
      </w:r>
    </w:p>
    <w:p w14:paraId="0BFC31C9" w14:textId="77777777" w:rsidR="00B00927" w:rsidRDefault="008A131F">
      <w:pPr>
        <w:spacing w:after="160" w:line="360" w:lineRule="auto"/>
        <w:jc w:val="both"/>
        <w:rPr>
          <w:b/>
          <w:bCs/>
          <w:color w:val="000000" w:themeColor="text1"/>
        </w:rPr>
      </w:pPr>
      <w:r>
        <w:rPr>
          <w:b/>
          <w:bCs/>
          <w:color w:val="000000" w:themeColor="text1"/>
        </w:rPr>
        <w:t>2.10 Cell culture preparation and cell viability assay</w:t>
      </w:r>
    </w:p>
    <w:p w14:paraId="650EAD5B" w14:textId="77777777" w:rsidR="00B00927" w:rsidRDefault="008A131F">
      <w:pPr>
        <w:spacing w:after="160" w:line="360" w:lineRule="auto"/>
        <w:ind w:left="0" w:firstLine="720"/>
        <w:jc w:val="both"/>
        <w:rPr>
          <w:color w:val="000000" w:themeColor="text1"/>
        </w:rPr>
      </w:pPr>
      <w:r>
        <w:rPr>
          <w:color w:val="000000" w:themeColor="text1"/>
        </w:rPr>
        <w:t>Dulbecco's modified eagle medium (DMEM) supplemented with 10% fetal bovine serum (FBS) and 1% penicillin/streptomycin was used to cultivate human dermal fibroblast cells (ATCC, Manassas, VA, USA) in a humidified atmosphere (5% CO</w:t>
      </w:r>
      <w:r>
        <w:rPr>
          <w:color w:val="000000" w:themeColor="text1"/>
          <w:vertAlign w:val="subscript"/>
        </w:rPr>
        <w:t>2</w:t>
      </w:r>
      <w:r>
        <w:rPr>
          <w:color w:val="000000" w:themeColor="text1"/>
        </w:rPr>
        <w:t>) at 37°C. To assess the impact of AGP-</w:t>
      </w:r>
      <w:proofErr w:type="spellStart"/>
      <w:r>
        <w:rPr>
          <w:color w:val="000000" w:themeColor="text1"/>
        </w:rPr>
        <w:t>AgNPs</w:t>
      </w:r>
      <w:proofErr w:type="spellEnd"/>
      <w:r>
        <w:rPr>
          <w:color w:val="000000" w:themeColor="text1"/>
        </w:rPr>
        <w:t xml:space="preserve"> on cell viability, MTT (3-(4,5-dimethylthiazol-2-yl)-2,5-diphenyltetrazolium bromide) assay was employed. For this, cells were seeded at 2 × 10</w:t>
      </w:r>
      <w:r>
        <w:rPr>
          <w:color w:val="000000" w:themeColor="text1"/>
          <w:vertAlign w:val="superscript"/>
        </w:rPr>
        <w:t>4</w:t>
      </w:r>
      <w:r>
        <w:rPr>
          <w:color w:val="000000" w:themeColor="text1"/>
        </w:rPr>
        <w:t xml:space="preserve"> cells/well in a 96-well plate and incubated for 24 h. Subsequently, cells were exposed to various concentrations of AGP-</w:t>
      </w:r>
      <w:proofErr w:type="spellStart"/>
      <w:r>
        <w:rPr>
          <w:color w:val="000000" w:themeColor="text1"/>
        </w:rPr>
        <w:t>AgNPs</w:t>
      </w:r>
      <w:proofErr w:type="spellEnd"/>
      <w:r>
        <w:rPr>
          <w:color w:val="000000" w:themeColor="text1"/>
        </w:rPr>
        <w:t xml:space="preserve"> for 24 h. After treatment, the culture medium was eliminated, and MTT (1 mg/mL) was introduced into each well. Following a 4h incubation period, the MTT solution was replaced with dimethyl sulfoxide (DMSO), and the absorbance was measured at 570 nm using a microplate reader (Synergy H1, </w:t>
      </w:r>
      <w:proofErr w:type="spellStart"/>
      <w:r>
        <w:rPr>
          <w:color w:val="000000" w:themeColor="text1"/>
        </w:rPr>
        <w:t>BioTeK</w:t>
      </w:r>
      <w:proofErr w:type="spellEnd"/>
      <w:r>
        <w:rPr>
          <w:color w:val="000000" w:themeColor="text1"/>
        </w:rPr>
        <w:t>).</w:t>
      </w:r>
    </w:p>
    <w:p w14:paraId="7F1D64E1" w14:textId="77777777" w:rsidR="00B00927" w:rsidRDefault="008A131F">
      <w:pPr>
        <w:autoSpaceDE w:val="0"/>
        <w:autoSpaceDN w:val="0"/>
        <w:adjustRightInd w:val="0"/>
        <w:spacing w:after="160" w:line="360" w:lineRule="auto"/>
        <w:ind w:left="0" w:firstLine="0"/>
        <w:jc w:val="both"/>
        <w:rPr>
          <w:b/>
          <w:bCs/>
          <w:color w:val="000000" w:themeColor="text1"/>
        </w:rPr>
      </w:pPr>
      <w:r>
        <w:rPr>
          <w:b/>
          <w:bCs/>
          <w:color w:val="000000" w:themeColor="text1"/>
        </w:rPr>
        <w:t>2.11 Animals and incisions made for wound study</w:t>
      </w:r>
    </w:p>
    <w:p w14:paraId="25B4105D" w14:textId="77777777" w:rsidR="00B00927" w:rsidRDefault="008A131F">
      <w:pPr>
        <w:autoSpaceDE w:val="0"/>
        <w:autoSpaceDN w:val="0"/>
        <w:adjustRightInd w:val="0"/>
        <w:spacing w:after="160" w:line="360" w:lineRule="auto"/>
        <w:ind w:left="0" w:firstLine="720"/>
        <w:jc w:val="both"/>
        <w:rPr>
          <w:color w:val="000000" w:themeColor="text1"/>
        </w:rPr>
      </w:pPr>
      <w:r>
        <w:rPr>
          <w:color w:val="000000" w:themeColor="text1"/>
        </w:rPr>
        <w:lastRenderedPageBreak/>
        <w:t>Twelve male Wistar rats, weighing 180-200 g and aged 8 weeks, were procured from Nomura Siam International Co., Ltd., Bangkok, Thailand. The rats were kept in groups under standard animal laboratory conditions, which included a light/dark cycle (12/12 h), 21 ± 2 °C temperature, and 50-55% relative humidity. They were provided with standard rat chow (CP Co., Ltd., Bangkok, Thailand) and sterile reverse osmosis water ad libitum. The Institution's Animal Care Committee, Thammasat University, Thailand, approved all the animal procedures, which were conducted according to the Guide for the Care and Use of Laboratory Animals, National Research Council (protocol number: 01/2023). After an acclimation period of 1 week, two full-</w:t>
      </w:r>
      <w:proofErr w:type="gramStart"/>
      <w:r>
        <w:rPr>
          <w:color w:val="000000" w:themeColor="text1"/>
        </w:rPr>
        <w:t>thickness</w:t>
      </w:r>
      <w:proofErr w:type="gramEnd"/>
      <w:r>
        <w:rPr>
          <w:color w:val="000000" w:themeColor="text1"/>
        </w:rPr>
        <w:t xml:space="preserve"> skin incisions were made on the back of each isoflurane-anesthetized rat, following sterilization procedures. The skin wounds, which were 1 cm in diameter, were treated with GVF/AGP-</w:t>
      </w:r>
      <w:proofErr w:type="spellStart"/>
      <w:r>
        <w:rPr>
          <w:color w:val="000000" w:themeColor="text1"/>
        </w:rPr>
        <w:t>AgNPs</w:t>
      </w:r>
      <w:proofErr w:type="spellEnd"/>
      <w:r>
        <w:rPr>
          <w:color w:val="000000" w:themeColor="text1"/>
        </w:rPr>
        <w:t xml:space="preserve"> hydrogels or GVF gels, while the rats were given 12.5 mg/kg tramadol injection to reduce pain. The skin wounds were cleaned daily and treated with GVF/AGP-</w:t>
      </w:r>
      <w:proofErr w:type="spellStart"/>
      <w:r>
        <w:rPr>
          <w:color w:val="000000" w:themeColor="text1"/>
        </w:rPr>
        <w:t>AgNPs</w:t>
      </w:r>
      <w:proofErr w:type="spellEnd"/>
      <w:r>
        <w:rPr>
          <w:color w:val="000000" w:themeColor="text1"/>
        </w:rPr>
        <w:t xml:space="preserve"> hydrogels or GVF gels, after which they were photographed on days 3, 7, 14, and 21 post-wounding. The percentage of wound contraction was calculated using the method described previously.</w:t>
      </w:r>
    </w:p>
    <w:p w14:paraId="07E486BF" w14:textId="77777777" w:rsidR="00B00927" w:rsidRDefault="008A131F">
      <w:pPr>
        <w:autoSpaceDE w:val="0"/>
        <w:autoSpaceDN w:val="0"/>
        <w:adjustRightInd w:val="0"/>
        <w:spacing w:after="160" w:line="360" w:lineRule="auto"/>
        <w:ind w:left="0" w:firstLine="0"/>
        <w:jc w:val="both"/>
        <w:rPr>
          <w:b/>
          <w:bCs/>
          <w:color w:val="000000" w:themeColor="text1"/>
        </w:rPr>
      </w:pPr>
      <w:r>
        <w:rPr>
          <w:b/>
          <w:bCs/>
          <w:color w:val="000000" w:themeColor="text1"/>
        </w:rPr>
        <w:t xml:space="preserve">2.12 Histopathology analysis </w:t>
      </w:r>
    </w:p>
    <w:p w14:paraId="65120163" w14:textId="77777777" w:rsidR="00B00927" w:rsidRDefault="008A131F">
      <w:pPr>
        <w:autoSpaceDE w:val="0"/>
        <w:autoSpaceDN w:val="0"/>
        <w:adjustRightInd w:val="0"/>
        <w:spacing w:after="160" w:line="360" w:lineRule="auto"/>
        <w:ind w:left="0" w:firstLine="720"/>
        <w:jc w:val="both"/>
        <w:rPr>
          <w:color w:val="000000" w:themeColor="text1"/>
        </w:rPr>
      </w:pPr>
      <w:r>
        <w:rPr>
          <w:color w:val="000000" w:themeColor="text1"/>
        </w:rPr>
        <w:t xml:space="preserve">The full-thickness skin samples were collected on days 7, 14, and 21 post-wounding, for which cross-sectional specimens were obtained. The skin specimens were then fixed in 10% formaldehyde, dehydrated using graded ethanol and xylene, and subsequently embedded in paraffin. Using a Leica microtome (Microsystems, Wetzlar, Germany), the paraffin blocks were sectioned into 5 </w:t>
      </w:r>
      <w:r>
        <w:rPr>
          <w:rFonts w:ascii="Cambria Math" w:hAnsi="Cambria Math" w:cs="Cambria Math"/>
          <w:color w:val="000000" w:themeColor="text1"/>
        </w:rPr>
        <w:t>𝜇</w:t>
      </w:r>
      <w:r>
        <w:rPr>
          <w:color w:val="000000" w:themeColor="text1"/>
        </w:rPr>
        <w:t>m sections, which were then stained with hematoxylin and eosin or Masson’s Trichrome (Sigma-Aldrich, St. Louis, MO, USA). The number of mononuclear leukocytes, polymorphonuclear leukocytes, and fibroblasts, as well as the degree of vascularization, were all qualitatively evaluated in three parallel sections taken from each specimen. Collagen density was measured in the wound area and compared to rat skin treated with the GVF hydrogel (non-wound control). The collagen density under the wound area was expressed as a percentage of the collagen density of the control group for each post-wounding day. The morphological evaluations were photographed by a Nikon DXM 1200 digital camera (Tokyo, Japan). The interpretation of histological slides was carried out as a blind analysis by two independent pathobiologists from the Pathology Information and Learning Center, Department of Pathobiology, Faculty of Science, Mahidol University.</w:t>
      </w:r>
    </w:p>
    <w:p w14:paraId="7ECC0F0C" w14:textId="77777777" w:rsidR="00B00927" w:rsidRDefault="008A131F">
      <w:pPr>
        <w:autoSpaceDE w:val="0"/>
        <w:autoSpaceDN w:val="0"/>
        <w:adjustRightInd w:val="0"/>
        <w:spacing w:after="160" w:line="360" w:lineRule="auto"/>
        <w:ind w:left="0" w:firstLine="0"/>
        <w:jc w:val="both"/>
        <w:rPr>
          <w:b/>
          <w:bCs/>
          <w:color w:val="000000" w:themeColor="text1"/>
        </w:rPr>
      </w:pPr>
      <w:r>
        <w:rPr>
          <w:b/>
          <w:bCs/>
          <w:color w:val="000000" w:themeColor="text1"/>
        </w:rPr>
        <w:t>2.13 Statistical analysis</w:t>
      </w:r>
    </w:p>
    <w:p w14:paraId="756A48A0" w14:textId="77777777" w:rsidR="00B00927" w:rsidRDefault="008A131F">
      <w:pPr>
        <w:autoSpaceDE w:val="0"/>
        <w:autoSpaceDN w:val="0"/>
        <w:adjustRightInd w:val="0"/>
        <w:spacing w:after="160" w:line="360" w:lineRule="auto"/>
        <w:ind w:left="0" w:firstLine="720"/>
        <w:jc w:val="both"/>
        <w:rPr>
          <w:b/>
          <w:bCs/>
        </w:rPr>
      </w:pPr>
      <w:r>
        <w:rPr>
          <w:color w:val="000000" w:themeColor="text1"/>
        </w:rPr>
        <w:lastRenderedPageBreak/>
        <w:t>Statistical analysis was performed using GraphPad Prism 7.0 (GraphPad Software, Inc., San Diego, CA). The results were expressed as mean ± standard error of the mean (SEM). The comparisons between groups were conducted using student’s-</w:t>
      </w:r>
      <w:r>
        <w:rPr>
          <w:i/>
          <w:iCs/>
          <w:color w:val="000000" w:themeColor="text1"/>
        </w:rPr>
        <w:t>t</w:t>
      </w:r>
      <w:r>
        <w:rPr>
          <w:color w:val="000000" w:themeColor="text1"/>
        </w:rPr>
        <w:t xml:space="preserve"> test and/or between and within groups using one-analysis of variance (ANOVA) with post-hoc Tukey's Honest test. All statistical tests were set at a significance level α of 0.05 (P&lt;0.05).</w:t>
      </w:r>
    </w:p>
    <w:p w14:paraId="09711957" w14:textId="77777777" w:rsidR="00B00927" w:rsidRDefault="008A131F">
      <w:pPr>
        <w:autoSpaceDE w:val="0"/>
        <w:autoSpaceDN w:val="0"/>
        <w:adjustRightInd w:val="0"/>
        <w:spacing w:after="160" w:line="360" w:lineRule="auto"/>
        <w:ind w:left="0" w:firstLine="0"/>
        <w:jc w:val="both"/>
        <w:rPr>
          <w:b/>
          <w:bCs/>
        </w:rPr>
      </w:pPr>
      <w:r>
        <w:rPr>
          <w:b/>
          <w:bCs/>
        </w:rPr>
        <w:t>3. Results and Discussion</w:t>
      </w:r>
      <w:r w:rsidR="002F2D57">
        <w:rPr>
          <w:b/>
          <w:bCs/>
        </w:rPr>
        <w:t>s</w:t>
      </w:r>
    </w:p>
    <w:p w14:paraId="52E5D1C8" w14:textId="77777777" w:rsidR="00B00927" w:rsidRDefault="008A131F">
      <w:pPr>
        <w:autoSpaceDE w:val="0"/>
        <w:autoSpaceDN w:val="0"/>
        <w:adjustRightInd w:val="0"/>
        <w:spacing w:after="160" w:line="360" w:lineRule="auto"/>
        <w:ind w:left="0" w:firstLine="0"/>
        <w:jc w:val="both"/>
        <w:rPr>
          <w:rFonts w:cs="Angsana New"/>
          <w:b/>
          <w:bCs/>
        </w:rPr>
      </w:pPr>
      <w:r>
        <w:rPr>
          <w:b/>
          <w:bCs/>
        </w:rPr>
        <w:t xml:space="preserve">3.1 Preparation of </w:t>
      </w:r>
      <w:r>
        <w:rPr>
          <w:b/>
        </w:rPr>
        <w:t>gelatin/vanillin/Fe</w:t>
      </w:r>
      <w:r>
        <w:rPr>
          <w:b/>
          <w:vertAlign w:val="superscript"/>
        </w:rPr>
        <w:t xml:space="preserve">3+ </w:t>
      </w:r>
      <w:r>
        <w:rPr>
          <w:b/>
        </w:rPr>
        <w:t>hydrogels</w:t>
      </w:r>
      <w:r>
        <w:rPr>
          <w:rFonts w:hint="cs"/>
          <w:b/>
          <w:cs/>
        </w:rPr>
        <w:t xml:space="preserve"> </w:t>
      </w:r>
      <w:r>
        <w:rPr>
          <w:rFonts w:cs="Angsana New"/>
          <w:b/>
        </w:rPr>
        <w:t>(GVF hydrogels)</w:t>
      </w:r>
    </w:p>
    <w:p w14:paraId="55ADC1D1" w14:textId="57725696" w:rsidR="00B00927" w:rsidRDefault="008A131F">
      <w:pPr>
        <w:autoSpaceDE w:val="0"/>
        <w:autoSpaceDN w:val="0"/>
        <w:adjustRightInd w:val="0"/>
        <w:spacing w:after="160" w:line="360" w:lineRule="auto"/>
        <w:ind w:left="0" w:firstLine="0"/>
        <w:jc w:val="both"/>
        <w:rPr>
          <w:rFonts w:cs="Angsana New"/>
        </w:rPr>
      </w:pPr>
      <w:r>
        <w:rPr>
          <w:rFonts w:cs="Cordia New"/>
        </w:rPr>
        <w:tab/>
      </w:r>
      <w:r>
        <w:rPr>
          <w:rFonts w:cs="Cordia New"/>
          <w:color w:val="000000" w:themeColor="text1"/>
        </w:rPr>
        <w:t>A self-healing hydrogel based on gelatin was prepared using vanillin and Fe</w:t>
      </w:r>
      <w:r>
        <w:rPr>
          <w:rFonts w:cs="Cordia New"/>
          <w:color w:val="000000" w:themeColor="text1"/>
          <w:vertAlign w:val="superscript"/>
        </w:rPr>
        <w:t>3+</w:t>
      </w:r>
      <w:r>
        <w:rPr>
          <w:rFonts w:cs="Cordia New"/>
          <w:color w:val="000000" w:themeColor="text1"/>
        </w:rPr>
        <w:t xml:space="preserve"> acting as dual crosslinking agents as displayed in Scheme 1. The </w:t>
      </w:r>
      <w:r>
        <w:rPr>
          <w:rFonts w:cs="Cordia New"/>
        </w:rPr>
        <w:t xml:space="preserve">aldehyde group of vanillin </w:t>
      </w:r>
      <w:proofErr w:type="gramStart"/>
      <w:r>
        <w:rPr>
          <w:rFonts w:cs="Cordia New"/>
        </w:rPr>
        <w:t>is capable of forming</w:t>
      </w:r>
      <w:proofErr w:type="gramEnd"/>
      <w:r>
        <w:rPr>
          <w:rFonts w:cs="Cordia New"/>
        </w:rPr>
        <w:t xml:space="preserve"> Schiff-base bonds with the amino groups of gelatins, while the hydroxyl group of vanillin could form hydrogen bonding with the hydroxyl or amino groups of another gelatin molecule. </w:t>
      </w:r>
      <w:r>
        <w:rPr>
          <w:rFonts w:cs="Cordia New"/>
          <w:color w:val="000000" w:themeColor="text1"/>
        </w:rPr>
        <w:t>The amino groups of gelatins and the hydroxyl group of vanillin also form ionic coordination with Fe</w:t>
      </w:r>
      <w:r>
        <w:rPr>
          <w:rFonts w:cs="Cordia New"/>
          <w:color w:val="000000" w:themeColor="text1"/>
          <w:vertAlign w:val="superscript"/>
        </w:rPr>
        <w:t>3+</w:t>
      </w:r>
      <w:r>
        <w:rPr>
          <w:rFonts w:cs="Cordia New"/>
          <w:color w:val="000000" w:themeColor="text1"/>
        </w:rPr>
        <w:t xml:space="preserve">, which further drives construction of a </w:t>
      </w:r>
      <w:proofErr w:type="gramStart"/>
      <w:r>
        <w:rPr>
          <w:rFonts w:cs="Cordia New"/>
          <w:color w:val="000000" w:themeColor="text1"/>
        </w:rPr>
        <w:t>reversibly-bonded</w:t>
      </w:r>
      <w:proofErr w:type="gramEnd"/>
      <w:r>
        <w:rPr>
          <w:rFonts w:cs="Cordia New"/>
          <w:color w:val="000000" w:themeColor="text1"/>
        </w:rPr>
        <w:t xml:space="preserve"> hybrid network. The Schiff-base reaction of vanillin and gelatin was confirmed by nuclear magnetic resonance (</w:t>
      </w:r>
      <w:r>
        <w:rPr>
          <w:rFonts w:cs="Cordia New"/>
          <w:color w:val="000000" w:themeColor="text1"/>
          <w:vertAlign w:val="superscript"/>
        </w:rPr>
        <w:t>1</w:t>
      </w:r>
      <w:r>
        <w:rPr>
          <w:rFonts w:cs="Cordia New"/>
          <w:color w:val="000000" w:themeColor="text1"/>
        </w:rPr>
        <w:t>H-NMR) spectroscopy</w:t>
      </w:r>
      <w:r>
        <w:rPr>
          <w:rFonts w:cs="Cordia New"/>
          <w:color w:val="000000" w:themeColor="text1"/>
        </w:rPr>
        <w:fldChar w:fldCharType="begin"/>
      </w:r>
      <w:r w:rsidR="00B01DB8">
        <w:rPr>
          <w:rFonts w:cs="Cordia New"/>
          <w:color w:val="000000" w:themeColor="text1"/>
        </w:rPr>
        <w:instrText xml:space="preserve"> ADDIN ZOTERO_ITEM CSL_CITATION {"citationID":"kqGvQDZE","properties":{"formattedCitation":"[29,30]","plainCitation":"[29,30]","noteIndex":0},"citationItems":[{"id":931,"uris":["http://zotero.org/users/local/E8Epjw0k/items/EVM49LMI",["http://zotero.org/users/local/E8Epjw0k/items/EVM49LMI"]],"itemData":{"id":931,"type":"article-journal","container-title":"Structure Determination of Organic Compounds: Tables of Spectral Data","note":"ISBN: 3662624389\npublisher: Springer","page":"167-254","title":"1 H NMR Spectroscopy","author":[{"family":"Pretsch","given":"Ernö"},{"family":"Bühlmann","given":"Philippe"},{"family":"Badertscher","given":"Martin"},{"family":"Pretsch","given":"Ernö"},{"family":"Bühlmann","given":"Philippe"},{"family":"Badertscher","given":"Martin"}],"issued":{"date-parts":[["2020"]]}}},{"id":930,"uris":["http://zotero.org/users/local/E8Epjw0k/items/ACSP4H4E",["http://zotero.org/users/local/E8Epjw0k/items/ACSP4H4E"]],"itemData":{"id":930,"type":"article-journal","container-title":"Solid-State NMR III Organic Matter","note":"ISBN: 3642647510\npublisher: Springer","page":"1-67","title":"2 H-NMR Spectroscopy of Solids and Liquid Crystals","author":[{"family":"Hoatson","given":"G. L."},{"family":"Vold","given":"R. L."}],"issued":{"date-parts":[["1994"]]}},"label":"page","suppress-author":true}],"schema":"https://github.com/citation-style-language/schema/raw/master/csl-citation.json"} </w:instrText>
      </w:r>
      <w:r>
        <w:rPr>
          <w:rFonts w:cs="Cordia New"/>
          <w:color w:val="000000" w:themeColor="text1"/>
        </w:rPr>
        <w:fldChar w:fldCharType="separate"/>
      </w:r>
      <w:r w:rsidR="00B01DB8" w:rsidRPr="00B01DB8">
        <w:t>[29,30]</w:t>
      </w:r>
      <w:r>
        <w:rPr>
          <w:rFonts w:cs="Cordia New"/>
          <w:color w:val="000000" w:themeColor="text1"/>
        </w:rPr>
        <w:fldChar w:fldCharType="end"/>
      </w:r>
      <w:r>
        <w:rPr>
          <w:rFonts w:cs="Cordia New"/>
          <w:color w:val="000000" w:themeColor="text1"/>
        </w:rPr>
        <w:t>, with the imine bond between gelatin and vanillin showing a proton signal at 8.43 ppm (Fig</w:t>
      </w:r>
      <w:r w:rsidR="003E0258">
        <w:rPr>
          <w:rFonts w:cs="Cordia New"/>
          <w:color w:val="000000" w:themeColor="text1"/>
        </w:rPr>
        <w:t xml:space="preserve">ure </w:t>
      </w:r>
      <w:r>
        <w:rPr>
          <w:rFonts w:cs="Cordia New"/>
          <w:color w:val="000000" w:themeColor="text1"/>
        </w:rPr>
        <w:t xml:space="preserve">S1). </w:t>
      </w:r>
      <w:r>
        <w:rPr>
          <w:rFonts w:cs="Cordia New"/>
        </w:rPr>
        <w:t>Additionally, ATR-FTIR spectra were used to confirm the formation of Schiff-base bonds and hydrogen bonds of hybrid linkages. Gelatin is composed of polypeptide chains consisting of different amino acids arranged in a unique order. The presence of O-H stretching vibrations was indicated by the broad peak at 3280 cm</w:t>
      </w:r>
      <w:r>
        <w:rPr>
          <w:rFonts w:cs="Cordia New"/>
          <w:vertAlign w:val="superscript"/>
        </w:rPr>
        <w:t>−1</w:t>
      </w:r>
      <w:r>
        <w:rPr>
          <w:rFonts w:cs="Cordia New"/>
        </w:rPr>
        <w:t>, while the peak at 1630 cm</w:t>
      </w:r>
      <w:r>
        <w:rPr>
          <w:rFonts w:cs="Cordia New"/>
          <w:vertAlign w:val="superscript"/>
        </w:rPr>
        <w:t xml:space="preserve">−1 </w:t>
      </w:r>
      <w:r>
        <w:rPr>
          <w:rFonts w:cs="Cordia New"/>
        </w:rPr>
        <w:t>was characteristic of C=O stretches, and the peaks at 1531 cm</w:t>
      </w:r>
      <w:r>
        <w:rPr>
          <w:rFonts w:cs="Cordia New"/>
          <w:vertAlign w:val="superscript"/>
        </w:rPr>
        <w:t>-1</w:t>
      </w:r>
      <w:r>
        <w:rPr>
          <w:rFonts w:cs="Cordia New"/>
        </w:rPr>
        <w:t xml:space="preserve"> corresponded to N–H bending vibration (Fig</w:t>
      </w:r>
      <w:r w:rsidR="00286A19">
        <w:rPr>
          <w:rFonts w:cs="Cordia New"/>
        </w:rPr>
        <w:t xml:space="preserve">ure </w:t>
      </w:r>
      <w:r>
        <w:rPr>
          <w:rFonts w:cs="Cordia New"/>
        </w:rPr>
        <w:t>S2). The formation of Schiff-base bonds between the amino group of gelatin and the aldehyde group of vanillin was confirmed by the appearance of a new peak at 1585 cm</w:t>
      </w:r>
      <w:r>
        <w:rPr>
          <w:rFonts w:cs="Cordia New"/>
          <w:vertAlign w:val="superscript"/>
        </w:rPr>
        <w:t>−1</w:t>
      </w:r>
      <w:r>
        <w:rPr>
          <w:rFonts w:cs="Cordia New"/>
        </w:rPr>
        <w:t xml:space="preserve"> corresponding to the C=N stretching vibration </w:t>
      </w:r>
      <w:r>
        <w:rPr>
          <w:rFonts w:cs="Angsana New"/>
        </w:rPr>
        <w:fldChar w:fldCharType="begin"/>
      </w:r>
      <w:r w:rsidR="00B01DB8">
        <w:rPr>
          <w:rFonts w:cs="Angsana New"/>
        </w:rPr>
        <w:instrText xml:space="preserve"> ADDIN ZOTERO_ITEM CSL_CITATION {"citationID":"0TWUtZeI","properties":{"formattedCitation":"[31,32]","plainCitation":"[31,32]","noteIndex":0},"citationItems":[{"id":"GvabAKzk/lLoEckWW","uris":["http://zotero.org/users/6805932/items/AQI782TB",["http://zotero.org/users/6805932/items/AQI782TB"],["http://zotero.org/users/6805932/items/AQI782TB",["http://zotero.org/users/6805932/items/AQI782TB"]]],"itemData":{"id":98,"type":"article-journal","abstract":"Natural vanillin, the primary component of vanilla bean extract, was used as crosslinking agent to fabricate self-healing chitosan hydrogel. The aldehyde group of vanillin reacts with the amino group of one chitosan molecule through a Schiff-base reaction while its hydroxyl group forms hydrogen bonds with the hydroxyl or the amino groups in another chitosan molecule, which provides the basis for construction of a reversible network. We found that the self-healing effect of the chitosan/vanillin hydrogel mainly originated from the reconstruction of the Schiff-base bond, while the hydrogen bonds were relatively stable at room temperature. It was found that 10 ml 5% (w/v) chitosan solution gelated with 0.3 g vanillin achieved a good balance between self-healing capability and mechanical strength, reaching a moderate gelation time of 6 min. When the vanillin dosage exceeded 0.3 g, a compact network was formed. In this case, the chitosan molecule chains were unable to move freely due to the fact that the linkages were fixed by the massive hydrogen bonds, which reduced the formation of new hybrid linkages through the dynamic exchange of Schiff-base bonds. This made the chitosan/vanillin hydrogel lose its self-healing capability.","container-title":"Polymer Testing","DOI":"10.1016/j.polymertesting.2018.01.016","ISSN":"0142-9418","journalAbbreviation":"Polymer Testing","language":"en","page":"155-163","source":"ScienceDirect","title":"Self-healing chitosan/vanillin hydrogels based on Schiff-base bond/hydrogen bond hybrid linkages","volume":"66","author":[{"family":"Xu","given":"Chuanhui"},{"family":"Zhan","given":"Wei"},{"family":"Tang","given":"Xiuzhen"},{"family":"Mo","given":"Fang"},{"family":"Fu","given":"Lihua"},{"family":"Lin","given":"Baofeng"}],"issued":{"date-parts":[["2018",4,1]]}}},{"id":"GvabAKzk/TqVPsso1","uris":["http://zotero.org/users/local/gF93Bchq/items/NYEPN827",["http://zotero.org/users/local/gF93Bchq/items/NYEPN827"],["http://zotero.org/users/local/gF93Bchq/items/NYEPN827",["http://zotero.org/users/local/gF93Bchq/items/NYEPN827"]]],"itemData":{"id":23,"type":"article-journal","abstract":"Design of adsorbents with high stability and efficiency to achieve rapid uptake and high capacity for dye pollutants is a key challenge in environmental remedies. Herein, we have design and synthesized three triazene-based imine and azine functionalized covalent organic frameworks (COFs 1–3) via the formation of imine bonds by the condensation of a flexible tripodal tri aldehyde (TFPT) with linear diamines. The COFs are characterized by elemental analysis, FTIR, solid-state NMR, TGA, FESEM, TEM, and DRS. They exhibit permanent porosity with high surface areas and N2 uptake capacities of 540, 1600, and 2235 cc/g by COFs 1–3, respectively. They are found to be chemically and thermally stable and exhibit moderate hydrogen storage capacities. Photophysical studies reveal that COFs 1–3 exhibited low band gap values of 3.0, 2.5, and 2.25 eV, respectively, indicating their semiconducting nature. All three materials are highly luminescent, and their emission maxima are found to depend on the nature of the diamine linker. Further, COFs 1–3 are highly stable in water and function as robust adsorbents, as evidenced by their high rapid uptake capacity (&gt;96%) toward anionic (MO, CR) and cationic (MB, CV) organic dye pollutants from their respective aqueous solutions (2.5 × 10–5 M).","container-title":"Crystal Growth &amp; Design","DOI":"10.1021/acs.cgd.8b01458","ISSN":"1528-7483","issue":"1","journalAbbreviation":"Crystal Growth &amp; Design","note":"publisher: American Chemical Society","page":"362-368","source":"ACS Publications","title":"Luminescent Triazene-Based Covalent Organic Frameworks Functionalized with Imine and Azine: N2 and H2 Sorption and Efficient Removal of Organic Dye Pollutants","title-short":"Luminescent Triazene-Based Covalent Organic Frameworks Functionalized with Imine and Azine","volume":"19","author":[{"family":"Konavarapu","given":"Satyanarayana K."},{"family":"Biradha","given":"Kumar"}],"issued":{"date-parts":[["2019",1,2]]}}}],"schema":"https://github.com/citation-style-language/schema/raw/master/csl-citation.json"} </w:instrText>
      </w:r>
      <w:r>
        <w:rPr>
          <w:rFonts w:cs="Angsana New"/>
        </w:rPr>
        <w:fldChar w:fldCharType="separate"/>
      </w:r>
      <w:r w:rsidR="00B01DB8" w:rsidRPr="00B01DB8">
        <w:t>[31,32]</w:t>
      </w:r>
      <w:r>
        <w:rPr>
          <w:rFonts w:cs="Angsana New"/>
        </w:rPr>
        <w:fldChar w:fldCharType="end"/>
      </w:r>
      <w:r>
        <w:rPr>
          <w:rFonts w:cs="Angsana New"/>
        </w:rPr>
        <w:t>.</w:t>
      </w:r>
      <w:r>
        <w:rPr>
          <w:rFonts w:cs="Cordia New"/>
        </w:rPr>
        <w:t xml:space="preserve"> However, this C=N peak of the imine bond overlapped with the peak of C=O stretches in the case of the GVF hydrogel.</w:t>
      </w:r>
      <w:r>
        <w:rPr>
          <w:rFonts w:cs="Angsana New"/>
        </w:rPr>
        <w:t xml:space="preserve"> </w:t>
      </w:r>
    </w:p>
    <w:p w14:paraId="034DF011" w14:textId="69964234" w:rsidR="00A34A12" w:rsidRPr="00634D55" w:rsidRDefault="008A131F" w:rsidP="00634D55">
      <w:pPr>
        <w:autoSpaceDE w:val="0"/>
        <w:autoSpaceDN w:val="0"/>
        <w:adjustRightInd w:val="0"/>
        <w:spacing w:after="160" w:line="360" w:lineRule="auto"/>
        <w:ind w:left="0" w:firstLine="720"/>
        <w:jc w:val="both"/>
        <w:rPr>
          <w:rFonts w:cs="Angsana New"/>
          <w:color w:val="auto"/>
          <w:highlight w:val="yellow"/>
        </w:rPr>
      </w:pPr>
      <w:r>
        <w:rPr>
          <w:rFonts w:cs="Angsana New"/>
          <w:color w:val="auto"/>
        </w:rPr>
        <w:t>UV-visible diffuse reflectance spectroscopy was used to investigate the interactions of the polymer network in the hydrogels (Fig</w:t>
      </w:r>
      <w:r w:rsidR="00286A19">
        <w:rPr>
          <w:rFonts w:cs="Angsana New"/>
          <w:color w:val="auto"/>
        </w:rPr>
        <w:t>ure</w:t>
      </w:r>
      <w:r>
        <w:rPr>
          <w:rFonts w:cs="Angsana New"/>
          <w:color w:val="auto"/>
        </w:rPr>
        <w:t xml:space="preserve"> S3a). One absorption band</w:t>
      </w:r>
      <w:r>
        <w:rPr>
          <w:rFonts w:cs="Angsana New" w:hint="cs"/>
          <w:color w:val="auto"/>
          <w:cs/>
        </w:rPr>
        <w:t xml:space="preserve"> </w:t>
      </w:r>
      <w:r>
        <w:rPr>
          <w:rFonts w:cs="Angsana New"/>
          <w:color w:val="auto"/>
        </w:rPr>
        <w:t>centered at 500 nm (blue line) was exhibited by gelatin/Fe</w:t>
      </w:r>
      <w:r>
        <w:rPr>
          <w:rFonts w:cs="Angsana New"/>
          <w:color w:val="auto"/>
          <w:vertAlign w:val="superscript"/>
        </w:rPr>
        <w:t>3+</w:t>
      </w:r>
      <w:r>
        <w:rPr>
          <w:rFonts w:cs="Angsana New"/>
          <w:color w:val="auto"/>
        </w:rPr>
        <w:t>, which could indicate the formation of a complex between the gelatin and Fe</w:t>
      </w:r>
      <w:r>
        <w:rPr>
          <w:rFonts w:cs="Angsana New"/>
          <w:color w:val="auto"/>
          <w:vertAlign w:val="superscript"/>
        </w:rPr>
        <w:t>3+</w:t>
      </w:r>
      <w:r>
        <w:rPr>
          <w:rFonts w:cs="Angsana New"/>
          <w:color w:val="auto"/>
        </w:rPr>
        <w:t xml:space="preserve"> ion. An absorption band at 440 nm (red line) was exhibited by gelatin/vanillin, may indicating the presence of an imine bond. Furthermore, the creation of the polymer network was confirmed by the characteristic peak of both vanillin and gelatin/Fe</w:t>
      </w:r>
      <w:r>
        <w:rPr>
          <w:rFonts w:cs="Angsana New"/>
          <w:color w:val="auto"/>
          <w:vertAlign w:val="superscript"/>
        </w:rPr>
        <w:t>3+</w:t>
      </w:r>
      <w:r>
        <w:rPr>
          <w:rFonts w:cs="Angsana New"/>
          <w:color w:val="auto"/>
        </w:rPr>
        <w:t xml:space="preserve"> in the GVF-9 (black line indicating as GVF hydrogel). Thermogravimetric analysis revealed that </w:t>
      </w:r>
      <w:r>
        <w:rPr>
          <w:rFonts w:cs="Angsana New"/>
          <w:color w:val="auto"/>
        </w:rPr>
        <w:lastRenderedPageBreak/>
        <w:t>gelatin, gelatin/vanillin, and GVF hydrogel underwent decomposition in two main steps, as shown in Fig</w:t>
      </w:r>
      <w:r w:rsidR="00286A19">
        <w:rPr>
          <w:rFonts w:cs="Angsana New"/>
          <w:color w:val="auto"/>
        </w:rPr>
        <w:t xml:space="preserve">ure </w:t>
      </w:r>
      <w:r>
        <w:rPr>
          <w:rFonts w:cs="Angsana New"/>
          <w:color w:val="auto"/>
        </w:rPr>
        <w:t xml:space="preserve">S3b. </w:t>
      </w:r>
      <w:r w:rsidRPr="00634D55">
        <w:rPr>
          <w:rFonts w:cs="Angsana New"/>
          <w:color w:val="auto"/>
          <w:highlight w:val="yellow"/>
        </w:rPr>
        <w:t>The loss of residual water in the polymers was assigned to the first region of the</w:t>
      </w:r>
      <w:r>
        <w:rPr>
          <w:rFonts w:cs="Angsana New"/>
          <w:color w:val="auto"/>
        </w:rPr>
        <w:t xml:space="preserve"> </w:t>
      </w:r>
      <w:r w:rsidRPr="007B39D1">
        <w:rPr>
          <w:rFonts w:cs="Angsana New"/>
          <w:color w:val="auto"/>
          <w:highlight w:val="yellow"/>
        </w:rPr>
        <w:t>TGA curve at 30 °C and 100 °C.</w:t>
      </w:r>
      <w:r w:rsidR="00930856" w:rsidRPr="007B39D1">
        <w:rPr>
          <w:rFonts w:cs="Angsana New"/>
          <w:color w:val="auto"/>
          <w:highlight w:val="yellow"/>
        </w:rPr>
        <w:t xml:space="preserve"> </w:t>
      </w:r>
      <w:del w:id="12" w:author="James Hutchison" w:date="2023-07-12T00:57:00Z">
        <w:r w:rsidR="00930856" w:rsidRPr="007B39D1" w:rsidDel="00777139">
          <w:rPr>
            <w:rFonts w:cs="Angsana New"/>
            <w:color w:val="auto"/>
            <w:highlight w:val="yellow"/>
          </w:rPr>
          <w:delText>For t</w:delText>
        </w:r>
      </w:del>
      <w:ins w:id="13" w:author="James Hutchison" w:date="2023-07-12T00:58:00Z">
        <w:r w:rsidR="00777139">
          <w:rPr>
            <w:rFonts w:cs="Angsana New"/>
            <w:color w:val="auto"/>
            <w:highlight w:val="yellow"/>
          </w:rPr>
          <w:t>T</w:t>
        </w:r>
      </w:ins>
      <w:r w:rsidR="00930856" w:rsidRPr="007B39D1">
        <w:rPr>
          <w:rFonts w:cs="Angsana New"/>
          <w:color w:val="auto"/>
          <w:highlight w:val="yellow"/>
        </w:rPr>
        <w:t xml:space="preserve">he second region from 250 °C to 400 °C of the TGA curve </w:t>
      </w:r>
      <w:ins w:id="14" w:author="James Hutchison" w:date="2023-07-12T00:58:00Z">
        <w:r w:rsidR="00777139">
          <w:rPr>
            <w:rFonts w:cs="Angsana New"/>
            <w:color w:val="auto"/>
            <w:highlight w:val="yellow"/>
          </w:rPr>
          <w:t xml:space="preserve">is </w:t>
        </w:r>
      </w:ins>
      <w:r w:rsidR="00634D55">
        <w:rPr>
          <w:rFonts w:cs="Angsana New"/>
          <w:color w:val="auto"/>
          <w:highlight w:val="yellow"/>
        </w:rPr>
        <w:t xml:space="preserve">attributed to the degradation of </w:t>
      </w:r>
      <w:r w:rsidR="00A34A12" w:rsidRPr="00A34A12">
        <w:rPr>
          <w:rFonts w:cs="Angsana New"/>
          <w:color w:val="auto"/>
          <w:highlight w:val="yellow"/>
        </w:rPr>
        <w:t>cross-linked gels. In this zone, GVF show</w:t>
      </w:r>
      <w:ins w:id="15" w:author="James Hutchison" w:date="2023-07-12T00:58:00Z">
        <w:r w:rsidR="00777139">
          <w:rPr>
            <w:rFonts w:cs="Angsana New"/>
            <w:color w:val="auto"/>
            <w:highlight w:val="yellow"/>
          </w:rPr>
          <w:t>s</w:t>
        </w:r>
      </w:ins>
      <w:r w:rsidR="00A34A12" w:rsidRPr="00A34A12">
        <w:rPr>
          <w:rFonts w:cs="Angsana New"/>
          <w:color w:val="auto"/>
          <w:highlight w:val="yellow"/>
        </w:rPr>
        <w:t xml:space="preserve"> lower weight loss than gelatin/Fe</w:t>
      </w:r>
      <w:r w:rsidR="00A34A12" w:rsidRPr="00634D55">
        <w:rPr>
          <w:color w:val="auto"/>
          <w:highlight w:val="yellow"/>
          <w:vertAlign w:val="superscript"/>
          <w:cs/>
        </w:rPr>
        <w:t>3+</w:t>
      </w:r>
      <w:del w:id="16" w:author="James Hutchison" w:date="2023-07-12T00:58:00Z">
        <w:r w:rsidR="00A34A12" w:rsidRPr="00A34A12" w:rsidDel="00777139">
          <w:rPr>
            <w:rFonts w:cs="Angsana New"/>
            <w:color w:val="auto"/>
            <w:highlight w:val="yellow"/>
            <w:cs/>
          </w:rPr>
          <w:delText xml:space="preserve"> </w:delText>
        </w:r>
        <w:r w:rsidR="00A34A12" w:rsidRPr="00A34A12" w:rsidDel="00777139">
          <w:rPr>
            <w:rFonts w:cs="Angsana New"/>
            <w:color w:val="auto"/>
            <w:highlight w:val="yellow"/>
          </w:rPr>
          <w:delText>whi</w:delText>
        </w:r>
      </w:del>
      <w:ins w:id="17" w:author="James Hutchison" w:date="2023-07-12T00:58:00Z">
        <w:r w:rsidR="00777139">
          <w:rPr>
            <w:rFonts w:cs="Angsana New"/>
            <w:color w:val="auto"/>
            <w:highlight w:val="yellow"/>
          </w:rPr>
          <w:t xml:space="preserve">, </w:t>
        </w:r>
      </w:ins>
      <w:del w:id="18" w:author="James Hutchison" w:date="2023-07-12T00:58:00Z">
        <w:r w:rsidR="00A34A12" w:rsidRPr="00A34A12" w:rsidDel="00777139">
          <w:rPr>
            <w:rFonts w:cs="Angsana New"/>
            <w:color w:val="auto"/>
            <w:highlight w:val="yellow"/>
          </w:rPr>
          <w:delText xml:space="preserve">ch </w:delText>
        </w:r>
      </w:del>
      <w:r w:rsidR="00A34A12" w:rsidRPr="00A34A12">
        <w:rPr>
          <w:rFonts w:cs="Angsana New"/>
          <w:color w:val="auto"/>
          <w:highlight w:val="yellow"/>
        </w:rPr>
        <w:t>indicat</w:t>
      </w:r>
      <w:ins w:id="19" w:author="James Hutchison" w:date="2023-07-12T00:58:00Z">
        <w:r w:rsidR="00777139">
          <w:rPr>
            <w:rFonts w:cs="Angsana New"/>
            <w:color w:val="auto"/>
            <w:highlight w:val="yellow"/>
          </w:rPr>
          <w:t>ing</w:t>
        </w:r>
      </w:ins>
      <w:del w:id="20" w:author="James Hutchison" w:date="2023-07-12T00:58:00Z">
        <w:r w:rsidR="00A34A12" w:rsidRPr="00A34A12" w:rsidDel="00777139">
          <w:rPr>
            <w:rFonts w:cs="Angsana New"/>
            <w:color w:val="auto"/>
            <w:highlight w:val="yellow"/>
          </w:rPr>
          <w:delText>es</w:delText>
        </w:r>
      </w:del>
      <w:r w:rsidR="00A34A12" w:rsidRPr="00A34A12">
        <w:rPr>
          <w:rFonts w:cs="Angsana New"/>
          <w:color w:val="auto"/>
          <w:highlight w:val="yellow"/>
        </w:rPr>
        <w:t xml:space="preserve"> that GVF is more stable</w:t>
      </w:r>
      <w:ins w:id="21" w:author="James Hutchison" w:date="2023-07-12T00:58:00Z">
        <w:r w:rsidR="00265913">
          <w:rPr>
            <w:rFonts w:cs="Angsana New"/>
            <w:color w:val="auto"/>
            <w:highlight w:val="yellow"/>
          </w:rPr>
          <w:t>,</w:t>
        </w:r>
      </w:ins>
      <w:del w:id="22" w:author="James Hutchison" w:date="2023-07-12T00:58:00Z">
        <w:r w:rsidR="00A34A12" w:rsidRPr="00A34A12" w:rsidDel="00777139">
          <w:rPr>
            <w:rFonts w:cs="Angsana New"/>
            <w:color w:val="auto"/>
            <w:highlight w:val="yellow"/>
          </w:rPr>
          <w:delText xml:space="preserve"> because</w:delText>
        </w:r>
      </w:del>
      <w:r w:rsidR="00A34A12" w:rsidRPr="00A34A12">
        <w:rPr>
          <w:rFonts w:cs="Angsana New"/>
          <w:color w:val="auto"/>
          <w:highlight w:val="yellow"/>
        </w:rPr>
        <w:t xml:space="preserve"> presumably </w:t>
      </w:r>
      <w:ins w:id="23" w:author="James Hutchison" w:date="2023-07-12T00:58:00Z">
        <w:r w:rsidR="00265913">
          <w:rPr>
            <w:rFonts w:cs="Angsana New"/>
            <w:color w:val="auto"/>
            <w:highlight w:val="yellow"/>
          </w:rPr>
          <w:t xml:space="preserve">due to </w:t>
        </w:r>
      </w:ins>
      <w:r w:rsidR="00A34A12" w:rsidRPr="00A34A12">
        <w:rPr>
          <w:rFonts w:cs="Angsana New"/>
          <w:color w:val="auto"/>
          <w:highlight w:val="yellow"/>
        </w:rPr>
        <w:t>higher cross-linkage density</w:t>
      </w:r>
      <w:ins w:id="24" w:author="James Hutchison" w:date="2023-07-12T00:58:00Z">
        <w:r w:rsidR="00265913">
          <w:rPr>
            <w:rFonts w:cs="Angsana New"/>
            <w:color w:val="auto"/>
            <w:highlight w:val="yellow"/>
          </w:rPr>
          <w:t xml:space="preserve"> which</w:t>
        </w:r>
      </w:ins>
      <w:del w:id="25" w:author="James Hutchison" w:date="2023-07-12T00:58:00Z">
        <w:r w:rsidR="00A34A12" w:rsidRPr="00A34A12" w:rsidDel="00265913">
          <w:rPr>
            <w:rFonts w:cs="Angsana New"/>
            <w:color w:val="auto"/>
            <w:highlight w:val="yellow"/>
          </w:rPr>
          <w:delText>,</w:delText>
        </w:r>
      </w:del>
      <w:r w:rsidR="00A34A12" w:rsidRPr="00A34A12">
        <w:rPr>
          <w:rFonts w:cs="Angsana New"/>
          <w:color w:val="auto"/>
          <w:highlight w:val="yellow"/>
        </w:rPr>
        <w:t xml:space="preserve"> correlates strongly with stability.</w:t>
      </w:r>
    </w:p>
    <w:p w14:paraId="62D04958" w14:textId="77777777" w:rsidR="00A34A12" w:rsidRDefault="00A34A12" w:rsidP="00A34A12">
      <w:pPr>
        <w:autoSpaceDE w:val="0"/>
        <w:autoSpaceDN w:val="0"/>
        <w:adjustRightInd w:val="0"/>
        <w:spacing w:after="160" w:line="360" w:lineRule="auto"/>
        <w:ind w:left="0" w:firstLine="0"/>
        <w:jc w:val="both"/>
        <w:rPr>
          <w:rFonts w:cs="Angsana New"/>
          <w:color w:val="auto"/>
        </w:rPr>
      </w:pPr>
    </w:p>
    <w:p w14:paraId="16E87D34" w14:textId="77777777" w:rsidR="00B00927" w:rsidRDefault="008A131F">
      <w:pPr>
        <w:autoSpaceDE w:val="0"/>
        <w:autoSpaceDN w:val="0"/>
        <w:adjustRightInd w:val="0"/>
        <w:spacing w:after="160" w:line="360" w:lineRule="auto"/>
        <w:ind w:left="0" w:firstLine="0"/>
        <w:jc w:val="both"/>
        <w:rPr>
          <w:b/>
          <w:bCs/>
          <w:color w:val="000000" w:themeColor="text1"/>
        </w:rPr>
      </w:pPr>
      <w:r>
        <w:rPr>
          <w:b/>
          <w:bCs/>
          <w:color w:val="000000" w:themeColor="text1"/>
        </w:rPr>
        <w:t>3.2 Characterizing the viscoelastic properties: Rheological measurements</w:t>
      </w:r>
    </w:p>
    <w:p w14:paraId="7017E75D" w14:textId="239D14D6" w:rsidR="00B00927" w:rsidRPr="00031E58" w:rsidRDefault="008A131F">
      <w:pPr>
        <w:spacing w:after="160" w:line="360" w:lineRule="auto"/>
        <w:ind w:left="0" w:firstLine="720"/>
        <w:jc w:val="both"/>
        <w:rPr>
          <w:rFonts w:cs="Cordia New"/>
        </w:rPr>
      </w:pPr>
      <w:r>
        <w:rPr>
          <w:rFonts w:cs="Cordia New"/>
        </w:rPr>
        <w:t>Different concentrations of FeCl</w:t>
      </w:r>
      <w:r>
        <w:rPr>
          <w:rFonts w:cs="Cordia New"/>
          <w:vertAlign w:val="subscript"/>
        </w:rPr>
        <w:t>3</w:t>
      </w:r>
      <w:r>
        <w:rPr>
          <w:rFonts w:cs="Cordia New"/>
        </w:rPr>
        <w:t>.6H</w:t>
      </w:r>
      <w:r>
        <w:rPr>
          <w:rFonts w:cs="Cordia New"/>
          <w:vertAlign w:val="subscript"/>
        </w:rPr>
        <w:t>2</w:t>
      </w:r>
      <w:r>
        <w:rPr>
          <w:rFonts w:cs="Cordia New"/>
        </w:rPr>
        <w:t xml:space="preserve">O were used to synthesize GVF-1 to GVF-5, as described in section 2.2. Mechanical properties of the hydrogels were measured via rheology tests. The material’s elastic properties and energy storage were reflected by the storage </w:t>
      </w:r>
      <w:proofErr w:type="gramStart"/>
      <w:r>
        <w:rPr>
          <w:rFonts w:cs="Cordia New"/>
        </w:rPr>
        <w:t>modulus</w:t>
      </w:r>
      <w:proofErr w:type="gramEnd"/>
      <w:r>
        <w:rPr>
          <w:rFonts w:cs="Cordia New"/>
        </w:rPr>
        <w:t xml:space="preserve"> (</w:t>
      </w:r>
      <w:proofErr w:type="gramStart"/>
      <w:r>
        <w:rPr>
          <w:rFonts w:cs="Cordia New"/>
        </w:rPr>
        <w:t>G′)</w:t>
      </w:r>
      <w:proofErr w:type="gramEnd"/>
      <w:r>
        <w:rPr>
          <w:rFonts w:cs="Cordia New"/>
        </w:rPr>
        <w:t xml:space="preserve"> after perturbation, while the viscous properties and energy loss were reflected by the loss modulus (</w:t>
      </w:r>
      <w:proofErr w:type="gramStart"/>
      <w:r>
        <w:rPr>
          <w:rFonts w:cs="Cordia New"/>
        </w:rPr>
        <w:t>G″)</w:t>
      </w:r>
      <w:proofErr w:type="gramEnd"/>
      <w:r>
        <w:rPr>
          <w:rFonts w:cs="Cordia New"/>
        </w:rPr>
        <w:t xml:space="preserve"> through relaxation or dissipated heat.</w:t>
      </w:r>
      <w:r>
        <w:t xml:space="preserve"> </w:t>
      </w:r>
      <w:r>
        <w:rPr>
          <w:rFonts w:cs="Cordia New"/>
        </w:rPr>
        <w:t>In a gel with a strong, covalently-linked network, the G′ modulus would be expected to be larger than the G″ modulus, indicating that the material is able to store more energy than it loses during deformation</w:t>
      </w:r>
      <w:r>
        <w:rPr>
          <w:rFonts w:cs="Cordia New"/>
        </w:rPr>
        <w:fldChar w:fldCharType="begin"/>
      </w:r>
      <w:r w:rsidR="00B01DB8">
        <w:rPr>
          <w:rFonts w:cs="Cordia New"/>
        </w:rPr>
        <w:instrText xml:space="preserve"> ADDIN ZOTERO_ITEM CSL_CITATION {"citationID":"9dnvo2yd","properties":{"formattedCitation":"[33,34]","plainCitation":"[33,34]","noteIndex":0},"citationItems":[{"id":946,"uris":["http://zotero.org/users/local/E8Epjw0k/items/33KGIE2Y",["http://zotero.org/users/local/E8Epjw0k/items/33KGIE2Y"]],"itemData":{"id":946,"type":"article-journal","abstract":"The effects of covalent cross-linking of soy protein isolate (SPI-12%) with tannic acid (TA-29,58,88,117,146 μmol/g SPI) in an alkaline environment on the structure, antioxidant activity and gelation characteristics of SPI-TA conjugates were found to improve all properties. After alkali treatment, the tryptophan content in the conjugate decreased and the covalent binding rate increased. The addition of TA initiated irreversible SPI modifications, as shown by sodium dodecyl sulfate−polyacrylamide gel electrophoresis (SDS-PAGE), Fourier transform infrared (FTIR) spectroscopy, fluorescence spectroscopy and thermogravimetry. The texture analysis of the gel showed that hardness and elasticity were optimal at pH 11, and the rheological properties of the storage modulus (G′) and loss modulus (G″) increased with higher TA concentrations. Analysis of the microstructure indicates that an increase in TA concentration results in a more compact network structure. Our results indicate that pH-dependent interactions between SPI and TA modify the formation of the gel in a way that improves the rheology and textural properties of the gels.","container-title":"Food Hydrocolloids","DOI":"10.1016/j.foodhyd.2020.106293","ISSN":"0268-005X","journalAbbreviation":"Food Hydrocolloids","page":"106293","title":"Effects of covalent interactions and gel characteristics on soy protein-tannic acid conjugates prepared under alkaline conditions","volume":"112","author":[{"family":"Guo","given":"Yang"},{"family":"Bao","given":"Yi-hong"},{"family":"Sun","given":"Kai-feng"},{"family":"Chang","given":"Chen"},{"family":"Liu","given":"Wei-feng"}],"issued":{"date-parts":[["2021",3,1]]}},"label":"page"},{"id":945,"uris":["http://zotero.org/users/local/E8Epjw0k/items/IKRZ75EE",["http://zotero.org/users/local/E8Epjw0k/items/IKRZ75EE"]],"itemData":{"id":945,"type":"article-journal","container-title":"Composites Part B: Engineering","DOI":"10.1016/j.compositesb.2020.108046","journalAbbreviation":"Composites Part B: Engineering","page":"108046","title":"Constructing dual ionically cross-linked poly(acrylamide-co-acrylic acid) /chitosan hydrogel materials embedded with chitosan decorated halloysite nanotubes for exceptional mechanical performance","volume":"194","author":[{"family":"Li","given":"Shi-Neng"},{"family":"Li","given":"Baoqiang"},{"family":"Yu","given":"Zhi-Ran"},{"family":"Li","given":"Yang"},{"family":"Guo","given":"Kun-Yu"},{"family":"Gong","given":"Li-Xiu"},{"family":"Feng","given":"Yujie"},{"family":"Jia","given":"Dechang"},{"family":"Zhou","given":"yu"},{"family":"Tang","given":"Long‐Cheng"}],"issued":{"date-parts":[["2020",4,1]]}},"label":"page","suppress-author":true}],"schema":"https://github.com/citation-style-language/schema/raw/master/csl-citation.json"} </w:instrText>
      </w:r>
      <w:r>
        <w:rPr>
          <w:rFonts w:cs="Cordia New"/>
        </w:rPr>
        <w:fldChar w:fldCharType="separate"/>
      </w:r>
      <w:r w:rsidR="00B01DB8" w:rsidRPr="00B01DB8">
        <w:t>[33,34]</w:t>
      </w:r>
      <w:r>
        <w:rPr>
          <w:rFonts w:cs="Cordia New"/>
        </w:rPr>
        <w:fldChar w:fldCharType="end"/>
      </w:r>
      <w:r>
        <w:rPr>
          <w:rFonts w:cs="Cordia New"/>
        </w:rPr>
        <w:t xml:space="preserve">.  The rheology technique was utilized to investigate the elastic properties of all hydrogels under the strain </w:t>
      </w:r>
      <w:proofErr w:type="gramStart"/>
      <w:r>
        <w:rPr>
          <w:rFonts w:cs="Cordia New"/>
        </w:rPr>
        <w:t>sweep</w:t>
      </w:r>
      <w:proofErr w:type="gramEnd"/>
      <w:r>
        <w:rPr>
          <w:rFonts w:cs="Cordia New"/>
        </w:rPr>
        <w:t xml:space="preserve"> (0.1-100%) mode (Fig</w:t>
      </w:r>
      <w:r w:rsidR="00286A19">
        <w:rPr>
          <w:rFonts w:cs="Cordia New"/>
        </w:rPr>
        <w:t xml:space="preserve">ure </w:t>
      </w:r>
      <w:r>
        <w:rPr>
          <w:rFonts w:cs="Cordia New"/>
        </w:rPr>
        <w:t>1(a)). All samples demonstrated a higher storage modulus (G′) than loss modulus (G″), suggesting that the hydrogel networks were rigid and cross-linkage remained intact under large deformations.</w:t>
      </w:r>
      <w:r>
        <w:rPr>
          <w:rFonts w:cs="Cordia New"/>
        </w:rPr>
        <w:fldChar w:fldCharType="begin"/>
      </w:r>
      <w:r w:rsidR="00B01DB8">
        <w:rPr>
          <w:rFonts w:cs="Cordia New"/>
        </w:rPr>
        <w:instrText xml:space="preserve"> ADDIN ZOTERO_ITEM CSL_CITATION {"citationID":"03oMWpgS","properties":{"formattedCitation":"[35]","plainCitation":"[35]","noteIndex":0},"citationItems":[{"id":"GvabAKzk/KE1j7Ju0","uris":["http://zotero.org/users/6805932/items/8NNHQJH7",["http://zotero.org/users/6805932/items/8NNHQJH7"],["http://zotero.org/users/6805932/items/8NNHQJH7",["http://zotero.org/users/6805932/items/8NNHQJH7"]]],"itemData":{"id":210,"type":"article-journal","abstract":"Self-healing, one of the exciting properties of materials, is frequently used to repair the damage of biological and artificial systems. Here we have used enzymatic catalysis approaches to develop a fast self-healing hydrogel, which has been constructed by dynamic aldimine cross-linking of pillar[5]arene-derivant and dialdehyde-functionalized PEG followed by encapsulation of glucose oxidase (GOx) and catalase (CAT). In specific, the two hydroxyl groups at terminal of PEG4000 are functionalized with benzaldehydes that can interact with amino-containing pillar[5]arene-derivant through dynamic aldimine cross-links, resulting in reversible dynamic hydrogels. Modulus analysis indicated that storage modulus (G′) and loss modulus (G″) of the hydrogel increased obviously as the concentration of dialdehyde-functionalized PEG4000 (DF-PEG4000) increased or the pH values decreased. Once glucose oxidase (GOx) and catalase (CAT) are located, the hydrogel could be fast repaired, with self-healing efficiency up to 100%. Notably tensile test showed that the repair process of pillararene-based hydrogel can finish in several minutes upon enzyme catalysis, while it needed more than 24 h to achieve this recovery without enzymes. This enzyme-regulated self-healing hydrogel would hold promise for delivering drugs and for soft tissue regeneration in the future.","container-title":"Biomacromolecules","DOI":"10.1021/acs.biomac.7b00321","ISSN":"1525-7797","issue":"6","journalAbbreviation":"Biomacromolecules","note":"publisher: American Chemical Society","page":"1885-1892","source":"ACS Publications","title":"Enzyme-Regulated Fast Self-Healing of a Pillararene-Based Hydrogel","volume":"18","author":[{"family":"Zhang","given":"Xin"},{"family":"Xu","given":"Jiayun"},{"family":"Lang","given":"Chao"},{"family":"Qiao","given":"Shanpeng"},{"family":"An","given":"Guo"},{"family":"Fan","given":"Xiaotong"},{"family":"Zhao","given":"Linlu"},{"family":"Hou","given":"Chunxi"},{"family":"Liu","given":"Junqiu"}],"issued":{"date-parts":[["2017",6,12]]}}}],"schema":"https://github.com/citation-style-language/schema/raw/master/csl-citation.json"} </w:instrText>
      </w:r>
      <w:r>
        <w:rPr>
          <w:rFonts w:cs="Cordia New"/>
        </w:rPr>
        <w:fldChar w:fldCharType="separate"/>
      </w:r>
      <w:r w:rsidR="00B01DB8" w:rsidRPr="00B01DB8">
        <w:t>[35]</w:t>
      </w:r>
      <w:r>
        <w:rPr>
          <w:rFonts w:cs="Cordia New"/>
        </w:rPr>
        <w:fldChar w:fldCharType="end"/>
      </w:r>
      <w:r>
        <w:rPr>
          <w:rFonts w:cs="Cordia New"/>
        </w:rPr>
        <w:t xml:space="preserve"> It was observed that GVF-1 and GVF-2 exhibited a higher G′ compared to the other samples, suggesting that the strength of the hydrogels at those concentrations was greater than that of the other concentrations. The G′ and G″ of GVF-1 to GVF-5 were measured at a fixed strain of 0.15% in a frequency range of 0.1 to 100 Hz during the frequency sweep test. The results are presented in </w:t>
      </w:r>
      <w:r w:rsidR="00286A19">
        <w:rPr>
          <w:rFonts w:cs="Cordia New"/>
        </w:rPr>
        <w:t>Figure</w:t>
      </w:r>
      <w:r>
        <w:rPr>
          <w:rFonts w:cs="Cordia New"/>
        </w:rPr>
        <w:t xml:space="preserve"> 1b, where all samples showed a higher G′ than </w:t>
      </w:r>
      <w:proofErr w:type="gramStart"/>
      <w:r>
        <w:rPr>
          <w:rFonts w:cs="Cordia New"/>
        </w:rPr>
        <w:t>G″,</w:t>
      </w:r>
      <w:proofErr w:type="gramEnd"/>
      <w:r>
        <w:rPr>
          <w:rFonts w:cs="Cordia New"/>
        </w:rPr>
        <w:t xml:space="preserve"> and were stable as the frequency increased from 0.1 Hz to approximately 30 Hz, indicating that the hydrogels possessed strength and stability. </w:t>
      </w:r>
      <w:r w:rsidRPr="00031E58">
        <w:rPr>
          <w:rFonts w:cs="Cordia New"/>
        </w:rPr>
        <w:t>However, GVF-2 (10 mM FeCl</w:t>
      </w:r>
      <w:r w:rsidRPr="00031E58">
        <w:rPr>
          <w:rFonts w:cs="Cordia New"/>
          <w:vertAlign w:val="subscript"/>
        </w:rPr>
        <w:t>3</w:t>
      </w:r>
      <w:r w:rsidRPr="00031E58">
        <w:rPr>
          <w:rFonts w:cs="Cordia New"/>
        </w:rPr>
        <w:t>.6H</w:t>
      </w:r>
      <w:r w:rsidRPr="00031E58">
        <w:rPr>
          <w:rFonts w:cs="Cordia New"/>
          <w:vertAlign w:val="subscript"/>
        </w:rPr>
        <w:t>2</w:t>
      </w:r>
      <w:r w:rsidRPr="00031E58">
        <w:rPr>
          <w:rFonts w:cs="Cordia New"/>
        </w:rPr>
        <w:t xml:space="preserve">O) was chosen as the most suitable concentration for the following research as it exhibited the highest stability even at frequencies up to 100 Hz. </w:t>
      </w:r>
    </w:p>
    <w:p w14:paraId="6013D2D2" w14:textId="77777777" w:rsidR="00B00927" w:rsidRDefault="008A131F" w:rsidP="00831216">
      <w:pPr>
        <w:spacing w:after="160" w:line="360" w:lineRule="auto"/>
        <w:ind w:left="0" w:firstLine="720"/>
        <w:jc w:val="both"/>
        <w:rPr>
          <w:rFonts w:cs="Cordia New"/>
        </w:rPr>
      </w:pPr>
      <w:r w:rsidRPr="00031E58">
        <w:rPr>
          <w:rFonts w:cs="Cordia New"/>
        </w:rPr>
        <w:t>GVF-6 to GVF-9 hydrogels were synthesized by using different concentrations of vanillin while keeping the concentration of FeCl</w:t>
      </w:r>
      <w:r w:rsidRPr="00031E58">
        <w:rPr>
          <w:rFonts w:cs="Cordia New"/>
          <w:vertAlign w:val="subscript"/>
        </w:rPr>
        <w:t>3</w:t>
      </w:r>
      <w:r w:rsidRPr="00031E58">
        <w:rPr>
          <w:rFonts w:cs="Cordia New"/>
        </w:rPr>
        <w:t>.6H</w:t>
      </w:r>
      <w:r w:rsidRPr="00031E58">
        <w:rPr>
          <w:rFonts w:cs="Cordia New"/>
          <w:vertAlign w:val="subscript"/>
        </w:rPr>
        <w:t>2</w:t>
      </w:r>
      <w:r w:rsidRPr="00031E58">
        <w:rPr>
          <w:rFonts w:cs="Cordia New"/>
        </w:rPr>
        <w:t>O fixed at 10 mM (Table S2).</w:t>
      </w:r>
      <w:r>
        <w:rPr>
          <w:rFonts w:cs="Cordia New"/>
        </w:rPr>
        <w:t xml:space="preserve"> Rheology was employed to measure the viscoelastic properties of these hydrogels under strain sweep (0.1-1000%) (</w:t>
      </w:r>
      <w:r w:rsidR="00286A19">
        <w:rPr>
          <w:rFonts w:cs="Cordia New"/>
        </w:rPr>
        <w:t>Figure</w:t>
      </w:r>
      <w:r>
        <w:rPr>
          <w:rFonts w:cs="Cordia New"/>
        </w:rPr>
        <w:t xml:space="preserve"> 1c). The results indicated the formation of a strong gel with a </w:t>
      </w:r>
      <w:proofErr w:type="gramStart"/>
      <w:r>
        <w:rPr>
          <w:rFonts w:cs="Cordia New"/>
        </w:rPr>
        <w:t>covalently-linked</w:t>
      </w:r>
      <w:proofErr w:type="gramEnd"/>
      <w:r>
        <w:rPr>
          <w:rFonts w:cs="Cordia New"/>
        </w:rPr>
        <w:t xml:space="preserve"> network, as all samples showed G′ larger than </w:t>
      </w:r>
      <w:proofErr w:type="gramStart"/>
      <w:r>
        <w:rPr>
          <w:rFonts w:cs="Cordia New"/>
        </w:rPr>
        <w:t>G″.</w:t>
      </w:r>
      <w:proofErr w:type="gramEnd"/>
      <w:r>
        <w:rPr>
          <w:rFonts w:cs="Cordia New"/>
        </w:rPr>
        <w:t xml:space="preserve"> However, an inverse relationship was </w:t>
      </w:r>
      <w:r>
        <w:rPr>
          <w:rFonts w:cs="Cordia New"/>
        </w:rPr>
        <w:lastRenderedPageBreak/>
        <w:t>observed between the hardness of the GVF hydrogel and the vanillin content. This finding was further confirmed by using a Brookfield viscometer (</w:t>
      </w:r>
      <w:r w:rsidR="00286A19">
        <w:rPr>
          <w:rFonts w:cs="Cordia New"/>
        </w:rPr>
        <w:t>Figure</w:t>
      </w:r>
      <w:r>
        <w:rPr>
          <w:rFonts w:cs="Cordia New"/>
        </w:rPr>
        <w:t xml:space="preserve"> 1d). </w:t>
      </w:r>
      <w:r w:rsidRPr="0033644D">
        <w:rPr>
          <w:rFonts w:cs="Cordia New"/>
          <w:highlight w:val="yellow"/>
        </w:rPr>
        <w:t>We hypothesized that the increase in vanillin content results in larger pore sizes and longer crosslink lengths, leading to the formation of softer and more stable hydrogels.</w:t>
      </w:r>
      <w:r>
        <w:rPr>
          <w:rFonts w:cs="Cordia New"/>
        </w:rPr>
        <w:t xml:space="preserve"> In the frequency sweep test, G′ and G″ of GVF-6 to GVF-9 were measured in a range of frequencies from 0.1 to 100 Hz at a fixed strain of 0.15% (</w:t>
      </w:r>
      <w:r w:rsidR="00286A19">
        <w:rPr>
          <w:rFonts w:cs="Cordia New"/>
        </w:rPr>
        <w:t>Figure</w:t>
      </w:r>
      <w:r>
        <w:rPr>
          <w:rFonts w:cs="Cordia New"/>
        </w:rPr>
        <w:t xml:space="preserve"> 1(e)). From </w:t>
      </w:r>
      <w:r w:rsidR="00286A19">
        <w:rPr>
          <w:rFonts w:cs="Cordia New"/>
        </w:rPr>
        <w:t>Figure</w:t>
      </w:r>
      <w:r>
        <w:rPr>
          <w:rFonts w:cs="Cordia New"/>
        </w:rPr>
        <w:t xml:space="preserve"> 1(e), it is evident that the softness of the hydrogels increased with increasing vanillin content, as indicated by the increase in </w:t>
      </w:r>
      <w:proofErr w:type="gramStart"/>
      <w:r>
        <w:rPr>
          <w:rFonts w:cs="Cordia New"/>
        </w:rPr>
        <w:t>G″.</w:t>
      </w:r>
      <w:proofErr w:type="gramEnd"/>
      <w:r>
        <w:rPr>
          <w:rFonts w:cs="Cordia New"/>
        </w:rPr>
        <w:t xml:space="preserve"> This property is desirable for biomedical applications. GVF-8 and GVF-9 exhibited the highest softness among all samples. Therefore, GVF-8 and GVF-9 were used for investigation of shear-thinning properties (</w:t>
      </w:r>
      <w:r w:rsidR="00286A19">
        <w:rPr>
          <w:rFonts w:cs="Cordia New"/>
        </w:rPr>
        <w:t>Figure</w:t>
      </w:r>
      <w:r>
        <w:rPr>
          <w:rFonts w:cs="Cordia New"/>
        </w:rPr>
        <w:t xml:space="preserve"> 1</w:t>
      </w:r>
      <w:r w:rsidR="00286A19">
        <w:rPr>
          <w:rFonts w:cs="Cordia New"/>
        </w:rPr>
        <w:t>(</w:t>
      </w:r>
      <w:r>
        <w:rPr>
          <w:rFonts w:cs="Cordia New"/>
        </w:rPr>
        <w:t>f)</w:t>
      </w:r>
      <w:r w:rsidR="00286A19">
        <w:rPr>
          <w:rFonts w:cs="Cordia New"/>
        </w:rPr>
        <w:t>)</w:t>
      </w:r>
      <w:r>
        <w:rPr>
          <w:rFonts w:cs="Cordia New"/>
        </w:rPr>
        <w:t>. A shear rate sweep measurement was performed under rotation mode (from 0.1 to 1 s</w:t>
      </w:r>
      <w:r>
        <w:rPr>
          <w:rFonts w:cs="Cordia New"/>
          <w:vertAlign w:val="superscript"/>
        </w:rPr>
        <w:t>-1</w:t>
      </w:r>
      <w:r>
        <w:rPr>
          <w:rFonts w:cs="Cordia New"/>
        </w:rPr>
        <w:t xml:space="preserve">) to confirm the shear-thinning behavior of the gel for injectability. Both GVF-8 and GVF-9 exhibited shear-thinning properties, indicating injectability. However, the viscosity of GVF-9 as a function of shear rate was lower than that of GVF-8, indicating better injectability. Therefore, </w:t>
      </w:r>
      <w:r w:rsidRPr="00031E58">
        <w:rPr>
          <w:rFonts w:cs="Cordia New"/>
        </w:rPr>
        <w:t>GVF-9</w:t>
      </w:r>
      <w:r w:rsidRPr="00031E58">
        <w:rPr>
          <w:rFonts w:cs="Cordia New" w:hint="cs"/>
          <w:cs/>
        </w:rPr>
        <w:t xml:space="preserve"> </w:t>
      </w:r>
      <w:r w:rsidRPr="00031E58">
        <w:rPr>
          <w:rFonts w:cs="Cordia New"/>
        </w:rPr>
        <w:t>(GVF hydrogel)</w:t>
      </w:r>
      <w:r>
        <w:rPr>
          <w:rFonts w:cs="Cordia New"/>
        </w:rPr>
        <w:t xml:space="preserve"> was selected as the most suitable condition for subsequent wound healing studies.</w:t>
      </w:r>
    </w:p>
    <w:p w14:paraId="4DE5F02D" w14:textId="7D58EB84" w:rsidR="00B00927" w:rsidRPr="004D3372" w:rsidRDefault="008A131F" w:rsidP="004D3372">
      <w:pPr>
        <w:spacing w:after="160" w:line="360" w:lineRule="auto"/>
        <w:ind w:left="0" w:firstLine="0"/>
        <w:jc w:val="both"/>
        <w:rPr>
          <w:rFonts w:cs="Cordia New"/>
        </w:rPr>
      </w:pPr>
      <w:r>
        <w:rPr>
          <w:noProof/>
        </w:rPr>
        <w:lastRenderedPageBreak/>
        <w:drawing>
          <wp:inline distT="0" distB="0" distL="0" distR="0" wp14:anchorId="2878019E" wp14:editId="1EE2C897">
            <wp:extent cx="5857240" cy="6305550"/>
            <wp:effectExtent l="0" t="0" r="0" b="0"/>
            <wp:docPr id="2" name="Picture 2" descr="all R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l Rheolo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64902" cy="6313548"/>
                    </a:xfrm>
                    <a:prstGeom prst="rect">
                      <a:avLst/>
                    </a:prstGeom>
                    <a:noFill/>
                    <a:ln>
                      <a:noFill/>
                    </a:ln>
                  </pic:spPr>
                </pic:pic>
              </a:graphicData>
            </a:graphic>
          </wp:inline>
        </w:drawing>
      </w:r>
    </w:p>
    <w:p w14:paraId="093BD860" w14:textId="08D33635" w:rsidR="00B00927" w:rsidRDefault="00286A19">
      <w:pPr>
        <w:autoSpaceDE w:val="0"/>
        <w:autoSpaceDN w:val="0"/>
        <w:adjustRightInd w:val="0"/>
        <w:spacing w:after="160" w:line="360" w:lineRule="auto"/>
        <w:ind w:left="0" w:firstLine="0"/>
        <w:jc w:val="both"/>
        <w:rPr>
          <w:rFonts w:cs="Cordia New"/>
          <w:bCs/>
        </w:rPr>
      </w:pPr>
      <w:bookmarkStart w:id="26" w:name="_Hlk94188262"/>
      <w:r>
        <w:rPr>
          <w:b/>
          <w:bCs/>
        </w:rPr>
        <w:t>Figure 1.</w:t>
      </w:r>
      <w:r>
        <w:t xml:space="preserve"> The storage and loss moduli of GVF hydrogels with varying concentrations of FeCl</w:t>
      </w:r>
      <w:r>
        <w:rPr>
          <w:vertAlign w:val="subscript"/>
        </w:rPr>
        <w:t>3</w:t>
      </w:r>
      <w:r>
        <w:t>.6H</w:t>
      </w:r>
      <w:r>
        <w:rPr>
          <w:vertAlign w:val="subscript"/>
        </w:rPr>
        <w:t>2</w:t>
      </w:r>
      <w:r>
        <w:t>O (GVF-1 to GVF-4), measured by (a) strain amplitude</w:t>
      </w:r>
      <w:ins w:id="27" w:author="James Hutchison" w:date="2023-07-12T01:01:00Z">
        <w:r w:rsidR="0033025B">
          <w:t xml:space="preserve"> (</w:t>
        </w:r>
      </w:ins>
      <w:ins w:id="28" w:author="James Hutchison" w:date="2023-07-12T01:02:00Z">
        <w:r w:rsidR="0033025B">
          <w:t>structural collapse occurred above 100%</w:t>
        </w:r>
      </w:ins>
      <w:ins w:id="29" w:author="James Hutchison" w:date="2023-07-12T01:01:00Z">
        <w:r w:rsidR="0033025B">
          <w:t>)</w:t>
        </w:r>
      </w:ins>
      <w:r>
        <w:t xml:space="preserve"> and (b) frequency sweep experiments. </w:t>
      </w:r>
      <w:r>
        <w:rPr>
          <w:rFonts w:cs="Cordia New"/>
          <w:bCs/>
        </w:rPr>
        <w:t xml:space="preserve">The storage and loss moduli of GVF hydrogels with different wt. % of vanillin were measured by (c) strain amplitude and (d) viscosity, </w:t>
      </w:r>
      <w:bookmarkEnd w:id="26"/>
      <w:r>
        <w:rPr>
          <w:rFonts w:cs="Cordia New"/>
          <w:bCs/>
        </w:rPr>
        <w:t>(e) the frequency sweep experiments for GVF hydrogels with varying concentrations of vanillin (GVF-5 to GVF-9) and (f) the shear-thinning property of GVF-8 and GVF-9.</w:t>
      </w:r>
    </w:p>
    <w:p w14:paraId="57E88F2C" w14:textId="77777777" w:rsidR="00B00927" w:rsidRDefault="008A131F">
      <w:pPr>
        <w:autoSpaceDE w:val="0"/>
        <w:autoSpaceDN w:val="0"/>
        <w:adjustRightInd w:val="0"/>
        <w:spacing w:after="160" w:line="360" w:lineRule="auto"/>
        <w:ind w:left="0" w:firstLine="0"/>
        <w:jc w:val="thaiDistribute"/>
        <w:rPr>
          <w:rFonts w:cs="Cordia New"/>
          <w:b/>
          <w:bCs/>
        </w:rPr>
      </w:pPr>
      <w:r>
        <w:rPr>
          <w:b/>
          <w:bCs/>
        </w:rPr>
        <w:t>3.3 Analyzing the morphology of the GVF hydrogel and its self-healing properties</w:t>
      </w:r>
    </w:p>
    <w:p w14:paraId="0FC982F3" w14:textId="25EBA83E" w:rsidR="00B00927" w:rsidRDefault="008A131F">
      <w:pPr>
        <w:autoSpaceDE w:val="0"/>
        <w:autoSpaceDN w:val="0"/>
        <w:adjustRightInd w:val="0"/>
        <w:spacing w:after="160" w:line="360" w:lineRule="auto"/>
        <w:ind w:left="0" w:firstLine="720"/>
        <w:jc w:val="thaiDistribute"/>
        <w:rPr>
          <w:color w:val="auto"/>
        </w:rPr>
      </w:pPr>
      <w:r>
        <w:lastRenderedPageBreak/>
        <w:t xml:space="preserve">The SEM images of gelatin powder and GVF hydrogel were investigated as depicted in </w:t>
      </w:r>
      <w:r w:rsidR="00286A19">
        <w:t>Figure</w:t>
      </w:r>
      <w:r>
        <w:t xml:space="preserve"> 2(a) and (b), respectively. The surface morphology of the gelatin powder was characterized by nodules and flakes. In contrast, the GVF hydrogel exhibited a remarkable morphology, with scaly and fragmented material displaying vast gaps. This porous structure facilitates aqueous fluid diffusion within the polymeric network, thereby increasing the swelling capacity of the final hydrogel. Furthermore, the uniformly dispersed pore spaces on the surface of the GVF hydrogel indicate a homogeneous composition of the absorbent</w:t>
      </w:r>
      <w:r>
        <w:rPr>
          <w:color w:val="auto"/>
        </w:rPr>
        <w:t xml:space="preserve"> material</w:t>
      </w:r>
      <w:r>
        <w:rPr>
          <w:color w:val="auto"/>
        </w:rPr>
        <w:fldChar w:fldCharType="begin"/>
      </w:r>
      <w:r w:rsidR="00B01DB8">
        <w:rPr>
          <w:color w:val="auto"/>
        </w:rPr>
        <w:instrText xml:space="preserve"> ADDIN ZOTERO_ITEM CSL_CITATION {"citationID":"toa60bJz","properties":{"formattedCitation":"[36]","plainCitation":"[36]","noteIndex":0},"citationItems":[{"id":"GvabAKzk/gHnJWxeI","uris":["http://zotero.org/users/6805932/items/8EE38EIU",["http://zotero.org/users/6805932/items/8EE38EIU"],["http://zotero.org/users/6805932/items/8EE38EIU",["http://zotero.org/users/6805932/items/8EE38EIU"]]],"itemData":{"id":221,"type":"article-journal","abstract":"With the aim to explore new adsorbents for water purification, guar gum based hydrogels were synthesized by cross-linking with borax at different percentage. The cross-linking was confirmed through characterization by FTIR spectroscopy, SEM morphology, thermal studies and water absorption capacity. To examine the adsorption/absorption performance of different grades of hydrogels, their flocculation efficiency was studied in kaolin suspension at different pH by standard jar test procedure. The flocculation efficiency of the test materials was compared with the commercially used coagulant, alum and also residues of Al and K left in the treated water were comparatively studied. The synthesized hydrogels were also tested for their efficiency of removing Aniline Blue dye by UV–vis spectrophotometer study. The best grade hydrogel outperformed alum, at extremely low concentration and also showed dye removing efficiency up to 94%. The single step synthesized green products thus exhibited great potential as water purifying agents.","container-title":"Carbohydrate Polymers","DOI":"10.1016/j.carbpol.2017.03.086","ISSN":"0144-8617","journalAbbreviation":"Carbohydrate Polymers","language":"en","page":"274-281","source":"ScienceDirect","title":"Borax cross-linked guar gum hydrogels as potential adsorbents for water purification","volume":"168","author":[{"family":"Thombare","given":"Nandkishore"},{"family":"Jha","given":"Usha"},{"family":"Mishra","given":"Sumit"},{"family":"Siddiqui","given":"M. Z."}],"issued":{"date-parts":[["2017",7,15]]}}}],"schema":"https://github.com/citation-style-language/schema/raw/master/csl-citation.json"} </w:instrText>
      </w:r>
      <w:r>
        <w:rPr>
          <w:color w:val="auto"/>
        </w:rPr>
        <w:fldChar w:fldCharType="separate"/>
      </w:r>
      <w:r w:rsidR="00B01DB8" w:rsidRPr="00B01DB8">
        <w:t>[36]</w:t>
      </w:r>
      <w:r>
        <w:rPr>
          <w:color w:val="auto"/>
        </w:rPr>
        <w:fldChar w:fldCharType="end"/>
      </w:r>
      <w:r>
        <w:rPr>
          <w:color w:val="auto"/>
        </w:rPr>
        <w:t xml:space="preserve">. Such a structure is a good candidate for wound-healing materials as large amounts of exudates or blood could be absorbed by the material, which also acts as a barrier to microorganisms, maintains a moist environment at the skin defect site, and </w:t>
      </w:r>
      <w:r w:rsidRPr="00CD4AFA">
        <w:rPr>
          <w:color w:val="auto"/>
          <w:highlight w:val="yellow"/>
        </w:rPr>
        <w:t>exhibits good oxygen and water permeability,</w:t>
      </w:r>
      <w:r>
        <w:rPr>
          <w:color w:val="auto"/>
        </w:rPr>
        <w:t xml:space="preserve"> thereby accelerating skin regeneration</w:t>
      </w:r>
      <w:r w:rsidRPr="00CD4AFA">
        <w:rPr>
          <w:color w:val="auto"/>
        </w:rPr>
        <w:t>.</w:t>
      </w:r>
      <w:r w:rsidRPr="00CD4AFA">
        <w:rPr>
          <w:color w:val="auto"/>
        </w:rPr>
        <w:fldChar w:fldCharType="begin"/>
      </w:r>
      <w:r w:rsidR="00B01DB8">
        <w:rPr>
          <w:color w:val="auto"/>
        </w:rPr>
        <w:instrText xml:space="preserve"> ADDIN ZOTERO_ITEM CSL_CITATION {"citationID":"nSBey8QB","properties":{"formattedCitation":"[37\\uc0\\u8211{}39]","plainCitation":"[37–39]","noteIndex":0},"citationItems":[{"id":"GvabAKzk/8kToUFR2","uris":["http://zotero.org/users/local/gF93Bchq/items/UNXXAP5U",["http://zotero.org/users/local/gF93Bchq/items/UNXXAP5U"],["http://zotero.org/users/local/gF93Bchq/items/UNXXAP5U",["http://zotero.org/users/local/gF93Bchq/items/UNXXAP5U"]]],"itemData":{"id":7,"type":"article-journal","abstract":"Besides preventing wound infection, novel wound dressing materials are highly expected to exhibit the extraordinary wound repair and skin regeneration advantage. Herein, we designed a kind of multi-functional injectable hydrogel dressing, integrating the conductivity, desirable antioxidant ability and antibacterial property to meet increasing requirements of skin damage. By mixing the biocompatible polymer N-carboxyethyl chitosan (CEC) and oxidized hyaluronic acid-graft-aniline tetramer (OHA-AT) polymer under physiological conditions, the conductive anti-oxidant hydrogels OHA-AT/CEC were fabricated. The hydrogels exhibited stable rheological property, high swelling ratio, suitable gelation time, good in vitro biodegradation property, electroactive property and free radical scavenging capacity. With the antibiotic amoxicillin addition, the hydrogel showed good antibacterial property to effectively prevent the wound infection. In vivo experiments indicated that hydrogel with AT addition (OHA-AT/CEC hydrogels) significantly accelerated wound healing rate with higher granulation tissue thickness, collagen disposition and more angiogenesis in a full-thickness skin defect model. In one word, the present approach can shed new light on designing of electroactive injectable hydrogels with promising applications in wound dressing.","container-title":"Chemical Engineering Journal","DOI":"10.1016/j.cej.2019.01.028","ISSN":"1385-8947","journalAbbreviation":"Chemical Engineering Journal","language":"en","page":"548-560","source":"ScienceDirect","title":"Degradable conductive injectable hydrogels as novel antibacterial, anti-oxidant wound dressings for wound healing","volume":"362","author":[{"family":"Qu","given":"Jin"},{"family":"Zhao","given":"Xin"},{"family":"Liang","given":"Yongping"},{"family":"Xu","given":"Yameng"},{"family":"Ma","given":"Peter X."},{"family":"Guo","given":"Baolin"}],"issued":{"date-parts":[["2019",4,15]]}}},{"id":"GvabAKzk/hQMBWOsC","uris":["http://zotero.org/users/local/gF93Bchq/items/Q87INU6I",["http://zotero.org/users/local/gF93Bchq/items/Q87INU6I"],["http://zotero.org/users/local/gF93Bchq/items/Q87INU6I",["http://zotero.org/users/local/gF93Bchq/items/Q87INU6I"]]],"itemData":{"id":9,"type":"article-journal","abstract":"Avoiding wound infection and retaining an appropriate level of moisture around woundz are major challenges in wound care management. Therefore, designing hydrogels with desired antibacterial performance and good water-maintaining ability is of particular significance to promote the development of wound dressing. Thus a series of hydrogels are prepared by crosslinking of Ag/graphene composites with acrylic acid and N,N′-methylene bisacrylamide at different mass ratios. The antibacterial performance and accelerated wound-healing ability of hydrogel are systematically evaluated with the aim of attaining a novel and effective wound dressing. The as-prepared hydrogel with the optimal Ag to graphene mass ratio of 5:1 (Ag5G1) exhibits stronger antibacterial abilities than other hydrogels. Meanwhile, Ag5G1 hydrogel exhibits excellent biocompatibility, high swelling ratio, and good extensibility. More importantly, in vivo experiments indicate that Ag5G1 hydrogel can significantly accelerate the healing rate of artificial wounds in rats, and histological examination reveals that it helps to successfully reconstruct intact and thickened epidermis during 15 day of healing of impaired wounds. In one word, the present approach can shed new light on designing of antibacterial material like Ag/graphene composite hydrogel with promising applications in wound dressing.","container-title":"Advanced Functional Materials","DOI":"10.1002/adfm.201304202","ISSN":"1616-3028","issue":"25","language":"en","note":"_eprint: https://onlinelibrary.wiley.com/doi/pdf/10.1002/adfm.201304202","page":"3933-3943","source":"Wiley Online Library","title":"A Novel Wound Dressing Based on Ag/Graphene Polymer Hydrogel: Effectively Kill Bacteria and Accelerate Wound Healing","title-short":"A Novel Wound Dressing Based on Ag/Graphene Polymer Hydrogel","volume":"24","author":[{"family":"Fan","given":"Zengjie"},{"family":"Liu","given":"Bin"},{"family":"Wang","given":"Jinqing"},{"family":"Zhang","given":"Songying"},{"family":"Lin","given":"Qianqian"},{"family":"Gong","given":"Peiwei"},{"family":"Ma","given":"Limin"},{"family":"Yang","given":"Shengrong"}],"issued":{"date-parts":[["2014"]]}}},{"id":"GvabAKzk/bdRWczJo","uris":["http://zotero.org/users/local/gF93Bchq/items/G4YJMC34",["http://zotero.org/users/local/gF93Bchq/items/G4YJMC34"],["http://zotero.org/users/local/gF93Bchq/items/G4YJMC34",["http://zotero.org/users/local/gF93Bchq/items/G4YJMC34"]]],"itemData":{"id":12,"type":"article-journal","abstract":"Developing injectable antibacterial and conductive shape memory hemostatic with high blood absorption and fast recovery for irregularly shaped and noncompressible hemorrhage remains a challenge. Here we report injectable antibacterial conductive cryogels based on carbon nanotube (CNT) and glycidyl methacrylate functionalized quaternized chitosan for lethal noncompressible hemorrhage hemostasis and wound healing. These cryogels present robust mechanical strength, rapid blood-triggered shape recovery and absorption speed, and high blood uptake capacity. Moreover, cryogels show better blood-clotting ability, higher blood cell and platelet adhesion and activation than gelatin sponge and gauze. Cryogel with 4 mg/mL CNT (QCSG/CNT4) shows better hemostatic capability than gauze and gelatin hemostatic sponge in mouse-liver injury model and mouse-tail amputation model, and better wound healing performance than Tegaderm™ film. Importantly, QCSG/CNT4 presents excellent hemostatic performance in rabbit liver defect lethal noncompressible hemorrhage model and even better hemostatic ability than Combat Gauze in standardized circular liver bleeding model.","container-title":"Nature Communications","DOI":"10.1038/s41467-018-04998-9","ISSN":"2041-1723","issue":"1","journalAbbreviation":"Nat Commun","language":"en","note":"number: 1\npublisher: Nature Publishing Group","page":"2784","source":"www.nature.com","title":"Injectable antibacterial conductive nanocomposite cryogels with rapid shape recovery for noncompressible hemorrhage and wound healing","volume":"9","author":[{"family":"Zhao","given":"Xin"},{"family":"Guo","given":"Baolin"},{"family":"Wu","given":"Hao"},{"family":"Liang","given":"Yongping"},{"family":"Ma","given":"Peter X."}],"issued":{"date-parts":[["2018",7,17]]}}}],"schema":"https://github.com/citation-style-language/schema/raw/master/csl-citation.json"} </w:instrText>
      </w:r>
      <w:r w:rsidRPr="00CD4AFA">
        <w:rPr>
          <w:color w:val="auto"/>
        </w:rPr>
        <w:fldChar w:fldCharType="separate"/>
      </w:r>
      <w:r w:rsidR="00B01DB8" w:rsidRPr="00B01DB8">
        <w:t>[37–39]</w:t>
      </w:r>
      <w:r w:rsidRPr="00CD4AFA">
        <w:rPr>
          <w:color w:val="auto"/>
        </w:rPr>
        <w:fldChar w:fldCharType="end"/>
      </w:r>
    </w:p>
    <w:p w14:paraId="40B15056" w14:textId="79D98ABE" w:rsidR="00B00927" w:rsidRDefault="008A131F">
      <w:pPr>
        <w:autoSpaceDE w:val="0"/>
        <w:autoSpaceDN w:val="0"/>
        <w:adjustRightInd w:val="0"/>
        <w:spacing w:after="160" w:line="360" w:lineRule="auto"/>
        <w:ind w:left="0" w:firstLine="720"/>
        <w:jc w:val="both"/>
        <w:rPr>
          <w:rFonts w:cs="Cordia New"/>
        </w:rPr>
      </w:pPr>
      <w:r>
        <w:t xml:space="preserve">Reversible GVF hydrogel formation in different temperature conditions was observed as shown in </w:t>
      </w:r>
      <w:r w:rsidR="00286A19">
        <w:rPr>
          <w:color w:val="000000" w:themeColor="text1"/>
        </w:rPr>
        <w:t>Figure</w:t>
      </w:r>
      <w:r>
        <w:rPr>
          <w:color w:val="000000" w:themeColor="text1"/>
        </w:rPr>
        <w:t xml:space="preserve"> 2(c). </w:t>
      </w:r>
      <w:r>
        <w:t xml:space="preserve">It was noted that at high temperature, the hydrogel broke down to form liquids, but it quickly returned to gel-form when cooled down. The injectable nature of the hydrogel through a 1.2 mm internal diameter needle/syringe is depicted in </w:t>
      </w:r>
      <w:r w:rsidR="00286A19">
        <w:t>Figure</w:t>
      </w:r>
      <w:r>
        <w:t xml:space="preserve"> 2(d). Upon squeezing the hydrogel in the syringe, the pressure caused the cross-linkages to dissociate, causing the hydrogel to distort and "flow" like a liquid through the thin needle. The hydrogel showed fast self-healing capabilities, as the extruded hydrogel joined together to create an integrated component once more. It can be inferred that the hydrogel may be used to encapsulate cells/drugs uniformly and implant them into tissue using a minimally invasive technique.</w:t>
      </w:r>
      <w:r>
        <w:fldChar w:fldCharType="begin"/>
      </w:r>
      <w:r w:rsidR="00B01DB8">
        <w:instrText xml:space="preserve"> ADDIN ZOTERO_ITEM CSL_CITATION {"citationID":"EiCxgnju","properties":{"formattedCitation":"[40]","plainCitation":"[40]","noteIndex":0},"citationItems":[{"id":"GvabAKzk/vvQicYha","uris":["http://zotero.org/users/6805932/items/6STTTADZ",["http://zotero.org/users/6805932/items/6STTTADZ"],["http://zotero.org/users/6805932/items/6STTTADZ",["http://zotero.org/users/6805932/items/6STTTADZ"]]],"itemData":{"id":222,"type":"article-journal","abstract":"Benzaldehyde-terminated telechelic four-armed polyethylene glycol (PEG-BA) is synthesized and cross-linked with carboxymethyl chitosan (CMC) to form dynamic hydrogels with strong mechanical performance. The gelation temperature and time, mechanical performance, and self-healing behaviors are systematically investigated. The hydrogels have good storage modulus up to 3162.06 ± 21.06 Pa, comparable to conventional bulk hydrogels. The separated alternate hydrogel lines connect together to become an integrated hydrogel film after 5 min at room temperature without any external intervention. This is due to the dynamic equilibrium between the Schiff base linkages and the aldehyde groups of PEG-BA and amine groups on CMC backbone. The hydrogel shows excellent cytocompatibility and the cell viability is as high as 90.7 ± 6.8% after 2 d 3D encapsulation in the hydrogel. In vivo tests indicate that the hydrogels can effectively stop bleeding when the hydrogel is directly injected into a rabbit liver incision. The total blood loss is reduced from 0.65 ± 0.10 g to 0.29 ± 0.11 g, and the hemostasis time is decreased from 167 ± 21 s to 120 ± 10 s, when compared to a gauze treatment with physical compression. These self-healing hydrogels have potential to be used as a novel hemostatic material.","container-title":"Advanced Healthcare Materials","DOI":"10.1002/adhm.201600720","ISSN":"2192-2659","issue":"21","language":"en","note":"_eprint: https://onlinelibrary.wiley.com/doi/pdf/10.1002/adhm.201600720","page":"2813-2822","source":"Wiley Online Library","title":"Strong and Rapidly Self-Healing Hydrogels: Potential Hemostatic Materials","title-short":"Strong and Rapidly Self-Healing Hydrogels","volume":"5","author":[{"family":"Huang","given":"Weijuan"},{"family":"Wang","given":"Yixiang"},{"family":"Chen","given":"Yun"},{"family":"Zhao","given":"Yanteng"},{"family":"Zhang","given":"Qiang"},{"family":"Zheng","given":"Xiang"},{"family":"Chen","given":"Lingyun"},{"family":"Zhang","given":"Lina"}],"issued":{"date-parts":[["2016"]]}}}],"schema":"https://github.com/citation-style-language/schema/raw/master/csl-citation.json"} </w:instrText>
      </w:r>
      <w:r>
        <w:fldChar w:fldCharType="separate"/>
      </w:r>
      <w:r w:rsidR="00B01DB8" w:rsidRPr="00B01DB8">
        <w:t>[40]</w:t>
      </w:r>
      <w:r>
        <w:fldChar w:fldCharType="end"/>
      </w:r>
      <w:r>
        <w:t xml:space="preserve"> </w:t>
      </w:r>
      <w:r w:rsidRPr="0033644D">
        <w:rPr>
          <w:rFonts w:cs="Cordia New"/>
        </w:rPr>
        <w:t xml:space="preserve">Investigation of the self-healing properties of GVF hydrogel was conducted using a digital microscope, as depicted in </w:t>
      </w:r>
      <w:r w:rsidR="00286A19" w:rsidRPr="0033644D">
        <w:rPr>
          <w:rFonts w:cs="Cordia New"/>
        </w:rPr>
        <w:t>Figure</w:t>
      </w:r>
      <w:r w:rsidRPr="0033644D">
        <w:rPr>
          <w:rFonts w:cs="Cordia New"/>
        </w:rPr>
        <w:t xml:space="preserve"> 2(e-h). Damage to the hydrogel was created by a slitting needle, as shown in </w:t>
      </w:r>
      <w:r w:rsidR="00286A19" w:rsidRPr="0033644D">
        <w:rPr>
          <w:rFonts w:cs="Cordia New"/>
        </w:rPr>
        <w:t>Figure</w:t>
      </w:r>
      <w:r w:rsidRPr="0033644D">
        <w:rPr>
          <w:rFonts w:cs="Cordia New"/>
        </w:rPr>
        <w:t xml:space="preserve"> 2(e). GVF hydrogel subsequently exhibited excellent self-healing properties, attributed to the dual, facile crosslinking via imine bond and ionic bonds as mentioned earlier. The GVF hydrogel displayed gradual reduction in the depth of the scratch, with complete self-healing after 10 minutes as illustrated in </w:t>
      </w:r>
      <w:r w:rsidR="00286A19" w:rsidRPr="0033644D">
        <w:rPr>
          <w:rFonts w:cs="Cordia New"/>
        </w:rPr>
        <w:t>Figure</w:t>
      </w:r>
      <w:r w:rsidRPr="0033644D">
        <w:rPr>
          <w:rFonts w:cs="Cordia New"/>
        </w:rPr>
        <w:t xml:space="preserve"> 2(h).</w:t>
      </w:r>
      <w:r w:rsidR="0040177F">
        <w:rPr>
          <w:rFonts w:cs="Cordia New"/>
        </w:rPr>
        <w:t xml:space="preserve"> </w:t>
      </w:r>
      <w:r w:rsidR="0040177F" w:rsidRPr="00537647">
        <w:rPr>
          <w:rFonts w:cs="Cordia New"/>
          <w:highlight w:val="green"/>
        </w:rPr>
        <w:t>In addition, the macroscopic test</w:t>
      </w:r>
      <w:r w:rsidR="005A564A">
        <w:rPr>
          <w:rFonts w:cs="Cordia New"/>
          <w:highlight w:val="green"/>
        </w:rPr>
        <w:t xml:space="preserve"> </w:t>
      </w:r>
      <w:r w:rsidR="0040177F" w:rsidRPr="00537647">
        <w:rPr>
          <w:rFonts w:cs="Cordia New"/>
          <w:highlight w:val="green"/>
        </w:rPr>
        <w:t xml:space="preserve">for self-healing </w:t>
      </w:r>
      <w:proofErr w:type="gramStart"/>
      <w:r w:rsidR="0040177F" w:rsidRPr="00537647">
        <w:rPr>
          <w:rFonts w:cs="Cordia New"/>
          <w:highlight w:val="green"/>
        </w:rPr>
        <w:t>hydrogel</w:t>
      </w:r>
      <w:r w:rsidR="005A564A">
        <w:rPr>
          <w:rFonts w:cs="Cordia New"/>
          <w:highlight w:val="green"/>
        </w:rPr>
        <w:t xml:space="preserve"> </w:t>
      </w:r>
      <w:r w:rsidR="0040177F" w:rsidRPr="00537647">
        <w:rPr>
          <w:rFonts w:cs="Cordia New"/>
          <w:highlight w:val="green"/>
        </w:rPr>
        <w:t xml:space="preserve"> was</w:t>
      </w:r>
      <w:proofErr w:type="gramEnd"/>
      <w:r w:rsidR="0040177F" w:rsidRPr="00537647">
        <w:rPr>
          <w:rFonts w:cs="Cordia New"/>
          <w:highlight w:val="green"/>
        </w:rPr>
        <w:t xml:space="preserve"> also performed as shown in Figure 2(</w:t>
      </w:r>
      <w:proofErr w:type="spellStart"/>
      <w:r w:rsidR="0040177F" w:rsidRPr="00537647">
        <w:rPr>
          <w:rFonts w:cs="Cordia New"/>
          <w:highlight w:val="green"/>
        </w:rPr>
        <w:t>i</w:t>
      </w:r>
      <w:proofErr w:type="spellEnd"/>
      <w:r w:rsidR="0040177F" w:rsidRPr="00537647">
        <w:rPr>
          <w:rFonts w:cs="Cordia New"/>
          <w:highlight w:val="green"/>
        </w:rPr>
        <w:t xml:space="preserve">) and Video S1 in supplementary information. The results </w:t>
      </w:r>
      <w:proofErr w:type="gramStart"/>
      <w:r w:rsidR="0040177F" w:rsidRPr="00537647">
        <w:rPr>
          <w:rFonts w:cs="Cordia New"/>
          <w:highlight w:val="green"/>
        </w:rPr>
        <w:t>shown</w:t>
      </w:r>
      <w:proofErr w:type="gramEnd"/>
      <w:r w:rsidR="0040177F" w:rsidRPr="00537647">
        <w:rPr>
          <w:rFonts w:cs="Cordia New"/>
          <w:highlight w:val="green"/>
        </w:rPr>
        <w:t xml:space="preserve"> that hydrogel was fully </w:t>
      </w:r>
      <w:r w:rsidR="00137F8C" w:rsidRPr="00537647">
        <w:rPr>
          <w:rFonts w:cs="Cordia New"/>
          <w:highlight w:val="green"/>
        </w:rPr>
        <w:t>recovered/</w:t>
      </w:r>
      <w:r w:rsidR="0040177F" w:rsidRPr="00537647">
        <w:rPr>
          <w:rFonts w:cs="Cordia New"/>
          <w:highlight w:val="green"/>
        </w:rPr>
        <w:t xml:space="preserve">healed after </w:t>
      </w:r>
      <w:proofErr w:type="gramStart"/>
      <w:r w:rsidR="0040177F" w:rsidRPr="00537647">
        <w:rPr>
          <w:rFonts w:cs="Cordia New"/>
          <w:highlight w:val="green"/>
        </w:rPr>
        <w:t>damaging</w:t>
      </w:r>
      <w:proofErr w:type="gramEnd"/>
      <w:r w:rsidR="0040177F" w:rsidRPr="00537647">
        <w:rPr>
          <w:rFonts w:cs="Cordia New"/>
          <w:highlight w:val="green"/>
        </w:rPr>
        <w:t xml:space="preserve"> by the needle within 6 minutes</w:t>
      </w:r>
      <w:r w:rsidR="00137F8C" w:rsidRPr="00537647">
        <w:rPr>
          <w:rFonts w:cs="Cordia New"/>
          <w:highlight w:val="green"/>
        </w:rPr>
        <w:t xml:space="preserve"> observed by </w:t>
      </w:r>
      <w:r w:rsidR="00537647" w:rsidRPr="00537647">
        <w:rPr>
          <w:rFonts w:cs="Cordia New"/>
          <w:highlight w:val="green"/>
        </w:rPr>
        <w:t>naked eyes</w:t>
      </w:r>
      <w:r w:rsidR="0040177F" w:rsidRPr="00537647">
        <w:rPr>
          <w:rFonts w:cs="Cordia New"/>
          <w:highlight w:val="green"/>
        </w:rPr>
        <w:t>.</w:t>
      </w:r>
      <w:r w:rsidR="00137F8C">
        <w:rPr>
          <w:rFonts w:cs="Cordia New"/>
        </w:rPr>
        <w:t xml:space="preserve"> </w:t>
      </w:r>
      <w:r w:rsidR="0040177F">
        <w:rPr>
          <w:rFonts w:cs="Cordia New"/>
        </w:rPr>
        <w:t xml:space="preserve"> </w:t>
      </w:r>
    </w:p>
    <w:p w14:paraId="1E514223" w14:textId="02F7A1D7" w:rsidR="0040177F" w:rsidRDefault="0040177F" w:rsidP="0040177F">
      <w:pPr>
        <w:autoSpaceDE w:val="0"/>
        <w:autoSpaceDN w:val="0"/>
        <w:adjustRightInd w:val="0"/>
        <w:spacing w:after="160" w:line="360" w:lineRule="auto"/>
        <w:jc w:val="both"/>
        <w:rPr>
          <w:rFonts w:cs="Cordia New"/>
        </w:rPr>
      </w:pPr>
    </w:p>
    <w:p w14:paraId="279FFD3C" w14:textId="02404AE9" w:rsidR="00B00927" w:rsidRDefault="00DB1BEC" w:rsidP="00DB1BEC">
      <w:pPr>
        <w:autoSpaceDE w:val="0"/>
        <w:autoSpaceDN w:val="0"/>
        <w:adjustRightInd w:val="0"/>
        <w:spacing w:after="160" w:line="360" w:lineRule="auto"/>
        <w:ind w:left="0" w:firstLine="0"/>
        <w:jc w:val="center"/>
      </w:pPr>
      <w:r w:rsidRPr="00DB1BEC">
        <w:rPr>
          <w:noProof/>
        </w:rPr>
        <w:lastRenderedPageBreak/>
        <w:drawing>
          <wp:inline distT="0" distB="0" distL="0" distR="0" wp14:anchorId="0E486E0B" wp14:editId="4DCB1061">
            <wp:extent cx="4701126" cy="7231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6518" cy="7255056"/>
                    </a:xfrm>
                    <a:prstGeom prst="rect">
                      <a:avLst/>
                    </a:prstGeom>
                  </pic:spPr>
                </pic:pic>
              </a:graphicData>
            </a:graphic>
          </wp:inline>
        </w:drawing>
      </w:r>
    </w:p>
    <w:p w14:paraId="3FC2B672" w14:textId="77777777" w:rsidR="00B00927" w:rsidRDefault="00286A19">
      <w:pPr>
        <w:autoSpaceDE w:val="0"/>
        <w:autoSpaceDN w:val="0"/>
        <w:adjustRightInd w:val="0"/>
        <w:spacing w:after="160" w:line="360" w:lineRule="auto"/>
        <w:ind w:left="0" w:firstLine="0"/>
        <w:jc w:val="thaiDistribute"/>
        <w:rPr>
          <w:rStyle w:val="fontstyle01"/>
          <w:rFonts w:ascii="Times New Roman" w:hAnsi="Times New Roman"/>
          <w:sz w:val="24"/>
          <w:szCs w:val="24"/>
        </w:rPr>
      </w:pPr>
      <w:r>
        <w:rPr>
          <w:b/>
          <w:bCs/>
        </w:rPr>
        <w:t xml:space="preserve">Figure </w:t>
      </w:r>
      <w:r>
        <w:rPr>
          <w:rFonts w:cs="Cordia New"/>
          <w:b/>
          <w:bCs/>
        </w:rPr>
        <w:t>2.</w:t>
      </w:r>
      <w:r>
        <w:rPr>
          <w:rStyle w:val="fontstyle01"/>
          <w:rFonts w:ascii="Times New Roman" w:hAnsi="Times New Roman"/>
          <w:sz w:val="24"/>
          <w:szCs w:val="24"/>
        </w:rPr>
        <w:t xml:space="preserve"> SEM images of (a) gelatin powder and (b) GVF hydrogel (under freeze dried process), (c) the reversible formation of GVF hydrogel in various temperature conditions, (d) the injectability of the GVF hydrogel through a 1.2 mm internal diameter needle, and (e-h) digital microscope investigation of the GVF hydrogel’s self-healing properties at various times after being slit with a needle.</w:t>
      </w:r>
    </w:p>
    <w:p w14:paraId="2BDE107A" w14:textId="77777777" w:rsidR="00B00927" w:rsidRDefault="008A131F">
      <w:pPr>
        <w:autoSpaceDE w:val="0"/>
        <w:autoSpaceDN w:val="0"/>
        <w:adjustRightInd w:val="0"/>
        <w:spacing w:after="160" w:line="360" w:lineRule="auto"/>
        <w:ind w:left="0" w:firstLine="0"/>
        <w:jc w:val="thaiDistribute"/>
        <w:rPr>
          <w:b/>
          <w:bCs/>
        </w:rPr>
      </w:pPr>
      <w:r>
        <w:rPr>
          <w:b/>
          <w:bCs/>
        </w:rPr>
        <w:lastRenderedPageBreak/>
        <w:t xml:space="preserve">3.4 Water absorption by GVF hydrogel </w:t>
      </w:r>
    </w:p>
    <w:p w14:paraId="012AE2BA" w14:textId="25B4D81B" w:rsidR="00B00927" w:rsidRDefault="008A131F">
      <w:pPr>
        <w:autoSpaceDE w:val="0"/>
        <w:autoSpaceDN w:val="0"/>
        <w:adjustRightInd w:val="0"/>
        <w:spacing w:after="160" w:line="360" w:lineRule="auto"/>
        <w:ind w:left="0" w:firstLine="0"/>
        <w:jc w:val="thaiDistribute"/>
        <w:rPr>
          <w:rFonts w:cs="Cordia New"/>
        </w:rPr>
      </w:pPr>
      <w:r>
        <w:tab/>
        <w:t xml:space="preserve">The hydrogels' water uptake was characterized by their swelling ratio. The swelling behavior of GVF hydrogel was studied by incubating it in DI water at room temperature for different curing times. The hydrogels exhibited an extremely high swelling degree, reaching equilibrium at 110 minutes, with a swelling degree of up to 17,000%, as illustrated in </w:t>
      </w:r>
      <w:r w:rsidR="00286A19">
        <w:t>Figure</w:t>
      </w:r>
      <w:r>
        <w:t xml:space="preserve"> S4. This exceptional moisture uptake makes GVF hydrogel an ideal candidate for maintaining a moist wound environment and absorbing significant amounts of wound exudate, both critical factors in promoting accelerated wound healing</w:t>
      </w:r>
      <w:r>
        <w:rPr>
          <w:rFonts w:cs="Cordia New"/>
        </w:rPr>
        <w:t>.</w:t>
      </w:r>
      <w:r>
        <w:rPr>
          <w:rFonts w:cs="Cordia New"/>
        </w:rPr>
        <w:fldChar w:fldCharType="begin"/>
      </w:r>
      <w:r w:rsidR="00B01DB8">
        <w:rPr>
          <w:rFonts w:cs="Cordia New"/>
        </w:rPr>
        <w:instrText xml:space="preserve"> ADDIN ZOTERO_ITEM CSL_CITATION {"citationID":"B1lU6Ao8","properties":{"formattedCitation":"[41,42]","plainCitation":"[41,42]","noteIndex":0},"citationItems":[{"id":"GvabAKzk/SfjAWLPo","uris":["http://zotero.org/users/6805932/items/2UY8ATKM",["http://zotero.org/users/6805932/items/2UY8ATKM"],["http://zotero.org/users/6805932/items/2UY8ATKM",["http://zotero.org/users/6805932/items/2UY8ATKM"]]],"itemData":{"id":216,"type":"article-journal","abstract":"The accelerating and thorough treatment of chronic wounds still represents a major unmet medical need owing to the complex symptoms resulting from metabolic disorder of the wound microenvironment. Although numerous strategies and bioactive hydrogels are developed, an effective and widely used method of chronic wound treatment remains a bottleneck. With the aim to accelerate chronic wound healing, many hydrogel dressings with antioxidant functions have emerged and are proven to accelerate wound healing, especially for chronic wound repair. The new strategy in chronic wound treatment brought by antioxidant hydrogels is of great significance to human health. Here, the application of antioxidant hydrogels in the repair of chronic wounds is discussed systematically, aiming to provide an important theoretical reference for the further breakthrough of chronic wound healing.","container-title":"Advanced Healthcare Materials","DOI":"10.1002/adhm.201901502","ISSN":"2192-2659","issue":"5","language":"en","note":"_eprint: https://onlinelibrary.wiley.com/doi/pdf/10.1002/adhm.201901502","page":"1901502","source":"Wiley Online Library","title":"Advances and Impact of Antioxidant Hydrogel in Chronic Wound Healing","volume":"9","author":[{"family":"Xu","given":"Zejun"},{"family":"Han","given":"Shuyan"},{"family":"Gu","given":"Zhipeng"},{"family":"Wu","given":"Jun"}],"issued":{"date-parts":[["2020"]]}}},{"id":"GvabAKzk/Sh6uZIAK","uris":["http://zotero.org/users/6805932/items/BSYT99ZC",["http://zotero.org/users/6805932/items/BSYT99ZC"],["http://zotero.org/users/6805932/items/BSYT99ZC",["http://zotero.org/users/6805932/items/BSYT99ZC"]]],"itemData":{"id":218,"type":"article-journal","container-title":"RSC Advances","DOI":"10.1039/C7RA13510F","issue":"14","language":"en","note":"publisher: Royal Society of Chemistry","page":"7533-7549","source":"pubs.rsc.org","title":"A functional chitosan-based hydrogel as a wound dressing and drug delivery system in the treatment of wound healing","volume":"8","author":[{"family":"Liu","given":"He"},{"family":"Wang","given":"Chenyu"},{"family":"Li","given":"Chen"},{"family":"Qin","given":"Yanguo"},{"family":"Wang","given":"Zhonghan"},{"family":"Yang","given":"Fan"},{"family":"Li","given":"Zuhao"},{"family":"Wang","given":"Jincheng"}],"issued":{"date-parts":[["2018"]]}}}],"schema":"https://github.com/citation-style-language/schema/raw/master/csl-citation.json"} </w:instrText>
      </w:r>
      <w:r>
        <w:rPr>
          <w:rFonts w:cs="Cordia New"/>
        </w:rPr>
        <w:fldChar w:fldCharType="separate"/>
      </w:r>
      <w:r w:rsidR="00B01DB8" w:rsidRPr="00B01DB8">
        <w:t>[41,42]</w:t>
      </w:r>
      <w:r>
        <w:rPr>
          <w:rFonts w:cs="Cordia New"/>
        </w:rPr>
        <w:fldChar w:fldCharType="end"/>
      </w:r>
      <w:r>
        <w:rPr>
          <w:rFonts w:cs="Cordia New"/>
        </w:rPr>
        <w:t xml:space="preserve"> </w:t>
      </w:r>
    </w:p>
    <w:p w14:paraId="6548BB35" w14:textId="77777777" w:rsidR="00B00927" w:rsidRDefault="008A131F">
      <w:pPr>
        <w:spacing w:after="160" w:line="360" w:lineRule="auto"/>
        <w:jc w:val="both"/>
        <w:rPr>
          <w:b/>
          <w:bCs/>
        </w:rPr>
      </w:pPr>
      <w:r>
        <w:rPr>
          <w:b/>
          <w:bCs/>
        </w:rPr>
        <w:t>3.5 Synthesis and characterization of Andrographolide-silver nanoparticles (AGP-</w:t>
      </w:r>
      <w:proofErr w:type="spellStart"/>
      <w:r>
        <w:rPr>
          <w:b/>
          <w:bCs/>
        </w:rPr>
        <w:t>AgNPs</w:t>
      </w:r>
      <w:proofErr w:type="spellEnd"/>
      <w:r>
        <w:rPr>
          <w:b/>
          <w:bCs/>
        </w:rPr>
        <w:t xml:space="preserve">) </w:t>
      </w:r>
    </w:p>
    <w:p w14:paraId="3242BE97" w14:textId="62AEEF47" w:rsidR="00B00927" w:rsidRDefault="008A131F">
      <w:pPr>
        <w:autoSpaceDE w:val="0"/>
        <w:autoSpaceDN w:val="0"/>
        <w:adjustRightInd w:val="0"/>
        <w:spacing w:after="160" w:line="360" w:lineRule="auto"/>
        <w:ind w:left="0" w:firstLine="0"/>
        <w:jc w:val="thaiDistribute"/>
      </w:pPr>
      <w:r>
        <w:tab/>
        <w:t>Andrographolide-silver nanoparticles (AGP-</w:t>
      </w:r>
      <w:proofErr w:type="spellStart"/>
      <w:r>
        <w:t>AgNPs</w:t>
      </w:r>
      <w:proofErr w:type="spellEnd"/>
      <w:r>
        <w:t>) were synthesized by a simple routine as described in Section 2.3. AGP-</w:t>
      </w:r>
      <w:proofErr w:type="spellStart"/>
      <w:r>
        <w:t>AgNPs</w:t>
      </w:r>
      <w:proofErr w:type="spellEnd"/>
      <w:r>
        <w:t xml:space="preserve"> exhibited a characteristic UV-Vis spectrum at 441 nm (</w:t>
      </w:r>
      <w:r w:rsidR="00286A19">
        <w:t>Figure</w:t>
      </w:r>
      <w:r>
        <w:t xml:space="preserve"> 3(a)), resulting from localized surface plasmon resonances (LSPR). The transmission electron microscope (TEM) image of AGP-</w:t>
      </w:r>
      <w:proofErr w:type="spellStart"/>
      <w:r>
        <w:t>AgNPs</w:t>
      </w:r>
      <w:proofErr w:type="spellEnd"/>
      <w:r>
        <w:t xml:space="preserve"> (</w:t>
      </w:r>
      <w:r w:rsidR="00286A19">
        <w:t>Figure</w:t>
      </w:r>
      <w:r>
        <w:t xml:space="preserve"> 3(b)) showed a narrow size distribution and a spherical or pseudospherical shape with a diameter ranging from 16.85 ± 5.81 nm (n = 75) (</w:t>
      </w:r>
      <w:r w:rsidR="00286A19">
        <w:t>Figure</w:t>
      </w:r>
      <w:r>
        <w:t xml:space="preserve"> 3(c)). In any case, these results suggest the successful synthesis of stable colloidal AGP-</w:t>
      </w:r>
      <w:proofErr w:type="spellStart"/>
      <w:r>
        <w:t>AgNPs</w:t>
      </w:r>
      <w:proofErr w:type="spellEnd"/>
      <w:r>
        <w:t xml:space="preserve"> which may have desirable antibacterial properties when combined with the hydrogel.</w:t>
      </w:r>
      <w:r>
        <w:fldChar w:fldCharType="begin"/>
      </w:r>
      <w:r w:rsidR="00B01DB8">
        <w:instrText xml:space="preserve"> ADDIN ZOTERO_ITEM CSL_CITATION {"citationID":"UMnQ2iuj","properties":{"formattedCitation":"[43]","plainCitation":"[43]","noteIndex":0},"citationItems":[{"id":"GvabAKzk/kdIn5f3k","uris":["http://zotero.org/users/6805932/items/WF3CH2XK",["http://zotero.org/users/6805932/items/WF3CH2XK"],["http://zotero.org/users/6805932/items/WF3CH2XK",["http://zotero.org/users/6805932/items/WF3CH2XK"]]],"itemData":{"id":63,"type":"article-journal","abstract":"Biomaterial-based hydrogels incorporating antibacterial agents may provide sustainable solutions to biomedical device failures and the prevention of infections. Herein we report guar gum hydrogels, cross-linked with borax and loaded with silver nanoparticles, that are injectable, exhibit rapid self-healing, and show antibacterial properties towards both gram-positive and gram-negative bacteria. The hydrogels are fully characterized by infrared spectroscopy, thermogravimetric analysis, scanning electron microscopy, and rheological measurements. An important focus was to minimize borax content, thus reducing the toxicity of the gels greatly, whilst retaining their favorable viscoelastic properties. When the low borax-content hydrogels are composited with curcumin-stabilized silver nanoparticles, the hydrogels show activity against Escherichia coli (E. coli), Pseudomonas aeruginosa (P. aeruginosa), and Staphylococcus aureus (S. aureus).","container-title":"Materials Today Communications","DOI":"10.1016/j.mtcomm.2020.100992","ISSN":"2352-4928","journalAbbreviation":"Materials Today Communications","language":"en","page":"100992","source":"ScienceDirect","title":"Composite guar gum-silver nanoparticle hydrogels as self-healing, injectable, and antibacterial biomaterials","volume":"24","author":[{"family":"Talodthaisong","given":"Chanon"},{"family":"Boonta","given":"Wissuta"},{"family":"Thammawithan","given":"Saengrawee"},{"family":"Patramanon","given":"Rina"},{"family":"Kamonsutthipaijit","given":"Nuntaporn"},{"family":"Hutchison","given":"James A."},{"family":"Kulchat","given":"Sirinan"}],"issued":{"date-parts":[["2020",9,1]]}}}],"schema":"https://github.com/citation-style-language/schema/raw/master/csl-citation.json"} </w:instrText>
      </w:r>
      <w:r>
        <w:fldChar w:fldCharType="separate"/>
      </w:r>
      <w:r w:rsidR="00B01DB8" w:rsidRPr="00B01DB8">
        <w:t>[43]</w:t>
      </w:r>
      <w:r>
        <w:fldChar w:fldCharType="end"/>
      </w:r>
    </w:p>
    <w:p w14:paraId="45968018" w14:textId="77777777" w:rsidR="00B00927" w:rsidRDefault="008A131F">
      <w:pPr>
        <w:autoSpaceDE w:val="0"/>
        <w:autoSpaceDN w:val="0"/>
        <w:adjustRightInd w:val="0"/>
        <w:spacing w:after="160" w:line="360" w:lineRule="auto"/>
        <w:ind w:left="0" w:firstLine="0"/>
        <w:jc w:val="center"/>
      </w:pPr>
      <w:r>
        <w:rPr>
          <w:noProof/>
        </w:rPr>
        <w:lastRenderedPageBreak/>
        <w:drawing>
          <wp:inline distT="0" distB="0" distL="0" distR="0" wp14:anchorId="6C32BDF8" wp14:editId="71AEC056">
            <wp:extent cx="4836160" cy="3804920"/>
            <wp:effectExtent l="0" t="0" r="2540" b="5080"/>
            <wp:docPr id="10" name="Picture 10" descr="A picture containing diagram, text,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 text, sketch, desig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1303" cy="3832926"/>
                    </a:xfrm>
                    <a:prstGeom prst="rect">
                      <a:avLst/>
                    </a:prstGeom>
                  </pic:spPr>
                </pic:pic>
              </a:graphicData>
            </a:graphic>
          </wp:inline>
        </w:drawing>
      </w:r>
    </w:p>
    <w:p w14:paraId="39BCFF5F" w14:textId="77777777" w:rsidR="00B00927" w:rsidRDefault="00286A19">
      <w:pPr>
        <w:spacing w:after="160" w:line="360" w:lineRule="auto"/>
        <w:ind w:left="0" w:firstLine="0"/>
        <w:jc w:val="both"/>
      </w:pPr>
      <w:r>
        <w:rPr>
          <w:b/>
          <w:bCs/>
        </w:rPr>
        <w:t>Figure 3.</w:t>
      </w:r>
      <w:r>
        <w:t xml:space="preserve"> Characterization of Andrographolide-silver nanoparticles (AGP-</w:t>
      </w:r>
      <w:proofErr w:type="spellStart"/>
      <w:r>
        <w:t>AgNPs</w:t>
      </w:r>
      <w:proofErr w:type="spellEnd"/>
      <w:r>
        <w:t>) exhibiting (a) characteristic UV-vis spectrum at 441 nm, (b) TEM image displaying a narrow size distribution with spherical and pseudospherical shape, and (c) the average diameter of AGP-</w:t>
      </w:r>
      <w:proofErr w:type="spellStart"/>
      <w:r>
        <w:t>AgNPs</w:t>
      </w:r>
      <w:proofErr w:type="spellEnd"/>
      <w:r>
        <w:t xml:space="preserve">; 16.85 ± 5.81 nm (n = 75). </w:t>
      </w:r>
    </w:p>
    <w:p w14:paraId="229DB382" w14:textId="77777777" w:rsidR="00B00927" w:rsidRDefault="008A131F">
      <w:pPr>
        <w:autoSpaceDE w:val="0"/>
        <w:autoSpaceDN w:val="0"/>
        <w:adjustRightInd w:val="0"/>
        <w:spacing w:after="160" w:line="360" w:lineRule="auto"/>
        <w:ind w:left="0" w:firstLine="0"/>
        <w:jc w:val="thaiDistribute"/>
        <w:rPr>
          <w:b/>
          <w:bCs/>
        </w:rPr>
      </w:pPr>
      <w:r>
        <w:rPr>
          <w:b/>
          <w:bCs/>
        </w:rPr>
        <w:t>3.6 Cytotoxicity studies and protective effect of AGP-</w:t>
      </w:r>
      <w:proofErr w:type="spellStart"/>
      <w:r>
        <w:rPr>
          <w:b/>
          <w:bCs/>
        </w:rPr>
        <w:t>AgNPs</w:t>
      </w:r>
      <w:proofErr w:type="spellEnd"/>
      <w:r>
        <w:rPr>
          <w:b/>
          <w:bCs/>
        </w:rPr>
        <w:t xml:space="preserve"> towards H</w:t>
      </w:r>
      <w:r>
        <w:rPr>
          <w:b/>
          <w:bCs/>
          <w:vertAlign w:val="subscript"/>
        </w:rPr>
        <w:t>2</w:t>
      </w:r>
      <w:r>
        <w:rPr>
          <w:b/>
          <w:bCs/>
        </w:rPr>
        <w:t>O</w:t>
      </w:r>
      <w:r>
        <w:rPr>
          <w:b/>
          <w:bCs/>
          <w:vertAlign w:val="subscript"/>
        </w:rPr>
        <w:t>2</w:t>
      </w:r>
      <w:r>
        <w:rPr>
          <w:b/>
          <w:bCs/>
        </w:rPr>
        <w:t>-induced oxidative stress in fibroblasts</w:t>
      </w:r>
    </w:p>
    <w:p w14:paraId="16FC4D75" w14:textId="680FE6B4" w:rsidR="00B00927" w:rsidRDefault="008A131F">
      <w:pPr>
        <w:autoSpaceDE w:val="0"/>
        <w:autoSpaceDN w:val="0"/>
        <w:adjustRightInd w:val="0"/>
        <w:spacing w:after="160" w:line="360" w:lineRule="auto"/>
        <w:ind w:left="0" w:firstLine="720"/>
        <w:jc w:val="thaiDistribute"/>
      </w:pPr>
      <w:r>
        <w:t>In this study, it was found that AGP-</w:t>
      </w:r>
      <w:proofErr w:type="spellStart"/>
      <w:r>
        <w:t>AgNPs</w:t>
      </w:r>
      <w:proofErr w:type="spellEnd"/>
      <w:r>
        <w:t xml:space="preserve"> had low cytotoxicity, with over 80% of fibroblast cells remaining viable when 0.0032 </w:t>
      </w:r>
      <w:proofErr w:type="spellStart"/>
      <w:r>
        <w:t>nM</w:t>
      </w:r>
      <w:proofErr w:type="spellEnd"/>
      <w:r>
        <w:t xml:space="preserve"> of AGP-</w:t>
      </w:r>
      <w:proofErr w:type="spellStart"/>
      <w:r>
        <w:t>AgNPs</w:t>
      </w:r>
      <w:proofErr w:type="spellEnd"/>
      <w:r>
        <w:t xml:space="preserve"> were incubated. However, cell survival decreased when concentrations of AGP-</w:t>
      </w:r>
      <w:proofErr w:type="spellStart"/>
      <w:r>
        <w:t>AgNPs</w:t>
      </w:r>
      <w:proofErr w:type="spellEnd"/>
      <w:r>
        <w:t xml:space="preserve"> ranging from 0.0008 </w:t>
      </w:r>
      <w:proofErr w:type="spellStart"/>
      <w:r>
        <w:t>nM</w:t>
      </w:r>
      <w:proofErr w:type="spellEnd"/>
      <w:r>
        <w:t xml:space="preserve"> to 0.0032 </w:t>
      </w:r>
      <w:proofErr w:type="spellStart"/>
      <w:r>
        <w:t>nM</w:t>
      </w:r>
      <w:proofErr w:type="spellEnd"/>
      <w:r>
        <w:t xml:space="preserve"> were used (as shown in </w:t>
      </w:r>
      <w:r w:rsidR="00286A19">
        <w:t>Figure</w:t>
      </w:r>
      <w:r>
        <w:t xml:space="preserve"> S5(a)). Therefore, AGP-</w:t>
      </w:r>
      <w:proofErr w:type="spellStart"/>
      <w:r>
        <w:t>AgNPs</w:t>
      </w:r>
      <w:proofErr w:type="spellEnd"/>
      <w:r>
        <w:t xml:space="preserve"> could be considered non-cytotoxic at or below a concentration of 0.0032 </w:t>
      </w:r>
      <w:proofErr w:type="spellStart"/>
      <w:r>
        <w:t>nM.</w:t>
      </w:r>
      <w:proofErr w:type="spellEnd"/>
      <w:r>
        <w:t xml:space="preserve"> Hydrogen peroxide (H</w:t>
      </w:r>
      <w:r>
        <w:rPr>
          <w:vertAlign w:val="subscript"/>
        </w:rPr>
        <w:t>2</w:t>
      </w:r>
      <w:r>
        <w:t>O</w:t>
      </w:r>
      <w:r>
        <w:rPr>
          <w:vertAlign w:val="subscript"/>
        </w:rPr>
        <w:t>2</w:t>
      </w:r>
      <w:r>
        <w:t>) is a reactive oxygen species (ROS) that causes oxidative stress. The damage induced by H</w:t>
      </w:r>
      <w:r>
        <w:rPr>
          <w:vertAlign w:val="subscript"/>
        </w:rPr>
        <w:t>2</w:t>
      </w:r>
      <w:r>
        <w:t>O</w:t>
      </w:r>
      <w:r>
        <w:rPr>
          <w:vertAlign w:val="subscript"/>
        </w:rPr>
        <w:t>2</w:t>
      </w:r>
      <w:r>
        <w:t xml:space="preserve"> in fibroblast cells can be assessed using MTT assay.</w:t>
      </w:r>
      <w:r>
        <w:fldChar w:fldCharType="begin"/>
      </w:r>
      <w:r w:rsidR="00B01DB8">
        <w:instrText xml:space="preserve"> ADDIN ZOTERO_ITEM CSL_CITATION {"citationID":"1EDX3yNL","properties":{"formattedCitation":"[44]","plainCitation":"[44]","noteIndex":0},"citationItems":[{"id":934,"uris":["http://zotero.org/users/local/E8Epjw0k/items/TM9WMNWZ",["http://zotero.org/users/local/E8Epjw0k/items/TM9WMNWZ"]],"itemData":{"id":934,"type":"article-journal","container-title":"Nutrients","issue":"12","note":"ISBN: 2072-6643\npublisher: MDPI","page":"2553","title":"Eriodictyol Attenuates H2O2-Induced Oxidative Damage in Human Dermal Fibroblasts through Enhanced Capacity of Antioxidant Machinery","volume":"14","author":[{"family":"Buranasudja","given":"Visarut"},{"family":"Muangnoi","given":"Chawanphat"},{"family":"Sanookpan","given":"Kittipong"},{"family":"Halim","given":"Hasseri"},{"family":"Sritularak","given":"Boonchoo"},{"family":"Rojsitthisak","given":"Pornchai"}],"issued":{"date-parts":[["2022"]]}},"suppress-author":true}],"schema":"https://github.com/citation-style-language/schema/raw/master/csl-citation.json"} </w:instrText>
      </w:r>
      <w:r>
        <w:fldChar w:fldCharType="separate"/>
      </w:r>
      <w:r w:rsidR="00B01DB8" w:rsidRPr="00B01DB8">
        <w:t>[44]</w:t>
      </w:r>
      <w:r>
        <w:fldChar w:fldCharType="end"/>
      </w:r>
      <w:r>
        <w:rPr>
          <w:rFonts w:cstheme="minorBidi"/>
        </w:rPr>
        <w:t xml:space="preserve"> </w:t>
      </w:r>
      <w:r>
        <w:t>Andrographolide is a compound that has been studied for its ability to prevent oxidative stress. In previous studies, it was found that Andrographolide protected chondrocytes (a type of cartilage cell) from H</w:t>
      </w:r>
      <w:r>
        <w:rPr>
          <w:vertAlign w:val="subscript"/>
        </w:rPr>
        <w:t>2</w:t>
      </w:r>
      <w:r>
        <w:t>O</w:t>
      </w:r>
      <w:r>
        <w:rPr>
          <w:vertAlign w:val="subscript"/>
        </w:rPr>
        <w:t>2</w:t>
      </w:r>
      <w:r>
        <w:t>-induced injury by activating the Keap1-Nrf2-Are pathway</w:t>
      </w:r>
      <w:r>
        <w:fldChar w:fldCharType="begin"/>
      </w:r>
      <w:r w:rsidR="00B01DB8">
        <w:instrText xml:space="preserve"> ADDIN ZOTERO_ITEM CSL_CITATION {"citationID":"BTqSDVKM","properties":{"formattedCitation":"[45]","plainCitation":"[45]","noteIndex":0},"citationItems":[{"id":932,"uris":["http://zotero.org/users/local/E8Epjw0k/items/94V5PVGQ",["http://zotero.org/users/local/E8Epjw0k/items/94V5PVGQ"]],"itemData":{"id":932,"type":"article-journal","container-title":"Journal of cellular physiology","DOI":"10.1002/jcp.26769","journalAbbreviation":"Journal of cellular physiology","title":"Andrographolide protects chondrocytes from oxidative stress injury by activation of the Keap1-Nrf2-Are signaling pathway","volume":"234","author":[{"family":"Li","given":"Bo"},{"family":"Jiang","given":"Tongmeng"},{"family":"Liu","given":"Hui"},{"family":"Miao","given":"Zhikang"},{"family":"Fang","given":"Depeng"},{"family":"Zheng","given":"Li"},{"family":"Zhao","given":"Jinmin"}],"issued":{"date-parts":[["2018",8,2]]}},"suppress-author":true}],"schema":"https://github.com/citation-style-language/schema/raw/master/csl-citation.json"} </w:instrText>
      </w:r>
      <w:r>
        <w:fldChar w:fldCharType="separate"/>
      </w:r>
      <w:r w:rsidR="00B01DB8" w:rsidRPr="00B01DB8">
        <w:t>[45]</w:t>
      </w:r>
      <w:r>
        <w:fldChar w:fldCharType="end"/>
      </w:r>
      <w:r>
        <w:t>. Additionally, it was found that Andrographolide protected liver cells from H</w:t>
      </w:r>
      <w:r>
        <w:rPr>
          <w:vertAlign w:val="subscript"/>
        </w:rPr>
        <w:t>2</w:t>
      </w:r>
      <w:r>
        <w:t>O</w:t>
      </w:r>
      <w:r>
        <w:rPr>
          <w:vertAlign w:val="subscript"/>
        </w:rPr>
        <w:t>2</w:t>
      </w:r>
      <w:r>
        <w:t>-induced cell death by signaling through the adenosine A2a receptor and upregulating Nrf-2 transcription</w:t>
      </w:r>
      <w:r>
        <w:fldChar w:fldCharType="begin"/>
      </w:r>
      <w:r w:rsidR="00B01DB8">
        <w:instrText xml:space="preserve"> ADDIN ZOTERO_ITEM CSL_CITATION {"citationID":"0O7OF6UD","properties":{"formattedCitation":"[46]","plainCitation":"[46]","noteIndex":0},"citationItems":[{"id":933,"uris":["http://zotero.org/users/local/E8Epjw0k/items/GWU7IUJD",["http://zotero.org/users/local/E8Epjw0k/items/GWU7IUJD"]],"itemData":{"id":933,"type":"article-journal","abstract":"Background\nAndrographolide, principle constituent of Andrographis paniculata Nees is used in traditional medicine in Southeast Asia and is known to exhibit various biological activities. Its antioxidant activity is due to its ability to activate one of the antioxidant enzymes, heme oxygenase-1 (HO-1) which is regulated transcriptionally through Nrf-2. However, molecular mechanism underlying activation of Nrf-2/HO-1 has not yet been clearly understood.\nMethods\nProtective effect of andrographolide against H2O2 induced cell death, reactive oxygen species and lipid peroxidation was observed in HepG2 cells. Ability of andrographolide to modulate G-protein coupled receptor (GPCR) mediated signalling was determined using in silico docking and gene expression was analyzed by qRT-PCR, confocal microscopy and western blot analysis.\nResults\nWe clearly show that andrographolide via adenosine A2A receptor signalling leads to activation of p38 MAP kinase, resulting in upregulation of Nrf-2, its translocation to nucleus and activation of HO-1. Additionally, it activates adenylate cyclase resulting in cAMP formation which in turn activates protein kinase A leading to inhibition of GSK-3β by phosphorylation. Inactivated GSK-3β leads to retention of Nrf-2 in the nucleus leading to sustained expression of HO-1 by binding to its antioxidant response element (ARE).\nConclusions\nThus, andrographolide probably by binding to adenosine A2a receptor activates Nrf-2 transcription and also inhibits its exclusion from the nucleus by inactivating GSK-3β, together resulting in activation of HO-1.\nGeneral significance\nWe speculate that andrographolide can be used as a therapeutic drug to combat oxidative stress implicated in pathogenesis of various diseases such as diabetes, osteoporosis, neurodegenerative diseases etc.","container-title":"Biochimica et Biophysica Acta (BBA) - General Subjects","DOI":"10.1016/j.bbagen.2016.07.005","ISSN":"0304-4165","issue":"11, Part A","journalAbbreviation":"Biochimica et Biophysica Acta (BBA) - General Subjects","page":"2377-2390","title":"Andrographolide protects liver cells from H2O2 induced cell death by upregulation of Nrf-2/HO-1 mediated via adenosine A2a receptor signalling","volume":"1860","author":[{"family":"Mittal","given":"Smriti P.K."},{"family":"Khole","given":"Swati"},{"family":"Jagadish","given":"Nidhi"},{"family":"Ghosh","given":"Debjani"},{"family":"Gadgil","given":"Vijay"},{"family":"Sinkar","given":"Vilas"},{"family":"Ghaskadbi","given":"Saroj S."}],"issued":{"date-parts":[["2016",11,1]]}},"suppress-author":true}],"schema":"https://github.com/citation-style-language/schema/raw/master/csl-citation.json"} </w:instrText>
      </w:r>
      <w:r>
        <w:fldChar w:fldCharType="separate"/>
      </w:r>
      <w:r w:rsidR="00B01DB8" w:rsidRPr="00B01DB8">
        <w:t>[46]</w:t>
      </w:r>
      <w:r>
        <w:fldChar w:fldCharType="end"/>
      </w:r>
      <w:r>
        <w:t>.</w:t>
      </w:r>
      <w:r>
        <w:rPr>
          <w:rFonts w:cstheme="minorBidi"/>
        </w:rPr>
        <w:t xml:space="preserve"> </w:t>
      </w:r>
    </w:p>
    <w:p w14:paraId="590E183E" w14:textId="3040FF77" w:rsidR="00270675" w:rsidRPr="00A45A0B" w:rsidRDefault="008A131F" w:rsidP="00270675">
      <w:pPr>
        <w:autoSpaceDE w:val="0"/>
        <w:autoSpaceDN w:val="0"/>
        <w:adjustRightInd w:val="0"/>
        <w:spacing w:after="160" w:line="360" w:lineRule="auto"/>
        <w:ind w:left="0" w:firstLine="720"/>
        <w:jc w:val="thaiDistribute"/>
        <w:rPr>
          <w:color w:val="auto"/>
          <w:highlight w:val="green"/>
        </w:rPr>
      </w:pPr>
      <w:r>
        <w:lastRenderedPageBreak/>
        <w:t>To investigate the protective effect of AGP-</w:t>
      </w:r>
      <w:proofErr w:type="spellStart"/>
      <w:r>
        <w:t>AgNPs</w:t>
      </w:r>
      <w:proofErr w:type="spellEnd"/>
      <w:r>
        <w:t xml:space="preserve"> against H</w:t>
      </w:r>
      <w:r>
        <w:rPr>
          <w:vertAlign w:val="subscript"/>
        </w:rPr>
        <w:t>2</w:t>
      </w:r>
      <w:r>
        <w:t>O</w:t>
      </w:r>
      <w:r>
        <w:rPr>
          <w:vertAlign w:val="subscript"/>
        </w:rPr>
        <w:t>2</w:t>
      </w:r>
      <w:r>
        <w:t xml:space="preserve">-induced oxidative stress, fibroblasts were pretreated with 0.001, 0.002, and 0.004 </w:t>
      </w:r>
      <w:proofErr w:type="spellStart"/>
      <w:r>
        <w:t>nM</w:t>
      </w:r>
      <w:proofErr w:type="spellEnd"/>
      <w:r>
        <w:t xml:space="preserve"> of AGP-</w:t>
      </w:r>
      <w:proofErr w:type="spellStart"/>
      <w:r>
        <w:t>AgNPs</w:t>
      </w:r>
      <w:proofErr w:type="spellEnd"/>
      <w:r>
        <w:t xml:space="preserve"> for 24 hours before being exposed to H</w:t>
      </w:r>
      <w:r>
        <w:rPr>
          <w:vertAlign w:val="subscript"/>
        </w:rPr>
        <w:t>2</w:t>
      </w:r>
      <w:r>
        <w:t>O</w:t>
      </w:r>
      <w:r>
        <w:rPr>
          <w:vertAlign w:val="subscript"/>
        </w:rPr>
        <w:t xml:space="preserve">2 </w:t>
      </w:r>
      <w:r>
        <w:t>for an additional hour. The cytotoxicity of AGP-</w:t>
      </w:r>
      <w:proofErr w:type="spellStart"/>
      <w:r>
        <w:t>AgNPs</w:t>
      </w:r>
      <w:proofErr w:type="spellEnd"/>
      <w:r>
        <w:t xml:space="preserve"> was first checked, as depicted in </w:t>
      </w:r>
      <w:r w:rsidR="00286A19">
        <w:t>Figure</w:t>
      </w:r>
      <w:r>
        <w:t xml:space="preserve"> S5(b). When treated with 50 and 100 </w:t>
      </w:r>
      <w:proofErr w:type="spellStart"/>
      <w:r>
        <w:t>μg</w:t>
      </w:r>
      <w:proofErr w:type="spellEnd"/>
      <w:r>
        <w:t>/mL of H</w:t>
      </w:r>
      <w:r>
        <w:rPr>
          <w:vertAlign w:val="subscript"/>
        </w:rPr>
        <w:t>2</w:t>
      </w:r>
      <w:r>
        <w:t>O</w:t>
      </w:r>
      <w:r>
        <w:rPr>
          <w:vertAlign w:val="subscript"/>
        </w:rPr>
        <w:t>2</w:t>
      </w:r>
      <w:r>
        <w:t xml:space="preserve">, cell viability significantly decreased by approximately 25% and 40%, respectively. </w:t>
      </w:r>
      <w:r w:rsidRPr="00A45A0B">
        <w:rPr>
          <w:color w:val="auto"/>
          <w:highlight w:val="green"/>
        </w:rPr>
        <w:t xml:space="preserve">However, pretreatment with 0.001 and 0.002 </w:t>
      </w:r>
      <w:proofErr w:type="spellStart"/>
      <w:r w:rsidRPr="00A45A0B">
        <w:rPr>
          <w:color w:val="auto"/>
          <w:highlight w:val="green"/>
        </w:rPr>
        <w:t>nM</w:t>
      </w:r>
      <w:proofErr w:type="spellEnd"/>
      <w:r w:rsidRPr="00A45A0B">
        <w:rPr>
          <w:color w:val="auto"/>
          <w:highlight w:val="green"/>
        </w:rPr>
        <w:t xml:space="preserve"> of AGP-</w:t>
      </w:r>
      <w:proofErr w:type="spellStart"/>
      <w:r w:rsidRPr="00A45A0B">
        <w:rPr>
          <w:color w:val="auto"/>
          <w:highlight w:val="green"/>
        </w:rPr>
        <w:t>AgNPs</w:t>
      </w:r>
      <w:proofErr w:type="spellEnd"/>
      <w:r w:rsidRPr="00A45A0B">
        <w:rPr>
          <w:color w:val="auto"/>
          <w:highlight w:val="green"/>
        </w:rPr>
        <w:t xml:space="preserve"> followed by 50 </w:t>
      </w:r>
      <w:proofErr w:type="spellStart"/>
      <w:r w:rsidRPr="00A45A0B">
        <w:rPr>
          <w:color w:val="auto"/>
          <w:highlight w:val="green"/>
        </w:rPr>
        <w:t>μg</w:t>
      </w:r>
      <w:proofErr w:type="spellEnd"/>
      <w:r w:rsidRPr="00A45A0B">
        <w:rPr>
          <w:color w:val="auto"/>
          <w:highlight w:val="green"/>
        </w:rPr>
        <w:t>/mL of H</w:t>
      </w:r>
      <w:r w:rsidRPr="00A45A0B">
        <w:rPr>
          <w:color w:val="auto"/>
          <w:highlight w:val="green"/>
          <w:vertAlign w:val="subscript"/>
        </w:rPr>
        <w:t>2</w:t>
      </w:r>
      <w:r w:rsidRPr="00A45A0B">
        <w:rPr>
          <w:color w:val="auto"/>
          <w:highlight w:val="green"/>
        </w:rPr>
        <w:t>O</w:t>
      </w:r>
      <w:r w:rsidRPr="00A45A0B">
        <w:rPr>
          <w:color w:val="auto"/>
          <w:highlight w:val="green"/>
          <w:vertAlign w:val="subscript"/>
        </w:rPr>
        <w:t xml:space="preserve">2 </w:t>
      </w:r>
      <w:r w:rsidRPr="00A45A0B">
        <w:rPr>
          <w:color w:val="auto"/>
          <w:highlight w:val="green"/>
        </w:rPr>
        <w:t>exposure significantly increased cell survival compared to H</w:t>
      </w:r>
      <w:r w:rsidRPr="00A45A0B">
        <w:rPr>
          <w:color w:val="auto"/>
          <w:highlight w:val="green"/>
          <w:vertAlign w:val="subscript"/>
        </w:rPr>
        <w:t>2</w:t>
      </w:r>
      <w:r w:rsidRPr="00A45A0B">
        <w:rPr>
          <w:color w:val="auto"/>
          <w:highlight w:val="green"/>
        </w:rPr>
        <w:t>O</w:t>
      </w:r>
      <w:r w:rsidRPr="00A45A0B">
        <w:rPr>
          <w:color w:val="auto"/>
          <w:highlight w:val="green"/>
          <w:vertAlign w:val="subscript"/>
        </w:rPr>
        <w:t>2</w:t>
      </w:r>
      <w:r w:rsidRPr="00A45A0B">
        <w:rPr>
          <w:color w:val="auto"/>
          <w:highlight w:val="green"/>
        </w:rPr>
        <w:t xml:space="preserve"> treatment alone</w:t>
      </w:r>
      <w:r w:rsidR="00270675" w:rsidRPr="00A45A0B">
        <w:rPr>
          <w:color w:val="auto"/>
          <w:highlight w:val="green"/>
        </w:rPr>
        <w:t>. In addition, at a higher concentration of AGP-</w:t>
      </w:r>
      <w:proofErr w:type="spellStart"/>
      <w:r w:rsidR="00270675" w:rsidRPr="00A45A0B">
        <w:rPr>
          <w:color w:val="auto"/>
          <w:highlight w:val="green"/>
        </w:rPr>
        <w:t>AgNPs</w:t>
      </w:r>
      <w:proofErr w:type="spellEnd"/>
      <w:r w:rsidR="00270675" w:rsidRPr="00A45A0B">
        <w:rPr>
          <w:color w:val="auto"/>
          <w:highlight w:val="green"/>
        </w:rPr>
        <w:t xml:space="preserve"> (0.004 </w:t>
      </w:r>
      <w:proofErr w:type="spellStart"/>
      <w:r w:rsidR="00270675" w:rsidRPr="00A45A0B">
        <w:rPr>
          <w:color w:val="auto"/>
          <w:highlight w:val="green"/>
        </w:rPr>
        <w:t>nM</w:t>
      </w:r>
      <w:proofErr w:type="spellEnd"/>
      <w:r w:rsidR="00270675" w:rsidRPr="00A45A0B">
        <w:rPr>
          <w:color w:val="auto"/>
          <w:highlight w:val="green"/>
        </w:rPr>
        <w:t xml:space="preserve">), a different trend emerges when exposed to 50 </w:t>
      </w:r>
      <w:proofErr w:type="spellStart"/>
      <w:r w:rsidR="00270675" w:rsidRPr="00A45A0B">
        <w:rPr>
          <w:color w:val="auto"/>
          <w:highlight w:val="green"/>
        </w:rPr>
        <w:t>μg</w:t>
      </w:r>
      <w:proofErr w:type="spellEnd"/>
      <w:r w:rsidR="00270675" w:rsidRPr="00A45A0B">
        <w:rPr>
          <w:color w:val="auto"/>
          <w:highlight w:val="green"/>
        </w:rPr>
        <w:t>/mL H</w:t>
      </w:r>
      <w:r w:rsidR="00270675" w:rsidRPr="00A45A0B">
        <w:rPr>
          <w:color w:val="auto"/>
          <w:highlight w:val="green"/>
          <w:vertAlign w:val="subscript"/>
        </w:rPr>
        <w:t>2</w:t>
      </w:r>
      <w:r w:rsidR="00270675" w:rsidRPr="00A45A0B">
        <w:rPr>
          <w:color w:val="auto"/>
          <w:highlight w:val="green"/>
        </w:rPr>
        <w:t>O</w:t>
      </w:r>
      <w:r w:rsidR="00270675" w:rsidRPr="00A45A0B">
        <w:rPr>
          <w:color w:val="auto"/>
          <w:highlight w:val="green"/>
          <w:vertAlign w:val="subscript"/>
        </w:rPr>
        <w:t>2</w:t>
      </w:r>
      <w:r w:rsidR="00270675" w:rsidRPr="00A45A0B">
        <w:rPr>
          <w:color w:val="auto"/>
          <w:highlight w:val="green"/>
        </w:rPr>
        <w:t>. It is possible that at this concentration, AGP-</w:t>
      </w:r>
      <w:proofErr w:type="spellStart"/>
      <w:r w:rsidR="00270675" w:rsidRPr="00A45A0B">
        <w:rPr>
          <w:color w:val="auto"/>
          <w:highlight w:val="green"/>
        </w:rPr>
        <w:t>AgNPs</w:t>
      </w:r>
      <w:proofErr w:type="spellEnd"/>
      <w:r w:rsidR="00270675" w:rsidRPr="00A45A0B">
        <w:rPr>
          <w:color w:val="auto"/>
          <w:highlight w:val="green"/>
        </w:rPr>
        <w:t xml:space="preserve"> may start exhibiting cytotoxic effects themselves due to the high concentration of silver nanoparticles. This could result in a compromised antioxidant effect and a less favorable cellular outcome, as indicated in </w:t>
      </w:r>
      <w:r w:rsidR="00E66A50" w:rsidRPr="00A45A0B">
        <w:rPr>
          <w:color w:val="auto"/>
          <w:highlight w:val="green"/>
        </w:rPr>
        <w:t>Figure S5(b)</w:t>
      </w:r>
      <w:r w:rsidR="00270675" w:rsidRPr="00A45A0B">
        <w:rPr>
          <w:color w:val="auto"/>
          <w:highlight w:val="green"/>
        </w:rPr>
        <w:t>. The complicated interaction between the concentration-dependent effects of AGP-</w:t>
      </w:r>
      <w:proofErr w:type="spellStart"/>
      <w:r w:rsidR="00270675" w:rsidRPr="00A45A0B">
        <w:rPr>
          <w:color w:val="auto"/>
          <w:highlight w:val="green"/>
        </w:rPr>
        <w:t>AgNPs</w:t>
      </w:r>
      <w:proofErr w:type="spellEnd"/>
      <w:r w:rsidR="00270675" w:rsidRPr="00A45A0B">
        <w:rPr>
          <w:color w:val="auto"/>
          <w:highlight w:val="green"/>
        </w:rPr>
        <w:t xml:space="preserve"> and their specific cellular response to oxidative stress is a possible reason for the observed discrepancy.</w:t>
      </w:r>
    </w:p>
    <w:p w14:paraId="68344310" w14:textId="0544D485" w:rsidR="00B00927" w:rsidRPr="00A45A0B" w:rsidRDefault="00270675" w:rsidP="00270675">
      <w:pPr>
        <w:autoSpaceDE w:val="0"/>
        <w:autoSpaceDN w:val="0"/>
        <w:adjustRightInd w:val="0"/>
        <w:spacing w:after="160" w:line="360" w:lineRule="auto"/>
        <w:ind w:left="0" w:firstLine="720"/>
        <w:jc w:val="thaiDistribute"/>
        <w:rPr>
          <w:color w:val="auto"/>
        </w:rPr>
      </w:pPr>
      <w:r w:rsidRPr="00A45A0B">
        <w:rPr>
          <w:color w:val="auto"/>
          <w:highlight w:val="green"/>
        </w:rPr>
        <w:t xml:space="preserve">Interestingly, at 100 </w:t>
      </w:r>
      <w:proofErr w:type="spellStart"/>
      <w:r w:rsidRPr="00A45A0B">
        <w:rPr>
          <w:color w:val="auto"/>
          <w:highlight w:val="green"/>
        </w:rPr>
        <w:t>μg</w:t>
      </w:r>
      <w:proofErr w:type="spellEnd"/>
      <w:r w:rsidRPr="00A45A0B">
        <w:rPr>
          <w:color w:val="auto"/>
          <w:highlight w:val="green"/>
        </w:rPr>
        <w:t>/mL H</w:t>
      </w:r>
      <w:r w:rsidRPr="00A45A0B">
        <w:rPr>
          <w:color w:val="auto"/>
          <w:highlight w:val="green"/>
          <w:vertAlign w:val="subscript"/>
        </w:rPr>
        <w:t>2</w:t>
      </w:r>
      <w:r w:rsidRPr="00A45A0B">
        <w:rPr>
          <w:color w:val="auto"/>
          <w:highlight w:val="green"/>
        </w:rPr>
        <w:t>O</w:t>
      </w:r>
      <w:r w:rsidRPr="00A45A0B">
        <w:rPr>
          <w:color w:val="auto"/>
          <w:highlight w:val="green"/>
          <w:vertAlign w:val="subscript"/>
        </w:rPr>
        <w:t>2</w:t>
      </w:r>
      <w:r w:rsidRPr="00A45A0B">
        <w:rPr>
          <w:color w:val="auto"/>
          <w:highlight w:val="green"/>
        </w:rPr>
        <w:t>, the best protective effect is observed at the concentration of AGP-</w:t>
      </w:r>
      <w:proofErr w:type="spellStart"/>
      <w:r w:rsidRPr="00A45A0B">
        <w:rPr>
          <w:color w:val="auto"/>
          <w:highlight w:val="green"/>
        </w:rPr>
        <w:t>AgNPs</w:t>
      </w:r>
      <w:proofErr w:type="spellEnd"/>
      <w:r w:rsidRPr="00A45A0B">
        <w:rPr>
          <w:color w:val="auto"/>
          <w:highlight w:val="green"/>
        </w:rPr>
        <w:t xml:space="preserve"> of 0.004 </w:t>
      </w:r>
      <w:proofErr w:type="spellStart"/>
      <w:r w:rsidRPr="00A45A0B">
        <w:rPr>
          <w:color w:val="auto"/>
          <w:highlight w:val="green"/>
        </w:rPr>
        <w:t>nM.</w:t>
      </w:r>
      <w:proofErr w:type="spellEnd"/>
      <w:r w:rsidRPr="00A45A0B">
        <w:rPr>
          <w:color w:val="auto"/>
          <w:highlight w:val="green"/>
        </w:rPr>
        <w:t xml:space="preserve"> This finding suggests that under a more severe oxidative stress environment, a higher concentration of AGP-</w:t>
      </w:r>
      <w:proofErr w:type="spellStart"/>
      <w:r w:rsidRPr="00A45A0B">
        <w:rPr>
          <w:color w:val="auto"/>
          <w:highlight w:val="green"/>
        </w:rPr>
        <w:t>AgNPs</w:t>
      </w:r>
      <w:proofErr w:type="spellEnd"/>
      <w:r w:rsidRPr="00A45A0B">
        <w:rPr>
          <w:color w:val="auto"/>
          <w:highlight w:val="green"/>
        </w:rPr>
        <w:t xml:space="preserve"> may be required to counteract the detrimental effects and maintain cellular viability. It is plausible that the antioxidant and cellular protective mechanisms induced by AGP-</w:t>
      </w:r>
      <w:proofErr w:type="spellStart"/>
      <w:r w:rsidRPr="00A45A0B">
        <w:rPr>
          <w:color w:val="auto"/>
          <w:highlight w:val="green"/>
        </w:rPr>
        <w:t>AgNPs</w:t>
      </w:r>
      <w:proofErr w:type="spellEnd"/>
      <w:r w:rsidRPr="00A45A0B">
        <w:rPr>
          <w:color w:val="auto"/>
          <w:highlight w:val="green"/>
        </w:rPr>
        <w:t xml:space="preserve"> become more pronounced at this higher H</w:t>
      </w:r>
      <w:r w:rsidRPr="00A45A0B">
        <w:rPr>
          <w:color w:val="auto"/>
          <w:highlight w:val="green"/>
          <w:vertAlign w:val="subscript"/>
        </w:rPr>
        <w:t>2</w:t>
      </w:r>
      <w:r w:rsidRPr="00A45A0B">
        <w:rPr>
          <w:color w:val="auto"/>
          <w:highlight w:val="green"/>
        </w:rPr>
        <w:t>O</w:t>
      </w:r>
      <w:r w:rsidRPr="00A45A0B">
        <w:rPr>
          <w:color w:val="auto"/>
          <w:highlight w:val="green"/>
          <w:vertAlign w:val="subscript"/>
        </w:rPr>
        <w:t>2</w:t>
      </w:r>
      <w:r w:rsidRPr="00A45A0B">
        <w:rPr>
          <w:color w:val="auto"/>
          <w:highlight w:val="green"/>
        </w:rPr>
        <w:t xml:space="preserve"> concentration, leading to the observed favorable outcome. At higher concentrations of H</w:t>
      </w:r>
      <w:r w:rsidRPr="00A45A0B">
        <w:rPr>
          <w:color w:val="auto"/>
          <w:highlight w:val="green"/>
          <w:vertAlign w:val="subscript"/>
        </w:rPr>
        <w:t>2</w:t>
      </w:r>
      <w:r w:rsidRPr="00A45A0B">
        <w:rPr>
          <w:color w:val="auto"/>
          <w:highlight w:val="green"/>
        </w:rPr>
        <w:t>O</w:t>
      </w:r>
      <w:r w:rsidRPr="00A45A0B">
        <w:rPr>
          <w:color w:val="auto"/>
          <w:highlight w:val="green"/>
          <w:vertAlign w:val="subscript"/>
        </w:rPr>
        <w:t>2</w:t>
      </w:r>
      <w:r w:rsidRPr="00A45A0B">
        <w:rPr>
          <w:color w:val="auto"/>
          <w:highlight w:val="green"/>
        </w:rPr>
        <w:t xml:space="preserve"> (100 </w:t>
      </w:r>
      <w:proofErr w:type="spellStart"/>
      <w:r w:rsidRPr="00A45A0B">
        <w:rPr>
          <w:color w:val="auto"/>
          <w:highlight w:val="green"/>
        </w:rPr>
        <w:t>μg</w:t>
      </w:r>
      <w:proofErr w:type="spellEnd"/>
      <w:r w:rsidRPr="00A45A0B">
        <w:rPr>
          <w:color w:val="auto"/>
          <w:highlight w:val="green"/>
        </w:rPr>
        <w:t>/mL), pretreatment with AGP-</w:t>
      </w:r>
      <w:proofErr w:type="spellStart"/>
      <w:r w:rsidRPr="00A45A0B">
        <w:rPr>
          <w:color w:val="auto"/>
          <w:highlight w:val="green"/>
        </w:rPr>
        <w:t>AgNPs</w:t>
      </w:r>
      <w:proofErr w:type="spellEnd"/>
      <w:r w:rsidRPr="00A45A0B">
        <w:rPr>
          <w:color w:val="auto"/>
          <w:highlight w:val="green"/>
        </w:rPr>
        <w:t xml:space="preserve"> increased the viability of fibroblast cells in a dose-dependent manner. These results suggest that AGP-</w:t>
      </w:r>
      <w:proofErr w:type="spellStart"/>
      <w:r w:rsidRPr="00A45A0B">
        <w:rPr>
          <w:color w:val="auto"/>
          <w:highlight w:val="green"/>
        </w:rPr>
        <w:t>AgNPs</w:t>
      </w:r>
      <w:proofErr w:type="spellEnd"/>
      <w:r w:rsidRPr="00A45A0B">
        <w:rPr>
          <w:color w:val="auto"/>
          <w:highlight w:val="green"/>
        </w:rPr>
        <w:t xml:space="preserve"> could protect fibroblasts against oxidative stress induced by H</w:t>
      </w:r>
      <w:r w:rsidRPr="00A45A0B">
        <w:rPr>
          <w:color w:val="auto"/>
          <w:highlight w:val="green"/>
          <w:vertAlign w:val="subscript"/>
        </w:rPr>
        <w:t>2</w:t>
      </w:r>
      <w:r w:rsidRPr="00A45A0B">
        <w:rPr>
          <w:color w:val="auto"/>
          <w:highlight w:val="green"/>
        </w:rPr>
        <w:t>O</w:t>
      </w:r>
      <w:r w:rsidRPr="00A45A0B">
        <w:rPr>
          <w:color w:val="auto"/>
          <w:highlight w:val="green"/>
          <w:vertAlign w:val="subscript"/>
        </w:rPr>
        <w:t>2</w:t>
      </w:r>
      <w:r w:rsidRPr="00A45A0B">
        <w:rPr>
          <w:color w:val="auto"/>
          <w:highlight w:val="green"/>
        </w:rPr>
        <w:t>.</w:t>
      </w:r>
    </w:p>
    <w:p w14:paraId="37FDBA8B" w14:textId="77777777" w:rsidR="00B00927" w:rsidRDefault="008A131F">
      <w:pPr>
        <w:autoSpaceDE w:val="0"/>
        <w:autoSpaceDN w:val="0"/>
        <w:adjustRightInd w:val="0"/>
        <w:spacing w:after="160" w:line="360" w:lineRule="auto"/>
        <w:ind w:left="0" w:firstLine="0"/>
        <w:jc w:val="thaiDistribute"/>
        <w:rPr>
          <w:b/>
          <w:bCs/>
        </w:rPr>
      </w:pPr>
      <w:r>
        <w:rPr>
          <w:b/>
          <w:bCs/>
        </w:rPr>
        <w:t>3.7 The effect of AGP-</w:t>
      </w:r>
      <w:proofErr w:type="spellStart"/>
      <w:r>
        <w:rPr>
          <w:b/>
          <w:bCs/>
        </w:rPr>
        <w:t>AgNPs</w:t>
      </w:r>
      <w:proofErr w:type="spellEnd"/>
      <w:r>
        <w:rPr>
          <w:b/>
          <w:bCs/>
        </w:rPr>
        <w:t xml:space="preserve"> on cell proliferation and collagen production in human dermal fibroblast cells</w:t>
      </w:r>
    </w:p>
    <w:p w14:paraId="45CAF5C1" w14:textId="123C00CB" w:rsidR="00E24EC0" w:rsidRDefault="008A131F" w:rsidP="009C7823">
      <w:pPr>
        <w:autoSpaceDE w:val="0"/>
        <w:autoSpaceDN w:val="0"/>
        <w:adjustRightInd w:val="0"/>
        <w:spacing w:after="160" w:line="360" w:lineRule="auto"/>
        <w:ind w:left="0" w:firstLine="720"/>
        <w:jc w:val="thaiDistribute"/>
      </w:pPr>
      <w:r>
        <w:t>In this section, we investigate the impact of AGP-</w:t>
      </w:r>
      <w:proofErr w:type="spellStart"/>
      <w:r>
        <w:t>AgNPs</w:t>
      </w:r>
      <w:proofErr w:type="spellEnd"/>
      <w:r>
        <w:t xml:space="preserve"> on the proliferation of human fibroblast cells, and on the production of collagen. After being treated with 0.0005, 0.001, and 0.002 </w:t>
      </w:r>
      <w:proofErr w:type="spellStart"/>
      <w:r>
        <w:t>nM</w:t>
      </w:r>
      <w:proofErr w:type="spellEnd"/>
      <w:r>
        <w:t xml:space="preserve"> of AGP-</w:t>
      </w:r>
      <w:proofErr w:type="spellStart"/>
      <w:r>
        <w:t>AgNPs</w:t>
      </w:r>
      <w:proofErr w:type="spellEnd"/>
      <w:r>
        <w:t xml:space="preserve"> for 7 days, cell proliferation increased significantly when compared to the control group. This increase was </w:t>
      </w:r>
      <w:proofErr w:type="gramStart"/>
      <w:r>
        <w:t>similar to</w:t>
      </w:r>
      <w:proofErr w:type="gramEnd"/>
      <w:r>
        <w:t xml:space="preserve"> the one observed in </w:t>
      </w:r>
      <w:r w:rsidRPr="004C340E">
        <w:rPr>
          <w:highlight w:val="green"/>
        </w:rPr>
        <w:t xml:space="preserve">the positive control group treated with </w:t>
      </w:r>
      <w:r w:rsidR="005A4968" w:rsidRPr="004C340E">
        <w:rPr>
          <w:highlight w:val="green"/>
        </w:rPr>
        <w:t xml:space="preserve">internal control of </w:t>
      </w:r>
      <w:r w:rsidRPr="004C340E">
        <w:rPr>
          <w:highlight w:val="green"/>
        </w:rPr>
        <w:t>ascorbic acid</w:t>
      </w:r>
      <w:r w:rsidR="005A4968" w:rsidRPr="004C340E">
        <w:rPr>
          <w:highlight w:val="green"/>
        </w:rPr>
        <w:t>.</w:t>
      </w:r>
      <w:r>
        <w:t xml:space="preserve"> (</w:t>
      </w:r>
      <w:r w:rsidR="00286A19">
        <w:t>Figure</w:t>
      </w:r>
      <w:r>
        <w:t xml:space="preserve"> 4(a)). Additionally, the 0.001 </w:t>
      </w:r>
      <w:proofErr w:type="spellStart"/>
      <w:r>
        <w:t>nM</w:t>
      </w:r>
      <w:proofErr w:type="spellEnd"/>
      <w:r>
        <w:t xml:space="preserve"> of AGP-</w:t>
      </w:r>
      <w:proofErr w:type="spellStart"/>
      <w:r>
        <w:t>AgNPs</w:t>
      </w:r>
      <w:proofErr w:type="spellEnd"/>
      <w:r>
        <w:t xml:space="preserve"> treatment significantly increased cell proliferation compared to the control group, while ascorbic acid notably increased cell proliferation after 14 days of incubation (</w:t>
      </w:r>
      <w:r w:rsidR="00286A19">
        <w:t>Figure</w:t>
      </w:r>
      <w:r>
        <w:t xml:space="preserve"> 4(a)). </w:t>
      </w:r>
      <w:r w:rsidR="00CE5D97" w:rsidRPr="004C340E">
        <w:rPr>
          <w:highlight w:val="green"/>
        </w:rPr>
        <w:lastRenderedPageBreak/>
        <w:t xml:space="preserve">Therefore, </w:t>
      </w:r>
      <w:r w:rsidR="005A4968" w:rsidRPr="004C340E">
        <w:rPr>
          <w:highlight w:val="green"/>
        </w:rPr>
        <w:t>AGP-</w:t>
      </w:r>
      <w:proofErr w:type="spellStart"/>
      <w:r w:rsidR="005A4968" w:rsidRPr="004C340E">
        <w:rPr>
          <w:highlight w:val="green"/>
        </w:rPr>
        <w:t>AgNPs</w:t>
      </w:r>
      <w:proofErr w:type="spellEnd"/>
      <w:r w:rsidR="005A4968" w:rsidRPr="004C340E">
        <w:rPr>
          <w:highlight w:val="green"/>
        </w:rPr>
        <w:t xml:space="preserve"> showed a greater potential in enhancing cell proliferation and collagen production in fibroblasts compared to the control group</w:t>
      </w:r>
      <w:r w:rsidR="005A4968" w:rsidRPr="005B63A4">
        <w:rPr>
          <w:highlight w:val="green"/>
        </w:rPr>
        <w:t>.</w:t>
      </w:r>
      <w:r w:rsidR="00CE5D97">
        <w:t xml:space="preserve"> </w:t>
      </w:r>
      <w:r>
        <w:t>In terms of total collagen, which was indicated by Picrosirius red staining (</w:t>
      </w:r>
      <w:r w:rsidR="00286A19">
        <w:t>Figure</w:t>
      </w:r>
      <w:r>
        <w:t xml:space="preserve"> 4(b)), cells treated with 0.0005, 0.001, and 0.002 </w:t>
      </w:r>
      <w:proofErr w:type="spellStart"/>
      <w:r>
        <w:t>nM</w:t>
      </w:r>
      <w:proofErr w:type="spellEnd"/>
      <w:r>
        <w:t xml:space="preserve"> of AGP-</w:t>
      </w:r>
      <w:proofErr w:type="spellStart"/>
      <w:r>
        <w:t>AgNPs</w:t>
      </w:r>
      <w:proofErr w:type="spellEnd"/>
      <w:r>
        <w:t xml:space="preserve"> and ascorbic acid showed an increase in collagen production by 2%, 11%, 18%, and 26% after 7 days compared to the control group (no AGP-</w:t>
      </w:r>
      <w:proofErr w:type="spellStart"/>
      <w:r>
        <w:t>AgNPs</w:t>
      </w:r>
      <w:proofErr w:type="spellEnd"/>
      <w:r>
        <w:t>). However, after 14 days of treatment, the three tested AGP-</w:t>
      </w:r>
      <w:proofErr w:type="spellStart"/>
      <w:r>
        <w:t>AgNP</w:t>
      </w:r>
      <w:proofErr w:type="spellEnd"/>
      <w:r>
        <w:t xml:space="preserve"> concentrations and ascorbic acid treatment increased collagen production by 6%, 24%, 47%, and 152%, respectively, compared to the control group (</w:t>
      </w:r>
      <w:r w:rsidR="00286A19">
        <w:t>Figure</w:t>
      </w:r>
      <w:r>
        <w:t xml:space="preserve"> 4(c)). These findings suggest that exposure to AGP-</w:t>
      </w:r>
      <w:proofErr w:type="spellStart"/>
      <w:r>
        <w:t>AgNPs</w:t>
      </w:r>
      <w:proofErr w:type="spellEnd"/>
      <w:r>
        <w:t xml:space="preserve"> could enhance cell proliferation and collagen production in fibroblasts.</w:t>
      </w:r>
    </w:p>
    <w:p w14:paraId="155D49CF" w14:textId="1A2F2CCA" w:rsidR="00CC42C7" w:rsidRPr="009C7823" w:rsidRDefault="009C7823">
      <w:pPr>
        <w:autoSpaceDE w:val="0"/>
        <w:autoSpaceDN w:val="0"/>
        <w:adjustRightInd w:val="0"/>
        <w:spacing w:after="160" w:line="360" w:lineRule="auto"/>
        <w:ind w:left="0" w:firstLine="0"/>
        <w:jc w:val="thaiDistribute"/>
      </w:pPr>
      <w:r>
        <w:rPr>
          <w:noProof/>
        </w:rPr>
        <w:drawing>
          <wp:inline distT="0" distB="0" distL="0" distR="0" wp14:anchorId="411BFC74" wp14:editId="3C3A0DC6">
            <wp:extent cx="5537200" cy="453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7200" cy="4533900"/>
                    </a:xfrm>
                    <a:prstGeom prst="rect">
                      <a:avLst/>
                    </a:prstGeom>
                  </pic:spPr>
                </pic:pic>
              </a:graphicData>
            </a:graphic>
          </wp:inline>
        </w:drawing>
      </w:r>
    </w:p>
    <w:p w14:paraId="3742B5FD" w14:textId="07849E5B" w:rsidR="00B00927" w:rsidRDefault="00286A19">
      <w:pPr>
        <w:autoSpaceDE w:val="0"/>
        <w:autoSpaceDN w:val="0"/>
        <w:adjustRightInd w:val="0"/>
        <w:spacing w:after="160" w:line="360" w:lineRule="auto"/>
        <w:ind w:left="0" w:firstLine="0"/>
        <w:jc w:val="thaiDistribute"/>
      </w:pPr>
      <w:r>
        <w:rPr>
          <w:b/>
          <w:bCs/>
        </w:rPr>
        <w:t>Figure 4.</w:t>
      </w:r>
      <w:r>
        <w:t xml:space="preserve"> (a) Light transmission microscopy images of human dermal fibroblast cells which were treated with various concentrations of AGP-</w:t>
      </w:r>
      <w:proofErr w:type="spellStart"/>
      <w:r>
        <w:t>AgNPs</w:t>
      </w:r>
      <w:proofErr w:type="spellEnd"/>
      <w:r>
        <w:t xml:space="preserve"> (0.0005, 0.001, and 0.002 </w:t>
      </w:r>
      <w:proofErr w:type="spellStart"/>
      <w:r>
        <w:t>nM</w:t>
      </w:r>
      <w:proofErr w:type="spellEnd"/>
      <w:r>
        <w:t xml:space="preserve">) and ascorbic acid (Vitamin C) at 50 </w:t>
      </w:r>
      <w:proofErr w:type="spellStart"/>
      <w:r>
        <w:t>μg</w:t>
      </w:r>
      <w:proofErr w:type="spellEnd"/>
      <w:r>
        <w:t>/mL for 7 and 14 days, cell proliferation was measured and collagens were stained red with Picrosirius dye and imaged at 200 × magnification.</w:t>
      </w:r>
      <w:r w:rsidR="00F538F6" w:rsidRPr="00F538F6">
        <w:t xml:space="preserve"> </w:t>
      </w:r>
      <w:r w:rsidR="00F538F6" w:rsidRPr="00F87860">
        <w:rPr>
          <w:highlight w:val="green"/>
        </w:rPr>
        <w:t>The scale bar located in the lower right corner represents a length of 200 µm.</w:t>
      </w:r>
      <w:r>
        <w:t xml:space="preserve"> (b) % Luminance intensity and (c) % Collagen production of previously treated human dermal fibroblast cells. The results </w:t>
      </w:r>
      <w:r>
        <w:lastRenderedPageBreak/>
        <w:t>are presented as mean ± SEM (n = 4/group). Statistical significance was calculated by comparing the treatment groups with the control group within 7 or 14 days after treatment (*P &lt; 0.05, **P &lt; 0.01, and ***P &lt; 0.001).</w:t>
      </w:r>
    </w:p>
    <w:p w14:paraId="154C77CA" w14:textId="77777777" w:rsidR="00B00927" w:rsidRDefault="008A131F">
      <w:pPr>
        <w:autoSpaceDE w:val="0"/>
        <w:autoSpaceDN w:val="0"/>
        <w:adjustRightInd w:val="0"/>
        <w:spacing w:after="160" w:line="360" w:lineRule="auto"/>
        <w:ind w:left="0" w:firstLine="0"/>
        <w:jc w:val="thaiDistribute"/>
        <w:rPr>
          <w:b/>
          <w:bCs/>
        </w:rPr>
      </w:pPr>
      <w:r>
        <w:rPr>
          <w:b/>
          <w:bCs/>
        </w:rPr>
        <w:t>3.8 Investigating the influence of AGP-</w:t>
      </w:r>
      <w:proofErr w:type="spellStart"/>
      <w:r>
        <w:rPr>
          <w:b/>
          <w:bCs/>
        </w:rPr>
        <w:t>AgNPs</w:t>
      </w:r>
      <w:proofErr w:type="spellEnd"/>
      <w:r>
        <w:rPr>
          <w:b/>
          <w:bCs/>
        </w:rPr>
        <w:t xml:space="preserve"> on </w:t>
      </w:r>
      <w:r>
        <w:rPr>
          <w:b/>
          <w:bCs/>
          <w:i/>
          <w:iCs/>
        </w:rPr>
        <w:t>in vitro</w:t>
      </w:r>
      <w:r>
        <w:rPr>
          <w:b/>
          <w:bCs/>
        </w:rPr>
        <w:t xml:space="preserve"> wound healing</w:t>
      </w:r>
    </w:p>
    <w:p w14:paraId="319C41CC" w14:textId="24D87959" w:rsidR="00B00927" w:rsidRDefault="008A131F">
      <w:pPr>
        <w:autoSpaceDE w:val="0"/>
        <w:autoSpaceDN w:val="0"/>
        <w:adjustRightInd w:val="0"/>
        <w:spacing w:after="160" w:line="360" w:lineRule="auto"/>
        <w:ind w:left="0" w:firstLine="720"/>
        <w:jc w:val="thaiDistribute"/>
      </w:pPr>
      <w:r>
        <w:t>The process of wound healing typically involves three overlapping phases: hemostasis/inflammation, proliferation, and remodeling</w:t>
      </w:r>
      <w:r>
        <w:fldChar w:fldCharType="begin"/>
      </w:r>
      <w:r w:rsidR="00B01DB8">
        <w:instrText xml:space="preserve"> ADDIN ZOTERO_ITEM CSL_CITATION {"citationID":"y9HmWwHV","properties":{"formattedCitation":"[47]","plainCitation":"[47]","noteIndex":0},"citationItems":[{"id":937,"uris":["http://zotero.org/users/local/E8Epjw0k/items/JYRU222M",["http://zotero.org/users/local/E8Epjw0k/items/JYRU222M"]],"itemData":{"id":937,"type":"article-journal","container-title":"Anais brasileiros de dermatologia","ISSN":"0365-0596","journalAbbreviation":"Anais brasileiros de dermatologia","note":"publisher: SciELO Brasil","page":"614-620","title":"Wound healing-A literature review","volume":"91","author":[{"family":"Gonzalez","given":"Ana Cristina de Oliveira"},{"family":"Costa","given":"Tila Fortuna"},{"family":"Andrade","given":"Zilton de Araújo"},{"family":"Medrado","given":"Alena Ribeiro Alves Peixoto"}],"issued":{"date-parts":[["2016"]]}},"suppress-author":true}],"schema":"https://github.com/citation-style-language/schema/raw/master/csl-citation.json"} </w:instrText>
      </w:r>
      <w:r>
        <w:fldChar w:fldCharType="separate"/>
      </w:r>
      <w:r w:rsidR="00B01DB8" w:rsidRPr="00B01DB8">
        <w:t>[47]</w:t>
      </w:r>
      <w:r>
        <w:fldChar w:fldCharType="end"/>
      </w:r>
      <w:r>
        <w:t xml:space="preserve">. Fibroblast growth factor (FGF) plays a crucial </w:t>
      </w:r>
      <w:proofErr w:type="gramStart"/>
      <w:r>
        <w:t>role in</w:t>
      </w:r>
      <w:proofErr w:type="gramEnd"/>
      <w:r>
        <w:t xml:space="preserve"> </w:t>
      </w:r>
      <w:r>
        <w:rPr>
          <w:i/>
          <w:iCs/>
        </w:rPr>
        <w:t>in vitro</w:t>
      </w:r>
      <w:r>
        <w:t xml:space="preserve"> wound healing. FGF stimulates the proliferation and migration of fibroblasts, which are the main cells involved in the formation of new tissue in the wound healing process by generating extra cellular matrix (ECM) and collagen structures</w:t>
      </w:r>
      <w:r>
        <w:fldChar w:fldCharType="begin"/>
      </w:r>
      <w:r w:rsidR="00B01DB8">
        <w:instrText xml:space="preserve"> ADDIN ZOTERO_ITEM CSL_CITATION {"citationID":"aU4hDhRX","properties":{"formattedCitation":"[48,49]","plainCitation":"[48,49]","noteIndex":0},"citationItems":[{"id":939,"uris":["http://zotero.org/users/local/E8Epjw0k/items/WJB476H4",["http://zotero.org/users/local/E8Epjw0k/items/WJB476H4"]],"itemData":{"id":939,"type":"article-journal","container-title":"Genome biology","ISSN":"1474-760X","issue":"3","journalAbbreviation":"Genome biology","note":"publisher: BioMed Central","page":"1-12","title":"Fibroblast growth factors","volume":"2","author":[{"family":"Ornitz","given":"David M"},{"family":"Itoh","given":"Nobuyuki"}],"issued":{"date-parts":[["2001"]]}},"label":"page"},{"id":938,"uris":["http://zotero.org/users/local/E8Epjw0k/items/7L6QL7IZ",["http://zotero.org/users/local/E8Epjw0k/items/7L6QL7IZ"]],"itemData":{"id":938,"type":"article-journal","container-title":"Microscopy research and technique","ISSN":"1059-910X","issue":"1","journalAbbreviation":"Microscopy research and technique","note":"publisher: Wiley Online Library","page":"107-114","title":"Angiogenesis in wound repair: angiogenic growth factors and the extracellular matrix","volume":"60","author":[{"family":"Li","given":"Jie"},{"family":"Zhang","given":"Yan‐Ping"},{"family":"Kirsner","given":"Robert S"}],"issued":{"date-parts":[["2003"]]}},"label":"page","suppress-author":true}],"schema":"https://github.com/citation-style-language/schema/raw/master/csl-citation.json"} </w:instrText>
      </w:r>
      <w:r>
        <w:fldChar w:fldCharType="separate"/>
      </w:r>
      <w:r w:rsidR="00B01DB8" w:rsidRPr="00B01DB8">
        <w:t>[48,49]</w:t>
      </w:r>
      <w:r>
        <w:fldChar w:fldCharType="end"/>
      </w:r>
      <w:r>
        <w:t>. Moreover, several studies have shown that Andrographolide’s antioxidant activity occurs in parallel with other wound healing drivers including regulating vascular blood flow and delaying cell necrosis</w:t>
      </w:r>
      <w:r>
        <w:fldChar w:fldCharType="begin"/>
      </w:r>
      <w:r w:rsidR="00B01DB8">
        <w:instrText xml:space="preserve"> ADDIN ZOTERO_ITEM CSL_CITATION {"citationID":"aw8uG0lJ","properties":{"formattedCitation":"[50,51]","plainCitation":"[50,51]","noteIndex":0},"citationItems":[{"id":940,"uris":["http://zotero.org/users/local/E8Epjw0k/items/WN88742H",["http://zotero.org/users/local/E8Epjw0k/items/WN88742H"]],"itemData":{"id":940,"type":"article-journal","container-title":"Antioxidants","issue":"12","note":"ISBN: 2076-3921\npublisher: MDPI","page":"571","title":"Andrographolide, a natural antioxidant: an update","volume":"8","author":[{"family":"Mussard","given":"Eugenie"},{"family":"Cesaro","given":"Annabelle"},{"family":"Lespessailles","given":"Eric"},{"family":"Legrain","given":"Brigitte"},{"family":"Berteina-Raboin","given":"Sabine"},{"family":"Toumi","given":"Hechmi"}],"issued":{"date-parts":[["2019"]]}},"label":"page"},{"id":941,"uris":["http://zotero.org/users/local/E8Epjw0k/items/SJVW2YLI",["http://zotero.org/users/local/E8Epjw0k/items/SJVW2YLI"]],"itemData":{"id":941,"type":"article-journal","container-title":"Life","issue":"4","note":"ISBN: 2075-1729\npublisher: MDPI","page":"348","title":"Andrographis paniculata (burm. F.) wall. Ex nees: an updated review of phytochemistry, antimicrobial pharmacology, and clinical safety and efficacy","volume":"11","author":[{"family":"Hossain","given":"Sanower"},{"family":"Urbi","given":"Zannat"},{"family":"Karuniawati","given":"Hidayah"},{"family":"Mohiuddin","given":"Ramisa Binti"},{"family":"Moh Qrimida","given":"Ahmed"},{"family":"Allzrag","given":"Akrm Mohamed Masaud"},{"family":"Ming","given":"Long Chiau"},{"family":"Pagano","given":"Ester"},{"family":"Capasso","given":"Raffaele"}],"issued":{"date-parts":[["2021"]]}},"label":"page","suppress-author":true}],"schema":"https://github.com/citation-style-language/schema/raw/master/csl-citation.json"} </w:instrText>
      </w:r>
      <w:r>
        <w:fldChar w:fldCharType="separate"/>
      </w:r>
      <w:r w:rsidR="00B01DB8" w:rsidRPr="00B01DB8">
        <w:t>[50,51]</w:t>
      </w:r>
      <w:r>
        <w:fldChar w:fldCharType="end"/>
      </w:r>
      <w:r>
        <w:t xml:space="preserve">. In addition, </w:t>
      </w:r>
      <w:r>
        <w:rPr>
          <w:i/>
          <w:iCs/>
        </w:rPr>
        <w:t xml:space="preserve">Andrographis paniculata </w:t>
      </w:r>
      <w:r>
        <w:t>(</w:t>
      </w:r>
      <w:r>
        <w:rPr>
          <w:i/>
          <w:iCs/>
        </w:rPr>
        <w:t>A</w:t>
      </w:r>
      <w:r>
        <w:t xml:space="preserve">. </w:t>
      </w:r>
      <w:r>
        <w:rPr>
          <w:i/>
          <w:iCs/>
        </w:rPr>
        <w:t>paniculata</w:t>
      </w:r>
      <w:r>
        <w:t>) extracts also promoted re-epithelialization activity in wound areas in rats</w:t>
      </w:r>
      <w:r>
        <w:fldChar w:fldCharType="begin"/>
      </w:r>
      <w:r w:rsidR="00B01DB8">
        <w:instrText xml:space="preserve"> ADDIN ZOTERO_ITEM CSL_CITATION {"citationID":"xGS54Wxz","properties":{"formattedCitation":"[51,52]","plainCitation":"[51,52]","noteIndex":0},"citationItems":[{"id":941,"uris":["http://zotero.org/users/local/E8Epjw0k/items/SJVW2YLI",["http://zotero.org/users/local/E8Epjw0k/items/SJVW2YLI"]],"itemData":{"id":941,"type":"article-journal","container-title":"Life","issue":"4","note":"ISBN: 2075-1729\npublisher: MDPI","page":"348","title":"Andrographis paniculata (burm. F.) wall. Ex nees: an updated review of phytochemistry, antimicrobial pharmacology, and clinical safety and efficacy","volume":"11","author":[{"family":"Hossain","given":"Sanower"},{"family":"Urbi","given":"Zannat"},{"family":"Karuniawati","given":"Hidayah"},{"family":"Mohiuddin","given":"Ramisa Binti"},{"family":"Moh Qrimida","given":"Ahmed"},{"family":"Allzrag","given":"Akrm Mohamed Masaud"},{"family":"Ming","given":"Long Chiau"},{"family":"Pagano","given":"Ester"},{"family":"Capasso","given":"Raffaele"}],"issued":{"date-parts":[["2021"]]}}},{"id":943,"uris":["http://zotero.org/users/local/E8Epjw0k/items/862DIX8V",["http://zotero.org/users/local/E8Epjw0k/items/862DIX8V"]],"itemData":{"id":943,"type":"article-journal","container-title":"Journal of Drug Delivery Science and Technology","note":"ISBN: 1773-2247\npublisher: Elsevier","page":"102427","title":"Andrographis paniculata-loaded niosome for wound healing application: Characterisation and in vivo analyses","volume":"63","author":[{"family":"Jamaludin","given":"Roslina"},{"family":"Daud","given":"Nurizzati Mohd"},{"family":"Sulong","given":"Raja Safazliana Raja"},{"family":"Yaakob","given":"Harisun"},{"family":"Aziz","given":"Azila Abdul"},{"family":"Khamis","given":"Shafii"},{"family":"Salleh","given":"Liza Md"}],"issued":{"date-parts":[["2021"]]}},"label":"page","suppress-author":true}],"schema":"https://github.com/citation-style-language/schema/raw/master/csl-citation.json"} </w:instrText>
      </w:r>
      <w:r>
        <w:fldChar w:fldCharType="separate"/>
      </w:r>
      <w:r w:rsidR="00B01DB8" w:rsidRPr="00B01DB8">
        <w:t>[51,52]</w:t>
      </w:r>
      <w:r>
        <w:fldChar w:fldCharType="end"/>
      </w:r>
      <w:r>
        <w:t xml:space="preserve">. </w:t>
      </w:r>
      <w:r>
        <w:rPr>
          <w:i/>
          <w:iCs/>
        </w:rPr>
        <w:t>In vivo</w:t>
      </w:r>
      <w:r>
        <w:t xml:space="preserve"> study of the effect of </w:t>
      </w:r>
      <w:r>
        <w:rPr>
          <w:i/>
          <w:iCs/>
        </w:rPr>
        <w:t>A</w:t>
      </w:r>
      <w:r>
        <w:t xml:space="preserve">. </w:t>
      </w:r>
      <w:r>
        <w:rPr>
          <w:i/>
          <w:iCs/>
        </w:rPr>
        <w:t>paniculata</w:t>
      </w:r>
      <w:r>
        <w:t xml:space="preserve"> leaf extract on wound healing suggested that it enhanced rate of wound closure in rats</w:t>
      </w:r>
      <w:r>
        <w:fldChar w:fldCharType="begin"/>
      </w:r>
      <w:r w:rsidR="00B01DB8">
        <w:instrText xml:space="preserve"> ADDIN ZOTERO_ITEM CSL_CITATION {"citationID":"KzqShqCw","properties":{"formattedCitation":"[53]","plainCitation":"[53]","noteIndex":0},"citationItems":[{"id":942,"uris":["http://zotero.org/users/local/E8Epjw0k/items/792J2TCP",["http://zotero.org/users/local/E8Epjw0k/items/792J2TCP"]],"itemData":{"id":942,"type":"article-journal","container-title":"Natural Product Research","issue":"5","note":"ISBN: 1478-6419\npublisher: Taylor &amp; Francis","page":"423-429","title":"Effect of Andrographis paniculata leaf extract on wound healing in rats","volume":"26","author":[{"family":"Al-Bayaty","given":"Fouad Hussain"},{"family":"Abdulla","given":"Mahmood Ameen"},{"family":"Hassan","given":"Mohamed Ibrahim Abu"},{"family":"Ali","given":"Hapipah Mohd"}],"issued":{"date-parts":[["2012"]]}},"suppress-author":true}],"schema":"https://github.com/citation-style-language/schema/raw/master/csl-citation.json"} </w:instrText>
      </w:r>
      <w:r>
        <w:fldChar w:fldCharType="separate"/>
      </w:r>
      <w:r w:rsidR="00B01DB8" w:rsidRPr="00B01DB8">
        <w:t>[53]</w:t>
      </w:r>
      <w:r>
        <w:fldChar w:fldCharType="end"/>
      </w:r>
      <w:r>
        <w:t xml:space="preserve">. </w:t>
      </w:r>
    </w:p>
    <w:p w14:paraId="5294F88A" w14:textId="77777777" w:rsidR="00B00927" w:rsidRDefault="008A131F">
      <w:pPr>
        <w:autoSpaceDE w:val="0"/>
        <w:autoSpaceDN w:val="0"/>
        <w:adjustRightInd w:val="0"/>
        <w:spacing w:after="160" w:line="360" w:lineRule="auto"/>
        <w:ind w:left="0" w:firstLine="720"/>
        <w:jc w:val="thaiDistribute"/>
      </w:pPr>
      <w:r>
        <w:t>Here, AGP-</w:t>
      </w:r>
      <w:proofErr w:type="spellStart"/>
      <w:r>
        <w:t>AgNPs</w:t>
      </w:r>
      <w:proofErr w:type="spellEnd"/>
      <w:r>
        <w:t xml:space="preserve"> were shown to significantly increase wound gap closure in a time-dependent manner (</w:t>
      </w:r>
      <w:r w:rsidR="00286A19">
        <w:t>Figure</w:t>
      </w:r>
      <w:r>
        <w:t xml:space="preserve"> 5(a) and (b)). Treatment with 0.001 and 0.002 </w:t>
      </w:r>
      <w:proofErr w:type="spellStart"/>
      <w:r>
        <w:t>nM</w:t>
      </w:r>
      <w:proofErr w:type="spellEnd"/>
      <w:r>
        <w:t xml:space="preserve"> of AGP-</w:t>
      </w:r>
      <w:proofErr w:type="spellStart"/>
      <w:r>
        <w:t>AgNPs</w:t>
      </w:r>
      <w:proofErr w:type="spellEnd"/>
      <w:r>
        <w:t xml:space="preserve"> and 100 ng/mL of fibroblast growth factor (FGF) for 24 hours increased cell migration by 25%, 33%, and 37% compared to the control, while 48-hour treatment promoted 60%, 82%, and 90%, respectively. Treatment with 0.001 and 0.002 </w:t>
      </w:r>
      <w:proofErr w:type="spellStart"/>
      <w:r>
        <w:t>nM</w:t>
      </w:r>
      <w:proofErr w:type="spellEnd"/>
      <w:r>
        <w:t xml:space="preserve"> AGP-</w:t>
      </w:r>
      <w:proofErr w:type="spellStart"/>
      <w:r>
        <w:t>AgNPs</w:t>
      </w:r>
      <w:proofErr w:type="spellEnd"/>
      <w:r>
        <w:t xml:space="preserve"> for 24 hours significantly increased wound gap filling (by 1.1 and 1.5 times, respectively), whereas only 0.002 </w:t>
      </w:r>
      <w:proofErr w:type="spellStart"/>
      <w:r>
        <w:t>nM</w:t>
      </w:r>
      <w:proofErr w:type="spellEnd"/>
      <w:r>
        <w:t xml:space="preserve"> AGP-</w:t>
      </w:r>
      <w:proofErr w:type="spellStart"/>
      <w:r>
        <w:t>AgNPs</w:t>
      </w:r>
      <w:proofErr w:type="spellEnd"/>
      <w:r>
        <w:t xml:space="preserve"> treatment induced significant wound gap filling (1.3 times better than untreated control) at 48 hours. Notably, the wound gap closure induced by 0.002 </w:t>
      </w:r>
      <w:proofErr w:type="spellStart"/>
      <w:r>
        <w:t>nM</w:t>
      </w:r>
      <w:proofErr w:type="spellEnd"/>
      <w:r>
        <w:t xml:space="preserve"> AGP-</w:t>
      </w:r>
      <w:proofErr w:type="spellStart"/>
      <w:r>
        <w:t>AgNPs</w:t>
      </w:r>
      <w:proofErr w:type="spellEnd"/>
      <w:r>
        <w:t xml:space="preserve"> was </w:t>
      </w:r>
      <w:proofErr w:type="gramStart"/>
      <w:r>
        <w:t>similar to</w:t>
      </w:r>
      <w:proofErr w:type="gramEnd"/>
      <w:r>
        <w:t xml:space="preserve"> that of the FGF positive control. These results suggest that 0.002 </w:t>
      </w:r>
      <w:proofErr w:type="spellStart"/>
      <w:r>
        <w:t>nM</w:t>
      </w:r>
      <w:proofErr w:type="spellEnd"/>
      <w:r>
        <w:t xml:space="preserve"> AGP-</w:t>
      </w:r>
      <w:proofErr w:type="spellStart"/>
      <w:r>
        <w:t>AgNPs</w:t>
      </w:r>
      <w:proofErr w:type="spellEnd"/>
      <w:r>
        <w:t xml:space="preserve"> treatment displayed wound healing properties as potent as the FGF positive control.</w:t>
      </w:r>
    </w:p>
    <w:p w14:paraId="72546EB2" w14:textId="6205065B" w:rsidR="00C7774F" w:rsidRDefault="009C7823" w:rsidP="009C7823">
      <w:pPr>
        <w:autoSpaceDE w:val="0"/>
        <w:autoSpaceDN w:val="0"/>
        <w:adjustRightInd w:val="0"/>
        <w:spacing w:after="160" w:line="360" w:lineRule="auto"/>
        <w:ind w:left="0" w:firstLine="0"/>
        <w:jc w:val="center"/>
      </w:pPr>
      <w:r>
        <w:rPr>
          <w:noProof/>
        </w:rPr>
        <w:lastRenderedPageBreak/>
        <w:drawing>
          <wp:inline distT="0" distB="0" distL="0" distR="0" wp14:anchorId="77D6F9C7" wp14:editId="6A1C7D6F">
            <wp:extent cx="5346700" cy="576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700" cy="5765800"/>
                    </a:xfrm>
                    <a:prstGeom prst="rect">
                      <a:avLst/>
                    </a:prstGeom>
                  </pic:spPr>
                </pic:pic>
              </a:graphicData>
            </a:graphic>
          </wp:inline>
        </w:drawing>
      </w:r>
    </w:p>
    <w:p w14:paraId="4A84649C" w14:textId="286B1D0B" w:rsidR="00B00927" w:rsidRDefault="00286A19">
      <w:pPr>
        <w:autoSpaceDE w:val="0"/>
        <w:autoSpaceDN w:val="0"/>
        <w:adjustRightInd w:val="0"/>
        <w:spacing w:after="160" w:line="360" w:lineRule="auto"/>
        <w:ind w:left="0" w:firstLine="0"/>
        <w:jc w:val="thaiDistribute"/>
      </w:pPr>
      <w:r>
        <w:rPr>
          <w:b/>
          <w:bCs/>
        </w:rPr>
        <w:t>Figure</w:t>
      </w:r>
      <w:r>
        <w:rPr>
          <w:rFonts w:cs="Angsana New"/>
          <w:b/>
          <w:bCs/>
        </w:rPr>
        <w:t xml:space="preserve"> </w:t>
      </w:r>
      <w:r>
        <w:rPr>
          <w:b/>
          <w:bCs/>
        </w:rPr>
        <w:t xml:space="preserve">5. </w:t>
      </w:r>
      <w:r>
        <w:t>Effects of AGP-</w:t>
      </w:r>
      <w:proofErr w:type="spellStart"/>
      <w:r>
        <w:t>AgNPs</w:t>
      </w:r>
      <w:proofErr w:type="spellEnd"/>
      <w:r>
        <w:t xml:space="preserve"> on wound gap closure. (a) Human dermal fibroblast cells were treated with 0.001 and 0.002 </w:t>
      </w:r>
      <w:proofErr w:type="spellStart"/>
      <w:r>
        <w:t>nM</w:t>
      </w:r>
      <w:proofErr w:type="spellEnd"/>
      <w:r>
        <w:t xml:space="preserve"> of AGP-</w:t>
      </w:r>
      <w:proofErr w:type="spellStart"/>
      <w:r>
        <w:t>AgNPs</w:t>
      </w:r>
      <w:proofErr w:type="spellEnd"/>
      <w:r>
        <w:t>, or 100 ng/mL of FGF as a positive control, and a scratch wound assay performed at 0, 24 and 48 h.</w:t>
      </w:r>
      <w:r w:rsidR="000B3557" w:rsidRPr="000B3557">
        <w:t xml:space="preserve"> </w:t>
      </w:r>
      <w:r w:rsidR="000B3557" w:rsidRPr="00F87860">
        <w:rPr>
          <w:highlight w:val="green"/>
        </w:rPr>
        <w:t>The scale bar located in the lower right co</w:t>
      </w:r>
      <w:r w:rsidR="00E24EC0" w:rsidRPr="00F87860">
        <w:rPr>
          <w:highlight w:val="green"/>
        </w:rPr>
        <w:t>rner represents a length of 5</w:t>
      </w:r>
      <w:r w:rsidR="00F538F6" w:rsidRPr="00F87860">
        <w:rPr>
          <w:highlight w:val="green"/>
        </w:rPr>
        <w:t>00</w:t>
      </w:r>
      <w:r w:rsidR="000B3557" w:rsidRPr="00F87860">
        <w:rPr>
          <w:highlight w:val="green"/>
        </w:rPr>
        <w:t xml:space="preserve"> µm.</w:t>
      </w:r>
      <w:r w:rsidRPr="00F87860">
        <w:rPr>
          <w:highlight w:val="green"/>
        </w:rPr>
        <w:t xml:space="preserve"> (b) Percentage of wound gap filling relative to the original scratch width.</w:t>
      </w:r>
      <w:r>
        <w:t xml:space="preserve"> Data were expressed as mean ± SEM (n = 4). *P &lt; 0.05 and ***P &lt; 0.001 compared to control within 24 h or 48 h post-treatment.</w:t>
      </w:r>
    </w:p>
    <w:p w14:paraId="5414A3F1" w14:textId="40F6D180" w:rsidR="00B00927" w:rsidRDefault="008A131F">
      <w:pPr>
        <w:autoSpaceDE w:val="0"/>
        <w:autoSpaceDN w:val="0"/>
        <w:adjustRightInd w:val="0"/>
        <w:spacing w:after="160" w:line="360" w:lineRule="auto"/>
        <w:ind w:left="0" w:firstLine="0"/>
        <w:jc w:val="thaiDistribute"/>
        <w:rPr>
          <w:b/>
          <w:bCs/>
          <w:color w:val="auto"/>
        </w:rPr>
      </w:pPr>
      <w:bookmarkStart w:id="30" w:name="_Hlk97925705"/>
      <w:r>
        <w:rPr>
          <w:b/>
          <w:bCs/>
          <w:color w:val="auto"/>
        </w:rPr>
        <w:t>3.9</w:t>
      </w:r>
      <w:r w:rsidR="00831216">
        <w:rPr>
          <w:b/>
          <w:bCs/>
          <w:color w:val="auto"/>
        </w:rPr>
        <w:t xml:space="preserve"> </w:t>
      </w:r>
      <w:r>
        <w:rPr>
          <w:b/>
          <w:bCs/>
          <w:color w:val="auto"/>
        </w:rPr>
        <w:t>Enhanced mechanical and self-healing properties of GVF/AGP-</w:t>
      </w:r>
      <w:proofErr w:type="spellStart"/>
      <w:r>
        <w:rPr>
          <w:b/>
          <w:bCs/>
          <w:color w:val="auto"/>
        </w:rPr>
        <w:t>AgNPs</w:t>
      </w:r>
      <w:proofErr w:type="spellEnd"/>
      <w:r>
        <w:rPr>
          <w:b/>
          <w:bCs/>
          <w:color w:val="auto"/>
        </w:rPr>
        <w:t xml:space="preserve"> nanocomposite</w:t>
      </w:r>
    </w:p>
    <w:bookmarkEnd w:id="30"/>
    <w:p w14:paraId="36E22446" w14:textId="15373C09" w:rsidR="00B00927" w:rsidRDefault="008A131F">
      <w:pPr>
        <w:autoSpaceDE w:val="0"/>
        <w:autoSpaceDN w:val="0"/>
        <w:adjustRightInd w:val="0"/>
        <w:spacing w:after="160" w:line="360" w:lineRule="auto"/>
        <w:ind w:left="0" w:firstLine="720"/>
        <w:jc w:val="thaiDistribute"/>
        <w:rPr>
          <w:rFonts w:cs="Angsana New"/>
          <w:color w:val="auto"/>
        </w:rPr>
      </w:pPr>
      <w:r>
        <w:rPr>
          <w:rFonts w:cs="Angsana New"/>
          <w:color w:val="auto"/>
        </w:rPr>
        <w:t>The effect of AGP-</w:t>
      </w:r>
      <w:proofErr w:type="spellStart"/>
      <w:r>
        <w:rPr>
          <w:rFonts w:cs="Angsana New"/>
          <w:color w:val="auto"/>
        </w:rPr>
        <w:t>AgNPs</w:t>
      </w:r>
      <w:proofErr w:type="spellEnd"/>
      <w:r>
        <w:rPr>
          <w:rFonts w:cs="Angsana New"/>
          <w:color w:val="auto"/>
        </w:rPr>
        <w:t xml:space="preserve"> on the mechanical properties of GVF hydrogel was investigated next by rheological measurement. The self-healing ability of the GVF/AGP-</w:t>
      </w:r>
      <w:proofErr w:type="spellStart"/>
      <w:r>
        <w:rPr>
          <w:rFonts w:cs="Angsana New"/>
          <w:color w:val="auto"/>
        </w:rPr>
        <w:lastRenderedPageBreak/>
        <w:t>AgNPs</w:t>
      </w:r>
      <w:proofErr w:type="spellEnd"/>
      <w:r>
        <w:rPr>
          <w:rFonts w:cs="Angsana New"/>
          <w:color w:val="auto"/>
        </w:rPr>
        <w:t xml:space="preserve"> hydrogel composite was also examined. Under strain sweep system, storage modulus (</w:t>
      </w:r>
      <w:r>
        <w:rPr>
          <w:rFonts w:cs="Cordia New"/>
        </w:rPr>
        <w:t>G</w:t>
      </w:r>
      <w:r>
        <w:rPr>
          <w:rFonts w:ascii="Calibri" w:hAnsi="Calibri" w:cs="Calibri"/>
        </w:rPr>
        <w:t>´</w:t>
      </w:r>
      <w:r>
        <w:rPr>
          <w:rFonts w:cs="Angsana New"/>
          <w:color w:val="auto"/>
        </w:rPr>
        <w:t>) of the GVF/AGP-</w:t>
      </w:r>
      <w:proofErr w:type="spellStart"/>
      <w:r>
        <w:rPr>
          <w:rFonts w:cs="Angsana New"/>
          <w:color w:val="auto"/>
        </w:rPr>
        <w:t>AgNPs</w:t>
      </w:r>
      <w:proofErr w:type="spellEnd"/>
      <w:r>
        <w:rPr>
          <w:rFonts w:cs="Angsana New"/>
          <w:color w:val="auto"/>
        </w:rPr>
        <w:t xml:space="preserve"> hydrogels was greater than loss modulus (</w:t>
      </w:r>
      <w:proofErr w:type="gramStart"/>
      <w:r>
        <w:rPr>
          <w:rFonts w:cs="Cordia New"/>
        </w:rPr>
        <w:t>G″</w:t>
      </w:r>
      <w:r>
        <w:rPr>
          <w:rFonts w:cs="Angsana New"/>
          <w:color w:val="auto"/>
        </w:rPr>
        <w:t>)</w:t>
      </w:r>
      <w:proofErr w:type="gramEnd"/>
      <w:r>
        <w:rPr>
          <w:rFonts w:cs="Angsana New"/>
          <w:color w:val="auto"/>
        </w:rPr>
        <w:t xml:space="preserve"> (</w:t>
      </w:r>
      <w:r w:rsidR="00286A19">
        <w:rPr>
          <w:rFonts w:cs="Angsana New"/>
          <w:color w:val="auto"/>
        </w:rPr>
        <w:t>Figure</w:t>
      </w:r>
      <w:r>
        <w:rPr>
          <w:rFonts w:cs="Angsana New"/>
          <w:color w:val="auto"/>
        </w:rPr>
        <w:t xml:space="preserve"> S6(a)). It is assumed that the increased interactions between the hydrogels and AGP-</w:t>
      </w:r>
      <w:proofErr w:type="spellStart"/>
      <w:r>
        <w:rPr>
          <w:rFonts w:cs="Angsana New"/>
          <w:color w:val="auto"/>
        </w:rPr>
        <w:t>AgNPs</w:t>
      </w:r>
      <w:proofErr w:type="spellEnd"/>
      <w:r>
        <w:rPr>
          <w:rFonts w:cs="Angsana New"/>
          <w:color w:val="auto"/>
        </w:rPr>
        <w:t xml:space="preserve"> via electrostatic effects resulted in improved hydrogel stability during angular frequency sweep, as shown in </w:t>
      </w:r>
      <w:r w:rsidR="00286A19">
        <w:rPr>
          <w:rFonts w:cs="Angsana New"/>
          <w:color w:val="auto"/>
        </w:rPr>
        <w:t>Figure</w:t>
      </w:r>
      <w:r>
        <w:rPr>
          <w:rFonts w:cs="Angsana New"/>
          <w:color w:val="auto"/>
        </w:rPr>
        <w:t xml:space="preserve"> S6(b)</w:t>
      </w:r>
      <w:r>
        <w:rPr>
          <w:rFonts w:cs="Angsana New"/>
          <w:color w:val="auto"/>
        </w:rPr>
        <w:fldChar w:fldCharType="begin"/>
      </w:r>
      <w:r w:rsidR="00B01DB8">
        <w:rPr>
          <w:rFonts w:cs="Angsana New"/>
          <w:color w:val="auto"/>
        </w:rPr>
        <w:instrText xml:space="preserve"> ADDIN ZOTERO_ITEM CSL_CITATION {"citationID":"CcoTddbB","properties":{"formattedCitation":"[54]","plainCitation":"[54]","noteIndex":0},"citationItems":[{"id":"GvabAKzk/FgFoK1Uw","uris":["http://zotero.org/users/local/gF93Bchq/items/BYEBPMKT",["http://zotero.org/users/local/gF93Bchq/items/BYEBPMKT"],["http://zotero.org/users/local/gF93Bchq/items/BYEBPMKT",["http://zotero.org/users/local/gF93Bchq/items/BYEBPMKT"]]],"itemData":{"id":15,"type":"article-journal","abstract":"Conductive hydrogels are attractive to mimic electrophysiological environments of biological tissues and toward therapeutic applications. Injectable and conductive hydrogels are of particular interest for applications in 3D printing or for direct injection into tissues; however, current approaches to add conductivity to hydrogels are insufficient, leading to poor gelation, brittle properties, or insufficient conductivity. Here, an approach is developed using the jamming of microgels to form injectable granular hydrogels, where i) hydrogel microparticles (i.e., microgels) are formed with water-in-oil emulsions on microfluidics, ii) microgels are modified via an in situ metal reduction process, and iii) the microgels are jammed into a solid, permitting easy extrusion from a syringe. Due to the presence of metal nanoparticles at the jammed interface with high surface area in this unique design, the granular hydrogels have greater conductivity than non-particle (i.e., bulk) hydrogels treated similarly or granular hydrogels either without metal nanoparticles or containing encapsulated nanoparticles. The conductivity of the granular hydrogels is easily modified through mixing conductive and non-conductive microgels during fabrication and they can be applied to the 3D printing of lattices and to bridge muscle defects. The versatility of this conductive granular hydrogel will permit numerous applications where conductive materials are needed.","container-title":"Advanced Science","DOI":"10.1002/advs.201901229","ISSN":"2198-3844","issue":"20","language":"en","note":"_eprint: https://onlinelibrary.wiley.com/doi/pdf/10.1002/advs.201901229","page":"1901229","source":"Wiley Online Library","title":"Injectable and Conductive Granular Hydrogels for 3D Printing and Electroactive Tissue Support","volume":"6","author":[{"family":"Shin","given":"Mikyung"},{"family":"Song","given":"Kwang Hoon"},{"family":"Burrell","given":"Justin C."},{"family":"Cullen","given":"D. Kacy"},{"family":"Burdick","given":"Jason A."}],"issued":{"date-parts":[["2019"]]}}}],"schema":"https://github.com/citation-style-language/schema/raw/master/csl-citation.json"} </w:instrText>
      </w:r>
      <w:r>
        <w:rPr>
          <w:rFonts w:cs="Angsana New"/>
          <w:color w:val="auto"/>
        </w:rPr>
        <w:fldChar w:fldCharType="separate"/>
      </w:r>
      <w:r w:rsidR="00B01DB8" w:rsidRPr="00B01DB8">
        <w:t>[54]</w:t>
      </w:r>
      <w:r>
        <w:rPr>
          <w:rFonts w:cs="Angsana New"/>
          <w:color w:val="auto"/>
        </w:rPr>
        <w:fldChar w:fldCharType="end"/>
      </w:r>
      <w:r>
        <w:rPr>
          <w:rFonts w:cs="Angsana New"/>
          <w:color w:val="auto"/>
        </w:rPr>
        <w:t>. Upon cutting the GVF/AGP-</w:t>
      </w:r>
      <w:proofErr w:type="spellStart"/>
      <w:r>
        <w:rPr>
          <w:rFonts w:cs="Angsana New"/>
          <w:color w:val="auto"/>
        </w:rPr>
        <w:t>AgNPs</w:t>
      </w:r>
      <w:proofErr w:type="spellEnd"/>
      <w:r>
        <w:rPr>
          <w:rFonts w:cs="Angsana New"/>
          <w:color w:val="auto"/>
        </w:rPr>
        <w:t xml:space="preserve"> hydrogel into two pieces, the divided blocks were immediately brought back into contact. After 10 minutes, the self-healed gel regained its full rheological properties, exhibiting similar strain-stiffening and strain-at-breakage as the uncut hydrogel (</w:t>
      </w:r>
      <w:r w:rsidR="00286A19">
        <w:rPr>
          <w:rFonts w:cs="Angsana New"/>
          <w:color w:val="auto"/>
        </w:rPr>
        <w:t>Figure</w:t>
      </w:r>
      <w:r>
        <w:rPr>
          <w:rFonts w:cs="Angsana New"/>
          <w:color w:val="auto"/>
        </w:rPr>
        <w:t xml:space="preserve"> S6(c)). </w:t>
      </w:r>
      <w:proofErr w:type="gramStart"/>
      <w:r>
        <w:rPr>
          <w:rFonts w:cs="Angsana New"/>
          <w:color w:val="auto"/>
        </w:rPr>
        <w:t>All of</w:t>
      </w:r>
      <w:proofErr w:type="gramEnd"/>
      <w:r>
        <w:rPr>
          <w:rFonts w:cs="Angsana New"/>
          <w:color w:val="auto"/>
        </w:rPr>
        <w:t xml:space="preserve"> these findings demonstrated the exceptional gelling and self-healing abilities of the double cross-linked GVF/AGP-</w:t>
      </w:r>
      <w:proofErr w:type="spellStart"/>
      <w:r>
        <w:rPr>
          <w:rFonts w:cs="Angsana New"/>
          <w:color w:val="auto"/>
        </w:rPr>
        <w:t>AgNPs</w:t>
      </w:r>
      <w:proofErr w:type="spellEnd"/>
      <w:r>
        <w:rPr>
          <w:rFonts w:cs="Angsana New"/>
          <w:color w:val="auto"/>
        </w:rPr>
        <w:t xml:space="preserve"> hydrogels.</w:t>
      </w:r>
    </w:p>
    <w:p w14:paraId="1C967576" w14:textId="77777777" w:rsidR="00B00927" w:rsidRDefault="008A131F">
      <w:pPr>
        <w:autoSpaceDE w:val="0"/>
        <w:autoSpaceDN w:val="0"/>
        <w:adjustRightInd w:val="0"/>
        <w:spacing w:after="160" w:line="360" w:lineRule="auto"/>
        <w:ind w:left="0" w:firstLine="0"/>
        <w:jc w:val="both"/>
        <w:rPr>
          <w:rFonts w:cs="Cordia New"/>
          <w:b/>
          <w:bCs/>
        </w:rPr>
      </w:pPr>
      <w:r>
        <w:rPr>
          <w:b/>
          <w:bCs/>
        </w:rPr>
        <w:t>3.10 Antibacterial activity of GVF/AGP-</w:t>
      </w:r>
      <w:proofErr w:type="spellStart"/>
      <w:r>
        <w:rPr>
          <w:b/>
          <w:bCs/>
        </w:rPr>
        <w:t>AgNPs</w:t>
      </w:r>
      <w:proofErr w:type="spellEnd"/>
      <w:r>
        <w:rPr>
          <w:b/>
          <w:bCs/>
        </w:rPr>
        <w:t xml:space="preserve"> hydrogels</w:t>
      </w:r>
    </w:p>
    <w:p w14:paraId="5324F626" w14:textId="38385343" w:rsidR="00B00927" w:rsidRDefault="008A131F">
      <w:pPr>
        <w:autoSpaceDE w:val="0"/>
        <w:autoSpaceDN w:val="0"/>
        <w:adjustRightInd w:val="0"/>
        <w:spacing w:after="160" w:line="360" w:lineRule="auto"/>
        <w:ind w:left="0" w:firstLine="720"/>
        <w:jc w:val="thaiDistribute"/>
        <w:rPr>
          <w:rFonts w:cs="Cordia New"/>
        </w:rPr>
      </w:pPr>
      <w:r>
        <w:t xml:space="preserve">Antimicrobial activity of </w:t>
      </w:r>
      <w:bookmarkStart w:id="31" w:name="_Hlk97938136"/>
      <w:r>
        <w:t>GVF/AGP-</w:t>
      </w:r>
      <w:proofErr w:type="spellStart"/>
      <w:r>
        <w:t>AgNPs</w:t>
      </w:r>
      <w:proofErr w:type="spellEnd"/>
      <w:r>
        <w:t xml:space="preserve"> hydro</w:t>
      </w:r>
      <w:bookmarkEnd w:id="31"/>
      <w:r>
        <w:t xml:space="preserve">gel was evaluated by diffusion test as demonstrated in </w:t>
      </w:r>
      <w:r w:rsidR="00286A19">
        <w:t>Figure</w:t>
      </w:r>
      <w:r>
        <w:t xml:space="preserve"> 6. The GVF/AGP-</w:t>
      </w:r>
      <w:proofErr w:type="spellStart"/>
      <w:r>
        <w:t>AgNPs</w:t>
      </w:r>
      <w:proofErr w:type="spellEnd"/>
      <w:r>
        <w:t xml:space="preserve"> hydrogel exhibited </w:t>
      </w:r>
      <w:r>
        <w:rPr>
          <w:rFonts w:cs="Cordia New"/>
        </w:rPr>
        <w:t>strong antimicrobial activity against both gram-positive (</w:t>
      </w:r>
      <w:r>
        <w:rPr>
          <w:rFonts w:cs="Cordia New"/>
          <w:i/>
          <w:iCs/>
        </w:rPr>
        <w:t>S. aureus</w:t>
      </w:r>
      <w:r>
        <w:rPr>
          <w:rFonts w:cs="Cordia New"/>
        </w:rPr>
        <w:t>) and gram-negative bacteria (</w:t>
      </w:r>
      <w:r>
        <w:rPr>
          <w:i/>
          <w:iCs/>
        </w:rPr>
        <w:t>E. coli</w:t>
      </w:r>
      <w:r>
        <w:rPr>
          <w:rFonts w:cs="Cordia New"/>
        </w:rPr>
        <w:t xml:space="preserve">), forming zones of inhibition of diameters 12.92 </w:t>
      </w:r>
      <w:r>
        <w:rPr>
          <w:rFonts w:cs="Cordia New"/>
        </w:rPr>
        <w:sym w:font="Symbol" w:char="F0B1"/>
      </w:r>
      <w:r>
        <w:rPr>
          <w:rFonts w:cs="Cordia New"/>
        </w:rPr>
        <w:t xml:space="preserve"> 1.66 mm and 17.00 </w:t>
      </w:r>
      <w:r>
        <w:rPr>
          <w:rFonts w:cs="Cordia New"/>
        </w:rPr>
        <w:sym w:font="Symbol" w:char="F0B1"/>
      </w:r>
      <w:r>
        <w:rPr>
          <w:rFonts w:cs="Cordia New"/>
        </w:rPr>
        <w:t xml:space="preserve"> 0.90 mm, respectively (Table 1). </w:t>
      </w:r>
      <w:r>
        <w:t>Furthermore, the antimicrobial properties of GVF/AGP-</w:t>
      </w:r>
      <w:proofErr w:type="spellStart"/>
      <w:r>
        <w:t>AgNPs</w:t>
      </w:r>
      <w:proofErr w:type="spellEnd"/>
      <w:r>
        <w:t xml:space="preserve"> hydrogel against </w:t>
      </w:r>
      <w:r>
        <w:rPr>
          <w:i/>
          <w:iCs/>
        </w:rPr>
        <w:t xml:space="preserve">B. pseudomallei </w:t>
      </w:r>
      <w:r>
        <w:t>were investigated</w:t>
      </w:r>
      <w:r>
        <w:rPr>
          <w:i/>
          <w:iCs/>
        </w:rPr>
        <w:t>. B. pseudomallei</w:t>
      </w:r>
      <w:r>
        <w:t xml:space="preserve"> is a gram-negative bacteria endemic to tropical regions, particularly Thailand and northern Australia</w:t>
      </w:r>
      <w:r>
        <w:fldChar w:fldCharType="begin"/>
      </w:r>
      <w:r w:rsidR="00B01DB8">
        <w:instrText xml:space="preserve"> ADDIN ZOTERO_ITEM CSL_CITATION {"citationID":"lfL2mmLK","properties":{"formattedCitation":"[55]","plainCitation":"[55]","noteIndex":0},"citationItems":[{"id":"GvabAKzk/Q2M76QcV","uris":["http://zotero.org/users/6805932/items/6C8XC79B",["http://zotero.org/users/6805932/items/6C8XC79B"],["http://zotero.org/users/6805932/items/6C8XC79B",["http://zotero.org/users/6805932/items/6C8XC79B"]]],"itemData":{"id":226,"type":"article-journal","abstract":"Burkholderia pseudomallei, a highly pathogenic bacterium that causes melioidosis, is commonly found in soil in Southeast Asia and Northern Australia1,2. Melioidosis can be difficult to diagnose due to its diverse clinical manifestations and the inadequacy of conventional bacterial identification methods3. The bacterium is intrinsically resistant to a wide range of antimicrobials, and treatment with ineffective antimicrobials may result in case fatality rates (CFRs) exceeding 70%4,5. The importation of infected animals has, in the past, spread melioidosis to non-endemic areas6,7. The global distribution of B. pseudomallei and burden of melioidosis, however, remain poorly understood. Here, we map documented human and animal cases, and the presence of environmental B. pseudomallei, and combine this in a formal modelling framework8-10 to estimate the global burden of melioidosis. We estimate there to be 165,000 (95% credible interval 68,000-412,000) human melioidosis cases per year worldwide, of which 89,000 (36,000-227,000) die. Our estimates suggest that melioidosis is severely underreported in the 45 countries in which it is known to be endemic and that melioidosis is likely endemic in a further 34 countries which have never reported the disease. The large numbers of estimated cases and fatalities emphasise that the disease warrants renewed attention from public health officials and policy makers.","container-title":"Nature Microbiology","DOI":"10.1038/nmicrobiol.2015.8","ISSN":"2058-5276","issue":"1","journalAbbreviation":"Nat Microbiol","language":"eng","note":"PMID: 26877885\nPMCID: PMC4746747","page":"15008","source":"PubMed","title":"Predicted global distribution of Burkholderia pseudomallei and burden of melioidosis","volume":"1","author":[{"family":"Limmathurotsakul","given":"Direk"},{"family":"Golding","given":"Nick"},{"family":"Dance","given":"David Ab"},{"family":"Messina","given":"Jane P."},{"family":"Pigott","given":"David M."},{"family":"Moyes","given":"Catherine L."},{"family":"Rolim","given":"Dionne B."},{"family":"Bertherat","given":"Eric"},{"family":"Day","given":"Nicholas Pj"},{"family":"Peacock","given":"Sharon J."},{"family":"Hay","given":"Simon I."}],"issued":{"date-parts":[["2016",1,1]]}}}],"schema":"https://github.com/citation-style-language/schema/raw/master/csl-citation.json"} </w:instrText>
      </w:r>
      <w:r>
        <w:fldChar w:fldCharType="separate"/>
      </w:r>
      <w:r w:rsidR="00B01DB8" w:rsidRPr="00B01DB8">
        <w:t>[55]</w:t>
      </w:r>
      <w:r>
        <w:fldChar w:fldCharType="end"/>
      </w:r>
      <w:r>
        <w:t>, infecting humans and animals and causing the disease melioidosis. Surprisingly, GVF/AGP-</w:t>
      </w:r>
      <w:proofErr w:type="spellStart"/>
      <w:r>
        <w:t>AgNPs</w:t>
      </w:r>
      <w:proofErr w:type="spellEnd"/>
      <w:r>
        <w:t xml:space="preserve"> hydrogel exhibited a strong ability to inhibit </w:t>
      </w:r>
      <w:r>
        <w:rPr>
          <w:i/>
          <w:iCs/>
        </w:rPr>
        <w:t>B. pseudomallei</w:t>
      </w:r>
      <w:r>
        <w:t xml:space="preserve"> bacteria, with an inhibition zone of 13.42 ± 0.80 mm.</w:t>
      </w:r>
      <w:r w:rsidR="00BB0DB1" w:rsidRPr="00BB0DB1">
        <w:t xml:space="preserve"> </w:t>
      </w:r>
      <w:r w:rsidR="00BB0DB1" w:rsidRPr="00BB0DB1">
        <w:rPr>
          <w:highlight w:val="green"/>
        </w:rPr>
        <w:t>Previous studies revealed that the nanocomposite hydrogel possesses antimicrobial properties</w:t>
      </w:r>
      <w:r w:rsidR="00BB0DB1" w:rsidRPr="00BB0DB1">
        <w:rPr>
          <w:highlight w:val="green"/>
        </w:rPr>
        <w:fldChar w:fldCharType="begin"/>
      </w:r>
      <w:r w:rsidR="00B01DB8">
        <w:rPr>
          <w:highlight w:val="green"/>
        </w:rPr>
        <w:instrText xml:space="preserve"> ADDIN ZOTERO_ITEM CSL_CITATION {"citationID":"WYNVJ9DL","properties":{"formattedCitation":"[56,57]","plainCitation":"[56,57]","noteIndex":0},"citationItems":[{"id":1003,"uris":["http://zotero.org/users/local/E8Epjw0k/items/KKTZ6L5S"],"itemData":{"id":1003,"type":"article-journal","container-title":"Radiation Physics and Chemistry","note":"ISBN: 0969-806X\npublisher: Elsevier","page":"108777","title":"Simultaneous hydrogel crosslinking and silver nanoparticle formation by using ionizing radiation to obtain antimicrobial hydrogels","volume":"169","author":[{"family":"Alcântara","given":"Mara Tânia Silva"},{"family":"Lincopan","given":"N."},{"family":"Santos","given":"Pâmella Monique","dropping-particle":"dos"},{"family":"Ramirez","given":"Priscilia Aguilar"},{"family":"Brant","given":"Antônio Jedson Caldeira"},{"family":"Riella","given":"Humberto Gracher"},{"family":"Lugão","given":"Ademar Benévolo"}],"issued":{"date-parts":[["2020"]]}},"label":"page"},{"id":1002,"uris":["http://zotero.org/users/local/E8Epjw0k/items/JBX9YWRY"],"itemData":{"id":1002,"type":"article-journal","container-title":"Composites Part B: Engineering","note":"ISBN: 1359-8368\npublisher: Elsevier","page":"108139","title":"Preparation of a chitosan/carboxymethyl chitosan/AgNPs polyelectrolyte composite physical hydrogel with self-healing ability, antibacterial properties, and good biosafety simultaneously, and its application as a wound dressing","volume":"197","author":[{"family":"Yang","given":"Jueying"},{"family":"Chen","given":"Yu"},{"family":"Zhao","given":"Lin"},{"family":"Feng","given":"Zhipan"},{"family":"Peng","given":"Kelin"},{"family":"Wei","given":"Ailing"},{"family":"Wang","given":"Yalun"},{"family":"Tong","given":"Zongrui"},{"family":"Cheng","given":"Bin"}],"issued":{"date-parts":[["2020"]]}},"label":"page","suppress-author":true}],"schema":"https://github.com/citation-style-language/schema/raw/master/csl-citation.json"} </w:instrText>
      </w:r>
      <w:r w:rsidR="00BB0DB1" w:rsidRPr="00BB0DB1">
        <w:rPr>
          <w:highlight w:val="green"/>
        </w:rPr>
        <w:fldChar w:fldCharType="separate"/>
      </w:r>
      <w:r w:rsidR="00B01DB8" w:rsidRPr="00B01DB8">
        <w:rPr>
          <w:highlight w:val="green"/>
        </w:rPr>
        <w:t>[56,57]</w:t>
      </w:r>
      <w:r w:rsidR="00BB0DB1" w:rsidRPr="00BB0DB1">
        <w:rPr>
          <w:highlight w:val="green"/>
        </w:rPr>
        <w:fldChar w:fldCharType="end"/>
      </w:r>
      <w:r w:rsidR="00BB0DB1" w:rsidRPr="00BB0DB1">
        <w:t>.</w:t>
      </w:r>
      <w:r w:rsidR="00BB0DB1">
        <w:t xml:space="preserve"> In addition, t</w:t>
      </w:r>
      <w:r>
        <w:t>hese results suggest that the GVF/AGP-</w:t>
      </w:r>
      <w:proofErr w:type="spellStart"/>
      <w:r>
        <w:t>AgNPs</w:t>
      </w:r>
      <w:proofErr w:type="spellEnd"/>
      <w:r>
        <w:t xml:space="preserve"> hydrogels have potential as antimicrobial agents for combating this human pathogen. </w:t>
      </w:r>
    </w:p>
    <w:p w14:paraId="4C03F82E" w14:textId="77777777" w:rsidR="00B00927" w:rsidRDefault="008A131F">
      <w:pPr>
        <w:autoSpaceDE w:val="0"/>
        <w:autoSpaceDN w:val="0"/>
        <w:adjustRightInd w:val="0"/>
        <w:spacing w:after="160" w:line="360" w:lineRule="auto"/>
        <w:ind w:left="0" w:firstLine="0"/>
        <w:jc w:val="center"/>
      </w:pPr>
      <w:r>
        <w:rPr>
          <w:noProof/>
        </w:rPr>
        <w:drawing>
          <wp:inline distT="0" distB="0" distL="0" distR="0" wp14:anchorId="6C87420C" wp14:editId="1BFDC0A5">
            <wp:extent cx="5276850" cy="1841500"/>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841500"/>
                    </a:xfrm>
                    <a:prstGeom prst="rect">
                      <a:avLst/>
                    </a:prstGeom>
                    <a:noFill/>
                    <a:ln>
                      <a:noFill/>
                    </a:ln>
                  </pic:spPr>
                </pic:pic>
              </a:graphicData>
            </a:graphic>
          </wp:inline>
        </w:drawing>
      </w:r>
    </w:p>
    <w:p w14:paraId="4F54D786" w14:textId="77777777" w:rsidR="00B00927" w:rsidRDefault="00B00927">
      <w:pPr>
        <w:spacing w:after="160" w:line="360" w:lineRule="auto"/>
        <w:ind w:left="0" w:firstLine="0"/>
        <w:rPr>
          <w:iCs/>
        </w:rPr>
      </w:pPr>
    </w:p>
    <w:p w14:paraId="04DD0F38" w14:textId="77777777" w:rsidR="00B00927" w:rsidRDefault="00286A19">
      <w:pPr>
        <w:spacing w:after="160" w:line="360" w:lineRule="auto"/>
        <w:ind w:left="0" w:firstLine="0"/>
        <w:jc w:val="thaiDistribute"/>
      </w:pPr>
      <w:r>
        <w:rPr>
          <w:b/>
          <w:bCs/>
        </w:rPr>
        <w:lastRenderedPageBreak/>
        <w:t>Figure 6.</w:t>
      </w:r>
      <w:r>
        <w:t xml:space="preserve"> Antimicrobial activity of GVF/AGP-</w:t>
      </w:r>
      <w:proofErr w:type="spellStart"/>
      <w:r>
        <w:t>AgNPs</w:t>
      </w:r>
      <w:proofErr w:type="spellEnd"/>
      <w:r>
        <w:t xml:space="preserve"> hydrogel against (a) </w:t>
      </w:r>
      <w:r>
        <w:rPr>
          <w:i/>
          <w:iCs/>
        </w:rPr>
        <w:t>S. aureus</w:t>
      </w:r>
      <w:r>
        <w:t xml:space="preserve"> ATCC25923, (b) </w:t>
      </w:r>
      <w:r>
        <w:rPr>
          <w:i/>
          <w:iCs/>
        </w:rPr>
        <w:t>E. coli</w:t>
      </w:r>
      <w:r>
        <w:t xml:space="preserve"> O157/H7, and (c) </w:t>
      </w:r>
      <w:r>
        <w:rPr>
          <w:i/>
          <w:iCs/>
        </w:rPr>
        <w:t>B. pseudomallei</w:t>
      </w:r>
      <w:r>
        <w:t xml:space="preserve"> 1026b in which (</w:t>
      </w:r>
      <w:proofErr w:type="spellStart"/>
      <w:r>
        <w:t>i</w:t>
      </w:r>
      <w:proofErr w:type="spellEnd"/>
      <w:r>
        <w:t>) GVF/AGP-</w:t>
      </w:r>
      <w:proofErr w:type="spellStart"/>
      <w:r>
        <w:t>AgNPs</w:t>
      </w:r>
      <w:proofErr w:type="spellEnd"/>
      <w:r>
        <w:t xml:space="preserve"> hydrogel, (ii) 16 µg/mL gentamicin for </w:t>
      </w:r>
      <w:r>
        <w:rPr>
          <w:i/>
          <w:iCs/>
        </w:rPr>
        <w:t>S. aureus</w:t>
      </w:r>
      <w:r>
        <w:t xml:space="preserve"> ATCC25923 and </w:t>
      </w:r>
      <w:r>
        <w:rPr>
          <w:i/>
          <w:iCs/>
        </w:rPr>
        <w:t>E. coli</w:t>
      </w:r>
      <w:r>
        <w:t xml:space="preserve"> O157/H7, and 64 µg/mL ceftazidime for </w:t>
      </w:r>
      <w:r>
        <w:rPr>
          <w:i/>
          <w:iCs/>
        </w:rPr>
        <w:t>B. pseudomallei</w:t>
      </w:r>
      <w:r>
        <w:t xml:space="preserve"> 1026b, and (iii) deionized water were used.</w:t>
      </w:r>
    </w:p>
    <w:p w14:paraId="2F9D7B29" w14:textId="77777777" w:rsidR="00B00927" w:rsidRDefault="008A131F">
      <w:pPr>
        <w:spacing w:after="160" w:line="360" w:lineRule="auto"/>
        <w:ind w:left="0" w:firstLine="0"/>
        <w:jc w:val="thaiDistribute"/>
        <w:rPr>
          <w:color w:val="131413"/>
        </w:rPr>
      </w:pPr>
      <w:r>
        <w:rPr>
          <w:b/>
          <w:bCs/>
        </w:rPr>
        <w:t xml:space="preserve">Table 1 </w:t>
      </w:r>
      <w:r>
        <w:t>Z</w:t>
      </w:r>
      <w:r>
        <w:rPr>
          <w:color w:val="131413"/>
        </w:rPr>
        <w:t>one of inhibition in millimeters of GVF/AGP-</w:t>
      </w:r>
      <w:proofErr w:type="spellStart"/>
      <w:r>
        <w:rPr>
          <w:color w:val="131413"/>
        </w:rPr>
        <w:t>AgNPs</w:t>
      </w:r>
      <w:proofErr w:type="spellEnd"/>
      <w:r>
        <w:rPr>
          <w:color w:val="131413"/>
        </w:rPr>
        <w:t xml:space="preserve"> </w:t>
      </w:r>
      <w:r>
        <w:t xml:space="preserve">hydrogel </w:t>
      </w:r>
      <w:r>
        <w:rPr>
          <w:color w:val="131413"/>
        </w:rPr>
        <w:t xml:space="preserve">and standard drugs (gentamicin and ceftazidime) against gram-negative and gram-positive bacteria. </w:t>
      </w:r>
    </w:p>
    <w:tbl>
      <w:tblPr>
        <w:tblW w:w="899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2340"/>
        <w:gridCol w:w="2345"/>
        <w:gridCol w:w="1790"/>
      </w:tblGrid>
      <w:tr w:rsidR="00B00927" w14:paraId="6A7D8752" w14:textId="77777777">
        <w:trPr>
          <w:jc w:val="center"/>
        </w:trPr>
        <w:tc>
          <w:tcPr>
            <w:tcW w:w="2520" w:type="dxa"/>
            <w:vMerge w:val="restart"/>
            <w:tcBorders>
              <w:right w:val="nil"/>
            </w:tcBorders>
            <w:vAlign w:val="center"/>
          </w:tcPr>
          <w:p w14:paraId="478AA6FD" w14:textId="77777777" w:rsidR="00B00927" w:rsidRDefault="008A131F">
            <w:pPr>
              <w:autoSpaceDE w:val="0"/>
              <w:autoSpaceDN w:val="0"/>
              <w:adjustRightInd w:val="0"/>
              <w:spacing w:after="160"/>
              <w:jc w:val="center"/>
              <w:rPr>
                <w:b/>
                <w:bCs/>
              </w:rPr>
            </w:pPr>
            <w:r>
              <w:rPr>
                <w:b/>
                <w:bCs/>
              </w:rPr>
              <w:t>Bacteria</w:t>
            </w:r>
          </w:p>
        </w:tc>
        <w:tc>
          <w:tcPr>
            <w:tcW w:w="6475" w:type="dxa"/>
            <w:gridSpan w:val="3"/>
            <w:tcBorders>
              <w:left w:val="nil"/>
            </w:tcBorders>
            <w:vAlign w:val="center"/>
          </w:tcPr>
          <w:p w14:paraId="2D35229C" w14:textId="77777777" w:rsidR="00B00927" w:rsidRDefault="008A131F">
            <w:pPr>
              <w:autoSpaceDE w:val="0"/>
              <w:autoSpaceDN w:val="0"/>
              <w:adjustRightInd w:val="0"/>
              <w:spacing w:after="160"/>
              <w:jc w:val="center"/>
              <w:rPr>
                <w:b/>
                <w:bCs/>
              </w:rPr>
            </w:pPr>
            <w:r>
              <w:rPr>
                <w:b/>
                <w:bCs/>
              </w:rPr>
              <w:t>Zone of inhibition (mm)</w:t>
            </w:r>
          </w:p>
        </w:tc>
      </w:tr>
      <w:tr w:rsidR="00B00927" w14:paraId="08B110A5" w14:textId="77777777">
        <w:trPr>
          <w:jc w:val="center"/>
        </w:trPr>
        <w:tc>
          <w:tcPr>
            <w:tcW w:w="2520" w:type="dxa"/>
            <w:vMerge/>
            <w:tcBorders>
              <w:bottom w:val="single" w:sz="4" w:space="0" w:color="auto"/>
              <w:right w:val="nil"/>
            </w:tcBorders>
            <w:vAlign w:val="center"/>
          </w:tcPr>
          <w:p w14:paraId="6CBD4E05" w14:textId="77777777" w:rsidR="00B00927" w:rsidRDefault="00B00927">
            <w:pPr>
              <w:autoSpaceDE w:val="0"/>
              <w:autoSpaceDN w:val="0"/>
              <w:adjustRightInd w:val="0"/>
              <w:spacing w:after="160"/>
              <w:jc w:val="center"/>
              <w:rPr>
                <w:b/>
                <w:bCs/>
              </w:rPr>
            </w:pPr>
          </w:p>
        </w:tc>
        <w:tc>
          <w:tcPr>
            <w:tcW w:w="2340" w:type="dxa"/>
            <w:tcBorders>
              <w:left w:val="nil"/>
              <w:bottom w:val="single" w:sz="4" w:space="0" w:color="auto"/>
              <w:right w:val="nil"/>
            </w:tcBorders>
            <w:vAlign w:val="center"/>
          </w:tcPr>
          <w:p w14:paraId="356711F9" w14:textId="77777777" w:rsidR="00B00927" w:rsidRDefault="008A131F">
            <w:pPr>
              <w:autoSpaceDE w:val="0"/>
              <w:autoSpaceDN w:val="0"/>
              <w:adjustRightInd w:val="0"/>
              <w:spacing w:after="160"/>
              <w:jc w:val="center"/>
              <w:rPr>
                <w:b/>
                <w:bCs/>
              </w:rPr>
            </w:pPr>
            <w:r>
              <w:rPr>
                <w:b/>
                <w:bCs/>
              </w:rPr>
              <w:t>GVF/AGP-</w:t>
            </w:r>
            <w:proofErr w:type="spellStart"/>
            <w:r>
              <w:rPr>
                <w:b/>
                <w:bCs/>
              </w:rPr>
              <w:t>AgNPs</w:t>
            </w:r>
            <w:proofErr w:type="spellEnd"/>
            <w:r>
              <w:rPr>
                <w:b/>
                <w:bCs/>
              </w:rPr>
              <w:t xml:space="preserve">  </w:t>
            </w:r>
          </w:p>
        </w:tc>
        <w:tc>
          <w:tcPr>
            <w:tcW w:w="2345" w:type="dxa"/>
            <w:tcBorders>
              <w:left w:val="nil"/>
              <w:bottom w:val="single" w:sz="4" w:space="0" w:color="auto"/>
              <w:right w:val="nil"/>
            </w:tcBorders>
            <w:vAlign w:val="center"/>
          </w:tcPr>
          <w:p w14:paraId="4E29568C" w14:textId="77777777" w:rsidR="00B00927" w:rsidRDefault="008A131F">
            <w:pPr>
              <w:autoSpaceDE w:val="0"/>
              <w:autoSpaceDN w:val="0"/>
              <w:adjustRightInd w:val="0"/>
              <w:spacing w:after="160"/>
              <w:jc w:val="center"/>
              <w:rPr>
                <w:b/>
                <w:bCs/>
              </w:rPr>
            </w:pPr>
            <w:r>
              <w:rPr>
                <w:b/>
                <w:bCs/>
              </w:rPr>
              <w:t xml:space="preserve">Gentamicin  </w:t>
            </w:r>
          </w:p>
        </w:tc>
        <w:tc>
          <w:tcPr>
            <w:tcW w:w="1790" w:type="dxa"/>
            <w:tcBorders>
              <w:left w:val="nil"/>
              <w:bottom w:val="single" w:sz="4" w:space="0" w:color="auto"/>
            </w:tcBorders>
            <w:vAlign w:val="center"/>
          </w:tcPr>
          <w:p w14:paraId="22EA1194" w14:textId="77777777" w:rsidR="00B00927" w:rsidRDefault="008A131F">
            <w:pPr>
              <w:autoSpaceDE w:val="0"/>
              <w:autoSpaceDN w:val="0"/>
              <w:adjustRightInd w:val="0"/>
              <w:spacing w:after="160"/>
              <w:jc w:val="center"/>
              <w:rPr>
                <w:b/>
                <w:bCs/>
              </w:rPr>
            </w:pPr>
            <w:r>
              <w:rPr>
                <w:b/>
                <w:bCs/>
              </w:rPr>
              <w:t>Ceftazidime</w:t>
            </w:r>
          </w:p>
        </w:tc>
      </w:tr>
      <w:tr w:rsidR="00B00927" w14:paraId="68A80968" w14:textId="77777777">
        <w:trPr>
          <w:trHeight w:val="737"/>
          <w:jc w:val="center"/>
        </w:trPr>
        <w:tc>
          <w:tcPr>
            <w:tcW w:w="2520" w:type="dxa"/>
            <w:tcBorders>
              <w:bottom w:val="nil"/>
              <w:right w:val="nil"/>
            </w:tcBorders>
            <w:vAlign w:val="center"/>
          </w:tcPr>
          <w:p w14:paraId="0BD82E0F" w14:textId="77777777" w:rsidR="00B00927" w:rsidRDefault="008A131F">
            <w:pPr>
              <w:spacing w:after="160"/>
            </w:pPr>
            <w:proofErr w:type="spellStart"/>
            <w:proofErr w:type="gramStart"/>
            <w:r>
              <w:rPr>
                <w:i/>
                <w:iCs/>
              </w:rPr>
              <w:t>S.aureus</w:t>
            </w:r>
            <w:proofErr w:type="spellEnd"/>
            <w:proofErr w:type="gramEnd"/>
            <w:r>
              <w:t xml:space="preserve"> ATCC25923</w:t>
            </w:r>
          </w:p>
        </w:tc>
        <w:tc>
          <w:tcPr>
            <w:tcW w:w="2340" w:type="dxa"/>
            <w:tcBorders>
              <w:left w:val="nil"/>
              <w:bottom w:val="nil"/>
              <w:right w:val="nil"/>
            </w:tcBorders>
            <w:vAlign w:val="center"/>
          </w:tcPr>
          <w:p w14:paraId="7F6BBE0D" w14:textId="77777777" w:rsidR="00B00927" w:rsidRDefault="008A131F">
            <w:pPr>
              <w:spacing w:after="160"/>
              <w:jc w:val="center"/>
            </w:pPr>
            <w:r>
              <w:t>12.92 ± 1.66</w:t>
            </w:r>
          </w:p>
        </w:tc>
        <w:tc>
          <w:tcPr>
            <w:tcW w:w="2345" w:type="dxa"/>
            <w:tcBorders>
              <w:left w:val="nil"/>
              <w:bottom w:val="nil"/>
              <w:right w:val="nil"/>
            </w:tcBorders>
            <w:vAlign w:val="center"/>
          </w:tcPr>
          <w:p w14:paraId="6366F94C" w14:textId="77777777" w:rsidR="00B00927" w:rsidRDefault="008A131F">
            <w:pPr>
              <w:spacing w:after="160"/>
              <w:jc w:val="center"/>
            </w:pPr>
            <w:r>
              <w:t>16.42 ± 1.01</w:t>
            </w:r>
          </w:p>
        </w:tc>
        <w:tc>
          <w:tcPr>
            <w:tcW w:w="1790" w:type="dxa"/>
            <w:tcBorders>
              <w:left w:val="nil"/>
              <w:bottom w:val="nil"/>
            </w:tcBorders>
            <w:vAlign w:val="center"/>
          </w:tcPr>
          <w:p w14:paraId="0076CD21" w14:textId="77777777" w:rsidR="00B00927" w:rsidRDefault="008A131F">
            <w:pPr>
              <w:spacing w:after="160"/>
              <w:jc w:val="center"/>
            </w:pPr>
            <w:r>
              <w:t>-</w:t>
            </w:r>
          </w:p>
        </w:tc>
      </w:tr>
      <w:tr w:rsidR="00B00927" w14:paraId="239E0B7D" w14:textId="77777777">
        <w:trPr>
          <w:trHeight w:val="711"/>
          <w:jc w:val="center"/>
        </w:trPr>
        <w:tc>
          <w:tcPr>
            <w:tcW w:w="2520" w:type="dxa"/>
            <w:tcBorders>
              <w:top w:val="nil"/>
              <w:bottom w:val="nil"/>
              <w:right w:val="nil"/>
            </w:tcBorders>
            <w:vAlign w:val="center"/>
          </w:tcPr>
          <w:p w14:paraId="117DD13F" w14:textId="77777777" w:rsidR="00B00927" w:rsidRDefault="008A131F">
            <w:pPr>
              <w:spacing w:after="160"/>
            </w:pPr>
            <w:proofErr w:type="gramStart"/>
            <w:r>
              <w:rPr>
                <w:i/>
                <w:iCs/>
              </w:rPr>
              <w:t>E.coli</w:t>
            </w:r>
            <w:proofErr w:type="gramEnd"/>
            <w:r>
              <w:t xml:space="preserve"> O157/H7</w:t>
            </w:r>
          </w:p>
        </w:tc>
        <w:tc>
          <w:tcPr>
            <w:tcW w:w="2340" w:type="dxa"/>
            <w:tcBorders>
              <w:top w:val="nil"/>
              <w:left w:val="nil"/>
              <w:bottom w:val="nil"/>
              <w:right w:val="nil"/>
            </w:tcBorders>
            <w:vAlign w:val="center"/>
          </w:tcPr>
          <w:p w14:paraId="22D1237F" w14:textId="77777777" w:rsidR="00B00927" w:rsidRDefault="008A131F">
            <w:pPr>
              <w:spacing w:after="160"/>
              <w:jc w:val="center"/>
            </w:pPr>
            <w:r>
              <w:t>17.00 ± 0.90</w:t>
            </w:r>
          </w:p>
        </w:tc>
        <w:tc>
          <w:tcPr>
            <w:tcW w:w="2345" w:type="dxa"/>
            <w:tcBorders>
              <w:top w:val="nil"/>
              <w:left w:val="nil"/>
              <w:bottom w:val="nil"/>
              <w:right w:val="nil"/>
            </w:tcBorders>
            <w:vAlign w:val="center"/>
          </w:tcPr>
          <w:p w14:paraId="4C4B8F29" w14:textId="77777777" w:rsidR="00B00927" w:rsidRDefault="008A131F">
            <w:pPr>
              <w:spacing w:after="160"/>
              <w:jc w:val="center"/>
            </w:pPr>
            <w:r>
              <w:t>16.42 ± 0.60</w:t>
            </w:r>
          </w:p>
        </w:tc>
        <w:tc>
          <w:tcPr>
            <w:tcW w:w="1790" w:type="dxa"/>
            <w:tcBorders>
              <w:top w:val="nil"/>
              <w:left w:val="nil"/>
              <w:bottom w:val="nil"/>
            </w:tcBorders>
            <w:vAlign w:val="center"/>
          </w:tcPr>
          <w:p w14:paraId="09BFF170" w14:textId="77777777" w:rsidR="00B00927" w:rsidRDefault="008A131F">
            <w:pPr>
              <w:spacing w:after="160"/>
              <w:jc w:val="center"/>
            </w:pPr>
            <w:r>
              <w:t>-</w:t>
            </w:r>
          </w:p>
        </w:tc>
      </w:tr>
      <w:tr w:rsidR="00B00927" w14:paraId="5E1BCDC9" w14:textId="77777777">
        <w:trPr>
          <w:trHeight w:val="620"/>
          <w:jc w:val="center"/>
        </w:trPr>
        <w:tc>
          <w:tcPr>
            <w:tcW w:w="2520" w:type="dxa"/>
            <w:tcBorders>
              <w:top w:val="nil"/>
              <w:right w:val="nil"/>
            </w:tcBorders>
            <w:vAlign w:val="center"/>
          </w:tcPr>
          <w:p w14:paraId="012B7DED" w14:textId="77777777" w:rsidR="00B00927" w:rsidRDefault="00B00927">
            <w:pPr>
              <w:spacing w:after="160"/>
              <w:rPr>
                <w:i/>
                <w:iCs/>
              </w:rPr>
            </w:pPr>
          </w:p>
          <w:p w14:paraId="7C8A9375" w14:textId="77777777" w:rsidR="00B00927" w:rsidRDefault="008A131F">
            <w:pPr>
              <w:spacing w:after="160"/>
            </w:pPr>
            <w:r>
              <w:rPr>
                <w:i/>
                <w:iCs/>
              </w:rPr>
              <w:t xml:space="preserve">B. pseudomallei </w:t>
            </w:r>
            <w:r>
              <w:t>1026b</w:t>
            </w:r>
          </w:p>
          <w:p w14:paraId="6B47EFB4" w14:textId="77777777" w:rsidR="00B00927" w:rsidRDefault="00B00927">
            <w:pPr>
              <w:spacing w:after="160"/>
              <w:rPr>
                <w:i/>
                <w:iCs/>
                <w:cs/>
              </w:rPr>
            </w:pPr>
          </w:p>
        </w:tc>
        <w:tc>
          <w:tcPr>
            <w:tcW w:w="2340" w:type="dxa"/>
            <w:tcBorders>
              <w:top w:val="nil"/>
              <w:left w:val="nil"/>
              <w:right w:val="nil"/>
            </w:tcBorders>
            <w:vAlign w:val="center"/>
          </w:tcPr>
          <w:p w14:paraId="41C3D00A" w14:textId="77777777" w:rsidR="00B00927" w:rsidRDefault="008A131F">
            <w:pPr>
              <w:spacing w:after="160"/>
              <w:jc w:val="center"/>
            </w:pPr>
            <w:r>
              <w:t>13.42 ± 0.80</w:t>
            </w:r>
          </w:p>
        </w:tc>
        <w:tc>
          <w:tcPr>
            <w:tcW w:w="2345" w:type="dxa"/>
            <w:tcBorders>
              <w:top w:val="nil"/>
              <w:left w:val="nil"/>
              <w:right w:val="nil"/>
            </w:tcBorders>
            <w:vAlign w:val="center"/>
          </w:tcPr>
          <w:p w14:paraId="1010EF05" w14:textId="77777777" w:rsidR="00B00927" w:rsidRDefault="008A131F">
            <w:pPr>
              <w:spacing w:after="160"/>
              <w:jc w:val="center"/>
            </w:pPr>
            <w:r>
              <w:t>-</w:t>
            </w:r>
          </w:p>
        </w:tc>
        <w:tc>
          <w:tcPr>
            <w:tcW w:w="1790" w:type="dxa"/>
            <w:tcBorders>
              <w:top w:val="nil"/>
              <w:left w:val="nil"/>
            </w:tcBorders>
            <w:vAlign w:val="center"/>
          </w:tcPr>
          <w:p w14:paraId="74AE4F0E" w14:textId="77777777" w:rsidR="00B00927" w:rsidRDefault="008A131F">
            <w:pPr>
              <w:spacing w:after="160"/>
              <w:jc w:val="center"/>
            </w:pPr>
            <w:r>
              <w:t>23.08 ± 0.88</w:t>
            </w:r>
          </w:p>
        </w:tc>
      </w:tr>
    </w:tbl>
    <w:p w14:paraId="6BB2820A" w14:textId="77777777" w:rsidR="00B00927" w:rsidRDefault="008A131F">
      <w:pPr>
        <w:spacing w:after="160" w:line="360" w:lineRule="auto"/>
        <w:ind w:left="0" w:firstLine="0"/>
        <w:jc w:val="thaiDistribute"/>
        <w:rPr>
          <w:color w:val="131413"/>
        </w:rPr>
      </w:pPr>
      <w:r>
        <w:rPr>
          <w:color w:val="131413"/>
        </w:rPr>
        <w:t xml:space="preserve">Mean value </w:t>
      </w:r>
      <w:r>
        <w:t>± SD</w:t>
      </w:r>
      <w:r>
        <w:rPr>
          <w:color w:val="131413"/>
        </w:rPr>
        <w:t xml:space="preserve">, </w:t>
      </w:r>
      <w:r>
        <w:t>the means for triplicate samples.</w:t>
      </w:r>
      <w:r>
        <w:rPr>
          <w:color w:val="131413"/>
        </w:rPr>
        <w:t xml:space="preserve"> Inhibition zone includes diameter of well. Positive controls are 16 </w:t>
      </w:r>
      <w:proofErr w:type="gramStart"/>
      <w:r>
        <w:rPr>
          <w:color w:val="131413"/>
        </w:rPr>
        <w:t>µg</w:t>
      </w:r>
      <w:proofErr w:type="gramEnd"/>
      <w:r>
        <w:rPr>
          <w:color w:val="131413"/>
        </w:rPr>
        <w:t xml:space="preserve">/mL gentamicin and 64 </w:t>
      </w:r>
      <w:proofErr w:type="gramStart"/>
      <w:r>
        <w:rPr>
          <w:color w:val="131413"/>
        </w:rPr>
        <w:t>µg</w:t>
      </w:r>
      <w:proofErr w:type="gramEnd"/>
      <w:r>
        <w:rPr>
          <w:color w:val="131413"/>
        </w:rPr>
        <w:t>/mL</w:t>
      </w:r>
      <w:r>
        <w:t xml:space="preserve"> </w:t>
      </w:r>
      <w:r>
        <w:rPr>
          <w:color w:val="131413"/>
        </w:rPr>
        <w:t xml:space="preserve">ceftazidime. </w:t>
      </w:r>
    </w:p>
    <w:p w14:paraId="3A33BAA9" w14:textId="77777777" w:rsidR="00B00927" w:rsidRDefault="008A131F">
      <w:pPr>
        <w:spacing w:after="160" w:line="360" w:lineRule="auto"/>
        <w:ind w:left="0" w:firstLine="0"/>
        <w:jc w:val="thaiDistribute"/>
        <w:rPr>
          <w:b/>
          <w:bCs/>
        </w:rPr>
      </w:pPr>
      <w:r>
        <w:rPr>
          <w:b/>
          <w:bCs/>
        </w:rPr>
        <w:t>3.11 The effect of GVF/AGP-</w:t>
      </w:r>
      <w:proofErr w:type="spellStart"/>
      <w:r>
        <w:rPr>
          <w:b/>
          <w:bCs/>
        </w:rPr>
        <w:t>AgNPs</w:t>
      </w:r>
      <w:proofErr w:type="spellEnd"/>
      <w:r>
        <w:rPr>
          <w:b/>
          <w:bCs/>
        </w:rPr>
        <w:t xml:space="preserve"> hydrogel on wound healing and tissue regeneration in rats</w:t>
      </w:r>
    </w:p>
    <w:p w14:paraId="6D8CB724" w14:textId="77777777" w:rsidR="00B00927" w:rsidRDefault="008A131F">
      <w:pPr>
        <w:spacing w:after="160" w:line="360" w:lineRule="auto"/>
        <w:ind w:left="0" w:firstLine="720"/>
        <w:contextualSpacing/>
        <w:jc w:val="both"/>
      </w:pPr>
      <w:r>
        <w:t>Wound healing experiments were undertaken in the presence of the GVF/AGP-</w:t>
      </w:r>
      <w:proofErr w:type="spellStart"/>
      <w:r>
        <w:t>AgNPs</w:t>
      </w:r>
      <w:proofErr w:type="spellEnd"/>
      <w:r>
        <w:t xml:space="preserve">, and a GVF hydrogel control, as described in Section 2.11. Wound contraction and re-epithelialization developed continuously, as evidenced by </w:t>
      </w:r>
      <w:r w:rsidR="00286A19">
        <w:t>Figure</w:t>
      </w:r>
      <w:r>
        <w:t xml:space="preserve"> 7 and </w:t>
      </w:r>
      <w:r w:rsidR="00286A19">
        <w:t>Figure</w:t>
      </w:r>
      <w:r>
        <w:t xml:space="preserve"> S7. The GVF/AGP-</w:t>
      </w:r>
      <w:proofErr w:type="spellStart"/>
      <w:r>
        <w:t>AgNPs</w:t>
      </w:r>
      <w:proofErr w:type="spellEnd"/>
      <w:r>
        <w:t xml:space="preserve"> hydrogel however induced faster wound contraction than the GVF hydrogel (</w:t>
      </w:r>
      <w:r w:rsidR="00286A19">
        <w:t>Figure</w:t>
      </w:r>
      <w:r>
        <w:t xml:space="preserve"> 7(a)). The percent wound contraction was significantly higher in the GVF/AGP-</w:t>
      </w:r>
      <w:proofErr w:type="spellStart"/>
      <w:r>
        <w:t>AgNPs</w:t>
      </w:r>
      <w:proofErr w:type="spellEnd"/>
      <w:r>
        <w:t xml:space="preserve"> hydrogel-treated group compared to the GVF hydrogel group on both the 7</w:t>
      </w:r>
      <w:r>
        <w:rPr>
          <w:vertAlign w:val="superscript"/>
        </w:rPr>
        <w:t>th</w:t>
      </w:r>
      <w:r>
        <w:t xml:space="preserve"> and 21</w:t>
      </w:r>
      <w:r>
        <w:rPr>
          <w:vertAlign w:val="superscript"/>
        </w:rPr>
        <w:t>st</w:t>
      </w:r>
      <w:r>
        <w:t xml:space="preserve"> days after wounding incisions. The tissue showed an enhanced contraction of 20% and 17% on the </w:t>
      </w:r>
      <w:r>
        <w:rPr>
          <w:color w:val="000000" w:themeColor="text1"/>
        </w:rPr>
        <w:t>7</w:t>
      </w:r>
      <w:r>
        <w:rPr>
          <w:color w:val="000000" w:themeColor="text1"/>
          <w:vertAlign w:val="superscript"/>
        </w:rPr>
        <w:t xml:space="preserve">th </w:t>
      </w:r>
      <w:r>
        <w:rPr>
          <w:color w:val="000000" w:themeColor="text1"/>
        </w:rPr>
        <w:t>and 21</w:t>
      </w:r>
      <w:r>
        <w:rPr>
          <w:color w:val="000000" w:themeColor="text1"/>
          <w:vertAlign w:val="superscript"/>
        </w:rPr>
        <w:t>st</w:t>
      </w:r>
      <w:r>
        <w:rPr>
          <w:color w:val="000000" w:themeColor="text1"/>
        </w:rPr>
        <w:t xml:space="preserve"> day </w:t>
      </w:r>
      <w:r>
        <w:t>post-treatment, respectively, for the GVF/AGP-</w:t>
      </w:r>
      <w:proofErr w:type="spellStart"/>
      <w:r>
        <w:t>AgNPs</w:t>
      </w:r>
      <w:proofErr w:type="spellEnd"/>
      <w:r>
        <w:t xml:space="preserve"> hydrogel as shown in </w:t>
      </w:r>
      <w:r w:rsidR="00286A19">
        <w:t>Figure</w:t>
      </w:r>
      <w:r>
        <w:t xml:space="preserve"> 7(b).</w:t>
      </w:r>
    </w:p>
    <w:p w14:paraId="4A5AC070" w14:textId="3429999F" w:rsidR="00B00927" w:rsidRDefault="008A131F">
      <w:pPr>
        <w:spacing w:after="160" w:line="360" w:lineRule="auto"/>
        <w:ind w:left="0" w:firstLine="720"/>
        <w:contextualSpacing/>
        <w:jc w:val="both"/>
      </w:pPr>
      <w:r>
        <w:t>We next evaluated the percent re-epithelialization of rat skin after a wound was created, by histopathological examination, again for the GVF/AGP-</w:t>
      </w:r>
      <w:proofErr w:type="spellStart"/>
      <w:r>
        <w:t>AgNP</w:t>
      </w:r>
      <w:proofErr w:type="spellEnd"/>
      <w:r>
        <w:t xml:space="preserve"> and GVF hydrogel control treatment. The examination was done on day 7</w:t>
      </w:r>
      <w:r>
        <w:rPr>
          <w:vertAlign w:val="superscript"/>
        </w:rPr>
        <w:t>th</w:t>
      </w:r>
      <w:r>
        <w:t>, 14</w:t>
      </w:r>
      <w:r>
        <w:rPr>
          <w:vertAlign w:val="superscript"/>
        </w:rPr>
        <w:t>th</w:t>
      </w:r>
      <w:r>
        <w:t>, and 21</w:t>
      </w:r>
      <w:r>
        <w:rPr>
          <w:vertAlign w:val="superscript"/>
        </w:rPr>
        <w:t>st</w:t>
      </w:r>
      <w:r>
        <w:t xml:space="preserve"> after the wound was created, and the samples were stained using Hematoxylin &amp; Eosin. The results are shown in </w:t>
      </w:r>
      <w:r w:rsidR="00286A19">
        <w:t>Figure</w:t>
      </w:r>
      <w:r>
        <w:t xml:space="preserve"> </w:t>
      </w:r>
      <w:r>
        <w:lastRenderedPageBreak/>
        <w:t>S7(a). During the process of re-epithelialization, new epithelial cells migrate from the edges of the wound and grow over the wound bed to form a continuous layer of epithelial tissue</w:t>
      </w:r>
      <w:r>
        <w:fldChar w:fldCharType="begin"/>
      </w:r>
      <w:r w:rsidR="00B01DB8">
        <w:instrText xml:space="preserve"> ADDIN ZOTERO_ITEM CSL_CITATION {"citationID":"0lwDikbd","properties":{"formattedCitation":"[58]","plainCitation":"[58]","noteIndex":0},"citationItems":[{"id":950,"uris":["http://zotero.org/users/local/E8Epjw0k/items/BYDRHFT4",["http://zotero.org/users/local/E8Epjw0k/items/BYDRHFT4"]],"itemData":{"id":950,"type":"article-journal","container-title":"Advances in wound care","issue":"7","note":"ISBN: 2162-1918\npublisher: Mary Ann Liebert, Inc. 140 Huguenot Street, 3rd Floor New Rochelle, NY 10801 USA","page":"445-464","title":"Epithelialization in wound healing: a comprehensive review","volume":"3","author":[{"family":"Pastar","given":"Irena"},{"family":"Stojadinovic","given":"Olivera"},{"family":"Yin","given":"Natalie C."},{"family":"Ramirez","given":"Horacio"},{"family":"Nusbaum","given":"Aron G."},{"family":"Sawaya","given":"Andrew"},{"family":"Patel","given":"Shailee B."},{"family":"Khalid","given":"Laiqua"},{"family":"Isseroff","given":"Rivkah R."},{"family":"Tomic-Canic","given":"Marjana"}],"issued":{"date-parts":[["2014"]]}},"suppress-author":true}],"schema":"https://github.com/citation-style-language/schema/raw/master/csl-citation.json"} </w:instrText>
      </w:r>
      <w:r>
        <w:fldChar w:fldCharType="separate"/>
      </w:r>
      <w:r w:rsidR="00B01DB8" w:rsidRPr="00B01DB8">
        <w:t>[58]</w:t>
      </w:r>
      <w:r>
        <w:fldChar w:fldCharType="end"/>
      </w:r>
      <w:r>
        <w:t xml:space="preserve">. In the H&amp;E-stained tissue slide (as shown in </w:t>
      </w:r>
      <w:r w:rsidR="00286A19">
        <w:t>Figure</w:t>
      </w:r>
      <w:r>
        <w:t xml:space="preserve"> S7(a)), re-epithelialization can be identified by the presence of a stratified squamous epithelium covering the wound bed. The effectiveness of GVF/AGP-</w:t>
      </w:r>
      <w:proofErr w:type="spellStart"/>
      <w:r>
        <w:t>AgNPs</w:t>
      </w:r>
      <w:proofErr w:type="spellEnd"/>
      <w:r>
        <w:t xml:space="preserve"> hydrogel treatment on re-epithelialization can be evaluated by examining the tissue slides on day 14 and day 21 after treatment. The percentage of wound re-epithelialization was higher in the GVF/AGP-</w:t>
      </w:r>
      <w:proofErr w:type="spellStart"/>
      <w:r>
        <w:t>AgNPs</w:t>
      </w:r>
      <w:proofErr w:type="spellEnd"/>
      <w:r>
        <w:t xml:space="preserve"> hydrogel-treated group on days 14 and 21 after wound incisions, with 23.27% and 13.34% higher re-epithelialization observed at 7- and 21-days post-treatment, respectively, compared to the percentage of re-epithelialization in the GVF hydrogel group (as shown in </w:t>
      </w:r>
      <w:r w:rsidR="00286A19">
        <w:t>Figure</w:t>
      </w:r>
      <w:r>
        <w:t xml:space="preserve"> S7(b)). The faster wound contraction and epithelialization by the GVF/AGP-</w:t>
      </w:r>
      <w:proofErr w:type="spellStart"/>
      <w:r>
        <w:t>AgNPs</w:t>
      </w:r>
      <w:proofErr w:type="spellEnd"/>
      <w:r>
        <w:t xml:space="preserve"> hydrogel might be due to the stimulation of interleukin 6, transforming growth factor (TGF)-β1, epidermal growth factor (EGF), and fibroblast growth factor (FGF2) that affect the function of various inflammatory cells and fibroblasts</w:t>
      </w:r>
      <w:r>
        <w:fldChar w:fldCharType="begin"/>
      </w:r>
      <w:r w:rsidR="00B01DB8">
        <w:instrText xml:space="preserve"> ADDIN ZOTERO_ITEM CSL_CITATION {"citationID":"vB0yBH6y","properties":{"formattedCitation":"[59]","plainCitation":"[59]","noteIndex":0},"citationItems":[{"id":947,"uris":["http://zotero.org/users/local/E8Epjw0k/items/A6K9YRSY",["http://zotero.org/users/local/E8Epjw0k/items/A6K9YRSY"]],"itemData":{"id":947,"type":"article-journal","container-title":"Scientific Reports","ISSN":"2045-2322","issue":"1","journalAbbreviation":"Scientific Reports","note":"publisher: Springer","page":"1-14","title":"Enhanced wound healing properties of guar gum/curcumin-stabilized silver nanoparticle hydrogels","volume":"11","author":[{"family":"Bhubhanil","given":"Sakkarin"},{"family":"Talodthaisong","given":"Chanon"},{"family":"Khongkow","given":"Mattaka"},{"family":"Namdee","given":"Katawut"},{"family":"Wongchitrat","given":"Prapimpun"},{"family":"Yingmema","given":"Werayut"},{"family":"Hutchison","given":"James A"},{"family":"Lapmanee","given":"Sarawut"},{"family":"Kulchat","given":"Sirinan"}],"issued":{"date-parts":[["2021"]]}},"suppress-author":true}],"schema":"https://github.com/citation-style-language/schema/raw/master/csl-citation.json"} </w:instrText>
      </w:r>
      <w:r>
        <w:fldChar w:fldCharType="separate"/>
      </w:r>
      <w:r w:rsidR="00B01DB8" w:rsidRPr="00B01DB8">
        <w:t>[59]</w:t>
      </w:r>
      <w:r>
        <w:fldChar w:fldCharType="end"/>
      </w:r>
      <w:r>
        <w:t>. These growth factors have been linked to the underlying mechanism of fibroblast-derived intracellular communication and the induction of rapid granulation of the proliferative phase in wound healing</w:t>
      </w:r>
      <w:r>
        <w:fldChar w:fldCharType="begin"/>
      </w:r>
      <w:r w:rsidR="00B01DB8">
        <w:instrText xml:space="preserve"> ADDIN ZOTERO_ITEM CSL_CITATION {"citationID":"EWVrs3nf","properties":{"formattedCitation":"[59\\uc0\\u8211{}61]","plainCitation":"[59–61]","noteIndex":0},"citationItems":[{"id":947,"uris":["http://zotero.org/users/local/E8Epjw0k/items/A6K9YRSY",["http://zotero.org/users/local/E8Epjw0k/items/A6K9YRSY"]],"itemData":{"id":947,"type":"article-journal","container-title":"Scientific Reports","ISSN":"2045-2322","issue":"1","journalAbbreviation":"Scientific Reports","note":"publisher: Springer","page":"1-14","title":"Enhanced wound healing properties of guar gum/curcumin-stabilized silver nanoparticle hydrogels","volume":"11","author":[{"family":"Bhubhanil","given":"Sakkarin"},{"family":"Talodthaisong","given":"Chanon"},{"family":"Khongkow","given":"Mattaka"},{"family":"Namdee","given":"Katawut"},{"family":"Wongchitrat","given":"Prapimpun"},{"family":"Yingmema","given":"Werayut"},{"family":"Hutchison","given":"James A"},{"family":"Lapmanee","given":"Sarawut"},{"family":"Kulchat","given":"Sirinan"}],"issued":{"date-parts":[["2021"]]}},"label":"page","suppress-author":true},{"id":948,"uris":["http://zotero.org/users/local/E8Epjw0k/items/DNIAWHGJ",["http://zotero.org/users/local/E8Epjw0k/items/DNIAWHGJ"]],"itemData":{"id":948,"type":"article-journal","container-title":"BioMed Research International","ISSN":"2314-6133","journalAbbreviation":"BioMed Research International","note":"publisher: Hindawi","title":"Pharmacological Application of Antiradical Compound Properties","volume":"2013","author":[{"family":"Barschak","given":"Alethéa Gatto"},{"family":"Stefanello","given":"Francieli Moro"},{"family":"Lencina","given":"Claiton Leonetti"},{"family":"De Simone","given":"Filippo"},{"family":"Cunico Filho","given":"Wilson João"}],"issued":{"date-parts":[["2013"]]}},"label":"page"},{"id":949,"uris":["http://zotero.org/users/local/E8Epjw0k/items/FPVBV7DT",["http://zotero.org/users/local/E8Epjw0k/items/FPVBV7DT"]],"itemData":{"id":949,"type":"article-journal","container-title":"International journal of health sciences","issue":"2","note":"publisher: Qassim University","page":"160","title":"Effect of transforming growth factor Beta 1 on wound healing in induced diabetic rats","volume":"7","author":[{"family":"El Gazaerly","given":"Hanaa"},{"family":"Elbardisey","given":"Dorria M."},{"family":"Eltokhy","given":"Heba M."},{"family":"Teaama","given":"Doaa"}],"issued":{"date-parts":[["2013"]]}},"label":"page"}],"schema":"https://github.com/citation-style-language/schema/raw/master/csl-citation.json"} </w:instrText>
      </w:r>
      <w:r>
        <w:fldChar w:fldCharType="separate"/>
      </w:r>
      <w:r w:rsidR="00B01DB8" w:rsidRPr="00B01DB8">
        <w:t>[59–61]</w:t>
      </w:r>
      <w:r>
        <w:fldChar w:fldCharType="end"/>
      </w:r>
      <w:r>
        <w:t>.</w:t>
      </w:r>
    </w:p>
    <w:p w14:paraId="169552F2" w14:textId="77777777" w:rsidR="00B00927" w:rsidRDefault="008A131F">
      <w:pPr>
        <w:spacing w:after="160" w:line="360" w:lineRule="auto"/>
        <w:ind w:left="0" w:firstLine="0"/>
        <w:contextualSpacing/>
        <w:jc w:val="both"/>
        <w:rPr>
          <w:b/>
          <w:bCs/>
        </w:rPr>
      </w:pPr>
      <w:r>
        <w:rPr>
          <w:b/>
          <w:bCs/>
          <w:noProof/>
        </w:rPr>
        <w:drawing>
          <wp:inline distT="0" distB="0" distL="0" distR="0" wp14:anchorId="70D43E33" wp14:editId="19631694">
            <wp:extent cx="5727700" cy="4146550"/>
            <wp:effectExtent l="0" t="0" r="6350" b="6350"/>
            <wp:docPr id="8" name="Picture 8" descr="Wound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und hea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7700" cy="4146550"/>
                    </a:xfrm>
                    <a:prstGeom prst="rect">
                      <a:avLst/>
                    </a:prstGeom>
                    <a:noFill/>
                    <a:ln>
                      <a:noFill/>
                    </a:ln>
                  </pic:spPr>
                </pic:pic>
              </a:graphicData>
            </a:graphic>
          </wp:inline>
        </w:drawing>
      </w:r>
    </w:p>
    <w:p w14:paraId="799BC19D" w14:textId="77777777" w:rsidR="00B00927" w:rsidRDefault="00286A19">
      <w:pPr>
        <w:spacing w:after="160" w:line="360" w:lineRule="auto"/>
        <w:ind w:left="0" w:firstLine="0"/>
        <w:jc w:val="thaiDistribute"/>
        <w:rPr>
          <w:b/>
          <w:bCs/>
        </w:rPr>
      </w:pPr>
      <w:r>
        <w:rPr>
          <w:b/>
          <w:bCs/>
        </w:rPr>
        <w:lastRenderedPageBreak/>
        <w:t xml:space="preserve">Figure 7. </w:t>
      </w:r>
      <w:r>
        <w:t>Effects of GVF/AGP-</w:t>
      </w:r>
      <w:proofErr w:type="spellStart"/>
      <w:r>
        <w:t>AgNPs</w:t>
      </w:r>
      <w:proofErr w:type="spellEnd"/>
      <w:r>
        <w:t xml:space="preserve"> on wound healing in rats. (a) Time-dependent evolution of rat skin wound closure observed after treatment with the hydrogels (GVF control, and the GVF/AGP-</w:t>
      </w:r>
      <w:proofErr w:type="spellStart"/>
      <w:r>
        <w:t>AgNPs</w:t>
      </w:r>
      <w:proofErr w:type="spellEnd"/>
      <w:r>
        <w:t xml:space="preserve"> hydrogel composite). (b) Percentage of wound area contraction calculated on days 3, 7, 14, and 21 post-wound incisions for treatment with GVF or GVF/AGP-</w:t>
      </w:r>
      <w:proofErr w:type="spellStart"/>
      <w:r>
        <w:t>AgNPs</w:t>
      </w:r>
      <w:proofErr w:type="spellEnd"/>
      <w:r>
        <w:t xml:space="preserve"> hydrogel composite. Data are expressed as mean ± SEM (n = 3/time point). *P &lt; 0.05 compared to control on day of experiment.</w:t>
      </w:r>
    </w:p>
    <w:p w14:paraId="675F8A9C" w14:textId="77777777" w:rsidR="00B00927" w:rsidRDefault="008A131F">
      <w:pPr>
        <w:spacing w:after="160" w:line="360" w:lineRule="auto"/>
        <w:ind w:left="0" w:firstLine="720"/>
        <w:jc w:val="thaiDistribute"/>
        <w:rPr>
          <w:color w:val="auto"/>
        </w:rPr>
      </w:pPr>
      <w:r>
        <w:rPr>
          <w:color w:val="auto"/>
        </w:rPr>
        <w:t>Additionally, the micrographs of rat skin wounds demonstrated clear differences in cell populations between treatment with GVF/AGP-</w:t>
      </w:r>
      <w:proofErr w:type="spellStart"/>
      <w:r>
        <w:rPr>
          <w:color w:val="auto"/>
        </w:rPr>
        <w:t>AgNPs</w:t>
      </w:r>
      <w:proofErr w:type="spellEnd"/>
      <w:r>
        <w:rPr>
          <w:color w:val="auto"/>
        </w:rPr>
        <w:t xml:space="preserve"> hydrogel and the GVF gel control (</w:t>
      </w:r>
      <w:r w:rsidR="00286A19">
        <w:rPr>
          <w:color w:val="auto"/>
        </w:rPr>
        <w:t>Figure</w:t>
      </w:r>
      <w:r>
        <w:rPr>
          <w:color w:val="auto"/>
        </w:rPr>
        <w:t xml:space="preserve"> 8(a)). The number of mononuclear and polymorphonuclear leukocytes significantly decreased in the wound area at 14- and 21-days post-treatment with GVF/AGP-</w:t>
      </w:r>
      <w:proofErr w:type="spellStart"/>
      <w:r>
        <w:rPr>
          <w:color w:val="auto"/>
        </w:rPr>
        <w:t>AgNPs</w:t>
      </w:r>
      <w:proofErr w:type="spellEnd"/>
      <w:r>
        <w:rPr>
          <w:color w:val="auto"/>
        </w:rPr>
        <w:t xml:space="preserve"> compared to GVF, indicating a faster transition from the inflammatory phase of healing to the proliferation phase (</w:t>
      </w:r>
      <w:r w:rsidR="00286A19">
        <w:rPr>
          <w:color w:val="auto"/>
        </w:rPr>
        <w:t>Figure</w:t>
      </w:r>
      <w:r>
        <w:rPr>
          <w:color w:val="auto"/>
        </w:rPr>
        <w:t xml:space="preserve"> 8(b)-(c)). The number of blood vessels also increased on day 14, indicating faster wound healing by providing the necessary nutrients and oxygen to the healing tissue (</w:t>
      </w:r>
      <w:r w:rsidR="00286A19">
        <w:rPr>
          <w:color w:val="auto"/>
        </w:rPr>
        <w:t>Figure</w:t>
      </w:r>
      <w:r>
        <w:rPr>
          <w:color w:val="auto"/>
        </w:rPr>
        <w:t xml:space="preserve"> 8(d)). Furthermore, the number of fibroblast cells greatly increased on day 21 relative to GVF, indicating that the proliferative phase also commenced faster (</w:t>
      </w:r>
      <w:r w:rsidR="00286A19">
        <w:rPr>
          <w:color w:val="auto"/>
        </w:rPr>
        <w:t>Figure</w:t>
      </w:r>
      <w:r>
        <w:rPr>
          <w:color w:val="auto"/>
        </w:rPr>
        <w:t xml:space="preserve"> 8(e)). </w:t>
      </w:r>
    </w:p>
    <w:p w14:paraId="57557623" w14:textId="0D4D2937" w:rsidR="00B00927" w:rsidRDefault="008A131F">
      <w:pPr>
        <w:spacing w:after="160" w:line="360" w:lineRule="auto"/>
        <w:ind w:left="0" w:firstLine="720"/>
        <w:jc w:val="thaiDistribute"/>
        <w:rPr>
          <w:color w:val="auto"/>
        </w:rPr>
      </w:pPr>
      <w:r>
        <w:rPr>
          <w:color w:val="auto"/>
        </w:rPr>
        <w:t>Formation of collagen fibers was examined for the rat skin tissues treated with GVF/AGP-</w:t>
      </w:r>
      <w:proofErr w:type="spellStart"/>
      <w:r>
        <w:rPr>
          <w:color w:val="auto"/>
        </w:rPr>
        <w:t>AgNPs</w:t>
      </w:r>
      <w:proofErr w:type="spellEnd"/>
      <w:r>
        <w:rPr>
          <w:color w:val="auto"/>
        </w:rPr>
        <w:t xml:space="preserve">, and GVF hydrogel only, by Masson’s trichrome stain as shown in </w:t>
      </w:r>
      <w:r w:rsidR="00286A19">
        <w:rPr>
          <w:color w:val="auto"/>
        </w:rPr>
        <w:t>Figure</w:t>
      </w:r>
      <w:r>
        <w:rPr>
          <w:color w:val="auto"/>
        </w:rPr>
        <w:t xml:space="preserve"> S8(a). Collagen is a vital protein in tissues that supports their structure and plays an essential role in wound healing. It facilitates cell migration, proliferation, and differentiation necessary for the process</w:t>
      </w:r>
      <w:r>
        <w:rPr>
          <w:color w:val="auto"/>
        </w:rPr>
        <w:fldChar w:fldCharType="begin"/>
      </w:r>
      <w:r w:rsidR="00B01DB8">
        <w:rPr>
          <w:color w:val="auto"/>
        </w:rPr>
        <w:instrText xml:space="preserve"> ADDIN ZOTERO_ITEM CSL_CITATION {"citationID":"GLMV5NAU","properties":{"formattedCitation":"[62]","plainCitation":"[62]","noteIndex":0},"citationItems":[{"id":954,"uris":["http://zotero.org/users/local/E8Epjw0k/items/6MAZ4XBH",["http://zotero.org/users/local/E8Epjw0k/items/6MAZ4XBH"]],"itemData":{"id":954,"type":"article-journal","container-title":"Cell Biology of Extracellular Matrix: Second Edition","note":"ISBN: 1461366801\npublisher: Springer","page":"7-44","title":"Collagen","author":[{"family":"Linsenmayer","given":"T. F."}],"issued":{"date-parts":[["1991"]]}},"suppress-author":true}],"schema":"https://github.com/citation-style-language/schema/raw/master/csl-citation.json"} </w:instrText>
      </w:r>
      <w:r>
        <w:rPr>
          <w:color w:val="auto"/>
        </w:rPr>
        <w:fldChar w:fldCharType="separate"/>
      </w:r>
      <w:r w:rsidR="00B01DB8" w:rsidRPr="00B01DB8">
        <w:t>[62]</w:t>
      </w:r>
      <w:r>
        <w:rPr>
          <w:color w:val="auto"/>
        </w:rPr>
        <w:fldChar w:fldCharType="end"/>
      </w:r>
      <w:r>
        <w:rPr>
          <w:color w:val="auto"/>
        </w:rPr>
        <w:t>. Masson's trichrome stain is used to quantify collagen fibers in wound healing studies by coloring them blue, while muscle fibers are colored red and cell nuclei are black or brown. The synthesis and deposition of collagen are essential for the resurfacing of a wound with new epithelium. While collagen deposition naturally decreases over the course of wound healing, the application of GVF/AGP-</w:t>
      </w:r>
      <w:proofErr w:type="spellStart"/>
      <w:r>
        <w:rPr>
          <w:color w:val="auto"/>
        </w:rPr>
        <w:t>AgNPs</w:t>
      </w:r>
      <w:proofErr w:type="spellEnd"/>
      <w:r>
        <w:rPr>
          <w:color w:val="auto"/>
        </w:rPr>
        <w:t xml:space="preserve"> hydrogels significantly increased collagen synthesis at the wound site on day 14 after surgical incision, as shown in </w:t>
      </w:r>
      <w:r w:rsidR="00286A19">
        <w:rPr>
          <w:color w:val="auto"/>
        </w:rPr>
        <w:t>Figure</w:t>
      </w:r>
      <w:r>
        <w:rPr>
          <w:color w:val="auto"/>
        </w:rPr>
        <w:t xml:space="preserve"> S8(b). Specifically, the hydrogels increased collagen synthesis by 76%, compared to 60% in the control group. These results suggest that GVF/AGP-</w:t>
      </w:r>
      <w:proofErr w:type="spellStart"/>
      <w:r>
        <w:rPr>
          <w:color w:val="auto"/>
        </w:rPr>
        <w:t>AgNPs</w:t>
      </w:r>
      <w:proofErr w:type="spellEnd"/>
      <w:r>
        <w:rPr>
          <w:color w:val="auto"/>
        </w:rPr>
        <w:t xml:space="preserve"> hydrogels effectively promote tissue proliferation during wound healing.</w:t>
      </w:r>
    </w:p>
    <w:p w14:paraId="33EDBF63" w14:textId="4E722AF9" w:rsidR="005C6336" w:rsidRDefault="008A131F" w:rsidP="00650BC5">
      <w:pPr>
        <w:spacing w:after="160" w:line="360" w:lineRule="auto"/>
        <w:ind w:left="0" w:firstLine="720"/>
        <w:jc w:val="thaiDistribute"/>
        <w:rPr>
          <w:color w:val="auto"/>
        </w:rPr>
      </w:pPr>
      <w:r>
        <w:rPr>
          <w:color w:val="auto"/>
        </w:rPr>
        <w:t>Generally, new collagen fibers and capillaries restore structure and circulation during the proliferative phase. Moreover, fibroblasts promote the production of matrix proteins, such as collagen, elastin, and proteoglycans, which lead to granulation and epithelialization</w:t>
      </w:r>
      <w:r>
        <w:rPr>
          <w:color w:val="auto"/>
        </w:rPr>
        <w:fldChar w:fldCharType="begin"/>
      </w:r>
      <w:r w:rsidR="00B01DB8">
        <w:rPr>
          <w:color w:val="auto"/>
        </w:rPr>
        <w:instrText xml:space="preserve"> ADDIN ZOTERO_ITEM CSL_CITATION {"citationID":"hvkVJB08","properties":{"formattedCitation":"[63]","plainCitation":"[63]","noteIndex":0},"citationItems":[{"id":951,"uris":["http://zotero.org/users/local/E8Epjw0k/items/VMSJSFF5",["http://zotero.org/users/local/E8Epjw0k/items/VMSJSFF5"]],"itemData":{"id":951,"type":"book","ISBN":"1-922064-07-6","publisher":"University of Adelaide Press","title":"Ch7 Mechanisms of Vascular Disease","author":[{"family":"Kenagy","given":"Richard"}],"issued":{"date-parts":[["2011"]]}},"suppress-author":true}],"schema":"https://github.com/citation-style-language/schema/raw/master/csl-citation.json"} </w:instrText>
      </w:r>
      <w:r>
        <w:rPr>
          <w:color w:val="auto"/>
        </w:rPr>
        <w:fldChar w:fldCharType="separate"/>
      </w:r>
      <w:r w:rsidR="00B01DB8" w:rsidRPr="00B01DB8">
        <w:t>[63]</w:t>
      </w:r>
      <w:r>
        <w:rPr>
          <w:color w:val="auto"/>
        </w:rPr>
        <w:fldChar w:fldCharType="end"/>
      </w:r>
      <w:r>
        <w:rPr>
          <w:color w:val="auto"/>
        </w:rPr>
        <w:t xml:space="preserve">.The findings here are consistent with those of a previous study that showed that guar gum (GG) and </w:t>
      </w:r>
      <w:r>
        <w:rPr>
          <w:color w:val="auto"/>
        </w:rPr>
        <w:lastRenderedPageBreak/>
        <w:t>curcumin-stabilized silver nanoparticles (GG/Cur-</w:t>
      </w:r>
      <w:proofErr w:type="spellStart"/>
      <w:r>
        <w:rPr>
          <w:color w:val="auto"/>
        </w:rPr>
        <w:t>AgNPs</w:t>
      </w:r>
      <w:proofErr w:type="spellEnd"/>
      <w:r>
        <w:rPr>
          <w:color w:val="auto"/>
        </w:rPr>
        <w:t>) reduced inflammation by decreasing monocytes and polymorphonuclear leukocytes, and by increasing collagen deposition and re-epithelialization during rat skin wound healing</w:t>
      </w:r>
      <w:r>
        <w:rPr>
          <w:color w:val="auto"/>
        </w:rPr>
        <w:fldChar w:fldCharType="begin"/>
      </w:r>
      <w:r w:rsidR="00B01DB8">
        <w:rPr>
          <w:color w:val="auto"/>
        </w:rPr>
        <w:instrText xml:space="preserve"> ADDIN ZOTERO_ITEM CSL_CITATION {"citationID":"Zh2ZjJjp","properties":{"formattedCitation":"[59]","plainCitation":"[59]","noteIndex":0},"citationItems":[{"id":947,"uris":["http://zotero.org/users/local/E8Epjw0k/items/A6K9YRSY",["http://zotero.org/users/local/E8Epjw0k/items/A6K9YRSY"]],"itemData":{"id":947,"type":"article-journal","container-title":"Scientific Reports","ISSN":"2045-2322","issue":"1","journalAbbreviation":"Scientific Reports","note":"publisher: Springer","page":"1-14","title":"Enhanced wound healing properties of guar gum/curcumin-stabilized silver nanoparticle hydrogels","volume":"11","author":[{"family":"Bhubhanil","given":"Sakkarin"},{"family":"Talodthaisong","given":"Chanon"},{"family":"Khongkow","given":"Mattaka"},{"family":"Namdee","given":"Katawut"},{"family":"Wongchitrat","given":"Prapimpun"},{"family":"Yingmema","given":"Werayut"},{"family":"Hutchison","given":"James A"},{"family":"Lapmanee","given":"Sarawut"},{"family":"Kulchat","given":"Sirinan"}],"issued":{"date-parts":[["2021"]]}},"suppress-author":true}],"schema":"https://github.com/citation-style-language/schema/raw/master/csl-citation.json"} </w:instrText>
      </w:r>
      <w:r>
        <w:rPr>
          <w:color w:val="auto"/>
        </w:rPr>
        <w:fldChar w:fldCharType="separate"/>
      </w:r>
      <w:r w:rsidR="00B01DB8" w:rsidRPr="00B01DB8">
        <w:t>[59]</w:t>
      </w:r>
      <w:r>
        <w:rPr>
          <w:color w:val="auto"/>
        </w:rPr>
        <w:fldChar w:fldCharType="end"/>
      </w:r>
      <w:r>
        <w:rPr>
          <w:color w:val="auto"/>
        </w:rPr>
        <w:t>. Furthermore, fibroblasts and monocytes respond to immune-related processes for tissue regeneration</w:t>
      </w:r>
      <w:r>
        <w:rPr>
          <w:color w:val="auto"/>
        </w:rPr>
        <w:fldChar w:fldCharType="begin"/>
      </w:r>
      <w:r w:rsidR="00B01DB8">
        <w:rPr>
          <w:color w:val="auto"/>
        </w:rPr>
        <w:instrText xml:space="preserve"> ADDIN ZOTERO_ITEM CSL_CITATION {"citationID":"zmIuvM4z","properties":{"formattedCitation":"[64]","plainCitation":"[64]","noteIndex":0},"citationItems":[{"id":952,"uris":["http://zotero.org/users/local/E8Epjw0k/items/QITK7KF2",["http://zotero.org/users/local/E8Epjw0k/items/QITK7KF2"]],"itemData":{"id":952,"type":"article-journal","container-title":"Bioactive materials","note":"ISBN: 2452-199X\npublisher: Elsevier","page":"206-217","title":"The diameter factor of aligned membranes facilitates wound healing by promoting epithelialization in an immune way","volume":"11","author":[{"family":"Wang","given":"Chenbing"},{"family":"Chu","given":"Chenyu"},{"family":"Zhao","given":"Xiwen"},{"family":"Yang","given":"Yang"},{"family":"Hu","given":"Chen"},{"family":"Liu","given":"Li"},{"family":"Li","given":"Jidong"},{"family":"Qu","given":"Yili"},{"family":"Man","given":"Yi"}],"issued":{"date-parts":[["2022"]]}},"suppress-author":true}],"schema":"https://github.com/citation-style-language/schema/raw/master/csl-citation.json"} </w:instrText>
      </w:r>
      <w:r>
        <w:rPr>
          <w:color w:val="auto"/>
        </w:rPr>
        <w:fldChar w:fldCharType="separate"/>
      </w:r>
      <w:r w:rsidR="00B01DB8" w:rsidRPr="00B01DB8">
        <w:t>[64]</w:t>
      </w:r>
      <w:r>
        <w:rPr>
          <w:color w:val="auto"/>
        </w:rPr>
        <w:fldChar w:fldCharType="end"/>
      </w:r>
      <w:r>
        <w:rPr>
          <w:color w:val="auto"/>
        </w:rPr>
        <w:t>. Our results suggest that the GVF/AGP-</w:t>
      </w:r>
      <w:proofErr w:type="spellStart"/>
      <w:r>
        <w:rPr>
          <w:color w:val="auto"/>
        </w:rPr>
        <w:t>AgNPs</w:t>
      </w:r>
      <w:proofErr w:type="spellEnd"/>
      <w:r>
        <w:rPr>
          <w:color w:val="auto"/>
        </w:rPr>
        <w:t xml:space="preserve"> hydrogel enhances the transition to the proliferative phase by recruiting monocytes, fibroblasts and collagen deposition, which subsequently facilitate epithelialization (wound healing).</w:t>
      </w:r>
    </w:p>
    <w:p w14:paraId="53F55D56" w14:textId="4E3C278E" w:rsidR="00B00927" w:rsidRDefault="00650BC5">
      <w:pPr>
        <w:spacing w:after="160" w:line="360" w:lineRule="auto"/>
        <w:ind w:left="0" w:firstLine="0"/>
        <w:jc w:val="center"/>
      </w:pPr>
      <w:r>
        <w:rPr>
          <w:noProof/>
        </w:rPr>
        <w:drawing>
          <wp:inline distT="0" distB="0" distL="0" distR="0" wp14:anchorId="74C65E68" wp14:editId="3B29D236">
            <wp:extent cx="5731510" cy="6363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63970"/>
                    </a:xfrm>
                    <a:prstGeom prst="rect">
                      <a:avLst/>
                    </a:prstGeom>
                  </pic:spPr>
                </pic:pic>
              </a:graphicData>
            </a:graphic>
          </wp:inline>
        </w:drawing>
      </w:r>
    </w:p>
    <w:p w14:paraId="070A8782" w14:textId="1164BC1B" w:rsidR="00B00927" w:rsidRPr="00286A19" w:rsidRDefault="00286A19" w:rsidP="00286A19">
      <w:pPr>
        <w:spacing w:after="160" w:line="360" w:lineRule="auto"/>
        <w:ind w:left="0" w:firstLine="0"/>
        <w:jc w:val="thaiDistribute"/>
      </w:pPr>
      <w:r>
        <w:rPr>
          <w:b/>
          <w:bCs/>
        </w:rPr>
        <w:lastRenderedPageBreak/>
        <w:t>Figure 8</w:t>
      </w:r>
      <w:r>
        <w:t>. Histopathology of rat skin was assessed on day 7, 14, and 21 following wound incision, stained with Hematoxylin &amp; Eosin. (a) Micrographs show sections of wound incision in rat skin treated with the hydrogels (GVF control and GVF/AGP-</w:t>
      </w:r>
      <w:proofErr w:type="spellStart"/>
      <w:r>
        <w:t>AgNPs</w:t>
      </w:r>
      <w:proofErr w:type="spellEnd"/>
      <w:r>
        <w:t xml:space="preserve">). The number of (b) mononuclear leukocytes, (c) polymorphonuclear leukocytes, (d) blood vessels, and (e) fibroblasts, counted in 10 high-power fields (HPFs) at 400× magnification. </w:t>
      </w:r>
      <w:r w:rsidR="00BC3C8A" w:rsidRPr="00F87860">
        <w:rPr>
          <w:highlight w:val="green"/>
        </w:rPr>
        <w:t>The scale bar located in the lower right corner represents a length of 40 µm.</w:t>
      </w:r>
      <w:r w:rsidR="00BC3C8A">
        <w:t xml:space="preserve"> </w:t>
      </w:r>
      <w:r>
        <w:t xml:space="preserve">The data are expressed as mean ± SEM (n = 3/time point). *P &lt; 0.05 indicates significant difference compared to the control on the day of experiments. </w:t>
      </w:r>
    </w:p>
    <w:p w14:paraId="39FD42D8" w14:textId="77777777" w:rsidR="00B00927" w:rsidRDefault="008A131F">
      <w:pPr>
        <w:spacing w:after="160" w:line="360" w:lineRule="auto"/>
        <w:ind w:left="0" w:firstLine="0"/>
        <w:contextualSpacing/>
        <w:jc w:val="both"/>
        <w:rPr>
          <w:b/>
          <w:bCs/>
        </w:rPr>
      </w:pPr>
      <w:r>
        <w:rPr>
          <w:b/>
          <w:bCs/>
        </w:rPr>
        <w:t>4. Conclusions</w:t>
      </w:r>
    </w:p>
    <w:p w14:paraId="43FA3049" w14:textId="10981FC0" w:rsidR="00B00927" w:rsidRDefault="008A131F" w:rsidP="00831216">
      <w:pPr>
        <w:spacing w:after="160" w:line="360" w:lineRule="auto"/>
        <w:ind w:left="0" w:firstLine="720"/>
        <w:jc w:val="thaiDistribute"/>
        <w:rPr>
          <w:b/>
          <w:bCs/>
        </w:rPr>
      </w:pPr>
      <w:r>
        <w:rPr>
          <w:rFonts w:cs="Cordia New"/>
          <w:color w:val="auto"/>
        </w:rPr>
        <w:t>This study focused on the preparation and characterization of self-healing, cross-linked gelatin/vanillin/Fe</w:t>
      </w:r>
      <w:r>
        <w:rPr>
          <w:rFonts w:cs="Cordia New"/>
          <w:color w:val="auto"/>
          <w:vertAlign w:val="superscript"/>
        </w:rPr>
        <w:t xml:space="preserve">3+ </w:t>
      </w:r>
      <w:r>
        <w:rPr>
          <w:rFonts w:cs="Cordia New"/>
          <w:color w:val="auto"/>
        </w:rPr>
        <w:t xml:space="preserve">hydrogels by spectroscopy, rheology and microscopy. The GVF-9 hydrogel (GVF hydrogel) was found to be more stable </w:t>
      </w:r>
      <w:proofErr w:type="gramStart"/>
      <w:r>
        <w:rPr>
          <w:rFonts w:cs="Cordia New"/>
          <w:color w:val="auto"/>
        </w:rPr>
        <w:t>to</w:t>
      </w:r>
      <w:proofErr w:type="gramEnd"/>
      <w:r>
        <w:rPr>
          <w:rFonts w:cs="Cordia New"/>
          <w:color w:val="auto"/>
        </w:rPr>
        <w:t xml:space="preserve"> deformation and more suitable as an injectable material. The GVF hydrogel showed a high swelling degree, indicating its ability to absorb fluid from a wound, which can lead to faster healing. In addition, Andrographolide-silver nanoparticles (AGP-</w:t>
      </w:r>
      <w:proofErr w:type="spellStart"/>
      <w:r>
        <w:rPr>
          <w:rFonts w:cs="Cordia New"/>
          <w:color w:val="auto"/>
        </w:rPr>
        <w:t>AgNPs</w:t>
      </w:r>
      <w:proofErr w:type="spellEnd"/>
      <w:r>
        <w:rPr>
          <w:rFonts w:cs="Cordia New"/>
          <w:color w:val="auto"/>
        </w:rPr>
        <w:t>) were synthesized and their cytotoxicity and protective effect against oxidative stress in fibroblasts studied. The impact of AGP-</w:t>
      </w:r>
      <w:proofErr w:type="spellStart"/>
      <w:r>
        <w:rPr>
          <w:rFonts w:cs="Cordia New"/>
          <w:color w:val="auto"/>
        </w:rPr>
        <w:t>AgNPs</w:t>
      </w:r>
      <w:proofErr w:type="spellEnd"/>
      <w:r>
        <w:rPr>
          <w:rFonts w:cs="Cordia New"/>
          <w:color w:val="auto"/>
        </w:rPr>
        <w:t xml:space="preserve"> on the proliferation of human fibroblast cells and their production of collagen was also investigated. The results showed that a 0.002 </w:t>
      </w:r>
      <w:proofErr w:type="spellStart"/>
      <w:r>
        <w:rPr>
          <w:rFonts w:cs="Cordia New"/>
          <w:color w:val="auto"/>
        </w:rPr>
        <w:t>nM</w:t>
      </w:r>
      <w:proofErr w:type="spellEnd"/>
      <w:r>
        <w:rPr>
          <w:rFonts w:cs="Cordia New"/>
          <w:color w:val="auto"/>
        </w:rPr>
        <w:t xml:space="preserve"> AGP-</w:t>
      </w:r>
      <w:proofErr w:type="spellStart"/>
      <w:r>
        <w:rPr>
          <w:rFonts w:cs="Cordia New"/>
          <w:color w:val="auto"/>
        </w:rPr>
        <w:t>AgNPs</w:t>
      </w:r>
      <w:proofErr w:type="spellEnd"/>
      <w:r>
        <w:rPr>
          <w:rFonts w:cs="Cordia New"/>
          <w:color w:val="auto"/>
        </w:rPr>
        <w:t xml:space="preserve"> treatment had wound-healing properties as potent as the fibroblast growth factor (FGF) positive control. </w:t>
      </w:r>
      <w:r w:rsidRPr="0075128F">
        <w:rPr>
          <w:rFonts w:cs="Cordia New"/>
          <w:color w:val="auto"/>
          <w:highlight w:val="green"/>
        </w:rPr>
        <w:t>Furthermore, the enhanced mechanical and self-healing properties of the GVF/AGP-</w:t>
      </w:r>
      <w:proofErr w:type="spellStart"/>
      <w:r w:rsidRPr="0075128F">
        <w:rPr>
          <w:rFonts w:cs="Cordia New"/>
          <w:color w:val="auto"/>
          <w:highlight w:val="green"/>
        </w:rPr>
        <w:t>AgNPs</w:t>
      </w:r>
      <w:proofErr w:type="spellEnd"/>
      <w:r w:rsidRPr="0075128F">
        <w:rPr>
          <w:rFonts w:cs="Cordia New"/>
          <w:color w:val="auto"/>
          <w:highlight w:val="green"/>
        </w:rPr>
        <w:t xml:space="preserve"> nanocomposite were investigated</w:t>
      </w:r>
      <w:r w:rsidR="0075128F" w:rsidRPr="0075128F">
        <w:rPr>
          <w:rFonts w:cs="Cordia New"/>
          <w:color w:val="auto"/>
          <w:highlight w:val="green"/>
        </w:rPr>
        <w:t>.</w:t>
      </w:r>
      <w:r w:rsidR="00754ACE">
        <w:rPr>
          <w:rFonts w:cs="Cordia New" w:hint="cs"/>
          <w:strike/>
          <w:color w:val="auto"/>
          <w:highlight w:val="green"/>
          <w:cs/>
        </w:rPr>
        <w:t xml:space="preserve"> </w:t>
      </w:r>
      <w:r w:rsidR="0075128F" w:rsidRPr="0075128F">
        <w:rPr>
          <w:rFonts w:cs="Cordia New"/>
          <w:color w:val="auto"/>
          <w:highlight w:val="green"/>
        </w:rPr>
        <w:t>Moreover, GVF/AGP-</w:t>
      </w:r>
      <w:proofErr w:type="spellStart"/>
      <w:r w:rsidR="0075128F" w:rsidRPr="0075128F">
        <w:rPr>
          <w:rFonts w:cs="Cordia New"/>
          <w:color w:val="auto"/>
          <w:highlight w:val="green"/>
        </w:rPr>
        <w:t>AgNPs</w:t>
      </w:r>
      <w:proofErr w:type="spellEnd"/>
      <w:r w:rsidR="0075128F" w:rsidRPr="0075128F">
        <w:rPr>
          <w:rFonts w:cs="Cordia New"/>
          <w:color w:val="auto"/>
          <w:highlight w:val="green"/>
        </w:rPr>
        <w:t xml:space="preserve"> nanocomposite have shown </w:t>
      </w:r>
      <w:r w:rsidRPr="0075128F">
        <w:rPr>
          <w:rFonts w:cs="Cordia New"/>
          <w:color w:val="auto"/>
          <w:highlight w:val="green"/>
        </w:rPr>
        <w:t>excellent antimicrobial activity against both gram-positive and gram-negative bacteria, including against the bacterial pathogen that causes melioidosis.</w:t>
      </w:r>
      <w:r>
        <w:rPr>
          <w:rFonts w:cs="Cordia New"/>
          <w:color w:val="auto"/>
        </w:rPr>
        <w:t xml:space="preserve"> The effect of the GVF/AGP-</w:t>
      </w:r>
      <w:proofErr w:type="spellStart"/>
      <w:r>
        <w:rPr>
          <w:rFonts w:cs="Cordia New"/>
          <w:color w:val="auto"/>
        </w:rPr>
        <w:t>AgNPs</w:t>
      </w:r>
      <w:proofErr w:type="spellEnd"/>
      <w:r>
        <w:rPr>
          <w:rFonts w:cs="Cordia New"/>
          <w:color w:val="auto"/>
        </w:rPr>
        <w:t xml:space="preserve"> hydrogel on wound healing and tissue regeneration in rats was studied, and the functionalized GVF/AGP-</w:t>
      </w:r>
      <w:proofErr w:type="spellStart"/>
      <w:r>
        <w:rPr>
          <w:rFonts w:cs="Cordia New"/>
          <w:color w:val="auto"/>
        </w:rPr>
        <w:t>AgNPs</w:t>
      </w:r>
      <w:proofErr w:type="spellEnd"/>
      <w:r>
        <w:rPr>
          <w:rFonts w:cs="Cordia New"/>
          <w:color w:val="auto"/>
        </w:rPr>
        <w:t xml:space="preserve"> hydrogel exhibited an excellent wound healing process. In conclusion, this work shows clear potential for development of anti-microbial, self-healing, and injectable formulations for biomedical and other industrial applications. The GVF/AGP-</w:t>
      </w:r>
      <w:proofErr w:type="spellStart"/>
      <w:r>
        <w:rPr>
          <w:rFonts w:cs="Cordia New"/>
          <w:color w:val="auto"/>
        </w:rPr>
        <w:t>AgNPs</w:t>
      </w:r>
      <w:proofErr w:type="spellEnd"/>
      <w:r>
        <w:rPr>
          <w:rFonts w:cs="Cordia New"/>
          <w:color w:val="auto"/>
        </w:rPr>
        <w:t xml:space="preserve"> hydrogel is also clearly a promising candidate for enhanced wound healing and tissue regeneration.</w:t>
      </w:r>
    </w:p>
    <w:p w14:paraId="701B35DC" w14:textId="77777777" w:rsidR="00B00927" w:rsidRDefault="008A131F">
      <w:pPr>
        <w:pStyle w:val="NoSpacing"/>
        <w:spacing w:after="160" w:line="360" w:lineRule="auto"/>
        <w:jc w:val="both"/>
        <w:rPr>
          <w:b/>
          <w:bCs/>
        </w:rPr>
      </w:pPr>
      <w:r>
        <w:rPr>
          <w:b/>
          <w:bCs/>
        </w:rPr>
        <w:t xml:space="preserve">Author’s contributions </w:t>
      </w:r>
    </w:p>
    <w:p w14:paraId="5EEE34DA" w14:textId="77777777" w:rsidR="00B00927" w:rsidRDefault="008A131F">
      <w:pPr>
        <w:pStyle w:val="NoSpacing"/>
        <w:spacing w:after="160" w:line="360" w:lineRule="auto"/>
        <w:ind w:left="0" w:firstLine="0"/>
        <w:jc w:val="both"/>
      </w:pPr>
      <w:r>
        <w:t xml:space="preserve">Conceptualization, S.K. and C.T., S.L. J.A.H.; methodology, C,T., S.T., S.L., M.K., N.K.; validation, S.K., S.L.; formal analysis, S.K., C,T., S.T., S.L., M.K., N.K., R.P., A.J. J.A.H., K.N.; investigation, S.K., C,T., S.T., S.L., M.K., N.K., R.P., A.J. J.A.H., K.N.; writing–original </w:t>
      </w:r>
      <w:r>
        <w:lastRenderedPageBreak/>
        <w:t>draft preparation, S.K., C.T., S.L., M.K. and J.A.H..; writing–review and editing, visualization, supervision, project administration, S.K. All authors have read and agreed to the published version of the manuscript.</w:t>
      </w:r>
    </w:p>
    <w:p w14:paraId="736E79D1" w14:textId="77777777" w:rsidR="00B00927" w:rsidRDefault="008A131F">
      <w:pPr>
        <w:pStyle w:val="NoSpacing"/>
        <w:spacing w:after="160" w:line="360" w:lineRule="auto"/>
        <w:ind w:left="0" w:firstLine="0"/>
        <w:jc w:val="both"/>
        <w:rPr>
          <w:b/>
          <w:bCs/>
        </w:rPr>
      </w:pPr>
      <w:r>
        <w:rPr>
          <w:b/>
          <w:bCs/>
        </w:rPr>
        <w:t xml:space="preserve">Data Availability statement </w:t>
      </w:r>
    </w:p>
    <w:p w14:paraId="704432F8" w14:textId="77777777" w:rsidR="00B00927" w:rsidRDefault="008A131F">
      <w:pPr>
        <w:pStyle w:val="NoSpacing"/>
        <w:spacing w:after="160" w:line="360" w:lineRule="auto"/>
        <w:ind w:left="0" w:firstLine="0"/>
        <w:jc w:val="both"/>
        <w:rPr>
          <w:rFonts w:cs="Cordia New"/>
          <w:color w:val="auto"/>
          <w:cs/>
        </w:rPr>
      </w:pPr>
      <w:r>
        <w:t xml:space="preserve">The authors confirm that the data supporting the findings of this study are available within the article and its supplementary materials. Upon reasonable request, raw data that </w:t>
      </w:r>
      <w:proofErr w:type="gramStart"/>
      <w:r>
        <w:t>support</w:t>
      </w:r>
      <w:proofErr w:type="gramEnd"/>
      <w:r>
        <w:t xml:space="preserve"> the findings of the study are available from the corresponding author.</w:t>
      </w:r>
    </w:p>
    <w:p w14:paraId="0364519A" w14:textId="77777777" w:rsidR="00B00927" w:rsidRDefault="008A131F">
      <w:pPr>
        <w:spacing w:after="160" w:line="360" w:lineRule="auto"/>
        <w:ind w:left="0" w:firstLine="0"/>
        <w:rPr>
          <w:b/>
          <w:bCs/>
          <w:color w:val="auto"/>
        </w:rPr>
      </w:pPr>
      <w:r>
        <w:rPr>
          <w:b/>
          <w:bCs/>
          <w:color w:val="auto"/>
        </w:rPr>
        <w:t>Declaration of interests</w:t>
      </w:r>
    </w:p>
    <w:p w14:paraId="3A9B3E03" w14:textId="77777777" w:rsidR="00B00927" w:rsidRDefault="008A131F">
      <w:pPr>
        <w:spacing w:after="160" w:line="360" w:lineRule="auto"/>
        <w:ind w:left="0" w:firstLine="0"/>
        <w:rPr>
          <w:rFonts w:cs="Angsana New"/>
        </w:rPr>
      </w:pPr>
      <w:r>
        <w:t>We wish to confirm that there are no known conflicts of interest associated with this publication</w:t>
      </w:r>
      <w:r>
        <w:rPr>
          <w:rFonts w:cs="Angsana New"/>
        </w:rPr>
        <w:t>.</w:t>
      </w:r>
    </w:p>
    <w:p w14:paraId="70A6D45A" w14:textId="77777777" w:rsidR="00B00927" w:rsidRDefault="008A131F">
      <w:pPr>
        <w:autoSpaceDE w:val="0"/>
        <w:autoSpaceDN w:val="0"/>
        <w:adjustRightInd w:val="0"/>
        <w:spacing w:after="160" w:line="360" w:lineRule="auto"/>
        <w:ind w:left="0" w:firstLine="0"/>
        <w:jc w:val="both"/>
        <w:rPr>
          <w:b/>
          <w:bCs/>
        </w:rPr>
      </w:pPr>
      <w:r>
        <w:rPr>
          <w:b/>
          <w:bCs/>
        </w:rPr>
        <w:t>Acknowledgement</w:t>
      </w:r>
    </w:p>
    <w:p w14:paraId="4B2D63AD" w14:textId="77777777" w:rsidR="00B00927" w:rsidRDefault="008A131F">
      <w:pPr>
        <w:autoSpaceDE w:val="0"/>
        <w:autoSpaceDN w:val="0"/>
        <w:adjustRightInd w:val="0"/>
        <w:spacing w:after="160" w:line="360" w:lineRule="auto"/>
        <w:ind w:left="0" w:firstLine="0"/>
        <w:jc w:val="both"/>
      </w:pPr>
      <w:r>
        <w:t>C.T. received the grant support from The Science Achievement Scholarship of Thailand (SAST) and Material Chemistry Research Center, Department of Chemistry</w:t>
      </w:r>
      <w:r>
        <w:rPr>
          <w:rFonts w:cs="Angsana New"/>
        </w:rPr>
        <w:t>, Faculty of Science, Khon Kaen University, Khon Kaen, Thailand</w:t>
      </w:r>
      <w:r>
        <w:t>. S.K. was also received support from the Outbound Visiting Scholar program</w:t>
      </w:r>
      <w:r>
        <w:rPr>
          <w:rFonts w:hint="cs"/>
          <w:cs/>
        </w:rPr>
        <w:t xml:space="preserve"> </w:t>
      </w:r>
      <w:r>
        <w:rPr>
          <w:rFonts w:cs="Angsana New"/>
        </w:rPr>
        <w:t xml:space="preserve">(Khon Kaen University, 2021), </w:t>
      </w:r>
      <w:r>
        <w:rPr>
          <w:color w:val="202124"/>
          <w:shd w:val="clear" w:color="auto" w:fill="FFFFFF"/>
        </w:rPr>
        <w:t>Thailand</w:t>
      </w:r>
      <w:r>
        <w:rPr>
          <w:rStyle w:val="apple-converted-space"/>
          <w:color w:val="202124"/>
          <w:shd w:val="clear" w:color="auto" w:fill="FFFFFF"/>
        </w:rPr>
        <w:t> </w:t>
      </w:r>
      <w:r>
        <w:rPr>
          <w:color w:val="040C28"/>
        </w:rPr>
        <w:t>Institute of Nuclear Technology</w:t>
      </w:r>
      <w:r>
        <w:rPr>
          <w:rStyle w:val="apple-converted-space"/>
          <w:color w:val="202124"/>
          <w:shd w:val="clear" w:color="auto" w:fill="FFFFFF"/>
        </w:rPr>
        <w:t> </w:t>
      </w:r>
      <w:r>
        <w:rPr>
          <w:color w:val="202124"/>
          <w:shd w:val="clear" w:color="auto" w:fill="FFFFFF"/>
        </w:rPr>
        <w:t>(Public Organization)</w:t>
      </w:r>
      <w:r>
        <w:t xml:space="preserve">, and the Faculty of Science, Khon Kaen University, which provided financial and laboratory support. The research was further supported by </w:t>
      </w:r>
      <w:r>
        <w:rPr>
          <w:color w:val="000000" w:themeColor="text1"/>
        </w:rPr>
        <w:t>Thailand Science Research and Innovation</w:t>
      </w:r>
      <w:r>
        <w:rPr>
          <w:rFonts w:cstheme="minorBidi" w:hint="cs"/>
          <w:color w:val="000000" w:themeColor="text1"/>
          <w:cs/>
        </w:rPr>
        <w:t xml:space="preserve"> </w:t>
      </w:r>
      <w:r>
        <w:rPr>
          <w:rFonts w:cstheme="minorBidi"/>
          <w:color w:val="000000" w:themeColor="text1"/>
        </w:rPr>
        <w:t xml:space="preserve">and </w:t>
      </w:r>
      <w:r>
        <w:rPr>
          <w:color w:val="000000" w:themeColor="text1"/>
        </w:rPr>
        <w:t xml:space="preserve">Siam University (grant number 01/2566 to S.L.), </w:t>
      </w:r>
      <w:r>
        <w:t>and the Target Development Group grant (Cosmeceuticals) P1952244 from the National Science and Technology Development Agency (NSTDA, Thailand) to M.K. and K.N. Additionally, J. A. H. was supported by the Australian Research Council (ARC) Future Fellowship (FT180100295) and the Centre of Excellence in Exciton Science (CE170100026). We would also like to thank Dr. Sayan Saengsuwan and Ubon Ratchathani University for providing viscosities and fruitful discussion.</w:t>
      </w:r>
    </w:p>
    <w:p w14:paraId="2755BBBE" w14:textId="77777777" w:rsidR="00B00927" w:rsidRDefault="008A131F">
      <w:pPr>
        <w:spacing w:after="120" w:line="360" w:lineRule="auto"/>
        <w:ind w:left="567" w:hanging="567"/>
        <w:jc w:val="both"/>
        <w:rPr>
          <w:b/>
          <w:bCs/>
        </w:rPr>
      </w:pPr>
      <w:r>
        <w:rPr>
          <w:b/>
          <w:bCs/>
        </w:rPr>
        <w:t>References</w:t>
      </w:r>
    </w:p>
    <w:p w14:paraId="3A6ED20F" w14:textId="77777777" w:rsidR="00B01DB8" w:rsidRDefault="008A131F" w:rsidP="00B01DB8">
      <w:pPr>
        <w:pStyle w:val="Bibliography"/>
      </w:pPr>
      <w:r>
        <w:rPr>
          <w:rFonts w:cs="Times New Roman"/>
          <w:color w:val="auto"/>
        </w:rPr>
        <w:fldChar w:fldCharType="begin"/>
      </w:r>
      <w:r>
        <w:rPr>
          <w:rFonts w:cs="Times New Roman"/>
          <w:color w:val="auto"/>
        </w:rPr>
        <w:instrText xml:space="preserve"> ADDIN ZOTERO_BIBL {"uncited":[],"omitted":[],"custom":[]} CSL_BIBLIOGRAPHY </w:instrText>
      </w:r>
      <w:r>
        <w:rPr>
          <w:rFonts w:cs="Times New Roman"/>
          <w:color w:val="auto"/>
        </w:rPr>
        <w:fldChar w:fldCharType="separate"/>
      </w:r>
      <w:r w:rsidR="00B01DB8">
        <w:t>[1]</w:t>
      </w:r>
      <w:r w:rsidR="00B01DB8">
        <w:tab/>
        <w:t>B. Aïssa, D. Therriault, E. Haddad, W. Jamroz, Self-healing materials systems: Overview of major approaches and recent developed technologies, Adv. Mater. Sci. Eng. 2012 (2012).</w:t>
      </w:r>
    </w:p>
    <w:p w14:paraId="487D5D25" w14:textId="77777777" w:rsidR="00B01DB8" w:rsidRDefault="00B01DB8" w:rsidP="00B01DB8">
      <w:pPr>
        <w:pStyle w:val="Bibliography"/>
      </w:pPr>
      <w:r>
        <w:t>[2]</w:t>
      </w:r>
      <w:r>
        <w:tab/>
        <w:t>J.P. Joseph, A. Singh, A. Pal, Molecular design approaches to self-healing materials from polymer and its nanocomposites, Smart Polym. Nanocomposites Energy Harvest. Self-Heal. Shape Mem. Appl. (2017) 181–218.</w:t>
      </w:r>
    </w:p>
    <w:p w14:paraId="0C6B2A2A" w14:textId="77777777" w:rsidR="00B01DB8" w:rsidRDefault="00B01DB8" w:rsidP="00B01DB8">
      <w:pPr>
        <w:pStyle w:val="Bibliography"/>
      </w:pPr>
      <w:r>
        <w:t>[3]</w:t>
      </w:r>
      <w:r>
        <w:tab/>
      </w:r>
      <w:r w:rsidRPr="006116B9">
        <w:rPr>
          <w:highlight w:val="green"/>
        </w:rPr>
        <w:t>Y. Yang, M.W. Urban, Self-healing polymeric materials, Chem. Soc. Rev. 42 (2013) 7446–7467.</w:t>
      </w:r>
    </w:p>
    <w:p w14:paraId="063D38F2" w14:textId="77777777" w:rsidR="00B01DB8" w:rsidRDefault="00B01DB8" w:rsidP="00B01DB8">
      <w:pPr>
        <w:pStyle w:val="Bibliography"/>
      </w:pPr>
      <w:r>
        <w:lastRenderedPageBreak/>
        <w:t>[4]</w:t>
      </w:r>
      <w:r>
        <w:tab/>
        <w:t>J.-M. Lehn, Constitutional dynamic chemistry: bridge from supramolecular chemistry to adaptive chemistry, Const. Dyn. Chem. (2012) 1–32.</w:t>
      </w:r>
    </w:p>
    <w:p w14:paraId="75BE4B6A" w14:textId="77777777" w:rsidR="00B01DB8" w:rsidRPr="00264C4D" w:rsidRDefault="00B01DB8" w:rsidP="00B01DB8">
      <w:pPr>
        <w:pStyle w:val="Bibliography"/>
        <w:rPr>
          <w:highlight w:val="green"/>
        </w:rPr>
      </w:pPr>
      <w:r>
        <w:t>[5]</w:t>
      </w:r>
      <w:r>
        <w:tab/>
      </w:r>
      <w:r w:rsidRPr="00264C4D">
        <w:rPr>
          <w:highlight w:val="green"/>
        </w:rPr>
        <w:t>H. Huang, Z. Dong, X. Ren, B. Jia, G. Li, S. Zhou, X. Zhao, W. Wang, High-strength hydrogels: Fabrication, reinforcement mechanisms, and applications, Nano Res. (2023) 1–41.</w:t>
      </w:r>
    </w:p>
    <w:p w14:paraId="206027DB" w14:textId="77777777" w:rsidR="00B01DB8" w:rsidRDefault="00B01DB8" w:rsidP="00B01DB8">
      <w:pPr>
        <w:pStyle w:val="Bibliography"/>
      </w:pPr>
      <w:r w:rsidRPr="00264C4D">
        <w:rPr>
          <w:highlight w:val="green"/>
        </w:rPr>
        <w:t>[6]</w:t>
      </w:r>
      <w:r w:rsidRPr="00264C4D">
        <w:rPr>
          <w:highlight w:val="green"/>
        </w:rPr>
        <w:tab/>
        <w:t>D. Zhao, J. Huang, Y. Zhong, K. Li, L. Zhang, J. Cai, High‐strength and high‐toughness double‐cross‐linked cellulose hydrogels: a new strategy using sequential chemical and physical cross‐linking, Adv. Funct. Mater. 26 (2016) 6279–6287.</w:t>
      </w:r>
    </w:p>
    <w:p w14:paraId="23E5CA43" w14:textId="77777777" w:rsidR="00B01DB8" w:rsidRDefault="00B01DB8" w:rsidP="00B01DB8">
      <w:pPr>
        <w:pStyle w:val="Bibliography"/>
      </w:pPr>
      <w:r>
        <w:t>[7]</w:t>
      </w:r>
      <w:r>
        <w:tab/>
        <w:t>J. Chen, F. Li, Y. Luo, Y. Shi, X. Ma, M. Zhang, D.W. Boukhvalov, Z. Luo, A self-healing elastomer based on an intrinsic non-covalent cross-linking mechanism, J. Mater. Chem. A. 7 (2019) 15207–15214.</w:t>
      </w:r>
    </w:p>
    <w:p w14:paraId="418D2DAD" w14:textId="77777777" w:rsidR="00B01DB8" w:rsidRDefault="00B01DB8" w:rsidP="00B01DB8">
      <w:pPr>
        <w:pStyle w:val="Bibliography"/>
      </w:pPr>
      <w:r>
        <w:t>[8]</w:t>
      </w:r>
      <w:r>
        <w:tab/>
        <w:t>Z. Wei, J.H. Yang, J. Zhou, F. Xu, M. Zrínyi, P.H. Dussault, Y. Osada, Y.M. Chen, Self-healing gels based on constitutional dynamic chemistry and their potential applications, Chem. Soc. Rev. 43 (2014) 8114–8131.</w:t>
      </w:r>
    </w:p>
    <w:p w14:paraId="601E2EAC" w14:textId="77777777" w:rsidR="00B01DB8" w:rsidRDefault="00B01DB8" w:rsidP="00B01DB8">
      <w:pPr>
        <w:pStyle w:val="Bibliography"/>
      </w:pPr>
      <w:r>
        <w:t>[9]</w:t>
      </w:r>
      <w:r>
        <w:tab/>
        <w:t>B. Marco-Dufort, M.W. Tibbitt, Design of moldable hydrogels for biomedical applications using dynamic covalent boronic esters, Mater. Today Chem. 12 (2019) 16–33.</w:t>
      </w:r>
    </w:p>
    <w:p w14:paraId="00F15AC0" w14:textId="77777777" w:rsidR="00B01DB8" w:rsidRDefault="00B01DB8" w:rsidP="00B01DB8">
      <w:pPr>
        <w:pStyle w:val="Bibliography"/>
      </w:pPr>
      <w:r>
        <w:t>[10]</w:t>
      </w:r>
      <w:r>
        <w:tab/>
        <w:t>S. Bian, Z. Zheng, Y. Liu, C. Ruan, H. Pan, X. Zhao, A shear-thinning adhesive hydrogel reinforced by photo-initiated crosslinking as a fit-to-shape tissue sealant, J. Mater. Chem. B. 7 (2019) 6488–6499.</w:t>
      </w:r>
    </w:p>
    <w:p w14:paraId="46331832" w14:textId="77777777" w:rsidR="00B01DB8" w:rsidRDefault="00B01DB8" w:rsidP="00B01DB8">
      <w:pPr>
        <w:pStyle w:val="Bibliography"/>
      </w:pPr>
      <w:r>
        <w:t>[11]</w:t>
      </w:r>
      <w:r>
        <w:tab/>
        <w:t>S. Lü, C. Gao, X. Xu, X. Bai, H. Duan, N. Gao, C. Feng, Y. Xiong, M. Liu, Injectable and self-healing carbohydrate-based hydrogel for cell encapsulation, ACS Appl. Mater. Interfaces. 7 (2015) 13029–13037.</w:t>
      </w:r>
    </w:p>
    <w:p w14:paraId="31340298" w14:textId="77777777" w:rsidR="00B01DB8" w:rsidRDefault="00B01DB8" w:rsidP="00B01DB8">
      <w:pPr>
        <w:pStyle w:val="Bibliography"/>
      </w:pPr>
      <w:r>
        <w:t>[12]</w:t>
      </w:r>
      <w:r>
        <w:tab/>
        <w:t>T.-C. Tseng, L. Tao, F.-Y. Hsieh, Y. Wei, I.-M. Chiu, S. Hsu, An Injectable, Self-Healing Hydrogel to Repair the Central Nervous System, Adv. Mater. Weinh. 27 (2015) 3518–3524. https://doi.org/10.1002/adma.201500762.</w:t>
      </w:r>
    </w:p>
    <w:p w14:paraId="33544AA6" w14:textId="77777777" w:rsidR="00B01DB8" w:rsidRDefault="00B01DB8" w:rsidP="00B01DB8">
      <w:pPr>
        <w:pStyle w:val="Bibliography"/>
      </w:pPr>
      <w:r>
        <w:t>[13]</w:t>
      </w:r>
      <w:r>
        <w:tab/>
        <w:t>D. Huber, G. Tegl, A. Mensah, B. Beer, M. Baumann, N. Borth, C. Sygmund, R. Ludwig, G.M. Guebitz, A dual-enzyme hydrogen peroxide generation machinery in hydrogels supports antimicrobial wound treatment, ACS Appl. Mater. Interfaces. 9 (2017) 15307–15316.</w:t>
      </w:r>
    </w:p>
    <w:p w14:paraId="43C09C72" w14:textId="77777777" w:rsidR="00B01DB8" w:rsidRDefault="00B01DB8" w:rsidP="00B01DB8">
      <w:pPr>
        <w:pStyle w:val="Bibliography"/>
      </w:pPr>
      <w:r>
        <w:t>[14]</w:t>
      </w:r>
      <w:r>
        <w:tab/>
        <w:t>C. Talodthaisong, W. Boonta, S. Thammawithan, R. Patramanon, N. Kamonsutthipaijit, J.A. Hutchison, S. Kulchat, Composite guar gum-silver nanoparticle hydrogels as self-healing, injectable, and antibacterial biomaterials, Mater. Today Commun. 24 (2020) 100992.</w:t>
      </w:r>
    </w:p>
    <w:p w14:paraId="4F3E8898" w14:textId="77777777" w:rsidR="00B01DB8" w:rsidRDefault="00B01DB8" w:rsidP="00B01DB8">
      <w:pPr>
        <w:pStyle w:val="Bibliography"/>
      </w:pPr>
      <w:r>
        <w:t>[15]</w:t>
      </w:r>
      <w:r>
        <w:tab/>
        <w:t>G. Cai, J. Wang, K. Qian, J. Chen, S. Li, P.S. Lee, Extremely stretchable strain sensors based on conductive self‐healing dynamic cross‐links hydrogels for human‐motion detection, Adv. Sci. 4 (2017) 1600190.</w:t>
      </w:r>
    </w:p>
    <w:p w14:paraId="2D0B1E7D" w14:textId="77777777" w:rsidR="00B01DB8" w:rsidRDefault="00B01DB8" w:rsidP="00B01DB8">
      <w:pPr>
        <w:pStyle w:val="Bibliography"/>
      </w:pPr>
      <w:r>
        <w:t>[16]</w:t>
      </w:r>
      <w:r>
        <w:tab/>
        <w:t>N.D. Sanandiya, S. Lee, S. Rho, H. Lee, I.S. Kim, D.S. Hwang, Tunichrome-inspired pyrogallol functionalized chitosan for tissue adhesion and hemostasis, Carbohydr. Polym. 208 (2019) 77–85.</w:t>
      </w:r>
    </w:p>
    <w:p w14:paraId="1E9D7123" w14:textId="77777777" w:rsidR="00B01DB8" w:rsidRDefault="00B01DB8" w:rsidP="00B01DB8">
      <w:pPr>
        <w:pStyle w:val="Bibliography"/>
      </w:pPr>
      <w:r w:rsidRPr="00B01DB8">
        <w:rPr>
          <w:highlight w:val="green"/>
        </w:rPr>
        <w:t>[17]</w:t>
      </w:r>
      <w:r w:rsidRPr="00B01DB8">
        <w:rPr>
          <w:highlight w:val="green"/>
        </w:rPr>
        <w:tab/>
        <w:t>B. Jia, G. Li, E. Cao, J. Luo, X. Zhao, H. Huang, Recent progress of antibacterial hydrogels in wound dressings, Mater. Today Bio. 19 (2023) 100582. https://doi.org/10.1016/j.mtbio.2023.100582.</w:t>
      </w:r>
    </w:p>
    <w:p w14:paraId="190A0962" w14:textId="77777777" w:rsidR="00B01DB8" w:rsidRDefault="00B01DB8" w:rsidP="00B01DB8">
      <w:pPr>
        <w:pStyle w:val="Bibliography"/>
      </w:pPr>
      <w:r>
        <w:t>[18]</w:t>
      </w:r>
      <w:r>
        <w:tab/>
        <w:t>N. Han, Z. Xu, C. Cui, Y. Li, D. Zhang, M. Xiao, C. Fan, T. Wu, J. Yang, W. Liu, A Fe 3+-crosslinked pyrogallol-tethered gelatin adhesive hydrogel with antibacterial activity for wound healing, Biomater. Sci. 8 (2020) 3164–3172.</w:t>
      </w:r>
    </w:p>
    <w:p w14:paraId="3116BAE3" w14:textId="77777777" w:rsidR="00B01DB8" w:rsidRDefault="00B01DB8" w:rsidP="00B01DB8">
      <w:pPr>
        <w:pStyle w:val="Bibliography"/>
      </w:pPr>
      <w:r>
        <w:t>[19]</w:t>
      </w:r>
      <w:r>
        <w:tab/>
        <w:t>M. Yao, F. Gao, R. Xu, J. Zhang, Y. Chen, F. Guan, A dual-enzymatically cross-linked injectable gelatin hydrogel loaded with BMSC improves neurological function recovery of traumatic brain injury in rats, Biomater. Sci. 7 (2019) 4088–4098.</w:t>
      </w:r>
    </w:p>
    <w:p w14:paraId="500C587A" w14:textId="77777777" w:rsidR="00B01DB8" w:rsidRDefault="00B01DB8" w:rsidP="00B01DB8">
      <w:pPr>
        <w:pStyle w:val="Bibliography"/>
      </w:pPr>
      <w:r>
        <w:lastRenderedPageBreak/>
        <w:t>[20]</w:t>
      </w:r>
      <w:r>
        <w:tab/>
        <w:t>R.M. Cava-Roda, A. Taboada-Rodríguez, M.T. Valverde-Franco, F. Marín-Iniesta, Antimicrobial activity of vanillin and mixtures with cinnamon and clove essential oils in controlling Listeria monocytogenes and Escherichia coli O157: H7 in milk, Food Bioprocess Technol. 5 (2012) 2120–2131.</w:t>
      </w:r>
    </w:p>
    <w:p w14:paraId="04AB1B23" w14:textId="77777777" w:rsidR="00B01DB8" w:rsidRDefault="00B01DB8" w:rsidP="00B01DB8">
      <w:pPr>
        <w:pStyle w:val="Bibliography"/>
      </w:pPr>
      <w:r>
        <w:t>[21]</w:t>
      </w:r>
      <w:r>
        <w:tab/>
        <w:t>P. Cerrutti, S.M. ALZAMORA, S.L. VIDALES, Vanillin as an antimicrobial for producing shelf‐stable strawberry puree, J. Food Sci. 62 (1997) 608–610.</w:t>
      </w:r>
    </w:p>
    <w:p w14:paraId="333CC6E3" w14:textId="77777777" w:rsidR="00B01DB8" w:rsidRDefault="00B01DB8" w:rsidP="00B01DB8">
      <w:pPr>
        <w:pStyle w:val="Bibliography"/>
      </w:pPr>
      <w:r>
        <w:t>[22]</w:t>
      </w:r>
      <w:r>
        <w:tab/>
        <w:t>D.J. Fitzgerald, M. Stratford, M.J. Gasson, A. Narbad, The potential application of vanillin in preventing yeast spoilage of soft drinks and fruit juices, J. Food Prot. 67 (2004) 391–395.</w:t>
      </w:r>
    </w:p>
    <w:p w14:paraId="3DA6BCA5" w14:textId="77777777" w:rsidR="00B01DB8" w:rsidRDefault="00B01DB8" w:rsidP="00B01DB8">
      <w:pPr>
        <w:pStyle w:val="Bibliography"/>
      </w:pPr>
      <w:r>
        <w:t>[23]</w:t>
      </w:r>
      <w:r>
        <w:tab/>
        <w:t>C. Xu, W. Zhan, X. Tang, F. Mo, L. Fu, B. Lin, Self-healing chitosan/vanillin hydrogels based on Schiff-base bond/hydrogen bond hybrid linkages, Polym. Test. 66 (2018) 155–163.</w:t>
      </w:r>
    </w:p>
    <w:p w14:paraId="409FD90A" w14:textId="77777777" w:rsidR="00B01DB8" w:rsidRDefault="00B01DB8" w:rsidP="00B01DB8">
      <w:pPr>
        <w:pStyle w:val="Bibliography"/>
      </w:pPr>
      <w:r>
        <w:t>[24]</w:t>
      </w:r>
      <w:r>
        <w:tab/>
        <w:t>P. Roy, S. Das, T. Bera, S. Mondol, A. Mukherjee, Andrographolide nanoparticles in leishmaniasis: characterization and in vitro evaluations, Int. J. Nanomedicine. (2010) 1113–1121.</w:t>
      </w:r>
    </w:p>
    <w:p w14:paraId="4F5618F8" w14:textId="77777777" w:rsidR="00B01DB8" w:rsidRDefault="00B01DB8" w:rsidP="00B01DB8">
      <w:pPr>
        <w:pStyle w:val="Bibliography"/>
      </w:pPr>
      <w:r>
        <w:t>[25]</w:t>
      </w:r>
      <w:r>
        <w:tab/>
        <w:t>N. Han, Z. Xu, C. Cui, Y. Li, D. Zhang, M. Xiao, C. Fan, T. Wu, J. Yang, W. Liu, A Fe 3+-crosslinked pyrogallol-tethered gelatin adhesive hydrogel with antibacterial activity for wound healing, Biomater. Sci. 8 (2020) 3164–3172.</w:t>
      </w:r>
    </w:p>
    <w:p w14:paraId="3508AEBF" w14:textId="77777777" w:rsidR="00B01DB8" w:rsidRDefault="00B01DB8" w:rsidP="00B01DB8">
      <w:pPr>
        <w:pStyle w:val="Bibliography"/>
      </w:pPr>
      <w:r>
        <w:t>[26]</w:t>
      </w:r>
      <w:r>
        <w:tab/>
        <w:t>S. Thammawithan, C. Talodthaisong, O. Srichaiyapol, R. Patramanon, J.A. Hutchison, S. Kulchat, Andrographolide stabilized-silver nanoparticles overcome ceftazidime-resistant Burkholderia pseudomallei: study of antimicrobial activity and mode of action, Sci. Rep. 12 (2022) 10701. https://doi.org/10.1038/s41598-022-14550-x.</w:t>
      </w:r>
    </w:p>
    <w:p w14:paraId="2924A842" w14:textId="77777777" w:rsidR="00B01DB8" w:rsidRDefault="00B01DB8" w:rsidP="00B01DB8">
      <w:pPr>
        <w:pStyle w:val="Bibliography"/>
      </w:pPr>
      <w:r>
        <w:t>[27]</w:t>
      </w:r>
      <w:r>
        <w:tab/>
        <w:t>D. Paramelle, A. Sadovoy, S. Gorelik, P. Free, J. Hobley, D.G. Fernig, A rapid method to estimate the concentration of citrate capped silver nanoparticles from UV-visible light spectra, Analyst. 139 (2014) 4855–4861. https://doi.org/10.1039/C4AN00978A.</w:t>
      </w:r>
    </w:p>
    <w:p w14:paraId="7E57C1C4" w14:textId="77777777" w:rsidR="00B01DB8" w:rsidRDefault="00B01DB8" w:rsidP="00B01DB8">
      <w:pPr>
        <w:pStyle w:val="Bibliography"/>
      </w:pPr>
      <w:r>
        <w:t>[28]</w:t>
      </w:r>
      <w:r>
        <w:tab/>
        <w:t>S. Bhubhanil, C. Talodthaisong, M. Khongkow, K. Namdee, P. Wongchitrat, W. Yingmema, J.A. Hutchison, S. Lapmanee, S. Kulchat, Enhanced wound healing properties of guar gum/curcumin-stabilized silver nanoparticle hydrogels, Sci. Rep. 11 (2021) 1–14.</w:t>
      </w:r>
    </w:p>
    <w:p w14:paraId="07B17B96" w14:textId="77777777" w:rsidR="00B01DB8" w:rsidRDefault="00B01DB8" w:rsidP="00B01DB8">
      <w:pPr>
        <w:pStyle w:val="Bibliography"/>
      </w:pPr>
      <w:r>
        <w:t>[29]</w:t>
      </w:r>
      <w:r>
        <w:tab/>
        <w:t>E. Pretsch, P. Bühlmann, M. Badertscher, E. Pretsch, P. Bühlmann, M. Badertscher, 1 H NMR Spectroscopy, Struct. Determ. Org. Compd. Tables Spectr. Data. (2020) 167–254.</w:t>
      </w:r>
    </w:p>
    <w:p w14:paraId="3EDED4E0" w14:textId="77777777" w:rsidR="00B01DB8" w:rsidRDefault="00B01DB8" w:rsidP="00B01DB8">
      <w:pPr>
        <w:pStyle w:val="Bibliography"/>
      </w:pPr>
      <w:r>
        <w:t>[30]</w:t>
      </w:r>
      <w:r>
        <w:tab/>
        <w:t>G.L. Hoatson, R.L. Vold, 2 H-NMR Spectroscopy of Solids and Liquid Crystals, Solid-State NMR III Org. Matter. (1994) 1–67.</w:t>
      </w:r>
    </w:p>
    <w:p w14:paraId="059975BD" w14:textId="77777777" w:rsidR="00B01DB8" w:rsidRDefault="00B01DB8" w:rsidP="00B01DB8">
      <w:pPr>
        <w:pStyle w:val="Bibliography"/>
      </w:pPr>
      <w:r>
        <w:t>[31]</w:t>
      </w:r>
      <w:r>
        <w:tab/>
        <w:t>C. Xu, W. Zhan, X. Tang, F. Mo, L. Fu, B. Lin, Self-healing chitosan/vanillin hydrogels based on Schiff-base bond/hydrogen bond hybrid linkages, Polym. Test. 66 (2018) 155–163. https://doi.org/10.1016/j.polymertesting.2018.01.016.</w:t>
      </w:r>
    </w:p>
    <w:p w14:paraId="6B467766" w14:textId="77777777" w:rsidR="00B01DB8" w:rsidRDefault="00B01DB8" w:rsidP="00B01DB8">
      <w:pPr>
        <w:pStyle w:val="Bibliography"/>
      </w:pPr>
      <w:r>
        <w:t>[32]</w:t>
      </w:r>
      <w:r>
        <w:tab/>
        <w:t>S.K. Konavarapu, K. Biradha, Luminescent Triazene-Based Covalent Organic Frameworks Functionalized with Imine and Azine: N2 and H2 Sorption and Efficient Removal of Organic Dye Pollutants, Cryst. Growth Des. 19 (2019) 362–368. https://doi.org/10.1021/acs.cgd.8b01458.</w:t>
      </w:r>
    </w:p>
    <w:p w14:paraId="095F768C" w14:textId="77777777" w:rsidR="00B01DB8" w:rsidRDefault="00B01DB8" w:rsidP="00B01DB8">
      <w:pPr>
        <w:pStyle w:val="Bibliography"/>
      </w:pPr>
      <w:r>
        <w:t>[33]</w:t>
      </w:r>
      <w:r>
        <w:tab/>
        <w:t>Y. Guo, Y. Bao, K. Sun, C. Chang, W. Liu, Effects of covalent interactions and gel characteristics on soy protein-tannic acid conjugates prepared under alkaline conditions, Food Hydrocoll. 112 (2021) 106293. https://doi.org/10.1016/j.foodhyd.2020.106293.</w:t>
      </w:r>
    </w:p>
    <w:p w14:paraId="2E53A151" w14:textId="77777777" w:rsidR="00B01DB8" w:rsidRDefault="00B01DB8" w:rsidP="00B01DB8">
      <w:pPr>
        <w:pStyle w:val="Bibliography"/>
      </w:pPr>
      <w:r>
        <w:t>[34]</w:t>
      </w:r>
      <w:r>
        <w:tab/>
        <w:t>S.-N. Li, B. Li, Z.-R. Yu, Y. Li, K.-Y. Guo, L.-X. Gong, Y. Feng, D. Jia,  yu Zhou, L. Tang, Constructing dual ionically cross-linked poly(acrylamide-co-acrylic acid) /chitosan hydrogel materials embedded with chitosan decorated halloysite nanotubes for exceptional mechanical performance, Compos. Part B Eng. 194 (2020) 108046. https://doi.org/10.1016/j.compositesb.2020.108046.</w:t>
      </w:r>
    </w:p>
    <w:p w14:paraId="59606CB4" w14:textId="77777777" w:rsidR="00B01DB8" w:rsidRDefault="00B01DB8" w:rsidP="00B01DB8">
      <w:pPr>
        <w:pStyle w:val="Bibliography"/>
      </w:pPr>
      <w:r>
        <w:lastRenderedPageBreak/>
        <w:t>[35]</w:t>
      </w:r>
      <w:r>
        <w:tab/>
        <w:t>X. Zhang, J. Xu, C. Lang, S. Qiao, G. An, X. Fan, L. Zhao, C. Hou, J. Liu, Enzyme-Regulated Fast Self-Healing of a Pillararene-Based Hydrogel, Biomacromolecules. 18 (2017) 1885–1892. https://doi.org/10.1021/acs.biomac.7b00321.</w:t>
      </w:r>
    </w:p>
    <w:p w14:paraId="63370BC8" w14:textId="77777777" w:rsidR="00B01DB8" w:rsidRDefault="00B01DB8" w:rsidP="00B01DB8">
      <w:pPr>
        <w:pStyle w:val="Bibliography"/>
      </w:pPr>
      <w:r>
        <w:t>[36]</w:t>
      </w:r>
      <w:r>
        <w:tab/>
        <w:t>N. Thombare, U. Jha, S. Mishra, M.Z. Siddiqui, Borax cross-linked guar gum hydrogels as potential adsorbents for water purification, Carbohydr. Polym. 168 (2017) 274–281. https://doi.org/10.1016/j.carbpol.2017.03.086.</w:t>
      </w:r>
    </w:p>
    <w:p w14:paraId="51CBE20E" w14:textId="77777777" w:rsidR="00B01DB8" w:rsidRDefault="00B01DB8" w:rsidP="00B01DB8">
      <w:pPr>
        <w:pStyle w:val="Bibliography"/>
      </w:pPr>
      <w:r>
        <w:t>[37]</w:t>
      </w:r>
      <w:r>
        <w:tab/>
        <w:t>J. Qu, X. Zhao, Y. Liang, Y. Xu, P.X. Ma, B. Guo, Degradable conductive injectable hydrogels as novel antibacterial, anti-oxidant wound dressings for wound healing, Chem. Eng. J. 362 (2019) 548–560. https://doi.org/10.1016/j.cej.2019.01.028.</w:t>
      </w:r>
    </w:p>
    <w:p w14:paraId="15AC0A3B" w14:textId="77777777" w:rsidR="00B01DB8" w:rsidRDefault="00B01DB8" w:rsidP="00B01DB8">
      <w:pPr>
        <w:pStyle w:val="Bibliography"/>
      </w:pPr>
      <w:r>
        <w:t>[38]</w:t>
      </w:r>
      <w:r>
        <w:tab/>
        <w:t>Z. Fan, B. Liu, J. Wang, S. Zhang, Q. Lin, P. Gong, L. Ma, S. Yang, A Novel Wound Dressing Based on Ag/Graphene Polymer Hydrogel: Effectively Kill Bacteria and Accelerate Wound Healing, Adv. Funct. Mater. 24 (2014) 3933–3943. https://doi.org/10.1002/adfm.201304202.</w:t>
      </w:r>
    </w:p>
    <w:p w14:paraId="0411366E" w14:textId="77777777" w:rsidR="00B01DB8" w:rsidRDefault="00B01DB8" w:rsidP="00B01DB8">
      <w:pPr>
        <w:pStyle w:val="Bibliography"/>
      </w:pPr>
      <w:r>
        <w:t>[39]</w:t>
      </w:r>
      <w:r>
        <w:tab/>
        <w:t>X. Zhao, B. Guo, H. Wu, Y. Liang, P.X. Ma, Injectable antibacterial conductive nanocomposite cryogels with rapid shape recovery for noncompressible hemorrhage and wound healing, Nat. Commun. 9 (2018) 2784. https://doi.org/10.1038/s41467-018-04998-9.</w:t>
      </w:r>
    </w:p>
    <w:p w14:paraId="2361C7E5" w14:textId="77777777" w:rsidR="00B01DB8" w:rsidRDefault="00B01DB8" w:rsidP="00B01DB8">
      <w:pPr>
        <w:pStyle w:val="Bibliography"/>
      </w:pPr>
      <w:r>
        <w:t>[40]</w:t>
      </w:r>
      <w:r>
        <w:tab/>
        <w:t>W. Huang, Y. Wang, Y. Chen, Y. Zhao, Q. Zhang, X. Zheng, L. Chen, L. Zhang, Strong and Rapidly Self-Healing Hydrogels: Potential Hemostatic Materials, Adv. Healthc. Mater. 5 (2016) 2813–2822. https://doi.org/10.1002/adhm.201600720.</w:t>
      </w:r>
    </w:p>
    <w:p w14:paraId="793E5CED" w14:textId="77777777" w:rsidR="00B01DB8" w:rsidRDefault="00B01DB8" w:rsidP="00B01DB8">
      <w:pPr>
        <w:pStyle w:val="Bibliography"/>
      </w:pPr>
      <w:r>
        <w:t>[41]</w:t>
      </w:r>
      <w:r>
        <w:tab/>
        <w:t>Z. Xu, S. Han, Z. Gu, J. Wu, Advances and Impact of Antioxidant Hydrogel in Chronic Wound Healing, Adv. Healthc. Mater. 9 (2020) 1901502. https://doi.org/10.1002/adhm.201901502.</w:t>
      </w:r>
    </w:p>
    <w:p w14:paraId="687FEDE6" w14:textId="77777777" w:rsidR="00B01DB8" w:rsidRDefault="00B01DB8" w:rsidP="00B01DB8">
      <w:pPr>
        <w:pStyle w:val="Bibliography"/>
      </w:pPr>
      <w:r>
        <w:t>[42]</w:t>
      </w:r>
      <w:r>
        <w:tab/>
        <w:t>H. Liu, C. Wang, C. Li, Y. Qin, Z. Wang, F. Yang, Z. Li, J. Wang, A functional chitosan-based hydrogel as a wound dressing and drug delivery system in the treatment of wound healing, RSC Adv. 8 (2018) 7533–7549. https://doi.org/10.1039/C7RA13510F.</w:t>
      </w:r>
    </w:p>
    <w:p w14:paraId="0ED68FDC" w14:textId="77777777" w:rsidR="00B01DB8" w:rsidRDefault="00B01DB8" w:rsidP="00B01DB8">
      <w:pPr>
        <w:pStyle w:val="Bibliography"/>
      </w:pPr>
      <w:r>
        <w:t>[43]</w:t>
      </w:r>
      <w:r>
        <w:tab/>
        <w:t>C. Talodthaisong, W. Boonta, S. Thammawithan, R. Patramanon, N. Kamonsutthipaijit, J.A. Hutchison, S. Kulchat, Composite guar gum-silver nanoparticle hydrogels as self-healing, injectable, and antibacterial biomaterials, Mater. Today Commun. 24 (2020) 100992. https://doi.org/10.1016/j.mtcomm.2020.100992.</w:t>
      </w:r>
    </w:p>
    <w:p w14:paraId="5859B5B3" w14:textId="77777777" w:rsidR="00B01DB8" w:rsidRDefault="00B01DB8" w:rsidP="00B01DB8">
      <w:pPr>
        <w:pStyle w:val="Bibliography"/>
      </w:pPr>
      <w:r>
        <w:t>[44]</w:t>
      </w:r>
      <w:r>
        <w:tab/>
        <w:t>V. Buranasudja, C. Muangnoi, K. Sanookpan, H. Halim, B. Sritularak, P. Rojsitthisak, Eriodictyol Attenuates H2O2-Induced Oxidative Damage in Human Dermal Fibroblasts through Enhanced Capacity of Antioxidant Machinery, Nutrients. 14 (2022) 2553.</w:t>
      </w:r>
    </w:p>
    <w:p w14:paraId="049C7883" w14:textId="77777777" w:rsidR="00B01DB8" w:rsidRDefault="00B01DB8" w:rsidP="00B01DB8">
      <w:pPr>
        <w:pStyle w:val="Bibliography"/>
      </w:pPr>
      <w:r>
        <w:t>[45]</w:t>
      </w:r>
      <w:r>
        <w:tab/>
        <w:t>B. Li, T. Jiang, H. Liu, Z. Miao, D. Fang, L. Zheng, J. Zhao, Andrographolide protects chondrocytes from oxidative stress injury by activation of the Keap1-Nrf2-Are signaling pathway, J. Cell. Physiol. 234 (2018). https://doi.org/10.1002/jcp.26769.</w:t>
      </w:r>
    </w:p>
    <w:p w14:paraId="01C7DCF6" w14:textId="77777777" w:rsidR="00B01DB8" w:rsidRDefault="00B01DB8" w:rsidP="00B01DB8">
      <w:pPr>
        <w:pStyle w:val="Bibliography"/>
      </w:pPr>
      <w:r>
        <w:t>[46]</w:t>
      </w:r>
      <w:r>
        <w:tab/>
        <w:t>S.P.K. Mittal, S. Khole, N. Jagadish, D. Ghosh, V. Gadgil, V. Sinkar, S.S. Ghaskadbi, Andrographolide protects liver cells from H2O2 induced cell death by upregulation of Nrf-2/HO-1 mediated via adenosine A2a receptor signalling, Biochim. Biophys. Acta BBA - Gen. Subj. 1860 (2016) 2377–2390. https://doi.org/10.1016/j.bbagen.2016.07.005.</w:t>
      </w:r>
    </w:p>
    <w:p w14:paraId="6B7472A6" w14:textId="77777777" w:rsidR="00B01DB8" w:rsidRDefault="00B01DB8" w:rsidP="00B01DB8">
      <w:pPr>
        <w:pStyle w:val="Bibliography"/>
      </w:pPr>
      <w:r>
        <w:t>[47]</w:t>
      </w:r>
      <w:r>
        <w:tab/>
        <w:t>A.C. de O. Gonzalez, T.F. Costa, Z. de A. Andrade, A.R.A.P. Medrado, Wound healing-A literature review, An. Bras. Dermatol. 91 (2016) 614–620.</w:t>
      </w:r>
    </w:p>
    <w:p w14:paraId="6D5F4DBB" w14:textId="77777777" w:rsidR="00B01DB8" w:rsidRDefault="00B01DB8" w:rsidP="00B01DB8">
      <w:pPr>
        <w:pStyle w:val="Bibliography"/>
      </w:pPr>
      <w:r>
        <w:t>[48]</w:t>
      </w:r>
      <w:r>
        <w:tab/>
        <w:t>D.M. Ornitz, N. Itoh, Fibroblast growth factors, Genome Biol. 2 (2001) 1–12.</w:t>
      </w:r>
    </w:p>
    <w:p w14:paraId="7C35E069" w14:textId="77777777" w:rsidR="00B01DB8" w:rsidRDefault="00B01DB8" w:rsidP="00B01DB8">
      <w:pPr>
        <w:pStyle w:val="Bibliography"/>
      </w:pPr>
      <w:r>
        <w:t>[49]</w:t>
      </w:r>
      <w:r>
        <w:tab/>
        <w:t>J. Li, Y. Zhang, R.S. Kirsner, Angiogenesis in wound repair: angiogenic growth factors and the extracellular matrix, Microsc. Res. Tech. 60 (2003) 107–114.</w:t>
      </w:r>
    </w:p>
    <w:p w14:paraId="39EF287C" w14:textId="77777777" w:rsidR="00B01DB8" w:rsidRDefault="00B01DB8" w:rsidP="00B01DB8">
      <w:pPr>
        <w:pStyle w:val="Bibliography"/>
      </w:pPr>
      <w:r>
        <w:t>[50]</w:t>
      </w:r>
      <w:r>
        <w:tab/>
        <w:t>E. Mussard, A. Cesaro, E. Lespessailles, B. Legrain, S. Berteina-Raboin, H. Toumi, Andrographolide, a natural antioxidant: an update, Antioxidants. 8 (2019) 571.</w:t>
      </w:r>
    </w:p>
    <w:p w14:paraId="26F0FF21" w14:textId="77777777" w:rsidR="00B01DB8" w:rsidRDefault="00B01DB8" w:rsidP="00B01DB8">
      <w:pPr>
        <w:pStyle w:val="Bibliography"/>
      </w:pPr>
      <w:r>
        <w:t>[51]</w:t>
      </w:r>
      <w:r>
        <w:tab/>
        <w:t xml:space="preserve">S. Hossain, Z. Urbi, H. Karuniawati, R.B. Mohiuddin, A. Moh Qrimida, A.M.M. Allzrag, L.C. Ming, E. Pagano, R. Capasso, Andrographis paniculata (burm. F.) wall. Ex </w:t>
      </w:r>
      <w:r>
        <w:lastRenderedPageBreak/>
        <w:t>nees: an updated review of phytochemistry, antimicrobial pharmacology, and clinical safety and efficacy, Life. 11 (2021) 348.</w:t>
      </w:r>
    </w:p>
    <w:p w14:paraId="067865EA" w14:textId="77777777" w:rsidR="00B01DB8" w:rsidRDefault="00B01DB8" w:rsidP="00B01DB8">
      <w:pPr>
        <w:pStyle w:val="Bibliography"/>
      </w:pPr>
      <w:r>
        <w:t>[52]</w:t>
      </w:r>
      <w:r>
        <w:tab/>
        <w:t>R. Jamaludin, N.M. Daud, R.S.R. Sulong, H. Yaakob, A.A. Aziz, S. Khamis, L.M. Salleh, Andrographis paniculata-loaded niosome for wound healing application: Characterisation and in vivo analyses, J. Drug Deliv. Sci. Technol. 63 (2021) 102427.</w:t>
      </w:r>
    </w:p>
    <w:p w14:paraId="53EA7C14" w14:textId="77777777" w:rsidR="00B01DB8" w:rsidRDefault="00B01DB8" w:rsidP="00B01DB8">
      <w:pPr>
        <w:pStyle w:val="Bibliography"/>
      </w:pPr>
      <w:r>
        <w:t>[53]</w:t>
      </w:r>
      <w:r>
        <w:tab/>
        <w:t>F.H. Al-Bayaty, M.A. Abdulla, M.I.A. Hassan, H.M. Ali, Effect of Andrographis paniculata leaf extract on wound healing in rats, Nat. Prod. Res. 26 (2012) 423–429.</w:t>
      </w:r>
    </w:p>
    <w:p w14:paraId="65A6DC56" w14:textId="77777777" w:rsidR="00B01DB8" w:rsidRDefault="00B01DB8" w:rsidP="00B01DB8">
      <w:pPr>
        <w:pStyle w:val="Bibliography"/>
      </w:pPr>
      <w:r>
        <w:t>[54]</w:t>
      </w:r>
      <w:r>
        <w:tab/>
        <w:t>M. Shin, K.H. Song, J.C. Burrell, D.K. Cullen, J.A. Burdick, Injectable and Conductive Granular Hydrogels for 3D Printing and Electroactive Tissue Support, Adv. Sci. 6 (2019) 1901229. https://doi.org/10.1002/advs.201901229.</w:t>
      </w:r>
    </w:p>
    <w:p w14:paraId="4D5FBD9C" w14:textId="77777777" w:rsidR="00B01DB8" w:rsidRDefault="00B01DB8" w:rsidP="00B01DB8">
      <w:pPr>
        <w:pStyle w:val="Bibliography"/>
      </w:pPr>
      <w:r>
        <w:t>[55]</w:t>
      </w:r>
      <w:r>
        <w:tab/>
        <w:t>D. Limmathurotsakul, N. Golding, D.A. Dance, J.P. Messina, D.M. Pigott, C.L. Moyes, D.B. Rolim, E. Bertherat, N.P. Day, S.J. Peacock, S.I. Hay, Predicted global distribution of Burkholderia pseudomallei and burden of melioidosis, Nat. Microbiol. 1 (2016) 15008. https://doi.org/10.1038/nmicrobiol.2015.8.</w:t>
      </w:r>
    </w:p>
    <w:p w14:paraId="6CF9F8DD" w14:textId="77777777" w:rsidR="00B01DB8" w:rsidRDefault="00B01DB8" w:rsidP="00B01DB8">
      <w:pPr>
        <w:pStyle w:val="Bibliography"/>
      </w:pPr>
      <w:r>
        <w:t>[56]</w:t>
      </w:r>
      <w:r>
        <w:tab/>
        <w:t>M.T.S. Alcântara, N. Lincopan, P.M. dos Santos, P.A. Ramirez, A.J.C. Brant, H.G. Riella, A.B. Lugão, Simultaneous hydrogel crosslinking and silver nanoparticle formation by using ionizing radiation to obtain antimicrobial hydrogels, Radiat. Phys. Chem. 169 (2020) 108777.</w:t>
      </w:r>
    </w:p>
    <w:p w14:paraId="4CCD2567" w14:textId="77777777" w:rsidR="00B01DB8" w:rsidRDefault="00B01DB8" w:rsidP="00B01DB8">
      <w:pPr>
        <w:pStyle w:val="Bibliography"/>
      </w:pPr>
      <w:r>
        <w:t>[57]</w:t>
      </w:r>
      <w:r>
        <w:tab/>
        <w:t>J. Yang, Y. Chen, L. Zhao, Z. Feng, K. Peng, A. Wei, Y. Wang, Z. Tong, B. Cheng, Preparation of a chitosan/carboxymethyl chitosan/AgNPs polyelectrolyte composite physical hydrogel with self-healing ability, antibacterial properties, and good biosafety simultaneously, and its application as a wound dressing, Compos. Part B Eng. 197 (2020) 108139.</w:t>
      </w:r>
    </w:p>
    <w:p w14:paraId="7520C8A4" w14:textId="77777777" w:rsidR="00B01DB8" w:rsidRDefault="00B01DB8" w:rsidP="00B01DB8">
      <w:pPr>
        <w:pStyle w:val="Bibliography"/>
      </w:pPr>
      <w:r>
        <w:t>[58]</w:t>
      </w:r>
      <w:r>
        <w:tab/>
        <w:t>I. Pastar, O. Stojadinovic, N.C. Yin, H. Ramirez, A.G. Nusbaum, A. Sawaya, S.B. Patel, L. Khalid, R.R. Isseroff, M. Tomic-Canic, Epithelialization in wound healing: a comprehensive review, Adv. Wound Care. 3 (2014) 445–464.</w:t>
      </w:r>
    </w:p>
    <w:p w14:paraId="05BE2ED2" w14:textId="77777777" w:rsidR="00B01DB8" w:rsidRDefault="00B01DB8" w:rsidP="00B01DB8">
      <w:pPr>
        <w:pStyle w:val="Bibliography"/>
      </w:pPr>
      <w:r>
        <w:t>[59]</w:t>
      </w:r>
      <w:r>
        <w:tab/>
        <w:t>S. Bhubhanil, C. Talodthaisong, M. Khongkow, K. Namdee, P. Wongchitrat, W. Yingmema, J.A. Hutchison, S. Lapmanee, S. Kulchat, Enhanced wound healing properties of guar gum/curcumin-stabilized silver nanoparticle hydrogels, Sci. Rep. 11 (2021) 1–14.</w:t>
      </w:r>
    </w:p>
    <w:p w14:paraId="6C16EFD9" w14:textId="77777777" w:rsidR="00B01DB8" w:rsidRDefault="00B01DB8" w:rsidP="00B01DB8">
      <w:pPr>
        <w:pStyle w:val="Bibliography"/>
      </w:pPr>
      <w:r>
        <w:t>[60]</w:t>
      </w:r>
      <w:r>
        <w:tab/>
        <w:t>A.G. Barschak, F.M. Stefanello, C.L. Lencina, F. De Simone, W.J. Cunico Filho, Pharmacological Application of Antiradical Compound Properties, BioMed Res. Int. 2013 (2013).</w:t>
      </w:r>
    </w:p>
    <w:p w14:paraId="46FC5590" w14:textId="77777777" w:rsidR="00B01DB8" w:rsidRDefault="00B01DB8" w:rsidP="00B01DB8">
      <w:pPr>
        <w:pStyle w:val="Bibliography"/>
      </w:pPr>
      <w:r>
        <w:t>[61]</w:t>
      </w:r>
      <w:r>
        <w:tab/>
        <w:t>H. El Gazaerly, D.M. Elbardisey, H.M. Eltokhy, D. Teaama, Effect of transforming growth factor Beta 1 on wound healing in induced diabetic rats, Int. J. Health Sci. 7 (2013) 160.</w:t>
      </w:r>
    </w:p>
    <w:p w14:paraId="596B475C" w14:textId="77777777" w:rsidR="00B01DB8" w:rsidRDefault="00B01DB8" w:rsidP="00B01DB8">
      <w:pPr>
        <w:pStyle w:val="Bibliography"/>
      </w:pPr>
      <w:r>
        <w:t>[62]</w:t>
      </w:r>
      <w:r>
        <w:tab/>
        <w:t>T.F. Linsenmayer, Collagen, Cell Biol. Extracell. Matrix Second Ed. (1991) 7–44.</w:t>
      </w:r>
    </w:p>
    <w:p w14:paraId="039D6A4B" w14:textId="77777777" w:rsidR="00B01DB8" w:rsidRDefault="00B01DB8" w:rsidP="00B01DB8">
      <w:pPr>
        <w:pStyle w:val="Bibliography"/>
      </w:pPr>
      <w:r>
        <w:t>[63]</w:t>
      </w:r>
      <w:r>
        <w:tab/>
        <w:t>R. Kenagy, Ch7 Mechanisms of Vascular Disease, University of Adelaide Press, 2011.</w:t>
      </w:r>
    </w:p>
    <w:p w14:paraId="490378DE" w14:textId="77777777" w:rsidR="00B01DB8" w:rsidRDefault="00B01DB8" w:rsidP="00B01DB8">
      <w:pPr>
        <w:pStyle w:val="Bibliography"/>
      </w:pPr>
      <w:r>
        <w:t>[64]</w:t>
      </w:r>
      <w:r>
        <w:tab/>
        <w:t>C. Wang, C. Chu, X. Zhao, Y. Yang, C. Hu, L. Liu, J. Li, Y. Qu, Y. Man, The diameter factor of aligned membranes facilitates wound healing by promoting epithelialization in an immune way, Bioact. Mater. 11 (2022) 206–217.</w:t>
      </w:r>
    </w:p>
    <w:p w14:paraId="53226121" w14:textId="3DCBB1D7" w:rsidR="00B00927" w:rsidRDefault="008A131F">
      <w:pPr>
        <w:pStyle w:val="ListParagraph"/>
        <w:spacing w:line="360" w:lineRule="auto"/>
        <w:ind w:left="0" w:firstLine="0"/>
        <w:jc w:val="thaiDistribute"/>
      </w:pPr>
      <w:r>
        <w:rPr>
          <w:color w:val="auto"/>
        </w:rPr>
        <w:fldChar w:fldCharType="end"/>
      </w:r>
    </w:p>
    <w:sectPr w:rsidR="00B00927">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CD91F" w14:textId="77777777" w:rsidR="008F4C33" w:rsidRDefault="008F4C33">
      <w:r>
        <w:separator/>
      </w:r>
    </w:p>
  </w:endnote>
  <w:endnote w:type="continuationSeparator" w:id="0">
    <w:p w14:paraId="3F8CAA0C" w14:textId="77777777" w:rsidR="008F4C33" w:rsidRDefault="008F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dvOT596495f2">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BAA7" w14:textId="77777777" w:rsidR="00B00927" w:rsidRDefault="00B00927">
    <w:pPr>
      <w:pStyle w:val="Footer"/>
      <w:jc w:val="right"/>
    </w:pPr>
  </w:p>
  <w:p w14:paraId="1879835E" w14:textId="77777777" w:rsidR="00B00927" w:rsidRDefault="00B0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3871" w14:textId="77777777" w:rsidR="008F4C33" w:rsidRDefault="008F4C33">
      <w:r>
        <w:separator/>
      </w:r>
    </w:p>
  </w:footnote>
  <w:footnote w:type="continuationSeparator" w:id="0">
    <w:p w14:paraId="1967B555" w14:textId="77777777" w:rsidR="008F4C33" w:rsidRDefault="008F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412374"/>
    </w:sdtPr>
    <w:sdtEndPr/>
    <w:sdtContent>
      <w:p w14:paraId="45EB3132" w14:textId="77777777" w:rsidR="00B00927" w:rsidRDefault="008A131F">
        <w:pPr>
          <w:pStyle w:val="Header"/>
          <w:jc w:val="center"/>
        </w:pPr>
        <w:r>
          <w:fldChar w:fldCharType="begin"/>
        </w:r>
        <w:r>
          <w:instrText xml:space="preserve"> PAGE   \* MERGEFORMAT </w:instrText>
        </w:r>
        <w:r>
          <w:fldChar w:fldCharType="separate"/>
        </w:r>
        <w:r>
          <w:rPr>
            <w:noProof/>
          </w:rPr>
          <w:t>1</w:t>
        </w:r>
        <w:r>
          <w:fldChar w:fldCharType="end"/>
        </w:r>
      </w:p>
    </w:sdtContent>
  </w:sdt>
  <w:p w14:paraId="6ACB21A1" w14:textId="77777777" w:rsidR="00B00927" w:rsidRDefault="00B00927">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Hutchison">
    <w15:presenceInfo w15:providerId="AD" w15:userId="S::james.hutchison@unimelb.edu.au::0d5f2d6b-f1ff-43cd-889b-5f1aadd9c9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trackRevision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9taep22srv5xmeaw9fvr5e82tddfasw29va&quot;&gt;My EndNote Library&lt;record-ids&gt;&lt;item&gt;10&lt;/item&gt;&lt;/record-ids&gt;&lt;/item&gt;&lt;/Libraries&gt;"/>
  </w:docVars>
  <w:rsids>
    <w:rsidRoot w:val="00600091"/>
    <w:rsid w:val="00000056"/>
    <w:rsid w:val="000008D7"/>
    <w:rsid w:val="00000C26"/>
    <w:rsid w:val="00001649"/>
    <w:rsid w:val="00002432"/>
    <w:rsid w:val="000035C8"/>
    <w:rsid w:val="00003F0B"/>
    <w:rsid w:val="0000435C"/>
    <w:rsid w:val="00004BF9"/>
    <w:rsid w:val="00005278"/>
    <w:rsid w:val="00005684"/>
    <w:rsid w:val="00005B29"/>
    <w:rsid w:val="0000619F"/>
    <w:rsid w:val="00006ACA"/>
    <w:rsid w:val="00006D9B"/>
    <w:rsid w:val="00006DA4"/>
    <w:rsid w:val="00006ED2"/>
    <w:rsid w:val="000071A4"/>
    <w:rsid w:val="00010233"/>
    <w:rsid w:val="000102D9"/>
    <w:rsid w:val="00011507"/>
    <w:rsid w:val="00012039"/>
    <w:rsid w:val="0001210A"/>
    <w:rsid w:val="000123BB"/>
    <w:rsid w:val="00012F59"/>
    <w:rsid w:val="000133B0"/>
    <w:rsid w:val="0001370B"/>
    <w:rsid w:val="00013788"/>
    <w:rsid w:val="00013A4A"/>
    <w:rsid w:val="00013D2D"/>
    <w:rsid w:val="00013F74"/>
    <w:rsid w:val="000145E0"/>
    <w:rsid w:val="0001525B"/>
    <w:rsid w:val="00015699"/>
    <w:rsid w:val="0001646D"/>
    <w:rsid w:val="0001657A"/>
    <w:rsid w:val="000171B5"/>
    <w:rsid w:val="0001751B"/>
    <w:rsid w:val="00020209"/>
    <w:rsid w:val="00020476"/>
    <w:rsid w:val="0002081A"/>
    <w:rsid w:val="00021A27"/>
    <w:rsid w:val="00021BFB"/>
    <w:rsid w:val="00021F91"/>
    <w:rsid w:val="00022123"/>
    <w:rsid w:val="00023E64"/>
    <w:rsid w:val="00024105"/>
    <w:rsid w:val="00024626"/>
    <w:rsid w:val="000262F5"/>
    <w:rsid w:val="000272C2"/>
    <w:rsid w:val="00027AFB"/>
    <w:rsid w:val="000300A3"/>
    <w:rsid w:val="00030E41"/>
    <w:rsid w:val="00030FD5"/>
    <w:rsid w:val="00031E58"/>
    <w:rsid w:val="00032FA1"/>
    <w:rsid w:val="00033AEC"/>
    <w:rsid w:val="000341D8"/>
    <w:rsid w:val="00034500"/>
    <w:rsid w:val="00034934"/>
    <w:rsid w:val="00035171"/>
    <w:rsid w:val="00035581"/>
    <w:rsid w:val="000358AF"/>
    <w:rsid w:val="00037991"/>
    <w:rsid w:val="000403AA"/>
    <w:rsid w:val="00042505"/>
    <w:rsid w:val="00043777"/>
    <w:rsid w:val="00044FAE"/>
    <w:rsid w:val="000457F4"/>
    <w:rsid w:val="00046295"/>
    <w:rsid w:val="00046B7C"/>
    <w:rsid w:val="000479BA"/>
    <w:rsid w:val="000501E8"/>
    <w:rsid w:val="00051283"/>
    <w:rsid w:val="000514DD"/>
    <w:rsid w:val="00051AB8"/>
    <w:rsid w:val="00052141"/>
    <w:rsid w:val="000524C6"/>
    <w:rsid w:val="00052708"/>
    <w:rsid w:val="000557A7"/>
    <w:rsid w:val="00055B28"/>
    <w:rsid w:val="00055B5F"/>
    <w:rsid w:val="00055F02"/>
    <w:rsid w:val="000602C7"/>
    <w:rsid w:val="00060825"/>
    <w:rsid w:val="00062CF0"/>
    <w:rsid w:val="00063D0E"/>
    <w:rsid w:val="0006403B"/>
    <w:rsid w:val="000648AE"/>
    <w:rsid w:val="00064DBB"/>
    <w:rsid w:val="0006552B"/>
    <w:rsid w:val="00065B88"/>
    <w:rsid w:val="00066502"/>
    <w:rsid w:val="000668DA"/>
    <w:rsid w:val="000703BA"/>
    <w:rsid w:val="00070854"/>
    <w:rsid w:val="00070988"/>
    <w:rsid w:val="0007176A"/>
    <w:rsid w:val="00072DF5"/>
    <w:rsid w:val="00072E3E"/>
    <w:rsid w:val="00074249"/>
    <w:rsid w:val="00074AF3"/>
    <w:rsid w:val="00075FB8"/>
    <w:rsid w:val="000765CB"/>
    <w:rsid w:val="00077728"/>
    <w:rsid w:val="00077C76"/>
    <w:rsid w:val="00080364"/>
    <w:rsid w:val="000808D6"/>
    <w:rsid w:val="0008183E"/>
    <w:rsid w:val="00081E85"/>
    <w:rsid w:val="00081EBA"/>
    <w:rsid w:val="000827BB"/>
    <w:rsid w:val="00082D08"/>
    <w:rsid w:val="00083716"/>
    <w:rsid w:val="000839F5"/>
    <w:rsid w:val="00083C13"/>
    <w:rsid w:val="0008431A"/>
    <w:rsid w:val="00084B6C"/>
    <w:rsid w:val="00085ADB"/>
    <w:rsid w:val="00085B6B"/>
    <w:rsid w:val="00085DAE"/>
    <w:rsid w:val="00086E5A"/>
    <w:rsid w:val="00086FCC"/>
    <w:rsid w:val="00090356"/>
    <w:rsid w:val="0009150A"/>
    <w:rsid w:val="0009338F"/>
    <w:rsid w:val="00094DCF"/>
    <w:rsid w:val="00095F27"/>
    <w:rsid w:val="000965B5"/>
    <w:rsid w:val="000969A2"/>
    <w:rsid w:val="00097919"/>
    <w:rsid w:val="000A156C"/>
    <w:rsid w:val="000A2AE6"/>
    <w:rsid w:val="000A34FE"/>
    <w:rsid w:val="000A496B"/>
    <w:rsid w:val="000A49A6"/>
    <w:rsid w:val="000A5048"/>
    <w:rsid w:val="000A5A35"/>
    <w:rsid w:val="000A5F35"/>
    <w:rsid w:val="000A6970"/>
    <w:rsid w:val="000A742B"/>
    <w:rsid w:val="000B02C3"/>
    <w:rsid w:val="000B2532"/>
    <w:rsid w:val="000B2E70"/>
    <w:rsid w:val="000B353F"/>
    <w:rsid w:val="000B3557"/>
    <w:rsid w:val="000B4A9F"/>
    <w:rsid w:val="000B53FB"/>
    <w:rsid w:val="000B57DA"/>
    <w:rsid w:val="000B6301"/>
    <w:rsid w:val="000B6629"/>
    <w:rsid w:val="000B692F"/>
    <w:rsid w:val="000B69BC"/>
    <w:rsid w:val="000B6F94"/>
    <w:rsid w:val="000B71B9"/>
    <w:rsid w:val="000B738B"/>
    <w:rsid w:val="000B7B41"/>
    <w:rsid w:val="000B7F5D"/>
    <w:rsid w:val="000C10B5"/>
    <w:rsid w:val="000C2FE5"/>
    <w:rsid w:val="000C3C59"/>
    <w:rsid w:val="000C41CD"/>
    <w:rsid w:val="000C4909"/>
    <w:rsid w:val="000C4963"/>
    <w:rsid w:val="000C6133"/>
    <w:rsid w:val="000C6705"/>
    <w:rsid w:val="000C72DB"/>
    <w:rsid w:val="000C7E91"/>
    <w:rsid w:val="000D0A23"/>
    <w:rsid w:val="000D0B24"/>
    <w:rsid w:val="000D1CDF"/>
    <w:rsid w:val="000D2375"/>
    <w:rsid w:val="000D41F2"/>
    <w:rsid w:val="000D534C"/>
    <w:rsid w:val="000D6B28"/>
    <w:rsid w:val="000D7E7D"/>
    <w:rsid w:val="000E0F1E"/>
    <w:rsid w:val="000E1374"/>
    <w:rsid w:val="000E1F3D"/>
    <w:rsid w:val="000E3D0D"/>
    <w:rsid w:val="000E4589"/>
    <w:rsid w:val="000E5F10"/>
    <w:rsid w:val="000E69B1"/>
    <w:rsid w:val="000E6D65"/>
    <w:rsid w:val="000E74A9"/>
    <w:rsid w:val="000E7C43"/>
    <w:rsid w:val="000F0162"/>
    <w:rsid w:val="000F027F"/>
    <w:rsid w:val="000F0A92"/>
    <w:rsid w:val="000F13AE"/>
    <w:rsid w:val="000F28D3"/>
    <w:rsid w:val="000F3064"/>
    <w:rsid w:val="000F3514"/>
    <w:rsid w:val="000F527F"/>
    <w:rsid w:val="000F5499"/>
    <w:rsid w:val="000F56DB"/>
    <w:rsid w:val="000F5CC9"/>
    <w:rsid w:val="000F63C2"/>
    <w:rsid w:val="00100FCA"/>
    <w:rsid w:val="0010133D"/>
    <w:rsid w:val="00101649"/>
    <w:rsid w:val="00101E65"/>
    <w:rsid w:val="00101EEE"/>
    <w:rsid w:val="00103A6F"/>
    <w:rsid w:val="00104B55"/>
    <w:rsid w:val="00104D46"/>
    <w:rsid w:val="00106BA0"/>
    <w:rsid w:val="001105B1"/>
    <w:rsid w:val="00110BAF"/>
    <w:rsid w:val="001114C8"/>
    <w:rsid w:val="00111A2E"/>
    <w:rsid w:val="00111D33"/>
    <w:rsid w:val="001135D0"/>
    <w:rsid w:val="001138B2"/>
    <w:rsid w:val="00114706"/>
    <w:rsid w:val="00114A4A"/>
    <w:rsid w:val="00115030"/>
    <w:rsid w:val="00115517"/>
    <w:rsid w:val="00115AB0"/>
    <w:rsid w:val="001163E2"/>
    <w:rsid w:val="0011715A"/>
    <w:rsid w:val="00117B10"/>
    <w:rsid w:val="00117DE3"/>
    <w:rsid w:val="001229D5"/>
    <w:rsid w:val="00123293"/>
    <w:rsid w:val="001237EF"/>
    <w:rsid w:val="001245EE"/>
    <w:rsid w:val="00124BC2"/>
    <w:rsid w:val="001256C8"/>
    <w:rsid w:val="00125BE1"/>
    <w:rsid w:val="001265A8"/>
    <w:rsid w:val="00126D18"/>
    <w:rsid w:val="00127551"/>
    <w:rsid w:val="001277C6"/>
    <w:rsid w:val="001302EE"/>
    <w:rsid w:val="00130D88"/>
    <w:rsid w:val="00130E55"/>
    <w:rsid w:val="00131C9D"/>
    <w:rsid w:val="00132E61"/>
    <w:rsid w:val="001334E4"/>
    <w:rsid w:val="001335C1"/>
    <w:rsid w:val="00133950"/>
    <w:rsid w:val="00133B36"/>
    <w:rsid w:val="00133C0A"/>
    <w:rsid w:val="0013440C"/>
    <w:rsid w:val="00134DA6"/>
    <w:rsid w:val="001351CB"/>
    <w:rsid w:val="0013526C"/>
    <w:rsid w:val="001361CA"/>
    <w:rsid w:val="00136447"/>
    <w:rsid w:val="00137126"/>
    <w:rsid w:val="0013730F"/>
    <w:rsid w:val="00137C11"/>
    <w:rsid w:val="00137F8C"/>
    <w:rsid w:val="001419E4"/>
    <w:rsid w:val="00144B01"/>
    <w:rsid w:val="00146926"/>
    <w:rsid w:val="00146A22"/>
    <w:rsid w:val="00146C79"/>
    <w:rsid w:val="0014797F"/>
    <w:rsid w:val="00147A17"/>
    <w:rsid w:val="00147E6A"/>
    <w:rsid w:val="001505A2"/>
    <w:rsid w:val="00150A97"/>
    <w:rsid w:val="00151135"/>
    <w:rsid w:val="00151F52"/>
    <w:rsid w:val="0015230A"/>
    <w:rsid w:val="00152AA2"/>
    <w:rsid w:val="001534C3"/>
    <w:rsid w:val="00153AF7"/>
    <w:rsid w:val="0015537C"/>
    <w:rsid w:val="001553CD"/>
    <w:rsid w:val="00155A9C"/>
    <w:rsid w:val="001561EB"/>
    <w:rsid w:val="00156977"/>
    <w:rsid w:val="00157CB6"/>
    <w:rsid w:val="00157EBF"/>
    <w:rsid w:val="00160461"/>
    <w:rsid w:val="00160484"/>
    <w:rsid w:val="001607DD"/>
    <w:rsid w:val="00161A56"/>
    <w:rsid w:val="0016213F"/>
    <w:rsid w:val="001634D0"/>
    <w:rsid w:val="001636D7"/>
    <w:rsid w:val="00163818"/>
    <w:rsid w:val="00164608"/>
    <w:rsid w:val="001647B4"/>
    <w:rsid w:val="00164E04"/>
    <w:rsid w:val="0016517D"/>
    <w:rsid w:val="00165A62"/>
    <w:rsid w:val="00166920"/>
    <w:rsid w:val="00167B7A"/>
    <w:rsid w:val="00167CD2"/>
    <w:rsid w:val="00167D2B"/>
    <w:rsid w:val="00171B86"/>
    <w:rsid w:val="00172857"/>
    <w:rsid w:val="00175A50"/>
    <w:rsid w:val="00176EAE"/>
    <w:rsid w:val="00177F16"/>
    <w:rsid w:val="001805CE"/>
    <w:rsid w:val="00180EC8"/>
    <w:rsid w:val="0018103C"/>
    <w:rsid w:val="0018187F"/>
    <w:rsid w:val="00181C30"/>
    <w:rsid w:val="001825D9"/>
    <w:rsid w:val="0018293D"/>
    <w:rsid w:val="00183310"/>
    <w:rsid w:val="00183434"/>
    <w:rsid w:val="00187791"/>
    <w:rsid w:val="00190BF4"/>
    <w:rsid w:val="00191378"/>
    <w:rsid w:val="00191733"/>
    <w:rsid w:val="00191A18"/>
    <w:rsid w:val="001926D0"/>
    <w:rsid w:val="00193853"/>
    <w:rsid w:val="00193DA5"/>
    <w:rsid w:val="00193E94"/>
    <w:rsid w:val="00194D29"/>
    <w:rsid w:val="001953EB"/>
    <w:rsid w:val="001961E9"/>
    <w:rsid w:val="001A2DCA"/>
    <w:rsid w:val="001A362E"/>
    <w:rsid w:val="001A3C7D"/>
    <w:rsid w:val="001A5522"/>
    <w:rsid w:val="001A6286"/>
    <w:rsid w:val="001A62C5"/>
    <w:rsid w:val="001B0360"/>
    <w:rsid w:val="001B04F2"/>
    <w:rsid w:val="001B1748"/>
    <w:rsid w:val="001B18DE"/>
    <w:rsid w:val="001B1D5B"/>
    <w:rsid w:val="001B2DED"/>
    <w:rsid w:val="001B3077"/>
    <w:rsid w:val="001B3976"/>
    <w:rsid w:val="001B4041"/>
    <w:rsid w:val="001B41AA"/>
    <w:rsid w:val="001B4B78"/>
    <w:rsid w:val="001B521C"/>
    <w:rsid w:val="001B5C03"/>
    <w:rsid w:val="001B6533"/>
    <w:rsid w:val="001B68AC"/>
    <w:rsid w:val="001B6ADD"/>
    <w:rsid w:val="001B7B1B"/>
    <w:rsid w:val="001C0692"/>
    <w:rsid w:val="001C0A1B"/>
    <w:rsid w:val="001C1620"/>
    <w:rsid w:val="001C207A"/>
    <w:rsid w:val="001C3678"/>
    <w:rsid w:val="001C5755"/>
    <w:rsid w:val="001C5B7C"/>
    <w:rsid w:val="001C65CD"/>
    <w:rsid w:val="001C6EFB"/>
    <w:rsid w:val="001C6FA6"/>
    <w:rsid w:val="001C7AC3"/>
    <w:rsid w:val="001C7E38"/>
    <w:rsid w:val="001D0065"/>
    <w:rsid w:val="001D00D1"/>
    <w:rsid w:val="001D047D"/>
    <w:rsid w:val="001D08C7"/>
    <w:rsid w:val="001D1952"/>
    <w:rsid w:val="001D1F05"/>
    <w:rsid w:val="001D25D9"/>
    <w:rsid w:val="001D29DA"/>
    <w:rsid w:val="001D2DA6"/>
    <w:rsid w:val="001D32A4"/>
    <w:rsid w:val="001D3837"/>
    <w:rsid w:val="001D45D3"/>
    <w:rsid w:val="001D4742"/>
    <w:rsid w:val="001D67E8"/>
    <w:rsid w:val="001D684E"/>
    <w:rsid w:val="001D7718"/>
    <w:rsid w:val="001E04A9"/>
    <w:rsid w:val="001E0758"/>
    <w:rsid w:val="001E1DFB"/>
    <w:rsid w:val="001E2367"/>
    <w:rsid w:val="001E3F38"/>
    <w:rsid w:val="001E4105"/>
    <w:rsid w:val="001E5108"/>
    <w:rsid w:val="001E5568"/>
    <w:rsid w:val="001E5C7C"/>
    <w:rsid w:val="001E5D82"/>
    <w:rsid w:val="001E6E64"/>
    <w:rsid w:val="001E7B1A"/>
    <w:rsid w:val="001F0250"/>
    <w:rsid w:val="001F034D"/>
    <w:rsid w:val="001F17D0"/>
    <w:rsid w:val="001F1A68"/>
    <w:rsid w:val="001F3844"/>
    <w:rsid w:val="001F4EBF"/>
    <w:rsid w:val="001F5ACE"/>
    <w:rsid w:val="001F5C3A"/>
    <w:rsid w:val="001F5EBD"/>
    <w:rsid w:val="001F7347"/>
    <w:rsid w:val="001F7B92"/>
    <w:rsid w:val="001F7CF4"/>
    <w:rsid w:val="002017E9"/>
    <w:rsid w:val="00201EFF"/>
    <w:rsid w:val="00202154"/>
    <w:rsid w:val="00202ECB"/>
    <w:rsid w:val="0020525A"/>
    <w:rsid w:val="00206128"/>
    <w:rsid w:val="00206563"/>
    <w:rsid w:val="0020659C"/>
    <w:rsid w:val="00206EBF"/>
    <w:rsid w:val="00206F71"/>
    <w:rsid w:val="00210910"/>
    <w:rsid w:val="002114FC"/>
    <w:rsid w:val="0021154D"/>
    <w:rsid w:val="00211644"/>
    <w:rsid w:val="00211690"/>
    <w:rsid w:val="00211B54"/>
    <w:rsid w:val="00212735"/>
    <w:rsid w:val="00213C25"/>
    <w:rsid w:val="00213F68"/>
    <w:rsid w:val="00214825"/>
    <w:rsid w:val="00214BBF"/>
    <w:rsid w:val="00215096"/>
    <w:rsid w:val="00216391"/>
    <w:rsid w:val="002163EA"/>
    <w:rsid w:val="00216C3D"/>
    <w:rsid w:val="00216D06"/>
    <w:rsid w:val="00217780"/>
    <w:rsid w:val="00217B00"/>
    <w:rsid w:val="002201BA"/>
    <w:rsid w:val="00221605"/>
    <w:rsid w:val="00221833"/>
    <w:rsid w:val="002226C1"/>
    <w:rsid w:val="00222D91"/>
    <w:rsid w:val="002243F6"/>
    <w:rsid w:val="0022440B"/>
    <w:rsid w:val="00224922"/>
    <w:rsid w:val="00225265"/>
    <w:rsid w:val="002266B3"/>
    <w:rsid w:val="00226852"/>
    <w:rsid w:val="0022711E"/>
    <w:rsid w:val="00227B65"/>
    <w:rsid w:val="00227E0B"/>
    <w:rsid w:val="00227E8B"/>
    <w:rsid w:val="00230873"/>
    <w:rsid w:val="00230D22"/>
    <w:rsid w:val="00231592"/>
    <w:rsid w:val="00231FDA"/>
    <w:rsid w:val="00232DB1"/>
    <w:rsid w:val="00233021"/>
    <w:rsid w:val="00233A45"/>
    <w:rsid w:val="00235239"/>
    <w:rsid w:val="00235822"/>
    <w:rsid w:val="00236C11"/>
    <w:rsid w:val="00236EAF"/>
    <w:rsid w:val="00237E2F"/>
    <w:rsid w:val="00240064"/>
    <w:rsid w:val="00241061"/>
    <w:rsid w:val="002414E4"/>
    <w:rsid w:val="00241DF1"/>
    <w:rsid w:val="00241E52"/>
    <w:rsid w:val="0024239A"/>
    <w:rsid w:val="00243CB4"/>
    <w:rsid w:val="00244069"/>
    <w:rsid w:val="002441B4"/>
    <w:rsid w:val="00244553"/>
    <w:rsid w:val="0024695F"/>
    <w:rsid w:val="0024787A"/>
    <w:rsid w:val="0025167B"/>
    <w:rsid w:val="0025269D"/>
    <w:rsid w:val="00252AA0"/>
    <w:rsid w:val="00252CEB"/>
    <w:rsid w:val="002532BD"/>
    <w:rsid w:val="00253DED"/>
    <w:rsid w:val="00253E05"/>
    <w:rsid w:val="00253E87"/>
    <w:rsid w:val="002541FA"/>
    <w:rsid w:val="00254227"/>
    <w:rsid w:val="002547B4"/>
    <w:rsid w:val="00256103"/>
    <w:rsid w:val="002566CA"/>
    <w:rsid w:val="00257858"/>
    <w:rsid w:val="00257EA6"/>
    <w:rsid w:val="002601C1"/>
    <w:rsid w:val="00260915"/>
    <w:rsid w:val="00260BC3"/>
    <w:rsid w:val="00260DCE"/>
    <w:rsid w:val="002615F4"/>
    <w:rsid w:val="00261C12"/>
    <w:rsid w:val="00262C0B"/>
    <w:rsid w:val="002641EA"/>
    <w:rsid w:val="002643A0"/>
    <w:rsid w:val="00264AC9"/>
    <w:rsid w:val="00264C4D"/>
    <w:rsid w:val="00264CCB"/>
    <w:rsid w:val="00264E44"/>
    <w:rsid w:val="00264ED9"/>
    <w:rsid w:val="00265913"/>
    <w:rsid w:val="00265C1F"/>
    <w:rsid w:val="002676A4"/>
    <w:rsid w:val="0027046A"/>
    <w:rsid w:val="00270675"/>
    <w:rsid w:val="0027090A"/>
    <w:rsid w:val="00270F0D"/>
    <w:rsid w:val="00270FD7"/>
    <w:rsid w:val="002715B5"/>
    <w:rsid w:val="002723FB"/>
    <w:rsid w:val="00273E04"/>
    <w:rsid w:val="00273E1E"/>
    <w:rsid w:val="00274103"/>
    <w:rsid w:val="00274422"/>
    <w:rsid w:val="0027495E"/>
    <w:rsid w:val="00274D72"/>
    <w:rsid w:val="00274D8E"/>
    <w:rsid w:val="0027581E"/>
    <w:rsid w:val="00275AB8"/>
    <w:rsid w:val="00277EF2"/>
    <w:rsid w:val="002801C5"/>
    <w:rsid w:val="0028027C"/>
    <w:rsid w:val="0028040B"/>
    <w:rsid w:val="00280AB4"/>
    <w:rsid w:val="002819E0"/>
    <w:rsid w:val="00282553"/>
    <w:rsid w:val="00284226"/>
    <w:rsid w:val="00284851"/>
    <w:rsid w:val="0028518C"/>
    <w:rsid w:val="00286367"/>
    <w:rsid w:val="00286A19"/>
    <w:rsid w:val="0028735C"/>
    <w:rsid w:val="00290161"/>
    <w:rsid w:val="0029056A"/>
    <w:rsid w:val="002906E5"/>
    <w:rsid w:val="00291461"/>
    <w:rsid w:val="00291910"/>
    <w:rsid w:val="002931D2"/>
    <w:rsid w:val="002947AC"/>
    <w:rsid w:val="00296778"/>
    <w:rsid w:val="00296CF5"/>
    <w:rsid w:val="002974C7"/>
    <w:rsid w:val="002A0066"/>
    <w:rsid w:val="002A00D9"/>
    <w:rsid w:val="002A15EF"/>
    <w:rsid w:val="002A22FD"/>
    <w:rsid w:val="002A2DA2"/>
    <w:rsid w:val="002A382E"/>
    <w:rsid w:val="002A3ADE"/>
    <w:rsid w:val="002A4365"/>
    <w:rsid w:val="002A5159"/>
    <w:rsid w:val="002A5899"/>
    <w:rsid w:val="002A67D0"/>
    <w:rsid w:val="002A7C31"/>
    <w:rsid w:val="002A7CEC"/>
    <w:rsid w:val="002B0A52"/>
    <w:rsid w:val="002B0E20"/>
    <w:rsid w:val="002B1937"/>
    <w:rsid w:val="002B321D"/>
    <w:rsid w:val="002B407B"/>
    <w:rsid w:val="002B42FE"/>
    <w:rsid w:val="002B49A7"/>
    <w:rsid w:val="002B6817"/>
    <w:rsid w:val="002B6CAD"/>
    <w:rsid w:val="002C0118"/>
    <w:rsid w:val="002C01CB"/>
    <w:rsid w:val="002C07E4"/>
    <w:rsid w:val="002C1028"/>
    <w:rsid w:val="002C164E"/>
    <w:rsid w:val="002C1B8F"/>
    <w:rsid w:val="002C2956"/>
    <w:rsid w:val="002C2FF5"/>
    <w:rsid w:val="002C3CBA"/>
    <w:rsid w:val="002C55E1"/>
    <w:rsid w:val="002C5AE0"/>
    <w:rsid w:val="002C5E02"/>
    <w:rsid w:val="002C64B8"/>
    <w:rsid w:val="002C72E8"/>
    <w:rsid w:val="002C7321"/>
    <w:rsid w:val="002C7455"/>
    <w:rsid w:val="002D1D1E"/>
    <w:rsid w:val="002D3114"/>
    <w:rsid w:val="002D4B71"/>
    <w:rsid w:val="002D4C1B"/>
    <w:rsid w:val="002D52AA"/>
    <w:rsid w:val="002D6294"/>
    <w:rsid w:val="002D6B33"/>
    <w:rsid w:val="002D7209"/>
    <w:rsid w:val="002D7FC7"/>
    <w:rsid w:val="002E00F3"/>
    <w:rsid w:val="002E0F4F"/>
    <w:rsid w:val="002E0F5D"/>
    <w:rsid w:val="002E1F5E"/>
    <w:rsid w:val="002E311D"/>
    <w:rsid w:val="002E318D"/>
    <w:rsid w:val="002E38BC"/>
    <w:rsid w:val="002E3E06"/>
    <w:rsid w:val="002E3EB8"/>
    <w:rsid w:val="002E510B"/>
    <w:rsid w:val="002E55EE"/>
    <w:rsid w:val="002E569A"/>
    <w:rsid w:val="002E5C00"/>
    <w:rsid w:val="002E6F4C"/>
    <w:rsid w:val="002F0DB3"/>
    <w:rsid w:val="002F14F2"/>
    <w:rsid w:val="002F2D57"/>
    <w:rsid w:val="002F3366"/>
    <w:rsid w:val="002F4DFE"/>
    <w:rsid w:val="002F56CC"/>
    <w:rsid w:val="002F59C0"/>
    <w:rsid w:val="002F6AB3"/>
    <w:rsid w:val="002F76BA"/>
    <w:rsid w:val="002F7A40"/>
    <w:rsid w:val="00300D0F"/>
    <w:rsid w:val="00302C88"/>
    <w:rsid w:val="00302E23"/>
    <w:rsid w:val="0030357A"/>
    <w:rsid w:val="00303CBA"/>
    <w:rsid w:val="003049BF"/>
    <w:rsid w:val="003049F4"/>
    <w:rsid w:val="00307C2F"/>
    <w:rsid w:val="00307C66"/>
    <w:rsid w:val="0031046E"/>
    <w:rsid w:val="00310C02"/>
    <w:rsid w:val="00311C6A"/>
    <w:rsid w:val="00312FCF"/>
    <w:rsid w:val="003148CB"/>
    <w:rsid w:val="00314E5F"/>
    <w:rsid w:val="00315545"/>
    <w:rsid w:val="00317900"/>
    <w:rsid w:val="0032047D"/>
    <w:rsid w:val="00320820"/>
    <w:rsid w:val="0032123C"/>
    <w:rsid w:val="00321FD6"/>
    <w:rsid w:val="00322C83"/>
    <w:rsid w:val="00323644"/>
    <w:rsid w:val="003236FE"/>
    <w:rsid w:val="00325B28"/>
    <w:rsid w:val="003262EB"/>
    <w:rsid w:val="003269A3"/>
    <w:rsid w:val="00326C46"/>
    <w:rsid w:val="00326C59"/>
    <w:rsid w:val="00326F7F"/>
    <w:rsid w:val="00327412"/>
    <w:rsid w:val="003279A9"/>
    <w:rsid w:val="00327AAC"/>
    <w:rsid w:val="0033025B"/>
    <w:rsid w:val="00330697"/>
    <w:rsid w:val="00330C40"/>
    <w:rsid w:val="00330E4C"/>
    <w:rsid w:val="003314E3"/>
    <w:rsid w:val="00331A12"/>
    <w:rsid w:val="00332868"/>
    <w:rsid w:val="003337F8"/>
    <w:rsid w:val="00334756"/>
    <w:rsid w:val="00334B0C"/>
    <w:rsid w:val="00334D7B"/>
    <w:rsid w:val="00335022"/>
    <w:rsid w:val="00335A46"/>
    <w:rsid w:val="0033625F"/>
    <w:rsid w:val="0033644D"/>
    <w:rsid w:val="00336895"/>
    <w:rsid w:val="00336DB3"/>
    <w:rsid w:val="00337CD2"/>
    <w:rsid w:val="003406F5"/>
    <w:rsid w:val="00341045"/>
    <w:rsid w:val="0034370F"/>
    <w:rsid w:val="00344826"/>
    <w:rsid w:val="0034543D"/>
    <w:rsid w:val="003455D2"/>
    <w:rsid w:val="00345BF0"/>
    <w:rsid w:val="00345D8A"/>
    <w:rsid w:val="00345E43"/>
    <w:rsid w:val="00345F83"/>
    <w:rsid w:val="00346C61"/>
    <w:rsid w:val="00347470"/>
    <w:rsid w:val="00347D09"/>
    <w:rsid w:val="00347DA8"/>
    <w:rsid w:val="00347EC7"/>
    <w:rsid w:val="003504A6"/>
    <w:rsid w:val="00350EF1"/>
    <w:rsid w:val="003515B0"/>
    <w:rsid w:val="00352442"/>
    <w:rsid w:val="0035556E"/>
    <w:rsid w:val="00355F7B"/>
    <w:rsid w:val="00355FB7"/>
    <w:rsid w:val="003561EF"/>
    <w:rsid w:val="003566C5"/>
    <w:rsid w:val="00356A4B"/>
    <w:rsid w:val="00357955"/>
    <w:rsid w:val="00360361"/>
    <w:rsid w:val="00361B50"/>
    <w:rsid w:val="00362863"/>
    <w:rsid w:val="00362AF5"/>
    <w:rsid w:val="00363A4D"/>
    <w:rsid w:val="003644E4"/>
    <w:rsid w:val="003657B3"/>
    <w:rsid w:val="00365DF8"/>
    <w:rsid w:val="00367B67"/>
    <w:rsid w:val="00367E38"/>
    <w:rsid w:val="0037067A"/>
    <w:rsid w:val="003715FF"/>
    <w:rsid w:val="003723AA"/>
    <w:rsid w:val="003726EB"/>
    <w:rsid w:val="00372C4C"/>
    <w:rsid w:val="00373A66"/>
    <w:rsid w:val="003749BC"/>
    <w:rsid w:val="00376C61"/>
    <w:rsid w:val="00377871"/>
    <w:rsid w:val="00377BAC"/>
    <w:rsid w:val="00377D4A"/>
    <w:rsid w:val="00377EC4"/>
    <w:rsid w:val="00380566"/>
    <w:rsid w:val="00381C22"/>
    <w:rsid w:val="0038204A"/>
    <w:rsid w:val="00382147"/>
    <w:rsid w:val="00382426"/>
    <w:rsid w:val="003824BD"/>
    <w:rsid w:val="00382749"/>
    <w:rsid w:val="00382BDF"/>
    <w:rsid w:val="00382C5A"/>
    <w:rsid w:val="003834C1"/>
    <w:rsid w:val="0038559A"/>
    <w:rsid w:val="00385781"/>
    <w:rsid w:val="00386C5B"/>
    <w:rsid w:val="00386E75"/>
    <w:rsid w:val="0038709E"/>
    <w:rsid w:val="00387A5C"/>
    <w:rsid w:val="00387D56"/>
    <w:rsid w:val="0039150C"/>
    <w:rsid w:val="00391816"/>
    <w:rsid w:val="00391E41"/>
    <w:rsid w:val="00391FFC"/>
    <w:rsid w:val="003930CF"/>
    <w:rsid w:val="00394742"/>
    <w:rsid w:val="00395A13"/>
    <w:rsid w:val="00395D04"/>
    <w:rsid w:val="00395F71"/>
    <w:rsid w:val="00395F88"/>
    <w:rsid w:val="003960A9"/>
    <w:rsid w:val="003969E3"/>
    <w:rsid w:val="003A01AA"/>
    <w:rsid w:val="003A120D"/>
    <w:rsid w:val="003A28AB"/>
    <w:rsid w:val="003A35C4"/>
    <w:rsid w:val="003A3928"/>
    <w:rsid w:val="003A3DA5"/>
    <w:rsid w:val="003A4247"/>
    <w:rsid w:val="003A55A2"/>
    <w:rsid w:val="003A5D2A"/>
    <w:rsid w:val="003A6269"/>
    <w:rsid w:val="003A6AAC"/>
    <w:rsid w:val="003A6CA5"/>
    <w:rsid w:val="003A78ED"/>
    <w:rsid w:val="003B0CF6"/>
    <w:rsid w:val="003B1E0C"/>
    <w:rsid w:val="003B2594"/>
    <w:rsid w:val="003B2A66"/>
    <w:rsid w:val="003B2EB1"/>
    <w:rsid w:val="003B321A"/>
    <w:rsid w:val="003B435E"/>
    <w:rsid w:val="003B45C7"/>
    <w:rsid w:val="003B5541"/>
    <w:rsid w:val="003B5FCB"/>
    <w:rsid w:val="003B6277"/>
    <w:rsid w:val="003B6944"/>
    <w:rsid w:val="003B6F17"/>
    <w:rsid w:val="003B732C"/>
    <w:rsid w:val="003B7877"/>
    <w:rsid w:val="003B79C1"/>
    <w:rsid w:val="003B7AA3"/>
    <w:rsid w:val="003C1852"/>
    <w:rsid w:val="003C2CA0"/>
    <w:rsid w:val="003C2D4C"/>
    <w:rsid w:val="003C2FFD"/>
    <w:rsid w:val="003C4A30"/>
    <w:rsid w:val="003C612F"/>
    <w:rsid w:val="003C7A85"/>
    <w:rsid w:val="003D0136"/>
    <w:rsid w:val="003D019B"/>
    <w:rsid w:val="003D03B8"/>
    <w:rsid w:val="003D086E"/>
    <w:rsid w:val="003D1281"/>
    <w:rsid w:val="003D1F16"/>
    <w:rsid w:val="003D257F"/>
    <w:rsid w:val="003D28AE"/>
    <w:rsid w:val="003D2CF4"/>
    <w:rsid w:val="003D38F8"/>
    <w:rsid w:val="003D40BA"/>
    <w:rsid w:val="003D4A5A"/>
    <w:rsid w:val="003D63B0"/>
    <w:rsid w:val="003D6AE0"/>
    <w:rsid w:val="003D6F0A"/>
    <w:rsid w:val="003D782E"/>
    <w:rsid w:val="003E016F"/>
    <w:rsid w:val="003E0258"/>
    <w:rsid w:val="003E165A"/>
    <w:rsid w:val="003E18DC"/>
    <w:rsid w:val="003E208F"/>
    <w:rsid w:val="003E2C26"/>
    <w:rsid w:val="003E31C7"/>
    <w:rsid w:val="003E3663"/>
    <w:rsid w:val="003E39FB"/>
    <w:rsid w:val="003E4167"/>
    <w:rsid w:val="003E45E4"/>
    <w:rsid w:val="003E4726"/>
    <w:rsid w:val="003E59D2"/>
    <w:rsid w:val="003E6001"/>
    <w:rsid w:val="003E6968"/>
    <w:rsid w:val="003E7B14"/>
    <w:rsid w:val="003E7FE2"/>
    <w:rsid w:val="003F08EA"/>
    <w:rsid w:val="003F127E"/>
    <w:rsid w:val="003F1D29"/>
    <w:rsid w:val="003F1F2E"/>
    <w:rsid w:val="003F306C"/>
    <w:rsid w:val="003F3EC3"/>
    <w:rsid w:val="003F403E"/>
    <w:rsid w:val="003F4D3A"/>
    <w:rsid w:val="003F71DC"/>
    <w:rsid w:val="003F7301"/>
    <w:rsid w:val="003F754B"/>
    <w:rsid w:val="003F77E2"/>
    <w:rsid w:val="003F7C95"/>
    <w:rsid w:val="003F7DE7"/>
    <w:rsid w:val="003F7FBE"/>
    <w:rsid w:val="004001CE"/>
    <w:rsid w:val="004003EF"/>
    <w:rsid w:val="00400F15"/>
    <w:rsid w:val="004010EE"/>
    <w:rsid w:val="004015B1"/>
    <w:rsid w:val="0040172D"/>
    <w:rsid w:val="0040177F"/>
    <w:rsid w:val="00403164"/>
    <w:rsid w:val="00404039"/>
    <w:rsid w:val="00406BDD"/>
    <w:rsid w:val="004076C2"/>
    <w:rsid w:val="004078CD"/>
    <w:rsid w:val="00410DFE"/>
    <w:rsid w:val="00410EF5"/>
    <w:rsid w:val="00411630"/>
    <w:rsid w:val="00411DBB"/>
    <w:rsid w:val="0041244A"/>
    <w:rsid w:val="00412922"/>
    <w:rsid w:val="004135BF"/>
    <w:rsid w:val="004145AA"/>
    <w:rsid w:val="0041562B"/>
    <w:rsid w:val="00416EC0"/>
    <w:rsid w:val="00420051"/>
    <w:rsid w:val="00420523"/>
    <w:rsid w:val="00421081"/>
    <w:rsid w:val="00422228"/>
    <w:rsid w:val="00423183"/>
    <w:rsid w:val="004233EF"/>
    <w:rsid w:val="00423D06"/>
    <w:rsid w:val="00424997"/>
    <w:rsid w:val="00424A39"/>
    <w:rsid w:val="00424E96"/>
    <w:rsid w:val="00424ED8"/>
    <w:rsid w:val="004250F9"/>
    <w:rsid w:val="00425102"/>
    <w:rsid w:val="00425671"/>
    <w:rsid w:val="0042630B"/>
    <w:rsid w:val="004264D8"/>
    <w:rsid w:val="00426875"/>
    <w:rsid w:val="00427D25"/>
    <w:rsid w:val="00430624"/>
    <w:rsid w:val="00431915"/>
    <w:rsid w:val="00431AFA"/>
    <w:rsid w:val="004323F2"/>
    <w:rsid w:val="00432E2D"/>
    <w:rsid w:val="00432F70"/>
    <w:rsid w:val="004330DA"/>
    <w:rsid w:val="00433E50"/>
    <w:rsid w:val="0043402E"/>
    <w:rsid w:val="00434757"/>
    <w:rsid w:val="00434B8D"/>
    <w:rsid w:val="0043503F"/>
    <w:rsid w:val="004368E0"/>
    <w:rsid w:val="00436D3F"/>
    <w:rsid w:val="0043768C"/>
    <w:rsid w:val="00437E7D"/>
    <w:rsid w:val="00437ED8"/>
    <w:rsid w:val="004401A5"/>
    <w:rsid w:val="00440846"/>
    <w:rsid w:val="004411B6"/>
    <w:rsid w:val="004414B5"/>
    <w:rsid w:val="00443B09"/>
    <w:rsid w:val="00443F4D"/>
    <w:rsid w:val="0044496F"/>
    <w:rsid w:val="00444E58"/>
    <w:rsid w:val="00445A28"/>
    <w:rsid w:val="004475CE"/>
    <w:rsid w:val="00447BB0"/>
    <w:rsid w:val="00447C66"/>
    <w:rsid w:val="00447DE2"/>
    <w:rsid w:val="004542B8"/>
    <w:rsid w:val="004547FE"/>
    <w:rsid w:val="00454990"/>
    <w:rsid w:val="00454E02"/>
    <w:rsid w:val="00454E54"/>
    <w:rsid w:val="00455BC3"/>
    <w:rsid w:val="004569E1"/>
    <w:rsid w:val="00456D54"/>
    <w:rsid w:val="00457AC9"/>
    <w:rsid w:val="004603BB"/>
    <w:rsid w:val="004608B2"/>
    <w:rsid w:val="00461EA3"/>
    <w:rsid w:val="00462368"/>
    <w:rsid w:val="00462929"/>
    <w:rsid w:val="00462A10"/>
    <w:rsid w:val="00465258"/>
    <w:rsid w:val="0046696C"/>
    <w:rsid w:val="00466DA0"/>
    <w:rsid w:val="0046723C"/>
    <w:rsid w:val="00467A41"/>
    <w:rsid w:val="00467DED"/>
    <w:rsid w:val="00470933"/>
    <w:rsid w:val="00470D7E"/>
    <w:rsid w:val="004720A6"/>
    <w:rsid w:val="004726B6"/>
    <w:rsid w:val="00472804"/>
    <w:rsid w:val="00474891"/>
    <w:rsid w:val="00474EE5"/>
    <w:rsid w:val="0047519E"/>
    <w:rsid w:val="00475B9C"/>
    <w:rsid w:val="00476B7A"/>
    <w:rsid w:val="00481B98"/>
    <w:rsid w:val="004820A2"/>
    <w:rsid w:val="00482AA7"/>
    <w:rsid w:val="00483241"/>
    <w:rsid w:val="00483A4A"/>
    <w:rsid w:val="00483AF4"/>
    <w:rsid w:val="00483D71"/>
    <w:rsid w:val="00483DE6"/>
    <w:rsid w:val="004840D0"/>
    <w:rsid w:val="00485CFA"/>
    <w:rsid w:val="0049061A"/>
    <w:rsid w:val="0049271B"/>
    <w:rsid w:val="00492F8E"/>
    <w:rsid w:val="004934FB"/>
    <w:rsid w:val="00493ECE"/>
    <w:rsid w:val="00494970"/>
    <w:rsid w:val="004951B4"/>
    <w:rsid w:val="00497103"/>
    <w:rsid w:val="004A0FCA"/>
    <w:rsid w:val="004A1541"/>
    <w:rsid w:val="004A1C74"/>
    <w:rsid w:val="004A2173"/>
    <w:rsid w:val="004A2939"/>
    <w:rsid w:val="004A3EFE"/>
    <w:rsid w:val="004A511A"/>
    <w:rsid w:val="004A5EA2"/>
    <w:rsid w:val="004A7322"/>
    <w:rsid w:val="004A7875"/>
    <w:rsid w:val="004A7F53"/>
    <w:rsid w:val="004B0AA3"/>
    <w:rsid w:val="004B13D6"/>
    <w:rsid w:val="004B144B"/>
    <w:rsid w:val="004B1E3F"/>
    <w:rsid w:val="004B225E"/>
    <w:rsid w:val="004B2DBD"/>
    <w:rsid w:val="004B3885"/>
    <w:rsid w:val="004B3ADA"/>
    <w:rsid w:val="004B40D7"/>
    <w:rsid w:val="004B675D"/>
    <w:rsid w:val="004B6CC0"/>
    <w:rsid w:val="004B754C"/>
    <w:rsid w:val="004C091D"/>
    <w:rsid w:val="004C134B"/>
    <w:rsid w:val="004C16DB"/>
    <w:rsid w:val="004C1C4B"/>
    <w:rsid w:val="004C340E"/>
    <w:rsid w:val="004C350B"/>
    <w:rsid w:val="004C39EC"/>
    <w:rsid w:val="004C530C"/>
    <w:rsid w:val="004C57FA"/>
    <w:rsid w:val="004C5960"/>
    <w:rsid w:val="004C69AC"/>
    <w:rsid w:val="004C7D1A"/>
    <w:rsid w:val="004D0183"/>
    <w:rsid w:val="004D0626"/>
    <w:rsid w:val="004D0944"/>
    <w:rsid w:val="004D09A1"/>
    <w:rsid w:val="004D0A01"/>
    <w:rsid w:val="004D0F18"/>
    <w:rsid w:val="004D1F9E"/>
    <w:rsid w:val="004D2F05"/>
    <w:rsid w:val="004D3372"/>
    <w:rsid w:val="004D397A"/>
    <w:rsid w:val="004D5684"/>
    <w:rsid w:val="004D5DC2"/>
    <w:rsid w:val="004D6209"/>
    <w:rsid w:val="004D6F70"/>
    <w:rsid w:val="004E0016"/>
    <w:rsid w:val="004E1428"/>
    <w:rsid w:val="004E2BBA"/>
    <w:rsid w:val="004E3EBD"/>
    <w:rsid w:val="004E3FD7"/>
    <w:rsid w:val="004E4A29"/>
    <w:rsid w:val="004E6B8E"/>
    <w:rsid w:val="004E77A6"/>
    <w:rsid w:val="004F0249"/>
    <w:rsid w:val="004F039B"/>
    <w:rsid w:val="004F0BF4"/>
    <w:rsid w:val="004F1C5D"/>
    <w:rsid w:val="004F27FE"/>
    <w:rsid w:val="004F2934"/>
    <w:rsid w:val="004F2BDF"/>
    <w:rsid w:val="004F33C9"/>
    <w:rsid w:val="004F34E9"/>
    <w:rsid w:val="004F6805"/>
    <w:rsid w:val="004F6AE5"/>
    <w:rsid w:val="004F6D9A"/>
    <w:rsid w:val="004F7AB5"/>
    <w:rsid w:val="005017DD"/>
    <w:rsid w:val="005021B8"/>
    <w:rsid w:val="00503C8C"/>
    <w:rsid w:val="00506650"/>
    <w:rsid w:val="005069BB"/>
    <w:rsid w:val="00510D80"/>
    <w:rsid w:val="00511CEA"/>
    <w:rsid w:val="0051218B"/>
    <w:rsid w:val="005121B1"/>
    <w:rsid w:val="005136CE"/>
    <w:rsid w:val="00513DD4"/>
    <w:rsid w:val="00514025"/>
    <w:rsid w:val="00514C42"/>
    <w:rsid w:val="0051519B"/>
    <w:rsid w:val="00515644"/>
    <w:rsid w:val="00515E31"/>
    <w:rsid w:val="00516547"/>
    <w:rsid w:val="005169F8"/>
    <w:rsid w:val="00517896"/>
    <w:rsid w:val="00521820"/>
    <w:rsid w:val="00522174"/>
    <w:rsid w:val="00523D73"/>
    <w:rsid w:val="00524C53"/>
    <w:rsid w:val="00524CE4"/>
    <w:rsid w:val="00526358"/>
    <w:rsid w:val="005267C9"/>
    <w:rsid w:val="00527E16"/>
    <w:rsid w:val="00527F65"/>
    <w:rsid w:val="005304A3"/>
    <w:rsid w:val="0053092E"/>
    <w:rsid w:val="00530DF6"/>
    <w:rsid w:val="0053198A"/>
    <w:rsid w:val="00534C3D"/>
    <w:rsid w:val="00535C91"/>
    <w:rsid w:val="0053637B"/>
    <w:rsid w:val="00536DC3"/>
    <w:rsid w:val="00537647"/>
    <w:rsid w:val="00537D29"/>
    <w:rsid w:val="00541B7D"/>
    <w:rsid w:val="00542268"/>
    <w:rsid w:val="00542909"/>
    <w:rsid w:val="00542BA9"/>
    <w:rsid w:val="00542CE1"/>
    <w:rsid w:val="00543025"/>
    <w:rsid w:val="00543EAE"/>
    <w:rsid w:val="005449CD"/>
    <w:rsid w:val="005450AF"/>
    <w:rsid w:val="00546B3E"/>
    <w:rsid w:val="00546DCB"/>
    <w:rsid w:val="0054756B"/>
    <w:rsid w:val="00550B56"/>
    <w:rsid w:val="00550EC9"/>
    <w:rsid w:val="00552487"/>
    <w:rsid w:val="00552A80"/>
    <w:rsid w:val="00552C10"/>
    <w:rsid w:val="005530C0"/>
    <w:rsid w:val="00553158"/>
    <w:rsid w:val="00553D65"/>
    <w:rsid w:val="00555573"/>
    <w:rsid w:val="005556B0"/>
    <w:rsid w:val="00555EBE"/>
    <w:rsid w:val="00555EFE"/>
    <w:rsid w:val="0055712E"/>
    <w:rsid w:val="00557EFD"/>
    <w:rsid w:val="00560090"/>
    <w:rsid w:val="005607E5"/>
    <w:rsid w:val="005608B1"/>
    <w:rsid w:val="0056110D"/>
    <w:rsid w:val="00561FC6"/>
    <w:rsid w:val="005635E2"/>
    <w:rsid w:val="0056435B"/>
    <w:rsid w:val="005646EB"/>
    <w:rsid w:val="005647E3"/>
    <w:rsid w:val="00564E29"/>
    <w:rsid w:val="00566650"/>
    <w:rsid w:val="0056714D"/>
    <w:rsid w:val="00567AE7"/>
    <w:rsid w:val="00567D7F"/>
    <w:rsid w:val="0057228B"/>
    <w:rsid w:val="0057248C"/>
    <w:rsid w:val="00572BB5"/>
    <w:rsid w:val="00573280"/>
    <w:rsid w:val="00573845"/>
    <w:rsid w:val="00573AAB"/>
    <w:rsid w:val="00575074"/>
    <w:rsid w:val="00576275"/>
    <w:rsid w:val="005766E5"/>
    <w:rsid w:val="00577033"/>
    <w:rsid w:val="00577C54"/>
    <w:rsid w:val="005800CE"/>
    <w:rsid w:val="00582897"/>
    <w:rsid w:val="00583C4D"/>
    <w:rsid w:val="00584C78"/>
    <w:rsid w:val="00586303"/>
    <w:rsid w:val="00586A01"/>
    <w:rsid w:val="005905F4"/>
    <w:rsid w:val="00591100"/>
    <w:rsid w:val="0059251C"/>
    <w:rsid w:val="00592B4C"/>
    <w:rsid w:val="00592C30"/>
    <w:rsid w:val="00593450"/>
    <w:rsid w:val="00596047"/>
    <w:rsid w:val="005962D4"/>
    <w:rsid w:val="00596363"/>
    <w:rsid w:val="00596456"/>
    <w:rsid w:val="005A09F4"/>
    <w:rsid w:val="005A0BA7"/>
    <w:rsid w:val="005A0D27"/>
    <w:rsid w:val="005A1676"/>
    <w:rsid w:val="005A19C7"/>
    <w:rsid w:val="005A2C04"/>
    <w:rsid w:val="005A338E"/>
    <w:rsid w:val="005A3B2A"/>
    <w:rsid w:val="005A460F"/>
    <w:rsid w:val="005A4968"/>
    <w:rsid w:val="005A4B35"/>
    <w:rsid w:val="005A564A"/>
    <w:rsid w:val="005A6A2C"/>
    <w:rsid w:val="005A6EFF"/>
    <w:rsid w:val="005A715D"/>
    <w:rsid w:val="005B21C9"/>
    <w:rsid w:val="005B42C6"/>
    <w:rsid w:val="005B42D3"/>
    <w:rsid w:val="005B43FD"/>
    <w:rsid w:val="005B46D4"/>
    <w:rsid w:val="005B4924"/>
    <w:rsid w:val="005B4F55"/>
    <w:rsid w:val="005B5BD4"/>
    <w:rsid w:val="005B606E"/>
    <w:rsid w:val="005B6299"/>
    <w:rsid w:val="005B63A4"/>
    <w:rsid w:val="005B7411"/>
    <w:rsid w:val="005B7F09"/>
    <w:rsid w:val="005C1D62"/>
    <w:rsid w:val="005C1F62"/>
    <w:rsid w:val="005C1F83"/>
    <w:rsid w:val="005C205C"/>
    <w:rsid w:val="005C35CE"/>
    <w:rsid w:val="005C46FA"/>
    <w:rsid w:val="005C5E2E"/>
    <w:rsid w:val="005C5E95"/>
    <w:rsid w:val="005C6336"/>
    <w:rsid w:val="005C6ABB"/>
    <w:rsid w:val="005C6E9D"/>
    <w:rsid w:val="005C75DD"/>
    <w:rsid w:val="005C77D3"/>
    <w:rsid w:val="005D0099"/>
    <w:rsid w:val="005D0266"/>
    <w:rsid w:val="005D091B"/>
    <w:rsid w:val="005D0CDD"/>
    <w:rsid w:val="005D0F81"/>
    <w:rsid w:val="005D118F"/>
    <w:rsid w:val="005D1B78"/>
    <w:rsid w:val="005D2C57"/>
    <w:rsid w:val="005D3121"/>
    <w:rsid w:val="005D36CB"/>
    <w:rsid w:val="005D37DF"/>
    <w:rsid w:val="005D62B5"/>
    <w:rsid w:val="005D7096"/>
    <w:rsid w:val="005D7A83"/>
    <w:rsid w:val="005E23D5"/>
    <w:rsid w:val="005E2829"/>
    <w:rsid w:val="005E2866"/>
    <w:rsid w:val="005E2B24"/>
    <w:rsid w:val="005E2D11"/>
    <w:rsid w:val="005E3BF0"/>
    <w:rsid w:val="005E5D4F"/>
    <w:rsid w:val="005E5FB4"/>
    <w:rsid w:val="005E6709"/>
    <w:rsid w:val="005E7E3E"/>
    <w:rsid w:val="005F14B4"/>
    <w:rsid w:val="005F2493"/>
    <w:rsid w:val="005F29FF"/>
    <w:rsid w:val="005F3364"/>
    <w:rsid w:val="005F34C5"/>
    <w:rsid w:val="005F380A"/>
    <w:rsid w:val="005F385C"/>
    <w:rsid w:val="005F38B2"/>
    <w:rsid w:val="005F395A"/>
    <w:rsid w:val="005F42A3"/>
    <w:rsid w:val="005F5724"/>
    <w:rsid w:val="005F5EB9"/>
    <w:rsid w:val="005F6201"/>
    <w:rsid w:val="005F6F38"/>
    <w:rsid w:val="005F79DD"/>
    <w:rsid w:val="00600091"/>
    <w:rsid w:val="006015F7"/>
    <w:rsid w:val="00601E8A"/>
    <w:rsid w:val="00601F68"/>
    <w:rsid w:val="0060264E"/>
    <w:rsid w:val="00602BDD"/>
    <w:rsid w:val="00602CC4"/>
    <w:rsid w:val="00603113"/>
    <w:rsid w:val="0060325D"/>
    <w:rsid w:val="006042E5"/>
    <w:rsid w:val="00604B5B"/>
    <w:rsid w:val="006053CD"/>
    <w:rsid w:val="006058B1"/>
    <w:rsid w:val="00605C6A"/>
    <w:rsid w:val="0060611F"/>
    <w:rsid w:val="00606162"/>
    <w:rsid w:val="006068E8"/>
    <w:rsid w:val="00606A30"/>
    <w:rsid w:val="00606C25"/>
    <w:rsid w:val="00606D7E"/>
    <w:rsid w:val="006076DF"/>
    <w:rsid w:val="0061078D"/>
    <w:rsid w:val="00610C42"/>
    <w:rsid w:val="006112B2"/>
    <w:rsid w:val="006116B9"/>
    <w:rsid w:val="0061214E"/>
    <w:rsid w:val="006128E2"/>
    <w:rsid w:val="00612910"/>
    <w:rsid w:val="006145C1"/>
    <w:rsid w:val="00615783"/>
    <w:rsid w:val="00615B92"/>
    <w:rsid w:val="006174E7"/>
    <w:rsid w:val="00617AD3"/>
    <w:rsid w:val="00620402"/>
    <w:rsid w:val="00621012"/>
    <w:rsid w:val="00621B36"/>
    <w:rsid w:val="00621EC8"/>
    <w:rsid w:val="00621F04"/>
    <w:rsid w:val="0062398A"/>
    <w:rsid w:val="0062527B"/>
    <w:rsid w:val="00625315"/>
    <w:rsid w:val="00625658"/>
    <w:rsid w:val="00630E32"/>
    <w:rsid w:val="006317F7"/>
    <w:rsid w:val="00633913"/>
    <w:rsid w:val="00634D55"/>
    <w:rsid w:val="00636219"/>
    <w:rsid w:val="00636957"/>
    <w:rsid w:val="006377A6"/>
    <w:rsid w:val="006377F0"/>
    <w:rsid w:val="0064133B"/>
    <w:rsid w:val="0064198D"/>
    <w:rsid w:val="006420B4"/>
    <w:rsid w:val="006423F3"/>
    <w:rsid w:val="00642D68"/>
    <w:rsid w:val="006434BC"/>
    <w:rsid w:val="0064554A"/>
    <w:rsid w:val="006456D1"/>
    <w:rsid w:val="00645C9F"/>
    <w:rsid w:val="00646300"/>
    <w:rsid w:val="006467D0"/>
    <w:rsid w:val="00646CE5"/>
    <w:rsid w:val="0064707A"/>
    <w:rsid w:val="006509FE"/>
    <w:rsid w:val="00650BC5"/>
    <w:rsid w:val="0065134B"/>
    <w:rsid w:val="00653687"/>
    <w:rsid w:val="006547F3"/>
    <w:rsid w:val="00655703"/>
    <w:rsid w:val="00655C1F"/>
    <w:rsid w:val="006560AA"/>
    <w:rsid w:val="00657D14"/>
    <w:rsid w:val="00657D64"/>
    <w:rsid w:val="0066001B"/>
    <w:rsid w:val="0066004D"/>
    <w:rsid w:val="006603AF"/>
    <w:rsid w:val="00660669"/>
    <w:rsid w:val="00660782"/>
    <w:rsid w:val="006610CD"/>
    <w:rsid w:val="00661569"/>
    <w:rsid w:val="00661706"/>
    <w:rsid w:val="00661803"/>
    <w:rsid w:val="00663728"/>
    <w:rsid w:val="00664877"/>
    <w:rsid w:val="00664B77"/>
    <w:rsid w:val="00664D34"/>
    <w:rsid w:val="00665A98"/>
    <w:rsid w:val="006667BF"/>
    <w:rsid w:val="00666920"/>
    <w:rsid w:val="00666AFA"/>
    <w:rsid w:val="0066780C"/>
    <w:rsid w:val="00667AF1"/>
    <w:rsid w:val="00667D53"/>
    <w:rsid w:val="00667F1E"/>
    <w:rsid w:val="0067008A"/>
    <w:rsid w:val="00670157"/>
    <w:rsid w:val="00670A21"/>
    <w:rsid w:val="00671A25"/>
    <w:rsid w:val="006721F9"/>
    <w:rsid w:val="0067282E"/>
    <w:rsid w:val="00672C06"/>
    <w:rsid w:val="00672FA9"/>
    <w:rsid w:val="006733BF"/>
    <w:rsid w:val="00673611"/>
    <w:rsid w:val="006736D1"/>
    <w:rsid w:val="00673D0B"/>
    <w:rsid w:val="0067413A"/>
    <w:rsid w:val="00674549"/>
    <w:rsid w:val="00674AE0"/>
    <w:rsid w:val="006760C5"/>
    <w:rsid w:val="0067615F"/>
    <w:rsid w:val="006767B7"/>
    <w:rsid w:val="00676C4D"/>
    <w:rsid w:val="0067717B"/>
    <w:rsid w:val="006805FF"/>
    <w:rsid w:val="00680AA4"/>
    <w:rsid w:val="00680FC8"/>
    <w:rsid w:val="00681DB1"/>
    <w:rsid w:val="00682876"/>
    <w:rsid w:val="00682982"/>
    <w:rsid w:val="00682B61"/>
    <w:rsid w:val="00682D22"/>
    <w:rsid w:val="00682D2C"/>
    <w:rsid w:val="00683764"/>
    <w:rsid w:val="00684017"/>
    <w:rsid w:val="006845B1"/>
    <w:rsid w:val="00684CCF"/>
    <w:rsid w:val="00685577"/>
    <w:rsid w:val="0068702F"/>
    <w:rsid w:val="006871BC"/>
    <w:rsid w:val="0068775A"/>
    <w:rsid w:val="00690440"/>
    <w:rsid w:val="00691CC7"/>
    <w:rsid w:val="00692541"/>
    <w:rsid w:val="00692F17"/>
    <w:rsid w:val="00693BFB"/>
    <w:rsid w:val="00693EB0"/>
    <w:rsid w:val="00693EB7"/>
    <w:rsid w:val="0069401C"/>
    <w:rsid w:val="00694F65"/>
    <w:rsid w:val="006950DC"/>
    <w:rsid w:val="006954A1"/>
    <w:rsid w:val="00695927"/>
    <w:rsid w:val="0069629F"/>
    <w:rsid w:val="006972E2"/>
    <w:rsid w:val="006A0611"/>
    <w:rsid w:val="006A1101"/>
    <w:rsid w:val="006A1477"/>
    <w:rsid w:val="006A1E2D"/>
    <w:rsid w:val="006A1FBC"/>
    <w:rsid w:val="006A28D9"/>
    <w:rsid w:val="006A2A6A"/>
    <w:rsid w:val="006A2F86"/>
    <w:rsid w:val="006A3A46"/>
    <w:rsid w:val="006A4918"/>
    <w:rsid w:val="006A4A02"/>
    <w:rsid w:val="006A5545"/>
    <w:rsid w:val="006A60AC"/>
    <w:rsid w:val="006A66CD"/>
    <w:rsid w:val="006A6A10"/>
    <w:rsid w:val="006A7013"/>
    <w:rsid w:val="006A7D69"/>
    <w:rsid w:val="006B1674"/>
    <w:rsid w:val="006B17B5"/>
    <w:rsid w:val="006B2232"/>
    <w:rsid w:val="006B2277"/>
    <w:rsid w:val="006B2739"/>
    <w:rsid w:val="006B2CBC"/>
    <w:rsid w:val="006B3287"/>
    <w:rsid w:val="006B3288"/>
    <w:rsid w:val="006B356F"/>
    <w:rsid w:val="006B386E"/>
    <w:rsid w:val="006B41B7"/>
    <w:rsid w:val="006B5688"/>
    <w:rsid w:val="006B590E"/>
    <w:rsid w:val="006B5C3B"/>
    <w:rsid w:val="006B6096"/>
    <w:rsid w:val="006B686B"/>
    <w:rsid w:val="006B68C2"/>
    <w:rsid w:val="006B7083"/>
    <w:rsid w:val="006B708B"/>
    <w:rsid w:val="006C0F76"/>
    <w:rsid w:val="006C2F2D"/>
    <w:rsid w:val="006C423C"/>
    <w:rsid w:val="006C432F"/>
    <w:rsid w:val="006C49C5"/>
    <w:rsid w:val="006C6CE1"/>
    <w:rsid w:val="006D0861"/>
    <w:rsid w:val="006D092E"/>
    <w:rsid w:val="006D1B37"/>
    <w:rsid w:val="006D23BD"/>
    <w:rsid w:val="006D3724"/>
    <w:rsid w:val="006D3813"/>
    <w:rsid w:val="006D4695"/>
    <w:rsid w:val="006D480D"/>
    <w:rsid w:val="006D499D"/>
    <w:rsid w:val="006D4B52"/>
    <w:rsid w:val="006D508C"/>
    <w:rsid w:val="006D53B0"/>
    <w:rsid w:val="006D755A"/>
    <w:rsid w:val="006D794E"/>
    <w:rsid w:val="006E0213"/>
    <w:rsid w:val="006E1FF9"/>
    <w:rsid w:val="006E2555"/>
    <w:rsid w:val="006E3218"/>
    <w:rsid w:val="006E417D"/>
    <w:rsid w:val="006E4ADC"/>
    <w:rsid w:val="006E536D"/>
    <w:rsid w:val="006E5CF5"/>
    <w:rsid w:val="006E6AAD"/>
    <w:rsid w:val="006E73AA"/>
    <w:rsid w:val="006E7E08"/>
    <w:rsid w:val="006F17C1"/>
    <w:rsid w:val="006F2605"/>
    <w:rsid w:val="006F2A08"/>
    <w:rsid w:val="006F37D2"/>
    <w:rsid w:val="006F4036"/>
    <w:rsid w:val="006F56DF"/>
    <w:rsid w:val="006F7C1B"/>
    <w:rsid w:val="006F7D11"/>
    <w:rsid w:val="00700783"/>
    <w:rsid w:val="00703634"/>
    <w:rsid w:val="00703BF3"/>
    <w:rsid w:val="0070476F"/>
    <w:rsid w:val="00704A92"/>
    <w:rsid w:val="00705089"/>
    <w:rsid w:val="007050BB"/>
    <w:rsid w:val="00705505"/>
    <w:rsid w:val="00705675"/>
    <w:rsid w:val="00706AE7"/>
    <w:rsid w:val="00707634"/>
    <w:rsid w:val="0071188B"/>
    <w:rsid w:val="0071231C"/>
    <w:rsid w:val="007128E9"/>
    <w:rsid w:val="00712B75"/>
    <w:rsid w:val="00712CC6"/>
    <w:rsid w:val="00714514"/>
    <w:rsid w:val="00714E35"/>
    <w:rsid w:val="007153E4"/>
    <w:rsid w:val="0071554F"/>
    <w:rsid w:val="007164A5"/>
    <w:rsid w:val="00716CE3"/>
    <w:rsid w:val="0071722C"/>
    <w:rsid w:val="007174D5"/>
    <w:rsid w:val="007203DA"/>
    <w:rsid w:val="00724436"/>
    <w:rsid w:val="00725F35"/>
    <w:rsid w:val="00726112"/>
    <w:rsid w:val="00726A2E"/>
    <w:rsid w:val="00726E8B"/>
    <w:rsid w:val="007272F1"/>
    <w:rsid w:val="00727339"/>
    <w:rsid w:val="00727BF8"/>
    <w:rsid w:val="00727C96"/>
    <w:rsid w:val="0073134E"/>
    <w:rsid w:val="007318B8"/>
    <w:rsid w:val="00732BC2"/>
    <w:rsid w:val="00732FE5"/>
    <w:rsid w:val="00733C07"/>
    <w:rsid w:val="00735208"/>
    <w:rsid w:val="00735BCD"/>
    <w:rsid w:val="007362AF"/>
    <w:rsid w:val="007365E8"/>
    <w:rsid w:val="0073719B"/>
    <w:rsid w:val="00737448"/>
    <w:rsid w:val="00737490"/>
    <w:rsid w:val="00737994"/>
    <w:rsid w:val="00740B25"/>
    <w:rsid w:val="00740CBD"/>
    <w:rsid w:val="007413FF"/>
    <w:rsid w:val="007421AB"/>
    <w:rsid w:val="0074359E"/>
    <w:rsid w:val="00743B51"/>
    <w:rsid w:val="00743F92"/>
    <w:rsid w:val="007448AC"/>
    <w:rsid w:val="00744AC9"/>
    <w:rsid w:val="0074533C"/>
    <w:rsid w:val="00746340"/>
    <w:rsid w:val="00746439"/>
    <w:rsid w:val="00747672"/>
    <w:rsid w:val="00747B6F"/>
    <w:rsid w:val="00747D46"/>
    <w:rsid w:val="00747E44"/>
    <w:rsid w:val="0075128F"/>
    <w:rsid w:val="00751E6B"/>
    <w:rsid w:val="0075208B"/>
    <w:rsid w:val="00752486"/>
    <w:rsid w:val="007524C2"/>
    <w:rsid w:val="00752C57"/>
    <w:rsid w:val="00753126"/>
    <w:rsid w:val="007531AF"/>
    <w:rsid w:val="007544A0"/>
    <w:rsid w:val="00754ACE"/>
    <w:rsid w:val="007551D6"/>
    <w:rsid w:val="007576F1"/>
    <w:rsid w:val="007577C0"/>
    <w:rsid w:val="007602B2"/>
    <w:rsid w:val="007602D6"/>
    <w:rsid w:val="007621E2"/>
    <w:rsid w:val="00762227"/>
    <w:rsid w:val="00762467"/>
    <w:rsid w:val="00762B37"/>
    <w:rsid w:val="00763563"/>
    <w:rsid w:val="00763888"/>
    <w:rsid w:val="00763915"/>
    <w:rsid w:val="007640B4"/>
    <w:rsid w:val="0076411A"/>
    <w:rsid w:val="007645FA"/>
    <w:rsid w:val="00764B75"/>
    <w:rsid w:val="00764CBF"/>
    <w:rsid w:val="0076588A"/>
    <w:rsid w:val="0076591C"/>
    <w:rsid w:val="00765AFE"/>
    <w:rsid w:val="00765D25"/>
    <w:rsid w:val="00766466"/>
    <w:rsid w:val="00766795"/>
    <w:rsid w:val="00766F45"/>
    <w:rsid w:val="00767071"/>
    <w:rsid w:val="00767625"/>
    <w:rsid w:val="00767F26"/>
    <w:rsid w:val="00770D53"/>
    <w:rsid w:val="00770F82"/>
    <w:rsid w:val="0077150C"/>
    <w:rsid w:val="007716A7"/>
    <w:rsid w:val="0077170B"/>
    <w:rsid w:val="007717DF"/>
    <w:rsid w:val="00771B44"/>
    <w:rsid w:val="00772010"/>
    <w:rsid w:val="00773D07"/>
    <w:rsid w:val="00773D42"/>
    <w:rsid w:val="007746E2"/>
    <w:rsid w:val="00774AC3"/>
    <w:rsid w:val="007751B7"/>
    <w:rsid w:val="007752E5"/>
    <w:rsid w:val="00775667"/>
    <w:rsid w:val="007759D9"/>
    <w:rsid w:val="0077656A"/>
    <w:rsid w:val="007766D1"/>
    <w:rsid w:val="00777139"/>
    <w:rsid w:val="00780246"/>
    <w:rsid w:val="007802E7"/>
    <w:rsid w:val="007803E6"/>
    <w:rsid w:val="00780840"/>
    <w:rsid w:val="00781082"/>
    <w:rsid w:val="00781A8D"/>
    <w:rsid w:val="007821EC"/>
    <w:rsid w:val="00783149"/>
    <w:rsid w:val="00784AFA"/>
    <w:rsid w:val="007850DA"/>
    <w:rsid w:val="0078639A"/>
    <w:rsid w:val="0078753B"/>
    <w:rsid w:val="00787772"/>
    <w:rsid w:val="00790232"/>
    <w:rsid w:val="00790C3B"/>
    <w:rsid w:val="007922A0"/>
    <w:rsid w:val="00793B24"/>
    <w:rsid w:val="00793BFC"/>
    <w:rsid w:val="00793CC7"/>
    <w:rsid w:val="00795DEC"/>
    <w:rsid w:val="007963A0"/>
    <w:rsid w:val="00796645"/>
    <w:rsid w:val="00797092"/>
    <w:rsid w:val="007976F7"/>
    <w:rsid w:val="00797770"/>
    <w:rsid w:val="00797A65"/>
    <w:rsid w:val="007A0507"/>
    <w:rsid w:val="007A1052"/>
    <w:rsid w:val="007A1F78"/>
    <w:rsid w:val="007A2444"/>
    <w:rsid w:val="007A265C"/>
    <w:rsid w:val="007A278D"/>
    <w:rsid w:val="007A2D1A"/>
    <w:rsid w:val="007A30B5"/>
    <w:rsid w:val="007A4613"/>
    <w:rsid w:val="007A52CA"/>
    <w:rsid w:val="007A5485"/>
    <w:rsid w:val="007A6D04"/>
    <w:rsid w:val="007A7D41"/>
    <w:rsid w:val="007B0280"/>
    <w:rsid w:val="007B144D"/>
    <w:rsid w:val="007B1B4E"/>
    <w:rsid w:val="007B2E18"/>
    <w:rsid w:val="007B3504"/>
    <w:rsid w:val="007B367D"/>
    <w:rsid w:val="007B39D1"/>
    <w:rsid w:val="007B3C1E"/>
    <w:rsid w:val="007B3F70"/>
    <w:rsid w:val="007B4306"/>
    <w:rsid w:val="007B4BF8"/>
    <w:rsid w:val="007B5877"/>
    <w:rsid w:val="007C05B4"/>
    <w:rsid w:val="007C1768"/>
    <w:rsid w:val="007C1D62"/>
    <w:rsid w:val="007C26F6"/>
    <w:rsid w:val="007C32C5"/>
    <w:rsid w:val="007C5473"/>
    <w:rsid w:val="007C5AD1"/>
    <w:rsid w:val="007C64AF"/>
    <w:rsid w:val="007C6A21"/>
    <w:rsid w:val="007C7601"/>
    <w:rsid w:val="007D09D7"/>
    <w:rsid w:val="007D0B0C"/>
    <w:rsid w:val="007D15C8"/>
    <w:rsid w:val="007D1D59"/>
    <w:rsid w:val="007D23EA"/>
    <w:rsid w:val="007D3B83"/>
    <w:rsid w:val="007D57B6"/>
    <w:rsid w:val="007D57E5"/>
    <w:rsid w:val="007D6FBE"/>
    <w:rsid w:val="007D7188"/>
    <w:rsid w:val="007D72F5"/>
    <w:rsid w:val="007E043A"/>
    <w:rsid w:val="007E381D"/>
    <w:rsid w:val="007E395D"/>
    <w:rsid w:val="007E4396"/>
    <w:rsid w:val="007E4893"/>
    <w:rsid w:val="007E5399"/>
    <w:rsid w:val="007E624E"/>
    <w:rsid w:val="007E6CA2"/>
    <w:rsid w:val="007E6D6C"/>
    <w:rsid w:val="007E6F1F"/>
    <w:rsid w:val="007E7779"/>
    <w:rsid w:val="007E7FFB"/>
    <w:rsid w:val="007F0EDF"/>
    <w:rsid w:val="007F140C"/>
    <w:rsid w:val="007F18C6"/>
    <w:rsid w:val="007F244C"/>
    <w:rsid w:val="007F250B"/>
    <w:rsid w:val="007F3D10"/>
    <w:rsid w:val="007F3E09"/>
    <w:rsid w:val="007F43B9"/>
    <w:rsid w:val="007F4F5E"/>
    <w:rsid w:val="007F5451"/>
    <w:rsid w:val="007F5DA5"/>
    <w:rsid w:val="007F6D39"/>
    <w:rsid w:val="007F70C9"/>
    <w:rsid w:val="00800FF8"/>
    <w:rsid w:val="00801345"/>
    <w:rsid w:val="00801460"/>
    <w:rsid w:val="008019F3"/>
    <w:rsid w:val="00801E22"/>
    <w:rsid w:val="00802AFC"/>
    <w:rsid w:val="00802E53"/>
    <w:rsid w:val="00802F7E"/>
    <w:rsid w:val="008041C3"/>
    <w:rsid w:val="0080423C"/>
    <w:rsid w:val="00804921"/>
    <w:rsid w:val="00807104"/>
    <w:rsid w:val="00807543"/>
    <w:rsid w:val="00807A74"/>
    <w:rsid w:val="00807B8A"/>
    <w:rsid w:val="0081071E"/>
    <w:rsid w:val="00810904"/>
    <w:rsid w:val="00810A55"/>
    <w:rsid w:val="00811EB4"/>
    <w:rsid w:val="0081228F"/>
    <w:rsid w:val="0081418F"/>
    <w:rsid w:val="00814D81"/>
    <w:rsid w:val="00814F4F"/>
    <w:rsid w:val="0081776D"/>
    <w:rsid w:val="008207B4"/>
    <w:rsid w:val="0082304B"/>
    <w:rsid w:val="008240B2"/>
    <w:rsid w:val="008249E4"/>
    <w:rsid w:val="00824DB3"/>
    <w:rsid w:val="00825165"/>
    <w:rsid w:val="00825211"/>
    <w:rsid w:val="008253A1"/>
    <w:rsid w:val="00825DDF"/>
    <w:rsid w:val="00826A35"/>
    <w:rsid w:val="00826F32"/>
    <w:rsid w:val="00827D0E"/>
    <w:rsid w:val="008306C7"/>
    <w:rsid w:val="00830CD2"/>
    <w:rsid w:val="00831216"/>
    <w:rsid w:val="00832046"/>
    <w:rsid w:val="0083205D"/>
    <w:rsid w:val="00833246"/>
    <w:rsid w:val="00833967"/>
    <w:rsid w:val="00833D3D"/>
    <w:rsid w:val="0083607A"/>
    <w:rsid w:val="00836BCE"/>
    <w:rsid w:val="00837957"/>
    <w:rsid w:val="00840364"/>
    <w:rsid w:val="008406EA"/>
    <w:rsid w:val="00840BC9"/>
    <w:rsid w:val="00840D0E"/>
    <w:rsid w:val="00841F65"/>
    <w:rsid w:val="0084254C"/>
    <w:rsid w:val="00842B14"/>
    <w:rsid w:val="008436DE"/>
    <w:rsid w:val="008437CC"/>
    <w:rsid w:val="00843FFD"/>
    <w:rsid w:val="00845135"/>
    <w:rsid w:val="00845EF4"/>
    <w:rsid w:val="00845FEB"/>
    <w:rsid w:val="008466A4"/>
    <w:rsid w:val="00846A94"/>
    <w:rsid w:val="00846E2E"/>
    <w:rsid w:val="00847A21"/>
    <w:rsid w:val="00847D63"/>
    <w:rsid w:val="008500CB"/>
    <w:rsid w:val="008503E0"/>
    <w:rsid w:val="008507E4"/>
    <w:rsid w:val="00850C90"/>
    <w:rsid w:val="00852394"/>
    <w:rsid w:val="00852983"/>
    <w:rsid w:val="00852E37"/>
    <w:rsid w:val="00853464"/>
    <w:rsid w:val="00853EEA"/>
    <w:rsid w:val="0085525B"/>
    <w:rsid w:val="00856477"/>
    <w:rsid w:val="00856910"/>
    <w:rsid w:val="00857134"/>
    <w:rsid w:val="0085745A"/>
    <w:rsid w:val="0085761F"/>
    <w:rsid w:val="00861DEB"/>
    <w:rsid w:val="00861E72"/>
    <w:rsid w:val="00862280"/>
    <w:rsid w:val="0086313E"/>
    <w:rsid w:val="0086376E"/>
    <w:rsid w:val="0086489F"/>
    <w:rsid w:val="008649A5"/>
    <w:rsid w:val="00864A8B"/>
    <w:rsid w:val="0086598C"/>
    <w:rsid w:val="008665BC"/>
    <w:rsid w:val="00866886"/>
    <w:rsid w:val="00866989"/>
    <w:rsid w:val="00866B75"/>
    <w:rsid w:val="008707EF"/>
    <w:rsid w:val="008714CE"/>
    <w:rsid w:val="00871B8C"/>
    <w:rsid w:val="00872857"/>
    <w:rsid w:val="00873394"/>
    <w:rsid w:val="00874D65"/>
    <w:rsid w:val="00875496"/>
    <w:rsid w:val="0087614F"/>
    <w:rsid w:val="008766C8"/>
    <w:rsid w:val="00876DB1"/>
    <w:rsid w:val="00877EC9"/>
    <w:rsid w:val="0088136E"/>
    <w:rsid w:val="00881CBA"/>
    <w:rsid w:val="008842FE"/>
    <w:rsid w:val="00884424"/>
    <w:rsid w:val="008849DB"/>
    <w:rsid w:val="00884BB7"/>
    <w:rsid w:val="00885CF7"/>
    <w:rsid w:val="00885D3E"/>
    <w:rsid w:val="008861F9"/>
    <w:rsid w:val="00887859"/>
    <w:rsid w:val="00887DBE"/>
    <w:rsid w:val="0089097B"/>
    <w:rsid w:val="00890982"/>
    <w:rsid w:val="00890B6A"/>
    <w:rsid w:val="00892F90"/>
    <w:rsid w:val="0089455D"/>
    <w:rsid w:val="00894604"/>
    <w:rsid w:val="00895AFE"/>
    <w:rsid w:val="00895CEE"/>
    <w:rsid w:val="00895FF6"/>
    <w:rsid w:val="008968BA"/>
    <w:rsid w:val="00896C77"/>
    <w:rsid w:val="00896E58"/>
    <w:rsid w:val="008977D2"/>
    <w:rsid w:val="00897CF2"/>
    <w:rsid w:val="00897DB2"/>
    <w:rsid w:val="008A027E"/>
    <w:rsid w:val="008A04D6"/>
    <w:rsid w:val="008A131F"/>
    <w:rsid w:val="008A31BD"/>
    <w:rsid w:val="008A378C"/>
    <w:rsid w:val="008A525D"/>
    <w:rsid w:val="008A5663"/>
    <w:rsid w:val="008B1766"/>
    <w:rsid w:val="008B2316"/>
    <w:rsid w:val="008B2FD0"/>
    <w:rsid w:val="008B3771"/>
    <w:rsid w:val="008B3849"/>
    <w:rsid w:val="008B4A42"/>
    <w:rsid w:val="008B56A0"/>
    <w:rsid w:val="008B56E5"/>
    <w:rsid w:val="008B6160"/>
    <w:rsid w:val="008B6279"/>
    <w:rsid w:val="008B6654"/>
    <w:rsid w:val="008B67B1"/>
    <w:rsid w:val="008B6C4E"/>
    <w:rsid w:val="008B6C69"/>
    <w:rsid w:val="008C042A"/>
    <w:rsid w:val="008C0ACF"/>
    <w:rsid w:val="008C0AEF"/>
    <w:rsid w:val="008C17D7"/>
    <w:rsid w:val="008C222A"/>
    <w:rsid w:val="008C2434"/>
    <w:rsid w:val="008C30D1"/>
    <w:rsid w:val="008C312B"/>
    <w:rsid w:val="008C32F2"/>
    <w:rsid w:val="008C39E4"/>
    <w:rsid w:val="008C516C"/>
    <w:rsid w:val="008C7078"/>
    <w:rsid w:val="008C792F"/>
    <w:rsid w:val="008D00E4"/>
    <w:rsid w:val="008D1637"/>
    <w:rsid w:val="008D1D0B"/>
    <w:rsid w:val="008D1D99"/>
    <w:rsid w:val="008D27DB"/>
    <w:rsid w:val="008D2C7E"/>
    <w:rsid w:val="008D2C88"/>
    <w:rsid w:val="008D39D2"/>
    <w:rsid w:val="008D3D14"/>
    <w:rsid w:val="008D3EA9"/>
    <w:rsid w:val="008D52B6"/>
    <w:rsid w:val="008D6827"/>
    <w:rsid w:val="008D7724"/>
    <w:rsid w:val="008D78AC"/>
    <w:rsid w:val="008E0700"/>
    <w:rsid w:val="008E09C4"/>
    <w:rsid w:val="008E0F0A"/>
    <w:rsid w:val="008E13EA"/>
    <w:rsid w:val="008E1D8F"/>
    <w:rsid w:val="008E2793"/>
    <w:rsid w:val="008E3724"/>
    <w:rsid w:val="008E3EFD"/>
    <w:rsid w:val="008E476F"/>
    <w:rsid w:val="008E4C51"/>
    <w:rsid w:val="008E4E1E"/>
    <w:rsid w:val="008E4FA5"/>
    <w:rsid w:val="008E5CCB"/>
    <w:rsid w:val="008E6BE3"/>
    <w:rsid w:val="008E6FF7"/>
    <w:rsid w:val="008E7B39"/>
    <w:rsid w:val="008F1633"/>
    <w:rsid w:val="008F1A81"/>
    <w:rsid w:val="008F1F78"/>
    <w:rsid w:val="008F3714"/>
    <w:rsid w:val="008F4C33"/>
    <w:rsid w:val="008F4FF5"/>
    <w:rsid w:val="008F5032"/>
    <w:rsid w:val="008F5403"/>
    <w:rsid w:val="008F5754"/>
    <w:rsid w:val="008F70D2"/>
    <w:rsid w:val="008F72EB"/>
    <w:rsid w:val="00900EE1"/>
    <w:rsid w:val="00900F4E"/>
    <w:rsid w:val="00902E2C"/>
    <w:rsid w:val="0090442F"/>
    <w:rsid w:val="00904F80"/>
    <w:rsid w:val="00905175"/>
    <w:rsid w:val="0090524F"/>
    <w:rsid w:val="009053EE"/>
    <w:rsid w:val="00905572"/>
    <w:rsid w:val="009057CE"/>
    <w:rsid w:val="00905EF8"/>
    <w:rsid w:val="00907D0C"/>
    <w:rsid w:val="0091194F"/>
    <w:rsid w:val="00912060"/>
    <w:rsid w:val="009122FF"/>
    <w:rsid w:val="00912E94"/>
    <w:rsid w:val="00912F77"/>
    <w:rsid w:val="00913B46"/>
    <w:rsid w:val="00913BD3"/>
    <w:rsid w:val="00913ECB"/>
    <w:rsid w:val="009143E8"/>
    <w:rsid w:val="00914993"/>
    <w:rsid w:val="00914DCD"/>
    <w:rsid w:val="00914DF7"/>
    <w:rsid w:val="00915978"/>
    <w:rsid w:val="00915BC1"/>
    <w:rsid w:val="0091600E"/>
    <w:rsid w:val="009170C8"/>
    <w:rsid w:val="00917468"/>
    <w:rsid w:val="00917502"/>
    <w:rsid w:val="00917768"/>
    <w:rsid w:val="009202F2"/>
    <w:rsid w:val="0092136D"/>
    <w:rsid w:val="00921444"/>
    <w:rsid w:val="00921732"/>
    <w:rsid w:val="009219CB"/>
    <w:rsid w:val="009220B6"/>
    <w:rsid w:val="009220BD"/>
    <w:rsid w:val="00922B7B"/>
    <w:rsid w:val="00922D2F"/>
    <w:rsid w:val="0092312E"/>
    <w:rsid w:val="00923552"/>
    <w:rsid w:val="0092395D"/>
    <w:rsid w:val="009242B9"/>
    <w:rsid w:val="0092619D"/>
    <w:rsid w:val="0092639B"/>
    <w:rsid w:val="00930454"/>
    <w:rsid w:val="009306B1"/>
    <w:rsid w:val="00930856"/>
    <w:rsid w:val="00930C5F"/>
    <w:rsid w:val="00932093"/>
    <w:rsid w:val="00934606"/>
    <w:rsid w:val="00935536"/>
    <w:rsid w:val="00935B64"/>
    <w:rsid w:val="00936708"/>
    <w:rsid w:val="00936E09"/>
    <w:rsid w:val="00937255"/>
    <w:rsid w:val="0094041C"/>
    <w:rsid w:val="0094175C"/>
    <w:rsid w:val="0094210A"/>
    <w:rsid w:val="00942542"/>
    <w:rsid w:val="00943138"/>
    <w:rsid w:val="00943D49"/>
    <w:rsid w:val="00944DAC"/>
    <w:rsid w:val="00945B97"/>
    <w:rsid w:val="00947147"/>
    <w:rsid w:val="00947E03"/>
    <w:rsid w:val="00950094"/>
    <w:rsid w:val="00950FBC"/>
    <w:rsid w:val="009518A4"/>
    <w:rsid w:val="00951AEF"/>
    <w:rsid w:val="00951C88"/>
    <w:rsid w:val="0095284E"/>
    <w:rsid w:val="009531B6"/>
    <w:rsid w:val="00953873"/>
    <w:rsid w:val="00954867"/>
    <w:rsid w:val="009562CD"/>
    <w:rsid w:val="00957ED5"/>
    <w:rsid w:val="00957FFA"/>
    <w:rsid w:val="009601B8"/>
    <w:rsid w:val="00961857"/>
    <w:rsid w:val="00962197"/>
    <w:rsid w:val="00962A9E"/>
    <w:rsid w:val="00962B22"/>
    <w:rsid w:val="00962C00"/>
    <w:rsid w:val="009637E1"/>
    <w:rsid w:val="00963A84"/>
    <w:rsid w:val="00964781"/>
    <w:rsid w:val="00965459"/>
    <w:rsid w:val="00965490"/>
    <w:rsid w:val="009655C7"/>
    <w:rsid w:val="00967426"/>
    <w:rsid w:val="00967EDC"/>
    <w:rsid w:val="009706C6"/>
    <w:rsid w:val="00971881"/>
    <w:rsid w:val="00972823"/>
    <w:rsid w:val="00973625"/>
    <w:rsid w:val="00974D44"/>
    <w:rsid w:val="0097527E"/>
    <w:rsid w:val="00975E73"/>
    <w:rsid w:val="00976178"/>
    <w:rsid w:val="009766A2"/>
    <w:rsid w:val="0097695D"/>
    <w:rsid w:val="00976A74"/>
    <w:rsid w:val="0097752D"/>
    <w:rsid w:val="0097792E"/>
    <w:rsid w:val="00980E80"/>
    <w:rsid w:val="00981C86"/>
    <w:rsid w:val="00982470"/>
    <w:rsid w:val="009827A2"/>
    <w:rsid w:val="009829E8"/>
    <w:rsid w:val="00983FA3"/>
    <w:rsid w:val="00983FB3"/>
    <w:rsid w:val="00984242"/>
    <w:rsid w:val="00985A54"/>
    <w:rsid w:val="0098662A"/>
    <w:rsid w:val="009876A5"/>
    <w:rsid w:val="00987901"/>
    <w:rsid w:val="00990618"/>
    <w:rsid w:val="00991DD3"/>
    <w:rsid w:val="00992A77"/>
    <w:rsid w:val="009940B9"/>
    <w:rsid w:val="00996913"/>
    <w:rsid w:val="00996A77"/>
    <w:rsid w:val="00996D28"/>
    <w:rsid w:val="0099789B"/>
    <w:rsid w:val="009A0070"/>
    <w:rsid w:val="009A0F35"/>
    <w:rsid w:val="009A137E"/>
    <w:rsid w:val="009A19FD"/>
    <w:rsid w:val="009A2490"/>
    <w:rsid w:val="009A2D7B"/>
    <w:rsid w:val="009A2FC9"/>
    <w:rsid w:val="009A3A25"/>
    <w:rsid w:val="009A490D"/>
    <w:rsid w:val="009A4C28"/>
    <w:rsid w:val="009A4FE5"/>
    <w:rsid w:val="009A5453"/>
    <w:rsid w:val="009A5C0E"/>
    <w:rsid w:val="009A66F2"/>
    <w:rsid w:val="009A6F2E"/>
    <w:rsid w:val="009A7021"/>
    <w:rsid w:val="009A7A6B"/>
    <w:rsid w:val="009B1D38"/>
    <w:rsid w:val="009B38E4"/>
    <w:rsid w:val="009B4B19"/>
    <w:rsid w:val="009B4BF6"/>
    <w:rsid w:val="009B583F"/>
    <w:rsid w:val="009B622F"/>
    <w:rsid w:val="009B69BB"/>
    <w:rsid w:val="009B7FE7"/>
    <w:rsid w:val="009C0038"/>
    <w:rsid w:val="009C0FB1"/>
    <w:rsid w:val="009C1191"/>
    <w:rsid w:val="009C3EA4"/>
    <w:rsid w:val="009C3F05"/>
    <w:rsid w:val="009C44B2"/>
    <w:rsid w:val="009C56B3"/>
    <w:rsid w:val="009C5E1F"/>
    <w:rsid w:val="009C64A0"/>
    <w:rsid w:val="009C71AF"/>
    <w:rsid w:val="009C7823"/>
    <w:rsid w:val="009C7A1D"/>
    <w:rsid w:val="009D008C"/>
    <w:rsid w:val="009D0543"/>
    <w:rsid w:val="009D12C2"/>
    <w:rsid w:val="009D1939"/>
    <w:rsid w:val="009D2708"/>
    <w:rsid w:val="009D2BEC"/>
    <w:rsid w:val="009D3C41"/>
    <w:rsid w:val="009D48F9"/>
    <w:rsid w:val="009D4E41"/>
    <w:rsid w:val="009D533D"/>
    <w:rsid w:val="009D60CE"/>
    <w:rsid w:val="009D613B"/>
    <w:rsid w:val="009D72E7"/>
    <w:rsid w:val="009E053B"/>
    <w:rsid w:val="009E0670"/>
    <w:rsid w:val="009E0C20"/>
    <w:rsid w:val="009E128A"/>
    <w:rsid w:val="009E2922"/>
    <w:rsid w:val="009E3C3F"/>
    <w:rsid w:val="009E3D41"/>
    <w:rsid w:val="009E44DF"/>
    <w:rsid w:val="009E475B"/>
    <w:rsid w:val="009E6455"/>
    <w:rsid w:val="009E6AB8"/>
    <w:rsid w:val="009E7D32"/>
    <w:rsid w:val="009F0021"/>
    <w:rsid w:val="009F076E"/>
    <w:rsid w:val="009F0952"/>
    <w:rsid w:val="009F2A74"/>
    <w:rsid w:val="009F2AE5"/>
    <w:rsid w:val="009F44F5"/>
    <w:rsid w:val="009F5EA7"/>
    <w:rsid w:val="00A007D1"/>
    <w:rsid w:val="00A017CB"/>
    <w:rsid w:val="00A01E2F"/>
    <w:rsid w:val="00A02C13"/>
    <w:rsid w:val="00A0575D"/>
    <w:rsid w:val="00A06542"/>
    <w:rsid w:val="00A10E99"/>
    <w:rsid w:val="00A11757"/>
    <w:rsid w:val="00A11C62"/>
    <w:rsid w:val="00A1211C"/>
    <w:rsid w:val="00A12186"/>
    <w:rsid w:val="00A1257C"/>
    <w:rsid w:val="00A13E7D"/>
    <w:rsid w:val="00A14E6A"/>
    <w:rsid w:val="00A15387"/>
    <w:rsid w:val="00A15F7D"/>
    <w:rsid w:val="00A16170"/>
    <w:rsid w:val="00A167B1"/>
    <w:rsid w:val="00A16976"/>
    <w:rsid w:val="00A171F4"/>
    <w:rsid w:val="00A204B3"/>
    <w:rsid w:val="00A20583"/>
    <w:rsid w:val="00A205DB"/>
    <w:rsid w:val="00A21A31"/>
    <w:rsid w:val="00A22168"/>
    <w:rsid w:val="00A22495"/>
    <w:rsid w:val="00A22D52"/>
    <w:rsid w:val="00A24A75"/>
    <w:rsid w:val="00A24C1A"/>
    <w:rsid w:val="00A27475"/>
    <w:rsid w:val="00A30D15"/>
    <w:rsid w:val="00A31199"/>
    <w:rsid w:val="00A34A12"/>
    <w:rsid w:val="00A355A2"/>
    <w:rsid w:val="00A35EB8"/>
    <w:rsid w:val="00A37046"/>
    <w:rsid w:val="00A40D5D"/>
    <w:rsid w:val="00A41CE4"/>
    <w:rsid w:val="00A41ECC"/>
    <w:rsid w:val="00A42067"/>
    <w:rsid w:val="00A424E2"/>
    <w:rsid w:val="00A427E2"/>
    <w:rsid w:val="00A438A1"/>
    <w:rsid w:val="00A4464A"/>
    <w:rsid w:val="00A4480F"/>
    <w:rsid w:val="00A45A0B"/>
    <w:rsid w:val="00A45EF0"/>
    <w:rsid w:val="00A46158"/>
    <w:rsid w:val="00A5223C"/>
    <w:rsid w:val="00A541B5"/>
    <w:rsid w:val="00A5444D"/>
    <w:rsid w:val="00A54563"/>
    <w:rsid w:val="00A5464A"/>
    <w:rsid w:val="00A55808"/>
    <w:rsid w:val="00A605FE"/>
    <w:rsid w:val="00A62926"/>
    <w:rsid w:val="00A63B1F"/>
    <w:rsid w:val="00A6422F"/>
    <w:rsid w:val="00A64CDD"/>
    <w:rsid w:val="00A6503B"/>
    <w:rsid w:val="00A650CA"/>
    <w:rsid w:val="00A655B8"/>
    <w:rsid w:val="00A667C2"/>
    <w:rsid w:val="00A67AF1"/>
    <w:rsid w:val="00A7073A"/>
    <w:rsid w:val="00A70B17"/>
    <w:rsid w:val="00A71BC9"/>
    <w:rsid w:val="00A7392F"/>
    <w:rsid w:val="00A74E7E"/>
    <w:rsid w:val="00A75937"/>
    <w:rsid w:val="00A76313"/>
    <w:rsid w:val="00A8038A"/>
    <w:rsid w:val="00A807AE"/>
    <w:rsid w:val="00A809C4"/>
    <w:rsid w:val="00A81F0F"/>
    <w:rsid w:val="00A82AAA"/>
    <w:rsid w:val="00A82B8E"/>
    <w:rsid w:val="00A82EBA"/>
    <w:rsid w:val="00A8313D"/>
    <w:rsid w:val="00A831A2"/>
    <w:rsid w:val="00A837AF"/>
    <w:rsid w:val="00A84404"/>
    <w:rsid w:val="00A84B35"/>
    <w:rsid w:val="00A85876"/>
    <w:rsid w:val="00A85C80"/>
    <w:rsid w:val="00A86500"/>
    <w:rsid w:val="00A874BC"/>
    <w:rsid w:val="00A879BA"/>
    <w:rsid w:val="00A91212"/>
    <w:rsid w:val="00A9243A"/>
    <w:rsid w:val="00A92441"/>
    <w:rsid w:val="00A92CE6"/>
    <w:rsid w:val="00A937C0"/>
    <w:rsid w:val="00A952B0"/>
    <w:rsid w:val="00A95671"/>
    <w:rsid w:val="00A95955"/>
    <w:rsid w:val="00A95A5F"/>
    <w:rsid w:val="00A97005"/>
    <w:rsid w:val="00A97788"/>
    <w:rsid w:val="00A979EB"/>
    <w:rsid w:val="00A97B68"/>
    <w:rsid w:val="00AA021C"/>
    <w:rsid w:val="00AA09A1"/>
    <w:rsid w:val="00AA189A"/>
    <w:rsid w:val="00AA1FD4"/>
    <w:rsid w:val="00AA2AF2"/>
    <w:rsid w:val="00AA36AC"/>
    <w:rsid w:val="00AA4B2D"/>
    <w:rsid w:val="00AA5721"/>
    <w:rsid w:val="00AA60F5"/>
    <w:rsid w:val="00AA666A"/>
    <w:rsid w:val="00AA6AB5"/>
    <w:rsid w:val="00AA7B2F"/>
    <w:rsid w:val="00AB2461"/>
    <w:rsid w:val="00AB28DB"/>
    <w:rsid w:val="00AB45F5"/>
    <w:rsid w:val="00AB519F"/>
    <w:rsid w:val="00AB6230"/>
    <w:rsid w:val="00AB658C"/>
    <w:rsid w:val="00AB69CE"/>
    <w:rsid w:val="00AB7415"/>
    <w:rsid w:val="00AB76B4"/>
    <w:rsid w:val="00AB7A16"/>
    <w:rsid w:val="00AC13F0"/>
    <w:rsid w:val="00AC1643"/>
    <w:rsid w:val="00AC17FD"/>
    <w:rsid w:val="00AC1C5E"/>
    <w:rsid w:val="00AC21DE"/>
    <w:rsid w:val="00AC2308"/>
    <w:rsid w:val="00AC234D"/>
    <w:rsid w:val="00AC28F1"/>
    <w:rsid w:val="00AC2A0A"/>
    <w:rsid w:val="00AC2A95"/>
    <w:rsid w:val="00AC2CC3"/>
    <w:rsid w:val="00AC3238"/>
    <w:rsid w:val="00AC3678"/>
    <w:rsid w:val="00AC43D3"/>
    <w:rsid w:val="00AC486B"/>
    <w:rsid w:val="00AC4F81"/>
    <w:rsid w:val="00AC569F"/>
    <w:rsid w:val="00AC59B4"/>
    <w:rsid w:val="00AC6456"/>
    <w:rsid w:val="00AC648C"/>
    <w:rsid w:val="00AD084D"/>
    <w:rsid w:val="00AD0A0E"/>
    <w:rsid w:val="00AD10D0"/>
    <w:rsid w:val="00AD18FA"/>
    <w:rsid w:val="00AD2606"/>
    <w:rsid w:val="00AD2888"/>
    <w:rsid w:val="00AD2923"/>
    <w:rsid w:val="00AD3595"/>
    <w:rsid w:val="00AD4432"/>
    <w:rsid w:val="00AD503D"/>
    <w:rsid w:val="00AD539E"/>
    <w:rsid w:val="00AD5AF1"/>
    <w:rsid w:val="00AD6CB9"/>
    <w:rsid w:val="00AE0559"/>
    <w:rsid w:val="00AE0A74"/>
    <w:rsid w:val="00AE0B85"/>
    <w:rsid w:val="00AE298F"/>
    <w:rsid w:val="00AE3B36"/>
    <w:rsid w:val="00AE400A"/>
    <w:rsid w:val="00AE4ED7"/>
    <w:rsid w:val="00AE52AC"/>
    <w:rsid w:val="00AE5629"/>
    <w:rsid w:val="00AE62D1"/>
    <w:rsid w:val="00AE6BE1"/>
    <w:rsid w:val="00AE7225"/>
    <w:rsid w:val="00AE75F0"/>
    <w:rsid w:val="00AF0768"/>
    <w:rsid w:val="00AF1F05"/>
    <w:rsid w:val="00AF47F6"/>
    <w:rsid w:val="00AF544C"/>
    <w:rsid w:val="00AF5938"/>
    <w:rsid w:val="00AF7D8E"/>
    <w:rsid w:val="00B00927"/>
    <w:rsid w:val="00B01DB8"/>
    <w:rsid w:val="00B021C0"/>
    <w:rsid w:val="00B02988"/>
    <w:rsid w:val="00B033AF"/>
    <w:rsid w:val="00B039A2"/>
    <w:rsid w:val="00B0471C"/>
    <w:rsid w:val="00B04805"/>
    <w:rsid w:val="00B05C5A"/>
    <w:rsid w:val="00B05D1A"/>
    <w:rsid w:val="00B05DBE"/>
    <w:rsid w:val="00B068FD"/>
    <w:rsid w:val="00B06B60"/>
    <w:rsid w:val="00B07EBB"/>
    <w:rsid w:val="00B10AD0"/>
    <w:rsid w:val="00B1102D"/>
    <w:rsid w:val="00B11B1D"/>
    <w:rsid w:val="00B11FC9"/>
    <w:rsid w:val="00B1245B"/>
    <w:rsid w:val="00B13491"/>
    <w:rsid w:val="00B146B2"/>
    <w:rsid w:val="00B15471"/>
    <w:rsid w:val="00B16265"/>
    <w:rsid w:val="00B16EC0"/>
    <w:rsid w:val="00B2192E"/>
    <w:rsid w:val="00B22974"/>
    <w:rsid w:val="00B23C15"/>
    <w:rsid w:val="00B23CDC"/>
    <w:rsid w:val="00B2408C"/>
    <w:rsid w:val="00B240D0"/>
    <w:rsid w:val="00B26186"/>
    <w:rsid w:val="00B263A8"/>
    <w:rsid w:val="00B276E6"/>
    <w:rsid w:val="00B27EF3"/>
    <w:rsid w:val="00B30E7F"/>
    <w:rsid w:val="00B320BE"/>
    <w:rsid w:val="00B32487"/>
    <w:rsid w:val="00B32527"/>
    <w:rsid w:val="00B32ED9"/>
    <w:rsid w:val="00B3350D"/>
    <w:rsid w:val="00B33976"/>
    <w:rsid w:val="00B36E0A"/>
    <w:rsid w:val="00B3716F"/>
    <w:rsid w:val="00B403CA"/>
    <w:rsid w:val="00B405EF"/>
    <w:rsid w:val="00B40A3E"/>
    <w:rsid w:val="00B40B1C"/>
    <w:rsid w:val="00B40D32"/>
    <w:rsid w:val="00B416C3"/>
    <w:rsid w:val="00B420F7"/>
    <w:rsid w:val="00B4276A"/>
    <w:rsid w:val="00B42F62"/>
    <w:rsid w:val="00B431E7"/>
    <w:rsid w:val="00B44589"/>
    <w:rsid w:val="00B44AD1"/>
    <w:rsid w:val="00B44EF4"/>
    <w:rsid w:val="00B44F0B"/>
    <w:rsid w:val="00B458CB"/>
    <w:rsid w:val="00B45A04"/>
    <w:rsid w:val="00B45A40"/>
    <w:rsid w:val="00B4622B"/>
    <w:rsid w:val="00B475F0"/>
    <w:rsid w:val="00B47934"/>
    <w:rsid w:val="00B504E4"/>
    <w:rsid w:val="00B53AC6"/>
    <w:rsid w:val="00B53DD8"/>
    <w:rsid w:val="00B54C92"/>
    <w:rsid w:val="00B54E81"/>
    <w:rsid w:val="00B55213"/>
    <w:rsid w:val="00B565F8"/>
    <w:rsid w:val="00B5685F"/>
    <w:rsid w:val="00B609D7"/>
    <w:rsid w:val="00B62496"/>
    <w:rsid w:val="00B63592"/>
    <w:rsid w:val="00B636C3"/>
    <w:rsid w:val="00B63BD4"/>
    <w:rsid w:val="00B64646"/>
    <w:rsid w:val="00B6475A"/>
    <w:rsid w:val="00B66FAE"/>
    <w:rsid w:val="00B6725B"/>
    <w:rsid w:val="00B677E0"/>
    <w:rsid w:val="00B67E2A"/>
    <w:rsid w:val="00B70366"/>
    <w:rsid w:val="00B70878"/>
    <w:rsid w:val="00B70B87"/>
    <w:rsid w:val="00B7160B"/>
    <w:rsid w:val="00B7378D"/>
    <w:rsid w:val="00B737A7"/>
    <w:rsid w:val="00B747FA"/>
    <w:rsid w:val="00B75136"/>
    <w:rsid w:val="00B75A19"/>
    <w:rsid w:val="00B766E3"/>
    <w:rsid w:val="00B77074"/>
    <w:rsid w:val="00B774F5"/>
    <w:rsid w:val="00B800AF"/>
    <w:rsid w:val="00B80EBA"/>
    <w:rsid w:val="00B80F4D"/>
    <w:rsid w:val="00B813D5"/>
    <w:rsid w:val="00B81665"/>
    <w:rsid w:val="00B81CDD"/>
    <w:rsid w:val="00B81EC7"/>
    <w:rsid w:val="00B81EE7"/>
    <w:rsid w:val="00B8335F"/>
    <w:rsid w:val="00B864A6"/>
    <w:rsid w:val="00B86A9F"/>
    <w:rsid w:val="00B872D7"/>
    <w:rsid w:val="00B90056"/>
    <w:rsid w:val="00B9061A"/>
    <w:rsid w:val="00B9252F"/>
    <w:rsid w:val="00B92A39"/>
    <w:rsid w:val="00B9429D"/>
    <w:rsid w:val="00B9431C"/>
    <w:rsid w:val="00B956BE"/>
    <w:rsid w:val="00B958D1"/>
    <w:rsid w:val="00B959A8"/>
    <w:rsid w:val="00B96385"/>
    <w:rsid w:val="00B96CFF"/>
    <w:rsid w:val="00B97476"/>
    <w:rsid w:val="00B97BE1"/>
    <w:rsid w:val="00BA0B91"/>
    <w:rsid w:val="00BA0B92"/>
    <w:rsid w:val="00BA23F0"/>
    <w:rsid w:val="00BA5438"/>
    <w:rsid w:val="00BA5F50"/>
    <w:rsid w:val="00BA6A96"/>
    <w:rsid w:val="00BA6B9C"/>
    <w:rsid w:val="00BA6BAF"/>
    <w:rsid w:val="00BA72A1"/>
    <w:rsid w:val="00BB0DB1"/>
    <w:rsid w:val="00BB0E5F"/>
    <w:rsid w:val="00BB0FB7"/>
    <w:rsid w:val="00BB27E5"/>
    <w:rsid w:val="00BB4DEE"/>
    <w:rsid w:val="00BB63F9"/>
    <w:rsid w:val="00BB6685"/>
    <w:rsid w:val="00BB6FC8"/>
    <w:rsid w:val="00BB74E5"/>
    <w:rsid w:val="00BB765E"/>
    <w:rsid w:val="00BC3427"/>
    <w:rsid w:val="00BC355E"/>
    <w:rsid w:val="00BC3AF8"/>
    <w:rsid w:val="00BC3C8A"/>
    <w:rsid w:val="00BC45D5"/>
    <w:rsid w:val="00BC6F18"/>
    <w:rsid w:val="00BD095A"/>
    <w:rsid w:val="00BD1298"/>
    <w:rsid w:val="00BD16C1"/>
    <w:rsid w:val="00BD3B13"/>
    <w:rsid w:val="00BD3D97"/>
    <w:rsid w:val="00BD4A1B"/>
    <w:rsid w:val="00BD4C78"/>
    <w:rsid w:val="00BD7643"/>
    <w:rsid w:val="00BE0D6A"/>
    <w:rsid w:val="00BE11FE"/>
    <w:rsid w:val="00BE2EC9"/>
    <w:rsid w:val="00BE30E0"/>
    <w:rsid w:val="00BE3562"/>
    <w:rsid w:val="00BE4010"/>
    <w:rsid w:val="00BE4233"/>
    <w:rsid w:val="00BE5636"/>
    <w:rsid w:val="00BE5CB6"/>
    <w:rsid w:val="00BE5DEE"/>
    <w:rsid w:val="00BE5DF9"/>
    <w:rsid w:val="00BE5E85"/>
    <w:rsid w:val="00BE78B6"/>
    <w:rsid w:val="00BE7D9F"/>
    <w:rsid w:val="00BF0908"/>
    <w:rsid w:val="00BF0F07"/>
    <w:rsid w:val="00BF0F6C"/>
    <w:rsid w:val="00BF2C18"/>
    <w:rsid w:val="00BF36AF"/>
    <w:rsid w:val="00BF37C0"/>
    <w:rsid w:val="00BF3F63"/>
    <w:rsid w:val="00BF42C0"/>
    <w:rsid w:val="00BF4C13"/>
    <w:rsid w:val="00BF5E4C"/>
    <w:rsid w:val="00BF61E6"/>
    <w:rsid w:val="00BF6A65"/>
    <w:rsid w:val="00C00353"/>
    <w:rsid w:val="00C0076D"/>
    <w:rsid w:val="00C018E4"/>
    <w:rsid w:val="00C01CAA"/>
    <w:rsid w:val="00C01E43"/>
    <w:rsid w:val="00C02161"/>
    <w:rsid w:val="00C02DD2"/>
    <w:rsid w:val="00C03487"/>
    <w:rsid w:val="00C0534D"/>
    <w:rsid w:val="00C059FF"/>
    <w:rsid w:val="00C05F74"/>
    <w:rsid w:val="00C06282"/>
    <w:rsid w:val="00C065E1"/>
    <w:rsid w:val="00C07436"/>
    <w:rsid w:val="00C1080D"/>
    <w:rsid w:val="00C108F9"/>
    <w:rsid w:val="00C10B55"/>
    <w:rsid w:val="00C130B4"/>
    <w:rsid w:val="00C132F5"/>
    <w:rsid w:val="00C138A4"/>
    <w:rsid w:val="00C13CB3"/>
    <w:rsid w:val="00C14AF0"/>
    <w:rsid w:val="00C172DD"/>
    <w:rsid w:val="00C21350"/>
    <w:rsid w:val="00C22729"/>
    <w:rsid w:val="00C22D00"/>
    <w:rsid w:val="00C248AD"/>
    <w:rsid w:val="00C24EA2"/>
    <w:rsid w:val="00C259E5"/>
    <w:rsid w:val="00C26576"/>
    <w:rsid w:val="00C26B37"/>
    <w:rsid w:val="00C273A8"/>
    <w:rsid w:val="00C27487"/>
    <w:rsid w:val="00C27B09"/>
    <w:rsid w:val="00C27B8D"/>
    <w:rsid w:val="00C30BB9"/>
    <w:rsid w:val="00C3120F"/>
    <w:rsid w:val="00C329E2"/>
    <w:rsid w:val="00C360E4"/>
    <w:rsid w:val="00C365A9"/>
    <w:rsid w:val="00C37C50"/>
    <w:rsid w:val="00C37CCF"/>
    <w:rsid w:val="00C40C76"/>
    <w:rsid w:val="00C41BB3"/>
    <w:rsid w:val="00C41C62"/>
    <w:rsid w:val="00C426FB"/>
    <w:rsid w:val="00C42BEB"/>
    <w:rsid w:val="00C42D6D"/>
    <w:rsid w:val="00C42F2D"/>
    <w:rsid w:val="00C432B4"/>
    <w:rsid w:val="00C43768"/>
    <w:rsid w:val="00C443F1"/>
    <w:rsid w:val="00C44445"/>
    <w:rsid w:val="00C44D62"/>
    <w:rsid w:val="00C45191"/>
    <w:rsid w:val="00C4594E"/>
    <w:rsid w:val="00C45E3E"/>
    <w:rsid w:val="00C471AC"/>
    <w:rsid w:val="00C47D16"/>
    <w:rsid w:val="00C510F0"/>
    <w:rsid w:val="00C51AC5"/>
    <w:rsid w:val="00C51CF4"/>
    <w:rsid w:val="00C527AB"/>
    <w:rsid w:val="00C53704"/>
    <w:rsid w:val="00C53BEF"/>
    <w:rsid w:val="00C546C3"/>
    <w:rsid w:val="00C550A1"/>
    <w:rsid w:val="00C55121"/>
    <w:rsid w:val="00C56AAD"/>
    <w:rsid w:val="00C57173"/>
    <w:rsid w:val="00C5779F"/>
    <w:rsid w:val="00C612D6"/>
    <w:rsid w:val="00C613FC"/>
    <w:rsid w:val="00C6177B"/>
    <w:rsid w:val="00C61935"/>
    <w:rsid w:val="00C61D97"/>
    <w:rsid w:val="00C623B4"/>
    <w:rsid w:val="00C623BE"/>
    <w:rsid w:val="00C636CA"/>
    <w:rsid w:val="00C642FC"/>
    <w:rsid w:val="00C64369"/>
    <w:rsid w:val="00C6555F"/>
    <w:rsid w:val="00C661CB"/>
    <w:rsid w:val="00C66239"/>
    <w:rsid w:val="00C666A5"/>
    <w:rsid w:val="00C67351"/>
    <w:rsid w:val="00C708AB"/>
    <w:rsid w:val="00C70CD4"/>
    <w:rsid w:val="00C71A6C"/>
    <w:rsid w:val="00C71C7E"/>
    <w:rsid w:val="00C722F0"/>
    <w:rsid w:val="00C73CDB"/>
    <w:rsid w:val="00C75A48"/>
    <w:rsid w:val="00C75DFD"/>
    <w:rsid w:val="00C76637"/>
    <w:rsid w:val="00C76B1D"/>
    <w:rsid w:val="00C7774F"/>
    <w:rsid w:val="00C7792C"/>
    <w:rsid w:val="00C8062C"/>
    <w:rsid w:val="00C82260"/>
    <w:rsid w:val="00C82C7E"/>
    <w:rsid w:val="00C8445C"/>
    <w:rsid w:val="00C854B8"/>
    <w:rsid w:val="00C85E00"/>
    <w:rsid w:val="00C864C8"/>
    <w:rsid w:val="00C86516"/>
    <w:rsid w:val="00C87C26"/>
    <w:rsid w:val="00C87C5B"/>
    <w:rsid w:val="00C90DB0"/>
    <w:rsid w:val="00C927A0"/>
    <w:rsid w:val="00C93EB5"/>
    <w:rsid w:val="00C949E0"/>
    <w:rsid w:val="00C94BA9"/>
    <w:rsid w:val="00C97C3C"/>
    <w:rsid w:val="00CA0309"/>
    <w:rsid w:val="00CA0831"/>
    <w:rsid w:val="00CA0A45"/>
    <w:rsid w:val="00CA2F39"/>
    <w:rsid w:val="00CA38EE"/>
    <w:rsid w:val="00CA3F88"/>
    <w:rsid w:val="00CA5ABC"/>
    <w:rsid w:val="00CA6E73"/>
    <w:rsid w:val="00CA7F82"/>
    <w:rsid w:val="00CB0A37"/>
    <w:rsid w:val="00CB0E92"/>
    <w:rsid w:val="00CB2316"/>
    <w:rsid w:val="00CB24C6"/>
    <w:rsid w:val="00CB27C3"/>
    <w:rsid w:val="00CB29B5"/>
    <w:rsid w:val="00CB2A8D"/>
    <w:rsid w:val="00CB356C"/>
    <w:rsid w:val="00CB4AC5"/>
    <w:rsid w:val="00CB636C"/>
    <w:rsid w:val="00CB6A1E"/>
    <w:rsid w:val="00CB72CB"/>
    <w:rsid w:val="00CB7A35"/>
    <w:rsid w:val="00CC1573"/>
    <w:rsid w:val="00CC188C"/>
    <w:rsid w:val="00CC1980"/>
    <w:rsid w:val="00CC1AE0"/>
    <w:rsid w:val="00CC2C51"/>
    <w:rsid w:val="00CC36EB"/>
    <w:rsid w:val="00CC42C7"/>
    <w:rsid w:val="00CC495A"/>
    <w:rsid w:val="00CC4AE3"/>
    <w:rsid w:val="00CC4D82"/>
    <w:rsid w:val="00CC55DC"/>
    <w:rsid w:val="00CC722F"/>
    <w:rsid w:val="00CD06D6"/>
    <w:rsid w:val="00CD0C8F"/>
    <w:rsid w:val="00CD0EAA"/>
    <w:rsid w:val="00CD275C"/>
    <w:rsid w:val="00CD2F9E"/>
    <w:rsid w:val="00CD4ADF"/>
    <w:rsid w:val="00CD4AFA"/>
    <w:rsid w:val="00CD4FF9"/>
    <w:rsid w:val="00CD65BC"/>
    <w:rsid w:val="00CD730A"/>
    <w:rsid w:val="00CE10FD"/>
    <w:rsid w:val="00CE183E"/>
    <w:rsid w:val="00CE1CEB"/>
    <w:rsid w:val="00CE2353"/>
    <w:rsid w:val="00CE2B32"/>
    <w:rsid w:val="00CE4E55"/>
    <w:rsid w:val="00CE5743"/>
    <w:rsid w:val="00CE581E"/>
    <w:rsid w:val="00CE5A1D"/>
    <w:rsid w:val="00CE5D24"/>
    <w:rsid w:val="00CE5D97"/>
    <w:rsid w:val="00CE7CA5"/>
    <w:rsid w:val="00CE7F81"/>
    <w:rsid w:val="00CF050C"/>
    <w:rsid w:val="00CF06F5"/>
    <w:rsid w:val="00CF094D"/>
    <w:rsid w:val="00CF0B2B"/>
    <w:rsid w:val="00CF11D5"/>
    <w:rsid w:val="00CF129F"/>
    <w:rsid w:val="00CF147F"/>
    <w:rsid w:val="00CF2B3E"/>
    <w:rsid w:val="00CF362E"/>
    <w:rsid w:val="00CF3C3A"/>
    <w:rsid w:val="00CF3C90"/>
    <w:rsid w:val="00CF5220"/>
    <w:rsid w:val="00CF52D2"/>
    <w:rsid w:val="00CF5E24"/>
    <w:rsid w:val="00CF6031"/>
    <w:rsid w:val="00CF6FF1"/>
    <w:rsid w:val="00CF7435"/>
    <w:rsid w:val="00D011A9"/>
    <w:rsid w:val="00D015E1"/>
    <w:rsid w:val="00D01619"/>
    <w:rsid w:val="00D01A2B"/>
    <w:rsid w:val="00D01ED5"/>
    <w:rsid w:val="00D021BA"/>
    <w:rsid w:val="00D02540"/>
    <w:rsid w:val="00D027E5"/>
    <w:rsid w:val="00D02ABA"/>
    <w:rsid w:val="00D05686"/>
    <w:rsid w:val="00D06362"/>
    <w:rsid w:val="00D0764E"/>
    <w:rsid w:val="00D102E1"/>
    <w:rsid w:val="00D10702"/>
    <w:rsid w:val="00D10F0D"/>
    <w:rsid w:val="00D11123"/>
    <w:rsid w:val="00D11AE6"/>
    <w:rsid w:val="00D12B30"/>
    <w:rsid w:val="00D14E1F"/>
    <w:rsid w:val="00D15436"/>
    <w:rsid w:val="00D15985"/>
    <w:rsid w:val="00D15EE6"/>
    <w:rsid w:val="00D169EE"/>
    <w:rsid w:val="00D17931"/>
    <w:rsid w:val="00D20D05"/>
    <w:rsid w:val="00D20E1C"/>
    <w:rsid w:val="00D2119D"/>
    <w:rsid w:val="00D21346"/>
    <w:rsid w:val="00D22806"/>
    <w:rsid w:val="00D22D74"/>
    <w:rsid w:val="00D23ACA"/>
    <w:rsid w:val="00D23B71"/>
    <w:rsid w:val="00D23B95"/>
    <w:rsid w:val="00D2435B"/>
    <w:rsid w:val="00D24E18"/>
    <w:rsid w:val="00D25A4B"/>
    <w:rsid w:val="00D25B1E"/>
    <w:rsid w:val="00D25FC8"/>
    <w:rsid w:val="00D26514"/>
    <w:rsid w:val="00D26643"/>
    <w:rsid w:val="00D269CC"/>
    <w:rsid w:val="00D27245"/>
    <w:rsid w:val="00D31592"/>
    <w:rsid w:val="00D32422"/>
    <w:rsid w:val="00D32BCE"/>
    <w:rsid w:val="00D332EA"/>
    <w:rsid w:val="00D334DA"/>
    <w:rsid w:val="00D358D1"/>
    <w:rsid w:val="00D35CBF"/>
    <w:rsid w:val="00D379E3"/>
    <w:rsid w:val="00D40422"/>
    <w:rsid w:val="00D40926"/>
    <w:rsid w:val="00D4131B"/>
    <w:rsid w:val="00D41EAC"/>
    <w:rsid w:val="00D41FD5"/>
    <w:rsid w:val="00D4342D"/>
    <w:rsid w:val="00D437B3"/>
    <w:rsid w:val="00D44345"/>
    <w:rsid w:val="00D44681"/>
    <w:rsid w:val="00D446F7"/>
    <w:rsid w:val="00D45743"/>
    <w:rsid w:val="00D46BB0"/>
    <w:rsid w:val="00D501FA"/>
    <w:rsid w:val="00D5025A"/>
    <w:rsid w:val="00D50602"/>
    <w:rsid w:val="00D50A90"/>
    <w:rsid w:val="00D50D14"/>
    <w:rsid w:val="00D50D6C"/>
    <w:rsid w:val="00D5136C"/>
    <w:rsid w:val="00D5180F"/>
    <w:rsid w:val="00D51FC8"/>
    <w:rsid w:val="00D52F9D"/>
    <w:rsid w:val="00D54AC6"/>
    <w:rsid w:val="00D576E9"/>
    <w:rsid w:val="00D60FD1"/>
    <w:rsid w:val="00D6229B"/>
    <w:rsid w:val="00D623CE"/>
    <w:rsid w:val="00D62C2E"/>
    <w:rsid w:val="00D641F3"/>
    <w:rsid w:val="00D649B5"/>
    <w:rsid w:val="00D6549B"/>
    <w:rsid w:val="00D65535"/>
    <w:rsid w:val="00D667B0"/>
    <w:rsid w:val="00D67420"/>
    <w:rsid w:val="00D67AC6"/>
    <w:rsid w:val="00D67BF8"/>
    <w:rsid w:val="00D67C78"/>
    <w:rsid w:val="00D7131B"/>
    <w:rsid w:val="00D714BE"/>
    <w:rsid w:val="00D71D0E"/>
    <w:rsid w:val="00D71EFD"/>
    <w:rsid w:val="00D7213C"/>
    <w:rsid w:val="00D7222D"/>
    <w:rsid w:val="00D73DD4"/>
    <w:rsid w:val="00D74FD7"/>
    <w:rsid w:val="00D7535F"/>
    <w:rsid w:val="00D7574F"/>
    <w:rsid w:val="00D75D57"/>
    <w:rsid w:val="00D76198"/>
    <w:rsid w:val="00D779EF"/>
    <w:rsid w:val="00D8030C"/>
    <w:rsid w:val="00D80EE7"/>
    <w:rsid w:val="00D828FC"/>
    <w:rsid w:val="00D83B06"/>
    <w:rsid w:val="00D844A3"/>
    <w:rsid w:val="00D85564"/>
    <w:rsid w:val="00D857CF"/>
    <w:rsid w:val="00D859D9"/>
    <w:rsid w:val="00D86DB4"/>
    <w:rsid w:val="00D87359"/>
    <w:rsid w:val="00D87B01"/>
    <w:rsid w:val="00D87D12"/>
    <w:rsid w:val="00D90E77"/>
    <w:rsid w:val="00D918F9"/>
    <w:rsid w:val="00D91C3F"/>
    <w:rsid w:val="00D93B62"/>
    <w:rsid w:val="00D95750"/>
    <w:rsid w:val="00D95DCF"/>
    <w:rsid w:val="00D95F3A"/>
    <w:rsid w:val="00D96525"/>
    <w:rsid w:val="00D96CBB"/>
    <w:rsid w:val="00D96E4E"/>
    <w:rsid w:val="00D97278"/>
    <w:rsid w:val="00D97662"/>
    <w:rsid w:val="00DA0AA7"/>
    <w:rsid w:val="00DA15DB"/>
    <w:rsid w:val="00DA20DD"/>
    <w:rsid w:val="00DA313D"/>
    <w:rsid w:val="00DA3304"/>
    <w:rsid w:val="00DA36F7"/>
    <w:rsid w:val="00DA41A4"/>
    <w:rsid w:val="00DA4616"/>
    <w:rsid w:val="00DA477C"/>
    <w:rsid w:val="00DA4E36"/>
    <w:rsid w:val="00DA54FA"/>
    <w:rsid w:val="00DA5584"/>
    <w:rsid w:val="00DA56C8"/>
    <w:rsid w:val="00DA5879"/>
    <w:rsid w:val="00DA58CD"/>
    <w:rsid w:val="00DA7E9F"/>
    <w:rsid w:val="00DB0BCB"/>
    <w:rsid w:val="00DB1BEC"/>
    <w:rsid w:val="00DB1F42"/>
    <w:rsid w:val="00DB2DEF"/>
    <w:rsid w:val="00DB3E58"/>
    <w:rsid w:val="00DB3EC7"/>
    <w:rsid w:val="00DB45AF"/>
    <w:rsid w:val="00DB4B98"/>
    <w:rsid w:val="00DB6117"/>
    <w:rsid w:val="00DB77DA"/>
    <w:rsid w:val="00DC0902"/>
    <w:rsid w:val="00DC09C1"/>
    <w:rsid w:val="00DC0EA1"/>
    <w:rsid w:val="00DC208A"/>
    <w:rsid w:val="00DC24A5"/>
    <w:rsid w:val="00DC30F4"/>
    <w:rsid w:val="00DC4DB4"/>
    <w:rsid w:val="00DC599A"/>
    <w:rsid w:val="00DC72FD"/>
    <w:rsid w:val="00DD0325"/>
    <w:rsid w:val="00DD0827"/>
    <w:rsid w:val="00DD096C"/>
    <w:rsid w:val="00DD1858"/>
    <w:rsid w:val="00DD2A18"/>
    <w:rsid w:val="00DD4C90"/>
    <w:rsid w:val="00DD58E5"/>
    <w:rsid w:val="00DD5F6F"/>
    <w:rsid w:val="00DD6638"/>
    <w:rsid w:val="00DD69FF"/>
    <w:rsid w:val="00DD7C11"/>
    <w:rsid w:val="00DD7CF0"/>
    <w:rsid w:val="00DE095D"/>
    <w:rsid w:val="00DE144E"/>
    <w:rsid w:val="00DE174B"/>
    <w:rsid w:val="00DE1CEC"/>
    <w:rsid w:val="00DE21EA"/>
    <w:rsid w:val="00DE2769"/>
    <w:rsid w:val="00DE345E"/>
    <w:rsid w:val="00DE49F6"/>
    <w:rsid w:val="00DE4DF0"/>
    <w:rsid w:val="00DE5C00"/>
    <w:rsid w:val="00DE5DE4"/>
    <w:rsid w:val="00DE5DF7"/>
    <w:rsid w:val="00DE5E64"/>
    <w:rsid w:val="00DE7FAF"/>
    <w:rsid w:val="00DF1745"/>
    <w:rsid w:val="00DF2447"/>
    <w:rsid w:val="00DF33D6"/>
    <w:rsid w:val="00DF3982"/>
    <w:rsid w:val="00DF4180"/>
    <w:rsid w:val="00DF5852"/>
    <w:rsid w:val="00DF78BE"/>
    <w:rsid w:val="00E035E7"/>
    <w:rsid w:val="00E03A78"/>
    <w:rsid w:val="00E04459"/>
    <w:rsid w:val="00E0523F"/>
    <w:rsid w:val="00E05687"/>
    <w:rsid w:val="00E056BC"/>
    <w:rsid w:val="00E05F14"/>
    <w:rsid w:val="00E065A3"/>
    <w:rsid w:val="00E0678D"/>
    <w:rsid w:val="00E06C0A"/>
    <w:rsid w:val="00E0709D"/>
    <w:rsid w:val="00E074BA"/>
    <w:rsid w:val="00E102A1"/>
    <w:rsid w:val="00E110BB"/>
    <w:rsid w:val="00E13430"/>
    <w:rsid w:val="00E13BD9"/>
    <w:rsid w:val="00E1409F"/>
    <w:rsid w:val="00E1487A"/>
    <w:rsid w:val="00E14B50"/>
    <w:rsid w:val="00E1599E"/>
    <w:rsid w:val="00E15F6E"/>
    <w:rsid w:val="00E1623B"/>
    <w:rsid w:val="00E1750F"/>
    <w:rsid w:val="00E17A28"/>
    <w:rsid w:val="00E17DC6"/>
    <w:rsid w:val="00E20B46"/>
    <w:rsid w:val="00E22345"/>
    <w:rsid w:val="00E247B9"/>
    <w:rsid w:val="00E24AEE"/>
    <w:rsid w:val="00E24EC0"/>
    <w:rsid w:val="00E24FF5"/>
    <w:rsid w:val="00E257EE"/>
    <w:rsid w:val="00E25C1C"/>
    <w:rsid w:val="00E26ECB"/>
    <w:rsid w:val="00E279F2"/>
    <w:rsid w:val="00E27D91"/>
    <w:rsid w:val="00E3020D"/>
    <w:rsid w:val="00E3029C"/>
    <w:rsid w:val="00E30408"/>
    <w:rsid w:val="00E306F0"/>
    <w:rsid w:val="00E30FA0"/>
    <w:rsid w:val="00E316CB"/>
    <w:rsid w:val="00E31A88"/>
    <w:rsid w:val="00E32210"/>
    <w:rsid w:val="00E325D8"/>
    <w:rsid w:val="00E329BB"/>
    <w:rsid w:val="00E33DED"/>
    <w:rsid w:val="00E34BB4"/>
    <w:rsid w:val="00E35267"/>
    <w:rsid w:val="00E358B8"/>
    <w:rsid w:val="00E35BB0"/>
    <w:rsid w:val="00E36926"/>
    <w:rsid w:val="00E36CCB"/>
    <w:rsid w:val="00E37424"/>
    <w:rsid w:val="00E374A9"/>
    <w:rsid w:val="00E37C2D"/>
    <w:rsid w:val="00E40702"/>
    <w:rsid w:val="00E40958"/>
    <w:rsid w:val="00E412E3"/>
    <w:rsid w:val="00E4192F"/>
    <w:rsid w:val="00E42572"/>
    <w:rsid w:val="00E42D00"/>
    <w:rsid w:val="00E43B6D"/>
    <w:rsid w:val="00E43D4F"/>
    <w:rsid w:val="00E45972"/>
    <w:rsid w:val="00E45BA4"/>
    <w:rsid w:val="00E45DDD"/>
    <w:rsid w:val="00E4615F"/>
    <w:rsid w:val="00E46D1C"/>
    <w:rsid w:val="00E46D55"/>
    <w:rsid w:val="00E46EAA"/>
    <w:rsid w:val="00E5057A"/>
    <w:rsid w:val="00E50A4E"/>
    <w:rsid w:val="00E51302"/>
    <w:rsid w:val="00E51522"/>
    <w:rsid w:val="00E5332A"/>
    <w:rsid w:val="00E5480A"/>
    <w:rsid w:val="00E54EE3"/>
    <w:rsid w:val="00E55B67"/>
    <w:rsid w:val="00E57873"/>
    <w:rsid w:val="00E578E4"/>
    <w:rsid w:val="00E602F1"/>
    <w:rsid w:val="00E61E54"/>
    <w:rsid w:val="00E622EB"/>
    <w:rsid w:val="00E62B10"/>
    <w:rsid w:val="00E636AC"/>
    <w:rsid w:val="00E637E8"/>
    <w:rsid w:val="00E64E3A"/>
    <w:rsid w:val="00E64F82"/>
    <w:rsid w:val="00E65876"/>
    <w:rsid w:val="00E6655F"/>
    <w:rsid w:val="00E66A50"/>
    <w:rsid w:val="00E66DC5"/>
    <w:rsid w:val="00E6772D"/>
    <w:rsid w:val="00E6772E"/>
    <w:rsid w:val="00E7123A"/>
    <w:rsid w:val="00E718DA"/>
    <w:rsid w:val="00E72FB3"/>
    <w:rsid w:val="00E7355B"/>
    <w:rsid w:val="00E73C8D"/>
    <w:rsid w:val="00E7552D"/>
    <w:rsid w:val="00E75672"/>
    <w:rsid w:val="00E759D4"/>
    <w:rsid w:val="00E76281"/>
    <w:rsid w:val="00E7725D"/>
    <w:rsid w:val="00E779A3"/>
    <w:rsid w:val="00E77FCE"/>
    <w:rsid w:val="00E8075A"/>
    <w:rsid w:val="00E808DE"/>
    <w:rsid w:val="00E824CD"/>
    <w:rsid w:val="00E833DE"/>
    <w:rsid w:val="00E84154"/>
    <w:rsid w:val="00E84E2A"/>
    <w:rsid w:val="00E850EB"/>
    <w:rsid w:val="00E8573C"/>
    <w:rsid w:val="00E85774"/>
    <w:rsid w:val="00E85E78"/>
    <w:rsid w:val="00E86C38"/>
    <w:rsid w:val="00E87027"/>
    <w:rsid w:val="00E87E31"/>
    <w:rsid w:val="00E903ED"/>
    <w:rsid w:val="00E90401"/>
    <w:rsid w:val="00E9132D"/>
    <w:rsid w:val="00E92FE2"/>
    <w:rsid w:val="00E93A34"/>
    <w:rsid w:val="00E94C44"/>
    <w:rsid w:val="00E95248"/>
    <w:rsid w:val="00E953F5"/>
    <w:rsid w:val="00E95F1F"/>
    <w:rsid w:val="00E9677F"/>
    <w:rsid w:val="00E96790"/>
    <w:rsid w:val="00E968A9"/>
    <w:rsid w:val="00E9761F"/>
    <w:rsid w:val="00EA034B"/>
    <w:rsid w:val="00EA0C81"/>
    <w:rsid w:val="00EA0E3E"/>
    <w:rsid w:val="00EA1738"/>
    <w:rsid w:val="00EA1980"/>
    <w:rsid w:val="00EA1E06"/>
    <w:rsid w:val="00EA2222"/>
    <w:rsid w:val="00EA22CB"/>
    <w:rsid w:val="00EA2562"/>
    <w:rsid w:val="00EA2657"/>
    <w:rsid w:val="00EA332C"/>
    <w:rsid w:val="00EA3CF0"/>
    <w:rsid w:val="00EA3FEA"/>
    <w:rsid w:val="00EA5272"/>
    <w:rsid w:val="00EA5ABF"/>
    <w:rsid w:val="00EA5C80"/>
    <w:rsid w:val="00EA689A"/>
    <w:rsid w:val="00EA74A2"/>
    <w:rsid w:val="00EA7D1C"/>
    <w:rsid w:val="00EA7F4D"/>
    <w:rsid w:val="00EB0A57"/>
    <w:rsid w:val="00EB1E71"/>
    <w:rsid w:val="00EB3024"/>
    <w:rsid w:val="00EB5605"/>
    <w:rsid w:val="00EB649E"/>
    <w:rsid w:val="00EC077B"/>
    <w:rsid w:val="00EC1A80"/>
    <w:rsid w:val="00EC2A5A"/>
    <w:rsid w:val="00EC2CE9"/>
    <w:rsid w:val="00EC3633"/>
    <w:rsid w:val="00EC408D"/>
    <w:rsid w:val="00EC4D97"/>
    <w:rsid w:val="00EC612B"/>
    <w:rsid w:val="00EC63F4"/>
    <w:rsid w:val="00EC7A45"/>
    <w:rsid w:val="00EC7C6F"/>
    <w:rsid w:val="00ED0F4C"/>
    <w:rsid w:val="00ED1658"/>
    <w:rsid w:val="00ED2FD7"/>
    <w:rsid w:val="00ED377E"/>
    <w:rsid w:val="00ED3BEB"/>
    <w:rsid w:val="00ED3E7E"/>
    <w:rsid w:val="00ED4432"/>
    <w:rsid w:val="00ED44CC"/>
    <w:rsid w:val="00ED549E"/>
    <w:rsid w:val="00ED614C"/>
    <w:rsid w:val="00ED6637"/>
    <w:rsid w:val="00ED68B5"/>
    <w:rsid w:val="00ED6AF2"/>
    <w:rsid w:val="00ED758A"/>
    <w:rsid w:val="00ED76A6"/>
    <w:rsid w:val="00ED7DAB"/>
    <w:rsid w:val="00EE03FA"/>
    <w:rsid w:val="00EE1457"/>
    <w:rsid w:val="00EE1F9F"/>
    <w:rsid w:val="00EE39CA"/>
    <w:rsid w:val="00EE3D62"/>
    <w:rsid w:val="00EE3E1B"/>
    <w:rsid w:val="00EE4B4A"/>
    <w:rsid w:val="00EE633E"/>
    <w:rsid w:val="00EE63B9"/>
    <w:rsid w:val="00EE6537"/>
    <w:rsid w:val="00EE75EB"/>
    <w:rsid w:val="00EF0116"/>
    <w:rsid w:val="00EF0226"/>
    <w:rsid w:val="00EF034B"/>
    <w:rsid w:val="00EF0629"/>
    <w:rsid w:val="00EF0905"/>
    <w:rsid w:val="00EF10EC"/>
    <w:rsid w:val="00EF1FFF"/>
    <w:rsid w:val="00EF2AFA"/>
    <w:rsid w:val="00EF34CE"/>
    <w:rsid w:val="00EF3670"/>
    <w:rsid w:val="00EF3AD5"/>
    <w:rsid w:val="00EF522C"/>
    <w:rsid w:val="00EF572D"/>
    <w:rsid w:val="00EF594D"/>
    <w:rsid w:val="00EF62D1"/>
    <w:rsid w:val="00EF6932"/>
    <w:rsid w:val="00EF69D2"/>
    <w:rsid w:val="00EF6EC9"/>
    <w:rsid w:val="00EF7CAE"/>
    <w:rsid w:val="00F00ADA"/>
    <w:rsid w:val="00F04288"/>
    <w:rsid w:val="00F0485E"/>
    <w:rsid w:val="00F04A89"/>
    <w:rsid w:val="00F05129"/>
    <w:rsid w:val="00F05598"/>
    <w:rsid w:val="00F05A60"/>
    <w:rsid w:val="00F061F8"/>
    <w:rsid w:val="00F1042E"/>
    <w:rsid w:val="00F10491"/>
    <w:rsid w:val="00F1071C"/>
    <w:rsid w:val="00F12001"/>
    <w:rsid w:val="00F148F0"/>
    <w:rsid w:val="00F16434"/>
    <w:rsid w:val="00F16C3C"/>
    <w:rsid w:val="00F16CBC"/>
    <w:rsid w:val="00F17156"/>
    <w:rsid w:val="00F17959"/>
    <w:rsid w:val="00F17DEC"/>
    <w:rsid w:val="00F17E88"/>
    <w:rsid w:val="00F202C7"/>
    <w:rsid w:val="00F21528"/>
    <w:rsid w:val="00F21FB6"/>
    <w:rsid w:val="00F22CEF"/>
    <w:rsid w:val="00F248C1"/>
    <w:rsid w:val="00F25466"/>
    <w:rsid w:val="00F26328"/>
    <w:rsid w:val="00F26538"/>
    <w:rsid w:val="00F26C19"/>
    <w:rsid w:val="00F271A9"/>
    <w:rsid w:val="00F2745E"/>
    <w:rsid w:val="00F27567"/>
    <w:rsid w:val="00F3123B"/>
    <w:rsid w:val="00F3167E"/>
    <w:rsid w:val="00F31BFF"/>
    <w:rsid w:val="00F32CBC"/>
    <w:rsid w:val="00F33C8D"/>
    <w:rsid w:val="00F33E9C"/>
    <w:rsid w:val="00F354D7"/>
    <w:rsid w:val="00F359E1"/>
    <w:rsid w:val="00F364E7"/>
    <w:rsid w:val="00F36DB6"/>
    <w:rsid w:val="00F37FAE"/>
    <w:rsid w:val="00F40616"/>
    <w:rsid w:val="00F4081E"/>
    <w:rsid w:val="00F4128C"/>
    <w:rsid w:val="00F416B2"/>
    <w:rsid w:val="00F41B67"/>
    <w:rsid w:val="00F42E8A"/>
    <w:rsid w:val="00F43710"/>
    <w:rsid w:val="00F44124"/>
    <w:rsid w:val="00F453D7"/>
    <w:rsid w:val="00F454CF"/>
    <w:rsid w:val="00F501DA"/>
    <w:rsid w:val="00F518E2"/>
    <w:rsid w:val="00F52CD5"/>
    <w:rsid w:val="00F538F6"/>
    <w:rsid w:val="00F541D2"/>
    <w:rsid w:val="00F5439E"/>
    <w:rsid w:val="00F54AE2"/>
    <w:rsid w:val="00F54D7E"/>
    <w:rsid w:val="00F551E0"/>
    <w:rsid w:val="00F55F05"/>
    <w:rsid w:val="00F56314"/>
    <w:rsid w:val="00F573BB"/>
    <w:rsid w:val="00F57BC4"/>
    <w:rsid w:val="00F619C5"/>
    <w:rsid w:val="00F61E78"/>
    <w:rsid w:val="00F6215C"/>
    <w:rsid w:val="00F62212"/>
    <w:rsid w:val="00F62A2E"/>
    <w:rsid w:val="00F63AC0"/>
    <w:rsid w:val="00F65299"/>
    <w:rsid w:val="00F65A4B"/>
    <w:rsid w:val="00F664F3"/>
    <w:rsid w:val="00F66DE3"/>
    <w:rsid w:val="00F7016C"/>
    <w:rsid w:val="00F70538"/>
    <w:rsid w:val="00F71EDB"/>
    <w:rsid w:val="00F7206E"/>
    <w:rsid w:val="00F72D57"/>
    <w:rsid w:val="00F72FDA"/>
    <w:rsid w:val="00F73102"/>
    <w:rsid w:val="00F74A4A"/>
    <w:rsid w:val="00F75289"/>
    <w:rsid w:val="00F77DF2"/>
    <w:rsid w:val="00F80337"/>
    <w:rsid w:val="00F80633"/>
    <w:rsid w:val="00F80932"/>
    <w:rsid w:val="00F80FAC"/>
    <w:rsid w:val="00F822BC"/>
    <w:rsid w:val="00F8282C"/>
    <w:rsid w:val="00F82A95"/>
    <w:rsid w:val="00F843FC"/>
    <w:rsid w:val="00F84926"/>
    <w:rsid w:val="00F84972"/>
    <w:rsid w:val="00F858AA"/>
    <w:rsid w:val="00F85FDE"/>
    <w:rsid w:val="00F86C88"/>
    <w:rsid w:val="00F86DF5"/>
    <w:rsid w:val="00F87860"/>
    <w:rsid w:val="00F905F8"/>
    <w:rsid w:val="00F9148F"/>
    <w:rsid w:val="00F91D18"/>
    <w:rsid w:val="00F927B0"/>
    <w:rsid w:val="00F929FC"/>
    <w:rsid w:val="00F92BBF"/>
    <w:rsid w:val="00F92C53"/>
    <w:rsid w:val="00F933CD"/>
    <w:rsid w:val="00F937F4"/>
    <w:rsid w:val="00F94820"/>
    <w:rsid w:val="00F94B24"/>
    <w:rsid w:val="00F95277"/>
    <w:rsid w:val="00F9686A"/>
    <w:rsid w:val="00F96F41"/>
    <w:rsid w:val="00F9750F"/>
    <w:rsid w:val="00F97735"/>
    <w:rsid w:val="00FA01A1"/>
    <w:rsid w:val="00FA15DF"/>
    <w:rsid w:val="00FA3108"/>
    <w:rsid w:val="00FA4A73"/>
    <w:rsid w:val="00FA4D4B"/>
    <w:rsid w:val="00FA6C02"/>
    <w:rsid w:val="00FA7CF2"/>
    <w:rsid w:val="00FA7DBD"/>
    <w:rsid w:val="00FB04B6"/>
    <w:rsid w:val="00FB087F"/>
    <w:rsid w:val="00FB2A0A"/>
    <w:rsid w:val="00FB2A2B"/>
    <w:rsid w:val="00FB2EB8"/>
    <w:rsid w:val="00FB39A0"/>
    <w:rsid w:val="00FB4C0B"/>
    <w:rsid w:val="00FB5208"/>
    <w:rsid w:val="00FB603F"/>
    <w:rsid w:val="00FB7DF2"/>
    <w:rsid w:val="00FC124A"/>
    <w:rsid w:val="00FC1E74"/>
    <w:rsid w:val="00FC5140"/>
    <w:rsid w:val="00FC55C0"/>
    <w:rsid w:val="00FC5C82"/>
    <w:rsid w:val="00FC7504"/>
    <w:rsid w:val="00FC78D8"/>
    <w:rsid w:val="00FC7DB4"/>
    <w:rsid w:val="00FC7FB4"/>
    <w:rsid w:val="00FD030C"/>
    <w:rsid w:val="00FD1916"/>
    <w:rsid w:val="00FD2038"/>
    <w:rsid w:val="00FD20C1"/>
    <w:rsid w:val="00FD319F"/>
    <w:rsid w:val="00FD3559"/>
    <w:rsid w:val="00FD3F5B"/>
    <w:rsid w:val="00FD73A2"/>
    <w:rsid w:val="00FD7514"/>
    <w:rsid w:val="00FD75F5"/>
    <w:rsid w:val="00FE1091"/>
    <w:rsid w:val="00FE2505"/>
    <w:rsid w:val="00FE45BB"/>
    <w:rsid w:val="00FE55A3"/>
    <w:rsid w:val="00FE6181"/>
    <w:rsid w:val="00FE6DA3"/>
    <w:rsid w:val="00FE7772"/>
    <w:rsid w:val="00FE77E0"/>
    <w:rsid w:val="00FF02F6"/>
    <w:rsid w:val="00FF0900"/>
    <w:rsid w:val="00FF1748"/>
    <w:rsid w:val="00FF24AD"/>
    <w:rsid w:val="00FF25CD"/>
    <w:rsid w:val="00FF2A6E"/>
    <w:rsid w:val="00FF3233"/>
    <w:rsid w:val="00FF3D7F"/>
    <w:rsid w:val="00FF3EA2"/>
    <w:rsid w:val="00FF4444"/>
    <w:rsid w:val="00FF4E1B"/>
    <w:rsid w:val="00FF5897"/>
    <w:rsid w:val="00FF5C14"/>
    <w:rsid w:val="00FF60F0"/>
    <w:rsid w:val="00FF647B"/>
    <w:rsid w:val="00FF6AC8"/>
    <w:rsid w:val="00FF7B25"/>
    <w:rsid w:val="2E7C462F"/>
    <w:rsid w:val="4DE466A0"/>
    <w:rsid w:val="53360731"/>
    <w:rsid w:val="55607637"/>
    <w:rsid w:val="56EC0A2C"/>
    <w:rsid w:val="5E9A3E51"/>
    <w:rsid w:val="690B4C90"/>
    <w:rsid w:val="6B045B3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A62DC"/>
  <w15:docId w15:val="{B1EBFDF8-64C5-4312-AB74-C60DD2D0F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57" w:hanging="357"/>
    </w:pPr>
    <w:rPr>
      <w:color w:val="000000"/>
      <w:sz w:val="24"/>
      <w:szCs w:val="24"/>
      <w:lang w:bidi="th-TH"/>
    </w:rPr>
  </w:style>
  <w:style w:type="paragraph" w:styleId="Heading1">
    <w:name w:val="heading 1"/>
    <w:basedOn w:val="Normal"/>
    <w:next w:val="Normal"/>
    <w:link w:val="Heading1Char"/>
    <w:uiPriority w:val="9"/>
    <w:qFormat/>
    <w:pPr>
      <w:spacing w:before="100" w:beforeAutospacing="1" w:after="100" w:afterAutospacing="1"/>
      <w:ind w:left="0" w:firstLine="0"/>
      <w:outlineLvl w:val="0"/>
    </w:pPr>
    <w:rPr>
      <w:rFonts w:ascii="Tahoma" w:eastAsia="Times New Roman" w:hAnsi="Tahoma" w:cs="Tahoma"/>
      <w:b/>
      <w:bCs/>
      <w:kern w:val="36"/>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Calibri Light" w:eastAsia="Times New Roman" w:hAnsi="Calibri Light" w:cs="Angsana New"/>
      <w:color w:val="2F5496"/>
      <w:sz w:val="26"/>
      <w:szCs w:val="33"/>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Light" w:eastAsia="Times New Roman" w:hAnsi="Calibri Light" w:cs="Angsana New"/>
      <w:color w:val="1F3763"/>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Angsana New"/>
      <w:sz w:val="18"/>
      <w:szCs w:val="22"/>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rPr>
      <w:rFonts w:cs="Angsana New"/>
      <w:sz w:val="20"/>
      <w:szCs w:val="25"/>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rPr>
  </w:style>
  <w:style w:type="paragraph" w:styleId="Footer">
    <w:name w:val="footer"/>
    <w:basedOn w:val="Normal"/>
    <w:link w:val="FooterChar"/>
    <w:uiPriority w:val="99"/>
    <w:unhideWhenUsed/>
    <w:qFormat/>
    <w:pPr>
      <w:tabs>
        <w:tab w:val="center" w:pos="4513"/>
        <w:tab w:val="right" w:pos="9026"/>
      </w:tabs>
    </w:pPr>
    <w:rPr>
      <w:rFonts w:cs="Angsana New"/>
      <w:szCs w:val="30"/>
    </w:rPr>
  </w:style>
  <w:style w:type="paragraph" w:styleId="Header">
    <w:name w:val="header"/>
    <w:basedOn w:val="Normal"/>
    <w:link w:val="HeaderChar"/>
    <w:uiPriority w:val="99"/>
    <w:unhideWhenUsed/>
    <w:qFormat/>
    <w:pPr>
      <w:tabs>
        <w:tab w:val="center" w:pos="4513"/>
        <w:tab w:val="right" w:pos="9026"/>
      </w:tabs>
    </w:pPr>
    <w:rPr>
      <w:rFonts w:cs="Angsana New"/>
      <w:szCs w:val="30"/>
    </w:rPr>
  </w:style>
  <w:style w:type="character" w:styleId="Hyperlink">
    <w:name w:val="Hyperlink"/>
    <w:uiPriority w:val="99"/>
    <w:unhideWhenUsed/>
    <w:qFormat/>
    <w:rPr>
      <w:color w:val="0563C1"/>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ind w:left="0" w:firstLine="0"/>
    </w:pPr>
    <w:rPr>
      <w:rFonts w:eastAsia="Times New Roman"/>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การอ้างถึงที่ไม่ได้แก้ไข1"/>
    <w:uiPriority w:val="99"/>
    <w:semiHidden/>
    <w:unhideWhenUsed/>
    <w:qFormat/>
    <w:rPr>
      <w:color w:val="808080"/>
      <w:shd w:val="clear" w:color="auto" w:fill="E6E6E6"/>
    </w:rPr>
  </w:style>
  <w:style w:type="character" w:customStyle="1" w:styleId="3oh-">
    <w:name w:val="_3oh-"/>
    <w:basedOn w:val="DefaultParagraphFont"/>
    <w:qFormat/>
  </w:style>
  <w:style w:type="character" w:customStyle="1" w:styleId="Heading1Char">
    <w:name w:val="Heading 1 Char"/>
    <w:link w:val="Heading1"/>
    <w:uiPriority w:val="9"/>
    <w:qFormat/>
    <w:rPr>
      <w:rFonts w:ascii="Tahoma" w:eastAsia="Times New Roman" w:hAnsi="Tahoma" w:cs="Tahoma"/>
      <w:b/>
      <w:bCs/>
      <w:kern w:val="36"/>
      <w:sz w:val="48"/>
      <w:szCs w:val="48"/>
    </w:rPr>
  </w:style>
  <w:style w:type="character" w:customStyle="1" w:styleId="title-text">
    <w:name w:val="title-text"/>
    <w:basedOn w:val="DefaultParagraphFont"/>
    <w:qFormat/>
  </w:style>
  <w:style w:type="paragraph" w:styleId="NoSpacing">
    <w:name w:val="No Spacing"/>
    <w:uiPriority w:val="1"/>
    <w:qFormat/>
    <w:pPr>
      <w:ind w:left="357" w:hanging="357"/>
    </w:pPr>
    <w:rPr>
      <w:color w:val="000000"/>
      <w:sz w:val="24"/>
      <w:szCs w:val="24"/>
      <w:lang w:bidi="th-TH"/>
    </w:rPr>
  </w:style>
  <w:style w:type="paragraph" w:styleId="ListParagraph">
    <w:name w:val="List Paragraph"/>
    <w:basedOn w:val="Normal"/>
    <w:uiPriority w:val="34"/>
    <w:qFormat/>
    <w:pPr>
      <w:ind w:left="720"/>
      <w:contextualSpacing/>
    </w:pPr>
  </w:style>
  <w:style w:type="character" w:customStyle="1" w:styleId="BalloonTextChar">
    <w:name w:val="Balloon Text Char"/>
    <w:link w:val="BalloonText"/>
    <w:uiPriority w:val="99"/>
    <w:semiHidden/>
    <w:qFormat/>
    <w:rPr>
      <w:rFonts w:ascii="Segoe UI" w:hAnsi="Segoe UI" w:cs="Angsana New"/>
      <w:sz w:val="18"/>
      <w:szCs w:val="22"/>
    </w:rPr>
  </w:style>
  <w:style w:type="character" w:customStyle="1" w:styleId="Heading3Char">
    <w:name w:val="Heading 3 Char"/>
    <w:link w:val="Heading3"/>
    <w:uiPriority w:val="9"/>
    <w:semiHidden/>
    <w:qFormat/>
    <w:rPr>
      <w:rFonts w:ascii="Calibri Light" w:eastAsia="Times New Roman" w:hAnsi="Calibri Light" w:cs="Angsana New"/>
      <w:color w:val="1F3763"/>
      <w:sz w:val="24"/>
      <w:szCs w:val="30"/>
    </w:rPr>
  </w:style>
  <w:style w:type="character" w:customStyle="1" w:styleId="Heading2Char">
    <w:name w:val="Heading 2 Char"/>
    <w:link w:val="Heading2"/>
    <w:uiPriority w:val="9"/>
    <w:qFormat/>
    <w:rPr>
      <w:rFonts w:ascii="Calibri Light" w:eastAsia="Times New Roman" w:hAnsi="Calibri Light" w:cs="Angsana New"/>
      <w:color w:val="2F5496"/>
      <w:sz w:val="26"/>
      <w:szCs w:val="33"/>
    </w:rPr>
  </w:style>
  <w:style w:type="character" w:customStyle="1" w:styleId="text">
    <w:name w:val="text"/>
    <w:basedOn w:val="DefaultParagraphFont"/>
    <w:qFormat/>
  </w:style>
  <w:style w:type="character" w:customStyle="1" w:styleId="author-ref">
    <w:name w:val="author-ref"/>
    <w:basedOn w:val="DefaultParagraphFont"/>
    <w:qFormat/>
  </w:style>
  <w:style w:type="paragraph" w:customStyle="1" w:styleId="Default">
    <w:name w:val="Default"/>
    <w:qFormat/>
    <w:pPr>
      <w:autoSpaceDE w:val="0"/>
      <w:autoSpaceDN w:val="0"/>
      <w:adjustRightInd w:val="0"/>
    </w:pPr>
    <w:rPr>
      <w:color w:val="000000"/>
      <w:sz w:val="24"/>
      <w:szCs w:val="24"/>
      <w:lang w:bidi="th-TH"/>
    </w:rPr>
  </w:style>
  <w:style w:type="character" w:styleId="PlaceholderText">
    <w:name w:val="Placeholder Text"/>
    <w:uiPriority w:val="99"/>
    <w:semiHidden/>
    <w:qFormat/>
    <w:rPr>
      <w:color w:val="808080"/>
    </w:rPr>
  </w:style>
  <w:style w:type="character" w:customStyle="1" w:styleId="UnresolvedMention1">
    <w:name w:val="Unresolved Mention1"/>
    <w:uiPriority w:val="99"/>
    <w:semiHidden/>
    <w:unhideWhenUsed/>
    <w:qFormat/>
    <w:rPr>
      <w:color w:val="605E5C"/>
      <w:shd w:val="clear" w:color="auto" w:fill="E1DFDD"/>
    </w:rPr>
  </w:style>
  <w:style w:type="character" w:customStyle="1" w:styleId="ff1">
    <w:name w:val="ff1"/>
    <w:basedOn w:val="DefaultParagraphFont"/>
    <w:qFormat/>
  </w:style>
  <w:style w:type="character" w:customStyle="1" w:styleId="CommentTextChar">
    <w:name w:val="Comment Text Char"/>
    <w:link w:val="CommentText"/>
    <w:uiPriority w:val="99"/>
    <w:qFormat/>
    <w:rPr>
      <w:rFonts w:cs="Angsana New"/>
      <w:sz w:val="20"/>
      <w:szCs w:val="25"/>
    </w:rPr>
  </w:style>
  <w:style w:type="character" w:customStyle="1" w:styleId="CommentSubjectChar">
    <w:name w:val="Comment Subject Char"/>
    <w:link w:val="CommentSubject"/>
    <w:uiPriority w:val="99"/>
    <w:semiHidden/>
    <w:qFormat/>
    <w:rPr>
      <w:rFonts w:cs="Angsana New"/>
      <w:b/>
      <w:bCs/>
      <w:sz w:val="20"/>
      <w:szCs w:val="25"/>
    </w:rPr>
  </w:style>
  <w:style w:type="paragraph" w:customStyle="1" w:styleId="Revision1">
    <w:name w:val="Revision1"/>
    <w:hidden/>
    <w:uiPriority w:val="99"/>
    <w:semiHidden/>
    <w:qFormat/>
    <w:rPr>
      <w:rFonts w:cs="Angsana New"/>
      <w:color w:val="000000"/>
      <w:sz w:val="24"/>
      <w:szCs w:val="30"/>
      <w:lang w:bidi="th-TH"/>
    </w:rPr>
  </w:style>
  <w:style w:type="character" w:customStyle="1" w:styleId="HeaderChar">
    <w:name w:val="Header Char"/>
    <w:link w:val="Header"/>
    <w:uiPriority w:val="99"/>
    <w:qFormat/>
    <w:rPr>
      <w:rFonts w:cs="Angsana New"/>
      <w:szCs w:val="30"/>
    </w:rPr>
  </w:style>
  <w:style w:type="character" w:customStyle="1" w:styleId="FooterChar">
    <w:name w:val="Footer Char"/>
    <w:link w:val="Footer"/>
    <w:uiPriority w:val="99"/>
    <w:qFormat/>
    <w:rPr>
      <w:rFonts w:cs="Angsana New"/>
      <w:szCs w:val="30"/>
    </w:rPr>
  </w:style>
  <w:style w:type="paragraph" w:customStyle="1" w:styleId="Bibliography1">
    <w:name w:val="Bibliography1"/>
    <w:basedOn w:val="Normal"/>
    <w:next w:val="Normal"/>
    <w:uiPriority w:val="37"/>
    <w:unhideWhenUsed/>
    <w:qFormat/>
    <w:pPr>
      <w:tabs>
        <w:tab w:val="left" w:pos="504"/>
      </w:tabs>
      <w:ind w:left="504" w:hanging="504"/>
    </w:pPr>
    <w:rPr>
      <w:rFonts w:cs="Angsana New"/>
      <w:szCs w:val="30"/>
    </w:rPr>
  </w:style>
  <w:style w:type="character" w:customStyle="1" w:styleId="fontstyle01">
    <w:name w:val="fontstyle01"/>
    <w:qFormat/>
    <w:rPr>
      <w:rFonts w:ascii="AdvOT596495f2" w:hAnsi="AdvOT596495f2" w:hint="default"/>
      <w:color w:val="000000"/>
      <w:sz w:val="14"/>
      <w:szCs w:val="14"/>
    </w:rPr>
  </w:style>
  <w:style w:type="character" w:customStyle="1" w:styleId="highlight-module1p2so">
    <w:name w:val="highlight-module__1p2so"/>
    <w:basedOn w:val="DefaultParagraphFont"/>
    <w:qFormat/>
  </w:style>
  <w:style w:type="character" w:customStyle="1" w:styleId="typography">
    <w:name w:val="typography"/>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Bibliography2">
    <w:name w:val="Bibliography2"/>
    <w:basedOn w:val="Normal"/>
    <w:next w:val="Normal"/>
    <w:uiPriority w:val="37"/>
    <w:unhideWhenUsed/>
    <w:qFormat/>
    <w:rPr>
      <w:rFonts w:cs="Angsana New"/>
      <w:szCs w:val="30"/>
    </w:rPr>
  </w:style>
  <w:style w:type="paragraph" w:customStyle="1" w:styleId="z-TopofForm1">
    <w:name w:val="z-Top of Form1"/>
    <w:basedOn w:val="Normal"/>
    <w:next w:val="Normal"/>
    <w:link w:val="z-TopofFormChar"/>
    <w:uiPriority w:val="99"/>
    <w:semiHidden/>
    <w:unhideWhenUsed/>
    <w:qFormat/>
    <w:pPr>
      <w:pBdr>
        <w:bottom w:val="single" w:sz="6" w:space="1" w:color="auto"/>
      </w:pBdr>
      <w:ind w:left="0" w:firstLine="0"/>
      <w:jc w:val="center"/>
    </w:pPr>
    <w:rPr>
      <w:rFonts w:ascii="Arial" w:eastAsia="Times New Roman" w:hAnsi="Arial" w:cs="Arial"/>
      <w:vanish/>
      <w:color w:val="auto"/>
      <w:sz w:val="16"/>
      <w:szCs w:val="16"/>
      <w:lang w:bidi="zh-CN"/>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paragraph" w:customStyle="1" w:styleId="Revision2">
    <w:name w:val="Revision2"/>
    <w:hidden/>
    <w:uiPriority w:val="99"/>
    <w:semiHidden/>
    <w:qFormat/>
    <w:rPr>
      <w:rFonts w:cs="Angsana New"/>
      <w:color w:val="000000"/>
      <w:sz w:val="24"/>
      <w:szCs w:val="30"/>
      <w:lang w:bidi="th-TH"/>
    </w:rPr>
  </w:style>
  <w:style w:type="character" w:customStyle="1" w:styleId="apple-converted-space">
    <w:name w:val="apple-converted-space"/>
    <w:basedOn w:val="DefaultParagraphFont"/>
    <w:qFormat/>
  </w:style>
  <w:style w:type="paragraph" w:customStyle="1" w:styleId="Bibliography3">
    <w:name w:val="Bibliography3"/>
    <w:basedOn w:val="Normal"/>
    <w:next w:val="Normal"/>
    <w:uiPriority w:val="37"/>
    <w:unhideWhenUsed/>
    <w:qFormat/>
    <w:pPr>
      <w:tabs>
        <w:tab w:val="left" w:pos="504"/>
      </w:tabs>
      <w:ind w:left="504" w:hanging="504"/>
    </w:pPr>
    <w:rPr>
      <w:rFonts w:cs="Angsana New"/>
      <w:szCs w:val="30"/>
    </w:rPr>
  </w:style>
  <w:style w:type="paragraph" w:styleId="Bibliography">
    <w:name w:val="Bibliography"/>
    <w:basedOn w:val="Normal"/>
    <w:next w:val="Normal"/>
    <w:uiPriority w:val="37"/>
    <w:unhideWhenUsed/>
    <w:rsid w:val="00E40702"/>
    <w:rPr>
      <w:rFonts w:cs="Angsana New"/>
      <w:szCs w:val="30"/>
    </w:rPr>
  </w:style>
  <w:style w:type="paragraph" w:styleId="Revision">
    <w:name w:val="Revision"/>
    <w:hidden/>
    <w:uiPriority w:val="99"/>
    <w:semiHidden/>
    <w:rsid w:val="00A24A75"/>
    <w:rPr>
      <w:rFonts w:cs="Angsana New"/>
      <w:color w:val="000000"/>
      <w:sz w:val="24"/>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irikul@kku.ac.th" TargetMode="Externa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11" ma:contentTypeDescription="Create a new document." ma:contentTypeScope="" ma:versionID="da34894981cd919e02de4c4aced101c2">
  <xsd:schema xmlns:xsd="http://www.w3.org/2001/XMLSchema" xmlns:xs="http://www.w3.org/2001/XMLSchema" xmlns:p="http://schemas.microsoft.com/office/2006/metadata/properties" xmlns:ns3="b8d4f493-1f15-40ec-a50c-fb334238712c" xmlns:ns4="96bed17c-f498-4707-b12a-aaf38ffc252e" targetNamespace="http://schemas.microsoft.com/office/2006/metadata/properties" ma:root="true" ma:fieldsID="62c0b943a28ec9eb55aebb1e2e2bd829" ns3:_="" ns4:_="">
    <xsd:import namespace="b8d4f493-1f15-40ec-a50c-fb334238712c"/>
    <xsd:import namespace="96bed17c-f498-4707-b12a-aaf38ffc25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ed17c-f498-4707-b12a-aaf38ffc252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6258C4-7C28-40EF-A9E1-2E6632B084C5}">
  <ds:schemaRefs>
    <ds:schemaRef ds:uri="http://schemas.openxmlformats.org/officeDocument/2006/bibliography"/>
  </ds:schemaRefs>
</ds:datastoreItem>
</file>

<file path=customXml/itemProps2.xml><?xml version="1.0" encoding="utf-8"?>
<ds:datastoreItem xmlns:ds="http://schemas.openxmlformats.org/officeDocument/2006/customXml" ds:itemID="{A845D86F-20C8-43FC-B235-D93291E1E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f493-1f15-40ec-a50c-fb334238712c"/>
    <ds:schemaRef ds:uri="96bed17c-f498-4707-b12a-aaf38ffc2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E37C1-7731-49F6-B278-8AC61C0E7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23400</Words>
  <Characters>133384</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ชนม์ชนก ตลอดไธสง</dc:creator>
  <cp:lastModifiedBy>James Hutchison</cp:lastModifiedBy>
  <cp:revision>12</cp:revision>
  <cp:lastPrinted>2023-07-03T01:41:00Z</cp:lastPrinted>
  <dcterms:created xsi:type="dcterms:W3CDTF">2023-07-11T14:35:00Z</dcterms:created>
  <dcterms:modified xsi:type="dcterms:W3CDTF">2026-03-14T04:27:00Z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y fmtid="{D5CDD505-2E9C-101B-9397-08002B2CF9AE}" pid="3" name="ZOTERO_PREF_1">
    <vt:lpwstr>&lt;data data-version="3" zotero-version="6.0.26"&gt;&lt;session id="GvabAKzk"/&gt;&lt;style id="http://www.zotero.org/styles/biomaterials" hasBibliography="1" bibliographyStyleHasBeenSet="1"/&gt;&lt;prefs&gt;&lt;pref name="fieldType" value="Field"/&gt;&lt;pref name="automaticJournalAbbr</vt:lpwstr>
  </property>
  <property fmtid="{D5CDD505-2E9C-101B-9397-08002B2CF9AE}" pid="4" name="ZOTERO_PREF_2">
    <vt:lpwstr>eviations" value="true"/&gt;&lt;/prefs&gt;&lt;/data&gt;</vt:lpwstr>
  </property>
  <property fmtid="{D5CDD505-2E9C-101B-9397-08002B2CF9AE}" pid="5" name="KSOProductBuildVer">
    <vt:lpwstr>1033-11.2.0.11537</vt:lpwstr>
  </property>
  <property fmtid="{D5CDD505-2E9C-101B-9397-08002B2CF9AE}" pid="6" name="ICV">
    <vt:lpwstr>AA88510FAD464DDE84A058C93C20EB51</vt:lpwstr>
  </property>
  <property fmtid="{D5CDD505-2E9C-101B-9397-08002B2CF9AE}" pid="7" name="GrammarlyDocumentId">
    <vt:lpwstr>a4ff944db132bf45032256780dbdd9a7fc817b561766ab0e46ba04e7ecf4fc55</vt:lpwstr>
  </property>
</Properties>
</file>