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520E1B" w14:textId="1A1BB17C" w:rsidR="00327523" w:rsidRPr="00EE3090" w:rsidRDefault="004D75AA" w:rsidP="00EE3090">
      <w:pPr>
        <w:jc w:val="both"/>
        <w:rPr>
          <w:rFonts w:ascii="Times New Roman" w:hAnsi="Times New Roman" w:cs="Times New Roman"/>
        </w:rPr>
      </w:pPr>
      <w:r w:rsidRPr="00EE3090">
        <w:rPr>
          <w:rFonts w:ascii="Times New Roman" w:hAnsi="Times New Roman" w:cs="Times New Roman"/>
          <w:b/>
        </w:rPr>
        <w:t>Arbitrary Detention in Indonesia</w:t>
      </w:r>
      <w:r w:rsidR="002C527E">
        <w:rPr>
          <w:rFonts w:ascii="Times New Roman" w:hAnsi="Times New Roman" w:cs="Times New Roman"/>
          <w:b/>
        </w:rPr>
        <w:t>: Buru Prison Island</w:t>
      </w:r>
      <w:r w:rsidRPr="00EE3090">
        <w:rPr>
          <w:rFonts w:ascii="Times New Roman" w:hAnsi="Times New Roman" w:cs="Times New Roman"/>
          <w:b/>
        </w:rPr>
        <w:t>, 1969-1979</w:t>
      </w:r>
    </w:p>
    <w:p w14:paraId="62F578B3" w14:textId="6EEB8B5C" w:rsidR="00B10218" w:rsidRPr="00EE3090" w:rsidRDefault="00B10218" w:rsidP="00EE3090">
      <w:pPr>
        <w:jc w:val="both"/>
        <w:rPr>
          <w:rFonts w:ascii="Times New Roman" w:hAnsi="Times New Roman" w:cs="Times New Roman"/>
        </w:rPr>
      </w:pPr>
    </w:p>
    <w:p w14:paraId="5738E3F7" w14:textId="6F51E713" w:rsidR="00D9401A" w:rsidRPr="00EE3090" w:rsidRDefault="00D9401A" w:rsidP="00EE3090">
      <w:pPr>
        <w:jc w:val="both"/>
        <w:rPr>
          <w:rFonts w:ascii="Times New Roman" w:hAnsi="Times New Roman" w:cs="Times New Roman"/>
        </w:rPr>
      </w:pPr>
      <w:r w:rsidRPr="00EE3090">
        <w:rPr>
          <w:rFonts w:ascii="Times New Roman" w:hAnsi="Times New Roman" w:cs="Times New Roman"/>
        </w:rPr>
        <w:t xml:space="preserve">Ken </w:t>
      </w:r>
      <w:ins w:id="0" w:author="Ken Setiawan" w:date="2020-04-14T14:25:00Z">
        <w:r w:rsidR="00794615">
          <w:rPr>
            <w:rFonts w:ascii="Times New Roman" w:hAnsi="Times New Roman" w:cs="Times New Roman"/>
          </w:rPr>
          <w:t xml:space="preserve">M.P. </w:t>
        </w:r>
      </w:ins>
      <w:r w:rsidRPr="00EE3090">
        <w:rPr>
          <w:rFonts w:ascii="Times New Roman" w:hAnsi="Times New Roman" w:cs="Times New Roman"/>
        </w:rPr>
        <w:t>Setiawan</w:t>
      </w:r>
    </w:p>
    <w:p w14:paraId="37927D62" w14:textId="77777777" w:rsidR="002F6AFA" w:rsidRPr="00EE3090" w:rsidRDefault="002F6AFA" w:rsidP="00EE3090">
      <w:pPr>
        <w:jc w:val="both"/>
        <w:rPr>
          <w:rFonts w:ascii="Times New Roman" w:hAnsi="Times New Roman" w:cs="Times New Roman"/>
        </w:rPr>
      </w:pPr>
    </w:p>
    <w:p w14:paraId="52BD2FF0" w14:textId="30AE183B" w:rsidR="00B10218" w:rsidRPr="002B66DA" w:rsidRDefault="00B35290" w:rsidP="00EE3090">
      <w:pPr>
        <w:jc w:val="both"/>
        <w:rPr>
          <w:rFonts w:ascii="Times New Roman" w:hAnsi="Times New Roman" w:cs="Times New Roman"/>
          <w:iCs/>
        </w:rPr>
      </w:pPr>
      <w:r>
        <w:rPr>
          <w:rFonts w:ascii="Times New Roman" w:hAnsi="Times New Roman" w:cs="Times New Roman"/>
        </w:rPr>
        <w:t xml:space="preserve">Keywords: </w:t>
      </w:r>
      <w:r w:rsidRPr="00EE3090">
        <w:rPr>
          <w:rFonts w:ascii="Times New Roman" w:hAnsi="Times New Roman" w:cs="Times New Roman"/>
        </w:rPr>
        <w:t>Indonesian Communist Party</w:t>
      </w:r>
      <w:r>
        <w:rPr>
          <w:rFonts w:ascii="Times New Roman" w:hAnsi="Times New Roman" w:cs="Times New Roman"/>
        </w:rPr>
        <w:t xml:space="preserve">; </w:t>
      </w:r>
      <w:r w:rsidR="00B310CC">
        <w:rPr>
          <w:rFonts w:ascii="Times New Roman" w:hAnsi="Times New Roman" w:cs="Times New Roman"/>
        </w:rPr>
        <w:t xml:space="preserve">Buru Island; </w:t>
      </w:r>
      <w:r w:rsidR="002B66DA">
        <w:rPr>
          <w:rFonts w:ascii="Times New Roman" w:hAnsi="Times New Roman" w:cs="Times New Roman"/>
        </w:rPr>
        <w:t xml:space="preserve">detention without trial; penal settlement; transmigration; camp guards; political prisoners; </w:t>
      </w:r>
      <w:proofErr w:type="spellStart"/>
      <w:r w:rsidR="002B66DA" w:rsidRPr="00EE3090">
        <w:rPr>
          <w:rFonts w:ascii="Times New Roman" w:hAnsi="Times New Roman" w:cs="Times New Roman"/>
          <w:i/>
        </w:rPr>
        <w:t>tahanan</w:t>
      </w:r>
      <w:proofErr w:type="spellEnd"/>
      <w:r w:rsidR="002B66DA" w:rsidRPr="00EE3090">
        <w:rPr>
          <w:rFonts w:ascii="Times New Roman" w:hAnsi="Times New Roman" w:cs="Times New Roman"/>
          <w:i/>
        </w:rPr>
        <w:t xml:space="preserve"> </w:t>
      </w:r>
      <w:proofErr w:type="spellStart"/>
      <w:r w:rsidR="002B66DA" w:rsidRPr="00EE3090">
        <w:rPr>
          <w:rFonts w:ascii="Times New Roman" w:hAnsi="Times New Roman" w:cs="Times New Roman"/>
          <w:i/>
        </w:rPr>
        <w:t>politik</w:t>
      </w:r>
      <w:proofErr w:type="spellEnd"/>
      <w:r w:rsidR="002B66DA">
        <w:rPr>
          <w:rFonts w:ascii="Times New Roman" w:hAnsi="Times New Roman" w:cs="Times New Roman"/>
          <w:iCs/>
        </w:rPr>
        <w:t xml:space="preserve">; </w:t>
      </w:r>
    </w:p>
    <w:p w14:paraId="219CCAB5" w14:textId="77777777" w:rsidR="00EE3090" w:rsidRPr="00EE3090" w:rsidRDefault="00EE3090" w:rsidP="00EE3090">
      <w:pPr>
        <w:jc w:val="both"/>
        <w:rPr>
          <w:rFonts w:ascii="Times New Roman" w:hAnsi="Times New Roman" w:cs="Times New Roman"/>
        </w:rPr>
      </w:pPr>
    </w:p>
    <w:p w14:paraId="56D3705C" w14:textId="7F1C64A6" w:rsidR="00BB401F" w:rsidRPr="00EE3090" w:rsidRDefault="00BB401F" w:rsidP="00EE3090">
      <w:pPr>
        <w:jc w:val="both"/>
        <w:rPr>
          <w:rFonts w:ascii="Times New Roman" w:hAnsi="Times New Roman" w:cs="Times New Roman"/>
        </w:rPr>
      </w:pPr>
      <w:r w:rsidRPr="00EE3090">
        <w:rPr>
          <w:rFonts w:ascii="Times New Roman" w:hAnsi="Times New Roman" w:cs="Times New Roman"/>
          <w:b/>
        </w:rPr>
        <w:t>Introduction</w:t>
      </w:r>
    </w:p>
    <w:p w14:paraId="1296B5EA" w14:textId="475B18F4" w:rsidR="00685D71" w:rsidRPr="00EE3090" w:rsidRDefault="00B35290" w:rsidP="00EE3090">
      <w:pPr>
        <w:jc w:val="both"/>
        <w:rPr>
          <w:rFonts w:ascii="Times New Roman" w:hAnsi="Times New Roman" w:cs="Times New Roman"/>
        </w:rPr>
      </w:pPr>
      <w:r>
        <w:rPr>
          <w:rFonts w:ascii="Times New Roman" w:hAnsi="Times New Roman" w:cs="Times New Roman"/>
        </w:rPr>
        <w:t xml:space="preserve">Over six months in late 1965 and early 1966, </w:t>
      </w:r>
      <w:r w:rsidR="00D76C77" w:rsidRPr="00EE3090">
        <w:rPr>
          <w:rFonts w:ascii="Times New Roman" w:hAnsi="Times New Roman" w:cs="Times New Roman"/>
        </w:rPr>
        <w:t xml:space="preserve">the Indonesian military took control of government and established the New Order regime </w:t>
      </w:r>
      <w:r>
        <w:rPr>
          <w:rFonts w:ascii="Times New Roman" w:hAnsi="Times New Roman" w:cs="Times New Roman"/>
        </w:rPr>
        <w:t xml:space="preserve">which lasted until </w:t>
      </w:r>
      <w:r w:rsidR="00D76C77" w:rsidRPr="00EE3090">
        <w:rPr>
          <w:rFonts w:ascii="Times New Roman" w:hAnsi="Times New Roman" w:cs="Times New Roman"/>
        </w:rPr>
        <w:t>1998</w:t>
      </w:r>
      <w:r>
        <w:rPr>
          <w:rFonts w:ascii="Times New Roman" w:hAnsi="Times New Roman" w:cs="Times New Roman"/>
        </w:rPr>
        <w:t>.</w:t>
      </w:r>
      <w:r w:rsidR="00D76C77" w:rsidRPr="00EE3090">
        <w:rPr>
          <w:rFonts w:ascii="Times New Roman" w:hAnsi="Times New Roman" w:cs="Times New Roman"/>
        </w:rPr>
        <w:t xml:space="preserve"> </w:t>
      </w:r>
      <w:r>
        <w:rPr>
          <w:rFonts w:ascii="Times New Roman" w:hAnsi="Times New Roman" w:cs="Times New Roman"/>
        </w:rPr>
        <w:t>During this seizure of power, the military</w:t>
      </w:r>
      <w:r w:rsidRPr="00EE3090">
        <w:rPr>
          <w:rFonts w:ascii="Times New Roman" w:hAnsi="Times New Roman" w:cs="Times New Roman"/>
        </w:rPr>
        <w:t xml:space="preserve"> </w:t>
      </w:r>
      <w:r w:rsidR="00D76C77" w:rsidRPr="00EE3090">
        <w:rPr>
          <w:rFonts w:ascii="Times New Roman" w:hAnsi="Times New Roman" w:cs="Times New Roman"/>
        </w:rPr>
        <w:t>instigated a violent campaign against members of the Indonesian Communist Party (</w:t>
      </w:r>
      <w:proofErr w:type="spellStart"/>
      <w:r w:rsidR="0059011F">
        <w:rPr>
          <w:rFonts w:ascii="Times New Roman" w:hAnsi="Times New Roman" w:cs="Times New Roman"/>
        </w:rPr>
        <w:t>Partai</w:t>
      </w:r>
      <w:proofErr w:type="spellEnd"/>
      <w:r w:rsidR="0059011F">
        <w:rPr>
          <w:rFonts w:ascii="Times New Roman" w:hAnsi="Times New Roman" w:cs="Times New Roman"/>
        </w:rPr>
        <w:t xml:space="preserve"> </w:t>
      </w:r>
      <w:proofErr w:type="spellStart"/>
      <w:r w:rsidR="0059011F">
        <w:rPr>
          <w:rFonts w:ascii="Times New Roman" w:hAnsi="Times New Roman" w:cs="Times New Roman"/>
        </w:rPr>
        <w:t>Komunis</w:t>
      </w:r>
      <w:proofErr w:type="spellEnd"/>
      <w:r w:rsidR="0059011F">
        <w:rPr>
          <w:rFonts w:ascii="Times New Roman" w:hAnsi="Times New Roman" w:cs="Times New Roman"/>
        </w:rPr>
        <w:t xml:space="preserve"> Indonesia, </w:t>
      </w:r>
      <w:r w:rsidR="0059011F" w:rsidRPr="00EE3090">
        <w:rPr>
          <w:rFonts w:ascii="Times New Roman" w:hAnsi="Times New Roman" w:cs="Times New Roman"/>
        </w:rPr>
        <w:t>PKI</w:t>
      </w:r>
      <w:r w:rsidR="0059011F">
        <w:rPr>
          <w:rFonts w:ascii="Times New Roman" w:hAnsi="Times New Roman" w:cs="Times New Roman"/>
        </w:rPr>
        <w:t>)</w:t>
      </w:r>
      <w:r w:rsidR="0059011F" w:rsidRPr="00EE3090">
        <w:rPr>
          <w:rFonts w:ascii="Times New Roman" w:hAnsi="Times New Roman" w:cs="Times New Roman"/>
        </w:rPr>
        <w:t xml:space="preserve"> and</w:t>
      </w:r>
      <w:r w:rsidR="00D76C77" w:rsidRPr="00EE3090">
        <w:rPr>
          <w:rFonts w:ascii="Times New Roman" w:hAnsi="Times New Roman" w:cs="Times New Roman"/>
        </w:rPr>
        <w:t xml:space="preserve"> its affiliate organisations. It has been estimated that the army and </w:t>
      </w:r>
      <w:r w:rsidRPr="00EE3090">
        <w:rPr>
          <w:rFonts w:ascii="Times New Roman" w:hAnsi="Times New Roman" w:cs="Times New Roman"/>
        </w:rPr>
        <w:t>military</w:t>
      </w:r>
      <w:r>
        <w:rPr>
          <w:rFonts w:ascii="Times New Roman" w:hAnsi="Times New Roman" w:cs="Times New Roman"/>
        </w:rPr>
        <w:t>-</w:t>
      </w:r>
      <w:r w:rsidRPr="00EE3090">
        <w:rPr>
          <w:rFonts w:ascii="Times New Roman" w:hAnsi="Times New Roman" w:cs="Times New Roman"/>
        </w:rPr>
        <w:t xml:space="preserve">backed </w:t>
      </w:r>
      <w:r w:rsidR="00D76C77" w:rsidRPr="00EE3090">
        <w:rPr>
          <w:rFonts w:ascii="Times New Roman" w:hAnsi="Times New Roman" w:cs="Times New Roman"/>
        </w:rPr>
        <w:t xml:space="preserve">vigilante groups killed approximately 500,000 people in this </w:t>
      </w:r>
      <w:r>
        <w:rPr>
          <w:rFonts w:ascii="Times New Roman" w:hAnsi="Times New Roman" w:cs="Times New Roman"/>
        </w:rPr>
        <w:t>attack</w:t>
      </w:r>
      <w:r w:rsidR="00D76C77" w:rsidRPr="00EE3090">
        <w:rPr>
          <w:rFonts w:ascii="Times New Roman" w:hAnsi="Times New Roman" w:cs="Times New Roman"/>
        </w:rPr>
        <w:t>.</w:t>
      </w:r>
      <w:r w:rsidR="00685D71" w:rsidRPr="00EE3090">
        <w:rPr>
          <w:rStyle w:val="FootnoteReference"/>
          <w:rFonts w:ascii="Times New Roman" w:hAnsi="Times New Roman" w:cs="Times New Roman"/>
        </w:rPr>
        <w:footnoteReference w:id="1"/>
      </w:r>
      <w:r w:rsidR="00685D71" w:rsidRPr="00EE3090">
        <w:rPr>
          <w:rFonts w:ascii="Times New Roman" w:hAnsi="Times New Roman" w:cs="Times New Roman"/>
        </w:rPr>
        <w:t xml:space="preserve"> Many more </w:t>
      </w:r>
      <w:r w:rsidR="00685D71">
        <w:rPr>
          <w:rFonts w:ascii="Times New Roman" w:hAnsi="Times New Roman" w:cs="Times New Roman"/>
        </w:rPr>
        <w:t xml:space="preserve">people </w:t>
      </w:r>
      <w:r w:rsidR="00685D71" w:rsidRPr="00EE3090">
        <w:rPr>
          <w:rFonts w:ascii="Times New Roman" w:hAnsi="Times New Roman" w:cs="Times New Roman"/>
        </w:rPr>
        <w:t>were imprisoned</w:t>
      </w:r>
      <w:r w:rsidR="00685D71" w:rsidRPr="00B35290">
        <w:rPr>
          <w:rFonts w:ascii="Times New Roman" w:hAnsi="Times New Roman" w:cs="Times New Roman"/>
        </w:rPr>
        <w:t xml:space="preserve"> </w:t>
      </w:r>
      <w:r w:rsidR="00685D71" w:rsidRPr="00EE3090">
        <w:rPr>
          <w:rFonts w:ascii="Times New Roman" w:hAnsi="Times New Roman" w:cs="Times New Roman"/>
        </w:rPr>
        <w:t xml:space="preserve">without trial, often for lengthy periods of time. </w:t>
      </w:r>
    </w:p>
    <w:p w14:paraId="05B95252" w14:textId="7B35735C" w:rsidR="00685D71" w:rsidRPr="00EE3090" w:rsidRDefault="00685D71" w:rsidP="00EE3090">
      <w:pPr>
        <w:ind w:firstLine="360"/>
        <w:jc w:val="both"/>
        <w:rPr>
          <w:rFonts w:ascii="Times New Roman" w:hAnsi="Times New Roman" w:cs="Times New Roman"/>
        </w:rPr>
      </w:pPr>
      <w:r w:rsidRPr="00EE3090">
        <w:rPr>
          <w:rFonts w:ascii="Times New Roman" w:hAnsi="Times New Roman" w:cs="Times New Roman"/>
        </w:rPr>
        <w:t xml:space="preserve">In comparison </w:t>
      </w:r>
      <w:r>
        <w:rPr>
          <w:rFonts w:ascii="Times New Roman" w:hAnsi="Times New Roman" w:cs="Times New Roman"/>
        </w:rPr>
        <w:t>with</w:t>
      </w:r>
      <w:r w:rsidRPr="00EE3090">
        <w:rPr>
          <w:rFonts w:ascii="Times New Roman" w:hAnsi="Times New Roman" w:cs="Times New Roman"/>
        </w:rPr>
        <w:t xml:space="preserve"> the mass killings, mass detention has received limited attention in scholarship</w:t>
      </w:r>
      <w:r>
        <w:rPr>
          <w:rFonts w:ascii="Times New Roman" w:hAnsi="Times New Roman" w:cs="Times New Roman"/>
        </w:rPr>
        <w:t xml:space="preserve"> on the 1965 violence.</w:t>
      </w:r>
      <w:r w:rsidRPr="00EE3090">
        <w:rPr>
          <w:rFonts w:ascii="Times New Roman" w:hAnsi="Times New Roman" w:cs="Times New Roman"/>
        </w:rPr>
        <w:t xml:space="preserve"> </w:t>
      </w:r>
      <w:r>
        <w:rPr>
          <w:rFonts w:ascii="Times New Roman" w:hAnsi="Times New Roman" w:cs="Times New Roman"/>
        </w:rPr>
        <w:t xml:space="preserve"> </w:t>
      </w:r>
      <w:r w:rsidR="002B66DA">
        <w:rPr>
          <w:rFonts w:ascii="Times New Roman" w:hAnsi="Times New Roman" w:cs="Times New Roman"/>
        </w:rPr>
        <w:t>D</w:t>
      </w:r>
      <w:r>
        <w:rPr>
          <w:rFonts w:ascii="Times New Roman" w:hAnsi="Times New Roman" w:cs="Times New Roman"/>
        </w:rPr>
        <w:t>etention policies</w:t>
      </w:r>
      <w:r w:rsidR="002B66DA">
        <w:rPr>
          <w:rFonts w:ascii="Times New Roman" w:hAnsi="Times New Roman" w:cs="Times New Roman"/>
        </w:rPr>
        <w:t>, however, were a key part of</w:t>
      </w:r>
      <w:r>
        <w:rPr>
          <w:rFonts w:ascii="Times New Roman" w:hAnsi="Times New Roman" w:cs="Times New Roman"/>
        </w:rPr>
        <w:t xml:space="preserve"> the attack on the political Left.</w:t>
      </w:r>
      <w:r w:rsidRPr="00EE3090">
        <w:rPr>
          <w:rStyle w:val="FootnoteReference"/>
          <w:rFonts w:ascii="Times New Roman" w:hAnsi="Times New Roman" w:cs="Times New Roman"/>
        </w:rPr>
        <w:footnoteReference w:id="2"/>
      </w:r>
      <w:r w:rsidRPr="00EE3090">
        <w:rPr>
          <w:rFonts w:ascii="Times New Roman" w:hAnsi="Times New Roman" w:cs="Times New Roman"/>
        </w:rPr>
        <w:t xml:space="preserve"> This chapter looks at the largest site of political detention under the New Order, the prison camp on the island of Buru in the Maluku archipelago. Between 1969 and 1979 approximately 12,000 male political prisoners (</w:t>
      </w:r>
      <w:proofErr w:type="spellStart"/>
      <w:r w:rsidRPr="00EE3090">
        <w:rPr>
          <w:rFonts w:ascii="Times New Roman" w:hAnsi="Times New Roman" w:cs="Times New Roman"/>
          <w:i/>
        </w:rPr>
        <w:t>tahanan</w:t>
      </w:r>
      <w:proofErr w:type="spellEnd"/>
      <w:r w:rsidRPr="00EE3090">
        <w:rPr>
          <w:rFonts w:ascii="Times New Roman" w:hAnsi="Times New Roman" w:cs="Times New Roman"/>
          <w:i/>
        </w:rPr>
        <w:t xml:space="preserve"> </w:t>
      </w:r>
      <w:proofErr w:type="spellStart"/>
      <w:r w:rsidRPr="00EE3090">
        <w:rPr>
          <w:rFonts w:ascii="Times New Roman" w:hAnsi="Times New Roman" w:cs="Times New Roman"/>
          <w:i/>
        </w:rPr>
        <w:t>politik</w:t>
      </w:r>
      <w:proofErr w:type="spellEnd"/>
      <w:r w:rsidRPr="00EE3090">
        <w:rPr>
          <w:rFonts w:ascii="Times New Roman" w:hAnsi="Times New Roman" w:cs="Times New Roman"/>
        </w:rPr>
        <w:t xml:space="preserve"> or </w:t>
      </w:r>
      <w:proofErr w:type="spellStart"/>
      <w:r w:rsidRPr="00EE3090">
        <w:rPr>
          <w:rFonts w:ascii="Times New Roman" w:hAnsi="Times New Roman" w:cs="Times New Roman"/>
          <w:i/>
        </w:rPr>
        <w:t>tapol</w:t>
      </w:r>
      <w:proofErr w:type="spellEnd"/>
      <w:r w:rsidRPr="00EE3090">
        <w:rPr>
          <w:rFonts w:ascii="Times New Roman" w:hAnsi="Times New Roman" w:cs="Times New Roman"/>
        </w:rPr>
        <w:t xml:space="preserve">) were held on Buru, </w:t>
      </w:r>
      <w:r>
        <w:rPr>
          <w:rFonts w:ascii="Times New Roman" w:hAnsi="Times New Roman" w:cs="Times New Roman"/>
        </w:rPr>
        <w:t>along with</w:t>
      </w:r>
      <w:r w:rsidRPr="00EE3090">
        <w:rPr>
          <w:rFonts w:ascii="Times New Roman" w:hAnsi="Times New Roman" w:cs="Times New Roman"/>
        </w:rPr>
        <w:t xml:space="preserve"> a few hundred women and children, who were transported to the island to join their imprisoned relatives. </w:t>
      </w:r>
      <w:r>
        <w:rPr>
          <w:rFonts w:ascii="Times New Roman" w:hAnsi="Times New Roman" w:cs="Times New Roman"/>
        </w:rPr>
        <w:t>Buru</w:t>
      </w:r>
      <w:r w:rsidRPr="00EE3090">
        <w:rPr>
          <w:rFonts w:ascii="Times New Roman" w:hAnsi="Times New Roman" w:cs="Times New Roman"/>
        </w:rPr>
        <w:t xml:space="preserve"> gained particular notoriety for its remote location and harsh conditions of detention. The Indonesian authorities</w:t>
      </w:r>
      <w:r>
        <w:rPr>
          <w:rFonts w:ascii="Times New Roman" w:hAnsi="Times New Roman" w:cs="Times New Roman"/>
        </w:rPr>
        <w:t>, by contrast,</w:t>
      </w:r>
      <w:r w:rsidRPr="00EE3090">
        <w:rPr>
          <w:rFonts w:ascii="Times New Roman" w:hAnsi="Times New Roman" w:cs="Times New Roman"/>
        </w:rPr>
        <w:t xml:space="preserve"> never referred to Buru as a place of detention and instead portrayed it as a resettlement area. Those who were sent to Buru were not expected to return to Java</w:t>
      </w:r>
      <w:r>
        <w:rPr>
          <w:rFonts w:ascii="Times New Roman" w:hAnsi="Times New Roman" w:cs="Times New Roman"/>
        </w:rPr>
        <w:t xml:space="preserve">. Instead it was envisaged that they would stay forever </w:t>
      </w:r>
      <w:r w:rsidRPr="00EE3090">
        <w:rPr>
          <w:rFonts w:ascii="Times New Roman" w:hAnsi="Times New Roman" w:cs="Times New Roman"/>
        </w:rPr>
        <w:t>to build a new society</w:t>
      </w:r>
      <w:r>
        <w:rPr>
          <w:rFonts w:ascii="Times New Roman" w:hAnsi="Times New Roman" w:cs="Times New Roman"/>
        </w:rPr>
        <w:t xml:space="preserve"> on the island</w:t>
      </w:r>
      <w:r w:rsidRPr="00EE3090">
        <w:rPr>
          <w:rFonts w:ascii="Times New Roman" w:hAnsi="Times New Roman" w:cs="Times New Roman"/>
        </w:rPr>
        <w:t>.</w:t>
      </w:r>
      <w:r w:rsidRPr="00EE3090">
        <w:rPr>
          <w:rStyle w:val="FootnoteReference"/>
          <w:rFonts w:ascii="Times New Roman" w:hAnsi="Times New Roman" w:cs="Times New Roman"/>
        </w:rPr>
        <w:footnoteReference w:id="3"/>
      </w:r>
      <w:r w:rsidRPr="00EE3090">
        <w:rPr>
          <w:rFonts w:ascii="Times New Roman" w:hAnsi="Times New Roman" w:cs="Times New Roman"/>
        </w:rPr>
        <w:t xml:space="preserve"> </w:t>
      </w:r>
    </w:p>
    <w:p w14:paraId="66B11E30" w14:textId="224B5C64" w:rsidR="00685D71" w:rsidRPr="00EE3090" w:rsidRDefault="00685D71" w:rsidP="00E73666">
      <w:pPr>
        <w:ind w:firstLine="360"/>
        <w:jc w:val="both"/>
        <w:rPr>
          <w:rFonts w:ascii="Times New Roman" w:hAnsi="Times New Roman" w:cs="Times New Roman"/>
        </w:rPr>
      </w:pPr>
      <w:r w:rsidRPr="00CB4DB7">
        <w:rPr>
          <w:rFonts w:ascii="Times New Roman" w:hAnsi="Times New Roman" w:cs="Times New Roman"/>
        </w:rPr>
        <w:t xml:space="preserve">The </w:t>
      </w:r>
      <w:r w:rsidR="002B66DA" w:rsidRPr="00CB4DB7">
        <w:rPr>
          <w:rFonts w:ascii="Times New Roman" w:hAnsi="Times New Roman" w:cs="Times New Roman"/>
        </w:rPr>
        <w:t xml:space="preserve">relocation of </w:t>
      </w:r>
      <w:r w:rsidRPr="00CB4DB7">
        <w:rPr>
          <w:rFonts w:ascii="Times New Roman" w:hAnsi="Times New Roman" w:cs="Times New Roman"/>
        </w:rPr>
        <w:t xml:space="preserve">women and children to Buru to join their imprisoned </w:t>
      </w:r>
      <w:r w:rsidR="002B66DA" w:rsidRPr="00CB4DB7">
        <w:rPr>
          <w:rFonts w:ascii="Times New Roman" w:hAnsi="Times New Roman" w:cs="Times New Roman"/>
        </w:rPr>
        <w:t>husbands and fathers was a key element in this resettlement strategy. The presence of families enabled the authorities to portray the penal colony as a part of the broader transmigration policy which shifted people from Java and Madura to other islands</w:t>
      </w:r>
      <w:r w:rsidRPr="00CB4DB7">
        <w:rPr>
          <w:rFonts w:ascii="Times New Roman" w:hAnsi="Times New Roman" w:cs="Times New Roman"/>
        </w:rPr>
        <w:t xml:space="preserve">. </w:t>
      </w:r>
      <w:r w:rsidR="002B66DA" w:rsidRPr="00CB4DB7">
        <w:rPr>
          <w:rFonts w:ascii="Times New Roman" w:hAnsi="Times New Roman" w:cs="Times New Roman"/>
        </w:rPr>
        <w:t xml:space="preserve">In practice, however, the families were treated as fellow detainees on the same basis as the male political prisoners, rather than as free settlers. </w:t>
      </w:r>
    </w:p>
    <w:p w14:paraId="711A86D1" w14:textId="6C2C713A" w:rsidR="00685D71" w:rsidRPr="00EE3090" w:rsidRDefault="00685D71" w:rsidP="00EE3090">
      <w:pPr>
        <w:ind w:firstLine="360"/>
        <w:jc w:val="both"/>
        <w:rPr>
          <w:rFonts w:ascii="Times New Roman" w:hAnsi="Times New Roman" w:cs="Times New Roman"/>
        </w:rPr>
      </w:pPr>
      <w:r w:rsidRPr="00EE3090">
        <w:rPr>
          <w:rFonts w:ascii="Times New Roman" w:hAnsi="Times New Roman" w:cs="Times New Roman"/>
        </w:rPr>
        <w:t xml:space="preserve"> </w:t>
      </w:r>
    </w:p>
    <w:p w14:paraId="4F40326D" w14:textId="20AEA9BA" w:rsidR="00685D71" w:rsidRPr="00EE3090" w:rsidRDefault="00685D71" w:rsidP="00714970">
      <w:pPr>
        <w:ind w:firstLine="360"/>
        <w:jc w:val="both"/>
        <w:rPr>
          <w:rFonts w:ascii="Times New Roman" w:hAnsi="Times New Roman" w:cs="Times New Roman"/>
        </w:rPr>
      </w:pPr>
      <w:r w:rsidRPr="00EE3090">
        <w:rPr>
          <w:rFonts w:ascii="Times New Roman" w:hAnsi="Times New Roman" w:cs="Times New Roman"/>
        </w:rPr>
        <w:t xml:space="preserve"> </w:t>
      </w:r>
    </w:p>
    <w:p w14:paraId="760A1608" w14:textId="6DA38419" w:rsidR="00685D71" w:rsidRPr="00EE3090" w:rsidRDefault="00685D71" w:rsidP="00EE3090">
      <w:pPr>
        <w:jc w:val="both"/>
        <w:rPr>
          <w:rFonts w:ascii="Times New Roman" w:hAnsi="Times New Roman" w:cs="Times New Roman"/>
        </w:rPr>
      </w:pPr>
      <w:r w:rsidRPr="00EE3090">
        <w:rPr>
          <w:rFonts w:ascii="Times New Roman" w:hAnsi="Times New Roman" w:cs="Times New Roman"/>
          <w:b/>
        </w:rPr>
        <w:t xml:space="preserve">The killings of 1965-1966 and the destruction of the Indonesian left </w:t>
      </w:r>
    </w:p>
    <w:p w14:paraId="1D6BE747" w14:textId="4EA235FC" w:rsidR="00685D71" w:rsidRPr="00EE3090" w:rsidRDefault="00685D71" w:rsidP="00EE3090">
      <w:pPr>
        <w:jc w:val="both"/>
        <w:rPr>
          <w:rFonts w:ascii="Times New Roman" w:hAnsi="Times New Roman" w:cs="Times New Roman"/>
        </w:rPr>
      </w:pPr>
      <w:r w:rsidRPr="00EE3090">
        <w:rPr>
          <w:rFonts w:ascii="Times New Roman" w:hAnsi="Times New Roman" w:cs="Times New Roman"/>
        </w:rPr>
        <w:t xml:space="preserve">The establishment of Buru’s prison camp </w:t>
      </w:r>
      <w:r>
        <w:rPr>
          <w:rFonts w:ascii="Times New Roman" w:hAnsi="Times New Roman" w:cs="Times New Roman"/>
        </w:rPr>
        <w:t>had</w:t>
      </w:r>
      <w:r w:rsidRPr="00EE3090">
        <w:rPr>
          <w:rFonts w:ascii="Times New Roman" w:hAnsi="Times New Roman" w:cs="Times New Roman"/>
        </w:rPr>
        <w:t xml:space="preserve"> its roots in the mass violence that swept across Indonesia after </w:t>
      </w:r>
      <w:r>
        <w:rPr>
          <w:rFonts w:ascii="Times New Roman" w:hAnsi="Times New Roman" w:cs="Times New Roman"/>
        </w:rPr>
        <w:t xml:space="preserve">1 </w:t>
      </w:r>
      <w:r w:rsidRPr="00EE3090">
        <w:rPr>
          <w:rFonts w:ascii="Times New Roman" w:hAnsi="Times New Roman" w:cs="Times New Roman"/>
        </w:rPr>
        <w:t xml:space="preserve">October 1965. </w:t>
      </w:r>
      <w:r>
        <w:rPr>
          <w:rFonts w:ascii="Times New Roman" w:hAnsi="Times New Roman" w:cs="Times New Roman"/>
        </w:rPr>
        <w:t>A</w:t>
      </w:r>
      <w:r w:rsidRPr="00EE3090">
        <w:rPr>
          <w:rFonts w:ascii="Times New Roman" w:hAnsi="Times New Roman" w:cs="Times New Roman"/>
        </w:rPr>
        <w:t xml:space="preserve"> group calling itself </w:t>
      </w:r>
      <w:proofErr w:type="spellStart"/>
      <w:r w:rsidRPr="00EE3090">
        <w:rPr>
          <w:rFonts w:ascii="Times New Roman" w:hAnsi="Times New Roman" w:cs="Times New Roman"/>
          <w:i/>
        </w:rPr>
        <w:t>Gerakan</w:t>
      </w:r>
      <w:proofErr w:type="spellEnd"/>
      <w:r w:rsidRPr="00EE3090">
        <w:rPr>
          <w:rFonts w:ascii="Times New Roman" w:hAnsi="Times New Roman" w:cs="Times New Roman"/>
          <w:i/>
        </w:rPr>
        <w:t xml:space="preserve"> </w:t>
      </w:r>
      <w:proofErr w:type="spellStart"/>
      <w:r w:rsidRPr="00EE3090">
        <w:rPr>
          <w:rFonts w:ascii="Times New Roman" w:hAnsi="Times New Roman" w:cs="Times New Roman"/>
          <w:i/>
        </w:rPr>
        <w:t>Tiga</w:t>
      </w:r>
      <w:proofErr w:type="spellEnd"/>
      <w:r w:rsidRPr="00EE3090">
        <w:rPr>
          <w:rFonts w:ascii="Times New Roman" w:hAnsi="Times New Roman" w:cs="Times New Roman"/>
          <w:i/>
        </w:rPr>
        <w:t xml:space="preserve"> </w:t>
      </w:r>
      <w:proofErr w:type="spellStart"/>
      <w:r w:rsidRPr="00EE3090">
        <w:rPr>
          <w:rFonts w:ascii="Times New Roman" w:hAnsi="Times New Roman" w:cs="Times New Roman"/>
          <w:i/>
        </w:rPr>
        <w:t>Puluh</w:t>
      </w:r>
      <w:proofErr w:type="spellEnd"/>
      <w:r w:rsidRPr="00EE3090">
        <w:rPr>
          <w:rFonts w:ascii="Times New Roman" w:hAnsi="Times New Roman" w:cs="Times New Roman"/>
          <w:i/>
        </w:rPr>
        <w:t xml:space="preserve"> September</w:t>
      </w:r>
      <w:r w:rsidRPr="00EE3090">
        <w:rPr>
          <w:rFonts w:ascii="Times New Roman" w:hAnsi="Times New Roman" w:cs="Times New Roman"/>
        </w:rPr>
        <w:t xml:space="preserve"> (G30S or 30th September Movement) kidnapped and killed six generals and </w:t>
      </w:r>
      <w:r w:rsidRPr="00EE3090">
        <w:rPr>
          <w:rFonts w:ascii="Times New Roman" w:hAnsi="Times New Roman" w:cs="Times New Roman"/>
        </w:rPr>
        <w:lastRenderedPageBreak/>
        <w:t xml:space="preserve">a lieutenant of the Indonesian army. This Movement declared that its actions were to prevent a coup attempt against President Sukarno. The army, under the leadership of Army Strategic Reserve </w:t>
      </w:r>
      <w:proofErr w:type="gramStart"/>
      <w:r w:rsidRPr="00EE3090">
        <w:rPr>
          <w:rFonts w:ascii="Times New Roman" w:hAnsi="Times New Roman" w:cs="Times New Roman"/>
        </w:rPr>
        <w:t>commander</w:t>
      </w:r>
      <w:proofErr w:type="gramEnd"/>
      <w:r w:rsidRPr="00EE3090">
        <w:rPr>
          <w:rFonts w:ascii="Times New Roman" w:hAnsi="Times New Roman" w:cs="Times New Roman"/>
        </w:rPr>
        <w:t xml:space="preserve"> Major-General Suharto, quickly crushed the Movement. The army then declared </w:t>
      </w:r>
      <w:r>
        <w:rPr>
          <w:rFonts w:ascii="Times New Roman" w:hAnsi="Times New Roman" w:cs="Times New Roman"/>
        </w:rPr>
        <w:t xml:space="preserve">that </w:t>
      </w:r>
      <w:r w:rsidRPr="00EE3090">
        <w:rPr>
          <w:rFonts w:ascii="Times New Roman" w:hAnsi="Times New Roman" w:cs="Times New Roman"/>
        </w:rPr>
        <w:t xml:space="preserve">the PKI, its main political rival at the time, </w:t>
      </w:r>
      <w:r>
        <w:rPr>
          <w:rFonts w:ascii="Times New Roman" w:hAnsi="Times New Roman" w:cs="Times New Roman"/>
        </w:rPr>
        <w:t>had been</w:t>
      </w:r>
      <w:r w:rsidRPr="00EE3090">
        <w:rPr>
          <w:rFonts w:ascii="Times New Roman" w:hAnsi="Times New Roman" w:cs="Times New Roman"/>
        </w:rPr>
        <w:t xml:space="preserve"> responsible for the abduction and murder of the generals. Subsequently, the anti-communist leadership of the army seized control over the media, </w:t>
      </w:r>
      <w:r>
        <w:rPr>
          <w:rFonts w:ascii="Times New Roman" w:hAnsi="Times New Roman" w:cs="Times New Roman"/>
        </w:rPr>
        <w:t>orchestrating</w:t>
      </w:r>
      <w:r w:rsidRPr="00EE3090">
        <w:rPr>
          <w:rFonts w:ascii="Times New Roman" w:hAnsi="Times New Roman" w:cs="Times New Roman"/>
        </w:rPr>
        <w:t xml:space="preserve"> an intense propaganda campaign against the PKI.</w:t>
      </w:r>
      <w:r>
        <w:rPr>
          <w:rFonts w:ascii="Times New Roman" w:hAnsi="Times New Roman" w:cs="Times New Roman"/>
        </w:rPr>
        <w:t xml:space="preserve"> Not only was the party blamed for the Jakarta coup, but party members were accused of planning to slaughter their non-communist neighbours in the next stage of an alleged grab for power. This propaganda against the PKI facilitated both the military’s rise to power and the destruction of the Indonesian left </w:t>
      </w:r>
      <w:r w:rsidRPr="00EE3090">
        <w:rPr>
          <w:rFonts w:ascii="Times New Roman" w:hAnsi="Times New Roman" w:cs="Times New Roman"/>
        </w:rPr>
        <w:t>as a political force in Indonesia.</w:t>
      </w:r>
      <w:r w:rsidRPr="00EE3090">
        <w:rPr>
          <w:rStyle w:val="FootnoteReference"/>
          <w:rFonts w:ascii="Times New Roman" w:hAnsi="Times New Roman" w:cs="Times New Roman"/>
        </w:rPr>
        <w:footnoteReference w:id="4"/>
      </w:r>
    </w:p>
    <w:p w14:paraId="25350E42" w14:textId="29F6AA3B" w:rsidR="00685D71" w:rsidRPr="00EE3090" w:rsidRDefault="00685D71" w:rsidP="00C20E98">
      <w:pPr>
        <w:jc w:val="both"/>
        <w:rPr>
          <w:rFonts w:ascii="Times New Roman" w:hAnsi="Times New Roman" w:cs="Times New Roman"/>
        </w:rPr>
      </w:pPr>
      <w:r w:rsidRPr="00EE3090">
        <w:rPr>
          <w:rFonts w:ascii="Times New Roman" w:hAnsi="Times New Roman" w:cs="Times New Roman"/>
        </w:rPr>
        <w:tab/>
        <w:t xml:space="preserve">Just days after the alleged coup, violence started against members and sympathisers of the PKI . </w:t>
      </w:r>
      <w:r>
        <w:rPr>
          <w:rFonts w:ascii="Times New Roman" w:hAnsi="Times New Roman" w:cs="Times New Roman"/>
        </w:rPr>
        <w:t>Whereas</w:t>
      </w:r>
      <w:r w:rsidRPr="00EE3090">
        <w:rPr>
          <w:rFonts w:ascii="Times New Roman" w:hAnsi="Times New Roman" w:cs="Times New Roman"/>
        </w:rPr>
        <w:t xml:space="preserve"> senior leaders of the PKI were targeted</w:t>
      </w:r>
      <w:r>
        <w:rPr>
          <w:rFonts w:ascii="Times New Roman" w:hAnsi="Times New Roman" w:cs="Times New Roman"/>
        </w:rPr>
        <w:t xml:space="preserve"> for arrest</w:t>
      </w:r>
      <w:r w:rsidRPr="00EE3090">
        <w:rPr>
          <w:rFonts w:ascii="Times New Roman" w:hAnsi="Times New Roman" w:cs="Times New Roman"/>
        </w:rPr>
        <w:t xml:space="preserve">, most </w:t>
      </w:r>
      <w:r>
        <w:rPr>
          <w:rFonts w:ascii="Times New Roman" w:hAnsi="Times New Roman" w:cs="Times New Roman"/>
        </w:rPr>
        <w:t xml:space="preserve">of those </w:t>
      </w:r>
      <w:r w:rsidRPr="00EE3090">
        <w:rPr>
          <w:rFonts w:ascii="Times New Roman" w:hAnsi="Times New Roman" w:cs="Times New Roman"/>
        </w:rPr>
        <w:t>killed in 1965-1966 w</w:t>
      </w:r>
      <w:r>
        <w:rPr>
          <w:rFonts w:ascii="Times New Roman" w:hAnsi="Times New Roman" w:cs="Times New Roman"/>
        </w:rPr>
        <w:t xml:space="preserve">ere not main political figures. Instead, those who were victimised were </w:t>
      </w:r>
      <w:r w:rsidRPr="00EE3090">
        <w:rPr>
          <w:rFonts w:ascii="Times New Roman" w:hAnsi="Times New Roman" w:cs="Times New Roman"/>
        </w:rPr>
        <w:t xml:space="preserve">poor and lower-middle-class people who had been members of the party or </w:t>
      </w:r>
      <w:r>
        <w:rPr>
          <w:rFonts w:ascii="Times New Roman" w:hAnsi="Times New Roman" w:cs="Times New Roman"/>
        </w:rPr>
        <w:t xml:space="preserve">its </w:t>
      </w:r>
      <w:r w:rsidRPr="00EE3090">
        <w:rPr>
          <w:rFonts w:ascii="Times New Roman" w:hAnsi="Times New Roman" w:cs="Times New Roman"/>
        </w:rPr>
        <w:t>affiliated organisations. At the time, these organisations were both legal and popular: the PKI and affiliated organisations were not banned until 1966.</w:t>
      </w:r>
      <w:r w:rsidRPr="00EE3090">
        <w:rPr>
          <w:rStyle w:val="FootnoteReference"/>
          <w:rFonts w:ascii="Times New Roman" w:hAnsi="Times New Roman" w:cs="Times New Roman"/>
        </w:rPr>
        <w:footnoteReference w:id="5"/>
      </w:r>
      <w:r w:rsidRPr="00EE3090">
        <w:rPr>
          <w:rFonts w:ascii="Times New Roman" w:hAnsi="Times New Roman" w:cs="Times New Roman"/>
        </w:rPr>
        <w:t xml:space="preserve"> Killings occurred throughout Indonesia, but were particularly intense in Central and East Java, Bali, Aceh, North Sumatra and parts of Nusa Tenggara.</w:t>
      </w:r>
      <w:r w:rsidRPr="00EE3090">
        <w:rPr>
          <w:rStyle w:val="FootnoteReference"/>
          <w:rFonts w:ascii="Times New Roman" w:hAnsi="Times New Roman" w:cs="Times New Roman"/>
        </w:rPr>
        <w:footnoteReference w:id="6"/>
      </w:r>
      <w:r w:rsidRPr="00EE3090">
        <w:rPr>
          <w:rFonts w:ascii="Times New Roman" w:hAnsi="Times New Roman" w:cs="Times New Roman"/>
        </w:rPr>
        <w:t xml:space="preserve"> Estimates of how many people were killed range </w:t>
      </w:r>
      <w:r>
        <w:rPr>
          <w:rFonts w:ascii="Times New Roman" w:hAnsi="Times New Roman" w:cs="Times New Roman"/>
        </w:rPr>
        <w:t>from</w:t>
      </w:r>
      <w:r w:rsidRPr="00EE3090">
        <w:rPr>
          <w:rFonts w:ascii="Times New Roman" w:hAnsi="Times New Roman" w:cs="Times New Roman"/>
        </w:rPr>
        <w:t xml:space="preserve"> 78,500 to 3 million. T</w:t>
      </w:r>
      <w:r>
        <w:rPr>
          <w:rFonts w:ascii="Times New Roman" w:hAnsi="Times New Roman" w:cs="Times New Roman"/>
        </w:rPr>
        <w:t xml:space="preserve">he uncertainty about the exact number killed can be </w:t>
      </w:r>
      <w:r w:rsidRPr="00EE3090">
        <w:rPr>
          <w:rFonts w:ascii="Times New Roman" w:hAnsi="Times New Roman" w:cs="Times New Roman"/>
        </w:rPr>
        <w:t>explained by</w:t>
      </w:r>
      <w:r>
        <w:rPr>
          <w:rFonts w:ascii="Times New Roman" w:hAnsi="Times New Roman" w:cs="Times New Roman"/>
        </w:rPr>
        <w:t xml:space="preserve"> several factors, including</w:t>
      </w:r>
      <w:r w:rsidRPr="00EE3090">
        <w:rPr>
          <w:rFonts w:ascii="Times New Roman" w:hAnsi="Times New Roman" w:cs="Times New Roman"/>
        </w:rPr>
        <w:t xml:space="preserve"> the short time frame in which the killings were carried out, the disposal of bodies in unmarked graves, and </w:t>
      </w:r>
      <w:r>
        <w:rPr>
          <w:rFonts w:ascii="Times New Roman" w:hAnsi="Times New Roman" w:cs="Times New Roman"/>
        </w:rPr>
        <w:t>the fact that</w:t>
      </w:r>
      <w:r w:rsidRPr="00EE3090">
        <w:rPr>
          <w:rFonts w:ascii="Times New Roman" w:hAnsi="Times New Roman" w:cs="Times New Roman"/>
        </w:rPr>
        <w:t xml:space="preserve"> those responsible were in power in the many years that followed, </w:t>
      </w:r>
      <w:r>
        <w:rPr>
          <w:rFonts w:ascii="Times New Roman" w:hAnsi="Times New Roman" w:cs="Times New Roman"/>
        </w:rPr>
        <w:t xml:space="preserve">and could thus </w:t>
      </w:r>
      <w:r w:rsidRPr="00EE3090">
        <w:rPr>
          <w:rFonts w:ascii="Times New Roman" w:hAnsi="Times New Roman" w:cs="Times New Roman"/>
        </w:rPr>
        <w:t xml:space="preserve">prevent serious investigation into the killings. Indifference concerning the killing of communists </w:t>
      </w:r>
      <w:r>
        <w:rPr>
          <w:rFonts w:ascii="Times New Roman" w:hAnsi="Times New Roman" w:cs="Times New Roman"/>
        </w:rPr>
        <w:t>on the part of</w:t>
      </w:r>
      <w:r w:rsidRPr="00EE3090">
        <w:rPr>
          <w:rFonts w:ascii="Times New Roman" w:hAnsi="Times New Roman" w:cs="Times New Roman"/>
        </w:rPr>
        <w:t xml:space="preserve"> Western states, international organisations and the media in the context of the Cold War also played a role. Despite these difficulties, there is scholarly consensus that the number of people killed is approximately 500,000.</w:t>
      </w:r>
      <w:r w:rsidRPr="00EE3090">
        <w:rPr>
          <w:rStyle w:val="FootnoteReference"/>
          <w:rFonts w:ascii="Times New Roman" w:hAnsi="Times New Roman" w:cs="Times New Roman"/>
        </w:rPr>
        <w:footnoteReference w:id="7"/>
      </w:r>
      <w:r w:rsidRPr="00EE3090">
        <w:rPr>
          <w:rFonts w:ascii="Times New Roman" w:hAnsi="Times New Roman" w:cs="Times New Roman"/>
        </w:rPr>
        <w:t xml:space="preserve"> </w:t>
      </w:r>
    </w:p>
    <w:p w14:paraId="5C83E167" w14:textId="3D5F44FF" w:rsidR="00685D71" w:rsidRPr="00EE3090" w:rsidRDefault="00685D71" w:rsidP="00EE3090">
      <w:pPr>
        <w:ind w:firstLine="720"/>
        <w:jc w:val="both"/>
        <w:rPr>
          <w:rFonts w:ascii="Times New Roman" w:hAnsi="Times New Roman" w:cs="Times New Roman"/>
        </w:rPr>
      </w:pPr>
      <w:r w:rsidRPr="00EE3090">
        <w:rPr>
          <w:rFonts w:ascii="Times New Roman" w:hAnsi="Times New Roman" w:cs="Times New Roman"/>
        </w:rPr>
        <w:t>Mass incarceration was</w:t>
      </w:r>
      <w:r>
        <w:rPr>
          <w:rFonts w:ascii="Times New Roman" w:hAnsi="Times New Roman" w:cs="Times New Roman"/>
        </w:rPr>
        <w:t xml:space="preserve"> directly related t</w:t>
      </w:r>
      <w:r w:rsidRPr="00EE3090">
        <w:rPr>
          <w:rFonts w:ascii="Times New Roman" w:hAnsi="Times New Roman" w:cs="Times New Roman"/>
        </w:rPr>
        <w:t>o the killings</w:t>
      </w:r>
      <w:r>
        <w:rPr>
          <w:rFonts w:ascii="Times New Roman" w:hAnsi="Times New Roman" w:cs="Times New Roman"/>
        </w:rPr>
        <w:t xml:space="preserve">, as most of those killed were first detained. Detainees lived </w:t>
      </w:r>
      <w:r w:rsidRPr="00EE3090">
        <w:rPr>
          <w:rFonts w:ascii="Times New Roman" w:hAnsi="Times New Roman" w:cs="Times New Roman"/>
        </w:rPr>
        <w:t>in constant fear of being “borrowed” (</w:t>
      </w:r>
      <w:proofErr w:type="spellStart"/>
      <w:r w:rsidRPr="00EE3090">
        <w:rPr>
          <w:rFonts w:ascii="Times New Roman" w:hAnsi="Times New Roman" w:cs="Times New Roman"/>
          <w:i/>
        </w:rPr>
        <w:t>dibon</w:t>
      </w:r>
      <w:proofErr w:type="spellEnd"/>
      <w:r>
        <w:rPr>
          <w:rFonts w:ascii="Times New Roman" w:hAnsi="Times New Roman" w:cs="Times New Roman"/>
        </w:rPr>
        <w:t xml:space="preserve">), a term used for being taken out of </w:t>
      </w:r>
      <w:r w:rsidRPr="00EE3090">
        <w:rPr>
          <w:rFonts w:ascii="Times New Roman" w:hAnsi="Times New Roman" w:cs="Times New Roman"/>
        </w:rPr>
        <w:t>their place of detention to be killed.</w:t>
      </w:r>
      <w:r w:rsidRPr="00EE3090">
        <w:rPr>
          <w:rStyle w:val="FootnoteReference"/>
          <w:rFonts w:ascii="Times New Roman" w:hAnsi="Times New Roman" w:cs="Times New Roman"/>
        </w:rPr>
        <w:footnoteReference w:id="8"/>
      </w:r>
      <w:r w:rsidRPr="00EE3090">
        <w:rPr>
          <w:rFonts w:ascii="Times New Roman" w:hAnsi="Times New Roman" w:cs="Times New Roman"/>
        </w:rPr>
        <w:t xml:space="preserve"> </w:t>
      </w:r>
      <w:r>
        <w:rPr>
          <w:rFonts w:ascii="Times New Roman" w:hAnsi="Times New Roman" w:cs="Times New Roman"/>
        </w:rPr>
        <w:t>M</w:t>
      </w:r>
      <w:r w:rsidRPr="00EE3090">
        <w:rPr>
          <w:rFonts w:ascii="Times New Roman" w:hAnsi="Times New Roman" w:cs="Times New Roman"/>
        </w:rPr>
        <w:t>ost detentions occurred in the immediate after</w:t>
      </w:r>
      <w:r>
        <w:rPr>
          <w:rFonts w:ascii="Times New Roman" w:hAnsi="Times New Roman" w:cs="Times New Roman"/>
        </w:rPr>
        <w:t>math of the G30S coup</w:t>
      </w:r>
      <w:r w:rsidRPr="00EE3090">
        <w:rPr>
          <w:rFonts w:ascii="Times New Roman" w:hAnsi="Times New Roman" w:cs="Times New Roman"/>
        </w:rPr>
        <w:t>, although they continued well into the 1970s. As is the case with the killings, there are no exact figures for the number of persons detained after the 1965 events. In the 1970s, the Indonesian military authorities stated that the number was between 600,000-750,000</w:t>
      </w:r>
      <w:r>
        <w:rPr>
          <w:rFonts w:ascii="Times New Roman" w:hAnsi="Times New Roman" w:cs="Times New Roman"/>
        </w:rPr>
        <w:t xml:space="preserve">, but Amnesty International put the figure </w:t>
      </w:r>
      <w:r w:rsidRPr="00EE3090">
        <w:rPr>
          <w:rFonts w:ascii="Times New Roman" w:hAnsi="Times New Roman" w:cs="Times New Roman"/>
        </w:rPr>
        <w:t xml:space="preserve">around 1 million. </w:t>
      </w:r>
      <w:r>
        <w:rPr>
          <w:rFonts w:ascii="Times New Roman" w:hAnsi="Times New Roman" w:cs="Times New Roman"/>
        </w:rPr>
        <w:t>In the early 1980s, the Indonesian government suggested that there were 1.5 to 1.7 million former prisoners, a figure that may have been intended to keep fear of “communism” in society alive.</w:t>
      </w:r>
      <w:r>
        <w:rPr>
          <w:rStyle w:val="FootnoteReference"/>
          <w:rFonts w:ascii="Times New Roman" w:hAnsi="Times New Roman" w:cs="Times New Roman"/>
        </w:rPr>
        <w:footnoteReference w:id="9"/>
      </w:r>
      <w:r>
        <w:rPr>
          <w:rFonts w:ascii="Times New Roman" w:hAnsi="Times New Roman" w:cs="Times New Roman"/>
        </w:rPr>
        <w:t xml:space="preserve"> Among the detainees were many l</w:t>
      </w:r>
      <w:r w:rsidRPr="00EE3090">
        <w:rPr>
          <w:rFonts w:ascii="Times New Roman" w:hAnsi="Times New Roman" w:cs="Times New Roman"/>
        </w:rPr>
        <w:t xml:space="preserve">eading political, intellectual and cultural figures, but </w:t>
      </w:r>
      <w:r>
        <w:rPr>
          <w:rFonts w:ascii="Times New Roman" w:hAnsi="Times New Roman" w:cs="Times New Roman"/>
        </w:rPr>
        <w:t xml:space="preserve">most </w:t>
      </w:r>
      <w:r w:rsidRPr="00EE3090">
        <w:rPr>
          <w:rFonts w:ascii="Times New Roman" w:hAnsi="Times New Roman" w:cs="Times New Roman"/>
        </w:rPr>
        <w:t>were ordinary people</w:t>
      </w:r>
      <w:r>
        <w:rPr>
          <w:rFonts w:ascii="Times New Roman" w:hAnsi="Times New Roman" w:cs="Times New Roman"/>
        </w:rPr>
        <w:t>,</w:t>
      </w:r>
      <w:r w:rsidRPr="00EE3090">
        <w:rPr>
          <w:rFonts w:ascii="Times New Roman" w:hAnsi="Times New Roman" w:cs="Times New Roman"/>
        </w:rPr>
        <w:t xml:space="preserve"> held because of their actual, or perceived, membership or association with the left.</w:t>
      </w:r>
      <w:r w:rsidRPr="00EE3090">
        <w:rPr>
          <w:rStyle w:val="FootnoteReference"/>
          <w:rFonts w:ascii="Times New Roman" w:hAnsi="Times New Roman" w:cs="Times New Roman"/>
        </w:rPr>
        <w:footnoteReference w:id="10"/>
      </w:r>
      <w:r w:rsidRPr="00EE3090">
        <w:rPr>
          <w:rFonts w:ascii="Times New Roman" w:hAnsi="Times New Roman" w:cs="Times New Roman"/>
        </w:rPr>
        <w:t xml:space="preserve"> </w:t>
      </w:r>
    </w:p>
    <w:p w14:paraId="1617E6D9" w14:textId="77777777" w:rsidR="00685D71" w:rsidRPr="00EE3090" w:rsidRDefault="00685D71" w:rsidP="00EE3090">
      <w:pPr>
        <w:jc w:val="both"/>
        <w:rPr>
          <w:rFonts w:ascii="Times New Roman" w:hAnsi="Times New Roman" w:cs="Times New Roman"/>
        </w:rPr>
      </w:pPr>
    </w:p>
    <w:p w14:paraId="270E407C" w14:textId="09E0F4B1" w:rsidR="00685D71" w:rsidRPr="00EE3090" w:rsidRDefault="00685D71" w:rsidP="00EE3090">
      <w:pPr>
        <w:jc w:val="both"/>
        <w:rPr>
          <w:rFonts w:ascii="Times New Roman" w:hAnsi="Times New Roman" w:cs="Times New Roman"/>
        </w:rPr>
      </w:pPr>
      <w:r w:rsidRPr="00EE3090">
        <w:rPr>
          <w:rFonts w:ascii="Times New Roman" w:hAnsi="Times New Roman" w:cs="Times New Roman"/>
        </w:rPr>
        <w:tab/>
      </w:r>
    </w:p>
    <w:p w14:paraId="08CE5BF2" w14:textId="5B2012C9" w:rsidR="00685D71" w:rsidRPr="00EE3090" w:rsidRDefault="00685D71" w:rsidP="00EE3090">
      <w:pPr>
        <w:jc w:val="both"/>
        <w:rPr>
          <w:rFonts w:ascii="Times New Roman" w:hAnsi="Times New Roman" w:cs="Times New Roman"/>
          <w:b/>
        </w:rPr>
      </w:pPr>
      <w:r w:rsidRPr="00EE3090">
        <w:rPr>
          <w:rFonts w:ascii="Times New Roman" w:hAnsi="Times New Roman" w:cs="Times New Roman"/>
          <w:b/>
        </w:rPr>
        <w:t>The establishment of Buru’s prison camp</w:t>
      </w:r>
    </w:p>
    <w:p w14:paraId="4B0BDB79" w14:textId="09B3E74C" w:rsidR="00685D71" w:rsidRPr="00EE3090" w:rsidRDefault="00685D71" w:rsidP="00EE3090">
      <w:pPr>
        <w:jc w:val="both"/>
        <w:rPr>
          <w:rFonts w:ascii="Times New Roman" w:hAnsi="Times New Roman" w:cs="Times New Roman"/>
        </w:rPr>
      </w:pPr>
      <w:r w:rsidRPr="00EE3090">
        <w:rPr>
          <w:rFonts w:ascii="Times New Roman" w:hAnsi="Times New Roman" w:cs="Times New Roman"/>
        </w:rPr>
        <w:t xml:space="preserve">Following October 1965 Indonesia had one of the largest populations of political detainees </w:t>
      </w:r>
      <w:r>
        <w:rPr>
          <w:rFonts w:ascii="Times New Roman" w:hAnsi="Times New Roman" w:cs="Times New Roman"/>
        </w:rPr>
        <w:t>in the world</w:t>
      </w:r>
      <w:r w:rsidRPr="00EE3090">
        <w:rPr>
          <w:rFonts w:ascii="Times New Roman" w:hAnsi="Times New Roman" w:cs="Times New Roman"/>
        </w:rPr>
        <w:t xml:space="preserve">. The </w:t>
      </w:r>
      <w:r>
        <w:rPr>
          <w:rFonts w:ascii="Times New Roman" w:hAnsi="Times New Roman" w:cs="Times New Roman"/>
        </w:rPr>
        <w:t>large number</w:t>
      </w:r>
      <w:r w:rsidRPr="00EE3090">
        <w:rPr>
          <w:rFonts w:ascii="Times New Roman" w:hAnsi="Times New Roman" w:cs="Times New Roman"/>
        </w:rPr>
        <w:t xml:space="preserve"> of persons languishing in </w:t>
      </w:r>
      <w:r>
        <w:rPr>
          <w:rFonts w:ascii="Times New Roman" w:hAnsi="Times New Roman" w:cs="Times New Roman"/>
        </w:rPr>
        <w:t xml:space="preserve">detention </w:t>
      </w:r>
      <w:r w:rsidRPr="00EE3090">
        <w:rPr>
          <w:rFonts w:ascii="Times New Roman" w:hAnsi="Times New Roman" w:cs="Times New Roman"/>
        </w:rPr>
        <w:t>posed both economic and political dilemmas for the New Order government. From an economic perspective, overcrowded</w:t>
      </w:r>
      <w:r>
        <w:rPr>
          <w:rFonts w:ascii="Times New Roman" w:hAnsi="Times New Roman" w:cs="Times New Roman"/>
        </w:rPr>
        <w:t xml:space="preserve"> detention centres</w:t>
      </w:r>
      <w:r w:rsidRPr="00EE3090">
        <w:rPr>
          <w:rFonts w:ascii="Times New Roman" w:hAnsi="Times New Roman" w:cs="Times New Roman"/>
        </w:rPr>
        <w:t xml:space="preserve"> strained the government budget, leading the government to pursue more cost-effective ways to detain individuals. From a political point of view, the presence of political detainees undermined the objectives of the administration to present itself as adher</w:t>
      </w:r>
      <w:r w:rsidR="00B310CC">
        <w:rPr>
          <w:rFonts w:ascii="Times New Roman" w:hAnsi="Times New Roman" w:cs="Times New Roman"/>
        </w:rPr>
        <w:t>ing</w:t>
      </w:r>
      <w:r w:rsidRPr="00EE3090">
        <w:rPr>
          <w:rFonts w:ascii="Times New Roman" w:hAnsi="Times New Roman" w:cs="Times New Roman"/>
        </w:rPr>
        <w:t xml:space="preserve"> to the rule of law.</w:t>
      </w:r>
      <w:r w:rsidRPr="00EE3090">
        <w:rPr>
          <w:rStyle w:val="FootnoteReference"/>
          <w:rFonts w:ascii="Times New Roman" w:hAnsi="Times New Roman" w:cs="Times New Roman"/>
        </w:rPr>
        <w:footnoteReference w:id="11"/>
      </w:r>
      <w:r w:rsidRPr="00EE3090">
        <w:rPr>
          <w:rFonts w:ascii="Times New Roman" w:hAnsi="Times New Roman" w:cs="Times New Roman"/>
        </w:rPr>
        <w:t xml:space="preserve"> The presence of </w:t>
      </w:r>
      <w:proofErr w:type="spellStart"/>
      <w:r w:rsidRPr="00EE3090">
        <w:rPr>
          <w:rFonts w:ascii="Times New Roman" w:hAnsi="Times New Roman" w:cs="Times New Roman"/>
          <w:i/>
        </w:rPr>
        <w:t>tapol</w:t>
      </w:r>
      <w:proofErr w:type="spellEnd"/>
      <w:r w:rsidRPr="00EE3090">
        <w:rPr>
          <w:rFonts w:ascii="Times New Roman" w:hAnsi="Times New Roman" w:cs="Times New Roman"/>
        </w:rPr>
        <w:t xml:space="preserve"> on Java, Indonesia’s political centre</w:t>
      </w:r>
      <w:r>
        <w:rPr>
          <w:rFonts w:ascii="Times New Roman" w:hAnsi="Times New Roman" w:cs="Times New Roman"/>
        </w:rPr>
        <w:t>,</w:t>
      </w:r>
      <w:r w:rsidRPr="00EE3090">
        <w:rPr>
          <w:rFonts w:ascii="Times New Roman" w:hAnsi="Times New Roman" w:cs="Times New Roman"/>
        </w:rPr>
        <w:t xml:space="preserve"> was also deemed undesirable ahead</w:t>
      </w:r>
      <w:r>
        <w:rPr>
          <w:rFonts w:ascii="Times New Roman" w:hAnsi="Times New Roman" w:cs="Times New Roman"/>
        </w:rPr>
        <w:t xml:space="preserve"> of the first elections in 1971</w:t>
      </w:r>
      <w:r w:rsidRPr="00EE3090">
        <w:rPr>
          <w:rFonts w:ascii="Times New Roman" w:hAnsi="Times New Roman" w:cs="Times New Roman"/>
        </w:rPr>
        <w:t xml:space="preserve"> in which the New Order wanted to portray itself as a democratic regime.</w:t>
      </w:r>
      <w:r w:rsidRPr="00EE3090">
        <w:rPr>
          <w:rStyle w:val="FootnoteReference"/>
          <w:rFonts w:ascii="Times New Roman" w:hAnsi="Times New Roman" w:cs="Times New Roman"/>
        </w:rPr>
        <w:footnoteReference w:id="12"/>
      </w:r>
      <w:r w:rsidRPr="00EE3090">
        <w:rPr>
          <w:rFonts w:ascii="Times New Roman" w:hAnsi="Times New Roman" w:cs="Times New Roman"/>
        </w:rPr>
        <w:t xml:space="preserve"> Ironically, the desire of the new administration to portray itself as an orderly state that adhered to the rule of law - in contrast to the </w:t>
      </w:r>
      <w:r w:rsidR="00B310CC">
        <w:rPr>
          <w:rFonts w:ascii="Times New Roman" w:hAnsi="Times New Roman" w:cs="Times New Roman"/>
        </w:rPr>
        <w:t xml:space="preserve">alleged </w:t>
      </w:r>
      <w:r w:rsidRPr="00EE3090">
        <w:rPr>
          <w:rFonts w:ascii="Times New Roman" w:hAnsi="Times New Roman" w:cs="Times New Roman"/>
        </w:rPr>
        <w:t xml:space="preserve">“chaos” of the Sukarno administration – led to the further violation of rights. </w:t>
      </w:r>
    </w:p>
    <w:p w14:paraId="5A01D47C" w14:textId="659BD164" w:rsidR="00685D71" w:rsidRPr="00EE3090" w:rsidRDefault="00685D71" w:rsidP="00EE3090">
      <w:pPr>
        <w:jc w:val="both"/>
        <w:rPr>
          <w:rFonts w:ascii="Times New Roman" w:hAnsi="Times New Roman" w:cs="Times New Roman"/>
        </w:rPr>
      </w:pPr>
      <w:r w:rsidRPr="00EE3090">
        <w:rPr>
          <w:rFonts w:ascii="Times New Roman" w:hAnsi="Times New Roman" w:cs="Times New Roman"/>
        </w:rPr>
        <w:tab/>
        <w:t xml:space="preserve">A key role in the administration of prisoners was played by the state security agency </w:t>
      </w:r>
      <w:proofErr w:type="spellStart"/>
      <w:r w:rsidRPr="00EE3090">
        <w:rPr>
          <w:rFonts w:ascii="Times New Roman" w:hAnsi="Times New Roman" w:cs="Times New Roman"/>
        </w:rPr>
        <w:t>Kopkamtib</w:t>
      </w:r>
      <w:proofErr w:type="spellEnd"/>
      <w:r w:rsidRPr="00EE3090">
        <w:rPr>
          <w:rFonts w:ascii="Times New Roman" w:hAnsi="Times New Roman" w:cs="Times New Roman"/>
        </w:rPr>
        <w:t xml:space="preserve"> (</w:t>
      </w:r>
      <w:proofErr w:type="spellStart"/>
      <w:r w:rsidRPr="00EE3090">
        <w:rPr>
          <w:rFonts w:ascii="Times New Roman" w:hAnsi="Times New Roman" w:cs="Times New Roman"/>
          <w:i/>
        </w:rPr>
        <w:t>Komando</w:t>
      </w:r>
      <w:proofErr w:type="spellEnd"/>
      <w:r w:rsidRPr="00EE3090">
        <w:rPr>
          <w:rFonts w:ascii="Times New Roman" w:hAnsi="Times New Roman" w:cs="Times New Roman"/>
          <w:i/>
        </w:rPr>
        <w:t xml:space="preserve"> </w:t>
      </w:r>
      <w:proofErr w:type="spellStart"/>
      <w:r w:rsidRPr="00EE3090">
        <w:rPr>
          <w:rFonts w:ascii="Times New Roman" w:hAnsi="Times New Roman" w:cs="Times New Roman"/>
          <w:i/>
        </w:rPr>
        <w:t>Operasi</w:t>
      </w:r>
      <w:proofErr w:type="spellEnd"/>
      <w:r w:rsidRPr="00EE3090">
        <w:rPr>
          <w:rFonts w:ascii="Times New Roman" w:hAnsi="Times New Roman" w:cs="Times New Roman"/>
          <w:i/>
        </w:rPr>
        <w:t xml:space="preserve"> </w:t>
      </w:r>
      <w:proofErr w:type="spellStart"/>
      <w:r w:rsidRPr="00EE3090">
        <w:rPr>
          <w:rFonts w:ascii="Times New Roman" w:hAnsi="Times New Roman" w:cs="Times New Roman"/>
          <w:i/>
        </w:rPr>
        <w:t>Pemulihan</w:t>
      </w:r>
      <w:proofErr w:type="spellEnd"/>
      <w:r w:rsidRPr="00EE3090">
        <w:rPr>
          <w:rFonts w:ascii="Times New Roman" w:hAnsi="Times New Roman" w:cs="Times New Roman"/>
          <w:i/>
        </w:rPr>
        <w:t xml:space="preserve"> </w:t>
      </w:r>
      <w:proofErr w:type="spellStart"/>
      <w:r w:rsidRPr="00EE3090">
        <w:rPr>
          <w:rFonts w:ascii="Times New Roman" w:hAnsi="Times New Roman" w:cs="Times New Roman"/>
          <w:i/>
        </w:rPr>
        <w:t>Keamanan</w:t>
      </w:r>
      <w:proofErr w:type="spellEnd"/>
      <w:r w:rsidRPr="00EE3090">
        <w:rPr>
          <w:rFonts w:ascii="Times New Roman" w:hAnsi="Times New Roman" w:cs="Times New Roman"/>
          <w:i/>
        </w:rPr>
        <w:t xml:space="preserve"> dan </w:t>
      </w:r>
      <w:proofErr w:type="spellStart"/>
      <w:r w:rsidRPr="00EE3090">
        <w:rPr>
          <w:rFonts w:ascii="Times New Roman" w:hAnsi="Times New Roman" w:cs="Times New Roman"/>
          <w:i/>
        </w:rPr>
        <w:t>Ketertiban</w:t>
      </w:r>
      <w:proofErr w:type="spellEnd"/>
      <w:r w:rsidRPr="00EE3090">
        <w:rPr>
          <w:rFonts w:ascii="Times New Roman" w:hAnsi="Times New Roman" w:cs="Times New Roman"/>
        </w:rPr>
        <w:t xml:space="preserve">, Operations Command to Restore Security and Order) that was established in mid-October 1965. Headed by Suharto, </w:t>
      </w:r>
      <w:proofErr w:type="spellStart"/>
      <w:r w:rsidRPr="00EE3090">
        <w:rPr>
          <w:rFonts w:ascii="Times New Roman" w:hAnsi="Times New Roman" w:cs="Times New Roman"/>
        </w:rPr>
        <w:t>Kopkamtib</w:t>
      </w:r>
      <w:proofErr w:type="spellEnd"/>
      <w:r w:rsidRPr="00EE3090">
        <w:rPr>
          <w:rFonts w:ascii="Times New Roman" w:hAnsi="Times New Roman" w:cs="Times New Roman"/>
        </w:rPr>
        <w:t xml:space="preserve"> was mandated to track down and arrest PKI supporters. In November 1965, </w:t>
      </w:r>
      <w:proofErr w:type="spellStart"/>
      <w:r w:rsidRPr="00EE3090">
        <w:rPr>
          <w:rFonts w:ascii="Times New Roman" w:hAnsi="Times New Roman" w:cs="Times New Roman"/>
        </w:rPr>
        <w:t>Kopkamtib</w:t>
      </w:r>
      <w:proofErr w:type="spellEnd"/>
      <w:r w:rsidRPr="00EE3090">
        <w:rPr>
          <w:rFonts w:ascii="Times New Roman" w:hAnsi="Times New Roman" w:cs="Times New Roman"/>
        </w:rPr>
        <w:t xml:space="preserve"> first introduced a categorisation of prisoners to facilitate their processing.</w:t>
      </w:r>
      <w:r w:rsidRPr="00EE3090">
        <w:rPr>
          <w:rStyle w:val="FootnoteReference"/>
          <w:rFonts w:ascii="Times New Roman" w:hAnsi="Times New Roman" w:cs="Times New Roman"/>
        </w:rPr>
        <w:footnoteReference w:id="13"/>
      </w:r>
      <w:r w:rsidRPr="00EE3090">
        <w:rPr>
          <w:rFonts w:ascii="Times New Roman" w:hAnsi="Times New Roman" w:cs="Times New Roman"/>
        </w:rPr>
        <w:t xml:space="preserve"> A 1966 Presidential Instruction </w:t>
      </w:r>
      <w:r>
        <w:rPr>
          <w:rFonts w:ascii="Times New Roman" w:hAnsi="Times New Roman" w:cs="Times New Roman"/>
        </w:rPr>
        <w:t xml:space="preserve">determined that this </w:t>
      </w:r>
      <w:r w:rsidRPr="00EE3090">
        <w:rPr>
          <w:rFonts w:ascii="Times New Roman" w:hAnsi="Times New Roman" w:cs="Times New Roman"/>
        </w:rPr>
        <w:t>categorisation</w:t>
      </w:r>
      <w:r>
        <w:rPr>
          <w:rFonts w:ascii="Times New Roman" w:hAnsi="Times New Roman" w:cs="Times New Roman"/>
        </w:rPr>
        <w:t xml:space="preserve"> would be used</w:t>
      </w:r>
      <w:r w:rsidRPr="00EE3090">
        <w:rPr>
          <w:rFonts w:ascii="Times New Roman" w:hAnsi="Times New Roman" w:cs="Times New Roman"/>
        </w:rPr>
        <w:t xml:space="preserve"> as basis for formal classification for long-term detention.</w:t>
      </w:r>
      <w:r w:rsidRPr="00EE3090">
        <w:rPr>
          <w:rStyle w:val="FootnoteReference"/>
          <w:rFonts w:ascii="Times New Roman" w:hAnsi="Times New Roman" w:cs="Times New Roman"/>
        </w:rPr>
        <w:footnoteReference w:id="14"/>
      </w:r>
      <w:r>
        <w:rPr>
          <w:rFonts w:ascii="Times New Roman" w:hAnsi="Times New Roman" w:cs="Times New Roman"/>
        </w:rPr>
        <w:t xml:space="preserve"> </w:t>
      </w:r>
      <w:r w:rsidRPr="00EE3090">
        <w:rPr>
          <w:rFonts w:ascii="Times New Roman" w:hAnsi="Times New Roman" w:cs="Times New Roman"/>
        </w:rPr>
        <w:t xml:space="preserve">Detainees were placed in one of three categories (A, B and C), according to their alleged </w:t>
      </w:r>
      <w:r>
        <w:rPr>
          <w:rFonts w:ascii="Times New Roman" w:hAnsi="Times New Roman" w:cs="Times New Roman"/>
        </w:rPr>
        <w:t xml:space="preserve">degree of </w:t>
      </w:r>
      <w:r w:rsidRPr="00EE3090">
        <w:rPr>
          <w:rFonts w:ascii="Times New Roman" w:hAnsi="Times New Roman" w:cs="Times New Roman"/>
        </w:rPr>
        <w:t>involvement in the 30</w:t>
      </w:r>
      <w:r w:rsidRPr="00EE3090">
        <w:rPr>
          <w:rFonts w:ascii="Times New Roman" w:hAnsi="Times New Roman" w:cs="Times New Roman"/>
          <w:vertAlign w:val="superscript"/>
        </w:rPr>
        <w:t>th</w:t>
      </w:r>
      <w:r w:rsidRPr="00EE3090">
        <w:rPr>
          <w:rFonts w:ascii="Times New Roman" w:hAnsi="Times New Roman" w:cs="Times New Roman"/>
        </w:rPr>
        <w:t xml:space="preserve"> September Movement. Category A prisoners were considered to have been involved in the Movement, because of their participation, involvement in the planning, or because of their knowledge </w:t>
      </w:r>
      <w:r>
        <w:rPr>
          <w:rFonts w:ascii="Times New Roman" w:hAnsi="Times New Roman" w:cs="Times New Roman"/>
        </w:rPr>
        <w:t xml:space="preserve">of the plans </w:t>
      </w:r>
      <w:r w:rsidRPr="00EE3090">
        <w:rPr>
          <w:rFonts w:ascii="Times New Roman" w:hAnsi="Times New Roman" w:cs="Times New Roman"/>
        </w:rPr>
        <w:t xml:space="preserve">but failure to report </w:t>
      </w:r>
      <w:r>
        <w:rPr>
          <w:rFonts w:ascii="Times New Roman" w:hAnsi="Times New Roman" w:cs="Times New Roman"/>
        </w:rPr>
        <w:t>this information</w:t>
      </w:r>
      <w:r w:rsidRPr="00EE3090">
        <w:rPr>
          <w:rFonts w:ascii="Times New Roman" w:hAnsi="Times New Roman" w:cs="Times New Roman"/>
        </w:rPr>
        <w:t xml:space="preserve"> to the authorities. </w:t>
      </w:r>
      <w:r w:rsidR="00C56F17">
        <w:rPr>
          <w:rFonts w:ascii="Times New Roman" w:hAnsi="Times New Roman" w:cs="Times New Roman"/>
        </w:rPr>
        <w:t>The exact number of suspects in this category is unclear, but it appears to have been no</w:t>
      </w:r>
      <w:r w:rsidR="00794615">
        <w:rPr>
          <w:rFonts w:ascii="Times New Roman" w:hAnsi="Times New Roman" w:cs="Times New Roman"/>
        </w:rPr>
        <w:t>t</w:t>
      </w:r>
      <w:r w:rsidR="00C56F17">
        <w:rPr>
          <w:rFonts w:ascii="Times New Roman" w:hAnsi="Times New Roman" w:cs="Times New Roman"/>
        </w:rPr>
        <w:t xml:space="preserve"> more than a couple of dozen. Sixteen</w:t>
      </w:r>
      <w:r w:rsidRPr="00EE3090">
        <w:rPr>
          <w:rFonts w:ascii="Times New Roman" w:hAnsi="Times New Roman" w:cs="Times New Roman"/>
        </w:rPr>
        <w:t xml:space="preserve"> Category A prisoners were subjected to military trials</w:t>
      </w:r>
      <w:r>
        <w:rPr>
          <w:rFonts w:ascii="Times New Roman" w:hAnsi="Times New Roman" w:cs="Times New Roman"/>
        </w:rPr>
        <w:t xml:space="preserve"> which, despite the appearance of a judicial process, were a sham. None of the defendants </w:t>
      </w:r>
      <w:r w:rsidR="00C56F17">
        <w:rPr>
          <w:rFonts w:ascii="Times New Roman" w:hAnsi="Times New Roman" w:cs="Times New Roman"/>
        </w:rPr>
        <w:t xml:space="preserve">was </w:t>
      </w:r>
      <w:r>
        <w:rPr>
          <w:rFonts w:ascii="Times New Roman" w:hAnsi="Times New Roman" w:cs="Times New Roman"/>
        </w:rPr>
        <w:t>acquitted</w:t>
      </w:r>
      <w:r w:rsidR="00C56F17">
        <w:rPr>
          <w:rFonts w:ascii="Times New Roman" w:hAnsi="Times New Roman" w:cs="Times New Roman"/>
        </w:rPr>
        <w:t xml:space="preserve">; </w:t>
      </w:r>
      <w:r>
        <w:rPr>
          <w:rFonts w:ascii="Times New Roman" w:hAnsi="Times New Roman" w:cs="Times New Roman"/>
        </w:rPr>
        <w:t>thirteen were sentenced to death and three to life imprisonment</w:t>
      </w:r>
      <w:r w:rsidRPr="00EE3090">
        <w:rPr>
          <w:rFonts w:ascii="Times New Roman" w:hAnsi="Times New Roman" w:cs="Times New Roman"/>
        </w:rPr>
        <w:t>.</w:t>
      </w:r>
      <w:r>
        <w:rPr>
          <w:rStyle w:val="FootnoteReference"/>
          <w:rFonts w:ascii="Times New Roman" w:hAnsi="Times New Roman" w:cs="Times New Roman"/>
        </w:rPr>
        <w:footnoteReference w:id="15"/>
      </w:r>
      <w:r w:rsidRPr="00EE3090">
        <w:rPr>
          <w:rFonts w:ascii="Times New Roman" w:hAnsi="Times New Roman" w:cs="Times New Roman"/>
        </w:rPr>
        <w:t xml:space="preserve"> Category B prisoners </w:t>
      </w:r>
      <w:r w:rsidR="00C56F17">
        <w:rPr>
          <w:rFonts w:ascii="Times New Roman" w:hAnsi="Times New Roman" w:cs="Times New Roman"/>
        </w:rPr>
        <w:t>comprised</w:t>
      </w:r>
      <w:r w:rsidR="00C56F17" w:rsidRPr="00EE3090">
        <w:rPr>
          <w:rFonts w:ascii="Times New Roman" w:hAnsi="Times New Roman" w:cs="Times New Roman"/>
        </w:rPr>
        <w:t xml:space="preserve"> </w:t>
      </w:r>
      <w:r w:rsidRPr="00EE3090">
        <w:rPr>
          <w:rFonts w:ascii="Times New Roman" w:hAnsi="Times New Roman" w:cs="Times New Roman"/>
        </w:rPr>
        <w:t xml:space="preserve">active members of the PKI or leaders of associated organisations not </w:t>
      </w:r>
      <w:r w:rsidR="00C56F17">
        <w:rPr>
          <w:rFonts w:ascii="Times New Roman" w:hAnsi="Times New Roman" w:cs="Times New Roman"/>
        </w:rPr>
        <w:t>directly</w:t>
      </w:r>
      <w:r w:rsidR="00C56F17" w:rsidRPr="00EE3090">
        <w:rPr>
          <w:rFonts w:ascii="Times New Roman" w:hAnsi="Times New Roman" w:cs="Times New Roman"/>
        </w:rPr>
        <w:t xml:space="preserve"> </w:t>
      </w:r>
      <w:r w:rsidRPr="00EE3090">
        <w:rPr>
          <w:rFonts w:ascii="Times New Roman" w:hAnsi="Times New Roman" w:cs="Times New Roman"/>
        </w:rPr>
        <w:t xml:space="preserve">linked to the Movement. Category C prisoners, </w:t>
      </w:r>
      <w:r>
        <w:rPr>
          <w:rFonts w:ascii="Times New Roman" w:hAnsi="Times New Roman" w:cs="Times New Roman"/>
        </w:rPr>
        <w:t>who</w:t>
      </w:r>
      <w:r w:rsidRPr="00EE3090">
        <w:rPr>
          <w:rFonts w:ascii="Times New Roman" w:hAnsi="Times New Roman" w:cs="Times New Roman"/>
        </w:rPr>
        <w:t xml:space="preserve"> </w:t>
      </w:r>
      <w:r>
        <w:rPr>
          <w:rFonts w:ascii="Times New Roman" w:hAnsi="Times New Roman" w:cs="Times New Roman"/>
        </w:rPr>
        <w:t>comprised</w:t>
      </w:r>
      <w:r w:rsidRPr="00EE3090">
        <w:rPr>
          <w:rFonts w:ascii="Times New Roman" w:hAnsi="Times New Roman" w:cs="Times New Roman"/>
        </w:rPr>
        <w:t xml:space="preserve"> the vast majority</w:t>
      </w:r>
      <w:r>
        <w:rPr>
          <w:rFonts w:ascii="Times New Roman" w:hAnsi="Times New Roman" w:cs="Times New Roman"/>
        </w:rPr>
        <w:t xml:space="preserve"> of detainees</w:t>
      </w:r>
      <w:r w:rsidRPr="00EE3090">
        <w:rPr>
          <w:rFonts w:ascii="Times New Roman" w:hAnsi="Times New Roman" w:cs="Times New Roman"/>
        </w:rPr>
        <w:t xml:space="preserve">, were ordinary members </w:t>
      </w:r>
      <w:r w:rsidR="00C56F17">
        <w:rPr>
          <w:rFonts w:ascii="Times New Roman" w:hAnsi="Times New Roman" w:cs="Times New Roman"/>
        </w:rPr>
        <w:t xml:space="preserve">and </w:t>
      </w:r>
      <w:r w:rsidR="00C56F17" w:rsidRPr="00EE3090">
        <w:rPr>
          <w:rFonts w:ascii="Times New Roman" w:hAnsi="Times New Roman" w:cs="Times New Roman"/>
        </w:rPr>
        <w:t xml:space="preserve">sympathisers </w:t>
      </w:r>
      <w:r w:rsidRPr="00EE3090">
        <w:rPr>
          <w:rFonts w:ascii="Times New Roman" w:hAnsi="Times New Roman" w:cs="Times New Roman"/>
        </w:rPr>
        <w:t>of the PKI and affiliated organisations.</w:t>
      </w:r>
      <w:r w:rsidRPr="00EE3090">
        <w:rPr>
          <w:rStyle w:val="FootnoteReference"/>
          <w:rFonts w:ascii="Times New Roman" w:hAnsi="Times New Roman" w:cs="Times New Roman"/>
        </w:rPr>
        <w:footnoteReference w:id="16"/>
      </w:r>
      <w:r>
        <w:rPr>
          <w:rFonts w:ascii="Times New Roman" w:hAnsi="Times New Roman" w:cs="Times New Roman"/>
        </w:rPr>
        <w:t xml:space="preserve"> Although in practice most Category C prisoners were released after relatively short periods of detention, the </w:t>
      </w:r>
      <w:r w:rsidRPr="00EE3090">
        <w:rPr>
          <w:rFonts w:ascii="Times New Roman" w:hAnsi="Times New Roman" w:cs="Times New Roman"/>
        </w:rPr>
        <w:t xml:space="preserve">categorisation of prisoners did not include </w:t>
      </w:r>
      <w:r w:rsidRPr="00EE3090">
        <w:rPr>
          <w:rFonts w:ascii="Times New Roman" w:hAnsi="Times New Roman" w:cs="Times New Roman"/>
        </w:rPr>
        <w:lastRenderedPageBreak/>
        <w:t>guidelines on how long detention would last.</w:t>
      </w:r>
      <w:r w:rsidRPr="00EE3090">
        <w:rPr>
          <w:rStyle w:val="FootnoteReference"/>
          <w:rFonts w:ascii="Times New Roman" w:hAnsi="Times New Roman" w:cs="Times New Roman"/>
        </w:rPr>
        <w:footnoteReference w:id="17"/>
      </w:r>
      <w:r w:rsidRPr="00EE3090">
        <w:rPr>
          <w:rFonts w:ascii="Times New Roman" w:hAnsi="Times New Roman" w:cs="Times New Roman"/>
        </w:rPr>
        <w:t xml:space="preserve"> </w:t>
      </w:r>
      <w:r w:rsidR="00C56F17">
        <w:rPr>
          <w:rFonts w:ascii="Times New Roman" w:hAnsi="Times New Roman" w:cs="Times New Roman"/>
        </w:rPr>
        <w:t>Category B and C detainees were never placed on trial.</w:t>
      </w:r>
    </w:p>
    <w:p w14:paraId="632E542D" w14:textId="271C89F2" w:rsidR="00685D71" w:rsidRPr="00EE3090" w:rsidRDefault="00685D71" w:rsidP="00647541">
      <w:pPr>
        <w:jc w:val="both"/>
        <w:rPr>
          <w:rFonts w:ascii="Times New Roman" w:hAnsi="Times New Roman" w:cs="Times New Roman"/>
        </w:rPr>
      </w:pPr>
      <w:r w:rsidRPr="00EE3090">
        <w:rPr>
          <w:rFonts w:ascii="Times New Roman" w:hAnsi="Times New Roman" w:cs="Times New Roman"/>
        </w:rPr>
        <w:tab/>
        <w:t xml:space="preserve">Category B prisoners were </w:t>
      </w:r>
      <w:r>
        <w:rPr>
          <w:rFonts w:ascii="Times New Roman" w:hAnsi="Times New Roman" w:cs="Times New Roman"/>
        </w:rPr>
        <w:t xml:space="preserve">most </w:t>
      </w:r>
      <w:r w:rsidRPr="00EE3090">
        <w:rPr>
          <w:rFonts w:ascii="Times New Roman" w:hAnsi="Times New Roman" w:cs="Times New Roman"/>
        </w:rPr>
        <w:t xml:space="preserve">problematic for the authorities. There was not enough evidence to put them on trial </w:t>
      </w:r>
      <w:r w:rsidR="004A5230">
        <w:rPr>
          <w:rFonts w:ascii="Times New Roman" w:hAnsi="Times New Roman" w:cs="Times New Roman"/>
        </w:rPr>
        <w:t xml:space="preserve">like Category A detainees, </w:t>
      </w:r>
      <w:r w:rsidRPr="00EE3090">
        <w:rPr>
          <w:rFonts w:ascii="Times New Roman" w:hAnsi="Times New Roman" w:cs="Times New Roman"/>
        </w:rPr>
        <w:t xml:space="preserve">but as they were considered a security risk, release was also not </w:t>
      </w:r>
      <w:r w:rsidR="004A5230">
        <w:rPr>
          <w:rFonts w:ascii="Times New Roman" w:hAnsi="Times New Roman" w:cs="Times New Roman"/>
        </w:rPr>
        <w:t>the</w:t>
      </w:r>
      <w:r w:rsidR="004A5230" w:rsidRPr="00EE3090">
        <w:rPr>
          <w:rFonts w:ascii="Times New Roman" w:hAnsi="Times New Roman" w:cs="Times New Roman"/>
        </w:rPr>
        <w:t xml:space="preserve"> </w:t>
      </w:r>
      <w:r w:rsidRPr="00EE3090">
        <w:rPr>
          <w:rFonts w:ascii="Times New Roman" w:hAnsi="Times New Roman" w:cs="Times New Roman"/>
        </w:rPr>
        <w:t>optio</w:t>
      </w:r>
      <w:r>
        <w:rPr>
          <w:rFonts w:ascii="Times New Roman" w:hAnsi="Times New Roman" w:cs="Times New Roman"/>
        </w:rPr>
        <w:t>n</w:t>
      </w:r>
      <w:r w:rsidR="004A5230">
        <w:rPr>
          <w:rFonts w:ascii="Times New Roman" w:hAnsi="Times New Roman" w:cs="Times New Roman"/>
        </w:rPr>
        <w:t xml:space="preserve"> it was for Category C</w:t>
      </w:r>
      <w:r>
        <w:rPr>
          <w:rFonts w:ascii="Times New Roman" w:hAnsi="Times New Roman" w:cs="Times New Roman"/>
        </w:rPr>
        <w:t xml:space="preserve">. In 1968, </w:t>
      </w:r>
      <w:proofErr w:type="spellStart"/>
      <w:r>
        <w:rPr>
          <w:rFonts w:ascii="Times New Roman" w:hAnsi="Times New Roman" w:cs="Times New Roman"/>
        </w:rPr>
        <w:t>Kopkamtib</w:t>
      </w:r>
      <w:proofErr w:type="spellEnd"/>
      <w:r>
        <w:rPr>
          <w:rFonts w:ascii="Times New Roman" w:hAnsi="Times New Roman" w:cs="Times New Roman"/>
        </w:rPr>
        <w:t xml:space="preserve"> issued a “Policy for the Solution for Prisoners/Detainees of G30S PKI” (</w:t>
      </w:r>
      <w:proofErr w:type="spellStart"/>
      <w:r>
        <w:rPr>
          <w:rFonts w:ascii="Times New Roman" w:hAnsi="Times New Roman" w:cs="Times New Roman"/>
          <w:i/>
        </w:rPr>
        <w:t>Kebijaksanaan</w:t>
      </w:r>
      <w:proofErr w:type="spellEnd"/>
      <w:r>
        <w:rPr>
          <w:rFonts w:ascii="Times New Roman" w:hAnsi="Times New Roman" w:cs="Times New Roman"/>
          <w:i/>
        </w:rPr>
        <w:t xml:space="preserve"> </w:t>
      </w:r>
      <w:proofErr w:type="spellStart"/>
      <w:r>
        <w:rPr>
          <w:rFonts w:ascii="Times New Roman" w:hAnsi="Times New Roman" w:cs="Times New Roman"/>
          <w:i/>
        </w:rPr>
        <w:t>Penyelesaian</w:t>
      </w:r>
      <w:proofErr w:type="spellEnd"/>
      <w:r>
        <w:rPr>
          <w:rFonts w:ascii="Times New Roman" w:hAnsi="Times New Roman" w:cs="Times New Roman"/>
          <w:i/>
        </w:rPr>
        <w:t xml:space="preserve"> </w:t>
      </w:r>
      <w:proofErr w:type="spellStart"/>
      <w:r>
        <w:rPr>
          <w:rFonts w:ascii="Times New Roman" w:hAnsi="Times New Roman" w:cs="Times New Roman"/>
          <w:i/>
        </w:rPr>
        <w:t>Tahanan</w:t>
      </w:r>
      <w:proofErr w:type="spellEnd"/>
      <w:r>
        <w:rPr>
          <w:rFonts w:ascii="Times New Roman" w:hAnsi="Times New Roman" w:cs="Times New Roman"/>
          <w:i/>
        </w:rPr>
        <w:t>/</w:t>
      </w:r>
      <w:proofErr w:type="spellStart"/>
      <w:r>
        <w:rPr>
          <w:rFonts w:ascii="Times New Roman" w:hAnsi="Times New Roman" w:cs="Times New Roman"/>
          <w:i/>
        </w:rPr>
        <w:t>Tawanan</w:t>
      </w:r>
      <w:proofErr w:type="spellEnd"/>
      <w:r>
        <w:rPr>
          <w:rFonts w:ascii="Times New Roman" w:hAnsi="Times New Roman" w:cs="Times New Roman"/>
          <w:i/>
        </w:rPr>
        <w:t xml:space="preserve"> G30S PKI</w:t>
      </w:r>
      <w:r>
        <w:rPr>
          <w:rFonts w:ascii="Times New Roman" w:hAnsi="Times New Roman" w:cs="Times New Roman"/>
        </w:rPr>
        <w:t>).</w:t>
      </w:r>
      <w:r w:rsidRPr="00EE3090">
        <w:rPr>
          <w:rStyle w:val="FootnoteReference"/>
          <w:rFonts w:ascii="Times New Roman" w:hAnsi="Times New Roman" w:cs="Times New Roman"/>
        </w:rPr>
        <w:footnoteReference w:id="18"/>
      </w:r>
      <w:r>
        <w:rPr>
          <w:rFonts w:ascii="Times New Roman" w:hAnsi="Times New Roman" w:cs="Times New Roman"/>
        </w:rPr>
        <w:t xml:space="preserve"> This policy stipulated that prisoners could be subjected to re-education, labour and resettlement through transmigration. </w:t>
      </w:r>
      <w:r w:rsidR="0004036E">
        <w:rPr>
          <w:rFonts w:ascii="Times New Roman" w:hAnsi="Times New Roman" w:cs="Times New Roman"/>
        </w:rPr>
        <w:t>The term transmigration referred to the government-sponsored resettlement of people from densely populated Java and Madura to other, more sparsely populated islands. Transmigration had commenced in the colonial period and was intended both to relieve population pressure in Java and Madura and to promote government-approved economic development in other regions. The Dutch colonial authorities has occasionally used penal settlements as a form of transmigration and had even identified Buru as a potential site for such a settlement.</w:t>
      </w:r>
      <w:r w:rsidR="0004036E">
        <w:rPr>
          <w:rStyle w:val="FootnoteReference"/>
          <w:rFonts w:ascii="Times New Roman" w:hAnsi="Times New Roman" w:cs="Times New Roman"/>
        </w:rPr>
        <w:footnoteReference w:id="19"/>
      </w:r>
      <w:r w:rsidR="0004036E">
        <w:rPr>
          <w:rFonts w:ascii="Times New Roman" w:hAnsi="Times New Roman" w:cs="Times New Roman"/>
        </w:rPr>
        <w:t xml:space="preserve"> </w:t>
      </w:r>
      <w:r w:rsidRPr="00EE3090">
        <w:rPr>
          <w:rFonts w:ascii="Times New Roman" w:hAnsi="Times New Roman" w:cs="Times New Roman"/>
        </w:rPr>
        <w:t>Resettlement camps were</w:t>
      </w:r>
      <w:r>
        <w:rPr>
          <w:rFonts w:ascii="Times New Roman" w:hAnsi="Times New Roman" w:cs="Times New Roman"/>
        </w:rPr>
        <w:t xml:space="preserve"> then established</w:t>
      </w:r>
      <w:r w:rsidRPr="00EE3090">
        <w:rPr>
          <w:rFonts w:ascii="Times New Roman" w:hAnsi="Times New Roman" w:cs="Times New Roman"/>
        </w:rPr>
        <w:t xml:space="preserve"> throughout the archipelago, with Buru - some 3,000 kilometres away from Jakarta - the largest</w:t>
      </w:r>
      <w:r>
        <w:rPr>
          <w:rFonts w:ascii="Times New Roman" w:hAnsi="Times New Roman" w:cs="Times New Roman"/>
        </w:rPr>
        <w:t xml:space="preserve"> of these</w:t>
      </w:r>
      <w:r w:rsidRPr="00EE3090">
        <w:rPr>
          <w:rFonts w:ascii="Times New Roman" w:hAnsi="Times New Roman" w:cs="Times New Roman"/>
        </w:rPr>
        <w:t xml:space="preserve"> site</w:t>
      </w:r>
      <w:r>
        <w:rPr>
          <w:rFonts w:ascii="Times New Roman" w:hAnsi="Times New Roman" w:cs="Times New Roman"/>
        </w:rPr>
        <w:t>s</w:t>
      </w:r>
      <w:r w:rsidRPr="00EE3090">
        <w:rPr>
          <w:rFonts w:ascii="Times New Roman" w:hAnsi="Times New Roman" w:cs="Times New Roman"/>
        </w:rPr>
        <w:t xml:space="preserve"> of detention. </w:t>
      </w:r>
      <w:r>
        <w:rPr>
          <w:rFonts w:ascii="Times New Roman" w:hAnsi="Times New Roman" w:cs="Times New Roman"/>
        </w:rPr>
        <w:t xml:space="preserve">By placing detainees in camps where they would eventually be self-sufficient, </w:t>
      </w:r>
      <w:r w:rsidR="004A5230">
        <w:rPr>
          <w:rFonts w:ascii="Times New Roman" w:hAnsi="Times New Roman" w:cs="Times New Roman"/>
        </w:rPr>
        <w:t xml:space="preserve">the </w:t>
      </w:r>
      <w:r>
        <w:rPr>
          <w:rFonts w:ascii="Times New Roman" w:hAnsi="Times New Roman" w:cs="Times New Roman"/>
        </w:rPr>
        <w:t xml:space="preserve">government </w:t>
      </w:r>
      <w:r w:rsidR="004A5230">
        <w:rPr>
          <w:rFonts w:ascii="Times New Roman" w:hAnsi="Times New Roman" w:cs="Times New Roman"/>
        </w:rPr>
        <w:t xml:space="preserve">anticipated that it would be able to reduce its </w:t>
      </w:r>
      <w:r>
        <w:rPr>
          <w:rFonts w:ascii="Times New Roman" w:hAnsi="Times New Roman" w:cs="Times New Roman"/>
        </w:rPr>
        <w:t xml:space="preserve">spending on political </w:t>
      </w:r>
      <w:r w:rsidR="004A5230">
        <w:rPr>
          <w:rFonts w:ascii="Times New Roman" w:hAnsi="Times New Roman" w:cs="Times New Roman"/>
        </w:rPr>
        <w:t>detention</w:t>
      </w:r>
      <w:r>
        <w:rPr>
          <w:rFonts w:ascii="Times New Roman" w:hAnsi="Times New Roman" w:cs="Times New Roman"/>
        </w:rPr>
        <w:t xml:space="preserve">. </w:t>
      </w:r>
      <w:r w:rsidRPr="00EE3090">
        <w:rPr>
          <w:rFonts w:ascii="Times New Roman" w:hAnsi="Times New Roman" w:cs="Times New Roman"/>
        </w:rPr>
        <w:t>In designating Buru a site of “special transmigration”,</w:t>
      </w:r>
      <w:r>
        <w:rPr>
          <w:rFonts w:ascii="Times New Roman" w:hAnsi="Times New Roman" w:cs="Times New Roman"/>
        </w:rPr>
        <w:t xml:space="preserve"> the government both framed the relocation of prisoners in the context of its policies to </w:t>
      </w:r>
      <w:r w:rsidRPr="00EE3090">
        <w:rPr>
          <w:rFonts w:ascii="Times New Roman" w:hAnsi="Times New Roman" w:cs="Times New Roman"/>
        </w:rPr>
        <w:t>ease overpopulation on Java</w:t>
      </w:r>
      <w:r>
        <w:rPr>
          <w:rFonts w:ascii="Times New Roman" w:hAnsi="Times New Roman" w:cs="Times New Roman"/>
        </w:rPr>
        <w:t xml:space="preserve">, and masked the fact that the </w:t>
      </w:r>
      <w:r w:rsidR="001A40BA">
        <w:rPr>
          <w:rFonts w:ascii="Times New Roman" w:hAnsi="Times New Roman" w:cs="Times New Roman"/>
        </w:rPr>
        <w:t xml:space="preserve">settlement </w:t>
      </w:r>
      <w:r>
        <w:rPr>
          <w:rFonts w:ascii="Times New Roman" w:hAnsi="Times New Roman" w:cs="Times New Roman"/>
        </w:rPr>
        <w:t xml:space="preserve">of detainees was forced, </w:t>
      </w:r>
      <w:r w:rsidR="001A40BA">
        <w:rPr>
          <w:rFonts w:ascii="Times New Roman" w:hAnsi="Times New Roman" w:cs="Times New Roman"/>
        </w:rPr>
        <w:t xml:space="preserve">giving </w:t>
      </w:r>
      <w:r>
        <w:rPr>
          <w:rFonts w:ascii="Times New Roman" w:hAnsi="Times New Roman" w:cs="Times New Roman"/>
        </w:rPr>
        <w:t>them no option to return to Java</w:t>
      </w:r>
      <w:r w:rsidRPr="00EE3090">
        <w:rPr>
          <w:rFonts w:ascii="Times New Roman" w:hAnsi="Times New Roman" w:cs="Times New Roman"/>
        </w:rPr>
        <w:t>.</w:t>
      </w:r>
      <w:r w:rsidRPr="00EE3090">
        <w:rPr>
          <w:rStyle w:val="FootnoteReference"/>
          <w:rFonts w:ascii="Times New Roman" w:hAnsi="Times New Roman" w:cs="Times New Roman"/>
        </w:rPr>
        <w:footnoteReference w:id="20"/>
      </w:r>
      <w:r w:rsidRPr="00EE3090">
        <w:rPr>
          <w:rFonts w:ascii="Times New Roman" w:hAnsi="Times New Roman" w:cs="Times New Roman"/>
        </w:rPr>
        <w:t xml:space="preserve"> </w:t>
      </w:r>
      <w:r w:rsidR="001A40BA">
        <w:rPr>
          <w:rFonts w:ascii="Times New Roman" w:hAnsi="Times New Roman" w:cs="Times New Roman"/>
        </w:rPr>
        <w:t>The purpose of the camps was to remove from Indonesian society those who were tainted by communism and to provide an environment in which communist beliefs could be purged from the minds of the detainees by means of re-education.</w:t>
      </w:r>
      <w:r>
        <w:rPr>
          <w:rStyle w:val="FootnoteReference"/>
          <w:rFonts w:ascii="Times New Roman" w:hAnsi="Times New Roman" w:cs="Times New Roman"/>
        </w:rPr>
        <w:footnoteReference w:id="21"/>
      </w:r>
      <w:r w:rsidRPr="00EE3090">
        <w:rPr>
          <w:rFonts w:ascii="Times New Roman" w:hAnsi="Times New Roman" w:cs="Times New Roman"/>
        </w:rPr>
        <w:t xml:space="preserve"> </w:t>
      </w:r>
    </w:p>
    <w:p w14:paraId="7DF5E653" w14:textId="682BBB80" w:rsidR="00685D71" w:rsidRPr="00EE3090" w:rsidRDefault="00685D71" w:rsidP="00EE3090">
      <w:pPr>
        <w:ind w:firstLine="720"/>
        <w:jc w:val="both"/>
        <w:rPr>
          <w:rFonts w:ascii="Times New Roman" w:hAnsi="Times New Roman" w:cs="Times New Roman"/>
        </w:rPr>
      </w:pPr>
      <w:proofErr w:type="spellStart"/>
      <w:r w:rsidRPr="00EE3090">
        <w:rPr>
          <w:rFonts w:ascii="Times New Roman" w:hAnsi="Times New Roman" w:cs="Times New Roman"/>
        </w:rPr>
        <w:t>Kopkamtib</w:t>
      </w:r>
      <w:proofErr w:type="spellEnd"/>
      <w:r w:rsidRPr="00EE3090">
        <w:rPr>
          <w:rFonts w:ascii="Times New Roman" w:hAnsi="Times New Roman" w:cs="Times New Roman"/>
        </w:rPr>
        <w:t xml:space="preserve"> </w:t>
      </w:r>
      <w:r>
        <w:rPr>
          <w:rFonts w:ascii="Times New Roman" w:hAnsi="Times New Roman" w:cs="Times New Roman"/>
        </w:rPr>
        <w:t xml:space="preserve">had </w:t>
      </w:r>
      <w:r w:rsidRPr="00EE3090">
        <w:rPr>
          <w:rFonts w:ascii="Times New Roman" w:hAnsi="Times New Roman" w:cs="Times New Roman"/>
        </w:rPr>
        <w:t>explored the possibilit</w:t>
      </w:r>
      <w:r w:rsidR="001A40BA">
        <w:rPr>
          <w:rFonts w:ascii="Times New Roman" w:hAnsi="Times New Roman" w:cs="Times New Roman"/>
        </w:rPr>
        <w:t>y</w:t>
      </w:r>
      <w:r w:rsidRPr="00EE3090">
        <w:rPr>
          <w:rFonts w:ascii="Times New Roman" w:hAnsi="Times New Roman" w:cs="Times New Roman"/>
        </w:rPr>
        <w:t xml:space="preserve"> of developing Buru as a prison camp as early as 1967, when it sent a delegation to the island. This delegation recommended the island for a prison camp because of its remoteness and dense jungle, which formed a natural barrier to escape attempts. It noted</w:t>
      </w:r>
      <w:r w:rsidR="001A40BA">
        <w:rPr>
          <w:rFonts w:ascii="Times New Roman" w:hAnsi="Times New Roman" w:cs="Times New Roman"/>
        </w:rPr>
        <w:t>, too,</w:t>
      </w:r>
      <w:r w:rsidRPr="00EE3090">
        <w:rPr>
          <w:rFonts w:ascii="Times New Roman" w:hAnsi="Times New Roman" w:cs="Times New Roman"/>
        </w:rPr>
        <w:t xml:space="preserve"> that the island had great potential </w:t>
      </w:r>
      <w:r>
        <w:rPr>
          <w:rFonts w:ascii="Times New Roman" w:hAnsi="Times New Roman" w:cs="Times New Roman"/>
        </w:rPr>
        <w:t>for agricultural development</w:t>
      </w:r>
      <w:r w:rsidRPr="00EE3090">
        <w:rPr>
          <w:rFonts w:ascii="Times New Roman" w:hAnsi="Times New Roman" w:cs="Times New Roman"/>
        </w:rPr>
        <w:t>.</w:t>
      </w:r>
      <w:r w:rsidRPr="00EE3090">
        <w:rPr>
          <w:rStyle w:val="FootnoteReference"/>
          <w:rFonts w:ascii="Times New Roman" w:hAnsi="Times New Roman" w:cs="Times New Roman"/>
        </w:rPr>
        <w:footnoteReference w:id="22"/>
      </w:r>
      <w:r w:rsidRPr="00EE3090">
        <w:rPr>
          <w:rFonts w:ascii="Times New Roman" w:hAnsi="Times New Roman" w:cs="Times New Roman"/>
        </w:rPr>
        <w:t xml:space="preserve"> Government propaganda emphasised the humane </w:t>
      </w:r>
      <w:r w:rsidR="001A40BA">
        <w:rPr>
          <w:rFonts w:ascii="Times New Roman" w:hAnsi="Times New Roman" w:cs="Times New Roman"/>
        </w:rPr>
        <w:t>intention</w:t>
      </w:r>
      <w:r w:rsidR="001A40BA" w:rsidRPr="00EE3090">
        <w:rPr>
          <w:rFonts w:ascii="Times New Roman" w:hAnsi="Times New Roman" w:cs="Times New Roman"/>
        </w:rPr>
        <w:t xml:space="preserve"> </w:t>
      </w:r>
      <w:r w:rsidRPr="00EE3090">
        <w:rPr>
          <w:rFonts w:ascii="Times New Roman" w:hAnsi="Times New Roman" w:cs="Times New Roman"/>
        </w:rPr>
        <w:t>of moving prisoners to Bur</w:t>
      </w:r>
      <w:r>
        <w:rPr>
          <w:rFonts w:ascii="Times New Roman" w:hAnsi="Times New Roman" w:cs="Times New Roman"/>
        </w:rPr>
        <w:t>u.</w:t>
      </w:r>
      <w:r w:rsidRPr="00EE3090">
        <w:rPr>
          <w:rStyle w:val="FootnoteReference"/>
          <w:rFonts w:ascii="Times New Roman" w:hAnsi="Times New Roman" w:cs="Times New Roman"/>
        </w:rPr>
        <w:footnoteReference w:id="23"/>
      </w:r>
      <w:r w:rsidRPr="00EE3090">
        <w:rPr>
          <w:rFonts w:ascii="Times New Roman" w:hAnsi="Times New Roman" w:cs="Times New Roman"/>
        </w:rPr>
        <w:t xml:space="preserve"> Attorney</w:t>
      </w:r>
      <w:r>
        <w:rPr>
          <w:rFonts w:ascii="Times New Roman" w:hAnsi="Times New Roman" w:cs="Times New Roman"/>
        </w:rPr>
        <w:t xml:space="preserve">-General </w:t>
      </w:r>
      <w:proofErr w:type="spellStart"/>
      <w:r>
        <w:rPr>
          <w:rFonts w:ascii="Times New Roman" w:hAnsi="Times New Roman" w:cs="Times New Roman"/>
        </w:rPr>
        <w:t>Soegih</w:t>
      </w:r>
      <w:proofErr w:type="spellEnd"/>
      <w:r>
        <w:rPr>
          <w:rFonts w:ascii="Times New Roman" w:hAnsi="Times New Roman" w:cs="Times New Roman"/>
        </w:rPr>
        <w:t xml:space="preserve"> </w:t>
      </w:r>
      <w:proofErr w:type="spellStart"/>
      <w:r>
        <w:rPr>
          <w:rFonts w:ascii="Times New Roman" w:hAnsi="Times New Roman" w:cs="Times New Roman"/>
        </w:rPr>
        <w:t>Arto</w:t>
      </w:r>
      <w:proofErr w:type="spellEnd"/>
      <w:r>
        <w:rPr>
          <w:rFonts w:ascii="Times New Roman" w:hAnsi="Times New Roman" w:cs="Times New Roman"/>
        </w:rPr>
        <w:t xml:space="preserve"> </w:t>
      </w:r>
      <w:r w:rsidRPr="00EE3090">
        <w:rPr>
          <w:rFonts w:ascii="Times New Roman" w:hAnsi="Times New Roman" w:cs="Times New Roman"/>
        </w:rPr>
        <w:t>argued that the removal of prisoners from Java was in their best interest</w:t>
      </w:r>
      <w:r>
        <w:rPr>
          <w:rFonts w:ascii="Times New Roman" w:hAnsi="Times New Roman" w:cs="Times New Roman"/>
        </w:rPr>
        <w:t>s</w:t>
      </w:r>
      <w:r w:rsidRPr="00EE3090">
        <w:rPr>
          <w:rFonts w:ascii="Times New Roman" w:hAnsi="Times New Roman" w:cs="Times New Roman"/>
        </w:rPr>
        <w:t xml:space="preserve">, suggesting that </w:t>
      </w:r>
      <w:r>
        <w:rPr>
          <w:rFonts w:ascii="Times New Roman" w:hAnsi="Times New Roman" w:cs="Times New Roman"/>
        </w:rPr>
        <w:t>their safety would be at risk if they returned to</w:t>
      </w:r>
      <w:r w:rsidRPr="00EE3090">
        <w:rPr>
          <w:rFonts w:ascii="Times New Roman" w:hAnsi="Times New Roman" w:cs="Times New Roman"/>
        </w:rPr>
        <w:t xml:space="preserve"> their </w:t>
      </w:r>
      <w:r>
        <w:rPr>
          <w:rFonts w:ascii="Times New Roman" w:hAnsi="Times New Roman" w:cs="Times New Roman"/>
        </w:rPr>
        <w:t>former</w:t>
      </w:r>
      <w:r w:rsidRPr="00EE3090">
        <w:rPr>
          <w:rFonts w:ascii="Times New Roman" w:hAnsi="Times New Roman" w:cs="Times New Roman"/>
        </w:rPr>
        <w:t xml:space="preserve"> communities because of anti-communist sentiments</w:t>
      </w:r>
      <w:r w:rsidR="001A40BA">
        <w:rPr>
          <w:rFonts w:ascii="Times New Roman" w:hAnsi="Times New Roman" w:cs="Times New Roman"/>
        </w:rPr>
        <w:t xml:space="preserve"> there</w:t>
      </w:r>
      <w:r w:rsidRPr="00EE3090">
        <w:rPr>
          <w:rFonts w:ascii="Times New Roman" w:hAnsi="Times New Roman" w:cs="Times New Roman"/>
        </w:rPr>
        <w:t>.</w:t>
      </w:r>
      <w:r w:rsidRPr="00EE3090">
        <w:rPr>
          <w:rStyle w:val="FootnoteReference"/>
          <w:rFonts w:ascii="Times New Roman" w:hAnsi="Times New Roman" w:cs="Times New Roman"/>
        </w:rPr>
        <w:footnoteReference w:id="24"/>
      </w:r>
      <w:r w:rsidRPr="00EE3090">
        <w:rPr>
          <w:rFonts w:ascii="Times New Roman" w:hAnsi="Times New Roman" w:cs="Times New Roman"/>
        </w:rPr>
        <w:t xml:space="preserve"> </w:t>
      </w:r>
    </w:p>
    <w:p w14:paraId="38607052" w14:textId="5BB05953" w:rsidR="00685D71" w:rsidRPr="00EE3090" w:rsidRDefault="00685D71" w:rsidP="00EE3090">
      <w:pPr>
        <w:jc w:val="both"/>
        <w:rPr>
          <w:rFonts w:ascii="Times New Roman" w:hAnsi="Times New Roman" w:cs="Times New Roman"/>
        </w:rPr>
      </w:pPr>
      <w:r w:rsidRPr="00EE3090">
        <w:rPr>
          <w:rFonts w:ascii="Times New Roman" w:hAnsi="Times New Roman" w:cs="Times New Roman"/>
        </w:rPr>
        <w:tab/>
        <w:t>The establishment of Buru’s prison camp was</w:t>
      </w:r>
      <w:r>
        <w:rPr>
          <w:rFonts w:ascii="Times New Roman" w:hAnsi="Times New Roman" w:cs="Times New Roman"/>
        </w:rPr>
        <w:t xml:space="preserve"> </w:t>
      </w:r>
      <w:r w:rsidR="001A40BA">
        <w:rPr>
          <w:rFonts w:ascii="Times New Roman" w:hAnsi="Times New Roman" w:cs="Times New Roman"/>
        </w:rPr>
        <w:t>determined</w:t>
      </w:r>
      <w:r w:rsidRPr="00EE3090">
        <w:rPr>
          <w:rFonts w:ascii="Times New Roman" w:hAnsi="Times New Roman" w:cs="Times New Roman"/>
        </w:rPr>
        <w:t xml:space="preserve"> at the highest levels of military and political leadership. In February 1969, President Suharto - in his capacity as </w:t>
      </w:r>
      <w:proofErr w:type="spellStart"/>
      <w:r w:rsidRPr="00EE3090">
        <w:rPr>
          <w:rFonts w:ascii="Times New Roman" w:hAnsi="Times New Roman" w:cs="Times New Roman"/>
        </w:rPr>
        <w:t>Kopkamtib</w:t>
      </w:r>
      <w:proofErr w:type="spellEnd"/>
      <w:r w:rsidRPr="00EE3090">
        <w:rPr>
          <w:rFonts w:ascii="Times New Roman" w:hAnsi="Times New Roman" w:cs="Times New Roman"/>
        </w:rPr>
        <w:t xml:space="preserve"> Commander - officially designated Buru as a resettlement area for Category B prisoners.</w:t>
      </w:r>
      <w:r w:rsidRPr="00EE3090">
        <w:rPr>
          <w:rStyle w:val="FootnoteReference"/>
          <w:rFonts w:ascii="Times New Roman" w:hAnsi="Times New Roman" w:cs="Times New Roman"/>
        </w:rPr>
        <w:footnoteReference w:id="25"/>
      </w:r>
      <w:r w:rsidRPr="00EE3090">
        <w:rPr>
          <w:rFonts w:ascii="Times New Roman" w:hAnsi="Times New Roman" w:cs="Times New Roman"/>
        </w:rPr>
        <w:t xml:space="preserve"> Responsibility for the camp was given to the Attorney</w:t>
      </w:r>
      <w:r w:rsidR="001A40BA">
        <w:rPr>
          <w:rFonts w:ascii="Times New Roman" w:hAnsi="Times New Roman" w:cs="Times New Roman"/>
        </w:rPr>
        <w:t>-</w:t>
      </w:r>
      <w:r w:rsidRPr="00EE3090">
        <w:rPr>
          <w:rFonts w:ascii="Times New Roman" w:hAnsi="Times New Roman" w:cs="Times New Roman"/>
        </w:rPr>
        <w:lastRenderedPageBreak/>
        <w:t xml:space="preserve">General’s Office, which in turn delegated </w:t>
      </w:r>
      <w:r w:rsidR="001A40BA">
        <w:rPr>
          <w:rFonts w:ascii="Times New Roman" w:hAnsi="Times New Roman" w:cs="Times New Roman"/>
        </w:rPr>
        <w:t xml:space="preserve">the task </w:t>
      </w:r>
      <w:r w:rsidRPr="00EE3090">
        <w:rPr>
          <w:rFonts w:ascii="Times New Roman" w:hAnsi="Times New Roman" w:cs="Times New Roman"/>
        </w:rPr>
        <w:t>to the Buru Resettlement Implementation Body (</w:t>
      </w:r>
      <w:r w:rsidRPr="00EE3090">
        <w:rPr>
          <w:rFonts w:ascii="Times New Roman" w:hAnsi="Times New Roman" w:cs="Times New Roman"/>
          <w:i/>
        </w:rPr>
        <w:t xml:space="preserve">Badan </w:t>
      </w:r>
      <w:proofErr w:type="spellStart"/>
      <w:r w:rsidRPr="00EE3090">
        <w:rPr>
          <w:rFonts w:ascii="Times New Roman" w:hAnsi="Times New Roman" w:cs="Times New Roman"/>
          <w:i/>
        </w:rPr>
        <w:t>Pelaksanaan</w:t>
      </w:r>
      <w:proofErr w:type="spellEnd"/>
      <w:r w:rsidRPr="00EE3090">
        <w:rPr>
          <w:rFonts w:ascii="Times New Roman" w:hAnsi="Times New Roman" w:cs="Times New Roman"/>
          <w:i/>
        </w:rPr>
        <w:t xml:space="preserve"> </w:t>
      </w:r>
      <w:r w:rsidRPr="00EE3090">
        <w:rPr>
          <w:rFonts w:ascii="Times New Roman" w:hAnsi="Times New Roman" w:cs="Times New Roman"/>
        </w:rPr>
        <w:t xml:space="preserve">Resettlement </w:t>
      </w:r>
      <w:proofErr w:type="spellStart"/>
      <w:r w:rsidRPr="00EE3090">
        <w:rPr>
          <w:rFonts w:ascii="Times New Roman" w:hAnsi="Times New Roman" w:cs="Times New Roman"/>
          <w:i/>
        </w:rPr>
        <w:t>Pulau</w:t>
      </w:r>
      <w:proofErr w:type="spellEnd"/>
      <w:r w:rsidRPr="00EE3090">
        <w:rPr>
          <w:rFonts w:ascii="Times New Roman" w:hAnsi="Times New Roman" w:cs="Times New Roman"/>
          <w:i/>
        </w:rPr>
        <w:t xml:space="preserve"> Buru</w:t>
      </w:r>
      <w:r w:rsidRPr="00EE3090">
        <w:rPr>
          <w:rFonts w:ascii="Times New Roman" w:hAnsi="Times New Roman" w:cs="Times New Roman"/>
        </w:rPr>
        <w:t xml:space="preserve">, </w:t>
      </w:r>
      <w:proofErr w:type="spellStart"/>
      <w:r w:rsidRPr="00EE3090">
        <w:rPr>
          <w:rFonts w:ascii="Times New Roman" w:hAnsi="Times New Roman" w:cs="Times New Roman"/>
        </w:rPr>
        <w:t>Bapreru</w:t>
      </w:r>
      <w:proofErr w:type="spellEnd"/>
      <w:r w:rsidRPr="00EE3090">
        <w:rPr>
          <w:rFonts w:ascii="Times New Roman" w:hAnsi="Times New Roman" w:cs="Times New Roman"/>
        </w:rPr>
        <w:t xml:space="preserve">). </w:t>
      </w:r>
      <w:r w:rsidR="001A40BA">
        <w:rPr>
          <w:rFonts w:ascii="Times New Roman" w:hAnsi="Times New Roman" w:cs="Times New Roman"/>
        </w:rPr>
        <w:t>Responsibility for d</w:t>
      </w:r>
      <w:r w:rsidRPr="00EE3090">
        <w:rPr>
          <w:rFonts w:ascii="Times New Roman" w:hAnsi="Times New Roman" w:cs="Times New Roman"/>
        </w:rPr>
        <w:t xml:space="preserve">ay-to-day operations </w:t>
      </w:r>
      <w:r w:rsidR="001A40BA">
        <w:rPr>
          <w:rFonts w:ascii="Times New Roman" w:hAnsi="Times New Roman" w:cs="Times New Roman"/>
        </w:rPr>
        <w:t>was</w:t>
      </w:r>
      <w:r w:rsidR="001A40BA" w:rsidRPr="00EE3090">
        <w:rPr>
          <w:rFonts w:ascii="Times New Roman" w:hAnsi="Times New Roman" w:cs="Times New Roman"/>
        </w:rPr>
        <w:t xml:space="preserve"> </w:t>
      </w:r>
      <w:r w:rsidRPr="00EE3090">
        <w:rPr>
          <w:rFonts w:ascii="Times New Roman" w:hAnsi="Times New Roman" w:cs="Times New Roman"/>
        </w:rPr>
        <w:t>in the hand</w:t>
      </w:r>
      <w:r>
        <w:rPr>
          <w:rFonts w:ascii="Times New Roman" w:hAnsi="Times New Roman" w:cs="Times New Roman"/>
        </w:rPr>
        <w:t>s</w:t>
      </w:r>
      <w:r w:rsidRPr="00EE3090">
        <w:rPr>
          <w:rFonts w:ascii="Times New Roman" w:hAnsi="Times New Roman" w:cs="Times New Roman"/>
        </w:rPr>
        <w:t xml:space="preserve"> of the </w:t>
      </w:r>
      <w:r w:rsidR="001A40BA">
        <w:rPr>
          <w:rFonts w:ascii="Times New Roman" w:hAnsi="Times New Roman" w:cs="Times New Roman"/>
        </w:rPr>
        <w:t xml:space="preserve">commander of the army’s </w:t>
      </w:r>
      <w:proofErr w:type="spellStart"/>
      <w:r w:rsidRPr="00EE3090">
        <w:rPr>
          <w:rFonts w:ascii="Times New Roman" w:hAnsi="Times New Roman" w:cs="Times New Roman"/>
        </w:rPr>
        <w:t>Pattimura</w:t>
      </w:r>
      <w:proofErr w:type="spellEnd"/>
      <w:r w:rsidRPr="00EE3090">
        <w:rPr>
          <w:rFonts w:ascii="Times New Roman" w:hAnsi="Times New Roman" w:cs="Times New Roman"/>
        </w:rPr>
        <w:t xml:space="preserve"> Division, the </w:t>
      </w:r>
      <w:r w:rsidR="001A40BA">
        <w:rPr>
          <w:rFonts w:ascii="Times New Roman" w:hAnsi="Times New Roman" w:cs="Times New Roman"/>
        </w:rPr>
        <w:t>regional</w:t>
      </w:r>
      <w:r w:rsidR="001A40BA" w:rsidRPr="00EE3090">
        <w:rPr>
          <w:rFonts w:ascii="Times New Roman" w:hAnsi="Times New Roman" w:cs="Times New Roman"/>
        </w:rPr>
        <w:t xml:space="preserve"> </w:t>
      </w:r>
      <w:r w:rsidRPr="00EE3090">
        <w:rPr>
          <w:rFonts w:ascii="Times New Roman" w:hAnsi="Times New Roman" w:cs="Times New Roman"/>
        </w:rPr>
        <w:t>military command in Ambon.</w:t>
      </w:r>
      <w:r w:rsidRPr="00EE3090">
        <w:rPr>
          <w:rStyle w:val="FootnoteReference"/>
          <w:rFonts w:ascii="Times New Roman" w:hAnsi="Times New Roman" w:cs="Times New Roman"/>
        </w:rPr>
        <w:footnoteReference w:id="26"/>
      </w:r>
      <w:r w:rsidRPr="00EE3090">
        <w:rPr>
          <w:rFonts w:ascii="Times New Roman" w:hAnsi="Times New Roman" w:cs="Times New Roman"/>
        </w:rPr>
        <w:t xml:space="preserve"> The chain of command in the camp itself was one of strict military hierarchy, with middle-ranking officers (colonel or lieutenant</w:t>
      </w:r>
      <w:r>
        <w:rPr>
          <w:rFonts w:ascii="Times New Roman" w:hAnsi="Times New Roman" w:cs="Times New Roman"/>
        </w:rPr>
        <w:t>-</w:t>
      </w:r>
      <w:r w:rsidRPr="00EE3090">
        <w:rPr>
          <w:rFonts w:ascii="Times New Roman" w:hAnsi="Times New Roman" w:cs="Times New Roman"/>
        </w:rPr>
        <w:t xml:space="preserve">colonel) appointed as camp commanders and lower-ranked officers put in charge of the daily needs of personnel as well as the command of individual prison units. Below </w:t>
      </w:r>
      <w:r>
        <w:rPr>
          <w:rFonts w:ascii="Times New Roman" w:hAnsi="Times New Roman" w:cs="Times New Roman"/>
        </w:rPr>
        <w:t>these officers</w:t>
      </w:r>
      <w:r w:rsidRPr="00EE3090">
        <w:rPr>
          <w:rFonts w:ascii="Times New Roman" w:hAnsi="Times New Roman" w:cs="Times New Roman"/>
        </w:rPr>
        <w:t xml:space="preserve"> were </w:t>
      </w:r>
      <w:r>
        <w:rPr>
          <w:rFonts w:ascii="Times New Roman" w:hAnsi="Times New Roman" w:cs="Times New Roman"/>
        </w:rPr>
        <w:t xml:space="preserve">the </w:t>
      </w:r>
      <w:r w:rsidRPr="00EE3090">
        <w:rPr>
          <w:rFonts w:ascii="Times New Roman" w:hAnsi="Times New Roman" w:cs="Times New Roman"/>
        </w:rPr>
        <w:t>soldiers who guarded the camp.</w:t>
      </w:r>
      <w:r w:rsidRPr="00EE3090">
        <w:rPr>
          <w:rStyle w:val="FootnoteReference"/>
          <w:rFonts w:ascii="Times New Roman" w:hAnsi="Times New Roman" w:cs="Times New Roman"/>
        </w:rPr>
        <w:footnoteReference w:id="27"/>
      </w:r>
      <w:r w:rsidRPr="00EE3090">
        <w:rPr>
          <w:rFonts w:ascii="Times New Roman" w:hAnsi="Times New Roman" w:cs="Times New Roman"/>
        </w:rPr>
        <w:t xml:space="preserve"> </w:t>
      </w:r>
    </w:p>
    <w:p w14:paraId="7B896B3C" w14:textId="4466F16B" w:rsidR="00685D71" w:rsidRPr="00EE3090" w:rsidRDefault="00685D71" w:rsidP="00EE3090">
      <w:pPr>
        <w:jc w:val="both"/>
        <w:rPr>
          <w:rFonts w:ascii="Times New Roman" w:hAnsi="Times New Roman" w:cs="Times New Roman"/>
        </w:rPr>
      </w:pPr>
      <w:r w:rsidRPr="00EE3090">
        <w:rPr>
          <w:rFonts w:ascii="Times New Roman" w:hAnsi="Times New Roman" w:cs="Times New Roman"/>
        </w:rPr>
        <w:tab/>
        <w:t xml:space="preserve"> </w:t>
      </w:r>
    </w:p>
    <w:p w14:paraId="475D799E" w14:textId="3C487734" w:rsidR="00685D71" w:rsidRPr="00EE3090" w:rsidRDefault="00685D71" w:rsidP="00EE3090">
      <w:pPr>
        <w:jc w:val="both"/>
        <w:rPr>
          <w:rFonts w:ascii="Times New Roman" w:hAnsi="Times New Roman" w:cs="Times New Roman"/>
        </w:rPr>
      </w:pPr>
    </w:p>
    <w:p w14:paraId="26CF7AF2" w14:textId="4605235A" w:rsidR="00685D71" w:rsidRPr="00EE3090" w:rsidRDefault="00685D71" w:rsidP="00EE3090">
      <w:pPr>
        <w:jc w:val="both"/>
        <w:rPr>
          <w:rFonts w:ascii="Times New Roman" w:hAnsi="Times New Roman" w:cs="Times New Roman"/>
          <w:b/>
        </w:rPr>
      </w:pPr>
      <w:r w:rsidRPr="00EE3090">
        <w:rPr>
          <w:rFonts w:ascii="Times New Roman" w:hAnsi="Times New Roman" w:cs="Times New Roman"/>
          <w:b/>
        </w:rPr>
        <w:t>“A New Life”</w:t>
      </w:r>
    </w:p>
    <w:p w14:paraId="06CC91D5" w14:textId="4EAA76AC" w:rsidR="00685D71" w:rsidRPr="00EE3090" w:rsidRDefault="00685D71" w:rsidP="00EE3090">
      <w:pPr>
        <w:jc w:val="both"/>
        <w:rPr>
          <w:rFonts w:ascii="Times New Roman" w:hAnsi="Times New Roman" w:cs="Times New Roman"/>
        </w:rPr>
      </w:pPr>
      <w:r w:rsidRPr="00EE3090">
        <w:rPr>
          <w:rFonts w:ascii="Times New Roman" w:hAnsi="Times New Roman" w:cs="Times New Roman"/>
        </w:rPr>
        <w:t xml:space="preserve">In 1969, on </w:t>
      </w:r>
      <w:r w:rsidR="001A40BA">
        <w:rPr>
          <w:rFonts w:ascii="Times New Roman" w:hAnsi="Times New Roman" w:cs="Times New Roman"/>
        </w:rPr>
        <w:t xml:space="preserve">17 </w:t>
      </w:r>
      <w:r w:rsidRPr="00EE3090">
        <w:rPr>
          <w:rFonts w:ascii="Times New Roman" w:hAnsi="Times New Roman" w:cs="Times New Roman"/>
        </w:rPr>
        <w:t>August  – Independence Day – the first 850 political prisoners were transported</w:t>
      </w:r>
      <w:r>
        <w:rPr>
          <w:rFonts w:ascii="Times New Roman" w:hAnsi="Times New Roman" w:cs="Times New Roman"/>
        </w:rPr>
        <w:t xml:space="preserve"> from Jakarta</w:t>
      </w:r>
      <w:r w:rsidRPr="00EE3090">
        <w:rPr>
          <w:rFonts w:ascii="Times New Roman" w:hAnsi="Times New Roman" w:cs="Times New Roman"/>
        </w:rPr>
        <w:t xml:space="preserve"> to Buru </w:t>
      </w:r>
      <w:r w:rsidR="001A40BA">
        <w:rPr>
          <w:rFonts w:ascii="Times New Roman" w:hAnsi="Times New Roman" w:cs="Times New Roman"/>
        </w:rPr>
        <w:t>in</w:t>
      </w:r>
      <w:r w:rsidR="001A40BA" w:rsidRPr="00EE3090">
        <w:rPr>
          <w:rFonts w:ascii="Times New Roman" w:hAnsi="Times New Roman" w:cs="Times New Roman"/>
        </w:rPr>
        <w:t xml:space="preserve"> </w:t>
      </w:r>
      <w:r w:rsidRPr="00EE3090">
        <w:rPr>
          <w:rFonts w:ascii="Times New Roman" w:hAnsi="Times New Roman" w:cs="Times New Roman"/>
        </w:rPr>
        <w:t>an army ship. During the journey, which took about a week, prisoners were congratulated by the guards on the “new life” (</w:t>
      </w:r>
      <w:proofErr w:type="spellStart"/>
      <w:r w:rsidRPr="00EE3090">
        <w:rPr>
          <w:rFonts w:ascii="Times New Roman" w:hAnsi="Times New Roman" w:cs="Times New Roman"/>
          <w:i/>
        </w:rPr>
        <w:t>hidup</w:t>
      </w:r>
      <w:proofErr w:type="spellEnd"/>
      <w:r w:rsidRPr="00EE3090">
        <w:rPr>
          <w:rFonts w:ascii="Times New Roman" w:hAnsi="Times New Roman" w:cs="Times New Roman"/>
          <w:i/>
        </w:rPr>
        <w:t xml:space="preserve"> </w:t>
      </w:r>
      <w:proofErr w:type="spellStart"/>
      <w:r w:rsidRPr="00EE3090">
        <w:rPr>
          <w:rFonts w:ascii="Times New Roman" w:hAnsi="Times New Roman" w:cs="Times New Roman"/>
          <w:i/>
        </w:rPr>
        <w:t>baru</w:t>
      </w:r>
      <w:proofErr w:type="spellEnd"/>
      <w:r w:rsidRPr="00EE3090">
        <w:rPr>
          <w:rFonts w:ascii="Times New Roman" w:hAnsi="Times New Roman" w:cs="Times New Roman"/>
        </w:rPr>
        <w:t>) that awaited them.</w:t>
      </w:r>
      <w:r w:rsidRPr="00EE3090">
        <w:rPr>
          <w:rStyle w:val="FootnoteReference"/>
          <w:rFonts w:ascii="Times New Roman" w:hAnsi="Times New Roman" w:cs="Times New Roman"/>
        </w:rPr>
        <w:footnoteReference w:id="28"/>
      </w:r>
      <w:r w:rsidRPr="00EE3090">
        <w:rPr>
          <w:rFonts w:ascii="Times New Roman" w:hAnsi="Times New Roman" w:cs="Times New Roman"/>
        </w:rPr>
        <w:t xml:space="preserve"> Upon </w:t>
      </w:r>
      <w:r>
        <w:rPr>
          <w:rFonts w:ascii="Times New Roman" w:hAnsi="Times New Roman" w:cs="Times New Roman"/>
        </w:rPr>
        <w:t xml:space="preserve">the prisoners’ </w:t>
      </w:r>
      <w:r w:rsidRPr="00EE3090">
        <w:rPr>
          <w:rFonts w:ascii="Times New Roman" w:hAnsi="Times New Roman" w:cs="Times New Roman"/>
        </w:rPr>
        <w:t xml:space="preserve">arrival in </w:t>
      </w:r>
      <w:proofErr w:type="spellStart"/>
      <w:r w:rsidRPr="00EE3090">
        <w:rPr>
          <w:rFonts w:ascii="Times New Roman" w:hAnsi="Times New Roman" w:cs="Times New Roman"/>
        </w:rPr>
        <w:t>Namlea</w:t>
      </w:r>
      <w:proofErr w:type="spellEnd"/>
      <w:r w:rsidRPr="00EE3090">
        <w:rPr>
          <w:rFonts w:ascii="Times New Roman" w:hAnsi="Times New Roman" w:cs="Times New Roman"/>
        </w:rPr>
        <w:t xml:space="preserve">, </w:t>
      </w:r>
      <w:r>
        <w:rPr>
          <w:rFonts w:ascii="Times New Roman" w:hAnsi="Times New Roman" w:cs="Times New Roman"/>
        </w:rPr>
        <w:t xml:space="preserve">the main town on the island, </w:t>
      </w:r>
      <w:r w:rsidRPr="00EE3090">
        <w:rPr>
          <w:rFonts w:ascii="Times New Roman" w:hAnsi="Times New Roman" w:cs="Times New Roman"/>
        </w:rPr>
        <w:t xml:space="preserve">prisoners were allowed to rest briefly, before being forced to run four kilometres to </w:t>
      </w:r>
      <w:proofErr w:type="spellStart"/>
      <w:r w:rsidRPr="00EE3090">
        <w:rPr>
          <w:rFonts w:ascii="Times New Roman" w:hAnsi="Times New Roman" w:cs="Times New Roman"/>
        </w:rPr>
        <w:t>Jiku</w:t>
      </w:r>
      <w:proofErr w:type="spellEnd"/>
      <w:r w:rsidRPr="00EE3090">
        <w:rPr>
          <w:rFonts w:ascii="Times New Roman" w:hAnsi="Times New Roman" w:cs="Times New Roman"/>
        </w:rPr>
        <w:t xml:space="preserve"> Kecil, the transit camp where they were informed of their obligations and tasks. They were then sent to the site of their respective settlements along the Wai Apo river and its tributaries</w:t>
      </w:r>
      <w:r>
        <w:rPr>
          <w:rFonts w:ascii="Times New Roman" w:hAnsi="Times New Roman" w:cs="Times New Roman"/>
        </w:rPr>
        <w:t>. T</w:t>
      </w:r>
      <w:r w:rsidRPr="00EE3090">
        <w:rPr>
          <w:rFonts w:ascii="Times New Roman" w:hAnsi="Times New Roman" w:cs="Times New Roman"/>
        </w:rPr>
        <w:t>here they had to build their own barracks and other buildings to be used by the camp authorities.</w:t>
      </w:r>
      <w:r w:rsidRPr="00EE3090">
        <w:rPr>
          <w:rStyle w:val="FootnoteReference"/>
          <w:rFonts w:ascii="Times New Roman" w:hAnsi="Times New Roman" w:cs="Times New Roman"/>
        </w:rPr>
        <w:footnoteReference w:id="29"/>
      </w:r>
      <w:r>
        <w:rPr>
          <w:rFonts w:ascii="Times New Roman" w:hAnsi="Times New Roman" w:cs="Times New Roman"/>
        </w:rPr>
        <w:t xml:space="preserve"> </w:t>
      </w:r>
      <w:r w:rsidRPr="00EE3090">
        <w:rPr>
          <w:rFonts w:ascii="Times New Roman" w:hAnsi="Times New Roman" w:cs="Times New Roman"/>
        </w:rPr>
        <w:t>In the years that followed, prisoners were moved from Java to Buru on a regular basis. These transports occurred in secret and under heavy military</w:t>
      </w:r>
      <w:r>
        <w:rPr>
          <w:rFonts w:ascii="Times New Roman" w:hAnsi="Times New Roman" w:cs="Times New Roman"/>
        </w:rPr>
        <w:t xml:space="preserve"> guard. Although</w:t>
      </w:r>
      <w:r w:rsidRPr="00EE3090">
        <w:rPr>
          <w:rFonts w:ascii="Times New Roman" w:hAnsi="Times New Roman" w:cs="Times New Roman"/>
        </w:rPr>
        <w:t xml:space="preserve"> prisoners </w:t>
      </w:r>
      <w:r>
        <w:rPr>
          <w:rFonts w:ascii="Times New Roman" w:hAnsi="Times New Roman" w:cs="Times New Roman"/>
        </w:rPr>
        <w:t>had an inkling of</w:t>
      </w:r>
      <w:r w:rsidRPr="00EE3090">
        <w:rPr>
          <w:rFonts w:ascii="Times New Roman" w:hAnsi="Times New Roman" w:cs="Times New Roman"/>
        </w:rPr>
        <w:t xml:space="preserve"> where they were </w:t>
      </w:r>
      <w:r>
        <w:rPr>
          <w:rFonts w:ascii="Times New Roman" w:hAnsi="Times New Roman" w:cs="Times New Roman"/>
        </w:rPr>
        <w:t xml:space="preserve">being </w:t>
      </w:r>
      <w:r w:rsidRPr="00EE3090">
        <w:rPr>
          <w:rFonts w:ascii="Times New Roman" w:hAnsi="Times New Roman" w:cs="Times New Roman"/>
        </w:rPr>
        <w:t xml:space="preserve">taken, they were not told </w:t>
      </w:r>
      <w:r>
        <w:rPr>
          <w:rFonts w:ascii="Times New Roman" w:hAnsi="Times New Roman" w:cs="Times New Roman"/>
        </w:rPr>
        <w:t>about their destination</w:t>
      </w:r>
      <w:r w:rsidRPr="00EE3090">
        <w:rPr>
          <w:rFonts w:ascii="Times New Roman" w:hAnsi="Times New Roman" w:cs="Times New Roman"/>
        </w:rPr>
        <w:t xml:space="preserve"> and were unable to notify their families beforehand.</w:t>
      </w:r>
      <w:r w:rsidRPr="00EE3090">
        <w:rPr>
          <w:rStyle w:val="FootnoteReference"/>
          <w:rFonts w:ascii="Times New Roman" w:hAnsi="Times New Roman" w:cs="Times New Roman"/>
        </w:rPr>
        <w:footnoteReference w:id="30"/>
      </w:r>
      <w:r>
        <w:rPr>
          <w:rFonts w:ascii="Times New Roman" w:hAnsi="Times New Roman" w:cs="Times New Roman"/>
        </w:rPr>
        <w:t xml:space="preserve"> </w:t>
      </w:r>
    </w:p>
    <w:p w14:paraId="60DF2E1F" w14:textId="087D2162" w:rsidR="00685D71" w:rsidRPr="00EE3090" w:rsidRDefault="00685D71" w:rsidP="00EE3090">
      <w:pPr>
        <w:ind w:firstLine="720"/>
        <w:jc w:val="both"/>
        <w:rPr>
          <w:rFonts w:ascii="Times New Roman" w:hAnsi="Times New Roman" w:cs="Times New Roman"/>
        </w:rPr>
      </w:pPr>
      <w:r>
        <w:rPr>
          <w:rFonts w:ascii="Times New Roman" w:hAnsi="Times New Roman" w:cs="Times New Roman"/>
        </w:rPr>
        <w:t>Although</w:t>
      </w:r>
      <w:r w:rsidRPr="00EE3090">
        <w:rPr>
          <w:rFonts w:ascii="Times New Roman" w:hAnsi="Times New Roman" w:cs="Times New Roman"/>
        </w:rPr>
        <w:t xml:space="preserve"> officially only B-category prisoners were </w:t>
      </w:r>
      <w:r>
        <w:rPr>
          <w:rFonts w:ascii="Times New Roman" w:hAnsi="Times New Roman" w:cs="Times New Roman"/>
        </w:rPr>
        <w:t xml:space="preserve">to be </w:t>
      </w:r>
      <w:r w:rsidRPr="00EE3090">
        <w:rPr>
          <w:rFonts w:ascii="Times New Roman" w:hAnsi="Times New Roman" w:cs="Times New Roman"/>
        </w:rPr>
        <w:t>sent to Buru, A and C category prisoners were often added in order to reach the number of prisoners targeted for each transport.</w:t>
      </w:r>
      <w:r w:rsidRPr="00EE3090">
        <w:rPr>
          <w:rStyle w:val="FootnoteReference"/>
          <w:rFonts w:ascii="Times New Roman" w:hAnsi="Times New Roman" w:cs="Times New Roman"/>
        </w:rPr>
        <w:footnoteReference w:id="31"/>
      </w:r>
      <w:r w:rsidRPr="00EE3090">
        <w:rPr>
          <w:rFonts w:ascii="Times New Roman" w:hAnsi="Times New Roman" w:cs="Times New Roman"/>
        </w:rPr>
        <w:t xml:space="preserve"> </w:t>
      </w:r>
      <w:r w:rsidR="00764991">
        <w:rPr>
          <w:rFonts w:ascii="Times New Roman" w:hAnsi="Times New Roman" w:cs="Times New Roman"/>
        </w:rPr>
        <w:t>P</w:t>
      </w:r>
      <w:r w:rsidRPr="00EE3090">
        <w:rPr>
          <w:rFonts w:ascii="Times New Roman" w:hAnsi="Times New Roman" w:cs="Times New Roman"/>
        </w:rPr>
        <w:t xml:space="preserve">olicy </w:t>
      </w:r>
      <w:r>
        <w:rPr>
          <w:rFonts w:ascii="Times New Roman" w:hAnsi="Times New Roman" w:cs="Times New Roman"/>
        </w:rPr>
        <w:t>stated</w:t>
      </w:r>
      <w:r w:rsidRPr="00EE3090">
        <w:rPr>
          <w:rFonts w:ascii="Times New Roman" w:hAnsi="Times New Roman" w:cs="Times New Roman"/>
        </w:rPr>
        <w:t xml:space="preserve"> that those sent to Buru </w:t>
      </w:r>
      <w:r>
        <w:rPr>
          <w:rFonts w:ascii="Times New Roman" w:hAnsi="Times New Roman" w:cs="Times New Roman"/>
        </w:rPr>
        <w:t>should be</w:t>
      </w:r>
      <w:r w:rsidRPr="00EE3090">
        <w:rPr>
          <w:rFonts w:ascii="Times New Roman" w:hAnsi="Times New Roman" w:cs="Times New Roman"/>
        </w:rPr>
        <w:t xml:space="preserve"> younger than forty-five years old and in good health. </w:t>
      </w:r>
      <w:r w:rsidR="00764991">
        <w:rPr>
          <w:rFonts w:ascii="Times New Roman" w:hAnsi="Times New Roman" w:cs="Times New Roman"/>
        </w:rPr>
        <w:t>I</w:t>
      </w:r>
      <w:r w:rsidR="00764991" w:rsidRPr="00EE3090">
        <w:rPr>
          <w:rFonts w:ascii="Times New Roman" w:hAnsi="Times New Roman" w:cs="Times New Roman"/>
        </w:rPr>
        <w:t>n practice</w:t>
      </w:r>
      <w:r w:rsidR="00764991">
        <w:rPr>
          <w:rFonts w:ascii="Times New Roman" w:hAnsi="Times New Roman" w:cs="Times New Roman"/>
        </w:rPr>
        <w:t>,</w:t>
      </w:r>
      <w:r w:rsidR="00764991" w:rsidRPr="00EE3090">
        <w:rPr>
          <w:rFonts w:ascii="Times New Roman" w:hAnsi="Times New Roman" w:cs="Times New Roman"/>
        </w:rPr>
        <w:t xml:space="preserve"> </w:t>
      </w:r>
      <w:r w:rsidR="00764991">
        <w:rPr>
          <w:rFonts w:ascii="Times New Roman" w:hAnsi="Times New Roman" w:cs="Times New Roman"/>
        </w:rPr>
        <w:t>h</w:t>
      </w:r>
      <w:r w:rsidRPr="00EE3090">
        <w:rPr>
          <w:rFonts w:ascii="Times New Roman" w:hAnsi="Times New Roman" w:cs="Times New Roman"/>
        </w:rPr>
        <w:t xml:space="preserve">owever, </w:t>
      </w:r>
      <w:r>
        <w:rPr>
          <w:rFonts w:ascii="Times New Roman" w:hAnsi="Times New Roman" w:cs="Times New Roman"/>
        </w:rPr>
        <w:t>the age range of the</w:t>
      </w:r>
      <w:r w:rsidRPr="00EE3090">
        <w:rPr>
          <w:rFonts w:ascii="Times New Roman" w:hAnsi="Times New Roman" w:cs="Times New Roman"/>
        </w:rPr>
        <w:t xml:space="preserve"> prisoners </w:t>
      </w:r>
      <w:r>
        <w:rPr>
          <w:rFonts w:ascii="Times New Roman" w:hAnsi="Times New Roman" w:cs="Times New Roman"/>
        </w:rPr>
        <w:t>was</w:t>
      </w:r>
      <w:r w:rsidRPr="00EE3090">
        <w:rPr>
          <w:rFonts w:ascii="Times New Roman" w:hAnsi="Times New Roman" w:cs="Times New Roman"/>
        </w:rPr>
        <w:t xml:space="preserve"> twenty </w:t>
      </w:r>
      <w:r>
        <w:rPr>
          <w:rFonts w:ascii="Times New Roman" w:hAnsi="Times New Roman" w:cs="Times New Roman"/>
        </w:rPr>
        <w:t>to</w:t>
      </w:r>
      <w:r w:rsidRPr="00EE3090">
        <w:rPr>
          <w:rFonts w:ascii="Times New Roman" w:hAnsi="Times New Roman" w:cs="Times New Roman"/>
        </w:rPr>
        <w:t xml:space="preserve"> seventy years old and </w:t>
      </w:r>
      <w:r>
        <w:rPr>
          <w:rFonts w:ascii="Times New Roman" w:hAnsi="Times New Roman" w:cs="Times New Roman"/>
        </w:rPr>
        <w:t xml:space="preserve">those transported </w:t>
      </w:r>
      <w:r w:rsidRPr="00EE3090">
        <w:rPr>
          <w:rFonts w:ascii="Times New Roman" w:hAnsi="Times New Roman" w:cs="Times New Roman"/>
        </w:rPr>
        <w:t xml:space="preserve">included sick prisoners. A </w:t>
      </w:r>
      <w:r>
        <w:rPr>
          <w:rFonts w:ascii="Times New Roman" w:hAnsi="Times New Roman" w:cs="Times New Roman"/>
        </w:rPr>
        <w:t>handful</w:t>
      </w:r>
      <w:r w:rsidRPr="00EE3090">
        <w:rPr>
          <w:rFonts w:ascii="Times New Roman" w:hAnsi="Times New Roman" w:cs="Times New Roman"/>
        </w:rPr>
        <w:t xml:space="preserve"> of minors </w:t>
      </w:r>
      <w:r>
        <w:rPr>
          <w:rFonts w:ascii="Times New Roman" w:hAnsi="Times New Roman" w:cs="Times New Roman"/>
        </w:rPr>
        <w:t xml:space="preserve">was also sent to the island. Ten-year old </w:t>
      </w:r>
      <w:proofErr w:type="spellStart"/>
      <w:r>
        <w:rPr>
          <w:rFonts w:ascii="Times New Roman" w:hAnsi="Times New Roman" w:cs="Times New Roman"/>
        </w:rPr>
        <w:t>Asmuni</w:t>
      </w:r>
      <w:proofErr w:type="spellEnd"/>
      <w:r>
        <w:rPr>
          <w:rFonts w:ascii="Times New Roman" w:hAnsi="Times New Roman" w:cs="Times New Roman"/>
        </w:rPr>
        <w:t xml:space="preserve"> was asked by his mother to look for his father in a detention centre. When he found his father, he did not want to go home and so he joined his father to Buru. Another boy, </w:t>
      </w:r>
      <w:proofErr w:type="spellStart"/>
      <w:r>
        <w:rPr>
          <w:rFonts w:ascii="Times New Roman" w:hAnsi="Times New Roman" w:cs="Times New Roman"/>
        </w:rPr>
        <w:t>Sugeng</w:t>
      </w:r>
      <w:proofErr w:type="spellEnd"/>
      <w:r>
        <w:rPr>
          <w:rFonts w:ascii="Times New Roman" w:hAnsi="Times New Roman" w:cs="Times New Roman"/>
        </w:rPr>
        <w:t xml:space="preserve">, was only fourteen when he was sent to Buru, accused by the local police </w:t>
      </w:r>
      <w:r w:rsidR="00764991">
        <w:rPr>
          <w:rFonts w:ascii="Times New Roman" w:hAnsi="Times New Roman" w:cs="Times New Roman"/>
        </w:rPr>
        <w:t>of being</w:t>
      </w:r>
      <w:r>
        <w:rPr>
          <w:rFonts w:ascii="Times New Roman" w:hAnsi="Times New Roman" w:cs="Times New Roman"/>
        </w:rPr>
        <w:t xml:space="preserve"> a member of the PKI youth wing.</w:t>
      </w:r>
      <w:r w:rsidRPr="00EE3090">
        <w:rPr>
          <w:rStyle w:val="FootnoteReference"/>
          <w:rFonts w:ascii="Times New Roman" w:hAnsi="Times New Roman" w:cs="Times New Roman"/>
        </w:rPr>
        <w:footnoteReference w:id="32"/>
      </w:r>
    </w:p>
    <w:p w14:paraId="627E237F" w14:textId="03294254" w:rsidR="00685D71" w:rsidRPr="00EE3090" w:rsidRDefault="00685D71" w:rsidP="00EE3090">
      <w:pPr>
        <w:jc w:val="both"/>
        <w:rPr>
          <w:rFonts w:ascii="Times New Roman" w:hAnsi="Times New Roman" w:cs="Times New Roman"/>
        </w:rPr>
      </w:pPr>
      <w:r w:rsidRPr="00EE3090">
        <w:rPr>
          <w:rFonts w:ascii="Times New Roman" w:hAnsi="Times New Roman" w:cs="Times New Roman"/>
        </w:rPr>
        <w:tab/>
      </w:r>
      <w:r w:rsidR="00764991">
        <w:rPr>
          <w:rFonts w:ascii="Times New Roman" w:hAnsi="Times New Roman" w:cs="Times New Roman"/>
        </w:rPr>
        <w:t>In late 1972,</w:t>
      </w:r>
      <w:r w:rsidRPr="00EE3090">
        <w:rPr>
          <w:rFonts w:ascii="Times New Roman" w:hAnsi="Times New Roman" w:cs="Times New Roman"/>
        </w:rPr>
        <w:t xml:space="preserve"> </w:t>
      </w:r>
      <w:proofErr w:type="spellStart"/>
      <w:r w:rsidRPr="00EE3090">
        <w:rPr>
          <w:rFonts w:ascii="Times New Roman" w:hAnsi="Times New Roman" w:cs="Times New Roman"/>
        </w:rPr>
        <w:t>Kopkamtib</w:t>
      </w:r>
      <w:proofErr w:type="spellEnd"/>
      <w:r w:rsidRPr="00EE3090">
        <w:rPr>
          <w:rFonts w:ascii="Times New Roman" w:hAnsi="Times New Roman" w:cs="Times New Roman"/>
        </w:rPr>
        <w:t xml:space="preserve"> officials </w:t>
      </w:r>
      <w:r w:rsidR="00764991">
        <w:rPr>
          <w:rFonts w:ascii="Times New Roman" w:hAnsi="Times New Roman" w:cs="Times New Roman"/>
        </w:rPr>
        <w:t>reported</w:t>
      </w:r>
      <w:r>
        <w:rPr>
          <w:rFonts w:ascii="Times New Roman" w:hAnsi="Times New Roman" w:cs="Times New Roman"/>
        </w:rPr>
        <w:t xml:space="preserve"> that</w:t>
      </w:r>
      <w:r w:rsidRPr="00EE3090">
        <w:rPr>
          <w:rFonts w:ascii="Times New Roman" w:hAnsi="Times New Roman" w:cs="Times New Roman"/>
        </w:rPr>
        <w:t xml:space="preserve"> 10,652 persons had been sent to the island, including a small number of families.</w:t>
      </w:r>
      <w:r w:rsidRPr="00EE3090">
        <w:rPr>
          <w:rStyle w:val="FootnoteReference"/>
          <w:rFonts w:ascii="Times New Roman" w:hAnsi="Times New Roman" w:cs="Times New Roman"/>
        </w:rPr>
        <w:footnoteReference w:id="33"/>
      </w:r>
      <w:r w:rsidRPr="00EE3090">
        <w:rPr>
          <w:rFonts w:ascii="Times New Roman" w:hAnsi="Times New Roman" w:cs="Times New Roman"/>
        </w:rPr>
        <w:t xml:space="preserve"> In 1976, </w:t>
      </w:r>
      <w:proofErr w:type="spellStart"/>
      <w:r w:rsidRPr="00EE3090">
        <w:rPr>
          <w:rFonts w:ascii="Times New Roman" w:hAnsi="Times New Roman" w:cs="Times New Roman"/>
        </w:rPr>
        <w:t>Kopkamtib</w:t>
      </w:r>
      <w:proofErr w:type="spellEnd"/>
      <w:r w:rsidRPr="00EE3090">
        <w:rPr>
          <w:rFonts w:ascii="Times New Roman" w:hAnsi="Times New Roman" w:cs="Times New Roman"/>
        </w:rPr>
        <w:t xml:space="preserve"> stated that there </w:t>
      </w:r>
      <w:r w:rsidRPr="00EE3090">
        <w:rPr>
          <w:rFonts w:ascii="Times New Roman" w:hAnsi="Times New Roman" w:cs="Times New Roman"/>
        </w:rPr>
        <w:lastRenderedPageBreak/>
        <w:t>were 11,085 prisoners on Buru.</w:t>
      </w:r>
      <w:r w:rsidRPr="00EE3090">
        <w:rPr>
          <w:rStyle w:val="FootnoteReference"/>
          <w:rFonts w:ascii="Times New Roman" w:hAnsi="Times New Roman" w:cs="Times New Roman"/>
        </w:rPr>
        <w:footnoteReference w:id="34"/>
      </w:r>
      <w:r w:rsidRPr="00EE3090">
        <w:rPr>
          <w:rFonts w:ascii="Times New Roman" w:hAnsi="Times New Roman" w:cs="Times New Roman"/>
        </w:rPr>
        <w:t xml:space="preserve"> </w:t>
      </w:r>
      <w:r>
        <w:rPr>
          <w:rFonts w:ascii="Times New Roman" w:hAnsi="Times New Roman" w:cs="Times New Roman"/>
        </w:rPr>
        <w:t>T</w:t>
      </w:r>
      <w:r w:rsidRPr="00EE3090">
        <w:rPr>
          <w:rFonts w:ascii="Times New Roman" w:hAnsi="Times New Roman" w:cs="Times New Roman"/>
        </w:rPr>
        <w:t xml:space="preserve">aking into account that deportations </w:t>
      </w:r>
      <w:r w:rsidR="00764991">
        <w:rPr>
          <w:rFonts w:ascii="Times New Roman" w:hAnsi="Times New Roman" w:cs="Times New Roman"/>
        </w:rPr>
        <w:t>to the island continued</w:t>
      </w:r>
      <w:r w:rsidRPr="00EE3090">
        <w:rPr>
          <w:rFonts w:ascii="Times New Roman" w:hAnsi="Times New Roman" w:cs="Times New Roman"/>
        </w:rPr>
        <w:t xml:space="preserve"> until early 1977</w:t>
      </w:r>
      <w:r>
        <w:rPr>
          <w:rFonts w:ascii="Times New Roman" w:hAnsi="Times New Roman" w:cs="Times New Roman"/>
        </w:rPr>
        <w:t xml:space="preserve">, </w:t>
      </w:r>
      <w:r w:rsidR="00764991">
        <w:rPr>
          <w:rFonts w:ascii="Times New Roman" w:hAnsi="Times New Roman" w:cs="Times New Roman"/>
        </w:rPr>
        <w:t xml:space="preserve">it is likely that the total number of people sent to Buru was around </w:t>
      </w:r>
      <w:r>
        <w:rPr>
          <w:rFonts w:ascii="Times New Roman" w:hAnsi="Times New Roman" w:cs="Times New Roman"/>
        </w:rPr>
        <w:t xml:space="preserve">12,000, though </w:t>
      </w:r>
      <w:r w:rsidRPr="00EE3090">
        <w:rPr>
          <w:rFonts w:ascii="Times New Roman" w:hAnsi="Times New Roman" w:cs="Times New Roman"/>
        </w:rPr>
        <w:t>Amnesty International</w:t>
      </w:r>
      <w:r>
        <w:rPr>
          <w:rFonts w:ascii="Times New Roman" w:hAnsi="Times New Roman" w:cs="Times New Roman"/>
        </w:rPr>
        <w:t xml:space="preserve"> suggested the number was “about</w:t>
      </w:r>
      <w:r w:rsidRPr="00EE3090">
        <w:rPr>
          <w:rFonts w:ascii="Times New Roman" w:hAnsi="Times New Roman" w:cs="Times New Roman"/>
        </w:rPr>
        <w:t xml:space="preserve"> 14,000</w:t>
      </w:r>
      <w:r>
        <w:rPr>
          <w:rFonts w:ascii="Times New Roman" w:hAnsi="Times New Roman" w:cs="Times New Roman"/>
        </w:rPr>
        <w:t>”</w:t>
      </w:r>
      <w:r w:rsidRPr="00EE3090">
        <w:rPr>
          <w:rFonts w:ascii="Times New Roman" w:hAnsi="Times New Roman" w:cs="Times New Roman"/>
        </w:rPr>
        <w:t>.</w:t>
      </w:r>
      <w:r w:rsidRPr="00EE3090">
        <w:rPr>
          <w:rStyle w:val="FootnoteReference"/>
          <w:rFonts w:ascii="Times New Roman" w:hAnsi="Times New Roman" w:cs="Times New Roman"/>
        </w:rPr>
        <w:footnoteReference w:id="35"/>
      </w:r>
      <w:r w:rsidRPr="00EE3090">
        <w:rPr>
          <w:rFonts w:ascii="Times New Roman" w:hAnsi="Times New Roman" w:cs="Times New Roman"/>
        </w:rPr>
        <w:t xml:space="preserve"> The number of 12,000 used in this chapter is thus a conservative estimate, until </w:t>
      </w:r>
      <w:r>
        <w:rPr>
          <w:rFonts w:ascii="Times New Roman" w:hAnsi="Times New Roman" w:cs="Times New Roman"/>
        </w:rPr>
        <w:t xml:space="preserve">new </w:t>
      </w:r>
      <w:r w:rsidRPr="00EE3090">
        <w:rPr>
          <w:rFonts w:ascii="Times New Roman" w:hAnsi="Times New Roman" w:cs="Times New Roman"/>
        </w:rPr>
        <w:t>evidence proves otherwise.</w:t>
      </w:r>
    </w:p>
    <w:p w14:paraId="5F81E952" w14:textId="6F95BA57" w:rsidR="00685D71" w:rsidRPr="00EE3090" w:rsidRDefault="00685D71" w:rsidP="00EE3090">
      <w:pPr>
        <w:jc w:val="both"/>
        <w:rPr>
          <w:rFonts w:ascii="Times New Roman" w:hAnsi="Times New Roman" w:cs="Times New Roman"/>
        </w:rPr>
      </w:pPr>
      <w:r w:rsidRPr="00EE3090">
        <w:rPr>
          <w:rFonts w:ascii="Times New Roman" w:hAnsi="Times New Roman" w:cs="Times New Roman"/>
        </w:rPr>
        <w:tab/>
        <w:t xml:space="preserve">Over time, Buru’s prison camp </w:t>
      </w:r>
      <w:r>
        <w:rPr>
          <w:rFonts w:ascii="Times New Roman" w:hAnsi="Times New Roman" w:cs="Times New Roman"/>
        </w:rPr>
        <w:t xml:space="preserve">complex </w:t>
      </w:r>
      <w:r w:rsidRPr="00EE3090">
        <w:rPr>
          <w:rFonts w:ascii="Times New Roman" w:hAnsi="Times New Roman" w:cs="Times New Roman"/>
        </w:rPr>
        <w:t>would cover 3,000 square kilometres, or approximately one-third of the total surface of the island.</w:t>
      </w:r>
      <w:r w:rsidRPr="00EE3090">
        <w:rPr>
          <w:rStyle w:val="FootnoteReference"/>
          <w:rFonts w:ascii="Times New Roman" w:hAnsi="Times New Roman" w:cs="Times New Roman"/>
        </w:rPr>
        <w:footnoteReference w:id="36"/>
      </w:r>
      <w:r w:rsidRPr="00EE3090">
        <w:rPr>
          <w:rFonts w:ascii="Times New Roman" w:hAnsi="Times New Roman" w:cs="Times New Roman"/>
        </w:rPr>
        <w:t xml:space="preserve"> In the </w:t>
      </w:r>
      <w:r>
        <w:rPr>
          <w:rFonts w:ascii="Times New Roman" w:hAnsi="Times New Roman" w:cs="Times New Roman"/>
        </w:rPr>
        <w:t>complex</w:t>
      </w:r>
      <w:r w:rsidRPr="00EE3090">
        <w:rPr>
          <w:rFonts w:ascii="Times New Roman" w:hAnsi="Times New Roman" w:cs="Times New Roman"/>
        </w:rPr>
        <w:t xml:space="preserve">, there were twenty-two prison units, </w:t>
      </w:r>
      <w:r>
        <w:rPr>
          <w:rFonts w:ascii="Times New Roman" w:hAnsi="Times New Roman" w:cs="Times New Roman"/>
        </w:rPr>
        <w:t xml:space="preserve">most of which held around 500 detainees, although a few were larger. Each unit was </w:t>
      </w:r>
      <w:r w:rsidRPr="00EE3090">
        <w:rPr>
          <w:rFonts w:ascii="Times New Roman" w:hAnsi="Times New Roman" w:cs="Times New Roman"/>
        </w:rPr>
        <w:t>guarded by thirty to forty soldiers</w:t>
      </w:r>
      <w:r>
        <w:rPr>
          <w:rFonts w:ascii="Times New Roman" w:hAnsi="Times New Roman" w:cs="Times New Roman"/>
        </w:rPr>
        <w:t>.</w:t>
      </w:r>
      <w:r w:rsidRPr="00EE3090">
        <w:rPr>
          <w:rStyle w:val="FootnoteReference"/>
          <w:rFonts w:ascii="Times New Roman" w:hAnsi="Times New Roman" w:cs="Times New Roman"/>
        </w:rPr>
        <w:footnoteReference w:id="37"/>
      </w:r>
      <w:r>
        <w:rPr>
          <w:rFonts w:ascii="Times New Roman" w:hAnsi="Times New Roman" w:cs="Times New Roman"/>
        </w:rPr>
        <w:t xml:space="preserve"> In each unit, t</w:t>
      </w:r>
      <w:r w:rsidRPr="00EE3090">
        <w:rPr>
          <w:rFonts w:ascii="Times New Roman" w:hAnsi="Times New Roman" w:cs="Times New Roman"/>
        </w:rPr>
        <w:t>here were ten barracks for prisoners, as well as a house for the unit commander and a barrack for the guards. There were also several storehouses and workshops, as well as a place of worship and a polyclinic. Every prison unit on Buru, with the exception of the isolation</w:t>
      </w:r>
      <w:r>
        <w:rPr>
          <w:rFonts w:ascii="Times New Roman" w:hAnsi="Times New Roman" w:cs="Times New Roman"/>
        </w:rPr>
        <w:t xml:space="preserve"> (punishment) unit, also had an </w:t>
      </w:r>
      <w:r w:rsidRPr="00EE3090">
        <w:rPr>
          <w:rFonts w:ascii="Times New Roman" w:hAnsi="Times New Roman" w:cs="Times New Roman"/>
        </w:rPr>
        <w:t>arts barrack</w:t>
      </w:r>
      <w:r w:rsidR="00764991">
        <w:rPr>
          <w:rFonts w:ascii="Times New Roman" w:hAnsi="Times New Roman" w:cs="Times New Roman"/>
        </w:rPr>
        <w:t>s</w:t>
      </w:r>
      <w:r w:rsidRPr="00EE3090">
        <w:rPr>
          <w:rFonts w:ascii="Times New Roman" w:hAnsi="Times New Roman" w:cs="Times New Roman"/>
        </w:rPr>
        <w:t xml:space="preserve"> (</w:t>
      </w:r>
      <w:proofErr w:type="spellStart"/>
      <w:r w:rsidRPr="00EE3090">
        <w:rPr>
          <w:rFonts w:ascii="Times New Roman" w:hAnsi="Times New Roman" w:cs="Times New Roman"/>
          <w:i/>
        </w:rPr>
        <w:t>barak</w:t>
      </w:r>
      <w:proofErr w:type="spellEnd"/>
      <w:r w:rsidRPr="00EE3090">
        <w:rPr>
          <w:rFonts w:ascii="Times New Roman" w:hAnsi="Times New Roman" w:cs="Times New Roman"/>
          <w:i/>
        </w:rPr>
        <w:t xml:space="preserve"> </w:t>
      </w:r>
      <w:proofErr w:type="spellStart"/>
      <w:r w:rsidRPr="00EE3090">
        <w:rPr>
          <w:rFonts w:ascii="Times New Roman" w:hAnsi="Times New Roman" w:cs="Times New Roman"/>
          <w:i/>
        </w:rPr>
        <w:t>kesenian</w:t>
      </w:r>
      <w:proofErr w:type="spellEnd"/>
      <w:r w:rsidRPr="00EE3090">
        <w:rPr>
          <w:rFonts w:ascii="Times New Roman" w:hAnsi="Times New Roman" w:cs="Times New Roman"/>
        </w:rPr>
        <w:t>) used for cultural performances that could seat more than 500 people.</w:t>
      </w:r>
      <w:r w:rsidRPr="00EE3090">
        <w:rPr>
          <w:rStyle w:val="FootnoteReference"/>
          <w:rFonts w:ascii="Times New Roman" w:hAnsi="Times New Roman" w:cs="Times New Roman"/>
        </w:rPr>
        <w:footnoteReference w:id="38"/>
      </w:r>
      <w:r w:rsidRPr="00EE3090">
        <w:rPr>
          <w:rFonts w:ascii="Times New Roman" w:hAnsi="Times New Roman" w:cs="Times New Roman"/>
        </w:rPr>
        <w:t xml:space="preserve"> </w:t>
      </w:r>
    </w:p>
    <w:p w14:paraId="6D7FD456" w14:textId="02EEC15A" w:rsidR="00685D71" w:rsidRPr="00EE3090" w:rsidRDefault="00685D71" w:rsidP="00EE3090">
      <w:pPr>
        <w:jc w:val="both"/>
        <w:rPr>
          <w:rFonts w:ascii="Times New Roman" w:hAnsi="Times New Roman" w:cs="Times New Roman"/>
        </w:rPr>
      </w:pPr>
      <w:r w:rsidRPr="00EE3090">
        <w:rPr>
          <w:rFonts w:ascii="Times New Roman" w:hAnsi="Times New Roman" w:cs="Times New Roman"/>
        </w:rPr>
        <w:tab/>
        <w:t xml:space="preserve">Prison units in some ways resembled small villages. Camp authorities were keen to create a </w:t>
      </w:r>
      <w:r w:rsidR="00764991" w:rsidRPr="00EE3090">
        <w:rPr>
          <w:rFonts w:ascii="Times New Roman" w:hAnsi="Times New Roman" w:cs="Times New Roman"/>
        </w:rPr>
        <w:t xml:space="preserve">humane </w:t>
      </w:r>
      <w:r w:rsidRPr="00EE3090">
        <w:rPr>
          <w:rFonts w:ascii="Times New Roman" w:hAnsi="Times New Roman" w:cs="Times New Roman"/>
        </w:rPr>
        <w:t xml:space="preserve">image of Buru . </w:t>
      </w:r>
      <w:r>
        <w:rPr>
          <w:rFonts w:ascii="Times New Roman" w:hAnsi="Times New Roman" w:cs="Times New Roman"/>
        </w:rPr>
        <w:t>They did this</w:t>
      </w:r>
      <w:r w:rsidRPr="00EE3090">
        <w:rPr>
          <w:rFonts w:ascii="Times New Roman" w:hAnsi="Times New Roman" w:cs="Times New Roman"/>
        </w:rPr>
        <w:t>, amongst other</w:t>
      </w:r>
      <w:r w:rsidR="00764991">
        <w:rPr>
          <w:rFonts w:ascii="Times New Roman" w:hAnsi="Times New Roman" w:cs="Times New Roman"/>
        </w:rPr>
        <w:t xml:space="preserve"> measure</w:t>
      </w:r>
      <w:r w:rsidRPr="00EE3090">
        <w:rPr>
          <w:rFonts w:ascii="Times New Roman" w:hAnsi="Times New Roman" w:cs="Times New Roman"/>
        </w:rPr>
        <w:t xml:space="preserve">s, by renaming the camp in 1972 </w:t>
      </w:r>
      <w:r>
        <w:rPr>
          <w:rFonts w:ascii="Times New Roman" w:hAnsi="Times New Roman" w:cs="Times New Roman"/>
        </w:rPr>
        <w:t xml:space="preserve">from </w:t>
      </w:r>
      <w:r w:rsidRPr="00EE3090">
        <w:rPr>
          <w:rFonts w:ascii="Times New Roman" w:hAnsi="Times New Roman" w:cs="Times New Roman"/>
        </w:rPr>
        <w:t>“Place of Utilisation”</w:t>
      </w:r>
      <w:r>
        <w:rPr>
          <w:rFonts w:ascii="Times New Roman" w:hAnsi="Times New Roman" w:cs="Times New Roman"/>
        </w:rPr>
        <w:t xml:space="preserve"> </w:t>
      </w:r>
      <w:r w:rsidRPr="00EE3090">
        <w:rPr>
          <w:rFonts w:ascii="Times New Roman" w:hAnsi="Times New Roman" w:cs="Times New Roman"/>
        </w:rPr>
        <w:t xml:space="preserve">to </w:t>
      </w:r>
      <w:proofErr w:type="spellStart"/>
      <w:r w:rsidRPr="00EE3090">
        <w:rPr>
          <w:rFonts w:ascii="Times New Roman" w:hAnsi="Times New Roman" w:cs="Times New Roman"/>
          <w:i/>
        </w:rPr>
        <w:t>Instalasi</w:t>
      </w:r>
      <w:proofErr w:type="spellEnd"/>
      <w:r w:rsidRPr="00EE3090">
        <w:rPr>
          <w:rFonts w:ascii="Times New Roman" w:hAnsi="Times New Roman" w:cs="Times New Roman"/>
          <w:i/>
        </w:rPr>
        <w:t xml:space="preserve"> </w:t>
      </w:r>
      <w:proofErr w:type="spellStart"/>
      <w:r w:rsidRPr="00EE3090">
        <w:rPr>
          <w:rFonts w:ascii="Times New Roman" w:hAnsi="Times New Roman" w:cs="Times New Roman"/>
          <w:i/>
        </w:rPr>
        <w:t>Rehabilitasi</w:t>
      </w:r>
      <w:proofErr w:type="spellEnd"/>
      <w:r w:rsidRPr="00EE3090">
        <w:rPr>
          <w:rFonts w:ascii="Times New Roman" w:hAnsi="Times New Roman" w:cs="Times New Roman"/>
        </w:rPr>
        <w:t xml:space="preserve"> (Rehabilitation Installation).</w:t>
      </w:r>
      <w:r w:rsidRPr="00EE3090">
        <w:rPr>
          <w:rStyle w:val="FootnoteReference"/>
          <w:rFonts w:ascii="Times New Roman" w:hAnsi="Times New Roman" w:cs="Times New Roman"/>
        </w:rPr>
        <w:footnoteReference w:id="39"/>
      </w:r>
      <w:r w:rsidRPr="00EE3090">
        <w:rPr>
          <w:rFonts w:ascii="Times New Roman" w:hAnsi="Times New Roman" w:cs="Times New Roman"/>
        </w:rPr>
        <w:t xml:space="preserve"> The Roman numerals that identified prison units were also replaced by names</w:t>
      </w:r>
      <w:r>
        <w:rPr>
          <w:rFonts w:ascii="Times New Roman" w:hAnsi="Times New Roman" w:cs="Times New Roman"/>
        </w:rPr>
        <w:t xml:space="preserve">. </w:t>
      </w:r>
      <w:r w:rsidR="00764991">
        <w:rPr>
          <w:rFonts w:ascii="Times New Roman" w:hAnsi="Times New Roman" w:cs="Times New Roman"/>
        </w:rPr>
        <w:t>Thus,</w:t>
      </w:r>
      <w:r>
        <w:rPr>
          <w:rFonts w:ascii="Times New Roman" w:hAnsi="Times New Roman" w:cs="Times New Roman"/>
        </w:rPr>
        <w:t xml:space="preserve"> Unit III </w:t>
      </w:r>
      <w:r w:rsidR="00764991">
        <w:rPr>
          <w:rFonts w:ascii="Times New Roman" w:hAnsi="Times New Roman" w:cs="Times New Roman"/>
        </w:rPr>
        <w:t>became</w:t>
      </w:r>
      <w:r>
        <w:rPr>
          <w:rFonts w:ascii="Times New Roman" w:hAnsi="Times New Roman" w:cs="Times New Roman"/>
        </w:rPr>
        <w:t xml:space="preserve"> </w:t>
      </w:r>
      <w:proofErr w:type="spellStart"/>
      <w:r>
        <w:rPr>
          <w:rFonts w:ascii="Times New Roman" w:hAnsi="Times New Roman" w:cs="Times New Roman"/>
        </w:rPr>
        <w:t>Wanayasa</w:t>
      </w:r>
      <w:proofErr w:type="spellEnd"/>
      <w:r>
        <w:rPr>
          <w:rFonts w:ascii="Times New Roman" w:hAnsi="Times New Roman" w:cs="Times New Roman"/>
        </w:rPr>
        <w:t xml:space="preserve"> and Unit XIV </w:t>
      </w:r>
      <w:proofErr w:type="spellStart"/>
      <w:r>
        <w:rPr>
          <w:rFonts w:ascii="Times New Roman" w:hAnsi="Times New Roman" w:cs="Times New Roman"/>
        </w:rPr>
        <w:t>Bantalareja</w:t>
      </w:r>
      <w:proofErr w:type="spellEnd"/>
      <w:r>
        <w:rPr>
          <w:rFonts w:ascii="Times New Roman" w:hAnsi="Times New Roman" w:cs="Times New Roman"/>
        </w:rPr>
        <w:t xml:space="preserve">. In </w:t>
      </w:r>
      <w:r w:rsidRPr="00EE3090">
        <w:rPr>
          <w:rFonts w:ascii="Times New Roman" w:hAnsi="Times New Roman" w:cs="Times New Roman"/>
        </w:rPr>
        <w:t>1974</w:t>
      </w:r>
      <w:r>
        <w:rPr>
          <w:rFonts w:ascii="Times New Roman" w:hAnsi="Times New Roman" w:cs="Times New Roman"/>
        </w:rPr>
        <w:t>, camp authorities order</w:t>
      </w:r>
      <w:r w:rsidR="003B2209">
        <w:rPr>
          <w:rFonts w:ascii="Times New Roman" w:hAnsi="Times New Roman" w:cs="Times New Roman"/>
        </w:rPr>
        <w:t>ed</w:t>
      </w:r>
      <w:r w:rsidRPr="00EE3090">
        <w:rPr>
          <w:rFonts w:ascii="Times New Roman" w:hAnsi="Times New Roman" w:cs="Times New Roman"/>
        </w:rPr>
        <w:t xml:space="preserve"> that prisoners should be referred to as </w:t>
      </w:r>
      <w:r w:rsidR="005A73F2">
        <w:rPr>
          <w:rFonts w:ascii="Times New Roman" w:hAnsi="Times New Roman" w:cs="Times New Roman"/>
        </w:rPr>
        <w:t>“</w:t>
      </w:r>
      <w:r w:rsidR="003B2209">
        <w:rPr>
          <w:rFonts w:ascii="Times New Roman" w:hAnsi="Times New Roman" w:cs="Times New Roman"/>
        </w:rPr>
        <w:t>members</w:t>
      </w:r>
      <w:r w:rsidR="005A73F2">
        <w:rPr>
          <w:rFonts w:ascii="Times New Roman" w:hAnsi="Times New Roman" w:cs="Times New Roman"/>
        </w:rPr>
        <w:t>”</w:t>
      </w:r>
      <w:r w:rsidR="003B2209" w:rsidRPr="00EE3090">
        <w:rPr>
          <w:rFonts w:ascii="Times New Roman" w:hAnsi="Times New Roman" w:cs="Times New Roman"/>
        </w:rPr>
        <w:t xml:space="preserve"> (</w:t>
      </w:r>
      <w:proofErr w:type="spellStart"/>
      <w:r w:rsidR="003B2209" w:rsidRPr="00EE3090">
        <w:rPr>
          <w:rFonts w:ascii="Times New Roman" w:hAnsi="Times New Roman" w:cs="Times New Roman"/>
          <w:i/>
        </w:rPr>
        <w:t>warga</w:t>
      </w:r>
      <w:proofErr w:type="spellEnd"/>
      <w:r w:rsidR="003B2209" w:rsidRPr="00EE3090">
        <w:rPr>
          <w:rFonts w:ascii="Times New Roman" w:hAnsi="Times New Roman" w:cs="Times New Roman"/>
        </w:rPr>
        <w:t>)</w:t>
      </w:r>
      <w:r w:rsidR="003B2209">
        <w:rPr>
          <w:rFonts w:ascii="Times New Roman" w:hAnsi="Times New Roman" w:cs="Times New Roman"/>
        </w:rPr>
        <w:t xml:space="preserve"> rather than </w:t>
      </w:r>
      <w:r w:rsidR="005A73F2">
        <w:rPr>
          <w:rFonts w:ascii="Times New Roman" w:hAnsi="Times New Roman" w:cs="Times New Roman"/>
        </w:rPr>
        <w:t>“</w:t>
      </w:r>
      <w:r w:rsidRPr="00EE3090">
        <w:rPr>
          <w:rFonts w:ascii="Times New Roman" w:hAnsi="Times New Roman" w:cs="Times New Roman"/>
        </w:rPr>
        <w:t>detainee</w:t>
      </w:r>
      <w:r w:rsidR="003B2209">
        <w:rPr>
          <w:rFonts w:ascii="Times New Roman" w:hAnsi="Times New Roman" w:cs="Times New Roman"/>
        </w:rPr>
        <w:t>s</w:t>
      </w:r>
      <w:r w:rsidR="005A73F2">
        <w:rPr>
          <w:rFonts w:ascii="Times New Roman" w:hAnsi="Times New Roman" w:cs="Times New Roman"/>
        </w:rPr>
        <w:t>”</w:t>
      </w:r>
      <w:r w:rsidRPr="00EE3090">
        <w:rPr>
          <w:rFonts w:ascii="Times New Roman" w:hAnsi="Times New Roman" w:cs="Times New Roman"/>
        </w:rPr>
        <w:t xml:space="preserve"> (</w:t>
      </w:r>
      <w:proofErr w:type="spellStart"/>
      <w:r w:rsidRPr="00EE3090">
        <w:rPr>
          <w:rFonts w:ascii="Times New Roman" w:hAnsi="Times New Roman" w:cs="Times New Roman"/>
          <w:i/>
        </w:rPr>
        <w:t>tahanan</w:t>
      </w:r>
      <w:proofErr w:type="spellEnd"/>
      <w:r>
        <w:rPr>
          <w:rFonts w:ascii="Times New Roman" w:hAnsi="Times New Roman" w:cs="Times New Roman"/>
        </w:rPr>
        <w:t>)</w:t>
      </w:r>
      <w:r w:rsidRPr="00EE3090">
        <w:rPr>
          <w:rFonts w:ascii="Times New Roman" w:hAnsi="Times New Roman" w:cs="Times New Roman"/>
        </w:rPr>
        <w:t>.</w:t>
      </w:r>
      <w:r w:rsidRPr="00EE3090">
        <w:rPr>
          <w:rStyle w:val="FootnoteReference"/>
          <w:rFonts w:ascii="Times New Roman" w:hAnsi="Times New Roman" w:cs="Times New Roman"/>
        </w:rPr>
        <w:footnoteReference w:id="40"/>
      </w:r>
      <w:r w:rsidRPr="00EE3090">
        <w:rPr>
          <w:rFonts w:ascii="Times New Roman" w:hAnsi="Times New Roman" w:cs="Times New Roman"/>
        </w:rPr>
        <w:t xml:space="preserve"> </w:t>
      </w:r>
    </w:p>
    <w:p w14:paraId="21EB92A4" w14:textId="3AAA93BC" w:rsidR="00685D71" w:rsidRPr="00EE3090" w:rsidRDefault="00685D71" w:rsidP="00EE3090">
      <w:pPr>
        <w:ind w:firstLine="720"/>
        <w:jc w:val="both"/>
        <w:rPr>
          <w:rFonts w:ascii="Times New Roman" w:hAnsi="Times New Roman" w:cs="Times New Roman"/>
        </w:rPr>
      </w:pPr>
      <w:r w:rsidRPr="00EE3090">
        <w:rPr>
          <w:rFonts w:ascii="Times New Roman" w:hAnsi="Times New Roman" w:cs="Times New Roman"/>
        </w:rPr>
        <w:t xml:space="preserve">These policies all served to distract from the fact that Buru was a place of detention, where conditions were very harsh. Prisoners </w:t>
      </w:r>
      <w:r w:rsidR="003B2209">
        <w:rPr>
          <w:rFonts w:ascii="Times New Roman" w:hAnsi="Times New Roman" w:cs="Times New Roman"/>
        </w:rPr>
        <w:t>provided</w:t>
      </w:r>
      <w:r w:rsidRPr="00EE3090">
        <w:rPr>
          <w:rFonts w:ascii="Times New Roman" w:hAnsi="Times New Roman" w:cs="Times New Roman"/>
        </w:rPr>
        <w:t xml:space="preserve"> forced labour: all prison units</w:t>
      </w:r>
      <w:r w:rsidR="003B2209">
        <w:rPr>
          <w:rFonts w:ascii="Times New Roman" w:hAnsi="Times New Roman" w:cs="Times New Roman"/>
        </w:rPr>
        <w:t xml:space="preserve"> and</w:t>
      </w:r>
      <w:r w:rsidRPr="00EE3090">
        <w:rPr>
          <w:rFonts w:ascii="Times New Roman" w:hAnsi="Times New Roman" w:cs="Times New Roman"/>
        </w:rPr>
        <w:t xml:space="preserve"> the roads connecting them, as well as bridges and dams</w:t>
      </w:r>
      <w:r w:rsidR="003B2209">
        <w:rPr>
          <w:rFonts w:ascii="Times New Roman" w:hAnsi="Times New Roman" w:cs="Times New Roman"/>
        </w:rPr>
        <w:t>,</w:t>
      </w:r>
      <w:r w:rsidRPr="00EE3090">
        <w:rPr>
          <w:rFonts w:ascii="Times New Roman" w:hAnsi="Times New Roman" w:cs="Times New Roman"/>
        </w:rPr>
        <w:t xml:space="preserve"> were constructed by prisoners under heavy military surveillance. </w:t>
      </w:r>
      <w:r w:rsidR="003B2209">
        <w:rPr>
          <w:rFonts w:ascii="Times New Roman" w:hAnsi="Times New Roman" w:cs="Times New Roman"/>
        </w:rPr>
        <w:t>With</w:t>
      </w:r>
      <w:r w:rsidR="003B2209" w:rsidRPr="00EE3090">
        <w:rPr>
          <w:rFonts w:ascii="Times New Roman" w:hAnsi="Times New Roman" w:cs="Times New Roman"/>
        </w:rPr>
        <w:t xml:space="preserve"> </w:t>
      </w:r>
      <w:r>
        <w:rPr>
          <w:rFonts w:ascii="Times New Roman" w:hAnsi="Times New Roman" w:cs="Times New Roman"/>
        </w:rPr>
        <w:t>o</w:t>
      </w:r>
      <w:r w:rsidRPr="00EE3090">
        <w:rPr>
          <w:rFonts w:ascii="Times New Roman" w:hAnsi="Times New Roman" w:cs="Times New Roman"/>
        </w:rPr>
        <w:t xml:space="preserve">nly basic tools, prisoners were forced to work long hours to clear the jungle and prepare the land for cultivation. Every unit was to cultivate between 50 to 300 hectares of rice, and up to 100 hectares for other crops including corn, cassava and vegetables. </w:t>
      </w:r>
    </w:p>
    <w:p w14:paraId="5DC2FF58" w14:textId="3F76AAA2" w:rsidR="00685D71" w:rsidRPr="00EE3090" w:rsidRDefault="00685D71" w:rsidP="00EE3090">
      <w:pPr>
        <w:ind w:firstLine="720"/>
        <w:jc w:val="both"/>
        <w:rPr>
          <w:rFonts w:ascii="Times New Roman" w:hAnsi="Times New Roman" w:cs="Times New Roman"/>
        </w:rPr>
      </w:pPr>
      <w:r w:rsidRPr="00EE3090">
        <w:rPr>
          <w:rFonts w:ascii="Times New Roman" w:hAnsi="Times New Roman" w:cs="Times New Roman"/>
        </w:rPr>
        <w:t xml:space="preserve">The cultivation of rice and other crops was </w:t>
      </w:r>
      <w:r>
        <w:rPr>
          <w:rFonts w:ascii="Times New Roman" w:hAnsi="Times New Roman" w:cs="Times New Roman"/>
        </w:rPr>
        <w:t xml:space="preserve">part of prisoners becoming self-sufficient </w:t>
      </w:r>
      <w:r w:rsidR="003B2209">
        <w:rPr>
          <w:rFonts w:ascii="Times New Roman" w:hAnsi="Times New Roman" w:cs="Times New Roman"/>
        </w:rPr>
        <w:t>so that the settlement</w:t>
      </w:r>
      <w:r>
        <w:rPr>
          <w:rFonts w:ascii="Times New Roman" w:hAnsi="Times New Roman" w:cs="Times New Roman"/>
        </w:rPr>
        <w:t xml:space="preserve"> would no longer have to rely on </w:t>
      </w:r>
      <w:r w:rsidRPr="00EE3090">
        <w:rPr>
          <w:rFonts w:ascii="Times New Roman" w:hAnsi="Times New Roman" w:cs="Times New Roman"/>
        </w:rPr>
        <w:t xml:space="preserve">supplies from </w:t>
      </w:r>
      <w:r w:rsidR="003B2209">
        <w:rPr>
          <w:rFonts w:ascii="Times New Roman" w:hAnsi="Times New Roman" w:cs="Times New Roman"/>
        </w:rPr>
        <w:t>outside</w:t>
      </w:r>
      <w:r w:rsidRPr="00EE3090">
        <w:rPr>
          <w:rFonts w:ascii="Times New Roman" w:hAnsi="Times New Roman" w:cs="Times New Roman"/>
        </w:rPr>
        <w:t xml:space="preserve">. </w:t>
      </w:r>
      <w:r>
        <w:rPr>
          <w:rFonts w:ascii="Times New Roman" w:hAnsi="Times New Roman" w:cs="Times New Roman"/>
        </w:rPr>
        <w:t>The</w:t>
      </w:r>
      <w:r w:rsidRPr="00EE3090">
        <w:rPr>
          <w:rFonts w:ascii="Times New Roman" w:hAnsi="Times New Roman" w:cs="Times New Roman"/>
        </w:rPr>
        <w:t xml:space="preserve"> food produced by prisoners</w:t>
      </w:r>
      <w:r>
        <w:rPr>
          <w:rFonts w:ascii="Times New Roman" w:hAnsi="Times New Roman" w:cs="Times New Roman"/>
        </w:rPr>
        <w:t xml:space="preserve"> was crucial for their survival as the rations provided by the camp authorities were minimal. Prisoners rarely consumed rice, and instead relied on sago which they had to find </w:t>
      </w:r>
      <w:r w:rsidR="003B2209">
        <w:rPr>
          <w:rFonts w:ascii="Times New Roman" w:hAnsi="Times New Roman" w:cs="Times New Roman"/>
        </w:rPr>
        <w:t xml:space="preserve">for </w:t>
      </w:r>
      <w:r>
        <w:rPr>
          <w:rFonts w:ascii="Times New Roman" w:hAnsi="Times New Roman" w:cs="Times New Roman"/>
        </w:rPr>
        <w:t>themselves</w:t>
      </w:r>
      <w:r w:rsidRPr="00EE3090">
        <w:rPr>
          <w:rFonts w:ascii="Times New Roman" w:hAnsi="Times New Roman" w:cs="Times New Roman"/>
        </w:rPr>
        <w:t>.</w:t>
      </w:r>
      <w:r w:rsidRPr="00EE3090">
        <w:rPr>
          <w:rStyle w:val="FootnoteReference"/>
          <w:rFonts w:ascii="Times New Roman" w:hAnsi="Times New Roman" w:cs="Times New Roman"/>
        </w:rPr>
        <w:footnoteReference w:id="41"/>
      </w:r>
      <w:r w:rsidRPr="00EE3090">
        <w:rPr>
          <w:rFonts w:ascii="Times New Roman" w:hAnsi="Times New Roman" w:cs="Times New Roman"/>
        </w:rPr>
        <w:t xml:space="preserve"> </w:t>
      </w:r>
      <w:r>
        <w:rPr>
          <w:rFonts w:ascii="Times New Roman" w:hAnsi="Times New Roman" w:cs="Times New Roman"/>
        </w:rPr>
        <w:t xml:space="preserve">Searching for additional food was a constant preoccupation of prisoners, who ate snakes, </w:t>
      </w:r>
      <w:r w:rsidR="003B2209">
        <w:rPr>
          <w:rFonts w:ascii="Times New Roman" w:hAnsi="Times New Roman" w:cs="Times New Roman"/>
        </w:rPr>
        <w:t xml:space="preserve">insect </w:t>
      </w:r>
      <w:r>
        <w:rPr>
          <w:rFonts w:ascii="Times New Roman" w:hAnsi="Times New Roman" w:cs="Times New Roman"/>
        </w:rPr>
        <w:t>larvae, snails and rats to survive.</w:t>
      </w:r>
      <w:r>
        <w:rPr>
          <w:rStyle w:val="FootnoteReference"/>
          <w:rFonts w:ascii="Times New Roman" w:hAnsi="Times New Roman" w:cs="Times New Roman"/>
        </w:rPr>
        <w:footnoteReference w:id="42"/>
      </w:r>
      <w:r>
        <w:rPr>
          <w:rFonts w:ascii="Times New Roman" w:hAnsi="Times New Roman" w:cs="Times New Roman"/>
        </w:rPr>
        <w:t xml:space="preserve"> Camp guards often seized the</w:t>
      </w:r>
      <w:r w:rsidRPr="00EE3090">
        <w:rPr>
          <w:rFonts w:ascii="Times New Roman" w:hAnsi="Times New Roman" w:cs="Times New Roman"/>
        </w:rPr>
        <w:t xml:space="preserve"> crops</w:t>
      </w:r>
      <w:r>
        <w:rPr>
          <w:rFonts w:ascii="Times New Roman" w:hAnsi="Times New Roman" w:cs="Times New Roman"/>
        </w:rPr>
        <w:t xml:space="preserve"> cultivated by the prisoners</w:t>
      </w:r>
      <w:r w:rsidRPr="00EE3090">
        <w:rPr>
          <w:rFonts w:ascii="Times New Roman" w:hAnsi="Times New Roman" w:cs="Times New Roman"/>
        </w:rPr>
        <w:t xml:space="preserve"> and other products, such as timber</w:t>
      </w:r>
      <w:r>
        <w:rPr>
          <w:rFonts w:ascii="Times New Roman" w:hAnsi="Times New Roman" w:cs="Times New Roman"/>
        </w:rPr>
        <w:t xml:space="preserve"> harvested by the detainees in the forests, </w:t>
      </w:r>
      <w:r w:rsidR="003B2209">
        <w:rPr>
          <w:rFonts w:ascii="Times New Roman" w:hAnsi="Times New Roman" w:cs="Times New Roman"/>
        </w:rPr>
        <w:t>sometimes consuming these products themselves, sometimes selling them</w:t>
      </w:r>
      <w:r w:rsidRPr="00EE3090">
        <w:rPr>
          <w:rFonts w:ascii="Times New Roman" w:hAnsi="Times New Roman" w:cs="Times New Roman"/>
        </w:rPr>
        <w:t xml:space="preserve"> </w:t>
      </w:r>
      <w:r w:rsidR="003B2209">
        <w:rPr>
          <w:rFonts w:ascii="Times New Roman" w:hAnsi="Times New Roman" w:cs="Times New Roman"/>
        </w:rPr>
        <w:t>in</w:t>
      </w:r>
      <w:r w:rsidR="003B2209" w:rsidRPr="00EE3090">
        <w:rPr>
          <w:rFonts w:ascii="Times New Roman" w:hAnsi="Times New Roman" w:cs="Times New Roman"/>
        </w:rPr>
        <w:t xml:space="preserve"> </w:t>
      </w:r>
      <w:r w:rsidRPr="00EE3090">
        <w:rPr>
          <w:rFonts w:ascii="Times New Roman" w:hAnsi="Times New Roman" w:cs="Times New Roman"/>
        </w:rPr>
        <w:t xml:space="preserve">the </w:t>
      </w:r>
      <w:r w:rsidR="003B2209">
        <w:rPr>
          <w:rFonts w:ascii="Times New Roman" w:hAnsi="Times New Roman" w:cs="Times New Roman"/>
        </w:rPr>
        <w:t xml:space="preserve">local </w:t>
      </w:r>
      <w:r w:rsidRPr="00EE3090">
        <w:rPr>
          <w:rFonts w:ascii="Times New Roman" w:hAnsi="Times New Roman" w:cs="Times New Roman"/>
        </w:rPr>
        <w:t>market.</w:t>
      </w:r>
      <w:r w:rsidRPr="00EE3090">
        <w:rPr>
          <w:rStyle w:val="FootnoteReference"/>
          <w:rFonts w:ascii="Times New Roman" w:hAnsi="Times New Roman" w:cs="Times New Roman"/>
        </w:rPr>
        <w:footnoteReference w:id="43"/>
      </w:r>
      <w:r>
        <w:rPr>
          <w:rFonts w:ascii="Times New Roman" w:hAnsi="Times New Roman" w:cs="Times New Roman"/>
        </w:rPr>
        <w:t xml:space="preserve"> </w:t>
      </w:r>
    </w:p>
    <w:p w14:paraId="5432D68F" w14:textId="20C8093C" w:rsidR="00685D71" w:rsidRPr="00EE3090" w:rsidRDefault="00685D71" w:rsidP="00EE3090">
      <w:pPr>
        <w:ind w:firstLine="720"/>
        <w:jc w:val="both"/>
        <w:rPr>
          <w:rFonts w:ascii="Times New Roman" w:hAnsi="Times New Roman" w:cs="Times New Roman"/>
        </w:rPr>
      </w:pPr>
      <w:r w:rsidRPr="00EE3090">
        <w:rPr>
          <w:rFonts w:ascii="Times New Roman" w:hAnsi="Times New Roman" w:cs="Times New Roman"/>
        </w:rPr>
        <w:t>Prisoners also suffered from inadequate healthcare. The government allocated</w:t>
      </w:r>
      <w:r>
        <w:rPr>
          <w:rFonts w:ascii="Times New Roman" w:hAnsi="Times New Roman" w:cs="Times New Roman"/>
        </w:rPr>
        <w:t xml:space="preserve"> only </w:t>
      </w:r>
      <w:r w:rsidRPr="00EE3090">
        <w:rPr>
          <w:rFonts w:ascii="Times New Roman" w:hAnsi="Times New Roman" w:cs="Times New Roman"/>
        </w:rPr>
        <w:t>400 Rupiah per prisoner</w:t>
      </w:r>
      <w:r>
        <w:rPr>
          <w:rFonts w:ascii="Times New Roman" w:hAnsi="Times New Roman" w:cs="Times New Roman"/>
        </w:rPr>
        <w:t xml:space="preserve"> (US$1)</w:t>
      </w:r>
      <w:r w:rsidRPr="00EE3090">
        <w:rPr>
          <w:rFonts w:ascii="Times New Roman" w:hAnsi="Times New Roman" w:cs="Times New Roman"/>
        </w:rPr>
        <w:t xml:space="preserve"> </w:t>
      </w:r>
      <w:r>
        <w:rPr>
          <w:rFonts w:ascii="Times New Roman" w:hAnsi="Times New Roman" w:cs="Times New Roman"/>
        </w:rPr>
        <w:t xml:space="preserve">for </w:t>
      </w:r>
      <w:r w:rsidR="003B2209">
        <w:rPr>
          <w:rFonts w:ascii="Times New Roman" w:hAnsi="Times New Roman" w:cs="Times New Roman"/>
        </w:rPr>
        <w:t xml:space="preserve">medical supplies </w:t>
      </w:r>
      <w:r>
        <w:rPr>
          <w:rFonts w:ascii="Times New Roman" w:hAnsi="Times New Roman" w:cs="Times New Roman"/>
        </w:rPr>
        <w:t>for a</w:t>
      </w:r>
      <w:r w:rsidRPr="00EE3090">
        <w:rPr>
          <w:rFonts w:ascii="Times New Roman" w:hAnsi="Times New Roman" w:cs="Times New Roman"/>
        </w:rPr>
        <w:t xml:space="preserve"> period of eight months</w:t>
      </w:r>
      <w:r>
        <w:rPr>
          <w:rFonts w:ascii="Times New Roman" w:hAnsi="Times New Roman" w:cs="Times New Roman"/>
        </w:rPr>
        <w:t xml:space="preserve"> </w:t>
      </w:r>
      <w:r>
        <w:rPr>
          <w:rFonts w:ascii="Times New Roman" w:hAnsi="Times New Roman" w:cs="Times New Roman"/>
        </w:rPr>
        <w:lastRenderedPageBreak/>
        <w:t>after their arrival</w:t>
      </w:r>
      <w:r w:rsidRPr="00EE3090">
        <w:rPr>
          <w:rFonts w:ascii="Times New Roman" w:hAnsi="Times New Roman" w:cs="Times New Roman"/>
        </w:rPr>
        <w:t xml:space="preserve">. </w:t>
      </w:r>
      <w:r w:rsidR="003B2209">
        <w:rPr>
          <w:rFonts w:ascii="Times New Roman" w:hAnsi="Times New Roman" w:cs="Times New Roman"/>
        </w:rPr>
        <w:t>D</w:t>
      </w:r>
      <w:r w:rsidRPr="00EE3090">
        <w:rPr>
          <w:rFonts w:ascii="Times New Roman" w:hAnsi="Times New Roman" w:cs="Times New Roman"/>
        </w:rPr>
        <w:t>isease was common in the camp</w:t>
      </w:r>
      <w:r w:rsidR="003B2209">
        <w:rPr>
          <w:rFonts w:ascii="Times New Roman" w:hAnsi="Times New Roman" w:cs="Times New Roman"/>
        </w:rPr>
        <w:t>;</w:t>
      </w:r>
      <w:r w:rsidRPr="00EE3090">
        <w:rPr>
          <w:rFonts w:ascii="Times New Roman" w:hAnsi="Times New Roman" w:cs="Times New Roman"/>
        </w:rPr>
        <w:t xml:space="preserve"> detainees suffer</w:t>
      </w:r>
      <w:r w:rsidR="003B2209">
        <w:rPr>
          <w:rFonts w:ascii="Times New Roman" w:hAnsi="Times New Roman" w:cs="Times New Roman"/>
        </w:rPr>
        <w:t>ed</w:t>
      </w:r>
      <w:r w:rsidRPr="00EE3090">
        <w:rPr>
          <w:rFonts w:ascii="Times New Roman" w:hAnsi="Times New Roman" w:cs="Times New Roman"/>
        </w:rPr>
        <w:t xml:space="preserve"> from malaria, tuberculosis, skin infections and various alimentary problems.</w:t>
      </w:r>
      <w:r w:rsidRPr="00EE3090">
        <w:rPr>
          <w:rStyle w:val="FootnoteReference"/>
          <w:rFonts w:ascii="Times New Roman" w:hAnsi="Times New Roman" w:cs="Times New Roman"/>
        </w:rPr>
        <w:footnoteReference w:id="44"/>
      </w:r>
      <w:r w:rsidRPr="00EE3090">
        <w:rPr>
          <w:rFonts w:ascii="Times New Roman" w:hAnsi="Times New Roman" w:cs="Times New Roman"/>
        </w:rPr>
        <w:t xml:space="preserve"> In an unpublished report from 1974, the International Committee of the Red Cross (ICRC) stated that it found “sufficient quantities […] of antibiotics, disinfectants, antimalarial drugs, vitamins, etc.”</w:t>
      </w:r>
      <w:r w:rsidRPr="00EE3090">
        <w:rPr>
          <w:rStyle w:val="FootnoteReference"/>
          <w:rFonts w:ascii="Times New Roman" w:hAnsi="Times New Roman" w:cs="Times New Roman"/>
        </w:rPr>
        <w:footnoteReference w:id="45"/>
      </w:r>
      <w:r w:rsidRPr="00EE3090">
        <w:rPr>
          <w:rFonts w:ascii="Times New Roman" w:hAnsi="Times New Roman" w:cs="Times New Roman"/>
        </w:rPr>
        <w:t xml:space="preserve"> in polyclinics when it visited the camp. However, former prisoners have stated that these were “of course not made available to </w:t>
      </w:r>
      <w:proofErr w:type="spellStart"/>
      <w:r w:rsidRPr="00EE3090">
        <w:rPr>
          <w:rFonts w:ascii="Times New Roman" w:hAnsi="Times New Roman" w:cs="Times New Roman"/>
          <w:i/>
        </w:rPr>
        <w:t>tapol</w:t>
      </w:r>
      <w:proofErr w:type="spellEnd"/>
      <w:r w:rsidRPr="00EE3090">
        <w:rPr>
          <w:rFonts w:ascii="Times New Roman" w:hAnsi="Times New Roman" w:cs="Times New Roman"/>
        </w:rPr>
        <w:t>”</w:t>
      </w:r>
      <w:r w:rsidRPr="00EE3090">
        <w:rPr>
          <w:rStyle w:val="FootnoteReference"/>
          <w:rFonts w:ascii="Times New Roman" w:hAnsi="Times New Roman" w:cs="Times New Roman"/>
        </w:rPr>
        <w:footnoteReference w:id="46"/>
      </w:r>
      <w:r w:rsidRPr="00EE3090">
        <w:rPr>
          <w:rFonts w:ascii="Times New Roman" w:hAnsi="Times New Roman" w:cs="Times New Roman"/>
        </w:rPr>
        <w:t>, who instead relied on herbal tonics (</w:t>
      </w:r>
      <w:proofErr w:type="spellStart"/>
      <w:r w:rsidRPr="00EE3090">
        <w:rPr>
          <w:rFonts w:ascii="Times New Roman" w:hAnsi="Times New Roman" w:cs="Times New Roman"/>
          <w:i/>
        </w:rPr>
        <w:t>jamu</w:t>
      </w:r>
      <w:proofErr w:type="spellEnd"/>
      <w:r w:rsidRPr="00EE3090">
        <w:rPr>
          <w:rFonts w:ascii="Times New Roman" w:hAnsi="Times New Roman" w:cs="Times New Roman"/>
        </w:rPr>
        <w:t>) prepared with leaves and roots.</w:t>
      </w:r>
      <w:r w:rsidRPr="00EE3090">
        <w:rPr>
          <w:rStyle w:val="FootnoteReference"/>
          <w:rFonts w:ascii="Times New Roman" w:hAnsi="Times New Roman" w:cs="Times New Roman"/>
        </w:rPr>
        <w:footnoteReference w:id="47"/>
      </w:r>
      <w:r>
        <w:rPr>
          <w:rFonts w:ascii="Times New Roman" w:hAnsi="Times New Roman" w:cs="Times New Roman"/>
        </w:rPr>
        <w:t xml:space="preserve"> </w:t>
      </w:r>
      <w:r w:rsidR="003B2209">
        <w:rPr>
          <w:rFonts w:ascii="Times New Roman" w:hAnsi="Times New Roman" w:cs="Times New Roman"/>
        </w:rPr>
        <w:t>There were instances in which p</w:t>
      </w:r>
      <w:r w:rsidRPr="00EE3090">
        <w:rPr>
          <w:rFonts w:ascii="Times New Roman" w:hAnsi="Times New Roman" w:cs="Times New Roman"/>
        </w:rPr>
        <w:t>risone</w:t>
      </w:r>
      <w:r>
        <w:rPr>
          <w:rFonts w:ascii="Times New Roman" w:hAnsi="Times New Roman" w:cs="Times New Roman"/>
        </w:rPr>
        <w:t>rs who complained about stomach</w:t>
      </w:r>
      <w:r w:rsidR="003B2209">
        <w:rPr>
          <w:rFonts w:ascii="Times New Roman" w:hAnsi="Times New Roman" w:cs="Times New Roman"/>
        </w:rPr>
        <w:t xml:space="preserve"> </w:t>
      </w:r>
      <w:r w:rsidRPr="00EE3090">
        <w:rPr>
          <w:rFonts w:ascii="Times New Roman" w:hAnsi="Times New Roman" w:cs="Times New Roman"/>
        </w:rPr>
        <w:t>aches were “treated” with a beating</w:t>
      </w:r>
      <w:r>
        <w:rPr>
          <w:rFonts w:ascii="Times New Roman" w:hAnsi="Times New Roman" w:cs="Times New Roman"/>
        </w:rPr>
        <w:t xml:space="preserve"> by the guards</w:t>
      </w:r>
      <w:r w:rsidRPr="00EE3090">
        <w:rPr>
          <w:rFonts w:ascii="Times New Roman" w:hAnsi="Times New Roman" w:cs="Times New Roman"/>
        </w:rPr>
        <w:t xml:space="preserve">, </w:t>
      </w:r>
      <w:r w:rsidR="003B2209">
        <w:rPr>
          <w:rFonts w:ascii="Times New Roman" w:hAnsi="Times New Roman" w:cs="Times New Roman"/>
        </w:rPr>
        <w:t xml:space="preserve">while </w:t>
      </w:r>
      <w:r w:rsidRPr="00EE3090">
        <w:rPr>
          <w:rFonts w:ascii="Times New Roman" w:hAnsi="Times New Roman" w:cs="Times New Roman"/>
        </w:rPr>
        <w:t>those suffering from malaria were told to run laps until they fainted.</w:t>
      </w:r>
      <w:r w:rsidRPr="00EE3090">
        <w:rPr>
          <w:rStyle w:val="FootnoteReference"/>
          <w:rFonts w:ascii="Times New Roman" w:hAnsi="Times New Roman" w:cs="Times New Roman"/>
        </w:rPr>
        <w:footnoteReference w:id="48"/>
      </w:r>
    </w:p>
    <w:p w14:paraId="1E84CBA4" w14:textId="2B1E4A22" w:rsidR="00685D71" w:rsidRPr="00EE3090" w:rsidRDefault="00685D71" w:rsidP="00EE3090">
      <w:pPr>
        <w:ind w:firstLine="720"/>
        <w:jc w:val="both"/>
        <w:rPr>
          <w:rFonts w:ascii="Times New Roman" w:hAnsi="Times New Roman" w:cs="Times New Roman"/>
        </w:rPr>
      </w:pPr>
      <w:r>
        <w:rPr>
          <w:rFonts w:ascii="Times New Roman" w:hAnsi="Times New Roman" w:cs="Times New Roman"/>
        </w:rPr>
        <w:t>It is estimated that around 320 prisoners died in Buru’s prison camp</w:t>
      </w:r>
      <w:r w:rsidR="003B2209">
        <w:rPr>
          <w:rFonts w:ascii="Times New Roman" w:hAnsi="Times New Roman" w:cs="Times New Roman"/>
        </w:rPr>
        <w:t>s, mainly from illness</w:t>
      </w:r>
      <w:r>
        <w:rPr>
          <w:rFonts w:ascii="Times New Roman" w:hAnsi="Times New Roman" w:cs="Times New Roman"/>
        </w:rPr>
        <w:t>.</w:t>
      </w:r>
      <w:r>
        <w:rPr>
          <w:rStyle w:val="FootnoteReference"/>
          <w:rFonts w:ascii="Times New Roman" w:hAnsi="Times New Roman" w:cs="Times New Roman"/>
        </w:rPr>
        <w:footnoteReference w:id="49"/>
      </w:r>
      <w:r>
        <w:rPr>
          <w:rFonts w:ascii="Times New Roman" w:hAnsi="Times New Roman" w:cs="Times New Roman"/>
        </w:rPr>
        <w:t xml:space="preserve"> Psychological burdens led some prisoners to commit suicide.</w:t>
      </w:r>
      <w:r>
        <w:rPr>
          <w:rStyle w:val="FootnoteReference"/>
          <w:rFonts w:ascii="Times New Roman" w:hAnsi="Times New Roman" w:cs="Times New Roman"/>
        </w:rPr>
        <w:footnoteReference w:id="50"/>
      </w:r>
      <w:r>
        <w:rPr>
          <w:rFonts w:ascii="Times New Roman" w:hAnsi="Times New Roman" w:cs="Times New Roman"/>
        </w:rPr>
        <w:t xml:space="preserve"> </w:t>
      </w:r>
      <w:r w:rsidR="00AF663E">
        <w:rPr>
          <w:rFonts w:ascii="Times New Roman" w:hAnsi="Times New Roman" w:cs="Times New Roman"/>
        </w:rPr>
        <w:t xml:space="preserve">As in other detention camps, the only means available to the guards to enforce camp regulations and punish indiscipline was physical violence. </w:t>
      </w:r>
      <w:r>
        <w:rPr>
          <w:rFonts w:ascii="Times New Roman" w:hAnsi="Times New Roman" w:cs="Times New Roman"/>
        </w:rPr>
        <w:t xml:space="preserve">Torture, and other forms of inhuman treatment, </w:t>
      </w:r>
      <w:r w:rsidR="00AF663E">
        <w:rPr>
          <w:rFonts w:ascii="Times New Roman" w:hAnsi="Times New Roman" w:cs="Times New Roman"/>
        </w:rPr>
        <w:t xml:space="preserve">thus </w:t>
      </w:r>
      <w:r>
        <w:rPr>
          <w:rFonts w:ascii="Times New Roman" w:hAnsi="Times New Roman" w:cs="Times New Roman"/>
        </w:rPr>
        <w:t xml:space="preserve">occurred regularly. </w:t>
      </w:r>
      <w:proofErr w:type="spellStart"/>
      <w:r w:rsidRPr="00EE3090">
        <w:rPr>
          <w:rFonts w:ascii="Times New Roman" w:hAnsi="Times New Roman" w:cs="Times New Roman"/>
          <w:i/>
        </w:rPr>
        <w:t>Tapol</w:t>
      </w:r>
      <w:proofErr w:type="spellEnd"/>
      <w:r w:rsidRPr="00EE3090">
        <w:rPr>
          <w:rFonts w:ascii="Times New Roman" w:hAnsi="Times New Roman" w:cs="Times New Roman"/>
        </w:rPr>
        <w:t xml:space="preserve"> had to be “prepared to be slapped, hit, kicked, tied to and dragged by a cart, stand for hours in the scorching sun or to have boiling water poured over them”.</w:t>
      </w:r>
      <w:r w:rsidRPr="00EE3090">
        <w:rPr>
          <w:rStyle w:val="FootnoteReference"/>
          <w:rFonts w:ascii="Times New Roman" w:hAnsi="Times New Roman" w:cs="Times New Roman"/>
        </w:rPr>
        <w:footnoteReference w:id="51"/>
      </w:r>
      <w:r>
        <w:rPr>
          <w:rFonts w:ascii="Times New Roman" w:hAnsi="Times New Roman" w:cs="Times New Roman"/>
        </w:rPr>
        <w:t xml:space="preserve"> This happened, for instance, when prisoners </w:t>
      </w:r>
      <w:r w:rsidR="00AF663E">
        <w:rPr>
          <w:rFonts w:ascii="Times New Roman" w:hAnsi="Times New Roman" w:cs="Times New Roman"/>
        </w:rPr>
        <w:t xml:space="preserve">attempted to </w:t>
      </w:r>
      <w:r>
        <w:rPr>
          <w:rFonts w:ascii="Times New Roman" w:hAnsi="Times New Roman" w:cs="Times New Roman"/>
        </w:rPr>
        <w:t xml:space="preserve">escape , when they were caught violating camp rules (i.e. reading material that had not been passed by the camp censoring body), or when detainees’ work was not to the liking of the camp authorities. The guards also abused prisoners psychologically, for instance by conducting roll calls facing graveyards, </w:t>
      </w:r>
      <w:ins w:id="9" w:author="Ken Setiawan" w:date="2020-04-14T19:30:00Z">
        <w:r w:rsidR="00181EE3">
          <w:rPr>
            <w:rFonts w:ascii="Times New Roman" w:hAnsi="Times New Roman" w:cs="Times New Roman"/>
          </w:rPr>
          <w:t>that</w:t>
        </w:r>
      </w:ins>
      <w:ins w:id="10" w:author="Ken Setiawan" w:date="2020-04-14T19:23:00Z">
        <w:r w:rsidR="00CF1E28">
          <w:rPr>
            <w:rFonts w:ascii="Times New Roman" w:hAnsi="Times New Roman" w:cs="Times New Roman"/>
          </w:rPr>
          <w:t xml:space="preserve"> </w:t>
        </w:r>
      </w:ins>
      <w:r>
        <w:rPr>
          <w:rFonts w:ascii="Times New Roman" w:hAnsi="Times New Roman" w:cs="Times New Roman"/>
        </w:rPr>
        <w:t>g</w:t>
      </w:r>
      <w:ins w:id="11" w:author="Ken Setiawan" w:date="2020-04-14T19:29:00Z">
        <w:r w:rsidR="00181EE3">
          <w:rPr>
            <w:rFonts w:ascii="Times New Roman" w:hAnsi="Times New Roman" w:cs="Times New Roman"/>
          </w:rPr>
          <w:t>a</w:t>
        </w:r>
      </w:ins>
      <w:del w:id="12" w:author="Ken Setiawan" w:date="2020-04-14T19:29:00Z">
        <w:r w:rsidDel="00181EE3">
          <w:rPr>
            <w:rFonts w:ascii="Times New Roman" w:hAnsi="Times New Roman" w:cs="Times New Roman"/>
          </w:rPr>
          <w:delText>i</w:delText>
        </w:r>
      </w:del>
      <w:r>
        <w:rPr>
          <w:rFonts w:ascii="Times New Roman" w:hAnsi="Times New Roman" w:cs="Times New Roman"/>
        </w:rPr>
        <w:t>v</w:t>
      </w:r>
      <w:ins w:id="13" w:author="Ken Setiawan" w:date="2020-04-14T19:23:00Z">
        <w:r w:rsidR="00CF1E28">
          <w:rPr>
            <w:rFonts w:ascii="Times New Roman" w:hAnsi="Times New Roman" w:cs="Times New Roman"/>
          </w:rPr>
          <w:t>e</w:t>
        </w:r>
      </w:ins>
      <w:del w:id="14" w:author="Ken Setiawan" w:date="2020-04-14T19:23:00Z">
        <w:r w:rsidDel="00CF1E28">
          <w:rPr>
            <w:rFonts w:ascii="Times New Roman" w:hAnsi="Times New Roman" w:cs="Times New Roman"/>
          </w:rPr>
          <w:delText>ing</w:delText>
        </w:r>
      </w:del>
      <w:r>
        <w:rPr>
          <w:rFonts w:ascii="Times New Roman" w:hAnsi="Times New Roman" w:cs="Times New Roman"/>
        </w:rPr>
        <w:t xml:space="preserve"> prisoners a “fright and </w:t>
      </w:r>
      <w:ins w:id="15" w:author="Ken Setiawan" w:date="2020-04-14T19:23:00Z">
        <w:r w:rsidR="00CF1E28">
          <w:rPr>
            <w:rFonts w:ascii="Times New Roman" w:hAnsi="Times New Roman" w:cs="Times New Roman"/>
          </w:rPr>
          <w:t xml:space="preserve">to </w:t>
        </w:r>
      </w:ins>
      <w:r>
        <w:rPr>
          <w:rFonts w:ascii="Times New Roman" w:hAnsi="Times New Roman" w:cs="Times New Roman"/>
        </w:rPr>
        <w:t>crush</w:t>
      </w:r>
      <w:del w:id="16" w:author="Ken Setiawan" w:date="2020-04-14T19:23:00Z">
        <w:r w:rsidDel="00CF1E28">
          <w:rPr>
            <w:rFonts w:ascii="Times New Roman" w:hAnsi="Times New Roman" w:cs="Times New Roman"/>
          </w:rPr>
          <w:delText>ing</w:delText>
        </w:r>
      </w:del>
      <w:r>
        <w:rPr>
          <w:rFonts w:ascii="Times New Roman" w:hAnsi="Times New Roman" w:cs="Times New Roman"/>
        </w:rPr>
        <w:t xml:space="preserve"> [their] spirit</w:t>
      </w:r>
      <w:del w:id="17" w:author="Ken Setiawan" w:date="2020-04-14T19:23:00Z">
        <w:r w:rsidDel="00CF1E28">
          <w:rPr>
            <w:rFonts w:ascii="Times New Roman" w:hAnsi="Times New Roman" w:cs="Times New Roman"/>
          </w:rPr>
          <w:delText>s</w:delText>
        </w:r>
      </w:del>
      <w:r>
        <w:rPr>
          <w:rFonts w:ascii="Times New Roman" w:hAnsi="Times New Roman" w:cs="Times New Roman"/>
        </w:rPr>
        <w:t>”.</w:t>
      </w:r>
      <w:r>
        <w:rPr>
          <w:rStyle w:val="FootnoteReference"/>
          <w:rFonts w:ascii="Times New Roman" w:hAnsi="Times New Roman" w:cs="Times New Roman"/>
        </w:rPr>
        <w:footnoteReference w:id="52"/>
      </w:r>
      <w:r>
        <w:rPr>
          <w:rFonts w:ascii="Times New Roman" w:hAnsi="Times New Roman" w:cs="Times New Roman"/>
        </w:rPr>
        <w:t xml:space="preserve"> </w:t>
      </w:r>
      <w:r w:rsidR="00AF663E">
        <w:rPr>
          <w:rFonts w:ascii="Times New Roman" w:hAnsi="Times New Roman" w:cs="Times New Roman"/>
        </w:rPr>
        <w:t xml:space="preserve">In serious cases, the guards imposed collective punishment on prisoners, perhaps in retaliation, perhaps in the hope that prisoners would restrain each other from acts of indiscipline. </w:t>
      </w:r>
      <w:r>
        <w:rPr>
          <w:rFonts w:ascii="Times New Roman" w:hAnsi="Times New Roman" w:cs="Times New Roman"/>
        </w:rPr>
        <w:t>In October 1972, prisoners killed a guard from Unit V (</w:t>
      </w:r>
      <w:proofErr w:type="spellStart"/>
      <w:r>
        <w:rPr>
          <w:rFonts w:ascii="Times New Roman" w:hAnsi="Times New Roman" w:cs="Times New Roman"/>
        </w:rPr>
        <w:t>Wanakarta</w:t>
      </w:r>
      <w:proofErr w:type="spellEnd"/>
      <w:r>
        <w:rPr>
          <w:rFonts w:ascii="Times New Roman" w:hAnsi="Times New Roman" w:cs="Times New Roman"/>
        </w:rPr>
        <w:t xml:space="preserve">) after he had stolen eggs from them. Three prisoners fled, but the camp authorities retaliated by torturing all prisoners in the unit that night, leaving eleven dead. In other units, prisoners were also punished by not being allowed to leave their barracks for ten days except for roll calls. This also meant that they were unable to work in the fields and thus </w:t>
      </w:r>
      <w:r w:rsidR="003B2209">
        <w:rPr>
          <w:rFonts w:ascii="Times New Roman" w:hAnsi="Times New Roman" w:cs="Times New Roman"/>
        </w:rPr>
        <w:t xml:space="preserve">could not </w:t>
      </w:r>
      <w:r>
        <w:rPr>
          <w:rFonts w:ascii="Times New Roman" w:hAnsi="Times New Roman" w:cs="Times New Roman"/>
        </w:rPr>
        <w:t>feed themselves. Because a prisoner who worked in the carpentry had killed the guard in Unit V, other carpenters in the camp were also tortured.</w:t>
      </w:r>
      <w:r>
        <w:rPr>
          <w:rStyle w:val="FootnoteReference"/>
          <w:rFonts w:ascii="Times New Roman" w:hAnsi="Times New Roman" w:cs="Times New Roman"/>
        </w:rPr>
        <w:footnoteReference w:id="53"/>
      </w:r>
      <w:r>
        <w:rPr>
          <w:rFonts w:ascii="Times New Roman" w:hAnsi="Times New Roman" w:cs="Times New Roman"/>
        </w:rPr>
        <w:t xml:space="preserve"> </w:t>
      </w:r>
    </w:p>
    <w:p w14:paraId="7E71DD24" w14:textId="77777777" w:rsidR="00685D71" w:rsidRPr="00EE3090" w:rsidRDefault="00685D71" w:rsidP="00EE3090">
      <w:pPr>
        <w:jc w:val="both"/>
        <w:rPr>
          <w:rFonts w:ascii="Times New Roman" w:hAnsi="Times New Roman" w:cs="Times New Roman"/>
        </w:rPr>
      </w:pPr>
    </w:p>
    <w:p w14:paraId="22F28526" w14:textId="48C9BD59" w:rsidR="00685D71" w:rsidRPr="00EE3090" w:rsidRDefault="00685D71" w:rsidP="00EE3090">
      <w:pPr>
        <w:jc w:val="both"/>
        <w:rPr>
          <w:rFonts w:ascii="Times New Roman" w:hAnsi="Times New Roman" w:cs="Times New Roman"/>
        </w:rPr>
      </w:pPr>
      <w:r w:rsidRPr="00EE3090">
        <w:rPr>
          <w:rFonts w:ascii="Times New Roman" w:hAnsi="Times New Roman" w:cs="Times New Roman"/>
        </w:rPr>
        <w:t xml:space="preserve"> </w:t>
      </w:r>
    </w:p>
    <w:p w14:paraId="69D09CFE" w14:textId="4A0AFE6E" w:rsidR="00685D71" w:rsidRPr="00EE3090" w:rsidRDefault="00685D71" w:rsidP="00EE3090">
      <w:pPr>
        <w:jc w:val="both"/>
        <w:rPr>
          <w:rFonts w:ascii="Times New Roman" w:hAnsi="Times New Roman" w:cs="Times New Roman"/>
          <w:b/>
        </w:rPr>
      </w:pPr>
      <w:r w:rsidRPr="00EE3090">
        <w:rPr>
          <w:rFonts w:ascii="Times New Roman" w:hAnsi="Times New Roman" w:cs="Times New Roman"/>
          <w:b/>
        </w:rPr>
        <w:t>Sins of the family: expanding the scope of arbitrary detention</w:t>
      </w:r>
    </w:p>
    <w:p w14:paraId="70527A1C" w14:textId="3F83F2A1" w:rsidR="00685D71" w:rsidRDefault="00AF663E" w:rsidP="00EE3090">
      <w:pPr>
        <w:jc w:val="both"/>
        <w:rPr>
          <w:rFonts w:ascii="Times New Roman" w:hAnsi="Times New Roman" w:cs="Times New Roman"/>
        </w:rPr>
      </w:pPr>
      <w:r>
        <w:rPr>
          <w:rFonts w:ascii="Times New Roman" w:hAnsi="Times New Roman" w:cs="Times New Roman"/>
        </w:rPr>
        <w:t xml:space="preserve">The detention camp system for Category B prisoners kept men and women suspects separate. Many women were held, for instance, in </w:t>
      </w:r>
      <w:proofErr w:type="spellStart"/>
      <w:r>
        <w:rPr>
          <w:rFonts w:ascii="Times New Roman" w:hAnsi="Times New Roman" w:cs="Times New Roman"/>
        </w:rPr>
        <w:t>Plantungan</w:t>
      </w:r>
      <w:proofErr w:type="spellEnd"/>
      <w:r>
        <w:rPr>
          <w:rFonts w:ascii="Times New Roman" w:hAnsi="Times New Roman" w:cs="Times New Roman"/>
        </w:rPr>
        <w:t xml:space="preserve"> camp in Java. </w:t>
      </w:r>
      <w:r w:rsidR="00685D71">
        <w:rPr>
          <w:rFonts w:ascii="Times New Roman" w:hAnsi="Times New Roman" w:cs="Times New Roman"/>
        </w:rPr>
        <w:t>Buru</w:t>
      </w:r>
      <w:r w:rsidR="009766B6">
        <w:rPr>
          <w:rFonts w:ascii="Times New Roman" w:hAnsi="Times New Roman" w:cs="Times New Roman"/>
        </w:rPr>
        <w:t xml:space="preserve"> was</w:t>
      </w:r>
      <w:r w:rsidR="00685D71">
        <w:rPr>
          <w:rFonts w:ascii="Times New Roman" w:hAnsi="Times New Roman" w:cs="Times New Roman"/>
        </w:rPr>
        <w:t xml:space="preserve"> designat</w:t>
      </w:r>
      <w:r w:rsidR="009766B6">
        <w:rPr>
          <w:rFonts w:ascii="Times New Roman" w:hAnsi="Times New Roman" w:cs="Times New Roman"/>
        </w:rPr>
        <w:t>ed</w:t>
      </w:r>
      <w:r w:rsidR="00685D71">
        <w:rPr>
          <w:rFonts w:ascii="Times New Roman" w:hAnsi="Times New Roman" w:cs="Times New Roman"/>
        </w:rPr>
        <w:t xml:space="preserve"> as a camp for male detainees, </w:t>
      </w:r>
      <w:r w:rsidR="009766B6">
        <w:rPr>
          <w:rFonts w:ascii="Times New Roman" w:hAnsi="Times New Roman" w:cs="Times New Roman"/>
        </w:rPr>
        <w:t xml:space="preserve">but </w:t>
      </w:r>
      <w:r w:rsidR="00685D71">
        <w:rPr>
          <w:rFonts w:ascii="Times New Roman" w:hAnsi="Times New Roman" w:cs="Times New Roman"/>
        </w:rPr>
        <w:t xml:space="preserve">hundreds of women and children were </w:t>
      </w:r>
      <w:r w:rsidR="00685D71" w:rsidRPr="00EE3090">
        <w:rPr>
          <w:rFonts w:ascii="Times New Roman" w:hAnsi="Times New Roman" w:cs="Times New Roman"/>
        </w:rPr>
        <w:t xml:space="preserve">transported </w:t>
      </w:r>
      <w:r w:rsidR="009766B6">
        <w:rPr>
          <w:rFonts w:ascii="Times New Roman" w:hAnsi="Times New Roman" w:cs="Times New Roman"/>
        </w:rPr>
        <w:t>there</w:t>
      </w:r>
      <w:r w:rsidR="00685D71" w:rsidRPr="00EE3090">
        <w:rPr>
          <w:rFonts w:ascii="Times New Roman" w:hAnsi="Times New Roman" w:cs="Times New Roman"/>
        </w:rPr>
        <w:t xml:space="preserve"> to join their husbands and fathers. </w:t>
      </w:r>
      <w:r w:rsidR="00685D71">
        <w:rPr>
          <w:rFonts w:ascii="Times New Roman" w:hAnsi="Times New Roman" w:cs="Times New Roman"/>
        </w:rPr>
        <w:t xml:space="preserve">Examining the lived experiences of </w:t>
      </w:r>
      <w:r w:rsidR="00685D71">
        <w:rPr>
          <w:rFonts w:ascii="Times New Roman" w:hAnsi="Times New Roman" w:cs="Times New Roman"/>
        </w:rPr>
        <w:lastRenderedPageBreak/>
        <w:t xml:space="preserve">women and children is important because it </w:t>
      </w:r>
      <w:r w:rsidR="00685D71" w:rsidRPr="00EE3090">
        <w:rPr>
          <w:rFonts w:ascii="Times New Roman" w:hAnsi="Times New Roman" w:cs="Times New Roman"/>
        </w:rPr>
        <w:t>lead</w:t>
      </w:r>
      <w:r w:rsidR="00685D71">
        <w:rPr>
          <w:rFonts w:ascii="Times New Roman" w:hAnsi="Times New Roman" w:cs="Times New Roman"/>
        </w:rPr>
        <w:t>s</w:t>
      </w:r>
      <w:r w:rsidR="00685D71" w:rsidRPr="00EE3090">
        <w:rPr>
          <w:rFonts w:ascii="Times New Roman" w:hAnsi="Times New Roman" w:cs="Times New Roman"/>
        </w:rPr>
        <w:t xml:space="preserve"> to differentiation in how to understand the exper</w:t>
      </w:r>
      <w:r w:rsidR="00685D71">
        <w:rPr>
          <w:rFonts w:ascii="Times New Roman" w:hAnsi="Times New Roman" w:cs="Times New Roman"/>
        </w:rPr>
        <w:t xml:space="preserve">iences of victims and survivors and are crucial to comprehend the patterns and legacies of </w:t>
      </w:r>
      <w:r w:rsidR="00685D71" w:rsidRPr="00EE3090">
        <w:rPr>
          <w:rFonts w:ascii="Times New Roman" w:hAnsi="Times New Roman" w:cs="Times New Roman"/>
        </w:rPr>
        <w:t>mass violence.</w:t>
      </w:r>
      <w:r w:rsidR="00685D71" w:rsidRPr="00EE3090">
        <w:rPr>
          <w:rStyle w:val="FootnoteReference"/>
          <w:rFonts w:ascii="Times New Roman" w:hAnsi="Times New Roman" w:cs="Times New Roman"/>
        </w:rPr>
        <w:footnoteReference w:id="54"/>
      </w:r>
      <w:r w:rsidR="00685D71">
        <w:rPr>
          <w:rFonts w:ascii="Times New Roman" w:hAnsi="Times New Roman" w:cs="Times New Roman"/>
        </w:rPr>
        <w:t xml:space="preserve"> </w:t>
      </w:r>
    </w:p>
    <w:p w14:paraId="253F82D9" w14:textId="2340DFD8" w:rsidR="00685D71" w:rsidRDefault="00685D71" w:rsidP="00EE3090">
      <w:pPr>
        <w:jc w:val="both"/>
        <w:rPr>
          <w:rFonts w:ascii="Times New Roman" w:hAnsi="Times New Roman" w:cs="Times New Roman"/>
        </w:rPr>
      </w:pPr>
      <w:r>
        <w:rPr>
          <w:rFonts w:ascii="Times New Roman" w:hAnsi="Times New Roman" w:cs="Times New Roman"/>
        </w:rPr>
        <w:tab/>
      </w:r>
      <w:r w:rsidR="009766B6">
        <w:rPr>
          <w:rFonts w:ascii="Times New Roman" w:hAnsi="Times New Roman" w:cs="Times New Roman"/>
        </w:rPr>
        <w:t xml:space="preserve">Several considerations underpinned the settlement of families with the male detainees on Buru. One was the ideological argument that </w:t>
      </w:r>
      <w:r>
        <w:rPr>
          <w:rFonts w:ascii="Times New Roman" w:hAnsi="Times New Roman" w:cs="Times New Roman"/>
        </w:rPr>
        <w:t xml:space="preserve">the state ideology, </w:t>
      </w:r>
      <w:r w:rsidR="009766B6">
        <w:rPr>
          <w:rFonts w:ascii="Times New Roman" w:hAnsi="Times New Roman" w:cs="Times New Roman"/>
        </w:rPr>
        <w:t>Pancasila, demanded that the government embody</w:t>
      </w:r>
      <w:r>
        <w:rPr>
          <w:rFonts w:ascii="Times New Roman" w:hAnsi="Times New Roman" w:cs="Times New Roman"/>
        </w:rPr>
        <w:t xml:space="preserve"> “a just and civilised humanity” (</w:t>
      </w:r>
      <w:proofErr w:type="spellStart"/>
      <w:r>
        <w:rPr>
          <w:rFonts w:ascii="Times New Roman" w:hAnsi="Times New Roman" w:cs="Times New Roman"/>
          <w:i/>
        </w:rPr>
        <w:t>kemanusiaan</w:t>
      </w:r>
      <w:proofErr w:type="spellEnd"/>
      <w:r>
        <w:rPr>
          <w:rFonts w:ascii="Times New Roman" w:hAnsi="Times New Roman" w:cs="Times New Roman"/>
          <w:i/>
        </w:rPr>
        <w:t xml:space="preserve"> yang </w:t>
      </w:r>
      <w:proofErr w:type="spellStart"/>
      <w:r>
        <w:rPr>
          <w:rFonts w:ascii="Times New Roman" w:hAnsi="Times New Roman" w:cs="Times New Roman"/>
          <w:i/>
        </w:rPr>
        <w:t>adil</w:t>
      </w:r>
      <w:proofErr w:type="spellEnd"/>
      <w:r>
        <w:rPr>
          <w:rFonts w:ascii="Times New Roman" w:hAnsi="Times New Roman" w:cs="Times New Roman"/>
          <w:i/>
        </w:rPr>
        <w:t xml:space="preserve"> dan </w:t>
      </w:r>
      <w:proofErr w:type="spellStart"/>
      <w:r>
        <w:rPr>
          <w:rFonts w:ascii="Times New Roman" w:hAnsi="Times New Roman" w:cs="Times New Roman"/>
          <w:i/>
        </w:rPr>
        <w:t>beradab</w:t>
      </w:r>
      <w:proofErr w:type="spellEnd"/>
      <w:r>
        <w:rPr>
          <w:rFonts w:ascii="Times New Roman" w:hAnsi="Times New Roman" w:cs="Times New Roman"/>
        </w:rPr>
        <w:t>).</w:t>
      </w:r>
      <w:r w:rsidRPr="00EE3090">
        <w:rPr>
          <w:rStyle w:val="FootnoteReference"/>
          <w:rFonts w:ascii="Times New Roman" w:hAnsi="Times New Roman" w:cs="Times New Roman"/>
        </w:rPr>
        <w:footnoteReference w:id="55"/>
      </w:r>
      <w:r>
        <w:rPr>
          <w:rFonts w:ascii="Times New Roman" w:hAnsi="Times New Roman" w:cs="Times New Roman"/>
        </w:rPr>
        <w:t xml:space="preserve"> Under the New Order, Pancasila (which had been closely associated with Sukarno) was appropriated by the regime to provide it with historical legitimacy. In reclaiming Pancasila, the Suharto regime steadily removed its resonances with the Sukarno regime and instead imbuing it “with the traditional </w:t>
      </w:r>
      <w:proofErr w:type="spellStart"/>
      <w:r>
        <w:rPr>
          <w:rFonts w:ascii="Times New Roman" w:hAnsi="Times New Roman" w:cs="Times New Roman"/>
        </w:rPr>
        <w:t>familistic</w:t>
      </w:r>
      <w:proofErr w:type="spellEnd"/>
      <w:r>
        <w:rPr>
          <w:rFonts w:ascii="Times New Roman" w:hAnsi="Times New Roman" w:cs="Times New Roman"/>
        </w:rPr>
        <w:t xml:space="preserve"> spirit”.</w:t>
      </w:r>
      <w:r>
        <w:rPr>
          <w:rStyle w:val="FootnoteReference"/>
          <w:rFonts w:ascii="Times New Roman" w:hAnsi="Times New Roman" w:cs="Times New Roman"/>
        </w:rPr>
        <w:footnoteReference w:id="56"/>
      </w:r>
      <w:r>
        <w:rPr>
          <w:rFonts w:ascii="Times New Roman" w:hAnsi="Times New Roman" w:cs="Times New Roman"/>
        </w:rPr>
        <w:t xml:space="preserve"> Bringing family members to Buru was thus considered to be in line with the underlying principles of the state</w:t>
      </w:r>
      <w:r w:rsidR="009766B6">
        <w:rPr>
          <w:rFonts w:ascii="Times New Roman" w:hAnsi="Times New Roman" w:cs="Times New Roman"/>
        </w:rPr>
        <w:t xml:space="preserve"> and was an essential part in embedding the settlement as an enduring and self-reproducing community</w:t>
      </w:r>
      <w:r>
        <w:rPr>
          <w:rFonts w:ascii="Times New Roman" w:hAnsi="Times New Roman" w:cs="Times New Roman"/>
        </w:rPr>
        <w:t xml:space="preserve">. </w:t>
      </w:r>
    </w:p>
    <w:p w14:paraId="22D6FFC1" w14:textId="002ED933" w:rsidR="00685D71" w:rsidRPr="00EE3090" w:rsidRDefault="00685D71" w:rsidP="00EE3090">
      <w:pPr>
        <w:jc w:val="both"/>
        <w:rPr>
          <w:rFonts w:ascii="Times New Roman" w:hAnsi="Times New Roman" w:cs="Times New Roman"/>
        </w:rPr>
      </w:pPr>
      <w:r>
        <w:rPr>
          <w:rFonts w:ascii="Times New Roman" w:hAnsi="Times New Roman" w:cs="Times New Roman"/>
        </w:rPr>
        <w:tab/>
        <w:t>In addition, some politicians argued that transporting a large number of prisoners to Buru</w:t>
      </w:r>
      <w:r w:rsidR="009766B6">
        <w:rPr>
          <w:rFonts w:ascii="Times New Roman" w:hAnsi="Times New Roman" w:cs="Times New Roman"/>
        </w:rPr>
        <w:t xml:space="preserve"> exposed both the guards and</w:t>
      </w:r>
      <w:r>
        <w:rPr>
          <w:rFonts w:ascii="Times New Roman" w:hAnsi="Times New Roman" w:cs="Times New Roman"/>
        </w:rPr>
        <w:t xml:space="preserve"> </w:t>
      </w:r>
      <w:r w:rsidR="009766B6">
        <w:rPr>
          <w:rFonts w:ascii="Times New Roman" w:hAnsi="Times New Roman" w:cs="Times New Roman"/>
        </w:rPr>
        <w:t xml:space="preserve">the island’s </w:t>
      </w:r>
      <w:r>
        <w:rPr>
          <w:rFonts w:ascii="Times New Roman" w:hAnsi="Times New Roman" w:cs="Times New Roman"/>
        </w:rPr>
        <w:t xml:space="preserve">local population to communist and leftist ideas. Member of Parliament Imam </w:t>
      </w:r>
      <w:proofErr w:type="spellStart"/>
      <w:r>
        <w:rPr>
          <w:rFonts w:ascii="Times New Roman" w:hAnsi="Times New Roman" w:cs="Times New Roman"/>
        </w:rPr>
        <w:t>Rosjadi</w:t>
      </w:r>
      <w:proofErr w:type="spellEnd"/>
      <w:r>
        <w:rPr>
          <w:rFonts w:ascii="Times New Roman" w:hAnsi="Times New Roman" w:cs="Times New Roman"/>
        </w:rPr>
        <w:t xml:space="preserve"> argued that this meant Buru could become a “Red Island”.</w:t>
      </w:r>
      <w:r w:rsidRPr="00EE3090">
        <w:rPr>
          <w:rStyle w:val="FootnoteReference"/>
          <w:rFonts w:ascii="Times New Roman" w:hAnsi="Times New Roman" w:cs="Times New Roman"/>
        </w:rPr>
        <w:footnoteReference w:id="57"/>
      </w:r>
      <w:r>
        <w:rPr>
          <w:rFonts w:ascii="Times New Roman" w:hAnsi="Times New Roman" w:cs="Times New Roman"/>
        </w:rPr>
        <w:t xml:space="preserve"> If</w:t>
      </w:r>
      <w:r w:rsidR="009766B6">
        <w:rPr>
          <w:rFonts w:ascii="Times New Roman" w:hAnsi="Times New Roman" w:cs="Times New Roman"/>
        </w:rPr>
        <w:t>, however,</w:t>
      </w:r>
      <w:r>
        <w:rPr>
          <w:rFonts w:ascii="Times New Roman" w:hAnsi="Times New Roman" w:cs="Times New Roman"/>
        </w:rPr>
        <w:t xml:space="preserve"> family members </w:t>
      </w:r>
      <w:r w:rsidR="009766B6">
        <w:rPr>
          <w:rFonts w:ascii="Times New Roman" w:hAnsi="Times New Roman" w:cs="Times New Roman"/>
        </w:rPr>
        <w:t>joined the detainees on</w:t>
      </w:r>
      <w:r>
        <w:rPr>
          <w:rFonts w:ascii="Times New Roman" w:hAnsi="Times New Roman" w:cs="Times New Roman"/>
        </w:rPr>
        <w:t xml:space="preserve"> Buru, risks of prisoners socialising with the local population </w:t>
      </w:r>
      <w:r w:rsidR="009766B6">
        <w:rPr>
          <w:rFonts w:ascii="Times New Roman" w:hAnsi="Times New Roman" w:cs="Times New Roman"/>
        </w:rPr>
        <w:t>would be reduced</w:t>
      </w:r>
      <w:r>
        <w:rPr>
          <w:rFonts w:ascii="Times New Roman" w:hAnsi="Times New Roman" w:cs="Times New Roman"/>
        </w:rPr>
        <w:t xml:space="preserve">. </w:t>
      </w:r>
      <w:r w:rsidR="009766B6">
        <w:rPr>
          <w:rFonts w:ascii="Times New Roman" w:hAnsi="Times New Roman" w:cs="Times New Roman"/>
        </w:rPr>
        <w:t>At the same time,</w:t>
      </w:r>
      <w:r>
        <w:rPr>
          <w:rFonts w:ascii="Times New Roman" w:hAnsi="Times New Roman" w:cs="Times New Roman"/>
        </w:rPr>
        <w:t xml:space="preserve"> bringing </w:t>
      </w:r>
      <w:r w:rsidR="009766B6">
        <w:rPr>
          <w:rFonts w:ascii="Times New Roman" w:hAnsi="Times New Roman" w:cs="Times New Roman"/>
        </w:rPr>
        <w:t xml:space="preserve">the </w:t>
      </w:r>
      <w:r>
        <w:rPr>
          <w:rFonts w:ascii="Times New Roman" w:hAnsi="Times New Roman" w:cs="Times New Roman"/>
        </w:rPr>
        <w:t xml:space="preserve">family members </w:t>
      </w:r>
      <w:r w:rsidR="009766B6">
        <w:rPr>
          <w:rFonts w:ascii="Times New Roman" w:hAnsi="Times New Roman" w:cs="Times New Roman"/>
        </w:rPr>
        <w:t xml:space="preserve">of leftists </w:t>
      </w:r>
      <w:r>
        <w:rPr>
          <w:rFonts w:ascii="Times New Roman" w:hAnsi="Times New Roman" w:cs="Times New Roman"/>
        </w:rPr>
        <w:t>to Buru</w:t>
      </w:r>
      <w:r w:rsidR="00461638">
        <w:rPr>
          <w:rFonts w:ascii="Times New Roman" w:hAnsi="Times New Roman" w:cs="Times New Roman"/>
        </w:rPr>
        <w:t xml:space="preserve"> would remove from Java people who might otherwise be</w:t>
      </w:r>
      <w:r>
        <w:rPr>
          <w:rFonts w:ascii="Times New Roman" w:hAnsi="Times New Roman" w:cs="Times New Roman"/>
        </w:rPr>
        <w:t xml:space="preserve"> “thorns in society”</w:t>
      </w:r>
      <w:r w:rsidR="00461638">
        <w:rPr>
          <w:rFonts w:ascii="Times New Roman" w:hAnsi="Times New Roman" w:cs="Times New Roman"/>
        </w:rPr>
        <w:t>,</w:t>
      </w:r>
      <w:r>
        <w:rPr>
          <w:rStyle w:val="FootnoteReference"/>
          <w:rFonts w:ascii="Times New Roman" w:hAnsi="Times New Roman" w:cs="Times New Roman"/>
        </w:rPr>
        <w:footnoteReference w:id="58"/>
      </w:r>
      <w:r>
        <w:rPr>
          <w:rFonts w:ascii="Times New Roman" w:hAnsi="Times New Roman" w:cs="Times New Roman"/>
        </w:rPr>
        <w:t xml:space="preserve"> </w:t>
      </w:r>
      <w:r w:rsidR="00461638">
        <w:rPr>
          <w:rFonts w:ascii="Times New Roman" w:hAnsi="Times New Roman" w:cs="Times New Roman"/>
        </w:rPr>
        <w:t>harbouring either leftist ideas or at least antagonism to the government</w:t>
      </w:r>
      <w:r>
        <w:rPr>
          <w:rFonts w:ascii="Times New Roman" w:hAnsi="Times New Roman" w:cs="Times New Roman"/>
        </w:rPr>
        <w:t xml:space="preserve">. </w:t>
      </w:r>
      <w:r w:rsidR="00461638">
        <w:rPr>
          <w:rFonts w:ascii="Times New Roman" w:hAnsi="Times New Roman" w:cs="Times New Roman"/>
        </w:rPr>
        <w:t>The</w:t>
      </w:r>
      <w:r>
        <w:rPr>
          <w:rFonts w:ascii="Times New Roman" w:hAnsi="Times New Roman" w:cs="Times New Roman"/>
        </w:rPr>
        <w:t xml:space="preserve"> relocation of family members </w:t>
      </w:r>
      <w:r w:rsidR="00461638">
        <w:rPr>
          <w:rFonts w:ascii="Times New Roman" w:hAnsi="Times New Roman" w:cs="Times New Roman"/>
        </w:rPr>
        <w:t>would thus contribute</w:t>
      </w:r>
      <w:r>
        <w:rPr>
          <w:rFonts w:ascii="Times New Roman" w:hAnsi="Times New Roman" w:cs="Times New Roman"/>
        </w:rPr>
        <w:t xml:space="preserve"> to cleans</w:t>
      </w:r>
      <w:r w:rsidR="00461638">
        <w:rPr>
          <w:rFonts w:ascii="Times New Roman" w:hAnsi="Times New Roman" w:cs="Times New Roman"/>
        </w:rPr>
        <w:t>ing</w:t>
      </w:r>
      <w:r>
        <w:rPr>
          <w:rFonts w:ascii="Times New Roman" w:hAnsi="Times New Roman" w:cs="Times New Roman"/>
        </w:rPr>
        <w:t xml:space="preserve"> Indonesian society </w:t>
      </w:r>
      <w:r w:rsidR="00461638">
        <w:rPr>
          <w:rFonts w:ascii="Times New Roman" w:hAnsi="Times New Roman" w:cs="Times New Roman"/>
        </w:rPr>
        <w:t xml:space="preserve">of </w:t>
      </w:r>
      <w:r>
        <w:rPr>
          <w:rFonts w:ascii="Times New Roman" w:hAnsi="Times New Roman" w:cs="Times New Roman"/>
        </w:rPr>
        <w:t>leftist ideologies while also maintaining a narrative of the latent danger of communism.</w:t>
      </w:r>
      <w:r>
        <w:rPr>
          <w:rStyle w:val="FootnoteReference"/>
          <w:rFonts w:ascii="Times New Roman" w:hAnsi="Times New Roman" w:cs="Times New Roman"/>
        </w:rPr>
        <w:footnoteReference w:id="59"/>
      </w:r>
      <w:r>
        <w:rPr>
          <w:rFonts w:ascii="Times New Roman" w:hAnsi="Times New Roman" w:cs="Times New Roman"/>
        </w:rPr>
        <w:t xml:space="preserve"> </w:t>
      </w:r>
      <w:r w:rsidR="00461638">
        <w:rPr>
          <w:rFonts w:ascii="Times New Roman" w:hAnsi="Times New Roman" w:cs="Times New Roman"/>
        </w:rPr>
        <w:t>Accordingly, t</w:t>
      </w:r>
      <w:r w:rsidRPr="00EE3090">
        <w:rPr>
          <w:rFonts w:ascii="Times New Roman" w:hAnsi="Times New Roman" w:cs="Times New Roman"/>
        </w:rPr>
        <w:t xml:space="preserve">he </w:t>
      </w:r>
      <w:r>
        <w:rPr>
          <w:rFonts w:ascii="Times New Roman" w:hAnsi="Times New Roman" w:cs="Times New Roman"/>
        </w:rPr>
        <w:t xml:space="preserve">authorities </w:t>
      </w:r>
      <w:r w:rsidR="00461638">
        <w:rPr>
          <w:rFonts w:ascii="Times New Roman" w:hAnsi="Times New Roman" w:cs="Times New Roman"/>
        </w:rPr>
        <w:t xml:space="preserve">initially </w:t>
      </w:r>
      <w:r>
        <w:rPr>
          <w:rFonts w:ascii="Times New Roman" w:hAnsi="Times New Roman" w:cs="Times New Roman"/>
        </w:rPr>
        <w:t xml:space="preserve">intended to </w:t>
      </w:r>
      <w:r w:rsidR="00461638">
        <w:rPr>
          <w:rFonts w:ascii="Times New Roman" w:hAnsi="Times New Roman" w:cs="Times New Roman"/>
        </w:rPr>
        <w:t>establish a settlement of</w:t>
      </w:r>
      <w:r>
        <w:rPr>
          <w:rFonts w:ascii="Times New Roman" w:hAnsi="Times New Roman" w:cs="Times New Roman"/>
        </w:rPr>
        <w:t xml:space="preserve"> </w:t>
      </w:r>
      <w:r w:rsidRPr="00EE3090">
        <w:rPr>
          <w:rFonts w:ascii="Times New Roman" w:hAnsi="Times New Roman" w:cs="Times New Roman"/>
        </w:rPr>
        <w:t xml:space="preserve">50,000 people </w:t>
      </w:r>
      <w:r w:rsidR="00461638">
        <w:rPr>
          <w:rFonts w:ascii="Times New Roman" w:hAnsi="Times New Roman" w:cs="Times New Roman"/>
        </w:rPr>
        <w:t xml:space="preserve">on </w:t>
      </w:r>
      <w:r>
        <w:rPr>
          <w:rFonts w:ascii="Times New Roman" w:hAnsi="Times New Roman" w:cs="Times New Roman"/>
        </w:rPr>
        <w:t>Buru</w:t>
      </w:r>
      <w:r w:rsidRPr="00EE3090">
        <w:rPr>
          <w:rFonts w:ascii="Times New Roman" w:hAnsi="Times New Roman" w:cs="Times New Roman"/>
        </w:rPr>
        <w:t>, consisting of 20,000 political prisoners and 30,000 family members.</w:t>
      </w:r>
      <w:r w:rsidRPr="00EE3090">
        <w:rPr>
          <w:rStyle w:val="FootnoteReference"/>
          <w:rFonts w:ascii="Times New Roman" w:hAnsi="Times New Roman" w:cs="Times New Roman"/>
        </w:rPr>
        <w:footnoteReference w:id="60"/>
      </w:r>
    </w:p>
    <w:p w14:paraId="0F7131BF" w14:textId="0A621764" w:rsidR="00685D71" w:rsidRPr="00EE3090" w:rsidRDefault="00685D71" w:rsidP="00EE3090">
      <w:pPr>
        <w:jc w:val="both"/>
        <w:rPr>
          <w:rFonts w:ascii="Times New Roman" w:hAnsi="Times New Roman" w:cs="Times New Roman"/>
        </w:rPr>
      </w:pPr>
      <w:r w:rsidRPr="00EE3090">
        <w:rPr>
          <w:rFonts w:ascii="Times New Roman" w:hAnsi="Times New Roman" w:cs="Times New Roman"/>
        </w:rPr>
        <w:tab/>
      </w:r>
      <w:r w:rsidR="00461638">
        <w:rPr>
          <w:rFonts w:ascii="Times New Roman" w:hAnsi="Times New Roman" w:cs="Times New Roman"/>
        </w:rPr>
        <w:t>T</w:t>
      </w:r>
      <w:r w:rsidRPr="00EE3090">
        <w:rPr>
          <w:rFonts w:ascii="Times New Roman" w:hAnsi="Times New Roman" w:cs="Times New Roman"/>
        </w:rPr>
        <w:t>he first group of</w:t>
      </w:r>
      <w:ins w:id="20" w:author="Ken Setiawan" w:date="2020-04-14T19:43:00Z">
        <w:r w:rsidR="00A10D5D">
          <w:rPr>
            <w:rFonts w:ascii="Times New Roman" w:hAnsi="Times New Roman" w:cs="Times New Roman"/>
          </w:rPr>
          <w:t xml:space="preserve"> </w:t>
        </w:r>
      </w:ins>
      <w:del w:id="21" w:author="Ken Setiawan" w:date="2020-04-14T19:43:00Z">
        <w:r w:rsidRPr="00EE3090" w:rsidDel="00A10D5D">
          <w:rPr>
            <w:rFonts w:ascii="Times New Roman" w:hAnsi="Times New Roman" w:cs="Times New Roman"/>
          </w:rPr>
          <w:delText xml:space="preserve"> </w:delText>
        </w:r>
      </w:del>
      <w:del w:id="22" w:author="Ken Setiawan" w:date="2020-04-14T19:42:00Z">
        <w:r w:rsidRPr="00EE3090" w:rsidDel="00A10D5D">
          <w:rPr>
            <w:rFonts w:ascii="Times New Roman" w:hAnsi="Times New Roman" w:cs="Times New Roman"/>
          </w:rPr>
          <w:delText xml:space="preserve">279 </w:delText>
        </w:r>
      </w:del>
      <w:r w:rsidRPr="00EE3090">
        <w:rPr>
          <w:rFonts w:ascii="Times New Roman" w:hAnsi="Times New Roman" w:cs="Times New Roman"/>
        </w:rPr>
        <w:t>family members arrived on Buru</w:t>
      </w:r>
      <w:r w:rsidR="00461638" w:rsidRPr="00461638">
        <w:rPr>
          <w:rFonts w:ascii="Times New Roman" w:hAnsi="Times New Roman" w:cs="Times New Roman"/>
        </w:rPr>
        <w:t xml:space="preserve"> </w:t>
      </w:r>
      <w:r w:rsidR="00461638">
        <w:rPr>
          <w:rFonts w:ascii="Times New Roman" w:hAnsi="Times New Roman" w:cs="Times New Roman"/>
        </w:rPr>
        <w:t>o</w:t>
      </w:r>
      <w:r w:rsidR="00461638" w:rsidRPr="00EE3090">
        <w:rPr>
          <w:rFonts w:ascii="Times New Roman" w:hAnsi="Times New Roman" w:cs="Times New Roman"/>
        </w:rPr>
        <w:t>n 23 July 1972,</w:t>
      </w:r>
      <w:r w:rsidR="00461638">
        <w:rPr>
          <w:rFonts w:ascii="Times New Roman" w:hAnsi="Times New Roman" w:cs="Times New Roman"/>
        </w:rPr>
        <w:t xml:space="preserve"> two and a half years after the first arrival of male detainees</w:t>
      </w:r>
      <w:r w:rsidRPr="00EE3090">
        <w:rPr>
          <w:rFonts w:ascii="Times New Roman" w:hAnsi="Times New Roman" w:cs="Times New Roman"/>
        </w:rPr>
        <w:t>. The</w:t>
      </w:r>
      <w:r w:rsidR="00461638">
        <w:rPr>
          <w:rFonts w:ascii="Times New Roman" w:hAnsi="Times New Roman" w:cs="Times New Roman"/>
        </w:rPr>
        <w:t xml:space="preserve"> newcomers</w:t>
      </w:r>
      <w:r w:rsidRPr="00EE3090">
        <w:rPr>
          <w:rFonts w:ascii="Times New Roman" w:hAnsi="Times New Roman" w:cs="Times New Roman"/>
        </w:rPr>
        <w:t xml:space="preserve"> were housed in Unit IV, which was renamed </w:t>
      </w:r>
      <w:proofErr w:type="spellStart"/>
      <w:r w:rsidRPr="00EE3090">
        <w:rPr>
          <w:rFonts w:ascii="Times New Roman" w:hAnsi="Times New Roman" w:cs="Times New Roman"/>
        </w:rPr>
        <w:t>Savanajaya</w:t>
      </w:r>
      <w:proofErr w:type="spellEnd"/>
      <w:r w:rsidRPr="00EE3090">
        <w:rPr>
          <w:rFonts w:ascii="Times New Roman" w:hAnsi="Times New Roman" w:cs="Times New Roman"/>
        </w:rPr>
        <w:t>.</w:t>
      </w:r>
      <w:r>
        <w:rPr>
          <w:rFonts w:ascii="Times New Roman" w:hAnsi="Times New Roman" w:cs="Times New Roman"/>
        </w:rPr>
        <w:t xml:space="preserve"> From that time, </w:t>
      </w:r>
      <w:proofErr w:type="spellStart"/>
      <w:r>
        <w:rPr>
          <w:rFonts w:ascii="Times New Roman" w:hAnsi="Times New Roman" w:cs="Times New Roman"/>
        </w:rPr>
        <w:t>Savanajaya</w:t>
      </w:r>
      <w:proofErr w:type="spellEnd"/>
      <w:r>
        <w:rPr>
          <w:rFonts w:ascii="Times New Roman" w:hAnsi="Times New Roman" w:cs="Times New Roman"/>
        </w:rPr>
        <w:t xml:space="preserve"> was used for </w:t>
      </w:r>
      <w:r w:rsidR="00461638">
        <w:rPr>
          <w:rFonts w:ascii="Times New Roman" w:hAnsi="Times New Roman" w:cs="Times New Roman"/>
        </w:rPr>
        <w:t xml:space="preserve">only </w:t>
      </w:r>
      <w:r>
        <w:rPr>
          <w:rFonts w:ascii="Times New Roman" w:hAnsi="Times New Roman" w:cs="Times New Roman"/>
        </w:rPr>
        <w:t>families, with single men sent to stay in other units.</w:t>
      </w:r>
      <w:r w:rsidRPr="00EE3090">
        <w:rPr>
          <w:rFonts w:ascii="Times New Roman" w:hAnsi="Times New Roman" w:cs="Times New Roman"/>
        </w:rPr>
        <w:t xml:space="preserve"> While the experiences of Buru </w:t>
      </w:r>
      <w:proofErr w:type="spellStart"/>
      <w:r w:rsidRPr="00EE3090">
        <w:rPr>
          <w:rFonts w:ascii="Times New Roman" w:hAnsi="Times New Roman" w:cs="Times New Roman"/>
          <w:i/>
        </w:rPr>
        <w:t>tapol</w:t>
      </w:r>
      <w:proofErr w:type="spellEnd"/>
      <w:r w:rsidRPr="00EE3090">
        <w:rPr>
          <w:rFonts w:ascii="Times New Roman" w:hAnsi="Times New Roman" w:cs="Times New Roman"/>
        </w:rPr>
        <w:t xml:space="preserve"> are reasonably well-documented through a number of survivor memoirs, less is known about the women and children who went to Buru. An exception </w:t>
      </w:r>
      <w:proofErr w:type="gramStart"/>
      <w:ins w:id="23" w:author="Ken Setiawan" w:date="2020-04-14T19:47:00Z">
        <w:r w:rsidR="00AB4120">
          <w:rPr>
            <w:rFonts w:ascii="Times New Roman" w:hAnsi="Times New Roman" w:cs="Times New Roman"/>
          </w:rPr>
          <w:t>are</w:t>
        </w:r>
      </w:ins>
      <w:proofErr w:type="gramEnd"/>
      <w:del w:id="24" w:author="Ken Setiawan" w:date="2020-04-14T19:47:00Z">
        <w:r w:rsidRPr="00EE3090" w:rsidDel="00AB4120">
          <w:rPr>
            <w:rFonts w:ascii="Times New Roman" w:hAnsi="Times New Roman" w:cs="Times New Roman"/>
          </w:rPr>
          <w:delText>is</w:delText>
        </w:r>
      </w:del>
      <w:r w:rsidRPr="00EE3090">
        <w:rPr>
          <w:rFonts w:ascii="Times New Roman" w:hAnsi="Times New Roman" w:cs="Times New Roman"/>
        </w:rPr>
        <w:t xml:space="preserve"> the autobiographical account</w:t>
      </w:r>
      <w:ins w:id="25" w:author="Ken Setiawan" w:date="2020-04-14T19:47:00Z">
        <w:r w:rsidR="00AB4120">
          <w:rPr>
            <w:rFonts w:ascii="Times New Roman" w:hAnsi="Times New Roman" w:cs="Times New Roman"/>
          </w:rPr>
          <w:t>s</w:t>
        </w:r>
      </w:ins>
      <w:r w:rsidRPr="00EE3090">
        <w:rPr>
          <w:rFonts w:ascii="Times New Roman" w:hAnsi="Times New Roman" w:cs="Times New Roman"/>
        </w:rPr>
        <w:t xml:space="preserve"> </w:t>
      </w:r>
      <w:proofErr w:type="spellStart"/>
      <w:r w:rsidRPr="00EE3090">
        <w:rPr>
          <w:rFonts w:ascii="Times New Roman" w:hAnsi="Times New Roman" w:cs="Times New Roman"/>
          <w:i/>
        </w:rPr>
        <w:t>Diburu</w:t>
      </w:r>
      <w:proofErr w:type="spellEnd"/>
      <w:r w:rsidRPr="00EE3090">
        <w:rPr>
          <w:rFonts w:ascii="Times New Roman" w:hAnsi="Times New Roman" w:cs="Times New Roman"/>
          <w:i/>
        </w:rPr>
        <w:t xml:space="preserve"> di </w:t>
      </w:r>
      <w:proofErr w:type="spellStart"/>
      <w:r w:rsidRPr="00EE3090">
        <w:rPr>
          <w:rFonts w:ascii="Times New Roman" w:hAnsi="Times New Roman" w:cs="Times New Roman"/>
          <w:i/>
        </w:rPr>
        <w:t>Pulau</w:t>
      </w:r>
      <w:proofErr w:type="spellEnd"/>
      <w:r w:rsidRPr="00EE3090">
        <w:rPr>
          <w:rFonts w:ascii="Times New Roman" w:hAnsi="Times New Roman" w:cs="Times New Roman"/>
          <w:i/>
        </w:rPr>
        <w:t xml:space="preserve"> Buru</w:t>
      </w:r>
      <w:r w:rsidRPr="00EE3090">
        <w:rPr>
          <w:rFonts w:ascii="Times New Roman" w:hAnsi="Times New Roman" w:cs="Times New Roman"/>
        </w:rPr>
        <w:t xml:space="preserve"> (2006)</w:t>
      </w:r>
      <w:ins w:id="26" w:author="Ken Setiawan" w:date="2020-04-14T19:47:00Z">
        <w:r w:rsidR="00AB4120">
          <w:rPr>
            <w:rFonts w:ascii="Times New Roman" w:hAnsi="Times New Roman" w:cs="Times New Roman"/>
          </w:rPr>
          <w:t xml:space="preserve"> and </w:t>
        </w:r>
        <w:r w:rsidR="00AB4120">
          <w:rPr>
            <w:rFonts w:ascii="Times New Roman" w:hAnsi="Times New Roman" w:cs="Times New Roman"/>
            <w:i/>
            <w:iCs/>
          </w:rPr>
          <w:t xml:space="preserve">Buru Island: A Prison Memoir </w:t>
        </w:r>
        <w:r w:rsidR="00AB4120">
          <w:rPr>
            <w:rFonts w:ascii="Times New Roman" w:hAnsi="Times New Roman" w:cs="Times New Roman"/>
          </w:rPr>
          <w:t>(2020)</w:t>
        </w:r>
      </w:ins>
      <w:r w:rsidRPr="00EE3090">
        <w:rPr>
          <w:rFonts w:ascii="Times New Roman" w:hAnsi="Times New Roman" w:cs="Times New Roman"/>
        </w:rPr>
        <w:t xml:space="preserve"> by Buru</w:t>
      </w:r>
      <w:r w:rsidR="00461638">
        <w:rPr>
          <w:rFonts w:ascii="Times New Roman" w:hAnsi="Times New Roman" w:cs="Times New Roman"/>
        </w:rPr>
        <w:t xml:space="preserve"> </w:t>
      </w:r>
      <w:r w:rsidRPr="00EE3090">
        <w:rPr>
          <w:rFonts w:ascii="Times New Roman" w:hAnsi="Times New Roman" w:cs="Times New Roman"/>
        </w:rPr>
        <w:t xml:space="preserve">survivor </w:t>
      </w:r>
      <w:proofErr w:type="spellStart"/>
      <w:r w:rsidRPr="00EE3090">
        <w:rPr>
          <w:rFonts w:ascii="Times New Roman" w:hAnsi="Times New Roman" w:cs="Times New Roman"/>
        </w:rPr>
        <w:t>Hersri</w:t>
      </w:r>
      <w:proofErr w:type="spellEnd"/>
      <w:r w:rsidRPr="00EE3090">
        <w:rPr>
          <w:rFonts w:ascii="Times New Roman" w:hAnsi="Times New Roman" w:cs="Times New Roman"/>
        </w:rPr>
        <w:t xml:space="preserve"> Setiawan</w:t>
      </w:r>
      <w:r w:rsidRPr="00EE3090">
        <w:rPr>
          <w:rStyle w:val="FootnoteReference"/>
          <w:rFonts w:ascii="Times New Roman" w:hAnsi="Times New Roman" w:cs="Times New Roman"/>
        </w:rPr>
        <w:footnoteReference w:id="61"/>
      </w:r>
      <w:r w:rsidRPr="00EE3090">
        <w:rPr>
          <w:rFonts w:ascii="Times New Roman" w:hAnsi="Times New Roman" w:cs="Times New Roman"/>
        </w:rPr>
        <w:t xml:space="preserve">, which </w:t>
      </w:r>
      <w:ins w:id="27" w:author="Ken Setiawan" w:date="2020-04-14T19:47:00Z">
        <w:r w:rsidR="00AB4120">
          <w:rPr>
            <w:rFonts w:ascii="Times New Roman" w:hAnsi="Times New Roman" w:cs="Times New Roman"/>
          </w:rPr>
          <w:t xml:space="preserve">describe in some detail the </w:t>
        </w:r>
        <w:r w:rsidR="00AB4120">
          <w:rPr>
            <w:rFonts w:ascii="Times New Roman" w:hAnsi="Times New Roman" w:cs="Times New Roman"/>
          </w:rPr>
          <w:lastRenderedPageBreak/>
          <w:t>experiences of the families</w:t>
        </w:r>
      </w:ins>
      <w:ins w:id="28" w:author="Ken Setiawan" w:date="2020-04-14T19:48:00Z">
        <w:r w:rsidR="00AB4120">
          <w:rPr>
            <w:rFonts w:ascii="Times New Roman" w:hAnsi="Times New Roman" w:cs="Times New Roman"/>
          </w:rPr>
          <w:t xml:space="preserve"> in </w:t>
        </w:r>
        <w:proofErr w:type="spellStart"/>
        <w:r w:rsidR="00AB4120">
          <w:rPr>
            <w:rFonts w:ascii="Times New Roman" w:hAnsi="Times New Roman" w:cs="Times New Roman"/>
          </w:rPr>
          <w:t>Savanajaya</w:t>
        </w:r>
        <w:proofErr w:type="spellEnd"/>
        <w:r w:rsidR="00AB4120">
          <w:rPr>
            <w:rFonts w:ascii="Times New Roman" w:hAnsi="Times New Roman" w:cs="Times New Roman"/>
          </w:rPr>
          <w:t xml:space="preserve">. Setiawan estimates that some 240 families were housed in </w:t>
        </w:r>
        <w:proofErr w:type="spellStart"/>
        <w:r w:rsidR="00AB4120">
          <w:rPr>
            <w:rFonts w:ascii="Times New Roman" w:hAnsi="Times New Roman" w:cs="Times New Roman"/>
          </w:rPr>
          <w:t>Savanajaya</w:t>
        </w:r>
        <w:proofErr w:type="spellEnd"/>
        <w:r w:rsidR="00AB4120">
          <w:rPr>
            <w:rFonts w:ascii="Times New Roman" w:hAnsi="Times New Roman" w:cs="Times New Roman"/>
          </w:rPr>
          <w:t>.</w:t>
        </w:r>
      </w:ins>
      <w:ins w:id="29" w:author="Ken Setiawan" w:date="2020-04-14T19:49:00Z">
        <w:r w:rsidR="00AB4120">
          <w:rPr>
            <w:rStyle w:val="FootnoteReference"/>
            <w:rFonts w:ascii="Times New Roman" w:hAnsi="Times New Roman" w:cs="Times New Roman"/>
          </w:rPr>
          <w:footnoteReference w:id="62"/>
        </w:r>
      </w:ins>
      <w:ins w:id="38" w:author="Ken Setiawan" w:date="2020-04-14T19:48:00Z">
        <w:r w:rsidR="00AB4120">
          <w:rPr>
            <w:rFonts w:ascii="Times New Roman" w:hAnsi="Times New Roman" w:cs="Times New Roman"/>
          </w:rPr>
          <w:t xml:space="preserve"> </w:t>
        </w:r>
      </w:ins>
      <w:ins w:id="39" w:author="Ken Setiawan" w:date="2020-04-14T19:49:00Z">
        <w:r w:rsidR="00AB4120">
          <w:rPr>
            <w:rFonts w:ascii="Times New Roman" w:hAnsi="Times New Roman" w:cs="Times New Roman"/>
          </w:rPr>
          <w:t>The large</w:t>
        </w:r>
      </w:ins>
      <w:ins w:id="40" w:author="Ken Setiawan" w:date="2020-04-14T19:48:00Z">
        <w:r w:rsidR="00AB4120">
          <w:rPr>
            <w:rFonts w:ascii="Times New Roman" w:hAnsi="Times New Roman" w:cs="Times New Roman"/>
          </w:rPr>
          <w:t xml:space="preserve"> majority of these families were brought to the island from Java, w</w:t>
        </w:r>
      </w:ins>
      <w:ins w:id="41" w:author="Ken Setiawan" w:date="2020-04-14T20:03:00Z">
        <w:r w:rsidR="004E69A2">
          <w:rPr>
            <w:rFonts w:ascii="Times New Roman" w:hAnsi="Times New Roman" w:cs="Times New Roman"/>
          </w:rPr>
          <w:t>hile</w:t>
        </w:r>
      </w:ins>
      <w:ins w:id="42" w:author="Ken Setiawan" w:date="2020-04-14T19:48:00Z">
        <w:r w:rsidR="00AB4120">
          <w:rPr>
            <w:rFonts w:ascii="Times New Roman" w:hAnsi="Times New Roman" w:cs="Times New Roman"/>
          </w:rPr>
          <w:t xml:space="preserve"> </w:t>
        </w:r>
      </w:ins>
      <w:ins w:id="43" w:author="Ken Setiawan" w:date="2020-04-14T20:03:00Z">
        <w:r w:rsidR="004E69A2">
          <w:rPr>
            <w:rFonts w:ascii="Times New Roman" w:hAnsi="Times New Roman" w:cs="Times New Roman"/>
          </w:rPr>
          <w:t>approximately</w:t>
        </w:r>
      </w:ins>
      <w:ins w:id="44" w:author="Ken Setiawan" w:date="2020-04-14T19:48:00Z">
        <w:r w:rsidR="00AB4120">
          <w:rPr>
            <w:rFonts w:ascii="Times New Roman" w:hAnsi="Times New Roman" w:cs="Times New Roman"/>
          </w:rPr>
          <w:t xml:space="preserve"> th</w:t>
        </w:r>
      </w:ins>
      <w:ins w:id="45" w:author="Ken Setiawan" w:date="2020-04-14T19:49:00Z">
        <w:r w:rsidR="00AB4120">
          <w:rPr>
            <w:rFonts w:ascii="Times New Roman" w:hAnsi="Times New Roman" w:cs="Times New Roman"/>
          </w:rPr>
          <w:t>irty families</w:t>
        </w:r>
      </w:ins>
      <w:ins w:id="46" w:author="Ken Setiawan" w:date="2020-04-14T20:03:00Z">
        <w:r w:rsidR="004E69A2">
          <w:rPr>
            <w:rFonts w:ascii="Times New Roman" w:hAnsi="Times New Roman" w:cs="Times New Roman"/>
          </w:rPr>
          <w:t xml:space="preserve"> were</w:t>
        </w:r>
      </w:ins>
      <w:ins w:id="47" w:author="Ken Setiawan" w:date="2020-04-14T19:49:00Z">
        <w:r w:rsidR="00AB4120">
          <w:rPr>
            <w:rFonts w:ascii="Times New Roman" w:hAnsi="Times New Roman" w:cs="Times New Roman"/>
          </w:rPr>
          <w:t xml:space="preserve"> </w:t>
        </w:r>
      </w:ins>
      <w:del w:id="48" w:author="Ken Setiawan" w:date="2020-04-14T19:49:00Z">
        <w:r w:rsidRPr="00EE3090" w:rsidDel="00AB4120">
          <w:rPr>
            <w:rFonts w:ascii="Times New Roman" w:hAnsi="Times New Roman" w:cs="Times New Roman"/>
          </w:rPr>
          <w:delText>provides a detailed account of</w:delText>
        </w:r>
      </w:del>
      <w:del w:id="49" w:author="Ken Setiawan" w:date="2020-04-14T19:46:00Z">
        <w:r w:rsidRPr="00EE3090" w:rsidDel="00AB4120">
          <w:rPr>
            <w:rFonts w:ascii="Times New Roman" w:hAnsi="Times New Roman" w:cs="Times New Roman"/>
          </w:rPr>
          <w:delText xml:space="preserve"> </w:delText>
        </w:r>
      </w:del>
      <w:del w:id="50" w:author="Ken Setiawan" w:date="2020-04-14T19:49:00Z">
        <w:r w:rsidRPr="00EE3090" w:rsidDel="00AB4120">
          <w:rPr>
            <w:rFonts w:ascii="Times New Roman" w:hAnsi="Times New Roman" w:cs="Times New Roman"/>
          </w:rPr>
          <w:delText xml:space="preserve">the arrival of family members on the island. </w:delText>
        </w:r>
        <w:r w:rsidDel="00AB4120">
          <w:rPr>
            <w:rFonts w:ascii="Times New Roman" w:hAnsi="Times New Roman" w:cs="Times New Roman"/>
          </w:rPr>
          <w:delText xml:space="preserve">Between that first arrival and 1977, </w:delText>
        </w:r>
        <w:commentRangeStart w:id="51"/>
        <w:r w:rsidDel="00AB4120">
          <w:rPr>
            <w:rFonts w:ascii="Times New Roman" w:hAnsi="Times New Roman" w:cs="Times New Roman"/>
          </w:rPr>
          <w:delText xml:space="preserve">89 other </w:delText>
        </w:r>
        <w:commentRangeEnd w:id="51"/>
        <w:r w:rsidR="00461638" w:rsidDel="00AB4120">
          <w:rPr>
            <w:rStyle w:val="CommentReference"/>
          </w:rPr>
          <w:commentReference w:id="51"/>
        </w:r>
        <w:r w:rsidDel="00AB4120">
          <w:rPr>
            <w:rFonts w:ascii="Times New Roman" w:hAnsi="Times New Roman" w:cs="Times New Roman"/>
          </w:rPr>
          <w:delText xml:space="preserve">families were brought to Buru. </w:delText>
        </w:r>
        <w:r w:rsidRPr="00EE3090" w:rsidDel="00AB4120">
          <w:rPr>
            <w:rFonts w:ascii="Times New Roman" w:hAnsi="Times New Roman" w:cs="Times New Roman"/>
          </w:rPr>
          <w:delText xml:space="preserve">In addition, between 1976 and 1978 thirty other families </w:delText>
        </w:r>
      </w:del>
      <w:r w:rsidRPr="00EE3090">
        <w:rPr>
          <w:rFonts w:ascii="Times New Roman" w:hAnsi="Times New Roman" w:cs="Times New Roman"/>
        </w:rPr>
        <w:t>move</w:t>
      </w:r>
      <w:r>
        <w:rPr>
          <w:rFonts w:ascii="Times New Roman" w:hAnsi="Times New Roman" w:cs="Times New Roman"/>
        </w:rPr>
        <w:t>d</w:t>
      </w:r>
      <w:r w:rsidRPr="00EE3090">
        <w:rPr>
          <w:rFonts w:ascii="Times New Roman" w:hAnsi="Times New Roman" w:cs="Times New Roman"/>
        </w:rPr>
        <w:t xml:space="preserve"> to </w:t>
      </w:r>
      <w:proofErr w:type="spellStart"/>
      <w:r w:rsidRPr="00EE3090">
        <w:rPr>
          <w:rFonts w:ascii="Times New Roman" w:hAnsi="Times New Roman" w:cs="Times New Roman"/>
        </w:rPr>
        <w:t>Savanajaya</w:t>
      </w:r>
      <w:proofErr w:type="spellEnd"/>
      <w:ins w:id="52" w:author="Ken Setiawan" w:date="2020-04-14T20:03:00Z">
        <w:r w:rsidR="004E69A2">
          <w:rPr>
            <w:rFonts w:ascii="Times New Roman" w:hAnsi="Times New Roman" w:cs="Times New Roman"/>
          </w:rPr>
          <w:t xml:space="preserve"> by the camp authorities</w:t>
        </w:r>
      </w:ins>
      <w:r w:rsidRPr="00EE3090">
        <w:rPr>
          <w:rFonts w:ascii="Times New Roman" w:hAnsi="Times New Roman" w:cs="Times New Roman"/>
        </w:rPr>
        <w:t xml:space="preserve"> as a result of marriages between </w:t>
      </w:r>
      <w:proofErr w:type="spellStart"/>
      <w:r w:rsidRPr="00EE3090">
        <w:rPr>
          <w:rFonts w:ascii="Times New Roman" w:hAnsi="Times New Roman" w:cs="Times New Roman"/>
          <w:i/>
        </w:rPr>
        <w:t>tapol</w:t>
      </w:r>
      <w:proofErr w:type="spellEnd"/>
      <w:r w:rsidRPr="00EE3090">
        <w:rPr>
          <w:rFonts w:ascii="Times New Roman" w:hAnsi="Times New Roman" w:cs="Times New Roman"/>
          <w:i/>
        </w:rPr>
        <w:t xml:space="preserve"> </w:t>
      </w:r>
      <w:r w:rsidRPr="00EE3090">
        <w:rPr>
          <w:rFonts w:ascii="Times New Roman" w:hAnsi="Times New Roman" w:cs="Times New Roman"/>
        </w:rPr>
        <w:t xml:space="preserve">and daughters of fellow prisoners, or between </w:t>
      </w:r>
      <w:proofErr w:type="spellStart"/>
      <w:r w:rsidRPr="00EE3090">
        <w:rPr>
          <w:rFonts w:ascii="Times New Roman" w:hAnsi="Times New Roman" w:cs="Times New Roman"/>
          <w:i/>
        </w:rPr>
        <w:t>tapol</w:t>
      </w:r>
      <w:proofErr w:type="spellEnd"/>
      <w:r w:rsidRPr="00EE3090">
        <w:rPr>
          <w:rFonts w:ascii="Times New Roman" w:hAnsi="Times New Roman" w:cs="Times New Roman"/>
        </w:rPr>
        <w:t xml:space="preserve"> and local women.</w:t>
      </w:r>
      <w:r w:rsidRPr="00EE3090">
        <w:rPr>
          <w:rStyle w:val="FootnoteReference"/>
          <w:rFonts w:ascii="Times New Roman" w:hAnsi="Times New Roman" w:cs="Times New Roman"/>
        </w:rPr>
        <w:footnoteReference w:id="63"/>
      </w:r>
      <w:r>
        <w:rPr>
          <w:rFonts w:ascii="Times New Roman" w:hAnsi="Times New Roman" w:cs="Times New Roman"/>
        </w:rPr>
        <w:t xml:space="preserve"> The military authorities encouraged these marriages in order for prisoners to firmly settle (and thus remain) on Buru. During the marriage ceremony, prisoners and their new wives were </w:t>
      </w:r>
      <w:r w:rsidR="00475E52">
        <w:rPr>
          <w:rFonts w:ascii="Times New Roman" w:hAnsi="Times New Roman" w:cs="Times New Roman"/>
        </w:rPr>
        <w:t xml:space="preserve">required </w:t>
      </w:r>
      <w:r>
        <w:rPr>
          <w:rFonts w:ascii="Times New Roman" w:hAnsi="Times New Roman" w:cs="Times New Roman"/>
        </w:rPr>
        <w:t>to promise that they would remain on Buru.</w:t>
      </w:r>
      <w:r>
        <w:rPr>
          <w:rStyle w:val="FootnoteReference"/>
          <w:rFonts w:ascii="Times New Roman" w:hAnsi="Times New Roman" w:cs="Times New Roman"/>
        </w:rPr>
        <w:footnoteReference w:id="64"/>
      </w:r>
      <w:r>
        <w:rPr>
          <w:rFonts w:ascii="Times New Roman" w:hAnsi="Times New Roman" w:cs="Times New Roman"/>
        </w:rPr>
        <w:t xml:space="preserve"> </w:t>
      </w:r>
    </w:p>
    <w:p w14:paraId="4C684BED" w14:textId="77777777" w:rsidR="00BA308C" w:rsidRDefault="00685D71" w:rsidP="00EE3090">
      <w:pPr>
        <w:ind w:firstLine="720"/>
        <w:jc w:val="both"/>
        <w:rPr>
          <w:rFonts w:ascii="Times New Roman" w:hAnsi="Times New Roman" w:cs="Times New Roman"/>
        </w:rPr>
      </w:pPr>
      <w:r w:rsidRPr="00EE3090">
        <w:rPr>
          <w:rFonts w:ascii="Times New Roman" w:hAnsi="Times New Roman" w:cs="Times New Roman"/>
        </w:rPr>
        <w:t>The camp authorities invited domestic press to witness the first arrival of families on Buru. The “rice paddies and rows of ordered and clean houses were attractive propaganda material for the families who were yet to come”.</w:t>
      </w:r>
      <w:r w:rsidRPr="00EE3090">
        <w:rPr>
          <w:rStyle w:val="FootnoteReference"/>
          <w:rFonts w:ascii="Times New Roman" w:hAnsi="Times New Roman" w:cs="Times New Roman"/>
        </w:rPr>
        <w:footnoteReference w:id="65"/>
      </w:r>
      <w:r w:rsidRPr="00EE3090">
        <w:rPr>
          <w:rFonts w:ascii="Times New Roman" w:hAnsi="Times New Roman" w:cs="Times New Roman"/>
        </w:rPr>
        <w:t xml:space="preserve"> However, the reality was that very few women wanted to go to Buru. A 1971 government survey </w:t>
      </w:r>
      <w:r>
        <w:rPr>
          <w:rFonts w:ascii="Times New Roman" w:hAnsi="Times New Roman" w:cs="Times New Roman"/>
        </w:rPr>
        <w:t>showed</w:t>
      </w:r>
      <w:r w:rsidRPr="00EE3090">
        <w:rPr>
          <w:rFonts w:ascii="Times New Roman" w:hAnsi="Times New Roman" w:cs="Times New Roman"/>
        </w:rPr>
        <w:t xml:space="preserve"> that 70 percent of </w:t>
      </w:r>
      <w:proofErr w:type="spellStart"/>
      <w:r w:rsidRPr="00EE3090">
        <w:rPr>
          <w:rFonts w:ascii="Times New Roman" w:hAnsi="Times New Roman" w:cs="Times New Roman"/>
          <w:i/>
        </w:rPr>
        <w:t>tapol</w:t>
      </w:r>
      <w:proofErr w:type="spellEnd"/>
      <w:r w:rsidRPr="00EE3090">
        <w:rPr>
          <w:rFonts w:ascii="Times New Roman" w:hAnsi="Times New Roman" w:cs="Times New Roman"/>
        </w:rPr>
        <w:t xml:space="preserve"> wives interviewed did not want to go to Buru.</w:t>
      </w:r>
      <w:r w:rsidRPr="00EE3090">
        <w:rPr>
          <w:rStyle w:val="FootnoteReference"/>
          <w:rFonts w:ascii="Times New Roman" w:hAnsi="Times New Roman" w:cs="Times New Roman"/>
        </w:rPr>
        <w:footnoteReference w:id="66"/>
      </w:r>
      <w:r w:rsidRPr="00EE3090">
        <w:rPr>
          <w:rFonts w:ascii="Times New Roman" w:hAnsi="Times New Roman" w:cs="Times New Roman"/>
        </w:rPr>
        <w:t xml:space="preserve"> </w:t>
      </w:r>
      <w:r>
        <w:rPr>
          <w:rFonts w:ascii="Times New Roman" w:hAnsi="Times New Roman" w:cs="Times New Roman"/>
        </w:rPr>
        <w:t>Prisoners</w:t>
      </w:r>
      <w:r w:rsidRPr="00EE3090">
        <w:rPr>
          <w:rFonts w:ascii="Times New Roman" w:hAnsi="Times New Roman" w:cs="Times New Roman"/>
        </w:rPr>
        <w:t xml:space="preserve"> also generally dismissed the idea: “while separation from their families is one of the most intolerable aspects of their existence, they realise that life on Buru is totally unacceptable to and far too arduous for their wives and children”.</w:t>
      </w:r>
      <w:r w:rsidRPr="00EE3090">
        <w:rPr>
          <w:rStyle w:val="FootnoteReference"/>
          <w:rFonts w:ascii="Times New Roman" w:hAnsi="Times New Roman" w:cs="Times New Roman"/>
        </w:rPr>
        <w:footnoteReference w:id="67"/>
      </w:r>
      <w:r w:rsidRPr="00EE3090">
        <w:rPr>
          <w:rFonts w:ascii="Times New Roman" w:hAnsi="Times New Roman" w:cs="Times New Roman"/>
        </w:rPr>
        <w:t xml:space="preserve"> </w:t>
      </w:r>
    </w:p>
    <w:p w14:paraId="03A918CA" w14:textId="7EBF4FF5" w:rsidR="00685D71" w:rsidRPr="00EE3090" w:rsidRDefault="00BA308C" w:rsidP="00BA308C">
      <w:pPr>
        <w:ind w:firstLine="720"/>
        <w:jc w:val="both"/>
        <w:rPr>
          <w:rFonts w:ascii="Times New Roman" w:hAnsi="Times New Roman" w:cs="Times New Roman"/>
        </w:rPr>
      </w:pPr>
      <w:r>
        <w:rPr>
          <w:rFonts w:ascii="Times New Roman" w:hAnsi="Times New Roman" w:cs="Times New Roman"/>
        </w:rPr>
        <w:t>As</w:t>
      </w:r>
      <w:r w:rsidR="00685D71" w:rsidRPr="00EE3090">
        <w:rPr>
          <w:rFonts w:ascii="Times New Roman" w:hAnsi="Times New Roman" w:cs="Times New Roman"/>
        </w:rPr>
        <w:t xml:space="preserve"> Setiawan writes, </w:t>
      </w:r>
      <w:r>
        <w:rPr>
          <w:rFonts w:ascii="Times New Roman" w:hAnsi="Times New Roman" w:cs="Times New Roman"/>
        </w:rPr>
        <w:t xml:space="preserve">however, some </w:t>
      </w:r>
      <w:r w:rsidR="00685D71" w:rsidRPr="00EE3090">
        <w:rPr>
          <w:rFonts w:ascii="Times New Roman" w:hAnsi="Times New Roman" w:cs="Times New Roman"/>
        </w:rPr>
        <w:t>women “came because they were pressured and forced to do so. They were persuaded, frightened, threatened</w:t>
      </w:r>
      <w:r w:rsidR="00685D71">
        <w:rPr>
          <w:rFonts w:ascii="Times New Roman" w:hAnsi="Times New Roman" w:cs="Times New Roman"/>
        </w:rPr>
        <w:t>”</w:t>
      </w:r>
      <w:r w:rsidR="00685D71" w:rsidRPr="00EE3090">
        <w:rPr>
          <w:rFonts w:ascii="Times New Roman" w:hAnsi="Times New Roman" w:cs="Times New Roman"/>
        </w:rPr>
        <w:t>.</w:t>
      </w:r>
      <w:r w:rsidR="00685D71" w:rsidRPr="00EE3090">
        <w:rPr>
          <w:rStyle w:val="FootnoteReference"/>
          <w:rFonts w:ascii="Times New Roman" w:hAnsi="Times New Roman" w:cs="Times New Roman"/>
        </w:rPr>
        <w:footnoteReference w:id="68"/>
      </w:r>
      <w:r>
        <w:rPr>
          <w:rFonts w:ascii="Times New Roman" w:hAnsi="Times New Roman" w:cs="Times New Roman"/>
        </w:rPr>
        <w:t xml:space="preserve"> </w:t>
      </w:r>
      <w:r w:rsidR="00685D71" w:rsidRPr="00EE3090">
        <w:rPr>
          <w:rFonts w:ascii="Times New Roman" w:hAnsi="Times New Roman" w:cs="Times New Roman"/>
        </w:rPr>
        <w:t xml:space="preserve">Local military </w:t>
      </w:r>
      <w:r>
        <w:rPr>
          <w:rFonts w:ascii="Times New Roman" w:hAnsi="Times New Roman" w:cs="Times New Roman"/>
        </w:rPr>
        <w:t>authorities</w:t>
      </w:r>
      <w:r w:rsidRPr="00EE3090">
        <w:rPr>
          <w:rFonts w:ascii="Times New Roman" w:hAnsi="Times New Roman" w:cs="Times New Roman"/>
        </w:rPr>
        <w:t xml:space="preserve"> </w:t>
      </w:r>
      <w:r w:rsidR="00685D71" w:rsidRPr="00EE3090">
        <w:rPr>
          <w:rFonts w:ascii="Times New Roman" w:hAnsi="Times New Roman" w:cs="Times New Roman"/>
        </w:rPr>
        <w:t>played a crucial role in</w:t>
      </w:r>
      <w:r w:rsidR="00685D71">
        <w:rPr>
          <w:rFonts w:ascii="Times New Roman" w:hAnsi="Times New Roman" w:cs="Times New Roman"/>
        </w:rPr>
        <w:t xml:space="preserve"> persuading </w:t>
      </w:r>
      <w:r w:rsidR="00685D71" w:rsidRPr="00EE3090">
        <w:rPr>
          <w:rFonts w:ascii="Times New Roman" w:hAnsi="Times New Roman" w:cs="Times New Roman"/>
        </w:rPr>
        <w:t xml:space="preserve">women to go to Buru. Sometimes women were made </w:t>
      </w:r>
      <w:r w:rsidR="00685D71">
        <w:rPr>
          <w:rFonts w:ascii="Times New Roman" w:hAnsi="Times New Roman" w:cs="Times New Roman"/>
        </w:rPr>
        <w:t xml:space="preserve">false </w:t>
      </w:r>
      <w:r w:rsidR="00685D71" w:rsidRPr="00EE3090">
        <w:rPr>
          <w:rFonts w:ascii="Times New Roman" w:hAnsi="Times New Roman" w:cs="Times New Roman"/>
        </w:rPr>
        <w:t xml:space="preserve">promises, as happened with Sri </w:t>
      </w:r>
      <w:proofErr w:type="spellStart"/>
      <w:r w:rsidR="00685D71" w:rsidRPr="00EE3090">
        <w:rPr>
          <w:rFonts w:ascii="Times New Roman" w:hAnsi="Times New Roman" w:cs="Times New Roman"/>
        </w:rPr>
        <w:t>Rahayu</w:t>
      </w:r>
      <w:proofErr w:type="spellEnd"/>
      <w:r w:rsidR="00685D71" w:rsidRPr="00EE3090">
        <w:rPr>
          <w:rFonts w:ascii="Times New Roman" w:hAnsi="Times New Roman" w:cs="Times New Roman"/>
        </w:rPr>
        <w:t xml:space="preserve">, a school principal whose husband was sent to Buru. Staff from </w:t>
      </w:r>
      <w:proofErr w:type="spellStart"/>
      <w:r w:rsidR="00685D71" w:rsidRPr="00EE3090">
        <w:rPr>
          <w:rFonts w:ascii="Times New Roman" w:hAnsi="Times New Roman" w:cs="Times New Roman"/>
        </w:rPr>
        <w:t>Koramil</w:t>
      </w:r>
      <w:proofErr w:type="spellEnd"/>
      <w:r w:rsidR="00685D71" w:rsidRPr="00EE3090">
        <w:rPr>
          <w:rFonts w:ascii="Times New Roman" w:hAnsi="Times New Roman" w:cs="Times New Roman"/>
        </w:rPr>
        <w:t xml:space="preserve"> (</w:t>
      </w:r>
      <w:proofErr w:type="spellStart"/>
      <w:r w:rsidR="00685D71" w:rsidRPr="00EE3090">
        <w:rPr>
          <w:rFonts w:ascii="Times New Roman" w:hAnsi="Times New Roman" w:cs="Times New Roman"/>
          <w:i/>
        </w:rPr>
        <w:t>Komando</w:t>
      </w:r>
      <w:proofErr w:type="spellEnd"/>
      <w:r w:rsidR="00685D71" w:rsidRPr="00EE3090">
        <w:rPr>
          <w:rFonts w:ascii="Times New Roman" w:hAnsi="Times New Roman" w:cs="Times New Roman"/>
          <w:i/>
        </w:rPr>
        <w:t xml:space="preserve"> Rayon </w:t>
      </w:r>
      <w:proofErr w:type="spellStart"/>
      <w:r w:rsidR="00685D71" w:rsidRPr="00EE3090">
        <w:rPr>
          <w:rFonts w:ascii="Times New Roman" w:hAnsi="Times New Roman" w:cs="Times New Roman"/>
          <w:i/>
        </w:rPr>
        <w:t>Militer</w:t>
      </w:r>
      <w:proofErr w:type="spellEnd"/>
      <w:r w:rsidR="00685D71" w:rsidRPr="00EE3090">
        <w:rPr>
          <w:rFonts w:ascii="Times New Roman" w:hAnsi="Times New Roman" w:cs="Times New Roman"/>
        </w:rPr>
        <w:t xml:space="preserve">, Local Military Command) in Jakarta urged her to go to Buru because the primary school needed a principal and the junior high school was looking for teachers. They then showed her “many photos of Buru and the life of </w:t>
      </w:r>
      <w:proofErr w:type="spellStart"/>
      <w:r w:rsidR="00685D71" w:rsidRPr="00EE3090">
        <w:rPr>
          <w:rFonts w:ascii="Times New Roman" w:hAnsi="Times New Roman" w:cs="Times New Roman"/>
          <w:i/>
        </w:rPr>
        <w:t>tapol</w:t>
      </w:r>
      <w:proofErr w:type="spellEnd"/>
      <w:r w:rsidR="00685D71" w:rsidRPr="00EE3090">
        <w:rPr>
          <w:rFonts w:ascii="Times New Roman" w:hAnsi="Times New Roman" w:cs="Times New Roman"/>
        </w:rPr>
        <w:t>. Fertile land, an abundance of rice and other crops, dense forests, a bustling local market, well-built houses and beautiful villages”.</w:t>
      </w:r>
      <w:r w:rsidR="00685D71" w:rsidRPr="00EE3090">
        <w:rPr>
          <w:rStyle w:val="FootnoteReference"/>
          <w:rFonts w:ascii="Times New Roman" w:hAnsi="Times New Roman" w:cs="Times New Roman"/>
        </w:rPr>
        <w:footnoteReference w:id="69"/>
      </w:r>
      <w:r w:rsidR="00685D71" w:rsidRPr="00EE3090">
        <w:rPr>
          <w:rFonts w:ascii="Times New Roman" w:hAnsi="Times New Roman" w:cs="Times New Roman"/>
        </w:rPr>
        <w:t xml:space="preserve"> Others </w:t>
      </w:r>
      <w:r w:rsidR="00685D71">
        <w:rPr>
          <w:rFonts w:ascii="Times New Roman" w:hAnsi="Times New Roman" w:cs="Times New Roman"/>
        </w:rPr>
        <w:t xml:space="preserve">agreed with the demands of the security forces </w:t>
      </w:r>
      <w:r>
        <w:rPr>
          <w:rFonts w:ascii="Times New Roman" w:hAnsi="Times New Roman" w:cs="Times New Roman"/>
        </w:rPr>
        <w:t xml:space="preserve">in order </w:t>
      </w:r>
      <w:r w:rsidR="00685D71">
        <w:rPr>
          <w:rFonts w:ascii="Times New Roman" w:hAnsi="Times New Roman" w:cs="Times New Roman"/>
        </w:rPr>
        <w:t xml:space="preserve">to </w:t>
      </w:r>
      <w:r w:rsidR="00685D71" w:rsidRPr="00EE3090">
        <w:rPr>
          <w:rFonts w:ascii="Times New Roman" w:hAnsi="Times New Roman" w:cs="Times New Roman"/>
        </w:rPr>
        <w:t xml:space="preserve">escape </w:t>
      </w:r>
      <w:r>
        <w:rPr>
          <w:rFonts w:ascii="Times New Roman" w:hAnsi="Times New Roman" w:cs="Times New Roman"/>
        </w:rPr>
        <w:t xml:space="preserve">sexual </w:t>
      </w:r>
      <w:r w:rsidR="00685D71" w:rsidRPr="00EE3090">
        <w:rPr>
          <w:rFonts w:ascii="Times New Roman" w:hAnsi="Times New Roman" w:cs="Times New Roman"/>
        </w:rPr>
        <w:t>violence</w:t>
      </w:r>
      <w:r>
        <w:rPr>
          <w:rFonts w:ascii="Times New Roman" w:hAnsi="Times New Roman" w:cs="Times New Roman"/>
        </w:rPr>
        <w:t>. A</w:t>
      </w:r>
      <w:r w:rsidRPr="00EE3090">
        <w:rPr>
          <w:rFonts w:ascii="Times New Roman" w:hAnsi="Times New Roman" w:cs="Times New Roman"/>
        </w:rPr>
        <w:t>fter the arrest of her husband</w:t>
      </w:r>
      <w:r>
        <w:rPr>
          <w:rFonts w:ascii="Times New Roman" w:hAnsi="Times New Roman" w:cs="Times New Roman"/>
        </w:rPr>
        <w:t>, for instance</w:t>
      </w:r>
      <w:r w:rsidRPr="00EE3090">
        <w:rPr>
          <w:rFonts w:ascii="Times New Roman" w:hAnsi="Times New Roman" w:cs="Times New Roman"/>
        </w:rPr>
        <w:t xml:space="preserve"> </w:t>
      </w:r>
      <w:proofErr w:type="spellStart"/>
      <w:r w:rsidR="00685D71" w:rsidRPr="00EE3090">
        <w:rPr>
          <w:rFonts w:ascii="Times New Roman" w:hAnsi="Times New Roman" w:cs="Times New Roman"/>
        </w:rPr>
        <w:t>Bandiyah</w:t>
      </w:r>
      <w:proofErr w:type="spellEnd"/>
      <w:r>
        <w:rPr>
          <w:rFonts w:ascii="Times New Roman" w:hAnsi="Times New Roman" w:cs="Times New Roman"/>
        </w:rPr>
        <w:t xml:space="preserve"> </w:t>
      </w:r>
      <w:r w:rsidR="00685D71" w:rsidRPr="00EE3090">
        <w:rPr>
          <w:rFonts w:ascii="Times New Roman" w:hAnsi="Times New Roman" w:cs="Times New Roman"/>
        </w:rPr>
        <w:t xml:space="preserve"> was repeatedly raped by </w:t>
      </w:r>
      <w:proofErr w:type="spellStart"/>
      <w:r w:rsidR="00685D71" w:rsidRPr="00EE3090">
        <w:rPr>
          <w:rFonts w:ascii="Times New Roman" w:hAnsi="Times New Roman" w:cs="Times New Roman"/>
        </w:rPr>
        <w:t>Koramil</w:t>
      </w:r>
      <w:proofErr w:type="spellEnd"/>
      <w:r w:rsidR="00685D71" w:rsidRPr="00EE3090">
        <w:rPr>
          <w:rFonts w:ascii="Times New Roman" w:hAnsi="Times New Roman" w:cs="Times New Roman"/>
        </w:rPr>
        <w:t xml:space="preserve"> staff </w:t>
      </w:r>
      <w:r>
        <w:rPr>
          <w:rFonts w:ascii="Times New Roman" w:hAnsi="Times New Roman" w:cs="Times New Roman"/>
        </w:rPr>
        <w:t>in</w:t>
      </w:r>
      <w:r w:rsidRPr="00EE3090">
        <w:rPr>
          <w:rFonts w:ascii="Times New Roman" w:hAnsi="Times New Roman" w:cs="Times New Roman"/>
        </w:rPr>
        <w:t xml:space="preserve"> </w:t>
      </w:r>
      <w:r w:rsidR="00685D71" w:rsidRPr="00EE3090">
        <w:rPr>
          <w:rFonts w:ascii="Times New Roman" w:hAnsi="Times New Roman" w:cs="Times New Roman"/>
        </w:rPr>
        <w:t xml:space="preserve">Kendal, Central Java. When she arrived on Buru, her husband was surprised to see she had brought four children with her. </w:t>
      </w:r>
      <w:proofErr w:type="spellStart"/>
      <w:r w:rsidR="00685D71" w:rsidRPr="00EE3090">
        <w:rPr>
          <w:rFonts w:ascii="Times New Roman" w:hAnsi="Times New Roman" w:cs="Times New Roman"/>
        </w:rPr>
        <w:t>Bandiyah</w:t>
      </w:r>
      <w:proofErr w:type="spellEnd"/>
      <w:r w:rsidR="00685D71" w:rsidRPr="00EE3090">
        <w:rPr>
          <w:rFonts w:ascii="Times New Roman" w:hAnsi="Times New Roman" w:cs="Times New Roman"/>
        </w:rPr>
        <w:t xml:space="preserve"> told her husband that “she wanted to be free from all forms of pressures and threats, so that she no longer had to give birth to children she did not want”.</w:t>
      </w:r>
      <w:r w:rsidR="00685D71" w:rsidRPr="00EE3090">
        <w:rPr>
          <w:rStyle w:val="FootnoteReference"/>
          <w:rFonts w:ascii="Times New Roman" w:hAnsi="Times New Roman" w:cs="Times New Roman"/>
        </w:rPr>
        <w:footnoteReference w:id="70"/>
      </w:r>
    </w:p>
    <w:p w14:paraId="1B0DE48D" w14:textId="0C6B5E25" w:rsidR="00685D71" w:rsidRPr="00EE3090" w:rsidRDefault="00685D71" w:rsidP="00EE3090">
      <w:pPr>
        <w:ind w:firstLine="720"/>
        <w:jc w:val="both"/>
        <w:rPr>
          <w:rFonts w:ascii="Times New Roman" w:hAnsi="Times New Roman" w:cs="Times New Roman"/>
        </w:rPr>
      </w:pPr>
      <w:r>
        <w:rPr>
          <w:rFonts w:ascii="Times New Roman" w:hAnsi="Times New Roman" w:cs="Times New Roman"/>
        </w:rPr>
        <w:t xml:space="preserve">The prisoners whose families came to Buru left their respective units to relocate to </w:t>
      </w:r>
      <w:proofErr w:type="spellStart"/>
      <w:r>
        <w:rPr>
          <w:rFonts w:ascii="Times New Roman" w:hAnsi="Times New Roman" w:cs="Times New Roman"/>
        </w:rPr>
        <w:t>Savanajaya</w:t>
      </w:r>
      <w:proofErr w:type="spellEnd"/>
      <w:r>
        <w:rPr>
          <w:rFonts w:ascii="Times New Roman" w:hAnsi="Times New Roman" w:cs="Times New Roman"/>
        </w:rPr>
        <w:t>. On these occasions, c</w:t>
      </w:r>
      <w:r w:rsidRPr="00EE3090">
        <w:rPr>
          <w:rFonts w:ascii="Times New Roman" w:hAnsi="Times New Roman" w:cs="Times New Roman"/>
        </w:rPr>
        <w:t>amp authorities congratulated them and said they had “won the lottery” (</w:t>
      </w:r>
      <w:proofErr w:type="spellStart"/>
      <w:r w:rsidRPr="00EE3090">
        <w:rPr>
          <w:rFonts w:ascii="Times New Roman" w:hAnsi="Times New Roman" w:cs="Times New Roman"/>
          <w:i/>
        </w:rPr>
        <w:t>menang</w:t>
      </w:r>
      <w:proofErr w:type="spellEnd"/>
      <w:r w:rsidRPr="00EE3090">
        <w:rPr>
          <w:rFonts w:ascii="Times New Roman" w:hAnsi="Times New Roman" w:cs="Times New Roman"/>
          <w:i/>
        </w:rPr>
        <w:t xml:space="preserve"> </w:t>
      </w:r>
      <w:proofErr w:type="spellStart"/>
      <w:r w:rsidRPr="00EE3090">
        <w:rPr>
          <w:rFonts w:ascii="Times New Roman" w:hAnsi="Times New Roman" w:cs="Times New Roman"/>
          <w:i/>
        </w:rPr>
        <w:t>lotere</w:t>
      </w:r>
      <w:proofErr w:type="spellEnd"/>
      <w:r w:rsidRPr="00EE3090">
        <w:rPr>
          <w:rFonts w:ascii="Times New Roman" w:hAnsi="Times New Roman" w:cs="Times New Roman"/>
        </w:rPr>
        <w:t xml:space="preserve">). These prisoners were given soap, new work clothes and five kilograms of rice – luxuries in the camp. In </w:t>
      </w:r>
      <w:proofErr w:type="spellStart"/>
      <w:r w:rsidRPr="00EE3090">
        <w:rPr>
          <w:rFonts w:ascii="Times New Roman" w:hAnsi="Times New Roman" w:cs="Times New Roman"/>
        </w:rPr>
        <w:t>Savanajaya</w:t>
      </w:r>
      <w:proofErr w:type="spellEnd"/>
      <w:r w:rsidRPr="00EE3090">
        <w:rPr>
          <w:rFonts w:ascii="Times New Roman" w:hAnsi="Times New Roman" w:cs="Times New Roman"/>
        </w:rPr>
        <w:t xml:space="preserve"> each family was allocated a furnished house, as well as 6,000 m</w:t>
      </w:r>
      <w:r w:rsidRPr="00BA308C">
        <w:rPr>
          <w:rFonts w:ascii="Times New Roman" w:hAnsi="Times New Roman" w:cs="Times New Roman"/>
          <w:vertAlign w:val="superscript"/>
        </w:rPr>
        <w:t>2</w:t>
      </w:r>
      <w:r w:rsidRPr="00EE3090">
        <w:rPr>
          <w:rFonts w:ascii="Times New Roman" w:hAnsi="Times New Roman" w:cs="Times New Roman"/>
        </w:rPr>
        <w:t xml:space="preserve"> of planted wet rice fields and 4,000 m</w:t>
      </w:r>
      <w:r w:rsidRPr="00BA308C">
        <w:rPr>
          <w:rFonts w:ascii="Times New Roman" w:hAnsi="Times New Roman" w:cs="Times New Roman"/>
          <w:vertAlign w:val="superscript"/>
        </w:rPr>
        <w:t>2</w:t>
      </w:r>
      <w:r w:rsidRPr="00EE3090">
        <w:rPr>
          <w:rFonts w:ascii="Times New Roman" w:hAnsi="Times New Roman" w:cs="Times New Roman"/>
        </w:rPr>
        <w:t xml:space="preserve"> of dry land planted with corn and cassava. During an initial consolidation period of </w:t>
      </w:r>
      <w:r w:rsidRPr="00EE3090">
        <w:rPr>
          <w:rFonts w:ascii="Times New Roman" w:hAnsi="Times New Roman" w:cs="Times New Roman"/>
        </w:rPr>
        <w:lastRenderedPageBreak/>
        <w:t>up to nine months, families were also given r</w:t>
      </w:r>
      <w:r>
        <w:rPr>
          <w:rFonts w:ascii="Times New Roman" w:hAnsi="Times New Roman" w:cs="Times New Roman"/>
        </w:rPr>
        <w:t xml:space="preserve">ice and bulgur. </w:t>
      </w:r>
      <w:r w:rsidRPr="00EE3090">
        <w:rPr>
          <w:rFonts w:ascii="Times New Roman" w:hAnsi="Times New Roman" w:cs="Times New Roman"/>
        </w:rPr>
        <w:t xml:space="preserve"> </w:t>
      </w:r>
      <w:r>
        <w:rPr>
          <w:rFonts w:ascii="Times New Roman" w:hAnsi="Times New Roman" w:cs="Times New Roman"/>
        </w:rPr>
        <w:t>In addition</w:t>
      </w:r>
      <w:r w:rsidR="00BA308C">
        <w:rPr>
          <w:rFonts w:ascii="Times New Roman" w:hAnsi="Times New Roman" w:cs="Times New Roman"/>
        </w:rPr>
        <w:t>,</w:t>
      </w:r>
      <w:r>
        <w:rPr>
          <w:rFonts w:ascii="Times New Roman" w:hAnsi="Times New Roman" w:cs="Times New Roman"/>
        </w:rPr>
        <w:t xml:space="preserve"> they were given </w:t>
      </w:r>
      <w:r w:rsidRPr="00EE3090">
        <w:rPr>
          <w:rFonts w:ascii="Times New Roman" w:hAnsi="Times New Roman" w:cs="Times New Roman"/>
        </w:rPr>
        <w:t>other crops and tools to work the land, as well as household items.</w:t>
      </w:r>
      <w:r w:rsidRPr="00EE3090">
        <w:rPr>
          <w:rStyle w:val="FootnoteReference"/>
          <w:rFonts w:ascii="Times New Roman" w:hAnsi="Times New Roman" w:cs="Times New Roman"/>
        </w:rPr>
        <w:footnoteReference w:id="71"/>
      </w:r>
      <w:r w:rsidRPr="00EE3090">
        <w:rPr>
          <w:rFonts w:ascii="Times New Roman" w:hAnsi="Times New Roman" w:cs="Times New Roman"/>
        </w:rPr>
        <w:t xml:space="preserve"> </w:t>
      </w:r>
    </w:p>
    <w:p w14:paraId="4B22B2A9" w14:textId="7A05F46F" w:rsidR="00685D71" w:rsidRPr="00EE3090" w:rsidRDefault="00685D71" w:rsidP="00EE3090">
      <w:pPr>
        <w:ind w:firstLine="720"/>
        <w:jc w:val="both"/>
        <w:rPr>
          <w:rFonts w:ascii="Times New Roman" w:hAnsi="Times New Roman" w:cs="Times New Roman"/>
        </w:rPr>
      </w:pPr>
      <w:r w:rsidRPr="00EE3090">
        <w:rPr>
          <w:rFonts w:ascii="Times New Roman" w:hAnsi="Times New Roman" w:cs="Times New Roman"/>
        </w:rPr>
        <w:t xml:space="preserve">The arrival of families and the establishment of the village </w:t>
      </w:r>
      <w:r w:rsidR="00BA308C">
        <w:rPr>
          <w:rFonts w:ascii="Times New Roman" w:hAnsi="Times New Roman" w:cs="Times New Roman"/>
        </w:rPr>
        <w:t xml:space="preserve">of </w:t>
      </w:r>
      <w:proofErr w:type="spellStart"/>
      <w:r w:rsidRPr="00EE3090">
        <w:rPr>
          <w:rFonts w:ascii="Times New Roman" w:hAnsi="Times New Roman" w:cs="Times New Roman"/>
        </w:rPr>
        <w:t>Savanajaya</w:t>
      </w:r>
      <w:proofErr w:type="spellEnd"/>
      <w:r w:rsidRPr="00EE3090">
        <w:rPr>
          <w:rFonts w:ascii="Times New Roman" w:hAnsi="Times New Roman" w:cs="Times New Roman"/>
        </w:rPr>
        <w:t xml:space="preserve"> </w:t>
      </w:r>
      <w:r>
        <w:rPr>
          <w:rFonts w:ascii="Times New Roman" w:hAnsi="Times New Roman" w:cs="Times New Roman"/>
        </w:rPr>
        <w:t xml:space="preserve">suggested a </w:t>
      </w:r>
      <w:r w:rsidRPr="00EE3090">
        <w:rPr>
          <w:rFonts w:ascii="Times New Roman" w:hAnsi="Times New Roman" w:cs="Times New Roman"/>
        </w:rPr>
        <w:t xml:space="preserve">sense of normalcy on Buru. </w:t>
      </w:r>
      <w:r>
        <w:rPr>
          <w:rFonts w:ascii="Times New Roman" w:hAnsi="Times New Roman" w:cs="Times New Roman"/>
        </w:rPr>
        <w:t>Some other</w:t>
      </w:r>
      <w:r w:rsidRPr="00EE3090">
        <w:rPr>
          <w:rFonts w:ascii="Times New Roman" w:hAnsi="Times New Roman" w:cs="Times New Roman"/>
        </w:rPr>
        <w:t xml:space="preserve"> </w:t>
      </w:r>
      <w:proofErr w:type="spellStart"/>
      <w:r w:rsidRPr="00EE3090">
        <w:rPr>
          <w:rFonts w:ascii="Times New Roman" w:hAnsi="Times New Roman" w:cs="Times New Roman"/>
          <w:i/>
        </w:rPr>
        <w:t>tapol</w:t>
      </w:r>
      <w:proofErr w:type="spellEnd"/>
      <w:r w:rsidRPr="00EE3090">
        <w:rPr>
          <w:rFonts w:ascii="Times New Roman" w:hAnsi="Times New Roman" w:cs="Times New Roman"/>
        </w:rPr>
        <w:t xml:space="preserve"> </w:t>
      </w:r>
      <w:r>
        <w:rPr>
          <w:rFonts w:ascii="Times New Roman" w:hAnsi="Times New Roman" w:cs="Times New Roman"/>
        </w:rPr>
        <w:t xml:space="preserve">began </w:t>
      </w:r>
      <w:r w:rsidRPr="00EE3090">
        <w:rPr>
          <w:rFonts w:ascii="Times New Roman" w:hAnsi="Times New Roman" w:cs="Times New Roman"/>
        </w:rPr>
        <w:t xml:space="preserve">to ask their families to come to the island. However, </w:t>
      </w:r>
      <w:r w:rsidR="00BA308C">
        <w:rPr>
          <w:rFonts w:ascii="Times New Roman" w:hAnsi="Times New Roman" w:cs="Times New Roman"/>
        </w:rPr>
        <w:t>living on</w:t>
      </w:r>
      <w:r w:rsidRPr="00EE3090">
        <w:rPr>
          <w:rFonts w:ascii="Times New Roman" w:hAnsi="Times New Roman" w:cs="Times New Roman"/>
        </w:rPr>
        <w:t xml:space="preserve"> Buru and working as farmers was for many families “a world that was completely foreign”.</w:t>
      </w:r>
      <w:r w:rsidRPr="00EE3090">
        <w:rPr>
          <w:rStyle w:val="FootnoteReference"/>
          <w:rFonts w:ascii="Times New Roman" w:hAnsi="Times New Roman" w:cs="Times New Roman"/>
        </w:rPr>
        <w:footnoteReference w:id="72"/>
      </w:r>
      <w:r w:rsidRPr="00EE3090">
        <w:rPr>
          <w:rFonts w:ascii="Times New Roman" w:hAnsi="Times New Roman" w:cs="Times New Roman"/>
        </w:rPr>
        <w:t xml:space="preserve"> </w:t>
      </w:r>
      <w:r w:rsidR="00111022">
        <w:rPr>
          <w:rFonts w:ascii="Times New Roman" w:hAnsi="Times New Roman" w:cs="Times New Roman"/>
        </w:rPr>
        <w:t>Many of them had no experience of agriculture before they arrived. Although</w:t>
      </w:r>
      <w:r w:rsidR="00111022" w:rsidRPr="00EE3090">
        <w:rPr>
          <w:rFonts w:ascii="Times New Roman" w:hAnsi="Times New Roman" w:cs="Times New Roman"/>
        </w:rPr>
        <w:t xml:space="preserve"> </w:t>
      </w:r>
      <w:r w:rsidRPr="00EE3090">
        <w:rPr>
          <w:rFonts w:ascii="Times New Roman" w:hAnsi="Times New Roman" w:cs="Times New Roman"/>
        </w:rPr>
        <w:t>families were reunited, they lived in detention</w:t>
      </w:r>
      <w:r w:rsidR="00111022">
        <w:rPr>
          <w:rFonts w:ascii="Times New Roman" w:hAnsi="Times New Roman" w:cs="Times New Roman"/>
        </w:rPr>
        <w:t>‘</w:t>
      </w:r>
      <w:r w:rsidRPr="00EE3090">
        <w:rPr>
          <w:rFonts w:ascii="Times New Roman" w:hAnsi="Times New Roman" w:cs="Times New Roman"/>
        </w:rPr>
        <w:t xml:space="preserve">: the men remained </w:t>
      </w:r>
      <w:proofErr w:type="spellStart"/>
      <w:r w:rsidRPr="00EE3090">
        <w:rPr>
          <w:rFonts w:ascii="Times New Roman" w:hAnsi="Times New Roman" w:cs="Times New Roman"/>
          <w:i/>
        </w:rPr>
        <w:t>tapol</w:t>
      </w:r>
      <w:proofErr w:type="spellEnd"/>
      <w:r w:rsidRPr="00EE3090">
        <w:rPr>
          <w:rFonts w:ascii="Times New Roman" w:hAnsi="Times New Roman" w:cs="Times New Roman"/>
          <w:i/>
        </w:rPr>
        <w:t xml:space="preserve">. </w:t>
      </w:r>
      <w:r w:rsidRPr="00EE3090">
        <w:rPr>
          <w:rFonts w:ascii="Times New Roman" w:hAnsi="Times New Roman" w:cs="Times New Roman"/>
        </w:rPr>
        <w:t xml:space="preserve">Setiawan notes that this </w:t>
      </w:r>
      <w:r>
        <w:rPr>
          <w:rFonts w:ascii="Times New Roman" w:hAnsi="Times New Roman" w:cs="Times New Roman"/>
        </w:rPr>
        <w:t xml:space="preserve">situation </w:t>
      </w:r>
      <w:r w:rsidRPr="00EE3090">
        <w:rPr>
          <w:rFonts w:ascii="Times New Roman" w:hAnsi="Times New Roman" w:cs="Times New Roman"/>
        </w:rPr>
        <w:t xml:space="preserve">led to frequent disagreements and confrontations between families and the camp administration. Women and children were not prisoners, but found their movements were restricted, as they were not allowed to go to other prison units or villages (for instance to visit the market) without written permission from the authorities in </w:t>
      </w:r>
      <w:proofErr w:type="spellStart"/>
      <w:r w:rsidRPr="00EE3090">
        <w:rPr>
          <w:rFonts w:ascii="Times New Roman" w:hAnsi="Times New Roman" w:cs="Times New Roman"/>
        </w:rPr>
        <w:t>Savanajaya</w:t>
      </w:r>
      <w:proofErr w:type="spellEnd"/>
      <w:r w:rsidRPr="00EE3090">
        <w:rPr>
          <w:rFonts w:ascii="Times New Roman" w:hAnsi="Times New Roman" w:cs="Times New Roman"/>
        </w:rPr>
        <w:t>. Guards found reasons to interrogate, abuse and torture women, as well as children, when they were deemed old enough.</w:t>
      </w:r>
      <w:r w:rsidRPr="00EE3090">
        <w:rPr>
          <w:rStyle w:val="FootnoteReference"/>
          <w:rFonts w:ascii="Times New Roman" w:hAnsi="Times New Roman" w:cs="Times New Roman"/>
        </w:rPr>
        <w:footnoteReference w:id="73"/>
      </w:r>
      <w:r w:rsidRPr="00EE3090">
        <w:rPr>
          <w:rFonts w:ascii="Times New Roman" w:hAnsi="Times New Roman" w:cs="Times New Roman"/>
        </w:rPr>
        <w:t xml:space="preserve"> </w:t>
      </w:r>
      <w:r>
        <w:rPr>
          <w:rFonts w:ascii="Times New Roman" w:hAnsi="Times New Roman" w:cs="Times New Roman"/>
        </w:rPr>
        <w:t>Sometimes this took forms in demanding children to do push-ups before being allowed to continue their way (i.e. on the way to school). There have also been testimonies of young girls who were sometimes sexually harassed and abused.</w:t>
      </w:r>
      <w:r>
        <w:rPr>
          <w:rStyle w:val="FootnoteReference"/>
          <w:rFonts w:ascii="Times New Roman" w:hAnsi="Times New Roman" w:cs="Times New Roman"/>
        </w:rPr>
        <w:footnoteReference w:id="74"/>
      </w:r>
      <w:r>
        <w:rPr>
          <w:rFonts w:ascii="Times New Roman" w:hAnsi="Times New Roman" w:cs="Times New Roman"/>
        </w:rPr>
        <w:t xml:space="preserve"> Prisoners were also sometimes punished instead of their children. The father of “AH” was beaten after his daughter was caught smuggling malaria medication from </w:t>
      </w:r>
      <w:proofErr w:type="spellStart"/>
      <w:r>
        <w:rPr>
          <w:rFonts w:ascii="Times New Roman" w:hAnsi="Times New Roman" w:cs="Times New Roman"/>
        </w:rPr>
        <w:t>Namlea</w:t>
      </w:r>
      <w:proofErr w:type="spellEnd"/>
      <w:r>
        <w:rPr>
          <w:rFonts w:ascii="Times New Roman" w:hAnsi="Times New Roman" w:cs="Times New Roman"/>
        </w:rPr>
        <w:t xml:space="preserve">, where she went to school, to </w:t>
      </w:r>
      <w:proofErr w:type="spellStart"/>
      <w:r>
        <w:rPr>
          <w:rFonts w:ascii="Times New Roman" w:hAnsi="Times New Roman" w:cs="Times New Roman"/>
        </w:rPr>
        <w:t>Savanjaya</w:t>
      </w:r>
      <w:proofErr w:type="spellEnd"/>
      <w:r>
        <w:rPr>
          <w:rFonts w:ascii="Times New Roman" w:hAnsi="Times New Roman" w:cs="Times New Roman"/>
        </w:rPr>
        <w:t>: “[…] my father was taken away to the post. He was beaten and when he got back he was unrecognisable”.</w:t>
      </w:r>
      <w:r>
        <w:rPr>
          <w:rStyle w:val="FootnoteReference"/>
          <w:rFonts w:ascii="Times New Roman" w:hAnsi="Times New Roman" w:cs="Times New Roman"/>
        </w:rPr>
        <w:footnoteReference w:id="75"/>
      </w:r>
      <w:r>
        <w:rPr>
          <w:rFonts w:ascii="Times New Roman" w:hAnsi="Times New Roman" w:cs="Times New Roman"/>
        </w:rPr>
        <w:t xml:space="preserve"> </w:t>
      </w:r>
      <w:r w:rsidRPr="00EE3090">
        <w:rPr>
          <w:rFonts w:ascii="Times New Roman" w:hAnsi="Times New Roman" w:cs="Times New Roman"/>
        </w:rPr>
        <w:t xml:space="preserve">In October 1972, </w:t>
      </w:r>
      <w:r w:rsidR="00111022">
        <w:rPr>
          <w:rFonts w:ascii="Times New Roman" w:hAnsi="Times New Roman" w:cs="Times New Roman"/>
        </w:rPr>
        <w:t>after prisoners killed a guard in Unit V (</w:t>
      </w:r>
      <w:proofErr w:type="spellStart"/>
      <w:r w:rsidR="00111022">
        <w:rPr>
          <w:rFonts w:ascii="Times New Roman" w:hAnsi="Times New Roman" w:cs="Times New Roman"/>
        </w:rPr>
        <w:t>Wanakarta</w:t>
      </w:r>
      <w:proofErr w:type="spellEnd"/>
      <w:r w:rsidR="00111022">
        <w:rPr>
          <w:rFonts w:ascii="Times New Roman" w:hAnsi="Times New Roman" w:cs="Times New Roman"/>
        </w:rPr>
        <w:t xml:space="preserve">), the prisoners in </w:t>
      </w:r>
      <w:proofErr w:type="spellStart"/>
      <w:r>
        <w:rPr>
          <w:rFonts w:ascii="Times New Roman" w:hAnsi="Times New Roman" w:cs="Times New Roman"/>
        </w:rPr>
        <w:t>Savanajaya</w:t>
      </w:r>
      <w:proofErr w:type="spellEnd"/>
      <w:r>
        <w:rPr>
          <w:rFonts w:ascii="Times New Roman" w:hAnsi="Times New Roman" w:cs="Times New Roman"/>
        </w:rPr>
        <w:t xml:space="preserve"> </w:t>
      </w:r>
      <w:r w:rsidR="00111022">
        <w:rPr>
          <w:rFonts w:ascii="Times New Roman" w:hAnsi="Times New Roman" w:cs="Times New Roman"/>
        </w:rPr>
        <w:t>were subject to the same disciplinary measures as prisoners in other units</w:t>
      </w:r>
      <w:r>
        <w:rPr>
          <w:rFonts w:ascii="Times New Roman" w:hAnsi="Times New Roman" w:cs="Times New Roman"/>
        </w:rPr>
        <w:t xml:space="preserve">. </w:t>
      </w:r>
      <w:r w:rsidR="00111022">
        <w:rPr>
          <w:rFonts w:ascii="Times New Roman" w:hAnsi="Times New Roman" w:cs="Times New Roman"/>
        </w:rPr>
        <w:t>Describing the effect of this measures</w:t>
      </w:r>
      <w:r w:rsidRPr="00EE3090">
        <w:rPr>
          <w:rFonts w:ascii="Times New Roman" w:hAnsi="Times New Roman" w:cs="Times New Roman"/>
        </w:rPr>
        <w:t xml:space="preserve"> on children, Setiawan wrote:</w:t>
      </w:r>
    </w:p>
    <w:p w14:paraId="16D8DE03" w14:textId="77777777" w:rsidR="00685D71" w:rsidRPr="00EE3090" w:rsidRDefault="00685D71" w:rsidP="00EE3090">
      <w:pPr>
        <w:ind w:firstLine="720"/>
        <w:jc w:val="both"/>
        <w:rPr>
          <w:rFonts w:ascii="Times New Roman" w:hAnsi="Times New Roman" w:cs="Times New Roman"/>
        </w:rPr>
      </w:pPr>
    </w:p>
    <w:p w14:paraId="10B6C87B" w14:textId="25315F86" w:rsidR="00685D71" w:rsidRPr="00EE3090" w:rsidRDefault="00685D71" w:rsidP="00EE3090">
      <w:pPr>
        <w:ind w:left="720"/>
        <w:jc w:val="both"/>
        <w:rPr>
          <w:rFonts w:ascii="Times New Roman" w:hAnsi="Times New Roman" w:cs="Times New Roman"/>
        </w:rPr>
      </w:pPr>
      <w:r w:rsidRPr="00EE3090">
        <w:rPr>
          <w:rFonts w:ascii="Times New Roman" w:hAnsi="Times New Roman" w:cs="Times New Roman"/>
        </w:rPr>
        <w:t>when they heard the bell for the roll call, they felt the heartbeats of their parents surge in worry. Children saw their uncles</w:t>
      </w:r>
      <w:r w:rsidRPr="00EE3090">
        <w:rPr>
          <w:rStyle w:val="FootnoteReference"/>
          <w:rFonts w:ascii="Times New Roman" w:hAnsi="Times New Roman" w:cs="Times New Roman"/>
        </w:rPr>
        <w:footnoteReference w:id="76"/>
      </w:r>
      <w:r w:rsidRPr="00EE3090">
        <w:rPr>
          <w:rFonts w:ascii="Times New Roman" w:hAnsi="Times New Roman" w:cs="Times New Roman"/>
        </w:rPr>
        <w:t xml:space="preserve"> lined up, hit and forced to stand in the glaring sun for hours. They knew that both their parents and older siblings were not allowed to go to the fields or to school. These children felt that they were not free, even to urinate or defecate. They came to understand the meaning of love and hate. They became aware about freedom and how it was restricted.</w:t>
      </w:r>
      <w:r w:rsidRPr="00EE3090">
        <w:rPr>
          <w:rStyle w:val="FootnoteReference"/>
          <w:rFonts w:ascii="Times New Roman" w:hAnsi="Times New Roman" w:cs="Times New Roman"/>
        </w:rPr>
        <w:footnoteReference w:id="77"/>
      </w:r>
    </w:p>
    <w:p w14:paraId="2F95CB6B" w14:textId="77777777" w:rsidR="00685D71" w:rsidRPr="00EE3090" w:rsidRDefault="00685D71" w:rsidP="00EE3090">
      <w:pPr>
        <w:jc w:val="both"/>
        <w:rPr>
          <w:rFonts w:ascii="Times New Roman" w:hAnsi="Times New Roman" w:cs="Times New Roman"/>
        </w:rPr>
      </w:pPr>
    </w:p>
    <w:p w14:paraId="336522BC" w14:textId="5AA3FE4A" w:rsidR="00685D71" w:rsidRPr="00EE3090" w:rsidRDefault="00685D71" w:rsidP="00EE3090">
      <w:pPr>
        <w:ind w:firstLine="720"/>
        <w:jc w:val="both"/>
        <w:rPr>
          <w:rFonts w:ascii="Times New Roman" w:hAnsi="Times New Roman" w:cs="Times New Roman"/>
        </w:rPr>
      </w:pPr>
      <w:r w:rsidRPr="00EE3090">
        <w:rPr>
          <w:rFonts w:ascii="Times New Roman" w:hAnsi="Times New Roman" w:cs="Times New Roman"/>
        </w:rPr>
        <w:t>The experiences of women and children on Buru</w:t>
      </w:r>
      <w:r>
        <w:rPr>
          <w:rFonts w:ascii="Times New Roman" w:hAnsi="Times New Roman" w:cs="Times New Roman"/>
        </w:rPr>
        <w:t xml:space="preserve"> show that it was not political prisoners alone who were victimised by New Order policies to transport detainees to prison camps. </w:t>
      </w:r>
      <w:r w:rsidR="00111022">
        <w:rPr>
          <w:rFonts w:ascii="Times New Roman" w:hAnsi="Times New Roman" w:cs="Times New Roman"/>
        </w:rPr>
        <w:t>Victimi</w:t>
      </w:r>
      <w:r w:rsidR="00AB4120">
        <w:rPr>
          <w:rFonts w:ascii="Times New Roman" w:hAnsi="Times New Roman" w:cs="Times New Roman"/>
        </w:rPr>
        <w:t>s</w:t>
      </w:r>
      <w:r w:rsidR="00111022">
        <w:rPr>
          <w:rFonts w:ascii="Times New Roman" w:hAnsi="Times New Roman" w:cs="Times New Roman"/>
        </w:rPr>
        <w:t xml:space="preserve">ation </w:t>
      </w:r>
      <w:r>
        <w:rPr>
          <w:rFonts w:ascii="Times New Roman" w:hAnsi="Times New Roman" w:cs="Times New Roman"/>
        </w:rPr>
        <w:t xml:space="preserve">extended to their families: </w:t>
      </w:r>
      <w:r w:rsidR="00111022">
        <w:rPr>
          <w:rFonts w:ascii="Times New Roman" w:hAnsi="Times New Roman" w:cs="Times New Roman"/>
        </w:rPr>
        <w:t xml:space="preserve">although </w:t>
      </w:r>
      <w:r>
        <w:rPr>
          <w:rFonts w:ascii="Times New Roman" w:hAnsi="Times New Roman" w:cs="Times New Roman"/>
        </w:rPr>
        <w:t>w</w:t>
      </w:r>
      <w:r w:rsidRPr="00EE3090">
        <w:rPr>
          <w:rFonts w:ascii="Times New Roman" w:hAnsi="Times New Roman" w:cs="Times New Roman"/>
        </w:rPr>
        <w:t>omen and children arrived on Buru</w:t>
      </w:r>
      <w:r>
        <w:rPr>
          <w:rFonts w:ascii="Times New Roman" w:hAnsi="Times New Roman" w:cs="Times New Roman"/>
        </w:rPr>
        <w:t xml:space="preserve"> officially</w:t>
      </w:r>
      <w:r w:rsidRPr="00EE3090">
        <w:rPr>
          <w:rFonts w:ascii="Times New Roman" w:hAnsi="Times New Roman" w:cs="Times New Roman"/>
        </w:rPr>
        <w:t xml:space="preserve"> as free people, </w:t>
      </w:r>
      <w:r>
        <w:rPr>
          <w:rFonts w:ascii="Times New Roman" w:hAnsi="Times New Roman" w:cs="Times New Roman"/>
        </w:rPr>
        <w:t xml:space="preserve">in practice their </w:t>
      </w:r>
      <w:r w:rsidRPr="00EE3090">
        <w:rPr>
          <w:rFonts w:ascii="Times New Roman" w:hAnsi="Times New Roman" w:cs="Times New Roman"/>
        </w:rPr>
        <w:t>movements were curtailed, they were</w:t>
      </w:r>
      <w:r>
        <w:rPr>
          <w:rFonts w:ascii="Times New Roman" w:hAnsi="Times New Roman" w:cs="Times New Roman"/>
        </w:rPr>
        <w:t xml:space="preserve"> on occasion</w:t>
      </w:r>
      <w:r w:rsidRPr="00EE3090">
        <w:rPr>
          <w:rFonts w:ascii="Times New Roman" w:hAnsi="Times New Roman" w:cs="Times New Roman"/>
        </w:rPr>
        <w:t xml:space="preserve"> subjected to harsh treatment, and lived under constant military surveillance. </w:t>
      </w:r>
      <w:del w:id="53" w:author="Ken Setiawan" w:date="2020-04-14T19:56:00Z">
        <w:r w:rsidDel="004E69A2">
          <w:rPr>
            <w:rFonts w:ascii="Times New Roman" w:hAnsi="Times New Roman" w:cs="Times New Roman"/>
          </w:rPr>
          <w:delText xml:space="preserve">In addition, the </w:delText>
        </w:r>
        <w:commentRangeStart w:id="54"/>
        <w:r w:rsidDel="004E69A2">
          <w:rPr>
            <w:rFonts w:ascii="Times New Roman" w:hAnsi="Times New Roman" w:cs="Times New Roman"/>
          </w:rPr>
          <w:delText>“gentle coercion”</w:delText>
        </w:r>
        <w:r w:rsidDel="004E69A2">
          <w:rPr>
            <w:rStyle w:val="FootnoteReference"/>
            <w:rFonts w:ascii="Times New Roman" w:hAnsi="Times New Roman" w:cs="Times New Roman"/>
          </w:rPr>
          <w:footnoteReference w:id="78"/>
        </w:r>
        <w:r w:rsidDel="004E69A2">
          <w:rPr>
            <w:rFonts w:ascii="Times New Roman" w:hAnsi="Times New Roman" w:cs="Times New Roman"/>
          </w:rPr>
          <w:delText xml:space="preserve"> </w:delText>
        </w:r>
        <w:commentRangeEnd w:id="54"/>
        <w:r w:rsidR="00111022" w:rsidDel="004E69A2">
          <w:rPr>
            <w:rStyle w:val="CommentReference"/>
          </w:rPr>
          <w:commentReference w:id="54"/>
        </w:r>
        <w:r w:rsidDel="004E69A2">
          <w:rPr>
            <w:rFonts w:ascii="Times New Roman" w:hAnsi="Times New Roman" w:cs="Times New Roman"/>
          </w:rPr>
          <w:delText>that was exerted on family members of political prisoners served the government’s intention for detainees to permanently settle on Buru.</w:delText>
        </w:r>
      </w:del>
    </w:p>
    <w:p w14:paraId="30B64094" w14:textId="275C0FB5" w:rsidR="0014654D" w:rsidRDefault="00685D71" w:rsidP="00EE3090">
      <w:pPr>
        <w:ind w:firstLine="720"/>
        <w:jc w:val="both"/>
        <w:rPr>
          <w:rFonts w:ascii="Times New Roman" w:hAnsi="Times New Roman" w:cs="Times New Roman"/>
        </w:rPr>
      </w:pPr>
      <w:r>
        <w:rPr>
          <w:rFonts w:ascii="Times New Roman" w:hAnsi="Times New Roman" w:cs="Times New Roman"/>
        </w:rPr>
        <w:t>Between 1977 and 1979, Buru’s prison camp was gradually dismantled.</w:t>
      </w:r>
      <w:ins w:id="57" w:author="Ken Setiawan" w:date="2020-04-14T20:05:00Z">
        <w:r w:rsidR="00C642F9">
          <w:rPr>
            <w:rFonts w:ascii="Times New Roman" w:hAnsi="Times New Roman" w:cs="Times New Roman"/>
          </w:rPr>
          <w:t xml:space="preserve"> </w:t>
        </w:r>
      </w:ins>
      <w:proofErr w:type="spellStart"/>
      <w:r>
        <w:rPr>
          <w:rFonts w:ascii="Times New Roman" w:hAnsi="Times New Roman" w:cs="Times New Roman"/>
        </w:rPr>
        <w:t>Thi</w:t>
      </w:r>
      <w:proofErr w:type="spellEnd"/>
      <w:r>
        <w:rPr>
          <w:rFonts w:ascii="Times New Roman" w:hAnsi="Times New Roman" w:cs="Times New Roman"/>
        </w:rPr>
        <w:t xml:space="preserve">s </w:t>
      </w:r>
      <w:r w:rsidR="0014654D">
        <w:rPr>
          <w:rFonts w:ascii="Times New Roman" w:hAnsi="Times New Roman" w:cs="Times New Roman"/>
        </w:rPr>
        <w:t xml:space="preserve">policy </w:t>
      </w:r>
      <w:r>
        <w:rPr>
          <w:rFonts w:ascii="Times New Roman" w:hAnsi="Times New Roman" w:cs="Times New Roman"/>
        </w:rPr>
        <w:t>was primarily the result of international pressure on Indonesia</w:t>
      </w:r>
      <w:r w:rsidR="0014654D">
        <w:rPr>
          <w:rFonts w:ascii="Times New Roman" w:hAnsi="Times New Roman" w:cs="Times New Roman"/>
        </w:rPr>
        <w:t>.</w:t>
      </w:r>
      <w:r>
        <w:rPr>
          <w:rFonts w:ascii="Times New Roman" w:hAnsi="Times New Roman" w:cs="Times New Roman"/>
        </w:rPr>
        <w:t xml:space="preserve"> </w:t>
      </w:r>
      <w:r w:rsidR="0014654D">
        <w:rPr>
          <w:rFonts w:ascii="Times New Roman" w:hAnsi="Times New Roman" w:cs="Times New Roman"/>
        </w:rPr>
        <w:t>The</w:t>
      </w:r>
      <w:r>
        <w:rPr>
          <w:rFonts w:ascii="Times New Roman" w:hAnsi="Times New Roman" w:cs="Times New Roman"/>
        </w:rPr>
        <w:t xml:space="preserve"> authorities</w:t>
      </w:r>
      <w:r w:rsidR="0014654D">
        <w:rPr>
          <w:rFonts w:ascii="Times New Roman" w:hAnsi="Times New Roman" w:cs="Times New Roman"/>
        </w:rPr>
        <w:t>, however, also</w:t>
      </w:r>
      <w:r>
        <w:rPr>
          <w:rFonts w:ascii="Times New Roman" w:hAnsi="Times New Roman" w:cs="Times New Roman"/>
        </w:rPr>
        <w:t xml:space="preserve"> believed that if prisoners returned to their former places of residence, </w:t>
      </w:r>
      <w:r>
        <w:rPr>
          <w:rFonts w:ascii="Times New Roman" w:hAnsi="Times New Roman" w:cs="Times New Roman"/>
        </w:rPr>
        <w:lastRenderedPageBreak/>
        <w:t>local communities would be able to monitor the</w:t>
      </w:r>
      <w:r w:rsidR="0014654D">
        <w:rPr>
          <w:rFonts w:ascii="Times New Roman" w:hAnsi="Times New Roman" w:cs="Times New Roman"/>
        </w:rPr>
        <w:t>m</w:t>
      </w:r>
      <w:r>
        <w:rPr>
          <w:rFonts w:ascii="Times New Roman" w:hAnsi="Times New Roman" w:cs="Times New Roman"/>
        </w:rPr>
        <w:t>.</w:t>
      </w:r>
      <w:r>
        <w:rPr>
          <w:rStyle w:val="FootnoteReference"/>
          <w:rFonts w:ascii="Times New Roman" w:hAnsi="Times New Roman" w:cs="Times New Roman"/>
        </w:rPr>
        <w:footnoteReference w:id="79"/>
      </w:r>
      <w:r>
        <w:rPr>
          <w:rFonts w:ascii="Times New Roman" w:hAnsi="Times New Roman" w:cs="Times New Roman"/>
        </w:rPr>
        <w:t xml:space="preserve"> Prisoners were officially not released but “returned to society” (</w:t>
      </w:r>
      <w:proofErr w:type="spellStart"/>
      <w:r>
        <w:rPr>
          <w:rFonts w:ascii="Times New Roman" w:hAnsi="Times New Roman" w:cs="Times New Roman"/>
          <w:i/>
        </w:rPr>
        <w:t>dikembalikan</w:t>
      </w:r>
      <w:proofErr w:type="spellEnd"/>
      <w:r>
        <w:rPr>
          <w:rFonts w:ascii="Times New Roman" w:hAnsi="Times New Roman" w:cs="Times New Roman"/>
          <w:i/>
        </w:rPr>
        <w:t xml:space="preserve"> </w:t>
      </w:r>
      <w:proofErr w:type="spellStart"/>
      <w:r>
        <w:rPr>
          <w:rFonts w:ascii="Times New Roman" w:hAnsi="Times New Roman" w:cs="Times New Roman"/>
          <w:i/>
        </w:rPr>
        <w:t>ke</w:t>
      </w:r>
      <w:proofErr w:type="spellEnd"/>
      <w:r>
        <w:rPr>
          <w:rFonts w:ascii="Times New Roman" w:hAnsi="Times New Roman" w:cs="Times New Roman"/>
          <w:i/>
        </w:rPr>
        <w:t xml:space="preserve"> </w:t>
      </w:r>
      <w:proofErr w:type="spellStart"/>
      <w:r>
        <w:rPr>
          <w:rFonts w:ascii="Times New Roman" w:hAnsi="Times New Roman" w:cs="Times New Roman"/>
          <w:i/>
        </w:rPr>
        <w:t>masyarakat</w:t>
      </w:r>
      <w:proofErr w:type="spellEnd"/>
      <w:r>
        <w:rPr>
          <w:rFonts w:ascii="Times New Roman" w:hAnsi="Times New Roman" w:cs="Times New Roman"/>
        </w:rPr>
        <w:t>).</w:t>
      </w:r>
      <w:r>
        <w:rPr>
          <w:rStyle w:val="FootnoteReference"/>
          <w:rFonts w:ascii="Times New Roman" w:hAnsi="Times New Roman" w:cs="Times New Roman"/>
        </w:rPr>
        <w:footnoteReference w:id="80"/>
      </w:r>
      <w:r>
        <w:rPr>
          <w:rFonts w:ascii="Times New Roman" w:hAnsi="Times New Roman" w:cs="Times New Roman"/>
        </w:rPr>
        <w:t xml:space="preserve"> Upon return, </w:t>
      </w:r>
      <w:r w:rsidR="0014654D">
        <w:rPr>
          <w:rFonts w:ascii="Times New Roman" w:hAnsi="Times New Roman" w:cs="Times New Roman"/>
        </w:rPr>
        <w:t xml:space="preserve">the political and employment </w:t>
      </w:r>
      <w:r>
        <w:rPr>
          <w:rFonts w:ascii="Times New Roman" w:hAnsi="Times New Roman" w:cs="Times New Roman"/>
        </w:rPr>
        <w:t xml:space="preserve">rights of former </w:t>
      </w:r>
      <w:r w:rsidR="0014654D">
        <w:rPr>
          <w:rFonts w:ascii="Times New Roman" w:hAnsi="Times New Roman" w:cs="Times New Roman"/>
        </w:rPr>
        <w:t xml:space="preserve">detainees </w:t>
      </w:r>
      <w:r>
        <w:rPr>
          <w:rFonts w:ascii="Times New Roman" w:hAnsi="Times New Roman" w:cs="Times New Roman"/>
        </w:rPr>
        <w:t xml:space="preserve">were restricted and they </w:t>
      </w:r>
      <w:r w:rsidRPr="00EE3090">
        <w:rPr>
          <w:rFonts w:ascii="Times New Roman" w:hAnsi="Times New Roman" w:cs="Times New Roman"/>
        </w:rPr>
        <w:t>were</w:t>
      </w:r>
      <w:r>
        <w:rPr>
          <w:rFonts w:ascii="Times New Roman" w:hAnsi="Times New Roman" w:cs="Times New Roman"/>
        </w:rPr>
        <w:t xml:space="preserve"> </w:t>
      </w:r>
      <w:r w:rsidRPr="00EE3090">
        <w:rPr>
          <w:rFonts w:ascii="Times New Roman" w:hAnsi="Times New Roman" w:cs="Times New Roman"/>
        </w:rPr>
        <w:t>required to report regularly to the authorities.</w:t>
      </w:r>
      <w:r>
        <w:rPr>
          <w:rStyle w:val="FootnoteReference"/>
          <w:rFonts w:ascii="Times New Roman" w:hAnsi="Times New Roman" w:cs="Times New Roman"/>
        </w:rPr>
        <w:footnoteReference w:id="81"/>
      </w:r>
      <w:r w:rsidRPr="00EE3090">
        <w:rPr>
          <w:rFonts w:ascii="Times New Roman" w:hAnsi="Times New Roman" w:cs="Times New Roman"/>
        </w:rPr>
        <w:t xml:space="preserve"> </w:t>
      </w:r>
    </w:p>
    <w:p w14:paraId="64120AA1" w14:textId="3A3651D3" w:rsidR="00685D71" w:rsidRPr="00EE3090" w:rsidRDefault="00685D71" w:rsidP="00EE3090">
      <w:pPr>
        <w:ind w:firstLine="720"/>
        <w:jc w:val="both"/>
        <w:rPr>
          <w:rFonts w:ascii="Times New Roman" w:hAnsi="Times New Roman" w:cs="Times New Roman"/>
        </w:rPr>
      </w:pPr>
      <w:r>
        <w:rPr>
          <w:rFonts w:ascii="Times New Roman" w:hAnsi="Times New Roman" w:cs="Times New Roman"/>
        </w:rPr>
        <w:t xml:space="preserve">Nearly 300 prisoners stayed behind on Buru, most of them heads of families in </w:t>
      </w:r>
      <w:proofErr w:type="spellStart"/>
      <w:r>
        <w:rPr>
          <w:rFonts w:ascii="Times New Roman" w:hAnsi="Times New Roman" w:cs="Times New Roman"/>
        </w:rPr>
        <w:t>Savanajaya</w:t>
      </w:r>
      <w:proofErr w:type="spellEnd"/>
      <w:r>
        <w:rPr>
          <w:rFonts w:ascii="Times New Roman" w:hAnsi="Times New Roman" w:cs="Times New Roman"/>
        </w:rPr>
        <w:t>. Camp authorities had classified these families as “</w:t>
      </w:r>
      <w:proofErr w:type="spellStart"/>
      <w:r>
        <w:rPr>
          <w:rFonts w:ascii="Times New Roman" w:hAnsi="Times New Roman" w:cs="Times New Roman"/>
        </w:rPr>
        <w:t>transmigrants</w:t>
      </w:r>
      <w:proofErr w:type="spellEnd"/>
      <w:r>
        <w:rPr>
          <w:rFonts w:ascii="Times New Roman" w:hAnsi="Times New Roman" w:cs="Times New Roman"/>
        </w:rPr>
        <w:t xml:space="preserve">” and </w:t>
      </w:r>
      <w:r w:rsidR="0014654D">
        <w:rPr>
          <w:rFonts w:ascii="Times New Roman" w:hAnsi="Times New Roman" w:cs="Times New Roman"/>
        </w:rPr>
        <w:t>the government refused to support their return to Java</w:t>
      </w:r>
      <w:r w:rsidR="0014654D" w:rsidDel="0014654D">
        <w:rPr>
          <w:rFonts w:ascii="Times New Roman" w:hAnsi="Times New Roman" w:cs="Times New Roman"/>
        </w:rPr>
        <w:t xml:space="preserve"> </w:t>
      </w:r>
      <w:r w:rsidR="0014654D">
        <w:rPr>
          <w:rFonts w:ascii="Times New Roman" w:hAnsi="Times New Roman" w:cs="Times New Roman"/>
        </w:rPr>
        <w:t xml:space="preserve">on the grounds that </w:t>
      </w:r>
      <w:r>
        <w:rPr>
          <w:rFonts w:ascii="Times New Roman" w:hAnsi="Times New Roman" w:cs="Times New Roman"/>
        </w:rPr>
        <w:t xml:space="preserve">they had already been resettled. </w:t>
      </w:r>
      <w:r w:rsidR="0014654D">
        <w:rPr>
          <w:rFonts w:ascii="Times New Roman" w:hAnsi="Times New Roman" w:cs="Times New Roman"/>
        </w:rPr>
        <w:t>For these detainees, the</w:t>
      </w:r>
      <w:r>
        <w:rPr>
          <w:rFonts w:ascii="Times New Roman" w:hAnsi="Times New Roman" w:cs="Times New Roman"/>
        </w:rPr>
        <w:t xml:space="preserve"> only way of return was for them to pay their own </w:t>
      </w:r>
      <w:r w:rsidR="0014654D">
        <w:rPr>
          <w:rFonts w:ascii="Times New Roman" w:hAnsi="Times New Roman" w:cs="Times New Roman"/>
        </w:rPr>
        <w:t>costs</w:t>
      </w:r>
      <w:r>
        <w:rPr>
          <w:rFonts w:ascii="Times New Roman" w:hAnsi="Times New Roman" w:cs="Times New Roman"/>
        </w:rPr>
        <w:t>. It has been estimated that 160 families were able to do so</w:t>
      </w:r>
      <w:r w:rsidR="005E760B">
        <w:rPr>
          <w:rFonts w:ascii="Times New Roman" w:hAnsi="Times New Roman" w:cs="Times New Roman"/>
        </w:rPr>
        <w:t xml:space="preserve">, </w:t>
      </w:r>
      <w:r>
        <w:rPr>
          <w:rFonts w:ascii="Times New Roman" w:hAnsi="Times New Roman" w:cs="Times New Roman"/>
        </w:rPr>
        <w:t xml:space="preserve">after </w:t>
      </w:r>
      <w:r w:rsidR="0014654D">
        <w:rPr>
          <w:rFonts w:ascii="Times New Roman" w:hAnsi="Times New Roman" w:cs="Times New Roman"/>
        </w:rPr>
        <w:t xml:space="preserve"> selling</w:t>
      </w:r>
      <w:r>
        <w:rPr>
          <w:rFonts w:ascii="Times New Roman" w:hAnsi="Times New Roman" w:cs="Times New Roman"/>
        </w:rPr>
        <w:t xml:space="preserve"> most of their belongings: “we sold whatever we had, whatever would sell. We just abandoned our homes, rice fields, etc.”</w:t>
      </w:r>
      <w:r>
        <w:rPr>
          <w:rStyle w:val="FootnoteReference"/>
          <w:rFonts w:ascii="Times New Roman" w:hAnsi="Times New Roman" w:cs="Times New Roman"/>
        </w:rPr>
        <w:footnoteReference w:id="82"/>
      </w:r>
      <w:r>
        <w:rPr>
          <w:rFonts w:ascii="Times New Roman" w:hAnsi="Times New Roman" w:cs="Times New Roman"/>
        </w:rPr>
        <w:t xml:space="preserve"> </w:t>
      </w:r>
      <w:r w:rsidRPr="00EE3090">
        <w:rPr>
          <w:rFonts w:ascii="Times New Roman" w:hAnsi="Times New Roman" w:cs="Times New Roman"/>
        </w:rPr>
        <w:t xml:space="preserve"> </w:t>
      </w:r>
    </w:p>
    <w:p w14:paraId="4A0FECD9" w14:textId="2DE2B8DC" w:rsidR="00F263DE" w:rsidRPr="00EE3090" w:rsidRDefault="005E760B" w:rsidP="00EE3090">
      <w:pPr>
        <w:ind w:firstLine="720"/>
        <w:jc w:val="both"/>
        <w:rPr>
          <w:rFonts w:ascii="Times New Roman" w:hAnsi="Times New Roman" w:cs="Times New Roman"/>
        </w:rPr>
      </w:pPr>
      <w:r>
        <w:rPr>
          <w:rFonts w:ascii="Times New Roman" w:hAnsi="Times New Roman" w:cs="Times New Roman"/>
        </w:rPr>
        <w:t>Like</w:t>
      </w:r>
      <w:r w:rsidR="00685D71">
        <w:rPr>
          <w:rFonts w:ascii="Times New Roman" w:hAnsi="Times New Roman" w:cs="Times New Roman"/>
        </w:rPr>
        <w:t xml:space="preserve"> the prisoners who were returned to Java, those </w:t>
      </w:r>
      <w:r>
        <w:rPr>
          <w:rFonts w:ascii="Times New Roman" w:hAnsi="Times New Roman" w:cs="Times New Roman"/>
        </w:rPr>
        <w:t xml:space="preserve">who </w:t>
      </w:r>
      <w:r w:rsidR="00685D71">
        <w:rPr>
          <w:rFonts w:ascii="Times New Roman" w:hAnsi="Times New Roman" w:cs="Times New Roman"/>
        </w:rPr>
        <w:t xml:space="preserve">remained on Buru were subjected to various restrictions. </w:t>
      </w:r>
      <w:r>
        <w:rPr>
          <w:rFonts w:ascii="Times New Roman" w:hAnsi="Times New Roman" w:cs="Times New Roman"/>
        </w:rPr>
        <w:t xml:space="preserve">Although </w:t>
      </w:r>
      <w:r w:rsidR="00685D71">
        <w:rPr>
          <w:rFonts w:ascii="Times New Roman" w:hAnsi="Times New Roman" w:cs="Times New Roman"/>
        </w:rPr>
        <w:t xml:space="preserve">these </w:t>
      </w:r>
      <w:r>
        <w:rPr>
          <w:rFonts w:ascii="Times New Roman" w:hAnsi="Times New Roman" w:cs="Times New Roman"/>
        </w:rPr>
        <w:t xml:space="preserve">rules </w:t>
      </w:r>
      <w:r w:rsidR="00685D71">
        <w:rPr>
          <w:rFonts w:ascii="Times New Roman" w:hAnsi="Times New Roman" w:cs="Times New Roman"/>
        </w:rPr>
        <w:t>were lifted a</w:t>
      </w:r>
      <w:r w:rsidR="00685D71" w:rsidRPr="00EE3090">
        <w:rPr>
          <w:rFonts w:ascii="Times New Roman" w:hAnsi="Times New Roman" w:cs="Times New Roman"/>
        </w:rPr>
        <w:t xml:space="preserve">fter the fall of the New Order in 1998, many former </w:t>
      </w:r>
      <w:proofErr w:type="spellStart"/>
      <w:r w:rsidR="00685D71" w:rsidRPr="00EE3090">
        <w:rPr>
          <w:rFonts w:ascii="Times New Roman" w:hAnsi="Times New Roman" w:cs="Times New Roman"/>
          <w:i/>
        </w:rPr>
        <w:t>tapol</w:t>
      </w:r>
      <w:proofErr w:type="spellEnd"/>
      <w:r w:rsidR="00685D71" w:rsidRPr="00EE3090">
        <w:rPr>
          <w:rFonts w:ascii="Times New Roman" w:hAnsi="Times New Roman" w:cs="Times New Roman"/>
        </w:rPr>
        <w:t xml:space="preserve"> and their families</w:t>
      </w:r>
      <w:r w:rsidR="00685D71">
        <w:rPr>
          <w:rFonts w:ascii="Times New Roman" w:hAnsi="Times New Roman" w:cs="Times New Roman"/>
        </w:rPr>
        <w:t xml:space="preserve"> on Buru</w:t>
      </w:r>
      <w:r w:rsidR="00685D71" w:rsidRPr="00EE3090">
        <w:rPr>
          <w:rFonts w:ascii="Times New Roman" w:hAnsi="Times New Roman" w:cs="Times New Roman"/>
        </w:rPr>
        <w:t xml:space="preserve"> continue to experience </w:t>
      </w:r>
      <w:r>
        <w:rPr>
          <w:rFonts w:ascii="Times New Roman" w:hAnsi="Times New Roman" w:cs="Times New Roman"/>
        </w:rPr>
        <w:t xml:space="preserve">occasional </w:t>
      </w:r>
      <w:r w:rsidR="00685D71" w:rsidRPr="00EE3090">
        <w:rPr>
          <w:rFonts w:ascii="Times New Roman" w:hAnsi="Times New Roman" w:cs="Times New Roman"/>
        </w:rPr>
        <w:t>discriminatory practices because of their presumed association with the PKI.</w:t>
      </w:r>
      <w:r w:rsidR="00685D71" w:rsidRPr="00EE3090">
        <w:rPr>
          <w:rStyle w:val="FootnoteReference"/>
          <w:rFonts w:ascii="Times New Roman" w:hAnsi="Times New Roman" w:cs="Times New Roman"/>
        </w:rPr>
        <w:footnoteReference w:id="83"/>
      </w:r>
      <w:r w:rsidR="00685D71" w:rsidRPr="00EE3090">
        <w:rPr>
          <w:rFonts w:ascii="Times New Roman" w:hAnsi="Times New Roman" w:cs="Times New Roman"/>
        </w:rPr>
        <w:t xml:space="preserve"> </w:t>
      </w:r>
      <w:r w:rsidR="00685D71">
        <w:rPr>
          <w:rFonts w:ascii="Times New Roman" w:hAnsi="Times New Roman" w:cs="Times New Roman"/>
        </w:rPr>
        <w:t>These</w:t>
      </w:r>
      <w:r w:rsidR="00685D71" w:rsidRPr="00EE3090">
        <w:rPr>
          <w:rFonts w:ascii="Times New Roman" w:hAnsi="Times New Roman" w:cs="Times New Roman"/>
        </w:rPr>
        <w:t xml:space="preserve"> </w:t>
      </w:r>
      <w:r w:rsidR="00685D71">
        <w:rPr>
          <w:rFonts w:ascii="Times New Roman" w:hAnsi="Times New Roman" w:cs="Times New Roman"/>
        </w:rPr>
        <w:t>experiences reflects that the New Order state treated association with the Left as</w:t>
      </w:r>
      <w:r w:rsidR="00685D71" w:rsidRPr="00EE3090">
        <w:rPr>
          <w:rFonts w:ascii="Times New Roman" w:hAnsi="Times New Roman" w:cs="Times New Roman"/>
        </w:rPr>
        <w:t xml:space="preserve"> an inheritable or generational sin (</w:t>
      </w:r>
      <w:proofErr w:type="spellStart"/>
      <w:r w:rsidR="00685D71" w:rsidRPr="00EE3090">
        <w:rPr>
          <w:rFonts w:ascii="Times New Roman" w:hAnsi="Times New Roman" w:cs="Times New Roman"/>
          <w:i/>
        </w:rPr>
        <w:t>dosa</w:t>
      </w:r>
      <w:proofErr w:type="spellEnd"/>
      <w:r w:rsidR="00685D71" w:rsidRPr="00EE3090">
        <w:rPr>
          <w:rFonts w:ascii="Times New Roman" w:hAnsi="Times New Roman" w:cs="Times New Roman"/>
          <w:i/>
        </w:rPr>
        <w:t xml:space="preserve"> </w:t>
      </w:r>
      <w:proofErr w:type="spellStart"/>
      <w:r w:rsidR="00685D71" w:rsidRPr="00EE3090">
        <w:rPr>
          <w:rFonts w:ascii="Times New Roman" w:hAnsi="Times New Roman" w:cs="Times New Roman"/>
          <w:i/>
        </w:rPr>
        <w:t>turunan</w:t>
      </w:r>
      <w:proofErr w:type="spellEnd"/>
      <w:r w:rsidR="00685D71" w:rsidRPr="00EE3090">
        <w:rPr>
          <w:rFonts w:ascii="Times New Roman" w:hAnsi="Times New Roman" w:cs="Times New Roman"/>
        </w:rPr>
        <w:t>).</w:t>
      </w:r>
      <w:r w:rsidR="00685D71" w:rsidRPr="00EE3090">
        <w:rPr>
          <w:rStyle w:val="FootnoteReference"/>
          <w:rFonts w:ascii="Times New Roman" w:hAnsi="Times New Roman" w:cs="Times New Roman"/>
        </w:rPr>
        <w:footnoteReference w:id="84"/>
      </w:r>
      <w:r w:rsidR="00685D71" w:rsidRPr="00EE3090">
        <w:rPr>
          <w:rFonts w:ascii="Times New Roman" w:hAnsi="Times New Roman" w:cs="Times New Roman"/>
        </w:rPr>
        <w:t xml:space="preserve"> </w:t>
      </w:r>
      <w:r>
        <w:rPr>
          <w:rFonts w:ascii="Times New Roman" w:hAnsi="Times New Roman" w:cs="Times New Roman"/>
        </w:rPr>
        <w:t>Even</w:t>
      </w:r>
      <w:r w:rsidR="009A65A4">
        <w:rPr>
          <w:rFonts w:ascii="Times New Roman" w:hAnsi="Times New Roman" w:cs="Times New Roman"/>
        </w:rPr>
        <w:t xml:space="preserve"> people</w:t>
      </w:r>
      <w:r>
        <w:rPr>
          <w:rFonts w:ascii="Times New Roman" w:hAnsi="Times New Roman" w:cs="Times New Roman"/>
        </w:rPr>
        <w:t xml:space="preserve"> </w:t>
      </w:r>
      <w:r w:rsidR="009A65A4">
        <w:rPr>
          <w:rFonts w:ascii="Times New Roman" w:hAnsi="Times New Roman" w:cs="Times New Roman"/>
        </w:rPr>
        <w:t xml:space="preserve">not </w:t>
      </w:r>
      <w:r>
        <w:rPr>
          <w:rFonts w:ascii="Times New Roman" w:hAnsi="Times New Roman" w:cs="Times New Roman"/>
        </w:rPr>
        <w:t xml:space="preserve">yet </w:t>
      </w:r>
      <w:r w:rsidR="009A65A4">
        <w:rPr>
          <w:rFonts w:ascii="Times New Roman" w:hAnsi="Times New Roman" w:cs="Times New Roman"/>
        </w:rPr>
        <w:t xml:space="preserve">born in 1965 live with a strong social stigma. </w:t>
      </w:r>
    </w:p>
    <w:p w14:paraId="216D8A94" w14:textId="39C97361" w:rsidR="00863DF9" w:rsidRPr="00EE3090" w:rsidRDefault="00863DF9" w:rsidP="00EE3090">
      <w:pPr>
        <w:jc w:val="both"/>
        <w:rPr>
          <w:rFonts w:ascii="Times New Roman" w:hAnsi="Times New Roman" w:cs="Times New Roman"/>
        </w:rPr>
      </w:pPr>
    </w:p>
    <w:p w14:paraId="005C1C85" w14:textId="77777777" w:rsidR="002F6AFA" w:rsidRPr="00EE3090" w:rsidRDefault="002F6AFA" w:rsidP="00EE3090">
      <w:pPr>
        <w:jc w:val="both"/>
        <w:rPr>
          <w:rFonts w:ascii="Times New Roman" w:hAnsi="Times New Roman" w:cs="Times New Roman"/>
        </w:rPr>
      </w:pPr>
    </w:p>
    <w:p w14:paraId="026A1200" w14:textId="08BAD3E8" w:rsidR="00863DF9" w:rsidRPr="00EE3090" w:rsidRDefault="00863DF9" w:rsidP="00EE3090">
      <w:pPr>
        <w:jc w:val="both"/>
        <w:rPr>
          <w:rFonts w:ascii="Times New Roman" w:hAnsi="Times New Roman" w:cs="Times New Roman"/>
        </w:rPr>
      </w:pPr>
      <w:r w:rsidRPr="00EE3090">
        <w:rPr>
          <w:rFonts w:ascii="Times New Roman" w:hAnsi="Times New Roman" w:cs="Times New Roman"/>
          <w:b/>
        </w:rPr>
        <w:t>Conclusion</w:t>
      </w:r>
    </w:p>
    <w:p w14:paraId="05CFD01F" w14:textId="779A4315" w:rsidR="009D0789" w:rsidRPr="00EE3090" w:rsidRDefault="009D0789" w:rsidP="00EE3090">
      <w:pPr>
        <w:jc w:val="both"/>
        <w:rPr>
          <w:rFonts w:ascii="Times New Roman" w:hAnsi="Times New Roman" w:cs="Times New Roman"/>
        </w:rPr>
      </w:pPr>
      <w:r w:rsidRPr="00EE3090">
        <w:rPr>
          <w:rFonts w:ascii="Times New Roman" w:hAnsi="Times New Roman" w:cs="Times New Roman"/>
        </w:rPr>
        <w:t xml:space="preserve">Between 1969 and 1979 Buru’s prison camp was the largest site of arbitrary detention under the New Order regime. The incarceration of political prisoners was arbitrary because there was no evidence that </w:t>
      </w:r>
      <w:proofErr w:type="spellStart"/>
      <w:r w:rsidRPr="00EE3090">
        <w:rPr>
          <w:rFonts w:ascii="Times New Roman" w:hAnsi="Times New Roman" w:cs="Times New Roman"/>
          <w:i/>
        </w:rPr>
        <w:t>tapol</w:t>
      </w:r>
      <w:proofErr w:type="spellEnd"/>
      <w:r w:rsidRPr="00EE3090">
        <w:rPr>
          <w:rFonts w:ascii="Times New Roman" w:hAnsi="Times New Roman" w:cs="Times New Roman"/>
        </w:rPr>
        <w:t xml:space="preserve"> had committed an offense and they were not given a due process. Rather, they were </w:t>
      </w:r>
      <w:r w:rsidR="007D7EDE">
        <w:rPr>
          <w:rFonts w:ascii="Times New Roman" w:hAnsi="Times New Roman" w:cs="Times New Roman"/>
        </w:rPr>
        <w:t xml:space="preserve">sent to Buru because they had been allocated to one of the categories devised by the security agency </w:t>
      </w:r>
      <w:proofErr w:type="spellStart"/>
      <w:r w:rsidR="007D7EDE">
        <w:rPr>
          <w:rFonts w:ascii="Times New Roman" w:hAnsi="Times New Roman" w:cs="Times New Roman"/>
        </w:rPr>
        <w:t>Kopkamtib</w:t>
      </w:r>
      <w:proofErr w:type="spellEnd"/>
      <w:r w:rsidR="007D7EDE">
        <w:rPr>
          <w:rFonts w:ascii="Times New Roman" w:hAnsi="Times New Roman" w:cs="Times New Roman"/>
        </w:rPr>
        <w:t xml:space="preserve"> for classifying Leftists accused of some association with the Jakarta coup of October 1965. </w:t>
      </w:r>
      <w:r w:rsidRPr="00EE3090">
        <w:rPr>
          <w:rFonts w:ascii="Times New Roman" w:hAnsi="Times New Roman" w:cs="Times New Roman"/>
        </w:rPr>
        <w:t xml:space="preserve">Their so-called resettlement to Buru </w:t>
      </w:r>
      <w:r w:rsidR="007D7EDE">
        <w:rPr>
          <w:rFonts w:ascii="Times New Roman" w:hAnsi="Times New Roman" w:cs="Times New Roman"/>
        </w:rPr>
        <w:t xml:space="preserve">was cast as a benevolent act – removing them from an allegedly hostile social environment in Java and giving them an opportunity to make a living in a fresh environment. They were settled in Buru, however, </w:t>
      </w:r>
      <w:r w:rsidRPr="00EE3090">
        <w:rPr>
          <w:rFonts w:ascii="Times New Roman" w:hAnsi="Times New Roman" w:cs="Times New Roman"/>
        </w:rPr>
        <w:t xml:space="preserve">without their </w:t>
      </w:r>
      <w:r w:rsidR="005E760B">
        <w:rPr>
          <w:rFonts w:ascii="Times New Roman" w:hAnsi="Times New Roman" w:cs="Times New Roman"/>
        </w:rPr>
        <w:t>consent</w:t>
      </w:r>
      <w:r w:rsidR="005E760B" w:rsidRPr="00EE3090">
        <w:rPr>
          <w:rFonts w:ascii="Times New Roman" w:hAnsi="Times New Roman" w:cs="Times New Roman"/>
        </w:rPr>
        <w:t xml:space="preserve"> </w:t>
      </w:r>
      <w:r w:rsidRPr="00EE3090">
        <w:rPr>
          <w:rFonts w:ascii="Times New Roman" w:hAnsi="Times New Roman" w:cs="Times New Roman"/>
        </w:rPr>
        <w:t xml:space="preserve">and the duration of their detention was indefinite. </w:t>
      </w:r>
      <w:proofErr w:type="spellStart"/>
      <w:r w:rsidRPr="00EE3090">
        <w:rPr>
          <w:rFonts w:ascii="Times New Roman" w:hAnsi="Times New Roman" w:cs="Times New Roman"/>
          <w:i/>
        </w:rPr>
        <w:t>Tapol</w:t>
      </w:r>
      <w:proofErr w:type="spellEnd"/>
      <w:r w:rsidRPr="00EE3090">
        <w:rPr>
          <w:rFonts w:ascii="Times New Roman" w:hAnsi="Times New Roman" w:cs="Times New Roman"/>
        </w:rPr>
        <w:t xml:space="preserve"> had no avenue at all to appeal their fate, which instead was entirely controlled by the political and military authorities</w:t>
      </w:r>
      <w:r w:rsidR="005E760B">
        <w:rPr>
          <w:rFonts w:ascii="Times New Roman" w:hAnsi="Times New Roman" w:cs="Times New Roman"/>
        </w:rPr>
        <w:t>,</w:t>
      </w:r>
      <w:r w:rsidRPr="00EE3090">
        <w:rPr>
          <w:rFonts w:ascii="Times New Roman" w:hAnsi="Times New Roman" w:cs="Times New Roman"/>
        </w:rPr>
        <w:t xml:space="preserve"> especially the all-powerful </w:t>
      </w:r>
      <w:proofErr w:type="spellStart"/>
      <w:r w:rsidRPr="00EE3090">
        <w:rPr>
          <w:rFonts w:ascii="Times New Roman" w:hAnsi="Times New Roman" w:cs="Times New Roman"/>
        </w:rPr>
        <w:t>Kopkamtib</w:t>
      </w:r>
      <w:proofErr w:type="spellEnd"/>
      <w:r w:rsidRPr="00EE3090">
        <w:rPr>
          <w:rFonts w:ascii="Times New Roman" w:hAnsi="Times New Roman" w:cs="Times New Roman"/>
        </w:rPr>
        <w:t>.</w:t>
      </w:r>
      <w:r w:rsidR="007D7EDE">
        <w:rPr>
          <w:rFonts w:ascii="Times New Roman" w:hAnsi="Times New Roman" w:cs="Times New Roman"/>
        </w:rPr>
        <w:t xml:space="preserve"> Conditions on the island, moreover, were physically difficult, and the prisoners suffered ill-treatment at the hands of guards.</w:t>
      </w:r>
    </w:p>
    <w:p w14:paraId="23024645" w14:textId="64836F8A" w:rsidR="00274E9B" w:rsidRPr="00EE3090" w:rsidRDefault="001B3E7D" w:rsidP="00EE3090">
      <w:pPr>
        <w:jc w:val="both"/>
        <w:rPr>
          <w:rFonts w:ascii="Times New Roman" w:hAnsi="Times New Roman" w:cs="Times New Roman"/>
        </w:rPr>
      </w:pPr>
      <w:r w:rsidRPr="00EE3090">
        <w:rPr>
          <w:rFonts w:ascii="Times New Roman" w:hAnsi="Times New Roman" w:cs="Times New Roman"/>
        </w:rPr>
        <w:tab/>
      </w:r>
      <w:r w:rsidR="005E760B">
        <w:rPr>
          <w:rFonts w:ascii="Times New Roman" w:hAnsi="Times New Roman" w:cs="Times New Roman"/>
        </w:rPr>
        <w:t>Detention on Buru encompassed more than</w:t>
      </w:r>
      <w:r w:rsidR="00846135">
        <w:rPr>
          <w:rFonts w:ascii="Times New Roman" w:hAnsi="Times New Roman" w:cs="Times New Roman"/>
        </w:rPr>
        <w:t xml:space="preserve"> political prisoners</w:t>
      </w:r>
      <w:r w:rsidR="005E760B">
        <w:rPr>
          <w:rFonts w:ascii="Times New Roman" w:hAnsi="Times New Roman" w:cs="Times New Roman"/>
        </w:rPr>
        <w:t>.</w:t>
      </w:r>
      <w:r w:rsidR="00846135">
        <w:rPr>
          <w:rFonts w:ascii="Times New Roman" w:hAnsi="Times New Roman" w:cs="Times New Roman"/>
        </w:rPr>
        <w:t xml:space="preserve"> Women and children were transported to </w:t>
      </w:r>
      <w:r w:rsidR="005E760B">
        <w:rPr>
          <w:rFonts w:ascii="Times New Roman" w:hAnsi="Times New Roman" w:cs="Times New Roman"/>
        </w:rPr>
        <w:t>the island to join their husbands and fathers</w:t>
      </w:r>
      <w:r w:rsidR="00846135">
        <w:rPr>
          <w:rFonts w:ascii="Times New Roman" w:hAnsi="Times New Roman" w:cs="Times New Roman"/>
        </w:rPr>
        <w:t xml:space="preserve">, </w:t>
      </w:r>
      <w:r w:rsidR="007D7EDE">
        <w:rPr>
          <w:rFonts w:ascii="Times New Roman" w:hAnsi="Times New Roman" w:cs="Times New Roman"/>
        </w:rPr>
        <w:t>on the grounds that family life was a necessary part of social stability,</w:t>
      </w:r>
      <w:r w:rsidR="00846135">
        <w:rPr>
          <w:rFonts w:ascii="Times New Roman" w:hAnsi="Times New Roman" w:cs="Times New Roman"/>
        </w:rPr>
        <w:t xml:space="preserve"> in line with the state ideology Pancasila</w:t>
      </w:r>
      <w:r w:rsidR="007D7EDE">
        <w:rPr>
          <w:rFonts w:ascii="Times New Roman" w:hAnsi="Times New Roman" w:cs="Times New Roman"/>
        </w:rPr>
        <w:t xml:space="preserve">. The transportation of these women and children was also done </w:t>
      </w:r>
      <w:r w:rsidR="00846135">
        <w:rPr>
          <w:rFonts w:ascii="Times New Roman" w:hAnsi="Times New Roman" w:cs="Times New Roman"/>
        </w:rPr>
        <w:t xml:space="preserve">to </w:t>
      </w:r>
      <w:r w:rsidR="007D7EDE">
        <w:rPr>
          <w:rFonts w:ascii="Times New Roman" w:hAnsi="Times New Roman" w:cs="Times New Roman"/>
        </w:rPr>
        <w:t xml:space="preserve">counter </w:t>
      </w:r>
      <w:r w:rsidR="00846135">
        <w:rPr>
          <w:rFonts w:ascii="Times New Roman" w:hAnsi="Times New Roman" w:cs="Times New Roman"/>
        </w:rPr>
        <w:t xml:space="preserve">the spread of communism and leftist ideologies. </w:t>
      </w:r>
      <w:r w:rsidR="007D7EDE">
        <w:rPr>
          <w:rFonts w:ascii="Times New Roman" w:hAnsi="Times New Roman" w:cs="Times New Roman"/>
        </w:rPr>
        <w:t>T</w:t>
      </w:r>
      <w:r w:rsidR="00846135">
        <w:rPr>
          <w:rFonts w:ascii="Times New Roman" w:hAnsi="Times New Roman" w:cs="Times New Roman"/>
        </w:rPr>
        <w:t>he authorities hoped that transporting women and children to Buru</w:t>
      </w:r>
      <w:r w:rsidR="007D7EDE">
        <w:rPr>
          <w:rFonts w:ascii="Times New Roman" w:hAnsi="Times New Roman" w:cs="Times New Roman"/>
        </w:rPr>
        <w:t xml:space="preserve"> would remove</w:t>
      </w:r>
      <w:r w:rsidR="004B1DEF">
        <w:rPr>
          <w:rFonts w:ascii="Times New Roman" w:hAnsi="Times New Roman" w:cs="Times New Roman"/>
        </w:rPr>
        <w:t xml:space="preserve"> “unwanted” elements of society far away from the political centre of the regime, Java. </w:t>
      </w:r>
      <w:r w:rsidR="00A25FB8" w:rsidRPr="00EE3090">
        <w:rPr>
          <w:rFonts w:ascii="Times New Roman" w:hAnsi="Times New Roman" w:cs="Times New Roman"/>
        </w:rPr>
        <w:t xml:space="preserve">The </w:t>
      </w:r>
      <w:r w:rsidR="007D7EDE">
        <w:rPr>
          <w:rFonts w:ascii="Times New Roman" w:hAnsi="Times New Roman" w:cs="Times New Roman"/>
        </w:rPr>
        <w:t xml:space="preserve">detention policy came to an end primarily because of international pressure, but the Buru project could be abandoned </w:t>
      </w:r>
      <w:r w:rsidR="000B13FA">
        <w:rPr>
          <w:rFonts w:ascii="Times New Roman" w:hAnsi="Times New Roman" w:cs="Times New Roman"/>
        </w:rPr>
        <w:t xml:space="preserve">in </w:t>
      </w:r>
      <w:r w:rsidR="000B13FA">
        <w:rPr>
          <w:rFonts w:ascii="Times New Roman" w:hAnsi="Times New Roman" w:cs="Times New Roman"/>
        </w:rPr>
        <w:lastRenderedPageBreak/>
        <w:t xml:space="preserve">1979 </w:t>
      </w:r>
      <w:r w:rsidR="007D7EDE">
        <w:rPr>
          <w:rFonts w:ascii="Times New Roman" w:hAnsi="Times New Roman" w:cs="Times New Roman"/>
        </w:rPr>
        <w:t>because the political authorit</w:t>
      </w:r>
      <w:r w:rsidR="0060598A">
        <w:rPr>
          <w:rFonts w:ascii="Times New Roman" w:hAnsi="Times New Roman" w:cs="Times New Roman"/>
        </w:rPr>
        <w:t>y</w:t>
      </w:r>
      <w:r w:rsidR="007D7EDE">
        <w:rPr>
          <w:rFonts w:ascii="Times New Roman" w:hAnsi="Times New Roman" w:cs="Times New Roman"/>
        </w:rPr>
        <w:t xml:space="preserve"> of the New Order in Java </w:t>
      </w:r>
      <w:r w:rsidR="000B13FA">
        <w:rPr>
          <w:rFonts w:ascii="Times New Roman" w:hAnsi="Times New Roman" w:cs="Times New Roman"/>
        </w:rPr>
        <w:t>was by then relatively secure. Even so, former detainees suffered discrim</w:t>
      </w:r>
      <w:r w:rsidR="001536D9">
        <w:rPr>
          <w:rFonts w:ascii="Times New Roman" w:hAnsi="Times New Roman" w:cs="Times New Roman"/>
        </w:rPr>
        <w:t>i</w:t>
      </w:r>
      <w:r w:rsidR="000B13FA">
        <w:rPr>
          <w:rFonts w:ascii="Times New Roman" w:hAnsi="Times New Roman" w:cs="Times New Roman"/>
        </w:rPr>
        <w:t xml:space="preserve">nations for decades afterwards. </w:t>
      </w:r>
    </w:p>
    <w:p w14:paraId="7A1306EE" w14:textId="553C14EC" w:rsidR="009705CC" w:rsidRPr="00EE3090" w:rsidRDefault="009705CC" w:rsidP="00EE3090">
      <w:pPr>
        <w:jc w:val="both"/>
        <w:rPr>
          <w:rFonts w:ascii="Times New Roman" w:hAnsi="Times New Roman" w:cs="Times New Roman"/>
          <w:b/>
        </w:rPr>
      </w:pPr>
    </w:p>
    <w:sectPr w:rsidR="009705CC" w:rsidRPr="00EE3090" w:rsidSect="00385C56">
      <w:headerReference w:type="even" r:id="rId11"/>
      <w:headerReference w:type="default" r:id="rId12"/>
      <w:endnotePr>
        <w:numFmt w:val="decimal"/>
      </w:endnotePr>
      <w:pgSz w:w="11900" w:h="16840"/>
      <w:pgMar w:top="1440" w:right="1800" w:bottom="1440" w:left="180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1" w:author="Robert Cribb" w:date="2020-04-07T16:17:00Z" w:initials="RC">
    <w:p w14:paraId="0544448D" w14:textId="72B2F286" w:rsidR="00461638" w:rsidRDefault="00461638">
      <w:pPr>
        <w:pStyle w:val="CommentText"/>
      </w:pPr>
      <w:r>
        <w:rPr>
          <w:rStyle w:val="CommentReference"/>
        </w:rPr>
        <w:annotationRef/>
      </w:r>
      <w:r>
        <w:t xml:space="preserve">At the beginning of the </w:t>
      </w:r>
      <w:r w:rsidR="00475E52">
        <w:t>paragraph we have the number of individuals; here it is the number of families. Is it possible to use both units in both places?</w:t>
      </w:r>
    </w:p>
  </w:comment>
  <w:comment w:id="54" w:author="Robert Cribb" w:date="2020-04-07T16:40:00Z" w:initials="RC">
    <w:p w14:paraId="60B2B9F0" w14:textId="2C690DCF" w:rsidR="00111022" w:rsidRDefault="00111022">
      <w:pPr>
        <w:pStyle w:val="CommentText"/>
      </w:pPr>
      <w:r>
        <w:rPr>
          <w:rStyle w:val="CommentReference"/>
        </w:rPr>
        <w:annotationRef/>
      </w:r>
      <w:proofErr w:type="spellStart"/>
      <w:r w:rsidR="0014654D">
        <w:t>Perintah</w:t>
      </w:r>
      <w:proofErr w:type="spellEnd"/>
      <w:r w:rsidR="0014654D">
        <w:t xml:space="preserve"> </w:t>
      </w:r>
      <w:proofErr w:type="spellStart"/>
      <w:r w:rsidR="0014654D">
        <w:t>halus</w:t>
      </w:r>
      <w:proofErr w:type="spellEnd"/>
      <w:r w:rsidR="0014654D">
        <w:t xml:space="preserve">? I couldn’t find this reference on p. 108 of </w:t>
      </w:r>
      <w:proofErr w:type="spellStart"/>
      <w:r w:rsidR="0014654D">
        <w:t>Krisnadi</w:t>
      </w:r>
      <w:proofErr w:type="spellEnd"/>
      <w:r w:rsidR="0014654D">
        <w:t>. And a bit unclear what it refers to – only to the pressure to move to Buru?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44448D" w15:done="0"/>
  <w15:commentEx w15:paraId="60B2B9F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44448D" w16cid:durableId="223725FD"/>
  <w16cid:commentId w16cid:paraId="60B2B9F0" w16cid:durableId="22372B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161C6" w14:textId="77777777" w:rsidR="00467A7B" w:rsidRDefault="00467A7B" w:rsidP="00F86355">
      <w:r>
        <w:separator/>
      </w:r>
    </w:p>
  </w:endnote>
  <w:endnote w:type="continuationSeparator" w:id="0">
    <w:p w14:paraId="27FC3B01" w14:textId="77777777" w:rsidR="00467A7B" w:rsidRDefault="00467A7B" w:rsidP="00F8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12BD72" w14:textId="77777777" w:rsidR="00467A7B" w:rsidRDefault="00467A7B" w:rsidP="00F86355">
      <w:r>
        <w:separator/>
      </w:r>
    </w:p>
  </w:footnote>
  <w:footnote w:type="continuationSeparator" w:id="0">
    <w:p w14:paraId="0DA8013A" w14:textId="77777777" w:rsidR="00467A7B" w:rsidRDefault="00467A7B" w:rsidP="00F86355">
      <w:r>
        <w:continuationSeparator/>
      </w:r>
    </w:p>
  </w:footnote>
  <w:footnote w:id="1">
    <w:p w14:paraId="02A5A83E" w14:textId="13534AA2"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Robert Cribb, “Introduction: Problems in the Historiography of the Killings in Indonesia,” in </w:t>
      </w:r>
      <w:r w:rsidRPr="0002146E">
        <w:rPr>
          <w:rFonts w:ascii="Times New Roman" w:hAnsi="Times New Roman" w:cs="Times New Roman"/>
          <w:i/>
        </w:rPr>
        <w:t>The Indonesian Killings 1965-1966: Studies from Java and Bali</w:t>
      </w:r>
      <w:r w:rsidRPr="0002146E">
        <w:rPr>
          <w:rFonts w:ascii="Times New Roman" w:hAnsi="Times New Roman" w:cs="Times New Roman"/>
        </w:rPr>
        <w:t xml:space="preserve">, ed. Robert Cribb (Clayton: Monash University Centre of Southeast Asian Studies, 1990), 1. </w:t>
      </w:r>
    </w:p>
  </w:footnote>
  <w:footnote w:id="2">
    <w:p w14:paraId="2901B78E" w14:textId="77777777" w:rsidR="009766B6" w:rsidRPr="0002146E" w:rsidRDefault="009766B6" w:rsidP="008F29A4">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Douglas </w:t>
      </w:r>
      <w:proofErr w:type="spellStart"/>
      <w:r w:rsidRPr="0002146E">
        <w:rPr>
          <w:rFonts w:ascii="Times New Roman" w:hAnsi="Times New Roman" w:cs="Times New Roman"/>
          <w:lang w:val="en-US"/>
        </w:rPr>
        <w:t>Kammen</w:t>
      </w:r>
      <w:proofErr w:type="spellEnd"/>
      <w:r w:rsidRPr="0002146E">
        <w:rPr>
          <w:rFonts w:ascii="Times New Roman" w:hAnsi="Times New Roman" w:cs="Times New Roman"/>
          <w:lang w:val="en-US"/>
        </w:rPr>
        <w:t xml:space="preserve"> and </w:t>
      </w:r>
      <w:proofErr w:type="spellStart"/>
      <w:r w:rsidRPr="0002146E">
        <w:rPr>
          <w:rFonts w:ascii="Times New Roman" w:hAnsi="Times New Roman" w:cs="Times New Roman"/>
          <w:lang w:val="en-US"/>
        </w:rPr>
        <w:t>Faizah</w:t>
      </w:r>
      <w:proofErr w:type="spellEnd"/>
      <w:r w:rsidRPr="0002146E">
        <w:rPr>
          <w:rFonts w:ascii="Times New Roman" w:hAnsi="Times New Roman" w:cs="Times New Roman"/>
          <w:lang w:val="en-US"/>
        </w:rPr>
        <w:t xml:space="preserve"> Zakaria, “Detention in Mass Violence. Policy and Practice in Indonesia, 1965-1968,” </w:t>
      </w:r>
      <w:r w:rsidRPr="0002146E">
        <w:rPr>
          <w:rFonts w:ascii="Times New Roman" w:hAnsi="Times New Roman" w:cs="Times New Roman"/>
          <w:i/>
          <w:lang w:val="en-US"/>
        </w:rPr>
        <w:t>Critical Asian Studies</w:t>
      </w:r>
      <w:r w:rsidRPr="0002146E">
        <w:rPr>
          <w:rFonts w:ascii="Times New Roman" w:hAnsi="Times New Roman" w:cs="Times New Roman"/>
          <w:lang w:val="en-US"/>
        </w:rPr>
        <w:t xml:space="preserve"> 44, 3 (2012): 442.</w:t>
      </w:r>
    </w:p>
  </w:footnote>
  <w:footnote w:id="3">
    <w:p w14:paraId="716C488A" w14:textId="51C64089"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Ken Setiawan, </w:t>
      </w:r>
      <w:r w:rsidRPr="0002146E">
        <w:rPr>
          <w:rFonts w:ascii="Times New Roman" w:hAnsi="Times New Roman" w:cs="Times New Roman"/>
          <w:lang w:val="en-AU"/>
        </w:rPr>
        <w:t xml:space="preserve">“Remembering Suffering and Survival: Sites of Memory on Buru,” in </w:t>
      </w:r>
      <w:r w:rsidRPr="0002146E">
        <w:rPr>
          <w:rFonts w:ascii="Times New Roman" w:hAnsi="Times New Roman" w:cs="Times New Roman"/>
          <w:i/>
          <w:lang w:val="en-AU"/>
        </w:rPr>
        <w:t>The Indonesian Genocide of 1965. Causes, Dynamics and Legacies</w:t>
      </w:r>
      <w:r w:rsidRPr="0002146E">
        <w:rPr>
          <w:rFonts w:ascii="Times New Roman" w:hAnsi="Times New Roman" w:cs="Times New Roman"/>
          <w:lang w:val="en-AU"/>
        </w:rPr>
        <w:t>, eds. Katharine McGregor, Jess Melvin and Annie Pohlman (Cham: Palgrave Macmillan, 2018), 215-216.</w:t>
      </w:r>
    </w:p>
  </w:footnote>
  <w:footnote w:id="4">
    <w:p w14:paraId="29425A62" w14:textId="32253BCA"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Harold Crouch, </w:t>
      </w:r>
      <w:r w:rsidRPr="0002146E">
        <w:rPr>
          <w:rFonts w:ascii="Times New Roman" w:hAnsi="Times New Roman" w:cs="Times New Roman"/>
          <w:i/>
          <w:lang w:val="en-US"/>
        </w:rPr>
        <w:t>The Army and Politics in Indonesia</w:t>
      </w:r>
      <w:r w:rsidRPr="0002146E">
        <w:rPr>
          <w:rFonts w:ascii="Times New Roman" w:hAnsi="Times New Roman" w:cs="Times New Roman"/>
          <w:lang w:val="en-US"/>
        </w:rPr>
        <w:t xml:space="preserve"> (Ithaca and London: Cornell University Press, 1978), 135-137.</w:t>
      </w:r>
    </w:p>
  </w:footnote>
  <w:footnote w:id="5">
    <w:p w14:paraId="3A5D8A3F" w14:textId="46AE3683"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 xml:space="preserve">Geoffrey Robinson, </w:t>
      </w:r>
      <w:r w:rsidRPr="0002146E">
        <w:rPr>
          <w:rFonts w:ascii="Times New Roman" w:hAnsi="Times New Roman" w:cs="Times New Roman"/>
          <w:i/>
          <w:lang w:val="en-AU"/>
        </w:rPr>
        <w:t>The Killing Season: A History of the Indonesian Massacres, 1965-66</w:t>
      </w:r>
      <w:r w:rsidRPr="0002146E">
        <w:rPr>
          <w:rFonts w:ascii="Times New Roman" w:hAnsi="Times New Roman" w:cs="Times New Roman"/>
          <w:lang w:val="en-AU"/>
        </w:rPr>
        <w:t xml:space="preserve"> (Princeton: Princeton University Press, 2018), 122.</w:t>
      </w:r>
    </w:p>
  </w:footnote>
  <w:footnote w:id="6">
    <w:p w14:paraId="3EE2F2EA" w14:textId="07B2B3E2"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 xml:space="preserve">Robinson, </w:t>
      </w:r>
      <w:r w:rsidRPr="0002146E">
        <w:rPr>
          <w:rFonts w:ascii="Times New Roman" w:hAnsi="Times New Roman" w:cs="Times New Roman"/>
          <w:i/>
          <w:lang w:val="en-AU"/>
        </w:rPr>
        <w:t>The Killing Season</w:t>
      </w:r>
      <w:r w:rsidRPr="0002146E">
        <w:rPr>
          <w:rFonts w:ascii="Times New Roman" w:hAnsi="Times New Roman" w:cs="Times New Roman"/>
          <w:lang w:val="en-AU"/>
        </w:rPr>
        <w:t>, 134.</w:t>
      </w:r>
    </w:p>
  </w:footnote>
  <w:footnote w:id="7">
    <w:p w14:paraId="2C101598" w14:textId="4C5EB20D"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 xml:space="preserve">Robinson, </w:t>
      </w:r>
      <w:r w:rsidRPr="0002146E">
        <w:rPr>
          <w:rFonts w:ascii="Times New Roman" w:hAnsi="Times New Roman" w:cs="Times New Roman"/>
          <w:i/>
          <w:lang w:val="en-AU"/>
        </w:rPr>
        <w:t>The Killing Season</w:t>
      </w:r>
      <w:r w:rsidRPr="0002146E">
        <w:rPr>
          <w:rFonts w:ascii="Times New Roman" w:hAnsi="Times New Roman" w:cs="Times New Roman"/>
          <w:lang w:val="en-AU"/>
        </w:rPr>
        <w:t>, 120-121.</w:t>
      </w:r>
    </w:p>
  </w:footnote>
  <w:footnote w:id="8">
    <w:p w14:paraId="087DF13B" w14:textId="0CE8B297"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US"/>
        </w:rPr>
        <w:t>Hersri</w:t>
      </w:r>
      <w:proofErr w:type="spellEnd"/>
      <w:r w:rsidRPr="0002146E">
        <w:rPr>
          <w:rFonts w:ascii="Times New Roman" w:hAnsi="Times New Roman" w:cs="Times New Roman"/>
          <w:lang w:val="en-US"/>
        </w:rPr>
        <w:t xml:space="preserve"> Setiawan, </w:t>
      </w:r>
      <w:proofErr w:type="spellStart"/>
      <w:r w:rsidRPr="0002146E">
        <w:rPr>
          <w:rFonts w:ascii="Times New Roman" w:hAnsi="Times New Roman" w:cs="Times New Roman"/>
          <w:i/>
          <w:lang w:val="en-US"/>
        </w:rPr>
        <w:t>Kamus</w:t>
      </w:r>
      <w:proofErr w:type="spellEnd"/>
      <w:r w:rsidRPr="0002146E">
        <w:rPr>
          <w:rFonts w:ascii="Times New Roman" w:hAnsi="Times New Roman" w:cs="Times New Roman"/>
          <w:i/>
          <w:lang w:val="en-US"/>
        </w:rPr>
        <w:t xml:space="preserve"> </w:t>
      </w:r>
      <w:proofErr w:type="spellStart"/>
      <w:r w:rsidRPr="0002146E">
        <w:rPr>
          <w:rFonts w:ascii="Times New Roman" w:hAnsi="Times New Roman" w:cs="Times New Roman"/>
          <w:i/>
          <w:lang w:val="en-US"/>
        </w:rPr>
        <w:t>Gestok</w:t>
      </w:r>
      <w:proofErr w:type="spellEnd"/>
      <w:r w:rsidRPr="0002146E">
        <w:rPr>
          <w:rFonts w:ascii="Times New Roman" w:hAnsi="Times New Roman" w:cs="Times New Roman"/>
          <w:lang w:val="en-US"/>
        </w:rPr>
        <w:t xml:space="preserve"> (Yogyakarta: </w:t>
      </w:r>
      <w:proofErr w:type="spellStart"/>
      <w:r w:rsidRPr="0002146E">
        <w:rPr>
          <w:rFonts w:ascii="Times New Roman" w:hAnsi="Times New Roman" w:cs="Times New Roman"/>
          <w:lang w:val="en-US"/>
        </w:rPr>
        <w:t>Galang</w:t>
      </w:r>
      <w:proofErr w:type="spellEnd"/>
      <w:r w:rsidRPr="0002146E">
        <w:rPr>
          <w:rFonts w:ascii="Times New Roman" w:hAnsi="Times New Roman" w:cs="Times New Roman"/>
          <w:lang w:val="en-US"/>
        </w:rPr>
        <w:t xml:space="preserve"> Press, 2003), 37. </w:t>
      </w:r>
    </w:p>
  </w:footnote>
  <w:footnote w:id="9">
    <w:p w14:paraId="1DA64D1E" w14:textId="1E68AE26" w:rsidR="009766B6" w:rsidRPr="0002146E" w:rsidRDefault="009766B6">
      <w:pPr>
        <w:pStyle w:val="FootnoteText"/>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Cribb, “Introduction,” 42.</w:t>
      </w:r>
    </w:p>
  </w:footnote>
  <w:footnote w:id="10">
    <w:p w14:paraId="5468082D" w14:textId="4FBCA888"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 xml:space="preserve">Robinson, </w:t>
      </w:r>
      <w:r w:rsidRPr="0002146E">
        <w:rPr>
          <w:rFonts w:ascii="Times New Roman" w:hAnsi="Times New Roman" w:cs="Times New Roman"/>
          <w:i/>
          <w:lang w:val="en-AU"/>
        </w:rPr>
        <w:t>The Killing Season</w:t>
      </w:r>
      <w:r w:rsidRPr="0002146E">
        <w:rPr>
          <w:rFonts w:ascii="Times New Roman" w:hAnsi="Times New Roman" w:cs="Times New Roman"/>
          <w:lang w:val="en-AU"/>
        </w:rPr>
        <w:t>, 210-211.</w:t>
      </w:r>
    </w:p>
  </w:footnote>
  <w:footnote w:id="11">
    <w:p w14:paraId="005FD493" w14:textId="63DF7F15"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US"/>
        </w:rPr>
        <w:t>Todung</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lang w:val="en-US"/>
        </w:rPr>
        <w:t>Mulya</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lang w:val="en-US"/>
        </w:rPr>
        <w:t>Lubis</w:t>
      </w:r>
      <w:proofErr w:type="spellEnd"/>
      <w:r w:rsidRPr="0002146E">
        <w:rPr>
          <w:rFonts w:ascii="Times New Roman" w:hAnsi="Times New Roman" w:cs="Times New Roman"/>
          <w:lang w:val="en-US"/>
        </w:rPr>
        <w:t xml:space="preserve">, </w:t>
      </w:r>
      <w:r w:rsidRPr="0002146E">
        <w:rPr>
          <w:rFonts w:ascii="Times New Roman" w:hAnsi="Times New Roman" w:cs="Times New Roman"/>
          <w:i/>
          <w:lang w:val="en-US"/>
        </w:rPr>
        <w:t>In Search of Human Rights. Legal-Political Dilemmas of Indonesia’s New Order, 1966-1990</w:t>
      </w:r>
      <w:r w:rsidRPr="0002146E">
        <w:rPr>
          <w:rFonts w:ascii="Times New Roman" w:hAnsi="Times New Roman" w:cs="Times New Roman"/>
          <w:lang w:val="en-US"/>
        </w:rPr>
        <w:t xml:space="preserve"> (Jakarta: PT </w:t>
      </w:r>
      <w:proofErr w:type="spellStart"/>
      <w:r w:rsidRPr="0002146E">
        <w:rPr>
          <w:rFonts w:ascii="Times New Roman" w:hAnsi="Times New Roman" w:cs="Times New Roman"/>
          <w:lang w:val="en-US"/>
        </w:rPr>
        <w:t>Gramedia</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lang w:val="en-US"/>
        </w:rPr>
        <w:t>Pustaka</w:t>
      </w:r>
      <w:proofErr w:type="spellEnd"/>
      <w:r w:rsidRPr="0002146E">
        <w:rPr>
          <w:rFonts w:ascii="Times New Roman" w:hAnsi="Times New Roman" w:cs="Times New Roman"/>
          <w:lang w:val="en-US"/>
        </w:rPr>
        <w:t xml:space="preserve"> Utama), 127.</w:t>
      </w:r>
    </w:p>
  </w:footnote>
  <w:footnote w:id="12">
    <w:p w14:paraId="4D6FA5EC" w14:textId="0369B181" w:rsidR="009766B6" w:rsidRPr="009D6B4C" w:rsidRDefault="009766B6" w:rsidP="00EE3090">
      <w:pPr>
        <w:pStyle w:val="FootnoteText"/>
        <w:jc w:val="both"/>
        <w:rPr>
          <w:rFonts w:ascii="Times New Roman" w:hAnsi="Times New Roman" w:cs="Times New Roman"/>
        </w:rPr>
      </w:pPr>
      <w:r w:rsidRPr="0002146E">
        <w:rPr>
          <w:rStyle w:val="FootnoteReference"/>
          <w:rFonts w:ascii="Times New Roman" w:hAnsi="Times New Roman" w:cs="Times New Roman"/>
        </w:rPr>
        <w:footnoteRef/>
      </w:r>
      <w:r w:rsidRPr="0002146E">
        <w:rPr>
          <w:rFonts w:ascii="Times New Roman" w:hAnsi="Times New Roman" w:cs="Times New Roman"/>
        </w:rPr>
        <w:t xml:space="preserve"> David Jenkins, </w:t>
      </w:r>
      <w:r w:rsidRPr="0002146E">
        <w:rPr>
          <w:rFonts w:ascii="Times New Roman" w:hAnsi="Times New Roman" w:cs="Times New Roman"/>
          <w:i/>
        </w:rPr>
        <w:t>Suharto and His Generals. Indonesian Military Politics 1975-</w:t>
      </w:r>
      <w:r w:rsidRPr="0002146E">
        <w:rPr>
          <w:rFonts w:ascii="Times New Roman" w:hAnsi="Times New Roman" w:cs="Times New Roman"/>
        </w:rPr>
        <w:t xml:space="preserve">1983 (Ithaca: Cornell Modern Indonesia Project, 1984), 37-39. </w:t>
      </w:r>
    </w:p>
  </w:footnote>
  <w:footnote w:id="13">
    <w:p w14:paraId="3435AA77" w14:textId="1E6C06A7" w:rsidR="009766B6" w:rsidRPr="0002146E" w:rsidRDefault="009766B6" w:rsidP="00717FF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US"/>
        </w:rPr>
        <w:t>K</w:t>
      </w:r>
      <w:r>
        <w:rPr>
          <w:rFonts w:ascii="Times New Roman" w:hAnsi="Times New Roman" w:cs="Times New Roman"/>
          <w:lang w:val="en-US"/>
        </w:rPr>
        <w:t>ammen</w:t>
      </w:r>
      <w:proofErr w:type="spellEnd"/>
      <w:r>
        <w:rPr>
          <w:rFonts w:ascii="Times New Roman" w:hAnsi="Times New Roman" w:cs="Times New Roman"/>
          <w:lang w:val="en-US"/>
        </w:rPr>
        <w:t xml:space="preserve"> and Zakaria, “Detention in Mass Violence,” 446-447. </w:t>
      </w:r>
    </w:p>
  </w:footnote>
  <w:footnote w:id="14">
    <w:p w14:paraId="31272DE3" w14:textId="24B42882" w:rsidR="009766B6" w:rsidRPr="0002146E" w:rsidRDefault="009766B6" w:rsidP="00717FF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Pr>
          <w:rFonts w:ascii="Times New Roman" w:hAnsi="Times New Roman" w:cs="Times New Roman"/>
        </w:rPr>
        <w:t xml:space="preserve">Jess Melvin, </w:t>
      </w:r>
      <w:r>
        <w:rPr>
          <w:rFonts w:ascii="Times New Roman" w:hAnsi="Times New Roman" w:cs="Times New Roman"/>
          <w:i/>
        </w:rPr>
        <w:t xml:space="preserve">The Army and the Indonesian Genocide: Mechanics of Mass Murder </w:t>
      </w:r>
      <w:r>
        <w:rPr>
          <w:rFonts w:ascii="Times New Roman" w:hAnsi="Times New Roman" w:cs="Times New Roman"/>
        </w:rPr>
        <w:t>(London and New York: Routledge, 2018), 273</w:t>
      </w:r>
      <w:r>
        <w:rPr>
          <w:rFonts w:ascii="Times New Roman" w:hAnsi="Times New Roman" w:cs="Times New Roman"/>
          <w:i/>
        </w:rPr>
        <w:t xml:space="preserve">. </w:t>
      </w:r>
    </w:p>
  </w:footnote>
  <w:footnote w:id="15">
    <w:p w14:paraId="1AFC151F" w14:textId="0EAECCFC" w:rsidR="009766B6" w:rsidRPr="0002146E" w:rsidRDefault="009766B6">
      <w:pPr>
        <w:pStyle w:val="FootnoteText"/>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Daniel S. Lev, </w:t>
      </w:r>
      <w:r w:rsidRPr="0002146E">
        <w:rPr>
          <w:rFonts w:ascii="Times New Roman" w:hAnsi="Times New Roman" w:cs="Times New Roman"/>
          <w:i/>
        </w:rPr>
        <w:t>No Concessions. The Life of Yap Thiam Hien, Indonesian Human Rights Lawyer</w:t>
      </w:r>
      <w:r w:rsidRPr="0002146E">
        <w:rPr>
          <w:rFonts w:ascii="Times New Roman" w:hAnsi="Times New Roman" w:cs="Times New Roman"/>
        </w:rPr>
        <w:t xml:space="preserve"> (Seattle and London: University of Washington Press</w:t>
      </w:r>
      <w:r>
        <w:rPr>
          <w:rFonts w:ascii="Times New Roman" w:hAnsi="Times New Roman" w:cs="Times New Roman"/>
        </w:rPr>
        <w:t>, 2011</w:t>
      </w:r>
      <w:r w:rsidRPr="0002146E">
        <w:rPr>
          <w:rFonts w:ascii="Times New Roman" w:hAnsi="Times New Roman" w:cs="Times New Roman"/>
        </w:rPr>
        <w:t xml:space="preserve">), 233. </w:t>
      </w:r>
    </w:p>
  </w:footnote>
  <w:footnote w:id="16">
    <w:p w14:paraId="459DD477" w14:textId="31C5EB98" w:rsidR="009766B6" w:rsidRPr="0002146E" w:rsidRDefault="009766B6" w:rsidP="00717FF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Katharine McGregor, “Mass Violence in the Indonesian Transition from Sukarno to Suharto,” </w:t>
      </w:r>
      <w:r w:rsidRPr="0002146E">
        <w:rPr>
          <w:rFonts w:ascii="Times New Roman" w:hAnsi="Times New Roman" w:cs="Times New Roman"/>
          <w:i/>
          <w:lang w:val="en-US"/>
        </w:rPr>
        <w:t>Global Dialogue</w:t>
      </w:r>
      <w:r w:rsidRPr="0002146E">
        <w:rPr>
          <w:rFonts w:ascii="Times New Roman" w:hAnsi="Times New Roman" w:cs="Times New Roman"/>
          <w:lang w:val="en-US"/>
        </w:rPr>
        <w:t xml:space="preserve"> 15, 1 (2013): 138-139.</w:t>
      </w:r>
    </w:p>
  </w:footnote>
  <w:footnote w:id="17">
    <w:p w14:paraId="7AF7C625" w14:textId="55B37CCD"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US"/>
        </w:rPr>
        <w:t>Kammen</w:t>
      </w:r>
      <w:proofErr w:type="spellEnd"/>
      <w:r w:rsidRPr="0002146E">
        <w:rPr>
          <w:rFonts w:ascii="Times New Roman" w:hAnsi="Times New Roman" w:cs="Times New Roman"/>
          <w:lang w:val="en-US"/>
        </w:rPr>
        <w:t xml:space="preserve"> and Zakaria, “Detention in Mass Violence,” 450.</w:t>
      </w:r>
    </w:p>
  </w:footnote>
  <w:footnote w:id="18">
    <w:p w14:paraId="355D6D12" w14:textId="77777777" w:rsidR="009766B6" w:rsidRPr="0002146E" w:rsidRDefault="009766B6" w:rsidP="00647541">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PELAK-002/KOPKAM/10/1968</w:t>
      </w:r>
    </w:p>
  </w:footnote>
  <w:footnote w:id="19">
    <w:p w14:paraId="6FA2AD67" w14:textId="6784E0BD" w:rsidR="009766B6" w:rsidRPr="0004036E" w:rsidRDefault="009766B6" w:rsidP="0004036E">
      <w:pPr>
        <w:pStyle w:val="FootnoteText"/>
        <w:rPr>
          <w:rFonts w:ascii="Times New Roman" w:hAnsi="Times New Roman" w:cs="Times New Roman"/>
        </w:rPr>
      </w:pPr>
      <w:r w:rsidRPr="0004036E">
        <w:rPr>
          <w:rStyle w:val="FootnoteReference"/>
          <w:rFonts w:ascii="Times New Roman" w:hAnsi="Times New Roman" w:cs="Times New Roman"/>
        </w:rPr>
        <w:footnoteRef/>
      </w:r>
      <w:r w:rsidRPr="0004036E">
        <w:rPr>
          <w:rFonts w:ascii="Times New Roman" w:hAnsi="Times New Roman" w:cs="Times New Roman"/>
        </w:rPr>
        <w:t xml:space="preserve"> Robert Cribb, ‘Convict Exile and Penal Settlement in Colonial Indonesia’, </w:t>
      </w:r>
      <w:r w:rsidRPr="0004036E">
        <w:rPr>
          <w:rFonts w:ascii="Times New Roman" w:hAnsi="Times New Roman" w:cs="Times New Roman"/>
          <w:i/>
          <w:iCs/>
        </w:rPr>
        <w:t>Journal of Colonialism and Colonial History</w:t>
      </w:r>
      <w:r w:rsidRPr="0004036E">
        <w:rPr>
          <w:rFonts w:ascii="Times New Roman" w:hAnsi="Times New Roman" w:cs="Times New Roman"/>
        </w:rPr>
        <w:t xml:space="preserve"> 18 no. 3, (2017), doi:10.1353/cch.2017.0043.</w:t>
      </w:r>
    </w:p>
  </w:footnote>
  <w:footnote w:id="20">
    <w:p w14:paraId="01811C56" w14:textId="45F9FC0A"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Setiawan, “Remembering Suffering,” 219.</w:t>
      </w:r>
    </w:p>
  </w:footnote>
  <w:footnote w:id="21">
    <w:p w14:paraId="7648605F" w14:textId="4EB12601" w:rsidR="009766B6" w:rsidRPr="00FE3A34" w:rsidRDefault="009766B6">
      <w:pPr>
        <w:pStyle w:val="FootnoteText"/>
        <w:rPr>
          <w:i/>
          <w:lang w:val="en-US"/>
        </w:rPr>
      </w:pPr>
      <w:r w:rsidRPr="00FE3A34">
        <w:rPr>
          <w:rStyle w:val="FootnoteReference"/>
          <w:rFonts w:ascii="Times New Roman" w:hAnsi="Times New Roman" w:cs="Times New Roman"/>
        </w:rPr>
        <w:footnoteRef/>
      </w:r>
      <w:r w:rsidRPr="00FE3A34">
        <w:rPr>
          <w:rFonts w:ascii="Times New Roman" w:hAnsi="Times New Roman" w:cs="Times New Roman"/>
        </w:rPr>
        <w:t xml:space="preserve"> </w:t>
      </w:r>
      <w:r w:rsidRPr="00FE3A34">
        <w:rPr>
          <w:rFonts w:ascii="Times New Roman" w:hAnsi="Times New Roman" w:cs="Times New Roman"/>
          <w:lang w:val="en-US"/>
        </w:rPr>
        <w:t xml:space="preserve">I.G. </w:t>
      </w:r>
      <w:proofErr w:type="spellStart"/>
      <w:r w:rsidRPr="00FE3A34">
        <w:rPr>
          <w:rFonts w:ascii="Times New Roman" w:hAnsi="Times New Roman" w:cs="Times New Roman"/>
          <w:lang w:val="en-US"/>
        </w:rPr>
        <w:t>Krisnadi</w:t>
      </w:r>
      <w:proofErr w:type="spellEnd"/>
      <w:r w:rsidRPr="00FE3A34">
        <w:rPr>
          <w:rFonts w:ascii="Times New Roman" w:hAnsi="Times New Roman" w:cs="Times New Roman"/>
          <w:lang w:val="en-US"/>
        </w:rPr>
        <w:t xml:space="preserve">, </w:t>
      </w:r>
      <w:proofErr w:type="spellStart"/>
      <w:r w:rsidRPr="00FE3A34">
        <w:rPr>
          <w:rFonts w:ascii="Times New Roman" w:hAnsi="Times New Roman" w:cs="Times New Roman"/>
          <w:i/>
          <w:lang w:val="en-US"/>
        </w:rPr>
        <w:t>Tahanan</w:t>
      </w:r>
      <w:proofErr w:type="spellEnd"/>
      <w:r w:rsidRPr="00FE3A34">
        <w:rPr>
          <w:rFonts w:ascii="Times New Roman" w:hAnsi="Times New Roman" w:cs="Times New Roman"/>
          <w:i/>
          <w:lang w:val="en-US"/>
        </w:rPr>
        <w:t xml:space="preserve"> </w:t>
      </w:r>
      <w:proofErr w:type="spellStart"/>
      <w:r w:rsidRPr="00FE3A34">
        <w:rPr>
          <w:rFonts w:ascii="Times New Roman" w:hAnsi="Times New Roman" w:cs="Times New Roman"/>
          <w:i/>
          <w:lang w:val="en-US"/>
        </w:rPr>
        <w:t>Politik</w:t>
      </w:r>
      <w:proofErr w:type="spellEnd"/>
      <w:r w:rsidRPr="00FE3A34">
        <w:rPr>
          <w:rFonts w:ascii="Times New Roman" w:hAnsi="Times New Roman" w:cs="Times New Roman"/>
          <w:i/>
          <w:lang w:val="en-US"/>
        </w:rPr>
        <w:t xml:space="preserve"> </w:t>
      </w:r>
      <w:proofErr w:type="spellStart"/>
      <w:r w:rsidRPr="00FE3A34">
        <w:rPr>
          <w:rFonts w:ascii="Times New Roman" w:hAnsi="Times New Roman" w:cs="Times New Roman"/>
          <w:i/>
          <w:lang w:val="en-US"/>
        </w:rPr>
        <w:t>Pulau</w:t>
      </w:r>
      <w:proofErr w:type="spellEnd"/>
      <w:r w:rsidRPr="00FE3A34">
        <w:rPr>
          <w:rFonts w:ascii="Times New Roman" w:hAnsi="Times New Roman" w:cs="Times New Roman"/>
          <w:i/>
          <w:lang w:val="en-US"/>
        </w:rPr>
        <w:t xml:space="preserve"> Buru 1969-1979</w:t>
      </w:r>
      <w:r w:rsidRPr="00FE3A34">
        <w:rPr>
          <w:rFonts w:ascii="Times New Roman" w:hAnsi="Times New Roman" w:cs="Times New Roman"/>
          <w:lang w:val="en-US"/>
        </w:rPr>
        <w:t xml:space="preserve"> (</w:t>
      </w:r>
      <w:r w:rsidRPr="0002146E">
        <w:rPr>
          <w:rFonts w:ascii="Times New Roman" w:hAnsi="Times New Roman" w:cs="Times New Roman"/>
          <w:lang w:val="en-US"/>
        </w:rPr>
        <w:t>Jakarta: LP3ES, 2001)</w:t>
      </w:r>
      <w:r>
        <w:rPr>
          <w:rFonts w:ascii="Times New Roman" w:hAnsi="Times New Roman" w:cs="Times New Roman"/>
          <w:lang w:val="en-US"/>
        </w:rPr>
        <w:t>, 100.</w:t>
      </w:r>
    </w:p>
  </w:footnote>
  <w:footnote w:id="22">
    <w:p w14:paraId="6EB2FF43" w14:textId="4A3D03B1"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US"/>
        </w:rPr>
        <w:t>Krisnadi</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i/>
          <w:lang w:val="en-US"/>
        </w:rPr>
        <w:t>Tahanan</w:t>
      </w:r>
      <w:proofErr w:type="spellEnd"/>
      <w:r w:rsidRPr="0002146E">
        <w:rPr>
          <w:rFonts w:ascii="Times New Roman" w:hAnsi="Times New Roman" w:cs="Times New Roman"/>
          <w:i/>
          <w:lang w:val="en-US"/>
        </w:rPr>
        <w:t xml:space="preserve"> </w:t>
      </w:r>
      <w:proofErr w:type="spellStart"/>
      <w:r w:rsidRPr="0002146E">
        <w:rPr>
          <w:rFonts w:ascii="Times New Roman" w:hAnsi="Times New Roman" w:cs="Times New Roman"/>
          <w:i/>
          <w:lang w:val="en-US"/>
        </w:rPr>
        <w:t>Politik</w:t>
      </w:r>
      <w:proofErr w:type="spellEnd"/>
      <w:r w:rsidRPr="0002146E">
        <w:rPr>
          <w:rFonts w:ascii="Times New Roman" w:hAnsi="Times New Roman" w:cs="Times New Roman"/>
          <w:lang w:val="en-US"/>
        </w:rPr>
        <w:t>, 93-97.</w:t>
      </w:r>
    </w:p>
  </w:footnote>
  <w:footnote w:id="23">
    <w:p w14:paraId="27D5B886" w14:textId="1D7F6383"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US"/>
        </w:rPr>
        <w:t>Djamal</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lang w:val="en-US"/>
        </w:rPr>
        <w:t>Marsudi</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i/>
          <w:lang w:val="en-US"/>
        </w:rPr>
        <w:t>Laporan</w:t>
      </w:r>
      <w:proofErr w:type="spellEnd"/>
      <w:r w:rsidRPr="0002146E">
        <w:rPr>
          <w:rFonts w:ascii="Times New Roman" w:hAnsi="Times New Roman" w:cs="Times New Roman"/>
          <w:i/>
          <w:lang w:val="en-US"/>
        </w:rPr>
        <w:t xml:space="preserve"> </w:t>
      </w:r>
      <w:proofErr w:type="spellStart"/>
      <w:r w:rsidRPr="0002146E">
        <w:rPr>
          <w:rFonts w:ascii="Times New Roman" w:hAnsi="Times New Roman" w:cs="Times New Roman"/>
          <w:i/>
          <w:lang w:val="en-US"/>
        </w:rPr>
        <w:t>Pertama</w:t>
      </w:r>
      <w:proofErr w:type="spellEnd"/>
      <w:r w:rsidRPr="0002146E">
        <w:rPr>
          <w:rFonts w:ascii="Times New Roman" w:hAnsi="Times New Roman" w:cs="Times New Roman"/>
          <w:i/>
          <w:lang w:val="en-US"/>
        </w:rPr>
        <w:t xml:space="preserve"> </w:t>
      </w:r>
      <w:proofErr w:type="spellStart"/>
      <w:r w:rsidRPr="0002146E">
        <w:rPr>
          <w:rFonts w:ascii="Times New Roman" w:hAnsi="Times New Roman" w:cs="Times New Roman"/>
          <w:i/>
          <w:lang w:val="en-US"/>
        </w:rPr>
        <w:t>dari</w:t>
      </w:r>
      <w:proofErr w:type="spellEnd"/>
      <w:r w:rsidRPr="0002146E">
        <w:rPr>
          <w:rFonts w:ascii="Times New Roman" w:hAnsi="Times New Roman" w:cs="Times New Roman"/>
          <w:i/>
          <w:lang w:val="en-US"/>
        </w:rPr>
        <w:t xml:space="preserve"> </w:t>
      </w:r>
      <w:proofErr w:type="spellStart"/>
      <w:r w:rsidRPr="0002146E">
        <w:rPr>
          <w:rFonts w:ascii="Times New Roman" w:hAnsi="Times New Roman" w:cs="Times New Roman"/>
          <w:i/>
          <w:lang w:val="en-US"/>
        </w:rPr>
        <w:t>Pulau</w:t>
      </w:r>
      <w:proofErr w:type="spellEnd"/>
      <w:r w:rsidRPr="0002146E">
        <w:rPr>
          <w:rFonts w:ascii="Times New Roman" w:hAnsi="Times New Roman" w:cs="Times New Roman"/>
          <w:i/>
          <w:lang w:val="en-US"/>
        </w:rPr>
        <w:t xml:space="preserve"> Buru</w:t>
      </w:r>
      <w:r w:rsidRPr="0002146E">
        <w:rPr>
          <w:rFonts w:ascii="Times New Roman" w:hAnsi="Times New Roman" w:cs="Times New Roman"/>
          <w:lang w:val="en-US"/>
        </w:rPr>
        <w:t xml:space="preserve"> (Jakarta: PT. </w:t>
      </w:r>
      <w:proofErr w:type="spellStart"/>
      <w:r w:rsidRPr="0002146E">
        <w:rPr>
          <w:rFonts w:ascii="Times New Roman" w:hAnsi="Times New Roman" w:cs="Times New Roman"/>
          <w:lang w:val="en-US"/>
        </w:rPr>
        <w:t>Intibuku</w:t>
      </w:r>
      <w:proofErr w:type="spellEnd"/>
      <w:r w:rsidRPr="0002146E">
        <w:rPr>
          <w:rFonts w:ascii="Times New Roman" w:hAnsi="Times New Roman" w:cs="Times New Roman"/>
          <w:lang w:val="en-US"/>
        </w:rPr>
        <w:t xml:space="preserve"> Utama, 1971), 51.</w:t>
      </w:r>
    </w:p>
  </w:footnote>
  <w:footnote w:id="24">
    <w:p w14:paraId="5C44C831" w14:textId="53100EC4"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US"/>
        </w:rPr>
        <w:t>Marsudi</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i/>
          <w:lang w:val="en-US"/>
        </w:rPr>
        <w:t>Laporan</w:t>
      </w:r>
      <w:proofErr w:type="spellEnd"/>
      <w:r w:rsidRPr="0002146E">
        <w:rPr>
          <w:rFonts w:ascii="Times New Roman" w:hAnsi="Times New Roman" w:cs="Times New Roman"/>
          <w:i/>
          <w:lang w:val="en-US"/>
        </w:rPr>
        <w:t xml:space="preserve"> </w:t>
      </w:r>
      <w:proofErr w:type="spellStart"/>
      <w:r w:rsidRPr="0002146E">
        <w:rPr>
          <w:rFonts w:ascii="Times New Roman" w:hAnsi="Times New Roman" w:cs="Times New Roman"/>
          <w:i/>
          <w:lang w:val="en-US"/>
        </w:rPr>
        <w:t>Pertama</w:t>
      </w:r>
      <w:proofErr w:type="spellEnd"/>
      <w:r w:rsidRPr="0002146E">
        <w:rPr>
          <w:rFonts w:ascii="Times New Roman" w:hAnsi="Times New Roman" w:cs="Times New Roman"/>
          <w:lang w:val="en-US"/>
        </w:rPr>
        <w:t xml:space="preserve">, 47. </w:t>
      </w:r>
    </w:p>
  </w:footnote>
  <w:footnote w:id="25">
    <w:p w14:paraId="5E304EB1" w14:textId="44619369"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Kep-009/KOPKAMTIB/2/1969.</w:t>
      </w:r>
    </w:p>
  </w:footnote>
  <w:footnote w:id="26">
    <w:p w14:paraId="15BCD653" w14:textId="391BFBEE"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US"/>
        </w:rPr>
        <w:t>Ita</w:t>
      </w:r>
      <w:proofErr w:type="spellEnd"/>
      <w:r w:rsidRPr="0002146E">
        <w:rPr>
          <w:rFonts w:ascii="Times New Roman" w:hAnsi="Times New Roman" w:cs="Times New Roman"/>
          <w:lang w:val="en-US"/>
        </w:rPr>
        <w:t xml:space="preserve"> F. Nadia et al., “</w:t>
      </w:r>
      <w:proofErr w:type="spellStart"/>
      <w:r w:rsidRPr="0002146E">
        <w:rPr>
          <w:rFonts w:ascii="Times New Roman" w:hAnsi="Times New Roman" w:cs="Times New Roman"/>
          <w:lang w:val="en-US"/>
        </w:rPr>
        <w:t>Laporan</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lang w:val="en-US"/>
        </w:rPr>
        <w:t>Akhir</w:t>
      </w:r>
      <w:proofErr w:type="spellEnd"/>
      <w:r w:rsidRPr="0002146E">
        <w:rPr>
          <w:rFonts w:ascii="Times New Roman" w:hAnsi="Times New Roman" w:cs="Times New Roman"/>
          <w:lang w:val="en-US"/>
        </w:rPr>
        <w:t xml:space="preserve"> Tim </w:t>
      </w:r>
      <w:proofErr w:type="spellStart"/>
      <w:r w:rsidRPr="0002146E">
        <w:rPr>
          <w:rFonts w:ascii="Times New Roman" w:hAnsi="Times New Roman" w:cs="Times New Roman"/>
          <w:lang w:val="en-US"/>
        </w:rPr>
        <w:t>Pengkajian</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lang w:val="en-US"/>
        </w:rPr>
        <w:t>Pelanggaran</w:t>
      </w:r>
      <w:proofErr w:type="spellEnd"/>
      <w:r w:rsidRPr="0002146E">
        <w:rPr>
          <w:rFonts w:ascii="Times New Roman" w:hAnsi="Times New Roman" w:cs="Times New Roman"/>
          <w:lang w:val="en-US"/>
        </w:rPr>
        <w:t xml:space="preserve"> HAM </w:t>
      </w:r>
      <w:proofErr w:type="spellStart"/>
      <w:r w:rsidRPr="0002146E">
        <w:rPr>
          <w:rFonts w:ascii="Times New Roman" w:hAnsi="Times New Roman" w:cs="Times New Roman"/>
          <w:lang w:val="en-US"/>
        </w:rPr>
        <w:t>Berat</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lang w:val="en-US"/>
        </w:rPr>
        <w:t>Soeharto</w:t>
      </w:r>
      <w:proofErr w:type="spellEnd"/>
      <w:r w:rsidRPr="0002146E">
        <w:rPr>
          <w:rFonts w:ascii="Times New Roman" w:hAnsi="Times New Roman" w:cs="Times New Roman"/>
          <w:lang w:val="en-US"/>
        </w:rPr>
        <w:t xml:space="preserve"> (Sub-Tim </w:t>
      </w:r>
      <w:proofErr w:type="spellStart"/>
      <w:r w:rsidRPr="0002146E">
        <w:rPr>
          <w:rFonts w:ascii="Times New Roman" w:hAnsi="Times New Roman" w:cs="Times New Roman"/>
          <w:lang w:val="en-US"/>
        </w:rPr>
        <w:t>Pengkajian</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lang w:val="en-US"/>
        </w:rPr>
        <w:t>Kasus</w:t>
      </w:r>
      <w:proofErr w:type="spellEnd"/>
      <w:r w:rsidRPr="0002146E">
        <w:rPr>
          <w:rFonts w:ascii="Times New Roman" w:hAnsi="Times New Roman" w:cs="Times New Roman"/>
          <w:lang w:val="en-US"/>
        </w:rPr>
        <w:t xml:space="preserve"> 1965,” in </w:t>
      </w:r>
      <w:r w:rsidRPr="0002146E">
        <w:rPr>
          <w:rFonts w:ascii="Times New Roman" w:hAnsi="Times New Roman" w:cs="Times New Roman"/>
          <w:i/>
          <w:lang w:val="en-US"/>
        </w:rPr>
        <w:t xml:space="preserve">Luka </w:t>
      </w:r>
      <w:proofErr w:type="spellStart"/>
      <w:r w:rsidRPr="0002146E">
        <w:rPr>
          <w:rFonts w:ascii="Times New Roman" w:hAnsi="Times New Roman" w:cs="Times New Roman"/>
          <w:i/>
          <w:lang w:val="en-US"/>
        </w:rPr>
        <w:t>Bangsa</w:t>
      </w:r>
      <w:proofErr w:type="spellEnd"/>
      <w:r w:rsidRPr="0002146E">
        <w:rPr>
          <w:rFonts w:ascii="Times New Roman" w:hAnsi="Times New Roman" w:cs="Times New Roman"/>
          <w:i/>
          <w:lang w:val="en-US"/>
        </w:rPr>
        <w:t xml:space="preserve"> Luka Kita: </w:t>
      </w:r>
      <w:proofErr w:type="spellStart"/>
      <w:r w:rsidRPr="0002146E">
        <w:rPr>
          <w:rFonts w:ascii="Times New Roman" w:hAnsi="Times New Roman" w:cs="Times New Roman"/>
          <w:i/>
          <w:lang w:val="en-US"/>
        </w:rPr>
        <w:t>Pelanggaran</w:t>
      </w:r>
      <w:proofErr w:type="spellEnd"/>
      <w:r w:rsidRPr="0002146E">
        <w:rPr>
          <w:rFonts w:ascii="Times New Roman" w:hAnsi="Times New Roman" w:cs="Times New Roman"/>
          <w:i/>
          <w:lang w:val="en-US"/>
        </w:rPr>
        <w:t xml:space="preserve"> HAM Masa </w:t>
      </w:r>
      <w:proofErr w:type="spellStart"/>
      <w:r w:rsidRPr="0002146E">
        <w:rPr>
          <w:rFonts w:ascii="Times New Roman" w:hAnsi="Times New Roman" w:cs="Times New Roman"/>
          <w:i/>
          <w:lang w:val="en-US"/>
        </w:rPr>
        <w:t>Lalu</w:t>
      </w:r>
      <w:proofErr w:type="spellEnd"/>
      <w:r w:rsidRPr="0002146E">
        <w:rPr>
          <w:rFonts w:ascii="Times New Roman" w:hAnsi="Times New Roman" w:cs="Times New Roman"/>
          <w:i/>
          <w:lang w:val="en-US"/>
        </w:rPr>
        <w:t xml:space="preserve"> dan </w:t>
      </w:r>
      <w:proofErr w:type="spellStart"/>
      <w:r w:rsidRPr="0002146E">
        <w:rPr>
          <w:rFonts w:ascii="Times New Roman" w:hAnsi="Times New Roman" w:cs="Times New Roman"/>
          <w:i/>
          <w:lang w:val="en-US"/>
        </w:rPr>
        <w:t>Tawaran</w:t>
      </w:r>
      <w:proofErr w:type="spellEnd"/>
      <w:r w:rsidRPr="0002146E">
        <w:rPr>
          <w:rFonts w:ascii="Times New Roman" w:hAnsi="Times New Roman" w:cs="Times New Roman"/>
          <w:i/>
          <w:lang w:val="en-US"/>
        </w:rPr>
        <w:t xml:space="preserve"> </w:t>
      </w:r>
      <w:proofErr w:type="spellStart"/>
      <w:r w:rsidRPr="0002146E">
        <w:rPr>
          <w:rFonts w:ascii="Times New Roman" w:hAnsi="Times New Roman" w:cs="Times New Roman"/>
          <w:i/>
          <w:lang w:val="en-US"/>
        </w:rPr>
        <w:t>Rekonsiliasi</w:t>
      </w:r>
      <w:proofErr w:type="spellEnd"/>
      <w:r w:rsidRPr="0002146E">
        <w:rPr>
          <w:rFonts w:ascii="Times New Roman" w:hAnsi="Times New Roman" w:cs="Times New Roman"/>
          <w:lang w:val="en-US"/>
        </w:rPr>
        <w:t xml:space="preserve">, ed. </w:t>
      </w:r>
      <w:proofErr w:type="spellStart"/>
      <w:r w:rsidRPr="0002146E">
        <w:rPr>
          <w:rFonts w:ascii="Times New Roman" w:hAnsi="Times New Roman" w:cs="Times New Roman"/>
          <w:lang w:val="en-US"/>
        </w:rPr>
        <w:t>Baskara</w:t>
      </w:r>
      <w:proofErr w:type="spellEnd"/>
      <w:r w:rsidRPr="0002146E">
        <w:rPr>
          <w:rFonts w:ascii="Times New Roman" w:hAnsi="Times New Roman" w:cs="Times New Roman"/>
          <w:lang w:val="en-US"/>
        </w:rPr>
        <w:t xml:space="preserve"> T. Wardaya (Yogyakarta: </w:t>
      </w:r>
      <w:proofErr w:type="spellStart"/>
      <w:r w:rsidRPr="0002146E">
        <w:rPr>
          <w:rFonts w:ascii="Times New Roman" w:hAnsi="Times New Roman" w:cs="Times New Roman"/>
          <w:lang w:val="en-US"/>
        </w:rPr>
        <w:t>Galang</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lang w:val="en-US"/>
        </w:rPr>
        <w:t>Pustaka</w:t>
      </w:r>
      <w:proofErr w:type="spellEnd"/>
      <w:r w:rsidRPr="0002146E">
        <w:rPr>
          <w:rFonts w:ascii="Times New Roman" w:hAnsi="Times New Roman" w:cs="Times New Roman"/>
          <w:lang w:val="en-US"/>
        </w:rPr>
        <w:t xml:space="preserve">, 2014), 294. </w:t>
      </w:r>
    </w:p>
  </w:footnote>
  <w:footnote w:id="27">
    <w:p w14:paraId="65609B10" w14:textId="6E91779A"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Ibid., 294-297.</w:t>
      </w:r>
    </w:p>
  </w:footnote>
  <w:footnote w:id="28">
    <w:p w14:paraId="5B0CADA6" w14:textId="0ECF0A45"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 xml:space="preserve">Pramoedya Ananta Toer, </w:t>
      </w:r>
      <w:proofErr w:type="spellStart"/>
      <w:r w:rsidRPr="0002146E">
        <w:rPr>
          <w:rFonts w:ascii="Times New Roman" w:hAnsi="Times New Roman" w:cs="Times New Roman"/>
          <w:i/>
          <w:lang w:val="en-AU"/>
        </w:rPr>
        <w:t>Nyanyi</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Sunyi</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Seorang</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Bisu</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Catatan-catatan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dari</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Pulau</w:t>
      </w:r>
      <w:proofErr w:type="spellEnd"/>
      <w:r w:rsidRPr="0002146E">
        <w:rPr>
          <w:rFonts w:ascii="Times New Roman" w:hAnsi="Times New Roman" w:cs="Times New Roman"/>
          <w:i/>
          <w:lang w:val="en-AU"/>
        </w:rPr>
        <w:t xml:space="preserve"> Buru</w:t>
      </w:r>
      <w:r w:rsidRPr="0002146E">
        <w:rPr>
          <w:rFonts w:ascii="Times New Roman" w:hAnsi="Times New Roman" w:cs="Times New Roman"/>
          <w:lang w:val="en-AU"/>
        </w:rPr>
        <w:t xml:space="preserve"> (Jakarta: </w:t>
      </w:r>
      <w:proofErr w:type="spellStart"/>
      <w:r w:rsidRPr="0002146E">
        <w:rPr>
          <w:rFonts w:ascii="Times New Roman" w:hAnsi="Times New Roman" w:cs="Times New Roman"/>
          <w:lang w:val="en-AU"/>
        </w:rPr>
        <w:t>Lentera</w:t>
      </w:r>
      <w:proofErr w:type="spellEnd"/>
      <w:r w:rsidRPr="0002146E">
        <w:rPr>
          <w:rFonts w:ascii="Times New Roman" w:hAnsi="Times New Roman" w:cs="Times New Roman"/>
          <w:lang w:val="en-AU"/>
        </w:rPr>
        <w:t>, 1995), 12-13.</w:t>
      </w:r>
    </w:p>
  </w:footnote>
  <w:footnote w:id="29">
    <w:p w14:paraId="0EC11D2E" w14:textId="77777777" w:rsidR="009766B6" w:rsidRPr="0002146E" w:rsidRDefault="009766B6" w:rsidP="008C47CF">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Krisnadi</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Tahanan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Politik</w:t>
      </w:r>
      <w:proofErr w:type="spellEnd"/>
      <w:r w:rsidRPr="0002146E">
        <w:rPr>
          <w:rFonts w:ascii="Times New Roman" w:hAnsi="Times New Roman" w:cs="Times New Roman"/>
          <w:lang w:val="en-AU"/>
        </w:rPr>
        <w:t xml:space="preserve">, 106. </w:t>
      </w:r>
    </w:p>
  </w:footnote>
  <w:footnote w:id="30">
    <w:p w14:paraId="3A89FB06" w14:textId="37BE3B42" w:rsidR="009766B6" w:rsidRPr="0002146E" w:rsidRDefault="009766B6" w:rsidP="008C47CF">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Hersri</w:t>
      </w:r>
      <w:proofErr w:type="spellEnd"/>
      <w:r w:rsidRPr="0002146E">
        <w:rPr>
          <w:rFonts w:ascii="Times New Roman" w:hAnsi="Times New Roman" w:cs="Times New Roman"/>
          <w:lang w:val="en-AU"/>
        </w:rPr>
        <w:t xml:space="preserve"> Setiawan,</w:t>
      </w:r>
      <w:ins w:id="1" w:author="Ken Setiawan" w:date="2020-04-14T19:13:00Z">
        <w:r w:rsidR="00CF1E28">
          <w:rPr>
            <w:rFonts w:ascii="Times New Roman" w:hAnsi="Times New Roman" w:cs="Times New Roman"/>
            <w:lang w:val="en-AU"/>
          </w:rPr>
          <w:t xml:space="preserve"> </w:t>
        </w:r>
        <w:r w:rsidR="00CF1E28">
          <w:rPr>
            <w:rFonts w:ascii="Times New Roman" w:hAnsi="Times New Roman" w:cs="Times New Roman"/>
            <w:i/>
            <w:iCs/>
            <w:lang w:val="en-AU"/>
          </w:rPr>
          <w:t>Buru Island: A Prison Mem</w:t>
        </w:r>
      </w:ins>
      <w:ins w:id="2" w:author="Ken Setiawan" w:date="2020-04-14T19:14:00Z">
        <w:r w:rsidR="00CF1E28">
          <w:rPr>
            <w:rFonts w:ascii="Times New Roman" w:hAnsi="Times New Roman" w:cs="Times New Roman"/>
            <w:i/>
            <w:iCs/>
            <w:lang w:val="en-AU"/>
          </w:rPr>
          <w:t>oir</w:t>
        </w:r>
        <w:r w:rsidR="00CF1E28">
          <w:rPr>
            <w:rFonts w:ascii="Times New Roman" w:hAnsi="Times New Roman" w:cs="Times New Roman"/>
            <w:lang w:val="en-AU"/>
          </w:rPr>
          <w:t xml:space="preserve"> (Clayton: Monash University Publishing, 2020),</w:t>
        </w:r>
      </w:ins>
      <w:ins w:id="3" w:author="Ken Setiawan" w:date="2020-04-14T19:17:00Z">
        <w:r w:rsidR="00CF1E28">
          <w:rPr>
            <w:rFonts w:ascii="Times New Roman" w:hAnsi="Times New Roman" w:cs="Times New Roman"/>
            <w:lang w:val="en-AU"/>
          </w:rPr>
          <w:t xml:space="preserve"> 45</w:t>
        </w:r>
      </w:ins>
      <w:del w:id="4" w:author="Ken Setiawan" w:date="2020-04-14T19:14:00Z">
        <w:r w:rsidRPr="0002146E" w:rsidDel="00CF1E28">
          <w:rPr>
            <w:rFonts w:ascii="Times New Roman" w:hAnsi="Times New Roman" w:cs="Times New Roman"/>
            <w:lang w:val="en-AU"/>
          </w:rPr>
          <w:delText xml:space="preserve"> </w:delText>
        </w:r>
        <w:r w:rsidRPr="0002146E" w:rsidDel="00CF1E28">
          <w:rPr>
            <w:rFonts w:ascii="Times New Roman" w:hAnsi="Times New Roman" w:cs="Times New Roman"/>
            <w:i/>
            <w:lang w:val="en-AU"/>
          </w:rPr>
          <w:delText>Memoar Pulau Buru</w:delText>
        </w:r>
        <w:r w:rsidRPr="0002146E" w:rsidDel="00CF1E28">
          <w:rPr>
            <w:rFonts w:ascii="Times New Roman" w:hAnsi="Times New Roman" w:cs="Times New Roman"/>
            <w:lang w:val="en-AU"/>
          </w:rPr>
          <w:delText xml:space="preserve"> (Jakarta: Gramedia, 2016), 32</w:delText>
        </w:r>
      </w:del>
      <w:r w:rsidRPr="0002146E">
        <w:rPr>
          <w:rFonts w:ascii="Times New Roman" w:hAnsi="Times New Roman" w:cs="Times New Roman"/>
          <w:lang w:val="en-AU"/>
        </w:rPr>
        <w:t xml:space="preserve">. </w:t>
      </w:r>
    </w:p>
  </w:footnote>
  <w:footnote w:id="31">
    <w:p w14:paraId="7B9F0446" w14:textId="277F46D9"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 xml:space="preserve">Mars </w:t>
      </w:r>
      <w:proofErr w:type="spellStart"/>
      <w:r w:rsidRPr="0002146E">
        <w:rPr>
          <w:rFonts w:ascii="Times New Roman" w:hAnsi="Times New Roman" w:cs="Times New Roman"/>
          <w:lang w:val="en-AU"/>
        </w:rPr>
        <w:t>Noersmono</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Bertahan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Hidup</w:t>
      </w:r>
      <w:proofErr w:type="spellEnd"/>
      <w:r w:rsidRPr="0002146E">
        <w:rPr>
          <w:rFonts w:ascii="Times New Roman" w:hAnsi="Times New Roman" w:cs="Times New Roman"/>
          <w:i/>
          <w:lang w:val="en-AU"/>
        </w:rPr>
        <w:t xml:space="preserve"> di </w:t>
      </w:r>
      <w:proofErr w:type="spellStart"/>
      <w:r w:rsidRPr="0002146E">
        <w:rPr>
          <w:rFonts w:ascii="Times New Roman" w:hAnsi="Times New Roman" w:cs="Times New Roman"/>
          <w:i/>
          <w:lang w:val="en-AU"/>
        </w:rPr>
        <w:t>Pulau</w:t>
      </w:r>
      <w:proofErr w:type="spellEnd"/>
      <w:r w:rsidRPr="0002146E">
        <w:rPr>
          <w:rFonts w:ascii="Times New Roman" w:hAnsi="Times New Roman" w:cs="Times New Roman"/>
          <w:i/>
          <w:lang w:val="en-AU"/>
        </w:rPr>
        <w:t xml:space="preserve"> Buru</w:t>
      </w:r>
      <w:r w:rsidRPr="0002146E">
        <w:rPr>
          <w:rFonts w:ascii="Times New Roman" w:hAnsi="Times New Roman" w:cs="Times New Roman"/>
          <w:lang w:val="en-AU"/>
        </w:rPr>
        <w:t xml:space="preserve"> (Bandung: </w:t>
      </w:r>
      <w:proofErr w:type="spellStart"/>
      <w:r w:rsidRPr="0002146E">
        <w:rPr>
          <w:rFonts w:ascii="Times New Roman" w:hAnsi="Times New Roman" w:cs="Times New Roman"/>
          <w:lang w:val="en-AU"/>
        </w:rPr>
        <w:t>Ultimus</w:t>
      </w:r>
      <w:proofErr w:type="spellEnd"/>
      <w:r w:rsidRPr="0002146E">
        <w:rPr>
          <w:rFonts w:ascii="Times New Roman" w:hAnsi="Times New Roman" w:cs="Times New Roman"/>
          <w:lang w:val="en-AU"/>
        </w:rPr>
        <w:t xml:space="preserve">, 2017), 9. </w:t>
      </w:r>
    </w:p>
  </w:footnote>
  <w:footnote w:id="32">
    <w:p w14:paraId="0F90C9C9" w14:textId="395FA4E8"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Krisnadi</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Tahanan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Politik</w:t>
      </w:r>
      <w:proofErr w:type="spellEnd"/>
      <w:r w:rsidRPr="0002146E">
        <w:rPr>
          <w:rFonts w:ascii="Times New Roman" w:hAnsi="Times New Roman" w:cs="Times New Roman"/>
          <w:lang w:val="en-AU"/>
        </w:rPr>
        <w:t>, 91.</w:t>
      </w:r>
    </w:p>
  </w:footnote>
  <w:footnote w:id="33">
    <w:p w14:paraId="2DC8B03E" w14:textId="730B5E31"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Krisnadi</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Tahanan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Politik</w:t>
      </w:r>
      <w:proofErr w:type="spellEnd"/>
      <w:r w:rsidRPr="0002146E">
        <w:rPr>
          <w:rFonts w:ascii="Times New Roman" w:hAnsi="Times New Roman" w:cs="Times New Roman"/>
          <w:lang w:val="en-AU"/>
        </w:rPr>
        <w:t>, 105.</w:t>
      </w:r>
    </w:p>
  </w:footnote>
  <w:footnote w:id="34">
    <w:p w14:paraId="2AB3AFCC" w14:textId="3011F6E2"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Amnesty International, </w:t>
      </w:r>
      <w:r w:rsidRPr="0002146E">
        <w:rPr>
          <w:rFonts w:ascii="Times New Roman" w:hAnsi="Times New Roman" w:cs="Times New Roman"/>
          <w:i/>
          <w:lang w:val="en-US"/>
        </w:rPr>
        <w:t>Indonesia</w:t>
      </w:r>
      <w:r w:rsidRPr="0002146E">
        <w:rPr>
          <w:rFonts w:ascii="Times New Roman" w:hAnsi="Times New Roman" w:cs="Times New Roman"/>
          <w:lang w:val="en-US"/>
        </w:rPr>
        <w:t xml:space="preserve"> (London: Amnesty International, 1977), 36.</w:t>
      </w:r>
    </w:p>
  </w:footnote>
  <w:footnote w:id="35">
    <w:p w14:paraId="23CE6117" w14:textId="3EEF6026"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 xml:space="preserve">Amnesty International, </w:t>
      </w:r>
      <w:r w:rsidRPr="0002146E">
        <w:rPr>
          <w:rFonts w:ascii="Times New Roman" w:hAnsi="Times New Roman" w:cs="Times New Roman"/>
          <w:i/>
          <w:lang w:val="en-AU"/>
        </w:rPr>
        <w:t>Indonesia</w:t>
      </w:r>
      <w:r w:rsidRPr="0002146E">
        <w:rPr>
          <w:rFonts w:ascii="Times New Roman" w:hAnsi="Times New Roman" w:cs="Times New Roman"/>
          <w:lang w:val="en-AU"/>
        </w:rPr>
        <w:t xml:space="preserve">, 91. </w:t>
      </w:r>
    </w:p>
  </w:footnote>
  <w:footnote w:id="36">
    <w:p w14:paraId="64AC6B6F" w14:textId="6E840F85"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Krisnadi</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Tahanan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Politik</w:t>
      </w:r>
      <w:proofErr w:type="spellEnd"/>
      <w:r w:rsidRPr="0002146E">
        <w:rPr>
          <w:rFonts w:ascii="Times New Roman" w:hAnsi="Times New Roman" w:cs="Times New Roman"/>
          <w:lang w:val="en-AU"/>
        </w:rPr>
        <w:t>, 97.</w:t>
      </w:r>
    </w:p>
  </w:footnote>
  <w:footnote w:id="37">
    <w:p w14:paraId="03FA8350" w14:textId="77777777"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US"/>
        </w:rPr>
        <w:t>Krisnadi</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i/>
          <w:lang w:val="en-US"/>
        </w:rPr>
        <w:t>Tahanan</w:t>
      </w:r>
      <w:proofErr w:type="spellEnd"/>
      <w:r w:rsidRPr="0002146E">
        <w:rPr>
          <w:rFonts w:ascii="Times New Roman" w:hAnsi="Times New Roman" w:cs="Times New Roman"/>
          <w:i/>
          <w:lang w:val="en-US"/>
        </w:rPr>
        <w:t xml:space="preserve"> </w:t>
      </w:r>
      <w:proofErr w:type="spellStart"/>
      <w:r w:rsidRPr="0002146E">
        <w:rPr>
          <w:rFonts w:ascii="Times New Roman" w:hAnsi="Times New Roman" w:cs="Times New Roman"/>
          <w:i/>
          <w:lang w:val="en-US"/>
        </w:rPr>
        <w:t>Politik</w:t>
      </w:r>
      <w:proofErr w:type="spellEnd"/>
      <w:r w:rsidRPr="0002146E">
        <w:rPr>
          <w:rFonts w:ascii="Times New Roman" w:hAnsi="Times New Roman" w:cs="Times New Roman"/>
          <w:lang w:val="en-US"/>
        </w:rPr>
        <w:t xml:space="preserve">, 107. </w:t>
      </w:r>
    </w:p>
  </w:footnote>
  <w:footnote w:id="38">
    <w:p w14:paraId="2F9D1EF5" w14:textId="09ED93C7"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Setiawan, “Remembering Suffering,” 225.</w:t>
      </w:r>
    </w:p>
  </w:footnote>
  <w:footnote w:id="39">
    <w:p w14:paraId="3C1DC80D" w14:textId="39B1FDD2"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Krisnadi</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Tahanan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Politik</w:t>
      </w:r>
      <w:proofErr w:type="spellEnd"/>
      <w:r w:rsidRPr="0002146E">
        <w:rPr>
          <w:rFonts w:ascii="Times New Roman" w:hAnsi="Times New Roman" w:cs="Times New Roman"/>
          <w:lang w:val="en-AU"/>
        </w:rPr>
        <w:t>, 106.</w:t>
      </w:r>
    </w:p>
  </w:footnote>
  <w:footnote w:id="40">
    <w:p w14:paraId="10E28736" w14:textId="77777777"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rPr>
        <w:t>Hersri</w:t>
      </w:r>
      <w:proofErr w:type="spellEnd"/>
      <w:r w:rsidRPr="0002146E">
        <w:rPr>
          <w:rFonts w:ascii="Times New Roman" w:hAnsi="Times New Roman" w:cs="Times New Roman"/>
        </w:rPr>
        <w:t xml:space="preserve"> </w:t>
      </w:r>
      <w:r w:rsidRPr="0002146E">
        <w:rPr>
          <w:rFonts w:ascii="Times New Roman" w:hAnsi="Times New Roman" w:cs="Times New Roman"/>
          <w:lang w:val="en-US"/>
        </w:rPr>
        <w:t xml:space="preserve">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i/>
          <w:lang w:val="en-US"/>
        </w:rPr>
        <w:t xml:space="preserve"> di </w:t>
      </w:r>
      <w:proofErr w:type="spellStart"/>
      <w:r w:rsidRPr="0002146E">
        <w:rPr>
          <w:rFonts w:ascii="Times New Roman" w:hAnsi="Times New Roman" w:cs="Times New Roman"/>
          <w:i/>
          <w:lang w:val="en-US"/>
        </w:rPr>
        <w:t>Pulau</w:t>
      </w:r>
      <w:proofErr w:type="spellEnd"/>
      <w:r w:rsidRPr="0002146E">
        <w:rPr>
          <w:rFonts w:ascii="Times New Roman" w:hAnsi="Times New Roman" w:cs="Times New Roman"/>
          <w:i/>
          <w:lang w:val="en-US"/>
        </w:rPr>
        <w:t xml:space="preserve"> Buru</w:t>
      </w:r>
      <w:r w:rsidRPr="0002146E">
        <w:rPr>
          <w:rFonts w:ascii="Times New Roman" w:hAnsi="Times New Roman" w:cs="Times New Roman"/>
          <w:lang w:val="en-US"/>
        </w:rPr>
        <w:t xml:space="preserve"> (Yogyakarta: </w:t>
      </w:r>
      <w:proofErr w:type="spellStart"/>
      <w:r w:rsidRPr="0002146E">
        <w:rPr>
          <w:rFonts w:ascii="Times New Roman" w:hAnsi="Times New Roman" w:cs="Times New Roman"/>
          <w:lang w:val="en-US"/>
        </w:rPr>
        <w:t>Galang</w:t>
      </w:r>
      <w:proofErr w:type="spellEnd"/>
      <w:r w:rsidRPr="0002146E">
        <w:rPr>
          <w:rFonts w:ascii="Times New Roman" w:hAnsi="Times New Roman" w:cs="Times New Roman"/>
          <w:lang w:val="en-US"/>
        </w:rPr>
        <w:t xml:space="preserve"> Press, 2006), 164.</w:t>
      </w:r>
    </w:p>
  </w:footnote>
  <w:footnote w:id="41">
    <w:p w14:paraId="05CC6E5B" w14:textId="24E67C0C"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Noersmono</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Bertahan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Hidup</w:t>
      </w:r>
      <w:proofErr w:type="spellEnd"/>
      <w:r w:rsidRPr="0002146E">
        <w:rPr>
          <w:rFonts w:ascii="Times New Roman" w:hAnsi="Times New Roman" w:cs="Times New Roman"/>
          <w:lang w:val="en-AU"/>
        </w:rPr>
        <w:t>, 35.</w:t>
      </w:r>
    </w:p>
  </w:footnote>
  <w:footnote w:id="42">
    <w:p w14:paraId="572DC86F" w14:textId="4FBC484E" w:rsidR="009766B6" w:rsidRPr="00BA1C5F" w:rsidRDefault="009766B6">
      <w:pPr>
        <w:pStyle w:val="FootnoteText"/>
        <w:rPr>
          <w:rFonts w:ascii="Times New Roman" w:hAnsi="Times New Roman" w:cs="Times New Roman"/>
          <w:lang w:val="en-US"/>
        </w:rPr>
      </w:pPr>
      <w:r w:rsidRPr="00BA1C5F">
        <w:rPr>
          <w:rStyle w:val="FootnoteReference"/>
          <w:rFonts w:ascii="Times New Roman" w:hAnsi="Times New Roman" w:cs="Times New Roman"/>
        </w:rPr>
        <w:footnoteRef/>
      </w:r>
      <w:r w:rsidRPr="00BA1C5F">
        <w:rPr>
          <w:rFonts w:ascii="Times New Roman" w:hAnsi="Times New Roman" w:cs="Times New Roman"/>
        </w:rPr>
        <w:t xml:space="preserve"> Setiawan, </w:t>
      </w:r>
      <w:del w:id="5" w:author="Ken Setiawan" w:date="2020-04-14T19:17:00Z">
        <w:r w:rsidRPr="00BA1C5F" w:rsidDel="00CF1E28">
          <w:rPr>
            <w:rFonts w:ascii="Times New Roman" w:hAnsi="Times New Roman" w:cs="Times New Roman"/>
            <w:i/>
          </w:rPr>
          <w:delText>Memoar</w:delText>
        </w:r>
      </w:del>
      <w:ins w:id="6" w:author="Ken Setiawan" w:date="2020-04-14T19:17:00Z">
        <w:r w:rsidR="00CF1E28">
          <w:rPr>
            <w:rFonts w:ascii="Times New Roman" w:hAnsi="Times New Roman" w:cs="Times New Roman"/>
            <w:i/>
          </w:rPr>
          <w:t>Buru Island</w:t>
        </w:r>
      </w:ins>
      <w:r w:rsidRPr="00BA1C5F">
        <w:rPr>
          <w:rFonts w:ascii="Times New Roman" w:hAnsi="Times New Roman" w:cs="Times New Roman"/>
        </w:rPr>
        <w:t>,</w:t>
      </w:r>
      <w:ins w:id="7" w:author="Ken Setiawan" w:date="2020-04-14T19:20:00Z">
        <w:r w:rsidR="00CF1E28">
          <w:rPr>
            <w:rFonts w:ascii="Times New Roman" w:hAnsi="Times New Roman" w:cs="Times New Roman"/>
          </w:rPr>
          <w:t xml:space="preserve"> 272</w:t>
        </w:r>
      </w:ins>
      <w:del w:id="8" w:author="Ken Setiawan" w:date="2020-04-14T19:20:00Z">
        <w:r w:rsidRPr="00BA1C5F" w:rsidDel="00CF1E28">
          <w:rPr>
            <w:rFonts w:ascii="Times New Roman" w:hAnsi="Times New Roman" w:cs="Times New Roman"/>
          </w:rPr>
          <w:delText xml:space="preserve"> 300-301</w:delText>
        </w:r>
      </w:del>
      <w:r w:rsidRPr="00BA1C5F">
        <w:rPr>
          <w:rFonts w:ascii="Times New Roman" w:hAnsi="Times New Roman" w:cs="Times New Roman"/>
        </w:rPr>
        <w:t>.</w:t>
      </w:r>
    </w:p>
  </w:footnote>
  <w:footnote w:id="43">
    <w:p w14:paraId="28CB6D0E" w14:textId="322150C5"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Krisnadi</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Tahanan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Politik</w:t>
      </w:r>
      <w:proofErr w:type="spellEnd"/>
      <w:r w:rsidRPr="0002146E">
        <w:rPr>
          <w:rFonts w:ascii="Times New Roman" w:hAnsi="Times New Roman" w:cs="Times New Roman"/>
          <w:lang w:val="en-AU"/>
        </w:rPr>
        <w:t>, 120-121.</w:t>
      </w:r>
    </w:p>
  </w:footnote>
  <w:footnote w:id="44">
    <w:p w14:paraId="1AFEC100" w14:textId="7100F747"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 xml:space="preserve">Amnesty International, </w:t>
      </w:r>
      <w:r w:rsidRPr="0002146E">
        <w:rPr>
          <w:rFonts w:ascii="Times New Roman" w:hAnsi="Times New Roman" w:cs="Times New Roman"/>
          <w:i/>
          <w:lang w:val="en-AU"/>
        </w:rPr>
        <w:t>Indonesia</w:t>
      </w:r>
      <w:r w:rsidRPr="0002146E">
        <w:rPr>
          <w:rFonts w:ascii="Times New Roman" w:hAnsi="Times New Roman" w:cs="Times New Roman"/>
          <w:lang w:val="en-AU"/>
        </w:rPr>
        <w:t xml:space="preserve">, 94. </w:t>
      </w:r>
    </w:p>
  </w:footnote>
  <w:footnote w:id="45">
    <w:p w14:paraId="38129FF5" w14:textId="4DC36E07"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International Committee of the Red Cross, </w:t>
      </w:r>
      <w:r w:rsidRPr="0002146E">
        <w:rPr>
          <w:rFonts w:ascii="Times New Roman" w:hAnsi="Times New Roman" w:cs="Times New Roman"/>
          <w:i/>
          <w:lang w:val="en-AU"/>
        </w:rPr>
        <w:t>Report on the Camps for Political Prisoners on the Island of Buru</w:t>
      </w:r>
      <w:r w:rsidRPr="0002146E">
        <w:rPr>
          <w:rFonts w:ascii="Times New Roman" w:hAnsi="Times New Roman" w:cs="Times New Roman"/>
          <w:lang w:val="en-AU"/>
        </w:rPr>
        <w:t xml:space="preserve">, 10. </w:t>
      </w:r>
    </w:p>
  </w:footnote>
  <w:footnote w:id="46">
    <w:p w14:paraId="30473C68" w14:textId="1B32128D"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Noersmono</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Bertahan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Hidup</w:t>
      </w:r>
      <w:proofErr w:type="spellEnd"/>
      <w:r w:rsidRPr="0002146E">
        <w:rPr>
          <w:rFonts w:ascii="Times New Roman" w:hAnsi="Times New Roman" w:cs="Times New Roman"/>
          <w:lang w:val="en-AU"/>
        </w:rPr>
        <w:t>, 32.</w:t>
      </w:r>
    </w:p>
  </w:footnote>
  <w:footnote w:id="47">
    <w:p w14:paraId="6388713E" w14:textId="7BC79B23"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Noersmono</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Bertahan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Hidup</w:t>
      </w:r>
      <w:proofErr w:type="spellEnd"/>
      <w:r w:rsidRPr="0002146E">
        <w:rPr>
          <w:rFonts w:ascii="Times New Roman" w:hAnsi="Times New Roman" w:cs="Times New Roman"/>
          <w:lang w:val="en-AU"/>
        </w:rPr>
        <w:t>, 33.</w:t>
      </w:r>
    </w:p>
  </w:footnote>
  <w:footnote w:id="48">
    <w:p w14:paraId="29CCCD34" w14:textId="77777777" w:rsidR="009766B6" w:rsidRPr="0002146E" w:rsidRDefault="009766B6" w:rsidP="00917ECF">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Hersri</w:t>
      </w:r>
      <w:proofErr w:type="spellEnd"/>
      <w:r w:rsidRPr="0002146E">
        <w:rPr>
          <w:rFonts w:ascii="Times New Roman" w:hAnsi="Times New Roman" w:cs="Times New Roman"/>
          <w:lang w:val="en-AU"/>
        </w:rPr>
        <w:t xml:space="preserve">, “Art and Entertainment in the New Order’s Jails,” </w:t>
      </w:r>
      <w:r w:rsidRPr="0002146E">
        <w:rPr>
          <w:rFonts w:ascii="Times New Roman" w:hAnsi="Times New Roman" w:cs="Times New Roman"/>
          <w:i/>
          <w:lang w:val="en-AU"/>
        </w:rPr>
        <w:t>Indonesia</w:t>
      </w:r>
      <w:r w:rsidRPr="0002146E">
        <w:rPr>
          <w:rFonts w:ascii="Times New Roman" w:hAnsi="Times New Roman" w:cs="Times New Roman"/>
          <w:lang w:val="en-AU"/>
        </w:rPr>
        <w:t xml:space="preserve"> 59 (1995): 15.</w:t>
      </w:r>
    </w:p>
  </w:footnote>
  <w:footnote w:id="49">
    <w:p w14:paraId="679C29A4" w14:textId="59F12925" w:rsidR="009766B6" w:rsidRPr="00BA1C5F" w:rsidRDefault="009766B6">
      <w:pPr>
        <w:pStyle w:val="FootnoteText"/>
        <w:rPr>
          <w:rFonts w:ascii="Times New Roman" w:hAnsi="Times New Roman" w:cs="Times New Roman"/>
          <w:lang w:val="en-US"/>
        </w:rPr>
      </w:pPr>
      <w:r w:rsidRPr="00BA1C5F">
        <w:rPr>
          <w:rStyle w:val="FootnoteReference"/>
          <w:rFonts w:ascii="Times New Roman" w:hAnsi="Times New Roman" w:cs="Times New Roman"/>
        </w:rPr>
        <w:footnoteRef/>
      </w:r>
      <w:r w:rsidRPr="00BA1C5F">
        <w:rPr>
          <w:rFonts w:ascii="Times New Roman" w:hAnsi="Times New Roman" w:cs="Times New Roman"/>
        </w:rPr>
        <w:t xml:space="preserve"> </w:t>
      </w:r>
      <w:proofErr w:type="spellStart"/>
      <w:r w:rsidRPr="00BA1C5F">
        <w:rPr>
          <w:rFonts w:ascii="Times New Roman" w:hAnsi="Times New Roman" w:cs="Times New Roman"/>
          <w:lang w:val="en-US"/>
        </w:rPr>
        <w:t>Krisnadi</w:t>
      </w:r>
      <w:proofErr w:type="spellEnd"/>
      <w:r w:rsidRPr="00BA1C5F">
        <w:rPr>
          <w:rFonts w:ascii="Times New Roman" w:hAnsi="Times New Roman" w:cs="Times New Roman"/>
          <w:lang w:val="en-US"/>
        </w:rPr>
        <w:t xml:space="preserve">, </w:t>
      </w:r>
      <w:proofErr w:type="spellStart"/>
      <w:r w:rsidRPr="00BA1C5F">
        <w:rPr>
          <w:rFonts w:ascii="Times New Roman" w:hAnsi="Times New Roman" w:cs="Times New Roman"/>
          <w:i/>
          <w:lang w:val="en-US"/>
        </w:rPr>
        <w:t>Tahanan</w:t>
      </w:r>
      <w:proofErr w:type="spellEnd"/>
      <w:r w:rsidRPr="00BA1C5F">
        <w:rPr>
          <w:rFonts w:ascii="Times New Roman" w:hAnsi="Times New Roman" w:cs="Times New Roman"/>
          <w:i/>
          <w:lang w:val="en-US"/>
        </w:rPr>
        <w:t xml:space="preserve"> </w:t>
      </w:r>
      <w:proofErr w:type="spellStart"/>
      <w:r w:rsidRPr="00BA1C5F">
        <w:rPr>
          <w:rFonts w:ascii="Times New Roman" w:hAnsi="Times New Roman" w:cs="Times New Roman"/>
          <w:i/>
          <w:lang w:val="en-US"/>
        </w:rPr>
        <w:t>Politik</w:t>
      </w:r>
      <w:proofErr w:type="spellEnd"/>
      <w:r w:rsidRPr="00BA1C5F">
        <w:rPr>
          <w:rFonts w:ascii="Times New Roman" w:hAnsi="Times New Roman" w:cs="Times New Roman"/>
          <w:lang w:val="en-US"/>
        </w:rPr>
        <w:t>, 204.</w:t>
      </w:r>
    </w:p>
  </w:footnote>
  <w:footnote w:id="50">
    <w:p w14:paraId="10B1072C" w14:textId="46934DB9" w:rsidR="009766B6" w:rsidRPr="00917ECF" w:rsidRDefault="009766B6">
      <w:pPr>
        <w:pStyle w:val="FootnoteText"/>
        <w:rPr>
          <w:rFonts w:ascii="Times New Roman" w:hAnsi="Times New Roman" w:cs="Times New Roman"/>
          <w:lang w:val="en-US"/>
        </w:rPr>
      </w:pPr>
      <w:r w:rsidRPr="00917ECF">
        <w:rPr>
          <w:rStyle w:val="FootnoteReference"/>
          <w:rFonts w:ascii="Times New Roman" w:hAnsi="Times New Roman" w:cs="Times New Roman"/>
        </w:rPr>
        <w:footnoteRef/>
      </w:r>
      <w:r w:rsidRPr="00917ECF">
        <w:rPr>
          <w:rFonts w:ascii="Times New Roman" w:hAnsi="Times New Roman" w:cs="Times New Roman"/>
        </w:rPr>
        <w:t xml:space="preserve"> </w:t>
      </w:r>
      <w:r w:rsidRPr="00917ECF">
        <w:rPr>
          <w:rFonts w:ascii="Times New Roman" w:hAnsi="Times New Roman" w:cs="Times New Roman"/>
          <w:lang w:val="en-US"/>
        </w:rPr>
        <w:t xml:space="preserve">Interview with Alexander </w:t>
      </w:r>
      <w:proofErr w:type="spellStart"/>
      <w:r w:rsidRPr="00917ECF">
        <w:rPr>
          <w:rFonts w:ascii="Times New Roman" w:hAnsi="Times New Roman" w:cs="Times New Roman"/>
          <w:lang w:val="en-US"/>
        </w:rPr>
        <w:t>Dirjosutanto</w:t>
      </w:r>
      <w:proofErr w:type="spellEnd"/>
      <w:r w:rsidRPr="00917ECF">
        <w:rPr>
          <w:rFonts w:ascii="Times New Roman" w:hAnsi="Times New Roman" w:cs="Times New Roman"/>
          <w:lang w:val="en-US"/>
        </w:rPr>
        <w:t>, a Catholic priest who worked on Buru between 1976 and 1979 (Jakarta, 24 May 2016).</w:t>
      </w:r>
    </w:p>
  </w:footnote>
  <w:footnote w:id="51">
    <w:p w14:paraId="59336A30" w14:textId="056BF3B4"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Krisnadi</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Tahanan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Politik</w:t>
      </w:r>
      <w:proofErr w:type="spellEnd"/>
      <w:r w:rsidRPr="0002146E">
        <w:rPr>
          <w:rFonts w:ascii="Times New Roman" w:hAnsi="Times New Roman" w:cs="Times New Roman"/>
          <w:lang w:val="en-AU"/>
        </w:rPr>
        <w:t>, 112.</w:t>
      </w:r>
    </w:p>
  </w:footnote>
  <w:footnote w:id="52">
    <w:p w14:paraId="4ACFB450" w14:textId="6CA70B14" w:rsidR="009766B6" w:rsidRPr="001464C0" w:rsidRDefault="009766B6">
      <w:pPr>
        <w:pStyle w:val="FootnoteText"/>
        <w:rPr>
          <w:rFonts w:ascii="Times New Roman" w:hAnsi="Times New Roman" w:cs="Times New Roman"/>
          <w:lang w:val="en-US"/>
        </w:rPr>
      </w:pPr>
      <w:r w:rsidRPr="001464C0">
        <w:rPr>
          <w:rStyle w:val="FootnoteReference"/>
          <w:rFonts w:ascii="Times New Roman" w:hAnsi="Times New Roman" w:cs="Times New Roman"/>
        </w:rPr>
        <w:footnoteRef/>
      </w:r>
      <w:r w:rsidRPr="001464C0">
        <w:rPr>
          <w:rFonts w:ascii="Times New Roman" w:hAnsi="Times New Roman" w:cs="Times New Roman"/>
        </w:rPr>
        <w:t xml:space="preserve"> </w:t>
      </w:r>
      <w:r w:rsidRPr="001464C0">
        <w:rPr>
          <w:rFonts w:ascii="Times New Roman" w:hAnsi="Times New Roman" w:cs="Times New Roman"/>
          <w:lang w:val="en-US"/>
        </w:rPr>
        <w:t>Setiawan,</w:t>
      </w:r>
      <w:ins w:id="18" w:author="Ken Setiawan" w:date="2020-04-14T19:20:00Z">
        <w:r w:rsidR="00CF1E28">
          <w:rPr>
            <w:rFonts w:ascii="Times New Roman" w:hAnsi="Times New Roman" w:cs="Times New Roman"/>
            <w:i/>
            <w:lang w:val="en-US"/>
          </w:rPr>
          <w:t xml:space="preserve"> Buru Island</w:t>
        </w:r>
      </w:ins>
      <w:del w:id="19" w:author="Ken Setiawan" w:date="2020-04-14T19:20:00Z">
        <w:r w:rsidRPr="001464C0" w:rsidDel="00CF1E28">
          <w:rPr>
            <w:rFonts w:ascii="Times New Roman" w:hAnsi="Times New Roman" w:cs="Times New Roman"/>
            <w:lang w:val="en-US"/>
          </w:rPr>
          <w:delText xml:space="preserve"> </w:delText>
        </w:r>
        <w:r w:rsidRPr="001464C0" w:rsidDel="00CF1E28">
          <w:rPr>
            <w:rFonts w:ascii="Times New Roman" w:hAnsi="Times New Roman" w:cs="Times New Roman"/>
            <w:i/>
            <w:lang w:val="en-US"/>
          </w:rPr>
          <w:delText>Memoar</w:delText>
        </w:r>
      </w:del>
      <w:r w:rsidRPr="001464C0">
        <w:rPr>
          <w:rFonts w:ascii="Times New Roman" w:hAnsi="Times New Roman" w:cs="Times New Roman"/>
          <w:lang w:val="en-US"/>
        </w:rPr>
        <w:t>, 110.</w:t>
      </w:r>
    </w:p>
  </w:footnote>
  <w:footnote w:id="53">
    <w:p w14:paraId="24B26E95" w14:textId="2D6DE45B" w:rsidR="009766B6" w:rsidRPr="0021113B" w:rsidRDefault="009766B6">
      <w:pPr>
        <w:pStyle w:val="FootnoteText"/>
        <w:rPr>
          <w:rFonts w:ascii="Times New Roman" w:hAnsi="Times New Roman" w:cs="Times New Roman"/>
          <w:lang w:val="en-US"/>
        </w:rPr>
      </w:pPr>
      <w:r w:rsidRPr="0021113B">
        <w:rPr>
          <w:rStyle w:val="FootnoteReference"/>
          <w:rFonts w:ascii="Times New Roman" w:hAnsi="Times New Roman" w:cs="Times New Roman"/>
        </w:rPr>
        <w:footnoteRef/>
      </w:r>
      <w:r w:rsidRPr="0021113B">
        <w:rPr>
          <w:rFonts w:ascii="Times New Roman" w:hAnsi="Times New Roman" w:cs="Times New Roman"/>
        </w:rPr>
        <w:t xml:space="preserve"> </w:t>
      </w:r>
      <w:r w:rsidRPr="0021113B">
        <w:rPr>
          <w:rFonts w:ascii="Times New Roman" w:hAnsi="Times New Roman" w:cs="Times New Roman"/>
          <w:lang w:val="en-US"/>
        </w:rPr>
        <w:t xml:space="preserve">Setiawan, </w:t>
      </w:r>
      <w:proofErr w:type="spellStart"/>
      <w:r w:rsidRPr="0021113B">
        <w:rPr>
          <w:rFonts w:ascii="Times New Roman" w:hAnsi="Times New Roman" w:cs="Times New Roman"/>
          <w:i/>
          <w:lang w:val="en-US"/>
        </w:rPr>
        <w:t>Diburu</w:t>
      </w:r>
      <w:proofErr w:type="spellEnd"/>
      <w:r w:rsidRPr="0021113B">
        <w:rPr>
          <w:rFonts w:ascii="Times New Roman" w:hAnsi="Times New Roman" w:cs="Times New Roman"/>
          <w:lang w:val="en-US"/>
        </w:rPr>
        <w:t>, 133-134.</w:t>
      </w:r>
    </w:p>
  </w:footnote>
  <w:footnote w:id="54">
    <w:p w14:paraId="38A9B4E6" w14:textId="44391717"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Annie Pohlman, “Child-raising, Childbirth and Abortion </w:t>
      </w:r>
      <w:proofErr w:type="gramStart"/>
      <w:r w:rsidRPr="0002146E">
        <w:rPr>
          <w:rFonts w:ascii="Times New Roman" w:hAnsi="Times New Roman" w:cs="Times New Roman"/>
          <w:i/>
        </w:rPr>
        <w:t>In</w:t>
      </w:r>
      <w:proofErr w:type="gramEnd"/>
      <w:r w:rsidRPr="0002146E">
        <w:rPr>
          <w:rFonts w:ascii="Times New Roman" w:hAnsi="Times New Roman" w:cs="Times New Roman"/>
          <w:i/>
        </w:rPr>
        <w:t xml:space="preserve"> Extremis</w:t>
      </w:r>
      <w:r w:rsidRPr="0002146E">
        <w:rPr>
          <w:rFonts w:ascii="Times New Roman" w:hAnsi="Times New Roman" w:cs="Times New Roman"/>
        </w:rPr>
        <w:t xml:space="preserve">: Women’s Stories of Caring for and Losing Children during the Violence of 1965-1966 in Indonesia,” </w:t>
      </w:r>
      <w:r w:rsidRPr="0002146E">
        <w:rPr>
          <w:rFonts w:ascii="Times New Roman" w:hAnsi="Times New Roman" w:cs="Times New Roman"/>
          <w:i/>
        </w:rPr>
        <w:t>Journal of Current Southeast Asian Affairs</w:t>
      </w:r>
      <w:r w:rsidRPr="0002146E">
        <w:rPr>
          <w:rFonts w:ascii="Times New Roman" w:hAnsi="Times New Roman" w:cs="Times New Roman"/>
        </w:rPr>
        <w:t xml:space="preserve"> 3 (2013): 112. </w:t>
      </w:r>
    </w:p>
  </w:footnote>
  <w:footnote w:id="55">
    <w:p w14:paraId="66160C11" w14:textId="77777777" w:rsidR="009766B6" w:rsidRPr="0002146E" w:rsidRDefault="009766B6" w:rsidP="00770989">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US"/>
        </w:rPr>
        <w:t>Krisnadi</w:t>
      </w:r>
      <w:proofErr w:type="spellEnd"/>
      <w:r w:rsidRPr="0002146E">
        <w:rPr>
          <w:rFonts w:ascii="Times New Roman" w:hAnsi="Times New Roman" w:cs="Times New Roman"/>
          <w:lang w:val="en-US"/>
        </w:rPr>
        <w:t xml:space="preserve">, </w:t>
      </w:r>
      <w:proofErr w:type="spellStart"/>
      <w:r w:rsidRPr="0002146E">
        <w:rPr>
          <w:rFonts w:ascii="Times New Roman" w:hAnsi="Times New Roman" w:cs="Times New Roman"/>
          <w:i/>
          <w:lang w:val="en-US"/>
        </w:rPr>
        <w:t>Tahanan</w:t>
      </w:r>
      <w:proofErr w:type="spellEnd"/>
      <w:r w:rsidRPr="0002146E">
        <w:rPr>
          <w:rFonts w:ascii="Times New Roman" w:hAnsi="Times New Roman" w:cs="Times New Roman"/>
          <w:i/>
          <w:lang w:val="en-US"/>
        </w:rPr>
        <w:t xml:space="preserve"> </w:t>
      </w:r>
      <w:proofErr w:type="spellStart"/>
      <w:r w:rsidRPr="0002146E">
        <w:rPr>
          <w:rFonts w:ascii="Times New Roman" w:hAnsi="Times New Roman" w:cs="Times New Roman"/>
          <w:i/>
          <w:lang w:val="en-US"/>
        </w:rPr>
        <w:t>Politik</w:t>
      </w:r>
      <w:proofErr w:type="spellEnd"/>
      <w:r w:rsidRPr="0002146E">
        <w:rPr>
          <w:rFonts w:ascii="Times New Roman" w:hAnsi="Times New Roman" w:cs="Times New Roman"/>
          <w:lang w:val="en-US"/>
        </w:rPr>
        <w:t>, 108.</w:t>
      </w:r>
    </w:p>
  </w:footnote>
  <w:footnote w:id="56">
    <w:p w14:paraId="4B2C587F" w14:textId="6CBEB9B4" w:rsidR="009766B6" w:rsidRPr="004F3C9B" w:rsidRDefault="009766B6">
      <w:pPr>
        <w:pStyle w:val="FootnoteText"/>
        <w:rPr>
          <w:rFonts w:ascii="Times New Roman" w:hAnsi="Times New Roman" w:cs="Times New Roman"/>
          <w:lang w:val="en-US"/>
        </w:rPr>
      </w:pPr>
      <w:r w:rsidRPr="004F3C9B">
        <w:rPr>
          <w:rStyle w:val="FootnoteReference"/>
          <w:rFonts w:ascii="Times New Roman" w:hAnsi="Times New Roman" w:cs="Times New Roman"/>
        </w:rPr>
        <w:footnoteRef/>
      </w:r>
      <w:r w:rsidRPr="004F3C9B">
        <w:rPr>
          <w:rFonts w:ascii="Times New Roman" w:hAnsi="Times New Roman" w:cs="Times New Roman"/>
        </w:rPr>
        <w:t xml:space="preserve"> </w:t>
      </w:r>
      <w:r w:rsidRPr="004F3C9B">
        <w:rPr>
          <w:rFonts w:ascii="Times New Roman" w:hAnsi="Times New Roman" w:cs="Times New Roman"/>
          <w:lang w:val="en-US"/>
        </w:rPr>
        <w:t xml:space="preserve">David </w:t>
      </w:r>
      <w:proofErr w:type="spellStart"/>
      <w:r w:rsidRPr="004F3C9B">
        <w:rPr>
          <w:rFonts w:ascii="Times New Roman" w:hAnsi="Times New Roman" w:cs="Times New Roman"/>
          <w:lang w:val="en-US"/>
        </w:rPr>
        <w:t>Bourchier</w:t>
      </w:r>
      <w:proofErr w:type="spellEnd"/>
      <w:r w:rsidRPr="004F3C9B">
        <w:rPr>
          <w:rFonts w:ascii="Times New Roman" w:hAnsi="Times New Roman" w:cs="Times New Roman"/>
          <w:lang w:val="en-US"/>
        </w:rPr>
        <w:t xml:space="preserve">, </w:t>
      </w:r>
      <w:r w:rsidRPr="004F3C9B">
        <w:rPr>
          <w:rFonts w:ascii="Times New Roman" w:hAnsi="Times New Roman" w:cs="Times New Roman"/>
          <w:i/>
          <w:lang w:val="en-US"/>
        </w:rPr>
        <w:t>Illiberal Democracy in Indonesia: The Ideology of the Family State</w:t>
      </w:r>
      <w:r w:rsidRPr="004F3C9B">
        <w:rPr>
          <w:rFonts w:ascii="Times New Roman" w:hAnsi="Times New Roman" w:cs="Times New Roman"/>
          <w:lang w:val="en-US"/>
        </w:rPr>
        <w:t xml:space="preserve"> (London and New York: Routledge, 2015), 140.</w:t>
      </w:r>
    </w:p>
  </w:footnote>
  <w:footnote w:id="57">
    <w:p w14:paraId="09AD31A0" w14:textId="77777777" w:rsidR="009766B6" w:rsidRPr="0002146E" w:rsidRDefault="009766B6" w:rsidP="00770989">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lang w:val="en-AU"/>
        </w:rPr>
        <w:t>Krisnadi</w:t>
      </w:r>
      <w:proofErr w:type="spellEnd"/>
      <w:r w:rsidRPr="0002146E">
        <w:rPr>
          <w:rFonts w:ascii="Times New Roman" w:hAnsi="Times New Roman" w:cs="Times New Roman"/>
          <w:lang w:val="en-AU"/>
        </w:rPr>
        <w:t xml:space="preserve">, </w:t>
      </w:r>
      <w:proofErr w:type="spellStart"/>
      <w:r w:rsidRPr="0002146E">
        <w:rPr>
          <w:rFonts w:ascii="Times New Roman" w:hAnsi="Times New Roman" w:cs="Times New Roman"/>
          <w:i/>
          <w:lang w:val="en-AU"/>
        </w:rPr>
        <w:t>Tahanan</w:t>
      </w:r>
      <w:proofErr w:type="spellEnd"/>
      <w:r w:rsidRPr="0002146E">
        <w:rPr>
          <w:rFonts w:ascii="Times New Roman" w:hAnsi="Times New Roman" w:cs="Times New Roman"/>
          <w:i/>
          <w:lang w:val="en-AU"/>
        </w:rPr>
        <w:t xml:space="preserve"> </w:t>
      </w:r>
      <w:proofErr w:type="spellStart"/>
      <w:r w:rsidRPr="0002146E">
        <w:rPr>
          <w:rFonts w:ascii="Times New Roman" w:hAnsi="Times New Roman" w:cs="Times New Roman"/>
          <w:i/>
          <w:lang w:val="en-AU"/>
        </w:rPr>
        <w:t>Politik</w:t>
      </w:r>
      <w:proofErr w:type="spellEnd"/>
      <w:r w:rsidRPr="0002146E">
        <w:rPr>
          <w:rFonts w:ascii="Times New Roman" w:hAnsi="Times New Roman" w:cs="Times New Roman"/>
          <w:lang w:val="en-AU"/>
        </w:rPr>
        <w:t>, 95.</w:t>
      </w:r>
    </w:p>
  </w:footnote>
  <w:footnote w:id="58">
    <w:p w14:paraId="585FB3C1" w14:textId="1625CA29" w:rsidR="009766B6" w:rsidRPr="00770989" w:rsidRDefault="009766B6">
      <w:pPr>
        <w:pStyle w:val="FootnoteText"/>
        <w:rPr>
          <w:rFonts w:ascii="Times New Roman" w:hAnsi="Times New Roman" w:cs="Times New Roman"/>
          <w:lang w:val="en-US"/>
        </w:rPr>
      </w:pPr>
      <w:r w:rsidRPr="00770989">
        <w:rPr>
          <w:rStyle w:val="FootnoteReference"/>
          <w:rFonts w:ascii="Times New Roman" w:hAnsi="Times New Roman" w:cs="Times New Roman"/>
        </w:rPr>
        <w:footnoteRef/>
      </w:r>
      <w:r w:rsidRPr="00770989">
        <w:rPr>
          <w:rFonts w:ascii="Times New Roman" w:hAnsi="Times New Roman" w:cs="Times New Roman"/>
        </w:rPr>
        <w:t xml:space="preserve"> </w:t>
      </w:r>
      <w:proofErr w:type="spellStart"/>
      <w:r w:rsidRPr="00770989">
        <w:rPr>
          <w:rFonts w:ascii="Times New Roman" w:hAnsi="Times New Roman" w:cs="Times New Roman"/>
          <w:lang w:val="en-US"/>
        </w:rPr>
        <w:t>Marsudi</w:t>
      </w:r>
      <w:proofErr w:type="spellEnd"/>
      <w:r w:rsidRPr="00770989">
        <w:rPr>
          <w:rFonts w:ascii="Times New Roman" w:hAnsi="Times New Roman" w:cs="Times New Roman"/>
          <w:lang w:val="en-US"/>
        </w:rPr>
        <w:t xml:space="preserve">, </w:t>
      </w:r>
      <w:proofErr w:type="spellStart"/>
      <w:r w:rsidRPr="00770989">
        <w:rPr>
          <w:rFonts w:ascii="Times New Roman" w:hAnsi="Times New Roman" w:cs="Times New Roman"/>
          <w:i/>
          <w:lang w:val="en-US"/>
        </w:rPr>
        <w:t>Laporan</w:t>
      </w:r>
      <w:proofErr w:type="spellEnd"/>
      <w:r w:rsidRPr="00770989">
        <w:rPr>
          <w:rFonts w:ascii="Times New Roman" w:hAnsi="Times New Roman" w:cs="Times New Roman"/>
          <w:i/>
          <w:lang w:val="en-US"/>
        </w:rPr>
        <w:t xml:space="preserve"> </w:t>
      </w:r>
      <w:proofErr w:type="spellStart"/>
      <w:r w:rsidRPr="00770989">
        <w:rPr>
          <w:rFonts w:ascii="Times New Roman" w:hAnsi="Times New Roman" w:cs="Times New Roman"/>
          <w:i/>
          <w:lang w:val="en-US"/>
        </w:rPr>
        <w:t>Pertama</w:t>
      </w:r>
      <w:proofErr w:type="spellEnd"/>
      <w:r w:rsidRPr="00770989">
        <w:rPr>
          <w:rFonts w:ascii="Times New Roman" w:hAnsi="Times New Roman" w:cs="Times New Roman"/>
          <w:lang w:val="en-US"/>
        </w:rPr>
        <w:t>, 47.</w:t>
      </w:r>
    </w:p>
  </w:footnote>
  <w:footnote w:id="59">
    <w:p w14:paraId="68F69B89" w14:textId="4F937CAE" w:rsidR="009766B6" w:rsidRPr="00291647" w:rsidRDefault="009766B6">
      <w:pPr>
        <w:pStyle w:val="FootnoteText"/>
        <w:rPr>
          <w:rFonts w:ascii="Times New Roman" w:hAnsi="Times New Roman" w:cs="Times New Roman"/>
          <w:lang w:val="en-US"/>
        </w:rPr>
      </w:pPr>
      <w:r w:rsidRPr="00291647">
        <w:rPr>
          <w:rStyle w:val="FootnoteReference"/>
          <w:rFonts w:ascii="Times New Roman" w:hAnsi="Times New Roman" w:cs="Times New Roman"/>
        </w:rPr>
        <w:footnoteRef/>
      </w:r>
      <w:r w:rsidRPr="00291647">
        <w:rPr>
          <w:rFonts w:ascii="Times New Roman" w:hAnsi="Times New Roman" w:cs="Times New Roman"/>
        </w:rPr>
        <w:t xml:space="preserve"> </w:t>
      </w:r>
      <w:r w:rsidRPr="00291647">
        <w:rPr>
          <w:rFonts w:ascii="Times New Roman" w:hAnsi="Times New Roman" w:cs="Times New Roman"/>
          <w:lang w:val="en-US"/>
        </w:rPr>
        <w:t xml:space="preserve">Ariel </w:t>
      </w:r>
      <w:proofErr w:type="spellStart"/>
      <w:r w:rsidRPr="00291647">
        <w:rPr>
          <w:rFonts w:ascii="Times New Roman" w:hAnsi="Times New Roman" w:cs="Times New Roman"/>
          <w:lang w:val="en-US"/>
        </w:rPr>
        <w:t>Heryanto</w:t>
      </w:r>
      <w:proofErr w:type="spellEnd"/>
      <w:r w:rsidRPr="00291647">
        <w:rPr>
          <w:rFonts w:ascii="Times New Roman" w:hAnsi="Times New Roman" w:cs="Times New Roman"/>
          <w:lang w:val="en-US"/>
        </w:rPr>
        <w:t xml:space="preserve">, </w:t>
      </w:r>
      <w:r w:rsidRPr="00291647">
        <w:rPr>
          <w:rFonts w:ascii="Times New Roman" w:hAnsi="Times New Roman" w:cs="Times New Roman"/>
          <w:i/>
          <w:lang w:val="en-US"/>
        </w:rPr>
        <w:t>State Terrorism and Political Identity in Indonesia: Fatally Belonging</w:t>
      </w:r>
      <w:r w:rsidRPr="00291647">
        <w:rPr>
          <w:rFonts w:ascii="Times New Roman" w:hAnsi="Times New Roman" w:cs="Times New Roman"/>
          <w:lang w:val="en-US"/>
        </w:rPr>
        <w:t xml:space="preserve"> (London and New York: Routledge, 2006),</w:t>
      </w:r>
      <w:r w:rsidRPr="00291647">
        <w:rPr>
          <w:rFonts w:ascii="Times New Roman" w:hAnsi="Times New Roman" w:cs="Times New Roman"/>
          <w:i/>
          <w:lang w:val="en-US"/>
        </w:rPr>
        <w:t xml:space="preserve"> </w:t>
      </w:r>
      <w:r w:rsidRPr="00291647">
        <w:rPr>
          <w:rFonts w:ascii="Times New Roman" w:hAnsi="Times New Roman" w:cs="Times New Roman"/>
          <w:lang w:val="en-US"/>
        </w:rPr>
        <w:t>18, 34.</w:t>
      </w:r>
    </w:p>
  </w:footnote>
  <w:footnote w:id="60">
    <w:p w14:paraId="7470997C" w14:textId="77777777" w:rsidR="009766B6" w:rsidRPr="0002146E" w:rsidRDefault="009766B6" w:rsidP="00EE3090">
      <w:pPr>
        <w:pStyle w:val="FootnoteText"/>
        <w:jc w:val="both"/>
        <w:rPr>
          <w:rFonts w:ascii="Times New Roman" w:hAnsi="Times New Roman" w:cs="Times New Roman"/>
          <w:i/>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Greg </w:t>
      </w:r>
      <w:proofErr w:type="spellStart"/>
      <w:r w:rsidRPr="0002146E">
        <w:rPr>
          <w:rFonts w:ascii="Times New Roman" w:hAnsi="Times New Roman" w:cs="Times New Roman"/>
          <w:lang w:val="en-US"/>
        </w:rPr>
        <w:t>Fealy</w:t>
      </w:r>
      <w:proofErr w:type="spellEnd"/>
      <w:r w:rsidRPr="0002146E">
        <w:rPr>
          <w:rFonts w:ascii="Times New Roman" w:hAnsi="Times New Roman" w:cs="Times New Roman"/>
          <w:lang w:val="en-US"/>
        </w:rPr>
        <w:t xml:space="preserve">, </w:t>
      </w:r>
      <w:r w:rsidRPr="0002146E">
        <w:rPr>
          <w:rFonts w:ascii="Times New Roman" w:hAnsi="Times New Roman" w:cs="Times New Roman"/>
          <w:i/>
          <w:lang w:val="en-US"/>
        </w:rPr>
        <w:t>The Release of Indonesia’s Political Prisoners: Domestic Versus Foreign Policy, 1975-1979</w:t>
      </w:r>
      <w:r w:rsidRPr="0002146E">
        <w:rPr>
          <w:rFonts w:ascii="Times New Roman" w:hAnsi="Times New Roman" w:cs="Times New Roman"/>
          <w:lang w:val="en-US"/>
        </w:rPr>
        <w:t xml:space="preserve"> (Clayton: Monash Asia Institute, 1995), 7. </w:t>
      </w:r>
      <w:r w:rsidRPr="0002146E">
        <w:rPr>
          <w:rFonts w:ascii="Times New Roman" w:hAnsi="Times New Roman" w:cs="Times New Roman"/>
          <w:i/>
          <w:lang w:val="en-US"/>
        </w:rPr>
        <w:t xml:space="preserve"> </w:t>
      </w:r>
    </w:p>
  </w:footnote>
  <w:footnote w:id="61">
    <w:p w14:paraId="3FD35CBA" w14:textId="66013031"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proofErr w:type="spellStart"/>
      <w:r w:rsidRPr="0002146E">
        <w:rPr>
          <w:rFonts w:ascii="Times New Roman" w:hAnsi="Times New Roman" w:cs="Times New Roman"/>
        </w:rPr>
        <w:t>Hersri</w:t>
      </w:r>
      <w:proofErr w:type="spellEnd"/>
      <w:r w:rsidRPr="0002146E">
        <w:rPr>
          <w:rFonts w:ascii="Times New Roman" w:hAnsi="Times New Roman" w:cs="Times New Roman"/>
        </w:rPr>
        <w:t xml:space="preserve"> </w:t>
      </w:r>
      <w:r w:rsidRPr="0002146E">
        <w:rPr>
          <w:rFonts w:ascii="Times New Roman" w:hAnsi="Times New Roman" w:cs="Times New Roman"/>
          <w:lang w:val="en-US"/>
        </w:rPr>
        <w:t>Setiawan, a former chairperson of LEKRA (</w:t>
      </w:r>
      <w:r w:rsidRPr="0002146E">
        <w:rPr>
          <w:rFonts w:ascii="Times New Roman" w:hAnsi="Times New Roman" w:cs="Times New Roman"/>
          <w:i/>
          <w:lang w:val="en-US"/>
        </w:rPr>
        <w:t xml:space="preserve">Lembaga </w:t>
      </w:r>
      <w:proofErr w:type="spellStart"/>
      <w:r w:rsidRPr="0002146E">
        <w:rPr>
          <w:rFonts w:ascii="Times New Roman" w:hAnsi="Times New Roman" w:cs="Times New Roman"/>
          <w:i/>
          <w:lang w:val="en-US"/>
        </w:rPr>
        <w:t>Kebudayaan</w:t>
      </w:r>
      <w:proofErr w:type="spellEnd"/>
      <w:r w:rsidRPr="0002146E">
        <w:rPr>
          <w:rFonts w:ascii="Times New Roman" w:hAnsi="Times New Roman" w:cs="Times New Roman"/>
          <w:i/>
          <w:lang w:val="en-US"/>
        </w:rPr>
        <w:t xml:space="preserve"> Rakyat</w:t>
      </w:r>
      <w:r w:rsidRPr="0002146E">
        <w:rPr>
          <w:rFonts w:ascii="Times New Roman" w:hAnsi="Times New Roman" w:cs="Times New Roman"/>
          <w:lang w:val="en-US"/>
        </w:rPr>
        <w:t>, Institute of People’s Culture) in Central Java, was held on Buru between 1971 and 1978. In 1972, he was detained in Unit XIV (</w:t>
      </w:r>
      <w:proofErr w:type="spellStart"/>
      <w:r w:rsidRPr="0002146E">
        <w:rPr>
          <w:rFonts w:ascii="Times New Roman" w:hAnsi="Times New Roman" w:cs="Times New Roman"/>
          <w:lang w:val="en-US"/>
        </w:rPr>
        <w:t>Bantalareja</w:t>
      </w:r>
      <w:proofErr w:type="spellEnd"/>
      <w:r w:rsidRPr="0002146E">
        <w:rPr>
          <w:rFonts w:ascii="Times New Roman" w:hAnsi="Times New Roman" w:cs="Times New Roman"/>
          <w:lang w:val="en-US"/>
        </w:rPr>
        <w:t xml:space="preserve">), close to </w:t>
      </w:r>
      <w:proofErr w:type="spellStart"/>
      <w:r w:rsidRPr="0002146E">
        <w:rPr>
          <w:rFonts w:ascii="Times New Roman" w:hAnsi="Times New Roman" w:cs="Times New Roman"/>
          <w:lang w:val="en-US"/>
        </w:rPr>
        <w:t>Savanajaya</w:t>
      </w:r>
      <w:proofErr w:type="spellEnd"/>
      <w:r w:rsidRPr="0002146E">
        <w:rPr>
          <w:rFonts w:ascii="Times New Roman" w:hAnsi="Times New Roman" w:cs="Times New Roman"/>
          <w:lang w:val="en-US"/>
        </w:rPr>
        <w:t xml:space="preserve"> where </w:t>
      </w:r>
      <w:proofErr w:type="spellStart"/>
      <w:r w:rsidRPr="0002146E">
        <w:rPr>
          <w:rFonts w:ascii="Times New Roman" w:hAnsi="Times New Roman" w:cs="Times New Roman"/>
          <w:i/>
          <w:lang w:val="en-US"/>
        </w:rPr>
        <w:t>tapol</w:t>
      </w:r>
      <w:proofErr w:type="spellEnd"/>
      <w:r w:rsidRPr="0002146E">
        <w:rPr>
          <w:rFonts w:ascii="Times New Roman" w:hAnsi="Times New Roman" w:cs="Times New Roman"/>
          <w:i/>
          <w:lang w:val="en-US"/>
        </w:rPr>
        <w:t xml:space="preserve"> </w:t>
      </w:r>
      <w:r w:rsidRPr="0002146E">
        <w:rPr>
          <w:rFonts w:ascii="Times New Roman" w:hAnsi="Times New Roman" w:cs="Times New Roman"/>
          <w:lang w:val="en-US"/>
        </w:rPr>
        <w:t>families were settled. This meant he was directly involved in the development of the village.</w:t>
      </w:r>
    </w:p>
  </w:footnote>
  <w:footnote w:id="62">
    <w:p w14:paraId="7099B4EE" w14:textId="2E93D3A9" w:rsidR="00AB4120" w:rsidRPr="00AB4120" w:rsidRDefault="00AB4120">
      <w:pPr>
        <w:pStyle w:val="FootnoteText"/>
        <w:rPr>
          <w:rFonts w:ascii="Times New Roman" w:hAnsi="Times New Roman" w:cs="Times New Roman"/>
          <w:lang w:val="en-US"/>
          <w:rPrChange w:id="30" w:author="Ken Setiawan" w:date="2020-04-14T19:50:00Z">
            <w:rPr/>
          </w:rPrChange>
        </w:rPr>
      </w:pPr>
      <w:ins w:id="31" w:author="Ken Setiawan" w:date="2020-04-14T19:49:00Z">
        <w:r w:rsidRPr="00AB4120">
          <w:rPr>
            <w:rStyle w:val="FootnoteReference"/>
            <w:rFonts w:ascii="Times New Roman" w:hAnsi="Times New Roman" w:cs="Times New Roman"/>
            <w:rPrChange w:id="32" w:author="Ken Setiawan" w:date="2020-04-14T19:50:00Z">
              <w:rPr>
                <w:rStyle w:val="FootnoteReference"/>
              </w:rPr>
            </w:rPrChange>
          </w:rPr>
          <w:footnoteRef/>
        </w:r>
        <w:r w:rsidRPr="00AB4120">
          <w:rPr>
            <w:rFonts w:ascii="Times New Roman" w:hAnsi="Times New Roman" w:cs="Times New Roman"/>
            <w:rPrChange w:id="33" w:author="Ken Setiawan" w:date="2020-04-14T19:50:00Z">
              <w:rPr/>
            </w:rPrChange>
          </w:rPr>
          <w:t xml:space="preserve"> Setiawan, </w:t>
        </w:r>
        <w:r w:rsidRPr="00AB4120">
          <w:rPr>
            <w:rFonts w:ascii="Times New Roman" w:hAnsi="Times New Roman" w:cs="Times New Roman"/>
            <w:i/>
            <w:iCs/>
            <w:rPrChange w:id="34" w:author="Ken Setiawan" w:date="2020-04-14T19:50:00Z">
              <w:rPr>
                <w:i/>
                <w:iCs/>
              </w:rPr>
            </w:rPrChange>
          </w:rPr>
          <w:t>Buru Island</w:t>
        </w:r>
        <w:r w:rsidRPr="00AB4120">
          <w:rPr>
            <w:rFonts w:ascii="Times New Roman" w:hAnsi="Times New Roman" w:cs="Times New Roman"/>
            <w:rPrChange w:id="35" w:author="Ken Setiawan" w:date="2020-04-14T19:50:00Z">
              <w:rPr/>
            </w:rPrChange>
          </w:rPr>
          <w:t xml:space="preserve">, </w:t>
        </w:r>
      </w:ins>
      <w:ins w:id="36" w:author="Ken Setiawan" w:date="2020-04-14T19:50:00Z">
        <w:r w:rsidRPr="00AB4120">
          <w:rPr>
            <w:rFonts w:ascii="Times New Roman" w:hAnsi="Times New Roman" w:cs="Times New Roman"/>
            <w:rPrChange w:id="37" w:author="Ken Setiawan" w:date="2020-04-14T19:50:00Z">
              <w:rPr/>
            </w:rPrChange>
          </w:rPr>
          <w:t>213.</w:t>
        </w:r>
      </w:ins>
    </w:p>
  </w:footnote>
  <w:footnote w:id="63">
    <w:p w14:paraId="4653D168" w14:textId="2C991163"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lang w:val="en-US"/>
        </w:rPr>
        <w:t>, 143-144.</w:t>
      </w:r>
    </w:p>
  </w:footnote>
  <w:footnote w:id="64">
    <w:p w14:paraId="0B5F7E68" w14:textId="60A16E84" w:rsidR="009766B6" w:rsidRPr="007C6AC9" w:rsidRDefault="009766B6">
      <w:pPr>
        <w:pStyle w:val="FootnoteText"/>
        <w:rPr>
          <w:lang w:val="en-US"/>
        </w:rPr>
      </w:pPr>
      <w:r w:rsidRPr="007C6AC9">
        <w:rPr>
          <w:rStyle w:val="FootnoteReference"/>
        </w:rPr>
        <w:footnoteRef/>
      </w:r>
      <w:r w:rsidRPr="007C6AC9">
        <w:t xml:space="preserve"> </w:t>
      </w:r>
      <w:proofErr w:type="spellStart"/>
      <w:r w:rsidRPr="007C6AC9">
        <w:rPr>
          <w:rFonts w:ascii="Times New Roman" w:hAnsi="Times New Roman" w:cs="Times New Roman"/>
          <w:lang w:val="en-US"/>
        </w:rPr>
        <w:t>Komnas</w:t>
      </w:r>
      <w:proofErr w:type="spellEnd"/>
      <w:r w:rsidRPr="007C6AC9">
        <w:rPr>
          <w:rFonts w:ascii="Times New Roman" w:hAnsi="Times New Roman" w:cs="Times New Roman"/>
          <w:lang w:val="en-US"/>
        </w:rPr>
        <w:t xml:space="preserve"> </w:t>
      </w:r>
      <w:proofErr w:type="spellStart"/>
      <w:r w:rsidRPr="007C6AC9">
        <w:rPr>
          <w:rFonts w:ascii="Times New Roman" w:hAnsi="Times New Roman" w:cs="Times New Roman"/>
          <w:lang w:val="en-US"/>
        </w:rPr>
        <w:t>Perempuan</w:t>
      </w:r>
      <w:proofErr w:type="spellEnd"/>
      <w:r w:rsidRPr="007C6AC9">
        <w:rPr>
          <w:rFonts w:ascii="Times New Roman" w:hAnsi="Times New Roman" w:cs="Times New Roman"/>
          <w:lang w:val="en-US"/>
        </w:rPr>
        <w:t xml:space="preserve">, </w:t>
      </w:r>
      <w:r w:rsidRPr="007C6AC9">
        <w:rPr>
          <w:rFonts w:ascii="Times New Roman" w:hAnsi="Times New Roman" w:cs="Times New Roman"/>
          <w:i/>
          <w:lang w:val="en-US"/>
        </w:rPr>
        <w:t>Gender-Based Crimes Against Humanity. Listening to the Voices of Women Survivors of 1965</w:t>
      </w:r>
      <w:r w:rsidRPr="007C6AC9">
        <w:rPr>
          <w:rFonts w:ascii="Times New Roman" w:hAnsi="Times New Roman" w:cs="Times New Roman"/>
          <w:lang w:val="en-US"/>
        </w:rPr>
        <w:t xml:space="preserve"> (Jakarta: </w:t>
      </w:r>
      <w:proofErr w:type="spellStart"/>
      <w:r w:rsidRPr="007C6AC9">
        <w:rPr>
          <w:rFonts w:ascii="Times New Roman" w:hAnsi="Times New Roman" w:cs="Times New Roman"/>
          <w:lang w:val="en-US"/>
        </w:rPr>
        <w:t>Komnas</w:t>
      </w:r>
      <w:proofErr w:type="spellEnd"/>
      <w:r w:rsidRPr="007C6AC9">
        <w:rPr>
          <w:rFonts w:ascii="Times New Roman" w:hAnsi="Times New Roman" w:cs="Times New Roman"/>
          <w:lang w:val="en-US"/>
        </w:rPr>
        <w:t xml:space="preserve"> </w:t>
      </w:r>
      <w:proofErr w:type="spellStart"/>
      <w:r w:rsidRPr="007C6AC9">
        <w:rPr>
          <w:rFonts w:ascii="Times New Roman" w:hAnsi="Times New Roman" w:cs="Times New Roman"/>
          <w:lang w:val="en-US"/>
        </w:rPr>
        <w:t>Perempuan</w:t>
      </w:r>
      <w:proofErr w:type="spellEnd"/>
      <w:r w:rsidRPr="007C6AC9">
        <w:rPr>
          <w:rFonts w:ascii="Times New Roman" w:hAnsi="Times New Roman" w:cs="Times New Roman"/>
          <w:lang w:val="en-US"/>
        </w:rPr>
        <w:t>, 2007), 139</w:t>
      </w:r>
      <w:r>
        <w:rPr>
          <w:rFonts w:ascii="Times New Roman" w:hAnsi="Times New Roman" w:cs="Times New Roman"/>
          <w:lang w:val="en-US"/>
        </w:rPr>
        <w:t>-140</w:t>
      </w:r>
      <w:r w:rsidRPr="007C6AC9">
        <w:rPr>
          <w:rFonts w:ascii="Times New Roman" w:hAnsi="Times New Roman" w:cs="Times New Roman"/>
          <w:lang w:val="en-US"/>
        </w:rPr>
        <w:t>.</w:t>
      </w:r>
    </w:p>
  </w:footnote>
  <w:footnote w:id="65">
    <w:p w14:paraId="3810BDE7" w14:textId="14F4CD85"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lang w:val="en-US"/>
        </w:rPr>
        <w:t>, 124.</w:t>
      </w:r>
    </w:p>
  </w:footnote>
  <w:footnote w:id="66">
    <w:p w14:paraId="2A2D444D" w14:textId="77777777"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Setiawan, “Remembering Suffering,” 222.</w:t>
      </w:r>
    </w:p>
  </w:footnote>
  <w:footnote w:id="67">
    <w:p w14:paraId="54E98447" w14:textId="683F4867"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 xml:space="preserve">Amnesty International, </w:t>
      </w:r>
      <w:r w:rsidRPr="0002146E">
        <w:rPr>
          <w:rFonts w:ascii="Times New Roman" w:hAnsi="Times New Roman" w:cs="Times New Roman"/>
          <w:i/>
          <w:lang w:val="en-AU"/>
        </w:rPr>
        <w:t>Indonesia</w:t>
      </w:r>
      <w:r w:rsidRPr="0002146E">
        <w:rPr>
          <w:rFonts w:ascii="Times New Roman" w:hAnsi="Times New Roman" w:cs="Times New Roman"/>
          <w:lang w:val="en-AU"/>
        </w:rPr>
        <w:t xml:space="preserve">, 97. </w:t>
      </w:r>
    </w:p>
  </w:footnote>
  <w:footnote w:id="68">
    <w:p w14:paraId="6A7C450B" w14:textId="49362E0A"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lang w:val="en-US"/>
        </w:rPr>
        <w:t>, 122.</w:t>
      </w:r>
    </w:p>
  </w:footnote>
  <w:footnote w:id="69">
    <w:p w14:paraId="0FF06306" w14:textId="4E0BC7C2"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lang w:val="en-US"/>
        </w:rPr>
        <w:t>, 131.</w:t>
      </w:r>
    </w:p>
  </w:footnote>
  <w:footnote w:id="70">
    <w:p w14:paraId="7095B15A" w14:textId="77ED294E"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lang w:val="en-US"/>
        </w:rPr>
        <w:t>, 130.</w:t>
      </w:r>
    </w:p>
  </w:footnote>
  <w:footnote w:id="71">
    <w:p w14:paraId="6190484D" w14:textId="54FDF89A"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lang w:val="en-US"/>
        </w:rPr>
        <w:t>, 121-124.</w:t>
      </w:r>
    </w:p>
  </w:footnote>
  <w:footnote w:id="72">
    <w:p w14:paraId="5A0138F0" w14:textId="77777777"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lang w:val="en-US"/>
        </w:rPr>
        <w:t>, 130.</w:t>
      </w:r>
    </w:p>
  </w:footnote>
  <w:footnote w:id="73">
    <w:p w14:paraId="3E9AF7D3" w14:textId="123E47FD"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lang w:val="en-US"/>
        </w:rPr>
        <w:t>, 127.</w:t>
      </w:r>
    </w:p>
  </w:footnote>
  <w:footnote w:id="74">
    <w:p w14:paraId="3D62BD2B" w14:textId="7865BA96" w:rsidR="009766B6" w:rsidRPr="00E44357" w:rsidRDefault="009766B6">
      <w:pPr>
        <w:pStyle w:val="FootnoteText"/>
        <w:rPr>
          <w:rFonts w:ascii="Times New Roman" w:hAnsi="Times New Roman" w:cs="Times New Roman"/>
          <w:lang w:val="en-US"/>
        </w:rPr>
      </w:pPr>
      <w:r w:rsidRPr="00E44357">
        <w:rPr>
          <w:rStyle w:val="FootnoteReference"/>
          <w:rFonts w:ascii="Times New Roman" w:hAnsi="Times New Roman" w:cs="Times New Roman"/>
        </w:rPr>
        <w:footnoteRef/>
      </w:r>
      <w:r w:rsidRPr="00E44357">
        <w:rPr>
          <w:rFonts w:ascii="Times New Roman" w:hAnsi="Times New Roman" w:cs="Times New Roman"/>
        </w:rPr>
        <w:t xml:space="preserve"> </w:t>
      </w:r>
      <w:proofErr w:type="spellStart"/>
      <w:r w:rsidRPr="00E44357">
        <w:rPr>
          <w:rFonts w:ascii="Times New Roman" w:hAnsi="Times New Roman" w:cs="Times New Roman"/>
          <w:lang w:val="en-US"/>
        </w:rPr>
        <w:t>Komnas</w:t>
      </w:r>
      <w:proofErr w:type="spellEnd"/>
      <w:r w:rsidRPr="00E44357">
        <w:rPr>
          <w:rFonts w:ascii="Times New Roman" w:hAnsi="Times New Roman" w:cs="Times New Roman"/>
          <w:lang w:val="en-US"/>
        </w:rPr>
        <w:t xml:space="preserve"> </w:t>
      </w:r>
      <w:proofErr w:type="spellStart"/>
      <w:r w:rsidRPr="00E44357">
        <w:rPr>
          <w:rFonts w:ascii="Times New Roman" w:hAnsi="Times New Roman" w:cs="Times New Roman"/>
          <w:lang w:val="en-US"/>
        </w:rPr>
        <w:t>Perempuan</w:t>
      </w:r>
      <w:proofErr w:type="spellEnd"/>
      <w:r w:rsidRPr="00E44357">
        <w:rPr>
          <w:rFonts w:ascii="Times New Roman" w:hAnsi="Times New Roman" w:cs="Times New Roman"/>
          <w:lang w:val="en-US"/>
        </w:rPr>
        <w:t xml:space="preserve">, </w:t>
      </w:r>
      <w:r w:rsidRPr="00E44357">
        <w:rPr>
          <w:rFonts w:ascii="Times New Roman" w:hAnsi="Times New Roman" w:cs="Times New Roman"/>
          <w:i/>
          <w:lang w:val="en-US"/>
        </w:rPr>
        <w:t xml:space="preserve">Gender-Based Crimes, </w:t>
      </w:r>
      <w:r w:rsidRPr="00E44357">
        <w:rPr>
          <w:rFonts w:ascii="Times New Roman" w:hAnsi="Times New Roman" w:cs="Times New Roman"/>
          <w:lang w:val="en-US"/>
        </w:rPr>
        <w:t>139.</w:t>
      </w:r>
    </w:p>
  </w:footnote>
  <w:footnote w:id="75">
    <w:p w14:paraId="1E724F96" w14:textId="6319231B" w:rsidR="009766B6" w:rsidRPr="007225D9" w:rsidRDefault="009766B6">
      <w:pPr>
        <w:pStyle w:val="FootnoteText"/>
        <w:rPr>
          <w:rFonts w:ascii="Times New Roman" w:hAnsi="Times New Roman" w:cs="Times New Roman"/>
          <w:i/>
          <w:lang w:val="en-US"/>
        </w:rPr>
      </w:pPr>
      <w:r w:rsidRPr="007225D9">
        <w:rPr>
          <w:rStyle w:val="FootnoteReference"/>
          <w:rFonts w:ascii="Times New Roman" w:hAnsi="Times New Roman" w:cs="Times New Roman"/>
        </w:rPr>
        <w:footnoteRef/>
      </w:r>
      <w:r w:rsidRPr="007225D9">
        <w:rPr>
          <w:rFonts w:ascii="Times New Roman" w:hAnsi="Times New Roman" w:cs="Times New Roman"/>
        </w:rPr>
        <w:t xml:space="preserve"> </w:t>
      </w:r>
      <w:proofErr w:type="spellStart"/>
      <w:r w:rsidRPr="007225D9">
        <w:rPr>
          <w:rFonts w:ascii="Times New Roman" w:hAnsi="Times New Roman" w:cs="Times New Roman"/>
          <w:lang w:val="en-US"/>
        </w:rPr>
        <w:t>Komnas</w:t>
      </w:r>
      <w:proofErr w:type="spellEnd"/>
      <w:r w:rsidRPr="007225D9">
        <w:rPr>
          <w:rFonts w:ascii="Times New Roman" w:hAnsi="Times New Roman" w:cs="Times New Roman"/>
          <w:lang w:val="en-US"/>
        </w:rPr>
        <w:t xml:space="preserve"> </w:t>
      </w:r>
      <w:proofErr w:type="spellStart"/>
      <w:r w:rsidRPr="007225D9">
        <w:rPr>
          <w:rFonts w:ascii="Times New Roman" w:hAnsi="Times New Roman" w:cs="Times New Roman"/>
          <w:lang w:val="en-US"/>
        </w:rPr>
        <w:t>Perempuan</w:t>
      </w:r>
      <w:proofErr w:type="spellEnd"/>
      <w:r w:rsidRPr="007225D9">
        <w:rPr>
          <w:rFonts w:ascii="Times New Roman" w:hAnsi="Times New Roman" w:cs="Times New Roman"/>
          <w:lang w:val="en-US"/>
        </w:rPr>
        <w:t xml:space="preserve">, </w:t>
      </w:r>
      <w:r w:rsidRPr="007225D9">
        <w:rPr>
          <w:rFonts w:ascii="Times New Roman" w:hAnsi="Times New Roman" w:cs="Times New Roman"/>
          <w:i/>
          <w:lang w:val="en-US"/>
        </w:rPr>
        <w:t>Gender-Based Crimes</w:t>
      </w:r>
      <w:r w:rsidRPr="007225D9">
        <w:rPr>
          <w:rFonts w:ascii="Times New Roman" w:hAnsi="Times New Roman" w:cs="Times New Roman"/>
          <w:lang w:val="en-US"/>
        </w:rPr>
        <w:t>, 137.</w:t>
      </w:r>
    </w:p>
  </w:footnote>
  <w:footnote w:id="76">
    <w:p w14:paraId="6D84FFC3" w14:textId="17579502"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Children on Buru referred to </w:t>
      </w:r>
      <w:proofErr w:type="spellStart"/>
      <w:r w:rsidRPr="0002146E">
        <w:rPr>
          <w:rFonts w:ascii="Times New Roman" w:hAnsi="Times New Roman" w:cs="Times New Roman"/>
          <w:i/>
          <w:lang w:val="en-US"/>
        </w:rPr>
        <w:t>tapol</w:t>
      </w:r>
      <w:proofErr w:type="spellEnd"/>
      <w:r w:rsidRPr="0002146E">
        <w:rPr>
          <w:rFonts w:ascii="Times New Roman" w:hAnsi="Times New Roman" w:cs="Times New Roman"/>
          <w:lang w:val="en-US"/>
        </w:rPr>
        <w:t xml:space="preserve"> as </w:t>
      </w:r>
      <w:proofErr w:type="spellStart"/>
      <w:r w:rsidRPr="0002146E">
        <w:rPr>
          <w:rFonts w:ascii="Times New Roman" w:hAnsi="Times New Roman" w:cs="Times New Roman"/>
          <w:i/>
          <w:lang w:val="en-US"/>
        </w:rPr>
        <w:t>paklik</w:t>
      </w:r>
      <w:proofErr w:type="spellEnd"/>
      <w:r w:rsidRPr="0002146E">
        <w:rPr>
          <w:rFonts w:ascii="Times New Roman" w:hAnsi="Times New Roman" w:cs="Times New Roman"/>
          <w:lang w:val="en-US"/>
        </w:rPr>
        <w:t xml:space="preserve">, Javanese for uncle. See 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lang w:val="en-US"/>
        </w:rPr>
        <w:t xml:space="preserve">, 123. </w:t>
      </w:r>
    </w:p>
  </w:footnote>
  <w:footnote w:id="77">
    <w:p w14:paraId="55FA4E7F" w14:textId="09CD739C"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Setiawan, </w:t>
      </w:r>
      <w:proofErr w:type="spellStart"/>
      <w:r w:rsidRPr="0002146E">
        <w:rPr>
          <w:rFonts w:ascii="Times New Roman" w:hAnsi="Times New Roman" w:cs="Times New Roman"/>
          <w:i/>
          <w:lang w:val="en-US"/>
        </w:rPr>
        <w:t>Diburu</w:t>
      </w:r>
      <w:proofErr w:type="spellEnd"/>
      <w:r w:rsidRPr="0002146E">
        <w:rPr>
          <w:rFonts w:ascii="Times New Roman" w:hAnsi="Times New Roman" w:cs="Times New Roman"/>
          <w:lang w:val="en-US"/>
        </w:rPr>
        <w:t xml:space="preserve">, 134. </w:t>
      </w:r>
    </w:p>
  </w:footnote>
  <w:footnote w:id="78">
    <w:p w14:paraId="5C70AE36" w14:textId="2B7CA7EA" w:rsidR="009766B6" w:rsidRPr="00B81A86" w:rsidDel="004E69A2" w:rsidRDefault="009766B6">
      <w:pPr>
        <w:pStyle w:val="FootnoteText"/>
        <w:rPr>
          <w:del w:id="55" w:author="Ken Setiawan" w:date="2020-04-14T19:56:00Z"/>
          <w:rFonts w:ascii="Times New Roman" w:hAnsi="Times New Roman" w:cs="Times New Roman"/>
          <w:lang w:val="en-US"/>
        </w:rPr>
      </w:pPr>
      <w:del w:id="56" w:author="Ken Setiawan" w:date="2020-04-14T19:56:00Z">
        <w:r w:rsidRPr="00B81A86" w:rsidDel="004E69A2">
          <w:rPr>
            <w:rStyle w:val="FootnoteReference"/>
            <w:rFonts w:ascii="Times New Roman" w:hAnsi="Times New Roman" w:cs="Times New Roman"/>
          </w:rPr>
          <w:footnoteRef/>
        </w:r>
        <w:r w:rsidRPr="00B81A86" w:rsidDel="004E69A2">
          <w:rPr>
            <w:rFonts w:ascii="Times New Roman" w:hAnsi="Times New Roman" w:cs="Times New Roman"/>
          </w:rPr>
          <w:delText xml:space="preserve"> </w:delText>
        </w:r>
        <w:r w:rsidRPr="00B81A86" w:rsidDel="004E69A2">
          <w:rPr>
            <w:rFonts w:ascii="Times New Roman" w:hAnsi="Times New Roman" w:cs="Times New Roman"/>
            <w:lang w:val="en-US"/>
          </w:rPr>
          <w:delText xml:space="preserve">Krisnadi, </w:delText>
        </w:r>
        <w:r w:rsidRPr="00B81A86" w:rsidDel="004E69A2">
          <w:rPr>
            <w:rFonts w:ascii="Times New Roman" w:hAnsi="Times New Roman" w:cs="Times New Roman"/>
            <w:i/>
            <w:lang w:val="en-US"/>
          </w:rPr>
          <w:delText>Tahanan Politik</w:delText>
        </w:r>
        <w:r w:rsidRPr="00B81A86" w:rsidDel="004E69A2">
          <w:rPr>
            <w:rFonts w:ascii="Times New Roman" w:hAnsi="Times New Roman" w:cs="Times New Roman"/>
            <w:lang w:val="en-US"/>
          </w:rPr>
          <w:delText>, 108.</w:delText>
        </w:r>
      </w:del>
    </w:p>
  </w:footnote>
  <w:footnote w:id="79">
    <w:p w14:paraId="11B65DB3" w14:textId="116C3633" w:rsidR="009766B6" w:rsidRPr="00D41D16" w:rsidRDefault="009766B6">
      <w:pPr>
        <w:pStyle w:val="FootnoteText"/>
        <w:rPr>
          <w:rFonts w:ascii="Times New Roman" w:hAnsi="Times New Roman" w:cs="Times New Roman"/>
          <w:lang w:val="en-US"/>
        </w:rPr>
      </w:pPr>
      <w:r w:rsidRPr="00D41D16">
        <w:rPr>
          <w:rStyle w:val="FootnoteReference"/>
          <w:rFonts w:ascii="Times New Roman" w:hAnsi="Times New Roman" w:cs="Times New Roman"/>
        </w:rPr>
        <w:footnoteRef/>
      </w:r>
      <w:r w:rsidRPr="00D41D16">
        <w:rPr>
          <w:rFonts w:ascii="Times New Roman" w:hAnsi="Times New Roman" w:cs="Times New Roman"/>
        </w:rPr>
        <w:t xml:space="preserve"> </w:t>
      </w:r>
      <w:proofErr w:type="spellStart"/>
      <w:r w:rsidRPr="00D41D16">
        <w:rPr>
          <w:rFonts w:ascii="Times New Roman" w:hAnsi="Times New Roman" w:cs="Times New Roman"/>
          <w:lang w:val="en-US"/>
        </w:rPr>
        <w:t>Krisnadi</w:t>
      </w:r>
      <w:proofErr w:type="spellEnd"/>
      <w:r w:rsidRPr="00D41D16">
        <w:rPr>
          <w:rFonts w:ascii="Times New Roman" w:hAnsi="Times New Roman" w:cs="Times New Roman"/>
          <w:lang w:val="en-US"/>
        </w:rPr>
        <w:t xml:space="preserve">, </w:t>
      </w:r>
      <w:proofErr w:type="spellStart"/>
      <w:r w:rsidRPr="00D41D16">
        <w:rPr>
          <w:rFonts w:ascii="Times New Roman" w:hAnsi="Times New Roman" w:cs="Times New Roman"/>
          <w:i/>
          <w:lang w:val="en-US"/>
        </w:rPr>
        <w:t>Tahanan</w:t>
      </w:r>
      <w:proofErr w:type="spellEnd"/>
      <w:r w:rsidRPr="00D41D16">
        <w:rPr>
          <w:rFonts w:ascii="Times New Roman" w:hAnsi="Times New Roman" w:cs="Times New Roman"/>
          <w:i/>
          <w:lang w:val="en-US"/>
        </w:rPr>
        <w:t xml:space="preserve"> </w:t>
      </w:r>
      <w:proofErr w:type="spellStart"/>
      <w:r w:rsidRPr="00D41D16">
        <w:rPr>
          <w:rFonts w:ascii="Times New Roman" w:hAnsi="Times New Roman" w:cs="Times New Roman"/>
          <w:i/>
          <w:lang w:val="en-US"/>
        </w:rPr>
        <w:t>Politik</w:t>
      </w:r>
      <w:proofErr w:type="spellEnd"/>
      <w:r w:rsidRPr="00D41D16">
        <w:rPr>
          <w:rFonts w:ascii="Times New Roman" w:hAnsi="Times New Roman" w:cs="Times New Roman"/>
          <w:lang w:val="en-US"/>
        </w:rPr>
        <w:t>, 203.</w:t>
      </w:r>
    </w:p>
  </w:footnote>
  <w:footnote w:id="80">
    <w:p w14:paraId="08ED1A78" w14:textId="0AB90390" w:rsidR="009766B6" w:rsidRPr="003E7062" w:rsidRDefault="009766B6">
      <w:pPr>
        <w:pStyle w:val="FootnoteText"/>
        <w:rPr>
          <w:rFonts w:ascii="Times New Roman" w:hAnsi="Times New Roman" w:cs="Times New Roman"/>
          <w:lang w:val="en-US"/>
        </w:rPr>
      </w:pPr>
      <w:r w:rsidRPr="003E7062">
        <w:rPr>
          <w:rStyle w:val="FootnoteReference"/>
          <w:rFonts w:ascii="Times New Roman" w:hAnsi="Times New Roman" w:cs="Times New Roman"/>
        </w:rPr>
        <w:footnoteRef/>
      </w:r>
      <w:r w:rsidRPr="003E7062">
        <w:rPr>
          <w:rFonts w:ascii="Times New Roman" w:hAnsi="Times New Roman" w:cs="Times New Roman"/>
        </w:rPr>
        <w:t xml:space="preserve"> </w:t>
      </w:r>
      <w:r w:rsidRPr="003E7062">
        <w:rPr>
          <w:rFonts w:ascii="Times New Roman" w:hAnsi="Times New Roman" w:cs="Times New Roman"/>
          <w:lang w:val="en-US"/>
        </w:rPr>
        <w:t xml:space="preserve">Setiawan, </w:t>
      </w:r>
      <w:proofErr w:type="spellStart"/>
      <w:r w:rsidRPr="003E7062">
        <w:rPr>
          <w:rFonts w:ascii="Times New Roman" w:hAnsi="Times New Roman" w:cs="Times New Roman"/>
          <w:i/>
          <w:lang w:val="en-US"/>
        </w:rPr>
        <w:t>Diburu</w:t>
      </w:r>
      <w:proofErr w:type="spellEnd"/>
      <w:r w:rsidRPr="003E7062">
        <w:rPr>
          <w:rFonts w:ascii="Times New Roman" w:hAnsi="Times New Roman" w:cs="Times New Roman"/>
          <w:lang w:val="en-US"/>
        </w:rPr>
        <w:t>, 225.</w:t>
      </w:r>
    </w:p>
  </w:footnote>
  <w:footnote w:id="81">
    <w:p w14:paraId="31DFF6EB" w14:textId="0FFE521E" w:rsidR="009766B6" w:rsidRPr="00766D0B" w:rsidRDefault="009766B6">
      <w:pPr>
        <w:pStyle w:val="FootnoteText"/>
        <w:rPr>
          <w:rFonts w:ascii="Times New Roman" w:hAnsi="Times New Roman" w:cs="Times New Roman"/>
          <w:lang w:val="en-US"/>
        </w:rPr>
      </w:pPr>
      <w:r w:rsidRPr="00766D0B">
        <w:rPr>
          <w:rStyle w:val="FootnoteReference"/>
          <w:rFonts w:ascii="Times New Roman" w:hAnsi="Times New Roman" w:cs="Times New Roman"/>
        </w:rPr>
        <w:footnoteRef/>
      </w:r>
      <w:r w:rsidRPr="00766D0B">
        <w:rPr>
          <w:rFonts w:ascii="Times New Roman" w:hAnsi="Times New Roman" w:cs="Times New Roman"/>
        </w:rPr>
        <w:t xml:space="preserve"> </w:t>
      </w:r>
      <w:r w:rsidRPr="00766D0B">
        <w:rPr>
          <w:rFonts w:ascii="Times New Roman" w:hAnsi="Times New Roman" w:cs="Times New Roman"/>
          <w:lang w:val="en-US"/>
        </w:rPr>
        <w:t xml:space="preserve">Robinson, </w:t>
      </w:r>
      <w:r w:rsidRPr="00766D0B">
        <w:rPr>
          <w:rFonts w:ascii="Times New Roman" w:hAnsi="Times New Roman" w:cs="Times New Roman"/>
          <w:i/>
          <w:lang w:val="en-US"/>
        </w:rPr>
        <w:t>The Killing Season</w:t>
      </w:r>
      <w:r w:rsidRPr="00766D0B">
        <w:rPr>
          <w:rFonts w:ascii="Times New Roman" w:hAnsi="Times New Roman" w:cs="Times New Roman"/>
          <w:lang w:val="en-US"/>
        </w:rPr>
        <w:t>, 248-252.</w:t>
      </w:r>
    </w:p>
  </w:footnote>
  <w:footnote w:id="82">
    <w:p w14:paraId="090F0C7C" w14:textId="50D3E769" w:rsidR="009766B6" w:rsidRPr="003E7062" w:rsidRDefault="009766B6">
      <w:pPr>
        <w:pStyle w:val="FootnoteText"/>
        <w:rPr>
          <w:rFonts w:ascii="Times New Roman" w:hAnsi="Times New Roman" w:cs="Times New Roman"/>
          <w:lang w:val="en-US"/>
        </w:rPr>
      </w:pPr>
      <w:r w:rsidRPr="003E7062">
        <w:rPr>
          <w:rStyle w:val="FootnoteReference"/>
          <w:rFonts w:ascii="Times New Roman" w:hAnsi="Times New Roman" w:cs="Times New Roman"/>
        </w:rPr>
        <w:footnoteRef/>
      </w:r>
      <w:r w:rsidRPr="003E7062">
        <w:rPr>
          <w:rFonts w:ascii="Times New Roman" w:hAnsi="Times New Roman" w:cs="Times New Roman"/>
        </w:rPr>
        <w:t xml:space="preserve"> </w:t>
      </w:r>
      <w:proofErr w:type="spellStart"/>
      <w:r w:rsidRPr="003E7062">
        <w:rPr>
          <w:rFonts w:ascii="Times New Roman" w:hAnsi="Times New Roman" w:cs="Times New Roman"/>
          <w:lang w:val="en-US"/>
        </w:rPr>
        <w:t>Komnas</w:t>
      </w:r>
      <w:proofErr w:type="spellEnd"/>
      <w:r w:rsidRPr="003E7062">
        <w:rPr>
          <w:rFonts w:ascii="Times New Roman" w:hAnsi="Times New Roman" w:cs="Times New Roman"/>
          <w:lang w:val="en-US"/>
        </w:rPr>
        <w:t xml:space="preserve"> </w:t>
      </w:r>
      <w:proofErr w:type="spellStart"/>
      <w:r w:rsidRPr="003E7062">
        <w:rPr>
          <w:rFonts w:ascii="Times New Roman" w:hAnsi="Times New Roman" w:cs="Times New Roman"/>
          <w:lang w:val="en-US"/>
        </w:rPr>
        <w:t>Perempuan</w:t>
      </w:r>
      <w:proofErr w:type="spellEnd"/>
      <w:r w:rsidRPr="003E7062">
        <w:rPr>
          <w:rFonts w:ascii="Times New Roman" w:hAnsi="Times New Roman" w:cs="Times New Roman"/>
          <w:lang w:val="en-US"/>
        </w:rPr>
        <w:t xml:space="preserve">, </w:t>
      </w:r>
      <w:r w:rsidRPr="003E7062">
        <w:rPr>
          <w:rFonts w:ascii="Times New Roman" w:hAnsi="Times New Roman" w:cs="Times New Roman"/>
          <w:i/>
          <w:lang w:val="en-US"/>
        </w:rPr>
        <w:t>Gender-Based Crimes</w:t>
      </w:r>
      <w:r w:rsidRPr="003E7062">
        <w:rPr>
          <w:rFonts w:ascii="Times New Roman" w:hAnsi="Times New Roman" w:cs="Times New Roman"/>
          <w:lang w:val="en-US"/>
        </w:rPr>
        <w:t>, 139-140.</w:t>
      </w:r>
    </w:p>
  </w:footnote>
  <w:footnote w:id="83">
    <w:p w14:paraId="52BBEF65" w14:textId="19BB3AED" w:rsidR="009766B6" w:rsidRPr="0002146E" w:rsidRDefault="009766B6" w:rsidP="00EE3090">
      <w:pPr>
        <w:pStyle w:val="FootnoteText"/>
        <w:jc w:val="both"/>
        <w:rPr>
          <w:rFonts w:ascii="Times New Roman" w:hAnsi="Times New Roman" w:cs="Times New Roman"/>
          <w:lang w:val="en-AU"/>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AU"/>
        </w:rPr>
        <w:t>Setiawan, “Remembering Suffering,” 223.</w:t>
      </w:r>
    </w:p>
  </w:footnote>
  <w:footnote w:id="84">
    <w:p w14:paraId="1FEF7A70" w14:textId="748B5A17" w:rsidR="009766B6" w:rsidRPr="0002146E" w:rsidRDefault="009766B6" w:rsidP="00EE3090">
      <w:pPr>
        <w:pStyle w:val="FootnoteText"/>
        <w:jc w:val="both"/>
        <w:rPr>
          <w:rFonts w:ascii="Times New Roman" w:hAnsi="Times New Roman" w:cs="Times New Roman"/>
          <w:lang w:val="en-US"/>
        </w:rPr>
      </w:pPr>
      <w:r w:rsidRPr="0002146E">
        <w:rPr>
          <w:rStyle w:val="FootnoteReference"/>
          <w:rFonts w:ascii="Times New Roman" w:hAnsi="Times New Roman" w:cs="Times New Roman"/>
        </w:rPr>
        <w:footnoteRef/>
      </w:r>
      <w:r w:rsidRPr="0002146E">
        <w:rPr>
          <w:rFonts w:ascii="Times New Roman" w:hAnsi="Times New Roman" w:cs="Times New Roman"/>
        </w:rPr>
        <w:t xml:space="preserve"> </w:t>
      </w:r>
      <w:r w:rsidRPr="0002146E">
        <w:rPr>
          <w:rFonts w:ascii="Times New Roman" w:hAnsi="Times New Roman" w:cs="Times New Roman"/>
          <w:lang w:val="en-US"/>
        </w:rPr>
        <w:t xml:space="preserve">Robinson, </w:t>
      </w:r>
      <w:r w:rsidRPr="0002146E">
        <w:rPr>
          <w:rFonts w:ascii="Times New Roman" w:hAnsi="Times New Roman" w:cs="Times New Roman"/>
          <w:i/>
          <w:lang w:val="en-US"/>
        </w:rPr>
        <w:t>The Killing Season</w:t>
      </w:r>
      <w:r w:rsidRPr="0002146E">
        <w:rPr>
          <w:rFonts w:ascii="Times New Roman" w:hAnsi="Times New Roman" w:cs="Times New Roman"/>
          <w:lang w:val="en-US"/>
        </w:rPr>
        <w:t>, 251.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0074918"/>
      <w:docPartObj>
        <w:docPartGallery w:val="Page Numbers (Top of Page)"/>
        <w:docPartUnique/>
      </w:docPartObj>
    </w:sdtPr>
    <w:sdtEndPr>
      <w:rPr>
        <w:rStyle w:val="PageNumber"/>
      </w:rPr>
    </w:sdtEndPr>
    <w:sdtContent>
      <w:p w14:paraId="283ED7D3" w14:textId="79C1CA9C" w:rsidR="009766B6" w:rsidRDefault="009766B6" w:rsidP="00044B8A">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F78F3D" w14:textId="77777777" w:rsidR="009766B6" w:rsidRDefault="009766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2086373073"/>
      <w:docPartObj>
        <w:docPartGallery w:val="Page Numbers (Top of Page)"/>
        <w:docPartUnique/>
      </w:docPartObj>
    </w:sdtPr>
    <w:sdtEndPr>
      <w:rPr>
        <w:rStyle w:val="PageNumber"/>
      </w:rPr>
    </w:sdtEndPr>
    <w:sdtContent>
      <w:p w14:paraId="0EE5FC3F" w14:textId="34EAE3E0" w:rsidR="009766B6" w:rsidRPr="00997AE8" w:rsidRDefault="009766B6" w:rsidP="00044B8A">
        <w:pPr>
          <w:pStyle w:val="Header"/>
          <w:framePr w:wrap="none" w:vAnchor="text" w:hAnchor="margin" w:xAlign="center" w:y="1"/>
          <w:rPr>
            <w:rStyle w:val="PageNumber"/>
            <w:rFonts w:ascii="Times New Roman" w:hAnsi="Times New Roman" w:cs="Times New Roman"/>
          </w:rPr>
        </w:pPr>
        <w:r w:rsidRPr="00997AE8">
          <w:rPr>
            <w:rStyle w:val="PageNumber"/>
            <w:rFonts w:ascii="Times New Roman" w:hAnsi="Times New Roman" w:cs="Times New Roman"/>
          </w:rPr>
          <w:fldChar w:fldCharType="begin"/>
        </w:r>
        <w:r w:rsidRPr="00C20E98">
          <w:rPr>
            <w:rStyle w:val="PageNumber"/>
            <w:rFonts w:ascii="Times New Roman" w:hAnsi="Times New Roman" w:cs="Times New Roman"/>
          </w:rPr>
          <w:instrText xml:space="preserve"> PAGE </w:instrText>
        </w:r>
        <w:r w:rsidRPr="00997AE8">
          <w:rPr>
            <w:rStyle w:val="PageNumber"/>
            <w:rFonts w:ascii="Times New Roman" w:hAnsi="Times New Roman" w:cs="Times New Roman"/>
          </w:rPr>
          <w:fldChar w:fldCharType="separate"/>
        </w:r>
        <w:r>
          <w:rPr>
            <w:rStyle w:val="PageNumber"/>
            <w:rFonts w:ascii="Times New Roman" w:hAnsi="Times New Roman" w:cs="Times New Roman"/>
            <w:noProof/>
          </w:rPr>
          <w:t>12</w:t>
        </w:r>
        <w:r w:rsidRPr="00997AE8">
          <w:rPr>
            <w:rStyle w:val="PageNumber"/>
            <w:rFonts w:ascii="Times New Roman" w:hAnsi="Times New Roman" w:cs="Times New Roman"/>
          </w:rPr>
          <w:fldChar w:fldCharType="end"/>
        </w:r>
      </w:p>
    </w:sdtContent>
  </w:sdt>
  <w:p w14:paraId="678C5D59" w14:textId="77777777" w:rsidR="009766B6" w:rsidRPr="00997AE8" w:rsidRDefault="009766B6">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B7958"/>
    <w:multiLevelType w:val="hybridMultilevel"/>
    <w:tmpl w:val="E5D49DC6"/>
    <w:lvl w:ilvl="0" w:tplc="F98E7CB0">
      <w:numFmt w:val="bullet"/>
      <w:lvlText w:val="-"/>
      <w:lvlJc w:val="left"/>
      <w:pPr>
        <w:ind w:left="720" w:hanging="360"/>
      </w:pPr>
      <w:rPr>
        <w:rFonts w:ascii="Times New Roman" w:eastAsiaTheme="minorEastAsia"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A310832"/>
    <w:multiLevelType w:val="hybridMultilevel"/>
    <w:tmpl w:val="BD1A241C"/>
    <w:lvl w:ilvl="0" w:tplc="739C92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140750"/>
    <w:multiLevelType w:val="hybridMultilevel"/>
    <w:tmpl w:val="02F4ADD0"/>
    <w:lvl w:ilvl="0" w:tplc="51709C20">
      <w:start w:val="197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832ED2"/>
    <w:multiLevelType w:val="hybridMultilevel"/>
    <w:tmpl w:val="ECB0A762"/>
    <w:lvl w:ilvl="0" w:tplc="A94AEA88">
      <w:numFmt w:val="bullet"/>
      <w:lvlText w:val="-"/>
      <w:lvlJc w:val="left"/>
      <w:pPr>
        <w:ind w:left="720" w:hanging="360"/>
      </w:pPr>
      <w:rPr>
        <w:rFonts w:ascii="Times New Roman" w:eastAsiaTheme="minorEastAsia"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n Setiawan">
    <w15:presenceInfo w15:providerId="Windows Live" w15:userId="fa9820b04aaf126a"/>
  </w15:person>
  <w15:person w15:author="Robert Cribb">
    <w15:presenceInfo w15:providerId="AD" w15:userId="S::u3458890@anu.edu.au::f175aca5-9a9d-4c4f-8c80-851dcc99d9a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trackRevisions/>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01A"/>
    <w:rsid w:val="0000110F"/>
    <w:rsid w:val="0002146E"/>
    <w:rsid w:val="00024230"/>
    <w:rsid w:val="000268E5"/>
    <w:rsid w:val="000326CD"/>
    <w:rsid w:val="0004036E"/>
    <w:rsid w:val="00044B8A"/>
    <w:rsid w:val="00045903"/>
    <w:rsid w:val="000471A7"/>
    <w:rsid w:val="000514DA"/>
    <w:rsid w:val="000530A4"/>
    <w:rsid w:val="00053438"/>
    <w:rsid w:val="00054971"/>
    <w:rsid w:val="00057802"/>
    <w:rsid w:val="00061080"/>
    <w:rsid w:val="0006467C"/>
    <w:rsid w:val="000852B4"/>
    <w:rsid w:val="000908A3"/>
    <w:rsid w:val="00093A86"/>
    <w:rsid w:val="00095E8D"/>
    <w:rsid w:val="000A49F6"/>
    <w:rsid w:val="000B13FA"/>
    <w:rsid w:val="000C42DC"/>
    <w:rsid w:val="000D4553"/>
    <w:rsid w:val="000E0749"/>
    <w:rsid w:val="000E0FAB"/>
    <w:rsid w:val="000E1458"/>
    <w:rsid w:val="000E260C"/>
    <w:rsid w:val="000F3956"/>
    <w:rsid w:val="000F4218"/>
    <w:rsid w:val="000F7CFC"/>
    <w:rsid w:val="0010770C"/>
    <w:rsid w:val="00111022"/>
    <w:rsid w:val="00121E8D"/>
    <w:rsid w:val="001220D5"/>
    <w:rsid w:val="00122F53"/>
    <w:rsid w:val="00123BBC"/>
    <w:rsid w:val="00145011"/>
    <w:rsid w:val="001464C0"/>
    <w:rsid w:val="0014654D"/>
    <w:rsid w:val="001536D9"/>
    <w:rsid w:val="001553CF"/>
    <w:rsid w:val="00155596"/>
    <w:rsid w:val="0015721E"/>
    <w:rsid w:val="00162DC2"/>
    <w:rsid w:val="00181EE3"/>
    <w:rsid w:val="001A40BA"/>
    <w:rsid w:val="001A638F"/>
    <w:rsid w:val="001A6717"/>
    <w:rsid w:val="001A6804"/>
    <w:rsid w:val="001B3E7D"/>
    <w:rsid w:val="001B57BA"/>
    <w:rsid w:val="001C1EEC"/>
    <w:rsid w:val="001C5E2F"/>
    <w:rsid w:val="001C71FF"/>
    <w:rsid w:val="001D63FE"/>
    <w:rsid w:val="001E2A27"/>
    <w:rsid w:val="0021113B"/>
    <w:rsid w:val="00241C0F"/>
    <w:rsid w:val="00242A32"/>
    <w:rsid w:val="002456AF"/>
    <w:rsid w:val="00251038"/>
    <w:rsid w:val="00251406"/>
    <w:rsid w:val="00256A73"/>
    <w:rsid w:val="00261840"/>
    <w:rsid w:val="00264E58"/>
    <w:rsid w:val="002707BB"/>
    <w:rsid w:val="00274E9B"/>
    <w:rsid w:val="00291647"/>
    <w:rsid w:val="0029452D"/>
    <w:rsid w:val="00296348"/>
    <w:rsid w:val="00297582"/>
    <w:rsid w:val="002A2082"/>
    <w:rsid w:val="002A44D9"/>
    <w:rsid w:val="002B42E4"/>
    <w:rsid w:val="002B4772"/>
    <w:rsid w:val="002B5102"/>
    <w:rsid w:val="002B66DA"/>
    <w:rsid w:val="002C031C"/>
    <w:rsid w:val="002C2449"/>
    <w:rsid w:val="002C527E"/>
    <w:rsid w:val="002D2D76"/>
    <w:rsid w:val="002E0C59"/>
    <w:rsid w:val="002E3529"/>
    <w:rsid w:val="002E7511"/>
    <w:rsid w:val="002F0449"/>
    <w:rsid w:val="002F0928"/>
    <w:rsid w:val="002F0A6B"/>
    <w:rsid w:val="002F6AFA"/>
    <w:rsid w:val="00306718"/>
    <w:rsid w:val="0030751D"/>
    <w:rsid w:val="00313B00"/>
    <w:rsid w:val="003227F7"/>
    <w:rsid w:val="0032720C"/>
    <w:rsid w:val="00327523"/>
    <w:rsid w:val="0033276F"/>
    <w:rsid w:val="003333A2"/>
    <w:rsid w:val="00334E80"/>
    <w:rsid w:val="00336585"/>
    <w:rsid w:val="0033748A"/>
    <w:rsid w:val="003378A1"/>
    <w:rsid w:val="0034085D"/>
    <w:rsid w:val="00343156"/>
    <w:rsid w:val="00350701"/>
    <w:rsid w:val="003514B8"/>
    <w:rsid w:val="003516B8"/>
    <w:rsid w:val="003708B0"/>
    <w:rsid w:val="003771D9"/>
    <w:rsid w:val="00380F03"/>
    <w:rsid w:val="0038294C"/>
    <w:rsid w:val="00385C56"/>
    <w:rsid w:val="00386B17"/>
    <w:rsid w:val="003910A8"/>
    <w:rsid w:val="00392389"/>
    <w:rsid w:val="00394DFB"/>
    <w:rsid w:val="003A25FF"/>
    <w:rsid w:val="003A2EB6"/>
    <w:rsid w:val="003A66FF"/>
    <w:rsid w:val="003B215D"/>
    <w:rsid w:val="003B2209"/>
    <w:rsid w:val="003B29EA"/>
    <w:rsid w:val="003B3952"/>
    <w:rsid w:val="003C26A0"/>
    <w:rsid w:val="003D3190"/>
    <w:rsid w:val="003D45B7"/>
    <w:rsid w:val="003E7062"/>
    <w:rsid w:val="003F1061"/>
    <w:rsid w:val="00401494"/>
    <w:rsid w:val="00404D18"/>
    <w:rsid w:val="004101A1"/>
    <w:rsid w:val="00410538"/>
    <w:rsid w:val="0041434F"/>
    <w:rsid w:val="004274D7"/>
    <w:rsid w:val="00431167"/>
    <w:rsid w:val="0043480F"/>
    <w:rsid w:val="00437D13"/>
    <w:rsid w:val="00447DB7"/>
    <w:rsid w:val="00461638"/>
    <w:rsid w:val="00465022"/>
    <w:rsid w:val="00467A7B"/>
    <w:rsid w:val="0047469F"/>
    <w:rsid w:val="00475E52"/>
    <w:rsid w:val="00476F6A"/>
    <w:rsid w:val="00484743"/>
    <w:rsid w:val="004A1C8E"/>
    <w:rsid w:val="004A2E04"/>
    <w:rsid w:val="004A5230"/>
    <w:rsid w:val="004B09D0"/>
    <w:rsid w:val="004B1DEF"/>
    <w:rsid w:val="004B2D52"/>
    <w:rsid w:val="004B6A36"/>
    <w:rsid w:val="004C0634"/>
    <w:rsid w:val="004C6F74"/>
    <w:rsid w:val="004D2598"/>
    <w:rsid w:val="004D75AA"/>
    <w:rsid w:val="004E51A0"/>
    <w:rsid w:val="004E69A2"/>
    <w:rsid w:val="004F3C9B"/>
    <w:rsid w:val="005018CC"/>
    <w:rsid w:val="00502623"/>
    <w:rsid w:val="00506A6A"/>
    <w:rsid w:val="005129CB"/>
    <w:rsid w:val="00512F53"/>
    <w:rsid w:val="005132C3"/>
    <w:rsid w:val="00514370"/>
    <w:rsid w:val="005173E1"/>
    <w:rsid w:val="00521302"/>
    <w:rsid w:val="00521D84"/>
    <w:rsid w:val="00525F3A"/>
    <w:rsid w:val="00530D23"/>
    <w:rsid w:val="00546A7D"/>
    <w:rsid w:val="0054788E"/>
    <w:rsid w:val="00563F43"/>
    <w:rsid w:val="00574192"/>
    <w:rsid w:val="0059011F"/>
    <w:rsid w:val="0059697C"/>
    <w:rsid w:val="005970BD"/>
    <w:rsid w:val="00597DF7"/>
    <w:rsid w:val="005A73F2"/>
    <w:rsid w:val="005C0611"/>
    <w:rsid w:val="005E760B"/>
    <w:rsid w:val="005F495E"/>
    <w:rsid w:val="0060598A"/>
    <w:rsid w:val="006112F7"/>
    <w:rsid w:val="00617827"/>
    <w:rsid w:val="00625659"/>
    <w:rsid w:val="0062748B"/>
    <w:rsid w:val="006309CF"/>
    <w:rsid w:val="00631894"/>
    <w:rsid w:val="006324FE"/>
    <w:rsid w:val="0063273D"/>
    <w:rsid w:val="006365D5"/>
    <w:rsid w:val="00640EB2"/>
    <w:rsid w:val="00641A6A"/>
    <w:rsid w:val="00644F21"/>
    <w:rsid w:val="006467C5"/>
    <w:rsid w:val="00646A02"/>
    <w:rsid w:val="00647541"/>
    <w:rsid w:val="00647B89"/>
    <w:rsid w:val="00650990"/>
    <w:rsid w:val="00654D6D"/>
    <w:rsid w:val="006636C7"/>
    <w:rsid w:val="00677E6A"/>
    <w:rsid w:val="00680066"/>
    <w:rsid w:val="0068351C"/>
    <w:rsid w:val="0068414C"/>
    <w:rsid w:val="00684442"/>
    <w:rsid w:val="006853B6"/>
    <w:rsid w:val="00685D71"/>
    <w:rsid w:val="00693856"/>
    <w:rsid w:val="00697E63"/>
    <w:rsid w:val="006A0519"/>
    <w:rsid w:val="006A5C17"/>
    <w:rsid w:val="006A612C"/>
    <w:rsid w:val="006A7E87"/>
    <w:rsid w:val="006B0DA7"/>
    <w:rsid w:val="006B4772"/>
    <w:rsid w:val="006C2DE5"/>
    <w:rsid w:val="006C5434"/>
    <w:rsid w:val="006D36D3"/>
    <w:rsid w:val="006F22F3"/>
    <w:rsid w:val="00701AB3"/>
    <w:rsid w:val="00714970"/>
    <w:rsid w:val="00717FF0"/>
    <w:rsid w:val="007209B2"/>
    <w:rsid w:val="007213CE"/>
    <w:rsid w:val="007225D9"/>
    <w:rsid w:val="0073263D"/>
    <w:rsid w:val="007342AF"/>
    <w:rsid w:val="007346DA"/>
    <w:rsid w:val="0073708F"/>
    <w:rsid w:val="00740EBE"/>
    <w:rsid w:val="00741E1D"/>
    <w:rsid w:val="007448F2"/>
    <w:rsid w:val="007470E1"/>
    <w:rsid w:val="00751499"/>
    <w:rsid w:val="00761DD9"/>
    <w:rsid w:val="00764991"/>
    <w:rsid w:val="00766D0B"/>
    <w:rsid w:val="00770989"/>
    <w:rsid w:val="007769CF"/>
    <w:rsid w:val="00780952"/>
    <w:rsid w:val="00785F5C"/>
    <w:rsid w:val="00787A8E"/>
    <w:rsid w:val="007916E2"/>
    <w:rsid w:val="00793DBB"/>
    <w:rsid w:val="0079426C"/>
    <w:rsid w:val="00794615"/>
    <w:rsid w:val="0079678A"/>
    <w:rsid w:val="007A5235"/>
    <w:rsid w:val="007A713E"/>
    <w:rsid w:val="007B66A5"/>
    <w:rsid w:val="007C3A65"/>
    <w:rsid w:val="007C6AC9"/>
    <w:rsid w:val="007C6CC2"/>
    <w:rsid w:val="007D7EDE"/>
    <w:rsid w:val="007E6C02"/>
    <w:rsid w:val="007F70E8"/>
    <w:rsid w:val="008110E8"/>
    <w:rsid w:val="008115B8"/>
    <w:rsid w:val="00813010"/>
    <w:rsid w:val="00833332"/>
    <w:rsid w:val="00833472"/>
    <w:rsid w:val="00835535"/>
    <w:rsid w:val="00837066"/>
    <w:rsid w:val="008408F5"/>
    <w:rsid w:val="00842B23"/>
    <w:rsid w:val="008454FF"/>
    <w:rsid w:val="00845D48"/>
    <w:rsid w:val="00846135"/>
    <w:rsid w:val="008522E3"/>
    <w:rsid w:val="008547E5"/>
    <w:rsid w:val="0085696A"/>
    <w:rsid w:val="00863DF9"/>
    <w:rsid w:val="0086494C"/>
    <w:rsid w:val="00864A3E"/>
    <w:rsid w:val="00864F0B"/>
    <w:rsid w:val="00865077"/>
    <w:rsid w:val="008879BB"/>
    <w:rsid w:val="00887A2A"/>
    <w:rsid w:val="00891E1D"/>
    <w:rsid w:val="00895BB7"/>
    <w:rsid w:val="008A361F"/>
    <w:rsid w:val="008A3DAA"/>
    <w:rsid w:val="008A72D9"/>
    <w:rsid w:val="008B441B"/>
    <w:rsid w:val="008C00A7"/>
    <w:rsid w:val="008C3203"/>
    <w:rsid w:val="008C47CF"/>
    <w:rsid w:val="008C5C0B"/>
    <w:rsid w:val="008D1F23"/>
    <w:rsid w:val="008D4753"/>
    <w:rsid w:val="008E2C8A"/>
    <w:rsid w:val="008E7437"/>
    <w:rsid w:val="008F26C8"/>
    <w:rsid w:val="008F29A4"/>
    <w:rsid w:val="00900E17"/>
    <w:rsid w:val="00916D7B"/>
    <w:rsid w:val="00917ECF"/>
    <w:rsid w:val="009224DC"/>
    <w:rsid w:val="009268AC"/>
    <w:rsid w:val="00927A97"/>
    <w:rsid w:val="00933E26"/>
    <w:rsid w:val="00952891"/>
    <w:rsid w:val="00956375"/>
    <w:rsid w:val="009623DF"/>
    <w:rsid w:val="0096348C"/>
    <w:rsid w:val="009654E4"/>
    <w:rsid w:val="009676A9"/>
    <w:rsid w:val="009705CC"/>
    <w:rsid w:val="00974504"/>
    <w:rsid w:val="0097595B"/>
    <w:rsid w:val="009766B6"/>
    <w:rsid w:val="009772CE"/>
    <w:rsid w:val="00977EF5"/>
    <w:rsid w:val="00981D54"/>
    <w:rsid w:val="00995263"/>
    <w:rsid w:val="00997AE8"/>
    <w:rsid w:val="009A49BC"/>
    <w:rsid w:val="009A65A4"/>
    <w:rsid w:val="009B08CA"/>
    <w:rsid w:val="009B45CE"/>
    <w:rsid w:val="009C0478"/>
    <w:rsid w:val="009D0789"/>
    <w:rsid w:val="009D1277"/>
    <w:rsid w:val="009D5EC2"/>
    <w:rsid w:val="009D6B4C"/>
    <w:rsid w:val="009E0665"/>
    <w:rsid w:val="009E1CB1"/>
    <w:rsid w:val="00A03818"/>
    <w:rsid w:val="00A05ED3"/>
    <w:rsid w:val="00A10D5D"/>
    <w:rsid w:val="00A116FE"/>
    <w:rsid w:val="00A14915"/>
    <w:rsid w:val="00A166BF"/>
    <w:rsid w:val="00A25FB8"/>
    <w:rsid w:val="00A41DF3"/>
    <w:rsid w:val="00A434BE"/>
    <w:rsid w:val="00A4711D"/>
    <w:rsid w:val="00A50FE3"/>
    <w:rsid w:val="00A6384C"/>
    <w:rsid w:val="00A77043"/>
    <w:rsid w:val="00A8356D"/>
    <w:rsid w:val="00A8595E"/>
    <w:rsid w:val="00A87DE8"/>
    <w:rsid w:val="00A96487"/>
    <w:rsid w:val="00AB068C"/>
    <w:rsid w:val="00AB0BA0"/>
    <w:rsid w:val="00AB4120"/>
    <w:rsid w:val="00AB7A3A"/>
    <w:rsid w:val="00AC5841"/>
    <w:rsid w:val="00AC5A0F"/>
    <w:rsid w:val="00AC63FF"/>
    <w:rsid w:val="00AE2255"/>
    <w:rsid w:val="00AE3BB1"/>
    <w:rsid w:val="00AE61D7"/>
    <w:rsid w:val="00AF663E"/>
    <w:rsid w:val="00AF6E24"/>
    <w:rsid w:val="00B057ED"/>
    <w:rsid w:val="00B06BC0"/>
    <w:rsid w:val="00B07363"/>
    <w:rsid w:val="00B10218"/>
    <w:rsid w:val="00B13279"/>
    <w:rsid w:val="00B1395F"/>
    <w:rsid w:val="00B15A63"/>
    <w:rsid w:val="00B310CC"/>
    <w:rsid w:val="00B35290"/>
    <w:rsid w:val="00B420D3"/>
    <w:rsid w:val="00B42209"/>
    <w:rsid w:val="00B44B89"/>
    <w:rsid w:val="00B51610"/>
    <w:rsid w:val="00B52E96"/>
    <w:rsid w:val="00B54947"/>
    <w:rsid w:val="00B63097"/>
    <w:rsid w:val="00B67A7F"/>
    <w:rsid w:val="00B71056"/>
    <w:rsid w:val="00B72F5A"/>
    <w:rsid w:val="00B81A86"/>
    <w:rsid w:val="00B83DDA"/>
    <w:rsid w:val="00B90288"/>
    <w:rsid w:val="00BA090E"/>
    <w:rsid w:val="00BA0D49"/>
    <w:rsid w:val="00BA1C5F"/>
    <w:rsid w:val="00BA308C"/>
    <w:rsid w:val="00BA406F"/>
    <w:rsid w:val="00BA60BA"/>
    <w:rsid w:val="00BB401F"/>
    <w:rsid w:val="00BB546A"/>
    <w:rsid w:val="00BB57C6"/>
    <w:rsid w:val="00BC1969"/>
    <w:rsid w:val="00BC19C6"/>
    <w:rsid w:val="00BC2397"/>
    <w:rsid w:val="00BC24EB"/>
    <w:rsid w:val="00BD1B04"/>
    <w:rsid w:val="00BD4425"/>
    <w:rsid w:val="00BE25F2"/>
    <w:rsid w:val="00BE4A7E"/>
    <w:rsid w:val="00BF253C"/>
    <w:rsid w:val="00BF7A7E"/>
    <w:rsid w:val="00C14B7B"/>
    <w:rsid w:val="00C20E98"/>
    <w:rsid w:val="00C259A9"/>
    <w:rsid w:val="00C306B0"/>
    <w:rsid w:val="00C34188"/>
    <w:rsid w:val="00C37E6B"/>
    <w:rsid w:val="00C407EC"/>
    <w:rsid w:val="00C56F17"/>
    <w:rsid w:val="00C61FA3"/>
    <w:rsid w:val="00C642F9"/>
    <w:rsid w:val="00C64C97"/>
    <w:rsid w:val="00C65AA2"/>
    <w:rsid w:val="00C75F04"/>
    <w:rsid w:val="00C83546"/>
    <w:rsid w:val="00C838F6"/>
    <w:rsid w:val="00C84EE7"/>
    <w:rsid w:val="00C86114"/>
    <w:rsid w:val="00C870D2"/>
    <w:rsid w:val="00C87F57"/>
    <w:rsid w:val="00C91736"/>
    <w:rsid w:val="00CA580C"/>
    <w:rsid w:val="00CA68D8"/>
    <w:rsid w:val="00CB19E5"/>
    <w:rsid w:val="00CB1F73"/>
    <w:rsid w:val="00CB4DB7"/>
    <w:rsid w:val="00CC5FD4"/>
    <w:rsid w:val="00CD524A"/>
    <w:rsid w:val="00CD5E18"/>
    <w:rsid w:val="00CE5E61"/>
    <w:rsid w:val="00CE5F88"/>
    <w:rsid w:val="00CF1E28"/>
    <w:rsid w:val="00CF41D2"/>
    <w:rsid w:val="00CF63FC"/>
    <w:rsid w:val="00D1242C"/>
    <w:rsid w:val="00D14518"/>
    <w:rsid w:val="00D2301E"/>
    <w:rsid w:val="00D25B29"/>
    <w:rsid w:val="00D337A8"/>
    <w:rsid w:val="00D34585"/>
    <w:rsid w:val="00D363FA"/>
    <w:rsid w:val="00D41D16"/>
    <w:rsid w:val="00D41D23"/>
    <w:rsid w:val="00D4776F"/>
    <w:rsid w:val="00D76C77"/>
    <w:rsid w:val="00D8459D"/>
    <w:rsid w:val="00D93046"/>
    <w:rsid w:val="00D9401A"/>
    <w:rsid w:val="00DA214C"/>
    <w:rsid w:val="00DB15C3"/>
    <w:rsid w:val="00DB15E0"/>
    <w:rsid w:val="00DB48BA"/>
    <w:rsid w:val="00DB733D"/>
    <w:rsid w:val="00DB7996"/>
    <w:rsid w:val="00DC73DE"/>
    <w:rsid w:val="00DE5C1B"/>
    <w:rsid w:val="00E0331E"/>
    <w:rsid w:val="00E03D11"/>
    <w:rsid w:val="00E132D3"/>
    <w:rsid w:val="00E168C2"/>
    <w:rsid w:val="00E170C3"/>
    <w:rsid w:val="00E2088A"/>
    <w:rsid w:val="00E2196A"/>
    <w:rsid w:val="00E219E9"/>
    <w:rsid w:val="00E21F72"/>
    <w:rsid w:val="00E23C72"/>
    <w:rsid w:val="00E245A5"/>
    <w:rsid w:val="00E34BBB"/>
    <w:rsid w:val="00E44357"/>
    <w:rsid w:val="00E44D00"/>
    <w:rsid w:val="00E47990"/>
    <w:rsid w:val="00E54854"/>
    <w:rsid w:val="00E61E15"/>
    <w:rsid w:val="00E6704F"/>
    <w:rsid w:val="00E73666"/>
    <w:rsid w:val="00E76AD3"/>
    <w:rsid w:val="00E76F58"/>
    <w:rsid w:val="00E8079A"/>
    <w:rsid w:val="00E84BBA"/>
    <w:rsid w:val="00E879D3"/>
    <w:rsid w:val="00E940CA"/>
    <w:rsid w:val="00E95061"/>
    <w:rsid w:val="00EA219E"/>
    <w:rsid w:val="00EA4E14"/>
    <w:rsid w:val="00EA721A"/>
    <w:rsid w:val="00EB2314"/>
    <w:rsid w:val="00EB5B6A"/>
    <w:rsid w:val="00EB7484"/>
    <w:rsid w:val="00EB7982"/>
    <w:rsid w:val="00EC093E"/>
    <w:rsid w:val="00EC313D"/>
    <w:rsid w:val="00ED6AC6"/>
    <w:rsid w:val="00EE3090"/>
    <w:rsid w:val="00EE4C5B"/>
    <w:rsid w:val="00EE51F7"/>
    <w:rsid w:val="00EE6522"/>
    <w:rsid w:val="00EE7D51"/>
    <w:rsid w:val="00F147B0"/>
    <w:rsid w:val="00F21650"/>
    <w:rsid w:val="00F25DFF"/>
    <w:rsid w:val="00F263DE"/>
    <w:rsid w:val="00F427AE"/>
    <w:rsid w:val="00F45C7F"/>
    <w:rsid w:val="00F5314C"/>
    <w:rsid w:val="00F546A0"/>
    <w:rsid w:val="00F6438A"/>
    <w:rsid w:val="00F74FEA"/>
    <w:rsid w:val="00F820B6"/>
    <w:rsid w:val="00F8634A"/>
    <w:rsid w:val="00F86355"/>
    <w:rsid w:val="00F92C7F"/>
    <w:rsid w:val="00F92D00"/>
    <w:rsid w:val="00F94273"/>
    <w:rsid w:val="00FA2D34"/>
    <w:rsid w:val="00FA3E17"/>
    <w:rsid w:val="00FA6D2A"/>
    <w:rsid w:val="00FA78CB"/>
    <w:rsid w:val="00FB0602"/>
    <w:rsid w:val="00FB1610"/>
    <w:rsid w:val="00FC4A3B"/>
    <w:rsid w:val="00FC6688"/>
    <w:rsid w:val="00FD3E4C"/>
    <w:rsid w:val="00FD612E"/>
    <w:rsid w:val="00FE3A34"/>
    <w:rsid w:val="00FE7290"/>
    <w:rsid w:val="00FF5E5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BC489A"/>
  <w14:defaultImageDpi w14:val="300"/>
  <w15:docId w15:val="{E563C0B7-AFE7-0748-B77F-9C41375C4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B401F"/>
    <w:rPr>
      <w:sz w:val="18"/>
      <w:szCs w:val="18"/>
    </w:rPr>
  </w:style>
  <w:style w:type="paragraph" w:styleId="CommentText">
    <w:name w:val="annotation text"/>
    <w:basedOn w:val="Normal"/>
    <w:link w:val="CommentTextChar"/>
    <w:uiPriority w:val="99"/>
    <w:semiHidden/>
    <w:unhideWhenUsed/>
    <w:rsid w:val="00BB401F"/>
  </w:style>
  <w:style w:type="character" w:customStyle="1" w:styleId="CommentTextChar">
    <w:name w:val="Comment Text Char"/>
    <w:basedOn w:val="DefaultParagraphFont"/>
    <w:link w:val="CommentText"/>
    <w:uiPriority w:val="99"/>
    <w:semiHidden/>
    <w:rsid w:val="00BB401F"/>
    <w:rPr>
      <w:lang w:val="en-GB"/>
    </w:rPr>
  </w:style>
  <w:style w:type="paragraph" w:styleId="CommentSubject">
    <w:name w:val="annotation subject"/>
    <w:basedOn w:val="CommentText"/>
    <w:next w:val="CommentText"/>
    <w:link w:val="CommentSubjectChar"/>
    <w:uiPriority w:val="99"/>
    <w:semiHidden/>
    <w:unhideWhenUsed/>
    <w:rsid w:val="00BB401F"/>
    <w:rPr>
      <w:b/>
      <w:bCs/>
      <w:sz w:val="20"/>
      <w:szCs w:val="20"/>
    </w:rPr>
  </w:style>
  <w:style w:type="character" w:customStyle="1" w:styleId="CommentSubjectChar">
    <w:name w:val="Comment Subject Char"/>
    <w:basedOn w:val="CommentTextChar"/>
    <w:link w:val="CommentSubject"/>
    <w:uiPriority w:val="99"/>
    <w:semiHidden/>
    <w:rsid w:val="00BB401F"/>
    <w:rPr>
      <w:b/>
      <w:bCs/>
      <w:sz w:val="20"/>
      <w:szCs w:val="20"/>
      <w:lang w:val="en-GB"/>
    </w:rPr>
  </w:style>
  <w:style w:type="paragraph" w:styleId="BalloonText">
    <w:name w:val="Balloon Text"/>
    <w:basedOn w:val="Normal"/>
    <w:link w:val="BalloonTextChar"/>
    <w:uiPriority w:val="99"/>
    <w:semiHidden/>
    <w:unhideWhenUsed/>
    <w:rsid w:val="00BB40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B401F"/>
    <w:rPr>
      <w:rFonts w:ascii="Lucida Grande" w:hAnsi="Lucida Grande" w:cs="Lucida Grande"/>
      <w:sz w:val="18"/>
      <w:szCs w:val="18"/>
      <w:lang w:val="en-GB"/>
    </w:rPr>
  </w:style>
  <w:style w:type="character" w:styleId="Hyperlink">
    <w:name w:val="Hyperlink"/>
    <w:basedOn w:val="DefaultParagraphFont"/>
    <w:uiPriority w:val="99"/>
    <w:unhideWhenUsed/>
    <w:rsid w:val="00BB401F"/>
    <w:rPr>
      <w:color w:val="0000FF"/>
      <w:u w:val="single"/>
    </w:rPr>
  </w:style>
  <w:style w:type="paragraph" w:styleId="FootnoteText">
    <w:name w:val="footnote text"/>
    <w:basedOn w:val="Normal"/>
    <w:link w:val="FootnoteTextChar"/>
    <w:uiPriority w:val="99"/>
    <w:unhideWhenUsed/>
    <w:rsid w:val="00F86355"/>
  </w:style>
  <w:style w:type="character" w:customStyle="1" w:styleId="FootnoteTextChar">
    <w:name w:val="Footnote Text Char"/>
    <w:basedOn w:val="DefaultParagraphFont"/>
    <w:link w:val="FootnoteText"/>
    <w:uiPriority w:val="99"/>
    <w:rsid w:val="00F86355"/>
    <w:rPr>
      <w:lang w:val="en-GB"/>
    </w:rPr>
  </w:style>
  <w:style w:type="character" w:styleId="FootnoteReference">
    <w:name w:val="footnote reference"/>
    <w:basedOn w:val="DefaultParagraphFont"/>
    <w:uiPriority w:val="99"/>
    <w:unhideWhenUsed/>
    <w:rsid w:val="00F86355"/>
    <w:rPr>
      <w:vertAlign w:val="superscript"/>
    </w:rPr>
  </w:style>
  <w:style w:type="paragraph" w:styleId="ListParagraph">
    <w:name w:val="List Paragraph"/>
    <w:basedOn w:val="Normal"/>
    <w:uiPriority w:val="34"/>
    <w:qFormat/>
    <w:rsid w:val="00E2196A"/>
    <w:pPr>
      <w:ind w:left="720"/>
      <w:contextualSpacing/>
    </w:pPr>
  </w:style>
  <w:style w:type="paragraph" w:styleId="Caption">
    <w:name w:val="caption"/>
    <w:basedOn w:val="Normal"/>
    <w:next w:val="Normal"/>
    <w:uiPriority w:val="35"/>
    <w:unhideWhenUsed/>
    <w:qFormat/>
    <w:rsid w:val="000530A4"/>
    <w:pPr>
      <w:spacing w:after="200"/>
    </w:pPr>
    <w:rPr>
      <w:b/>
      <w:bCs/>
      <w:color w:val="4F81BD" w:themeColor="accent1"/>
      <w:sz w:val="18"/>
      <w:szCs w:val="18"/>
    </w:rPr>
  </w:style>
  <w:style w:type="paragraph" w:styleId="EndnoteText">
    <w:name w:val="endnote text"/>
    <w:basedOn w:val="Normal"/>
    <w:link w:val="EndnoteTextChar"/>
    <w:uiPriority w:val="99"/>
    <w:unhideWhenUsed/>
    <w:rsid w:val="00933E26"/>
    <w:rPr>
      <w:sz w:val="20"/>
      <w:szCs w:val="20"/>
    </w:rPr>
  </w:style>
  <w:style w:type="character" w:customStyle="1" w:styleId="EndnoteTextChar">
    <w:name w:val="Endnote Text Char"/>
    <w:basedOn w:val="DefaultParagraphFont"/>
    <w:link w:val="EndnoteText"/>
    <w:uiPriority w:val="99"/>
    <w:rsid w:val="00933E26"/>
    <w:rPr>
      <w:sz w:val="20"/>
      <w:szCs w:val="20"/>
      <w:lang w:val="en-GB"/>
    </w:rPr>
  </w:style>
  <w:style w:type="character" w:styleId="EndnoteReference">
    <w:name w:val="endnote reference"/>
    <w:basedOn w:val="DefaultParagraphFont"/>
    <w:uiPriority w:val="99"/>
    <w:unhideWhenUsed/>
    <w:rsid w:val="00933E26"/>
    <w:rPr>
      <w:vertAlign w:val="superscript"/>
    </w:rPr>
  </w:style>
  <w:style w:type="paragraph" w:styleId="Header">
    <w:name w:val="header"/>
    <w:basedOn w:val="Normal"/>
    <w:link w:val="HeaderChar"/>
    <w:uiPriority w:val="99"/>
    <w:unhideWhenUsed/>
    <w:rsid w:val="00385C56"/>
    <w:pPr>
      <w:tabs>
        <w:tab w:val="center" w:pos="4513"/>
        <w:tab w:val="right" w:pos="9026"/>
      </w:tabs>
    </w:pPr>
  </w:style>
  <w:style w:type="character" w:customStyle="1" w:styleId="HeaderChar">
    <w:name w:val="Header Char"/>
    <w:basedOn w:val="DefaultParagraphFont"/>
    <w:link w:val="Header"/>
    <w:uiPriority w:val="99"/>
    <w:rsid w:val="00385C56"/>
    <w:rPr>
      <w:lang w:val="en-GB"/>
    </w:rPr>
  </w:style>
  <w:style w:type="character" w:styleId="PageNumber">
    <w:name w:val="page number"/>
    <w:basedOn w:val="DefaultParagraphFont"/>
    <w:uiPriority w:val="99"/>
    <w:semiHidden/>
    <w:unhideWhenUsed/>
    <w:rsid w:val="00385C56"/>
  </w:style>
  <w:style w:type="paragraph" w:styleId="Revision">
    <w:name w:val="Revision"/>
    <w:hidden/>
    <w:uiPriority w:val="99"/>
    <w:semiHidden/>
    <w:rsid w:val="00044B8A"/>
    <w:rPr>
      <w:lang w:val="en-GB"/>
    </w:rPr>
  </w:style>
  <w:style w:type="paragraph" w:styleId="Footer">
    <w:name w:val="footer"/>
    <w:basedOn w:val="Normal"/>
    <w:link w:val="FooterChar"/>
    <w:uiPriority w:val="99"/>
    <w:unhideWhenUsed/>
    <w:rsid w:val="00997AE8"/>
    <w:pPr>
      <w:tabs>
        <w:tab w:val="center" w:pos="4513"/>
        <w:tab w:val="right" w:pos="9026"/>
      </w:tabs>
    </w:pPr>
  </w:style>
  <w:style w:type="character" w:customStyle="1" w:styleId="FooterChar">
    <w:name w:val="Footer Char"/>
    <w:basedOn w:val="DefaultParagraphFont"/>
    <w:link w:val="Footer"/>
    <w:uiPriority w:val="99"/>
    <w:rsid w:val="00997AE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954224">
      <w:bodyDiv w:val="1"/>
      <w:marLeft w:val="0"/>
      <w:marRight w:val="0"/>
      <w:marTop w:val="0"/>
      <w:marBottom w:val="0"/>
      <w:divBdr>
        <w:top w:val="none" w:sz="0" w:space="0" w:color="auto"/>
        <w:left w:val="none" w:sz="0" w:space="0" w:color="auto"/>
        <w:bottom w:val="none" w:sz="0" w:space="0" w:color="auto"/>
        <w:right w:val="none" w:sz="0" w:space="0" w:color="auto"/>
      </w:divBdr>
    </w:div>
    <w:div w:id="12575958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DB5A9-FDCF-234A-AC4A-B0C8EFFCC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12</Pages>
  <Words>4894</Words>
  <Characters>27897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Setiawan</dc:creator>
  <cp:keywords/>
  <dc:description/>
  <cp:lastModifiedBy>Ken Setiawan</cp:lastModifiedBy>
  <cp:revision>6</cp:revision>
  <dcterms:created xsi:type="dcterms:W3CDTF">2020-04-08T09:37:00Z</dcterms:created>
  <dcterms:modified xsi:type="dcterms:W3CDTF">2020-04-14T10:08:00Z</dcterms:modified>
</cp:coreProperties>
</file>