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B59F7EE" w14:textId="5334DFE2" w:rsidR="009543EB" w:rsidRPr="003E1C91" w:rsidRDefault="00D449F3" w:rsidP="00786A56">
      <w:pPr>
        <w:widowControl w:val="0"/>
        <w:autoSpaceDE w:val="0"/>
        <w:autoSpaceDN w:val="0"/>
        <w:adjustRightInd w:val="0"/>
        <w:spacing w:after="240" w:line="480" w:lineRule="auto"/>
        <w:outlineLvl w:val="0"/>
        <w:rPr>
          <w:rFonts w:ascii="Arial" w:hAnsi="Arial" w:cs="Arial"/>
          <w:b/>
          <w:color w:val="000000" w:themeColor="text1"/>
          <w:sz w:val="28"/>
          <w:szCs w:val="28"/>
          <w:lang w:val="en-AU"/>
        </w:rPr>
      </w:pPr>
      <w:bookmarkStart w:id="0" w:name="OLE_LINK207"/>
      <w:bookmarkStart w:id="1" w:name="OLE_LINK208"/>
      <w:bookmarkStart w:id="2" w:name="OLE_LINK1"/>
      <w:bookmarkStart w:id="3" w:name="OLE_LINK2"/>
      <w:bookmarkStart w:id="4" w:name="OLE_LINK60"/>
      <w:bookmarkStart w:id="5" w:name="OLE_LINK8"/>
      <w:bookmarkStart w:id="6" w:name="OLE_LINK9"/>
      <w:r w:rsidRPr="003E1C91">
        <w:rPr>
          <w:rFonts w:ascii="Arial" w:hAnsi="Arial" w:cs="Arial"/>
          <w:b/>
          <w:color w:val="000000" w:themeColor="text1"/>
          <w:sz w:val="28"/>
          <w:szCs w:val="28"/>
          <w:lang w:val="en-AU"/>
        </w:rPr>
        <w:t>The</w:t>
      </w:r>
      <w:r w:rsidR="00D058C3" w:rsidRPr="003E1C91">
        <w:rPr>
          <w:rFonts w:ascii="Arial" w:hAnsi="Arial" w:cs="Arial"/>
          <w:b/>
          <w:color w:val="000000" w:themeColor="text1"/>
          <w:sz w:val="28"/>
          <w:szCs w:val="28"/>
          <w:lang w:val="en-AU"/>
        </w:rPr>
        <w:t xml:space="preserve"> </w:t>
      </w:r>
      <w:bookmarkStart w:id="7" w:name="OLE_LINK156"/>
      <w:r w:rsidR="004518E7" w:rsidRPr="003E1C91">
        <w:rPr>
          <w:rFonts w:ascii="Arial" w:hAnsi="Arial" w:cs="Arial"/>
          <w:b/>
          <w:color w:val="000000" w:themeColor="text1"/>
          <w:sz w:val="28"/>
          <w:szCs w:val="28"/>
          <w:lang w:val="en-AU"/>
        </w:rPr>
        <w:t>aetiology</w:t>
      </w:r>
      <w:bookmarkEnd w:id="7"/>
      <w:r w:rsidR="004518E7" w:rsidRPr="003E1C91">
        <w:rPr>
          <w:rFonts w:ascii="Arial" w:hAnsi="Arial" w:cs="Arial"/>
          <w:b/>
          <w:color w:val="000000" w:themeColor="text1"/>
          <w:sz w:val="28"/>
          <w:szCs w:val="28"/>
          <w:lang w:val="en-AU"/>
        </w:rPr>
        <w:t xml:space="preserve">, </w:t>
      </w:r>
      <w:bookmarkStart w:id="8" w:name="OLE_LINK157"/>
      <w:r w:rsidR="00EB7FAC" w:rsidRPr="003E1C91">
        <w:rPr>
          <w:rFonts w:ascii="Arial" w:hAnsi="Arial" w:cs="Arial"/>
          <w:b/>
          <w:color w:val="000000" w:themeColor="text1"/>
          <w:sz w:val="28"/>
          <w:szCs w:val="28"/>
          <w:lang w:val="en-AU"/>
        </w:rPr>
        <w:t>prevalence</w:t>
      </w:r>
      <w:r w:rsidR="004518E7" w:rsidRPr="003E1C91">
        <w:rPr>
          <w:rFonts w:ascii="Arial" w:hAnsi="Arial" w:cs="Arial"/>
          <w:b/>
          <w:color w:val="000000" w:themeColor="text1"/>
          <w:sz w:val="28"/>
          <w:szCs w:val="28"/>
          <w:lang w:val="en-AU"/>
        </w:rPr>
        <w:t xml:space="preserve"> </w:t>
      </w:r>
      <w:bookmarkEnd w:id="8"/>
      <w:r w:rsidR="004518E7" w:rsidRPr="003E1C91">
        <w:rPr>
          <w:rFonts w:ascii="Arial" w:hAnsi="Arial" w:cs="Arial"/>
          <w:b/>
          <w:color w:val="000000" w:themeColor="text1"/>
          <w:sz w:val="28"/>
          <w:szCs w:val="28"/>
          <w:lang w:val="en-AU"/>
        </w:rPr>
        <w:t xml:space="preserve">and </w:t>
      </w:r>
      <w:bookmarkStart w:id="9" w:name="OLE_LINK160"/>
      <w:r w:rsidR="00EB7FAC" w:rsidRPr="003E1C91">
        <w:rPr>
          <w:rFonts w:ascii="Arial" w:hAnsi="Arial" w:cs="Arial"/>
          <w:b/>
          <w:color w:val="000000" w:themeColor="text1"/>
          <w:sz w:val="28"/>
          <w:szCs w:val="28"/>
          <w:lang w:val="en-AU"/>
        </w:rPr>
        <w:t xml:space="preserve">morbidity </w:t>
      </w:r>
      <w:bookmarkEnd w:id="9"/>
      <w:r w:rsidR="00880626" w:rsidRPr="003E1C91">
        <w:rPr>
          <w:rFonts w:ascii="Arial" w:hAnsi="Arial" w:cs="Arial"/>
          <w:b/>
          <w:color w:val="000000" w:themeColor="text1"/>
          <w:sz w:val="28"/>
          <w:szCs w:val="28"/>
          <w:lang w:val="en-AU"/>
        </w:rPr>
        <w:t>of</w:t>
      </w:r>
      <w:r w:rsidR="004518E7" w:rsidRPr="003E1C91">
        <w:rPr>
          <w:rFonts w:ascii="Arial" w:hAnsi="Arial" w:cs="Arial"/>
          <w:b/>
          <w:color w:val="000000" w:themeColor="text1"/>
          <w:sz w:val="28"/>
          <w:szCs w:val="28"/>
          <w:lang w:val="en-AU"/>
        </w:rPr>
        <w:t xml:space="preserve"> </w:t>
      </w:r>
      <w:r w:rsidR="0068567A" w:rsidRPr="003E1C91">
        <w:rPr>
          <w:rFonts w:ascii="Arial" w:hAnsi="Arial" w:cs="Arial"/>
          <w:b/>
          <w:color w:val="000000" w:themeColor="text1"/>
          <w:sz w:val="28"/>
          <w:szCs w:val="28"/>
          <w:lang w:val="en-AU"/>
        </w:rPr>
        <w:t>outbreaks</w:t>
      </w:r>
      <w:r w:rsidR="004518E7" w:rsidRPr="003E1C91">
        <w:rPr>
          <w:rFonts w:ascii="Arial" w:hAnsi="Arial" w:cs="Arial"/>
          <w:b/>
          <w:color w:val="000000" w:themeColor="text1"/>
          <w:sz w:val="28"/>
          <w:szCs w:val="28"/>
          <w:lang w:val="en-AU"/>
        </w:rPr>
        <w:t xml:space="preserve"> of</w:t>
      </w:r>
      <w:r w:rsidR="00EB7FAC" w:rsidRPr="003E1C91">
        <w:rPr>
          <w:rFonts w:ascii="Arial" w:hAnsi="Arial" w:cs="Arial"/>
          <w:b/>
          <w:color w:val="000000" w:themeColor="text1"/>
          <w:sz w:val="28"/>
          <w:szCs w:val="28"/>
          <w:lang w:val="en-AU"/>
        </w:rPr>
        <w:t xml:space="preserve"> </w:t>
      </w:r>
      <w:r w:rsidR="00D058C3" w:rsidRPr="003E1C91">
        <w:rPr>
          <w:rFonts w:ascii="Arial" w:hAnsi="Arial" w:cs="Arial"/>
          <w:b/>
          <w:color w:val="000000" w:themeColor="text1"/>
          <w:sz w:val="28"/>
          <w:szCs w:val="28"/>
          <w:lang w:val="en-AU"/>
        </w:rPr>
        <w:t>p</w:t>
      </w:r>
      <w:r w:rsidR="00F108BB" w:rsidRPr="003E1C91">
        <w:rPr>
          <w:rFonts w:ascii="Arial" w:hAnsi="Arial" w:cs="Arial"/>
          <w:b/>
          <w:color w:val="000000" w:themeColor="text1"/>
          <w:sz w:val="28"/>
          <w:szCs w:val="28"/>
          <w:lang w:val="en-AU"/>
        </w:rPr>
        <w:t>hotosensitisation</w:t>
      </w:r>
      <w:r w:rsidR="007C1102" w:rsidRPr="003E1C91">
        <w:rPr>
          <w:rFonts w:ascii="Arial" w:hAnsi="Arial" w:cs="Arial"/>
          <w:b/>
          <w:color w:val="000000" w:themeColor="text1"/>
          <w:sz w:val="28"/>
          <w:szCs w:val="28"/>
          <w:lang w:val="en-AU"/>
        </w:rPr>
        <w:t xml:space="preserve"> </w:t>
      </w:r>
      <w:r w:rsidR="00F108BB" w:rsidRPr="003E1C91">
        <w:rPr>
          <w:rFonts w:ascii="Arial" w:hAnsi="Arial" w:cs="Arial"/>
          <w:b/>
          <w:color w:val="000000" w:themeColor="text1"/>
          <w:sz w:val="28"/>
          <w:szCs w:val="28"/>
          <w:lang w:val="en-AU"/>
        </w:rPr>
        <w:t>in livestock</w:t>
      </w:r>
      <w:r w:rsidRPr="003E1C91">
        <w:rPr>
          <w:rFonts w:ascii="Arial" w:hAnsi="Arial" w:cs="Arial"/>
          <w:b/>
          <w:color w:val="000000" w:themeColor="text1"/>
          <w:sz w:val="28"/>
          <w:szCs w:val="28"/>
          <w:lang w:val="en-AU"/>
        </w:rPr>
        <w:t>: a review</w:t>
      </w:r>
      <w:bookmarkEnd w:id="0"/>
      <w:bookmarkEnd w:id="1"/>
      <w:bookmarkEnd w:id="2"/>
      <w:bookmarkEnd w:id="3"/>
      <w:r w:rsidR="00CC6DCD" w:rsidRPr="003E1C91">
        <w:rPr>
          <w:rFonts w:ascii="Arial" w:hAnsi="Arial" w:cs="Arial"/>
          <w:b/>
          <w:color w:val="000000" w:themeColor="text1"/>
          <w:sz w:val="28"/>
          <w:szCs w:val="28"/>
          <w:lang w:val="en-AU"/>
        </w:rPr>
        <w:t>.</w:t>
      </w:r>
    </w:p>
    <w:bookmarkEnd w:id="4"/>
    <w:p w14:paraId="343BC472" w14:textId="2438FF65" w:rsidR="00841FF4" w:rsidRPr="003E1C91" w:rsidRDefault="00730CBD" w:rsidP="00786A56">
      <w:pPr>
        <w:widowControl w:val="0"/>
        <w:autoSpaceDE w:val="0"/>
        <w:autoSpaceDN w:val="0"/>
        <w:adjustRightInd w:val="0"/>
        <w:spacing w:after="240" w:line="480" w:lineRule="auto"/>
        <w:rPr>
          <w:rFonts w:ascii="Times" w:hAnsi="Times" w:cs="Times"/>
          <w:color w:val="000000" w:themeColor="text1"/>
          <w:sz w:val="29"/>
          <w:szCs w:val="29"/>
          <w:lang w:val="en-AU"/>
        </w:rPr>
      </w:pPr>
      <w:r w:rsidRPr="003E1C91">
        <w:rPr>
          <w:rFonts w:ascii="Arial" w:hAnsi="Arial" w:cs="Arial"/>
          <w:b/>
          <w:color w:val="000000" w:themeColor="text1"/>
          <w:lang w:val="en-AU"/>
        </w:rPr>
        <w:t>Yuchi</w:t>
      </w:r>
      <w:r w:rsidR="00D82710" w:rsidRPr="003E1C91">
        <w:rPr>
          <w:rFonts w:ascii="Arial" w:hAnsi="Arial" w:cs="Arial"/>
          <w:b/>
          <w:color w:val="000000" w:themeColor="text1"/>
          <w:lang w:val="en-AU"/>
        </w:rPr>
        <w:t xml:space="preserve"> Chen</w:t>
      </w:r>
      <w:r w:rsidR="00744DB0" w:rsidRPr="003E1C91">
        <w:rPr>
          <w:rFonts w:ascii="Arial" w:hAnsi="Arial" w:cs="Arial"/>
          <w:b/>
          <w:color w:val="000000" w:themeColor="text1"/>
          <w:lang w:val="en-AU"/>
        </w:rPr>
        <w:t xml:space="preserve"> </w:t>
      </w:r>
      <w:bookmarkStart w:id="10" w:name="OLE_LINK32"/>
      <w:bookmarkStart w:id="11" w:name="OLE_LINK33"/>
      <w:bookmarkStart w:id="12" w:name="OLE_LINK250"/>
      <w:bookmarkStart w:id="13" w:name="OLE_LINK251"/>
      <w:r w:rsidR="00744DB0" w:rsidRPr="003E1C91">
        <w:rPr>
          <w:rFonts w:ascii="Arial" w:hAnsi="Arial" w:cs="Arial"/>
          <w:b/>
          <w:color w:val="000000" w:themeColor="text1"/>
          <w:vertAlign w:val="superscript"/>
          <w:lang w:val="en-AU"/>
        </w:rPr>
        <w:t>1</w:t>
      </w:r>
      <w:proofErr w:type="gramStart"/>
      <w:r w:rsidR="00744DB0" w:rsidRPr="003E1C91">
        <w:rPr>
          <w:rFonts w:ascii="Arial" w:hAnsi="Arial" w:cs="Arial"/>
          <w:b/>
          <w:color w:val="000000" w:themeColor="text1"/>
          <w:vertAlign w:val="superscript"/>
          <w:lang w:val="en-AU"/>
        </w:rPr>
        <w:t>,2</w:t>
      </w:r>
      <w:bookmarkEnd w:id="10"/>
      <w:bookmarkEnd w:id="11"/>
      <w:proofErr w:type="gramEnd"/>
      <w:del w:id="14" w:author="chen yuchi" w:date="2019-01-23T10:20:00Z">
        <w:r w:rsidR="001F07F0" w:rsidRPr="003E1C91" w:rsidDel="006C6987">
          <w:rPr>
            <w:rFonts w:ascii="Arial" w:hAnsi="Arial" w:cs="Arial"/>
            <w:b/>
            <w:color w:val="000000" w:themeColor="text1"/>
            <w:vertAlign w:val="superscript"/>
            <w:lang w:val="en-AU"/>
          </w:rPr>
          <w:delText xml:space="preserve"> </w:delText>
        </w:r>
        <w:bookmarkEnd w:id="12"/>
        <w:bookmarkEnd w:id="13"/>
        <w:r w:rsidR="001F07F0" w:rsidRPr="003E1C91" w:rsidDel="006C6987">
          <w:rPr>
            <w:rFonts w:ascii="Arial" w:hAnsi="Arial" w:cs="Arial"/>
            <w:b/>
            <w:color w:val="000000" w:themeColor="text1"/>
            <w:lang w:val="en-AU"/>
          </w:rPr>
          <w:delText>*</w:delText>
        </w:r>
      </w:del>
      <w:r w:rsidR="00D82710" w:rsidRPr="003E1C91">
        <w:rPr>
          <w:rFonts w:ascii="Arial" w:hAnsi="Arial" w:cs="Arial"/>
          <w:b/>
          <w:color w:val="000000" w:themeColor="text1"/>
          <w:lang w:val="en-AU"/>
        </w:rPr>
        <w:t>, Jane C. Quinn</w:t>
      </w:r>
      <w:r w:rsidR="00744DB0" w:rsidRPr="003E1C91">
        <w:rPr>
          <w:rFonts w:ascii="Arial" w:hAnsi="Arial" w:cs="Arial"/>
          <w:b/>
          <w:color w:val="000000" w:themeColor="text1"/>
          <w:lang w:val="en-AU"/>
        </w:rPr>
        <w:t xml:space="preserve"> </w:t>
      </w:r>
      <w:r w:rsidR="00744DB0" w:rsidRPr="003E1C91">
        <w:rPr>
          <w:rFonts w:ascii="Arial" w:hAnsi="Arial" w:cs="Arial"/>
          <w:b/>
          <w:color w:val="000000" w:themeColor="text1"/>
          <w:vertAlign w:val="superscript"/>
          <w:lang w:val="en-AU"/>
        </w:rPr>
        <w:t>1,</w:t>
      </w:r>
      <w:bookmarkStart w:id="15" w:name="OLE_LINK34"/>
      <w:bookmarkStart w:id="16" w:name="OLE_LINK35"/>
      <w:r w:rsidR="00744DB0" w:rsidRPr="003E1C91">
        <w:rPr>
          <w:rFonts w:ascii="Arial" w:hAnsi="Arial" w:cs="Arial"/>
          <w:b/>
          <w:color w:val="000000" w:themeColor="text1"/>
          <w:vertAlign w:val="superscript"/>
          <w:lang w:val="en-AU"/>
        </w:rPr>
        <w:t>2</w:t>
      </w:r>
      <w:bookmarkEnd w:id="15"/>
      <w:bookmarkEnd w:id="16"/>
      <w:ins w:id="17" w:author="chen yuchi" w:date="2019-01-23T10:20:00Z">
        <w:r w:rsidR="006C6987">
          <w:rPr>
            <w:rFonts w:ascii="Arial" w:hAnsi="Arial" w:cs="Arial"/>
            <w:b/>
            <w:color w:val="000000" w:themeColor="text1"/>
            <w:vertAlign w:val="superscript"/>
            <w:lang w:val="en-AU"/>
          </w:rPr>
          <w:t xml:space="preserve"> </w:t>
        </w:r>
        <w:r w:rsidR="006C6987" w:rsidRPr="003E1C91">
          <w:rPr>
            <w:rFonts w:ascii="Arial" w:hAnsi="Arial" w:cs="Arial"/>
            <w:b/>
            <w:color w:val="000000" w:themeColor="text1"/>
            <w:lang w:val="en-AU"/>
          </w:rPr>
          <w:t>*</w:t>
        </w:r>
      </w:ins>
      <w:r w:rsidR="00D82710" w:rsidRPr="003E1C91">
        <w:rPr>
          <w:rFonts w:ascii="Arial" w:hAnsi="Arial" w:cs="Arial"/>
          <w:b/>
          <w:color w:val="000000" w:themeColor="text1"/>
          <w:lang w:val="en-AU"/>
        </w:rPr>
        <w:t>, Leslie A. Weston</w:t>
      </w:r>
      <w:r w:rsidR="00744DB0" w:rsidRPr="003E1C91">
        <w:rPr>
          <w:rFonts w:ascii="Arial" w:hAnsi="Arial" w:cs="Arial"/>
          <w:b/>
          <w:color w:val="000000" w:themeColor="text1"/>
          <w:lang w:val="en-AU"/>
        </w:rPr>
        <w:t xml:space="preserve"> </w:t>
      </w:r>
      <w:bookmarkStart w:id="18" w:name="OLE_LINK41"/>
      <w:bookmarkStart w:id="19" w:name="OLE_LINK42"/>
      <w:r w:rsidR="00744DB0" w:rsidRPr="003E1C91">
        <w:rPr>
          <w:rFonts w:ascii="Arial" w:hAnsi="Arial" w:cs="Arial"/>
          <w:b/>
          <w:color w:val="000000" w:themeColor="text1"/>
          <w:vertAlign w:val="superscript"/>
          <w:lang w:val="en-AU"/>
        </w:rPr>
        <w:t>2</w:t>
      </w:r>
      <w:bookmarkEnd w:id="18"/>
      <w:bookmarkEnd w:id="19"/>
      <w:r w:rsidR="00743B55" w:rsidRPr="003E1C91">
        <w:rPr>
          <w:rFonts w:ascii="Arial" w:hAnsi="Arial" w:cs="Arial"/>
          <w:b/>
          <w:color w:val="000000" w:themeColor="text1"/>
          <w:vertAlign w:val="superscript"/>
          <w:lang w:val="en-AU"/>
        </w:rPr>
        <w:t>.3</w:t>
      </w:r>
      <w:r w:rsidR="00841FF4" w:rsidRPr="003E1C91">
        <w:rPr>
          <w:rFonts w:ascii="Arial" w:hAnsi="Arial" w:cs="Arial"/>
          <w:b/>
          <w:color w:val="000000" w:themeColor="text1"/>
          <w:lang w:val="en-AU"/>
        </w:rPr>
        <w:t>,</w:t>
      </w:r>
      <w:r w:rsidR="00DC302D" w:rsidRPr="003E1C91">
        <w:rPr>
          <w:rFonts w:ascii="Arial" w:hAnsi="Arial" w:cs="Arial"/>
          <w:b/>
          <w:color w:val="000000" w:themeColor="text1"/>
          <w:lang w:val="en-AU"/>
        </w:rPr>
        <w:br/>
      </w:r>
      <w:bookmarkStart w:id="20" w:name="OLE_LINK64"/>
      <w:r w:rsidR="00841FF4" w:rsidRPr="003E1C91">
        <w:rPr>
          <w:rFonts w:ascii="Arial" w:hAnsi="Arial" w:cs="Arial"/>
          <w:b/>
          <w:color w:val="000000" w:themeColor="text1"/>
          <w:lang w:val="en-AU"/>
        </w:rPr>
        <w:t xml:space="preserve">Panayiotis </w:t>
      </w:r>
      <w:bookmarkStart w:id="21" w:name="OLE_LINK97"/>
      <w:bookmarkEnd w:id="20"/>
      <w:r w:rsidR="00841FF4" w:rsidRPr="003E1C91">
        <w:rPr>
          <w:rFonts w:ascii="Arial" w:hAnsi="Arial" w:cs="Arial"/>
          <w:b/>
          <w:color w:val="000000" w:themeColor="text1"/>
          <w:lang w:val="en-AU"/>
        </w:rPr>
        <w:t>Loukopoulos</w:t>
      </w:r>
      <w:r w:rsidR="00841FF4" w:rsidRPr="003E1C91">
        <w:rPr>
          <w:rFonts w:ascii="Times" w:hAnsi="Times" w:cs="Times"/>
          <w:color w:val="000000" w:themeColor="text1"/>
          <w:sz w:val="29"/>
          <w:szCs w:val="29"/>
          <w:lang w:val="en-AU"/>
        </w:rPr>
        <w:t xml:space="preserve"> </w:t>
      </w:r>
      <w:bookmarkEnd w:id="21"/>
      <w:r w:rsidR="00DC302D" w:rsidRPr="003E1C91">
        <w:rPr>
          <w:rFonts w:ascii="Arial" w:hAnsi="Arial" w:cs="Arial"/>
          <w:b/>
          <w:color w:val="000000" w:themeColor="text1"/>
          <w:vertAlign w:val="superscript"/>
          <w:lang w:val="en-AU"/>
        </w:rPr>
        <w:t>1,2</w:t>
      </w:r>
      <w:r w:rsidR="007059EC" w:rsidRPr="003E1C91">
        <w:rPr>
          <w:rFonts w:ascii="Arial" w:hAnsi="Arial" w:cs="Arial"/>
          <w:b/>
          <w:color w:val="000000" w:themeColor="text1"/>
          <w:vertAlign w:val="superscript"/>
          <w:lang w:val="en-AU"/>
        </w:rPr>
        <w:t>,4</w:t>
      </w:r>
    </w:p>
    <w:p w14:paraId="5BB4754B" w14:textId="78B83F8F" w:rsidR="00744DB0" w:rsidRPr="003E1C91" w:rsidRDefault="00744DB0" w:rsidP="00786A56">
      <w:pPr>
        <w:widowControl w:val="0"/>
        <w:autoSpaceDE w:val="0"/>
        <w:autoSpaceDN w:val="0"/>
        <w:adjustRightInd w:val="0"/>
        <w:spacing w:after="240" w:line="480" w:lineRule="auto"/>
        <w:rPr>
          <w:rFonts w:ascii="Arial" w:hAnsi="Arial" w:cs="Arial"/>
          <w:color w:val="000000" w:themeColor="text1"/>
          <w:lang w:val="en-AU"/>
        </w:rPr>
      </w:pPr>
      <w:r w:rsidRPr="003E1C91">
        <w:rPr>
          <w:rFonts w:ascii="Arial" w:hAnsi="Arial" w:cs="Arial"/>
          <w:color w:val="000000" w:themeColor="text1"/>
          <w:lang w:val="en-AU"/>
        </w:rPr>
        <w:t xml:space="preserve">1 </w:t>
      </w:r>
      <w:bookmarkStart w:id="22" w:name="OLE_LINK56"/>
      <w:r w:rsidRPr="003E1C91">
        <w:rPr>
          <w:rFonts w:ascii="Arial" w:hAnsi="Arial" w:cs="Arial"/>
          <w:color w:val="000000" w:themeColor="text1"/>
          <w:lang w:val="en-AU"/>
        </w:rPr>
        <w:t>School of Animal and Veterinary Sciences</w:t>
      </w:r>
      <w:bookmarkEnd w:id="22"/>
      <w:r w:rsidRPr="003E1C91">
        <w:rPr>
          <w:rFonts w:ascii="Arial" w:hAnsi="Arial" w:cs="Arial"/>
          <w:color w:val="000000" w:themeColor="text1"/>
          <w:lang w:val="en-AU"/>
        </w:rPr>
        <w:t>, Charles Sturt University, Wagga Wagga, NSW, Australia </w:t>
      </w:r>
    </w:p>
    <w:p w14:paraId="762B68B5" w14:textId="5EF641F6" w:rsidR="00744DB0" w:rsidRPr="003E1C91" w:rsidRDefault="00744DB0" w:rsidP="00786A56">
      <w:pPr>
        <w:widowControl w:val="0"/>
        <w:autoSpaceDE w:val="0"/>
        <w:autoSpaceDN w:val="0"/>
        <w:adjustRightInd w:val="0"/>
        <w:spacing w:after="240" w:line="480" w:lineRule="auto"/>
        <w:rPr>
          <w:rFonts w:ascii="Arial" w:hAnsi="Arial" w:cs="Arial"/>
          <w:color w:val="000000" w:themeColor="text1"/>
          <w:lang w:val="en-AU"/>
        </w:rPr>
      </w:pPr>
      <w:r w:rsidRPr="003E1C91">
        <w:rPr>
          <w:rFonts w:ascii="Arial" w:hAnsi="Arial" w:cs="Arial"/>
          <w:color w:val="000000" w:themeColor="text1"/>
          <w:lang w:val="en-AU"/>
        </w:rPr>
        <w:t xml:space="preserve">2 </w:t>
      </w:r>
      <w:bookmarkStart w:id="23" w:name="OLE_LINK57"/>
      <w:r w:rsidRPr="003E1C91">
        <w:rPr>
          <w:rFonts w:ascii="Arial" w:hAnsi="Arial" w:cs="Arial"/>
          <w:color w:val="000000" w:themeColor="text1"/>
          <w:lang w:val="en-AU"/>
        </w:rPr>
        <w:t>Graham Centre for Agricultural Innovation</w:t>
      </w:r>
      <w:bookmarkEnd w:id="23"/>
      <w:r w:rsidRPr="003E1C91">
        <w:rPr>
          <w:rFonts w:ascii="Arial" w:hAnsi="Arial" w:cs="Arial"/>
          <w:color w:val="000000" w:themeColor="text1"/>
          <w:lang w:val="en-AU"/>
        </w:rPr>
        <w:t xml:space="preserve">; Charles Sturt University and NSW Department of Primary Industries, Wagga Wagga, NSW, Australia </w:t>
      </w:r>
    </w:p>
    <w:p w14:paraId="3FD50A3C" w14:textId="3C392419" w:rsidR="00743B55" w:rsidRPr="003E1C91" w:rsidRDefault="00743B55" w:rsidP="00786A56">
      <w:pPr>
        <w:widowControl w:val="0"/>
        <w:autoSpaceDE w:val="0"/>
        <w:autoSpaceDN w:val="0"/>
        <w:adjustRightInd w:val="0"/>
        <w:spacing w:after="240" w:line="480" w:lineRule="auto"/>
        <w:rPr>
          <w:rFonts w:ascii="Arial" w:hAnsi="Arial" w:cs="Arial"/>
          <w:color w:val="000000" w:themeColor="text1"/>
          <w:lang w:val="en-AU"/>
        </w:rPr>
      </w:pPr>
      <w:r w:rsidRPr="003E1C91">
        <w:rPr>
          <w:rFonts w:ascii="Arial" w:hAnsi="Arial" w:cs="Arial"/>
          <w:color w:val="000000" w:themeColor="text1"/>
          <w:lang w:val="en-AU"/>
        </w:rPr>
        <w:t>3 School of Agriculture and Wine Science, Charles Sturt University, Wagga Wagga, NSW, Australia</w:t>
      </w:r>
    </w:p>
    <w:p w14:paraId="772A9923" w14:textId="0E2FBE66" w:rsidR="007059EC" w:rsidRPr="003E1C91" w:rsidRDefault="007059EC" w:rsidP="00786A56">
      <w:pPr>
        <w:widowControl w:val="0"/>
        <w:autoSpaceDE w:val="0"/>
        <w:autoSpaceDN w:val="0"/>
        <w:adjustRightInd w:val="0"/>
        <w:spacing w:after="240" w:line="480" w:lineRule="auto"/>
        <w:rPr>
          <w:rFonts w:ascii="Arial" w:hAnsi="Arial" w:cs="Arial"/>
          <w:color w:val="000000" w:themeColor="text1"/>
          <w:lang w:val="en-AU"/>
        </w:rPr>
      </w:pPr>
      <w:r w:rsidRPr="003E1C91">
        <w:rPr>
          <w:rFonts w:ascii="Arial" w:hAnsi="Arial" w:cs="Arial"/>
          <w:color w:val="000000" w:themeColor="text1"/>
          <w:lang w:val="en-AU"/>
        </w:rPr>
        <w:t xml:space="preserve">4 </w:t>
      </w:r>
      <w:bookmarkStart w:id="24" w:name="OLE_LINK538"/>
      <w:bookmarkStart w:id="25" w:name="OLE_LINK539"/>
      <w:bookmarkStart w:id="26" w:name="OLE_LINK353"/>
      <w:r w:rsidRPr="003E1C91">
        <w:rPr>
          <w:rFonts w:ascii="Arial" w:hAnsi="Arial" w:cs="Arial"/>
          <w:color w:val="000000" w:themeColor="text1"/>
          <w:lang w:val="en-AU"/>
        </w:rPr>
        <w:t>Melbourne Veterinary School</w:t>
      </w:r>
      <w:bookmarkEnd w:id="24"/>
      <w:bookmarkEnd w:id="25"/>
      <w:bookmarkEnd w:id="26"/>
      <w:r w:rsidRPr="003E1C91">
        <w:rPr>
          <w:rFonts w:ascii="Arial" w:hAnsi="Arial" w:cs="Arial"/>
          <w:color w:val="000000" w:themeColor="text1"/>
          <w:lang w:val="en-AU"/>
        </w:rPr>
        <w:t xml:space="preserve">, </w:t>
      </w:r>
      <w:bookmarkStart w:id="27" w:name="OLE_LINK395"/>
      <w:bookmarkStart w:id="28" w:name="OLE_LINK398"/>
      <w:r w:rsidRPr="003E1C91">
        <w:rPr>
          <w:rFonts w:ascii="Arial" w:hAnsi="Arial" w:cs="Arial"/>
          <w:color w:val="000000" w:themeColor="text1"/>
          <w:lang w:val="en-AU"/>
        </w:rPr>
        <w:t>University of Melbourne</w:t>
      </w:r>
      <w:bookmarkEnd w:id="27"/>
      <w:bookmarkEnd w:id="28"/>
      <w:r w:rsidRPr="003E1C91">
        <w:rPr>
          <w:rFonts w:ascii="Arial" w:hAnsi="Arial" w:cs="Arial"/>
          <w:color w:val="000000" w:themeColor="text1"/>
          <w:lang w:val="en-AU"/>
        </w:rPr>
        <w:t>, Werribee, Victoria, Australia</w:t>
      </w:r>
    </w:p>
    <w:p w14:paraId="7CA2F2B5" w14:textId="2688F020" w:rsidR="00744DB0" w:rsidRPr="003E1C91" w:rsidRDefault="001F07F0" w:rsidP="00786A56">
      <w:pPr>
        <w:pStyle w:val="NormalWeb"/>
        <w:shd w:val="clear" w:color="auto" w:fill="FFFFFF"/>
        <w:spacing w:line="480" w:lineRule="auto"/>
        <w:rPr>
          <w:rFonts w:ascii="Arial" w:eastAsia="Times New Roman" w:hAnsi="Arial" w:cs="Arial"/>
          <w:color w:val="000000" w:themeColor="text1"/>
          <w:lang w:eastAsia="zh-CN"/>
        </w:rPr>
      </w:pPr>
      <w:r w:rsidRPr="003E1C91">
        <w:rPr>
          <w:rFonts w:ascii="Arial" w:eastAsia="Times New Roman" w:hAnsi="Arial" w:cs="Arial"/>
          <w:color w:val="000000" w:themeColor="text1"/>
          <w:lang w:eastAsia="el-GR"/>
        </w:rPr>
        <w:t xml:space="preserve">* </w:t>
      </w:r>
      <w:r w:rsidR="00D1501E" w:rsidRPr="003E1C91">
        <w:rPr>
          <w:rFonts w:ascii="Arial" w:eastAsia="Times New Roman" w:hAnsi="Arial" w:cs="Arial"/>
          <w:color w:val="000000" w:themeColor="text1"/>
          <w:lang w:eastAsia="el-GR"/>
        </w:rPr>
        <w:t>Corresponding author</w:t>
      </w:r>
      <w:r w:rsidR="00D1501E" w:rsidRPr="003E1C91">
        <w:rPr>
          <w:rFonts w:ascii="Arial" w:eastAsia="Times New Roman" w:hAnsi="Arial" w:cs="Arial"/>
          <w:color w:val="000000" w:themeColor="text1"/>
          <w:lang w:eastAsia="el-GR"/>
        </w:rPr>
        <w:br/>
        <w:t xml:space="preserve">E-mail: </w:t>
      </w:r>
      <w:del w:id="29" w:author="chen yuchi" w:date="2019-01-23T10:19:00Z">
        <w:r w:rsidRPr="003E1C91" w:rsidDel="00E56B6F">
          <w:rPr>
            <w:rFonts w:ascii="Arial" w:eastAsia="Times New Roman" w:hAnsi="Arial" w:cs="Arial" w:hint="eastAsia"/>
            <w:color w:val="000000" w:themeColor="text1"/>
            <w:lang w:eastAsia="zh-CN"/>
          </w:rPr>
          <w:delText>yucchen@csu.edu.au</w:delText>
        </w:r>
      </w:del>
      <w:ins w:id="30" w:author="chen yuchi" w:date="2019-01-23T10:20:00Z">
        <w:r w:rsidR="006C6987" w:rsidRPr="006C6987">
          <w:rPr>
            <w:rFonts w:ascii="Arial" w:eastAsia="Times New Roman" w:hAnsi="Arial" w:cs="Arial"/>
            <w:color w:val="000000" w:themeColor="text1"/>
            <w:lang w:eastAsia="zh-CN"/>
          </w:rPr>
          <w:t>jquinn@csu.edu.au</w:t>
        </w:r>
      </w:ins>
    </w:p>
    <w:p w14:paraId="43A87B56" w14:textId="72D2781F" w:rsidR="00730CBD" w:rsidRPr="003E1C91" w:rsidRDefault="00730CBD" w:rsidP="00786A56">
      <w:pPr>
        <w:spacing w:line="480" w:lineRule="auto"/>
        <w:rPr>
          <w:rFonts w:ascii="Arial" w:hAnsi="Arial" w:cs="Arial"/>
          <w:b/>
          <w:color w:val="000000" w:themeColor="text1"/>
          <w:lang w:val="en-AU"/>
        </w:rPr>
      </w:pPr>
    </w:p>
    <w:p w14:paraId="0C790B3B" w14:textId="77777777" w:rsidR="009E5AC2" w:rsidRPr="003E1C91" w:rsidRDefault="009E5AC2" w:rsidP="00786A56">
      <w:pPr>
        <w:spacing w:line="480" w:lineRule="auto"/>
        <w:rPr>
          <w:rFonts w:ascii="Arial" w:hAnsi="Arial" w:cs="Arial"/>
          <w:b/>
          <w:color w:val="000000" w:themeColor="text1"/>
          <w:sz w:val="36"/>
          <w:szCs w:val="36"/>
          <w:lang w:val="en-AU"/>
        </w:rPr>
      </w:pPr>
      <w:bookmarkStart w:id="31" w:name="OLE_LINK409"/>
      <w:bookmarkStart w:id="32" w:name="OLE_LINK410"/>
      <w:bookmarkStart w:id="33" w:name="OLE_LINK151"/>
      <w:bookmarkStart w:id="34" w:name="OLE_LINK411"/>
      <w:r w:rsidRPr="003E1C91">
        <w:rPr>
          <w:rFonts w:ascii="Arial" w:hAnsi="Arial" w:cs="Arial"/>
          <w:b/>
          <w:color w:val="000000" w:themeColor="text1"/>
          <w:sz w:val="36"/>
          <w:szCs w:val="36"/>
          <w:lang w:val="en-AU"/>
        </w:rPr>
        <w:t>Abstract</w:t>
      </w:r>
    </w:p>
    <w:p w14:paraId="016B2409" w14:textId="77777777" w:rsidR="009E5AC2" w:rsidRPr="003E1C91" w:rsidRDefault="009E5AC2" w:rsidP="00786A56">
      <w:pPr>
        <w:spacing w:line="480" w:lineRule="auto"/>
        <w:rPr>
          <w:rFonts w:ascii="Arial" w:hAnsi="Arial" w:cs="Arial"/>
          <w:b/>
          <w:color w:val="000000" w:themeColor="text1"/>
          <w:lang w:val="en-AU"/>
        </w:rPr>
      </w:pPr>
    </w:p>
    <w:p w14:paraId="06522A1D" w14:textId="77777777" w:rsidR="009E5AC2" w:rsidRPr="003E1C91" w:rsidRDefault="009E5AC2" w:rsidP="00786A56">
      <w:pPr>
        <w:pStyle w:val="EndNoteBibliography"/>
        <w:spacing w:line="480" w:lineRule="auto"/>
        <w:outlineLvl w:val="0"/>
        <w:rPr>
          <w:rFonts w:ascii="Arial" w:eastAsia="Times New Roman" w:hAnsi="Arial" w:cs="Arial"/>
          <w:b/>
          <w:noProof w:val="0"/>
          <w:color w:val="000000" w:themeColor="text1"/>
          <w:sz w:val="32"/>
          <w:szCs w:val="32"/>
          <w:lang w:val="en-AU"/>
        </w:rPr>
      </w:pPr>
      <w:bookmarkStart w:id="35" w:name="OLE_LINK52"/>
      <w:bookmarkStart w:id="36" w:name="OLE_LINK53"/>
      <w:r w:rsidRPr="003E1C91">
        <w:rPr>
          <w:rFonts w:ascii="Arial" w:eastAsia="Times New Roman" w:hAnsi="Arial" w:cs="Arial"/>
          <w:b/>
          <w:noProof w:val="0"/>
          <w:color w:val="000000" w:themeColor="text1"/>
          <w:sz w:val="32"/>
          <w:szCs w:val="32"/>
          <w:lang w:val="en-AU"/>
        </w:rPr>
        <w:t>Background</w:t>
      </w:r>
    </w:p>
    <w:bookmarkEnd w:id="35"/>
    <w:bookmarkEnd w:id="36"/>
    <w:p w14:paraId="192660E6" w14:textId="2323B4C9" w:rsidR="009E5AC2" w:rsidRPr="003E1C91" w:rsidRDefault="009E5AC2" w:rsidP="00786A56">
      <w:pPr>
        <w:pStyle w:val="EndNoteBibliography"/>
        <w:spacing w:line="480" w:lineRule="auto"/>
        <w:outlineLvl w:val="0"/>
        <w:rPr>
          <w:rFonts w:ascii="Arial" w:eastAsia="Times New Roman" w:hAnsi="Arial" w:cs="Arial"/>
          <w:noProof w:val="0"/>
          <w:color w:val="000000" w:themeColor="text1"/>
          <w:lang w:val="en-AU"/>
        </w:rPr>
      </w:pPr>
      <w:r w:rsidRPr="003E1C91">
        <w:rPr>
          <w:rFonts w:ascii="Arial" w:eastAsia="Times New Roman" w:hAnsi="Arial" w:cs="Arial"/>
          <w:noProof w:val="0"/>
          <w:color w:val="000000" w:themeColor="text1"/>
          <w:lang w:val="en-AU"/>
        </w:rPr>
        <w:t>Photosensitisation is a clinical condition occurring in both humans and animals that causes significant injury to affected individuals</w:t>
      </w:r>
      <w:bookmarkStart w:id="37" w:name="OLE_LINK45"/>
      <w:bookmarkStart w:id="38" w:name="OLE_LINK46"/>
      <w:r w:rsidRPr="003E1C91">
        <w:rPr>
          <w:rFonts w:ascii="Arial" w:eastAsia="Times New Roman" w:hAnsi="Arial" w:cs="Arial"/>
          <w:noProof w:val="0"/>
          <w:color w:val="000000" w:themeColor="text1"/>
          <w:lang w:val="en-AU"/>
        </w:rPr>
        <w:t xml:space="preserve">. </w:t>
      </w:r>
      <w:bookmarkEnd w:id="37"/>
      <w:bookmarkEnd w:id="38"/>
      <w:r w:rsidRPr="003E1C91">
        <w:rPr>
          <w:rFonts w:ascii="Arial" w:eastAsia="Times New Roman" w:hAnsi="Arial" w:cs="Arial"/>
          <w:noProof w:val="0"/>
          <w:color w:val="000000" w:themeColor="text1"/>
          <w:lang w:val="en-AU"/>
        </w:rPr>
        <w:t xml:space="preserve">In livestock, outbreaks of </w:t>
      </w:r>
      <w:r w:rsidRPr="003E1C91">
        <w:rPr>
          <w:rFonts w:ascii="Arial" w:eastAsia="Times New Roman" w:hAnsi="Arial" w:cs="Arial"/>
          <w:noProof w:val="0"/>
          <w:color w:val="000000" w:themeColor="text1"/>
          <w:lang w:val="en-AU"/>
        </w:rPr>
        <w:lastRenderedPageBreak/>
        <w:t xml:space="preserve">photosensitisation caused by ingestion of toxic plants are relatively common and can be </w:t>
      </w:r>
      <w:bookmarkStart w:id="39" w:name="OLE_LINK50"/>
      <w:bookmarkStart w:id="40" w:name="OLE_LINK51"/>
      <w:r w:rsidR="0072391D" w:rsidRPr="003E1C91">
        <w:rPr>
          <w:rFonts w:ascii="Arial" w:eastAsia="Times New Roman" w:hAnsi="Arial" w:cs="Arial"/>
          <w:noProof w:val="0"/>
          <w:color w:val="000000" w:themeColor="text1"/>
          <w:lang w:val="en-AU"/>
        </w:rPr>
        <w:t xml:space="preserve">associated </w:t>
      </w:r>
      <w:r w:rsidRPr="003E1C91">
        <w:rPr>
          <w:rFonts w:ascii="Arial" w:eastAsia="Times New Roman" w:hAnsi="Arial" w:cs="Arial"/>
          <w:noProof w:val="0"/>
          <w:color w:val="000000" w:themeColor="text1"/>
          <w:lang w:val="en-AU"/>
        </w:rPr>
        <w:t xml:space="preserve">with significant </w:t>
      </w:r>
      <w:bookmarkStart w:id="41" w:name="OLE_LINK47"/>
      <w:bookmarkEnd w:id="39"/>
      <w:bookmarkEnd w:id="40"/>
      <w:r w:rsidRPr="003E1C91">
        <w:rPr>
          <w:rFonts w:ascii="Arial" w:eastAsia="Times New Roman" w:hAnsi="Arial" w:cs="Arial"/>
          <w:noProof w:val="0"/>
          <w:color w:val="000000" w:themeColor="text1"/>
          <w:lang w:val="en-AU"/>
        </w:rPr>
        <w:t xml:space="preserve">economic loss. </w:t>
      </w:r>
    </w:p>
    <w:p w14:paraId="706005AA" w14:textId="77777777" w:rsidR="009E5AC2" w:rsidRPr="003E1C91" w:rsidRDefault="009E5AC2" w:rsidP="00786A56">
      <w:pPr>
        <w:pStyle w:val="EndNoteBibliography"/>
        <w:spacing w:line="480" w:lineRule="auto"/>
        <w:outlineLvl w:val="0"/>
        <w:rPr>
          <w:rFonts w:ascii="Arial" w:eastAsia="Times New Roman" w:hAnsi="Arial" w:cs="Arial"/>
          <w:noProof w:val="0"/>
          <w:color w:val="000000" w:themeColor="text1"/>
          <w:lang w:val="en-AU"/>
        </w:rPr>
      </w:pPr>
    </w:p>
    <w:p w14:paraId="2EC64ED7" w14:textId="77777777" w:rsidR="009E5AC2" w:rsidRPr="003E1C91" w:rsidRDefault="009E5AC2" w:rsidP="00786A56">
      <w:pPr>
        <w:pStyle w:val="EndNoteBibliography"/>
        <w:spacing w:line="480" w:lineRule="auto"/>
        <w:outlineLvl w:val="0"/>
        <w:rPr>
          <w:rFonts w:ascii="Arial" w:eastAsia="Times New Roman" w:hAnsi="Arial" w:cs="Arial"/>
          <w:b/>
          <w:noProof w:val="0"/>
          <w:color w:val="000000" w:themeColor="text1"/>
          <w:sz w:val="32"/>
          <w:szCs w:val="32"/>
          <w:lang w:val="en-AU"/>
        </w:rPr>
      </w:pPr>
      <w:r w:rsidRPr="003E1C91">
        <w:rPr>
          <w:rFonts w:ascii="Arial" w:eastAsia="Times New Roman" w:hAnsi="Arial" w:cs="Arial"/>
          <w:b/>
          <w:noProof w:val="0"/>
          <w:color w:val="000000" w:themeColor="text1"/>
          <w:sz w:val="32"/>
          <w:szCs w:val="32"/>
          <w:lang w:val="en-AU"/>
        </w:rPr>
        <w:t>Objectives</w:t>
      </w:r>
    </w:p>
    <w:p w14:paraId="08CB525E" w14:textId="0F53392C" w:rsidR="009E5AC2" w:rsidRPr="003E1C91" w:rsidRDefault="007700F8" w:rsidP="00786A56">
      <w:pPr>
        <w:pStyle w:val="EndNoteBibliography"/>
        <w:spacing w:line="480" w:lineRule="auto"/>
        <w:outlineLvl w:val="0"/>
        <w:rPr>
          <w:rFonts w:ascii="Arial" w:eastAsia="Times New Roman" w:hAnsi="Arial" w:cs="Arial"/>
          <w:noProof w:val="0"/>
          <w:color w:val="000000" w:themeColor="text1"/>
          <w:lang w:val="en-AU" w:eastAsia="zh-CN"/>
        </w:rPr>
      </w:pPr>
      <w:r w:rsidRPr="003E1C91">
        <w:rPr>
          <w:rFonts w:ascii="Arial" w:eastAsia="Times New Roman" w:hAnsi="Arial" w:cs="Arial"/>
          <w:noProof w:val="0"/>
          <w:color w:val="000000" w:themeColor="text1"/>
          <w:lang w:val="en-AU"/>
        </w:rPr>
        <w:t xml:space="preserve">The </w:t>
      </w:r>
      <w:r w:rsidR="00C97C0F" w:rsidRPr="003E1C91">
        <w:rPr>
          <w:rFonts w:ascii="Arial" w:eastAsia="Times New Roman" w:hAnsi="Arial" w:cs="Arial"/>
          <w:noProof w:val="0"/>
          <w:color w:val="000000" w:themeColor="text1"/>
          <w:lang w:val="en-AU" w:eastAsia="zh-CN"/>
        </w:rPr>
        <w:t>agents</w:t>
      </w:r>
      <w:r w:rsidR="00C97C0F" w:rsidRPr="003E1C91">
        <w:rPr>
          <w:rFonts w:ascii="Arial" w:eastAsia="Times New Roman" w:hAnsi="Arial" w:cs="Arial"/>
          <w:noProof w:val="0"/>
          <w:color w:val="000000" w:themeColor="text1"/>
          <w:lang w:val="en-AU"/>
        </w:rPr>
        <w:t xml:space="preserve"> </w:t>
      </w:r>
      <w:r w:rsidR="009E5AC2" w:rsidRPr="003E1C91">
        <w:rPr>
          <w:rFonts w:ascii="Arial" w:eastAsia="Times New Roman" w:hAnsi="Arial" w:cs="Arial"/>
          <w:noProof w:val="0"/>
          <w:color w:val="000000" w:themeColor="text1"/>
          <w:lang w:val="en-AU"/>
        </w:rPr>
        <w:t xml:space="preserve">that are most commonly implicated in outbreaks of photosensitisation </w:t>
      </w:r>
      <w:r w:rsidRPr="003E1C91">
        <w:rPr>
          <w:rFonts w:ascii="Arial" w:eastAsia="Times New Roman" w:hAnsi="Arial" w:cs="Arial"/>
          <w:noProof w:val="0"/>
          <w:color w:val="000000" w:themeColor="text1"/>
          <w:lang w:val="en-AU"/>
        </w:rPr>
        <w:t>have</w:t>
      </w:r>
      <w:r w:rsidR="009E5AC2" w:rsidRPr="003E1C91">
        <w:rPr>
          <w:rFonts w:ascii="Arial" w:eastAsia="Times New Roman" w:hAnsi="Arial" w:cs="Arial"/>
          <w:noProof w:val="0"/>
          <w:color w:val="000000" w:themeColor="text1"/>
          <w:lang w:val="en-AU"/>
        </w:rPr>
        <w:t xml:space="preserve"> not been </w:t>
      </w:r>
      <w:r w:rsidRPr="003E1C91">
        <w:rPr>
          <w:rFonts w:ascii="Arial" w:eastAsia="Times New Roman" w:hAnsi="Arial" w:cs="Arial"/>
          <w:noProof w:val="0"/>
          <w:color w:val="000000" w:themeColor="text1"/>
          <w:lang w:val="en-AU"/>
        </w:rPr>
        <w:t>formally investigated on a global scale</w:t>
      </w:r>
      <w:r w:rsidR="009E5AC2" w:rsidRPr="003E1C91">
        <w:rPr>
          <w:rFonts w:ascii="Arial" w:eastAsia="Times New Roman" w:hAnsi="Arial" w:cs="Arial"/>
          <w:noProof w:val="0"/>
          <w:color w:val="000000" w:themeColor="text1"/>
          <w:lang w:val="en-AU"/>
        </w:rPr>
        <w:t>. To address this question, a</w:t>
      </w:r>
      <w:bookmarkEnd w:id="41"/>
      <w:r w:rsidR="009E5AC2" w:rsidRPr="003E1C91">
        <w:rPr>
          <w:rFonts w:ascii="Arial" w:eastAsia="Times New Roman" w:hAnsi="Arial" w:cs="Arial"/>
          <w:noProof w:val="0"/>
          <w:color w:val="000000" w:themeColor="text1"/>
          <w:lang w:val="en-AU"/>
        </w:rPr>
        <w:t xml:space="preserve"> systematic review of the literature was undertaken to determine the </w:t>
      </w:r>
      <w:bookmarkStart w:id="42" w:name="OLE_LINK415"/>
      <w:bookmarkStart w:id="43" w:name="OLE_LINK416"/>
      <w:r w:rsidR="009E5AC2" w:rsidRPr="003E1C91">
        <w:rPr>
          <w:rFonts w:ascii="Arial" w:eastAsia="Times New Roman" w:hAnsi="Arial" w:cs="Arial"/>
          <w:noProof w:val="0"/>
          <w:color w:val="000000" w:themeColor="text1"/>
          <w:lang w:val="en-AU"/>
        </w:rPr>
        <w:t xml:space="preserve">most </w:t>
      </w:r>
      <w:bookmarkStart w:id="44" w:name="OLE_LINK412"/>
      <w:bookmarkStart w:id="45" w:name="OLE_LINK413"/>
      <w:r w:rsidR="009E5AC2" w:rsidRPr="003E1C91">
        <w:rPr>
          <w:rFonts w:ascii="Arial" w:eastAsia="Times New Roman" w:hAnsi="Arial" w:cs="Arial"/>
          <w:noProof w:val="0"/>
          <w:color w:val="000000" w:themeColor="text1"/>
          <w:lang w:val="en-AU"/>
        </w:rPr>
        <w:t xml:space="preserve">common </w:t>
      </w:r>
      <w:bookmarkStart w:id="46" w:name="OLE_LINK16"/>
      <w:bookmarkStart w:id="47" w:name="OLE_LINK135"/>
      <w:r w:rsidR="007A7002" w:rsidRPr="003E1C91">
        <w:rPr>
          <w:rFonts w:ascii="Arial" w:eastAsia="Times New Roman" w:hAnsi="Arial" w:cs="Arial"/>
          <w:noProof w:val="0"/>
          <w:color w:val="000000" w:themeColor="text1"/>
          <w:lang w:val="en-AU" w:eastAsia="zh-CN"/>
        </w:rPr>
        <w:t xml:space="preserve">causative </w:t>
      </w:r>
      <w:r w:rsidR="00BB02E7" w:rsidRPr="003E1C91">
        <w:rPr>
          <w:rFonts w:ascii="Arial" w:eastAsia="Times New Roman" w:hAnsi="Arial" w:cs="Arial"/>
          <w:noProof w:val="0"/>
          <w:color w:val="000000" w:themeColor="text1"/>
          <w:lang w:val="en-AU" w:eastAsia="zh-CN"/>
        </w:rPr>
        <w:t>agents</w:t>
      </w:r>
      <w:r w:rsidR="007A7002" w:rsidRPr="003E1C91">
        <w:rPr>
          <w:rFonts w:ascii="Arial" w:eastAsia="Times New Roman" w:hAnsi="Arial" w:cs="Arial"/>
          <w:noProof w:val="0"/>
          <w:color w:val="000000" w:themeColor="text1"/>
          <w:lang w:val="en-AU"/>
        </w:rPr>
        <w:t xml:space="preserve"> </w:t>
      </w:r>
      <w:bookmarkEnd w:id="42"/>
      <w:bookmarkEnd w:id="43"/>
      <w:bookmarkEnd w:id="44"/>
      <w:bookmarkEnd w:id="45"/>
      <w:bookmarkEnd w:id="46"/>
      <w:bookmarkEnd w:id="47"/>
      <w:r w:rsidR="009E5AC2" w:rsidRPr="003E1C91">
        <w:rPr>
          <w:rFonts w:ascii="Arial" w:eastAsia="Times New Roman" w:hAnsi="Arial" w:cs="Arial"/>
          <w:noProof w:val="0"/>
          <w:color w:val="000000" w:themeColor="text1"/>
          <w:lang w:val="en-AU"/>
        </w:rPr>
        <w:t xml:space="preserve">implicated in outbreaks of photosensitisation </w:t>
      </w:r>
      <w:r w:rsidR="003C4274" w:rsidRPr="003E1C91">
        <w:rPr>
          <w:rFonts w:ascii="Arial" w:eastAsia="Times New Roman" w:hAnsi="Arial" w:cs="Arial"/>
          <w:noProof w:val="0"/>
          <w:color w:val="000000" w:themeColor="text1"/>
          <w:lang w:val="en-AU"/>
        </w:rPr>
        <w:t xml:space="preserve">in livestock </w:t>
      </w:r>
      <w:r w:rsidR="009E5AC2" w:rsidRPr="003E1C91">
        <w:rPr>
          <w:rFonts w:ascii="Arial" w:eastAsia="Times New Roman" w:hAnsi="Arial" w:cs="Arial"/>
          <w:noProof w:val="0"/>
          <w:color w:val="000000" w:themeColor="text1"/>
          <w:lang w:val="en-AU"/>
        </w:rPr>
        <w:t>in Australia and globally</w:t>
      </w:r>
      <w:r w:rsidR="0072391D" w:rsidRPr="003E1C91">
        <w:rPr>
          <w:rFonts w:ascii="Arial" w:eastAsia="Times New Roman" w:hAnsi="Arial" w:cs="Arial"/>
          <w:noProof w:val="0"/>
          <w:color w:val="000000" w:themeColor="text1"/>
          <w:lang w:val="en-AU"/>
        </w:rPr>
        <w:t>, as well as the prevalence and morbidity of such outbreaks</w:t>
      </w:r>
      <w:r w:rsidR="009E5AC2" w:rsidRPr="003E1C91">
        <w:rPr>
          <w:rFonts w:ascii="Arial" w:eastAsia="Times New Roman" w:hAnsi="Arial" w:cs="Arial"/>
          <w:noProof w:val="0"/>
          <w:color w:val="000000" w:themeColor="text1"/>
          <w:lang w:val="en-AU" w:eastAsia="zh-CN"/>
        </w:rPr>
        <w:t>.</w:t>
      </w:r>
    </w:p>
    <w:p w14:paraId="7B23A5D4" w14:textId="77777777" w:rsidR="009E5AC2" w:rsidRPr="003E1C91" w:rsidRDefault="009E5AC2" w:rsidP="00786A56">
      <w:pPr>
        <w:pStyle w:val="EndNoteBibliography"/>
        <w:spacing w:line="480" w:lineRule="auto"/>
        <w:outlineLvl w:val="0"/>
        <w:rPr>
          <w:rFonts w:ascii="Arial" w:eastAsia="Times New Roman" w:hAnsi="Arial" w:cs="Arial"/>
          <w:b/>
          <w:noProof w:val="0"/>
          <w:color w:val="000000" w:themeColor="text1"/>
          <w:lang w:val="en-AU"/>
        </w:rPr>
      </w:pPr>
    </w:p>
    <w:p w14:paraId="219DB35F" w14:textId="17ECE47D" w:rsidR="009E5AC2" w:rsidRPr="003E1C91" w:rsidRDefault="009E5AC2" w:rsidP="004B08B7">
      <w:pPr>
        <w:pStyle w:val="EndNoteBibliography"/>
        <w:tabs>
          <w:tab w:val="left" w:pos="5591"/>
        </w:tabs>
        <w:spacing w:line="480" w:lineRule="auto"/>
        <w:outlineLvl w:val="0"/>
        <w:rPr>
          <w:rFonts w:ascii="Arial" w:eastAsia="Times New Roman" w:hAnsi="Arial" w:cs="Arial"/>
          <w:b/>
          <w:noProof w:val="0"/>
          <w:color w:val="000000" w:themeColor="text1"/>
          <w:sz w:val="32"/>
          <w:szCs w:val="32"/>
          <w:lang w:val="en-AU"/>
        </w:rPr>
      </w:pPr>
      <w:r w:rsidRPr="003E1C91">
        <w:rPr>
          <w:rFonts w:ascii="Arial" w:eastAsia="Times New Roman" w:hAnsi="Arial" w:cs="Arial"/>
          <w:b/>
          <w:noProof w:val="0"/>
          <w:color w:val="000000" w:themeColor="text1"/>
          <w:sz w:val="32"/>
          <w:szCs w:val="32"/>
          <w:lang w:val="en-AU"/>
        </w:rPr>
        <w:t>Methods</w:t>
      </w:r>
      <w:r w:rsidR="004B08B7" w:rsidRPr="003E1C91">
        <w:rPr>
          <w:rFonts w:ascii="Arial" w:eastAsia="Times New Roman" w:hAnsi="Arial" w:cs="Arial"/>
          <w:b/>
          <w:noProof w:val="0"/>
          <w:color w:val="000000" w:themeColor="text1"/>
          <w:sz w:val="32"/>
          <w:szCs w:val="32"/>
          <w:lang w:val="en-AU"/>
        </w:rPr>
        <w:tab/>
      </w:r>
    </w:p>
    <w:p w14:paraId="39F71901" w14:textId="62C01087" w:rsidR="009E5AC2" w:rsidRPr="003E1C91" w:rsidRDefault="009E5AC2" w:rsidP="00786A56">
      <w:pPr>
        <w:pStyle w:val="EndNoteBibliography"/>
        <w:spacing w:line="480" w:lineRule="auto"/>
        <w:outlineLvl w:val="0"/>
        <w:rPr>
          <w:rFonts w:ascii="Arial" w:eastAsia="Times New Roman" w:hAnsi="Arial" w:cs="Arial"/>
          <w:noProof w:val="0"/>
          <w:color w:val="000000" w:themeColor="text1"/>
          <w:lang w:val="en-AU"/>
        </w:rPr>
      </w:pPr>
      <w:r w:rsidRPr="003E1C91">
        <w:rPr>
          <w:rFonts w:ascii="Arial" w:eastAsia="Times New Roman" w:hAnsi="Arial" w:cs="Arial"/>
          <w:noProof w:val="0"/>
          <w:color w:val="000000" w:themeColor="text1"/>
          <w:lang w:val="en-AU"/>
        </w:rPr>
        <w:t xml:space="preserve">A systematic database search was conducted to identify </w:t>
      </w:r>
      <w:r w:rsidR="00C12576" w:rsidRPr="003E1C91">
        <w:rPr>
          <w:rFonts w:ascii="Arial" w:eastAsia="Times New Roman" w:hAnsi="Arial" w:cs="Arial"/>
          <w:noProof w:val="0"/>
          <w:color w:val="000000" w:themeColor="text1"/>
          <w:lang w:val="en-AU"/>
        </w:rPr>
        <w:t>peer-reviewed</w:t>
      </w:r>
      <w:r w:rsidRPr="003E1C91">
        <w:rPr>
          <w:rFonts w:ascii="Arial" w:eastAsia="Times New Roman" w:hAnsi="Arial" w:cs="Arial"/>
          <w:noProof w:val="0"/>
          <w:color w:val="000000" w:themeColor="text1"/>
          <w:lang w:val="en-AU"/>
        </w:rPr>
        <w:t xml:space="preserve"> case reports of photosensitisation in livestock published </w:t>
      </w:r>
      <w:r w:rsidR="007700F8" w:rsidRPr="003E1C91">
        <w:rPr>
          <w:rFonts w:ascii="Arial" w:eastAsia="Times New Roman" w:hAnsi="Arial" w:cs="Arial"/>
          <w:noProof w:val="0"/>
          <w:color w:val="000000" w:themeColor="text1"/>
          <w:lang w:val="en-AU"/>
        </w:rPr>
        <w:t xml:space="preserve">worldwide </w:t>
      </w:r>
      <w:r w:rsidRPr="003E1C91">
        <w:rPr>
          <w:rFonts w:ascii="Arial" w:eastAsia="Times New Roman" w:hAnsi="Arial" w:cs="Arial"/>
          <w:noProof w:val="0"/>
          <w:color w:val="000000" w:themeColor="text1"/>
          <w:lang w:val="en-AU"/>
        </w:rPr>
        <w:t xml:space="preserve">between 1900 and April 2018. Only case reports with a full abstract in English were included. </w:t>
      </w:r>
      <w:r w:rsidR="00C12576" w:rsidRPr="003E1C91">
        <w:rPr>
          <w:rFonts w:ascii="Arial" w:eastAsia="Times New Roman" w:hAnsi="Arial" w:cs="Arial"/>
          <w:noProof w:val="0"/>
          <w:color w:val="000000" w:themeColor="text1"/>
          <w:lang w:val="en-AU"/>
        </w:rPr>
        <w:t>Non peer-reviewed</w:t>
      </w:r>
      <w:r w:rsidRPr="003E1C91">
        <w:rPr>
          <w:rFonts w:ascii="Arial" w:eastAsia="Times New Roman" w:hAnsi="Arial" w:cs="Arial"/>
          <w:noProof w:val="0"/>
          <w:color w:val="000000" w:themeColor="text1"/>
          <w:lang w:val="en-AU"/>
        </w:rPr>
        <w:t xml:space="preserve"> reports from Australia were also investigated. Case reports were then sorted by plant </w:t>
      </w:r>
      <w:r w:rsidR="007700F8" w:rsidRPr="003E1C91">
        <w:rPr>
          <w:rFonts w:ascii="Arial" w:eastAsia="Times New Roman" w:hAnsi="Arial" w:cs="Arial"/>
          <w:noProof w:val="0"/>
          <w:color w:val="000000" w:themeColor="text1"/>
          <w:lang w:val="en-AU"/>
        </w:rPr>
        <w:t>and animal</w:t>
      </w:r>
      <w:r w:rsidRPr="003E1C91">
        <w:rPr>
          <w:rFonts w:ascii="Arial" w:eastAsia="Times New Roman" w:hAnsi="Arial" w:cs="Arial"/>
          <w:noProof w:val="0"/>
          <w:color w:val="000000" w:themeColor="text1"/>
          <w:lang w:val="en-AU"/>
        </w:rPr>
        <w:t xml:space="preserve"> species, type of photosensitisation by diagnosis, location, </w:t>
      </w:r>
      <w:bookmarkStart w:id="48" w:name="OLE_LINK130"/>
      <w:r w:rsidRPr="003E1C91">
        <w:rPr>
          <w:rFonts w:ascii="Arial" w:eastAsia="Times New Roman" w:hAnsi="Arial" w:cs="Arial"/>
          <w:noProof w:val="0"/>
          <w:color w:val="000000" w:themeColor="text1"/>
          <w:lang w:val="en-AU"/>
        </w:rPr>
        <w:t xml:space="preserve">morbidity and mortality </w:t>
      </w:r>
      <w:bookmarkEnd w:id="48"/>
      <w:r w:rsidR="003C4274" w:rsidRPr="003E1C91">
        <w:rPr>
          <w:rFonts w:ascii="Arial" w:eastAsia="Times New Roman" w:hAnsi="Arial" w:cs="Arial"/>
          <w:noProof w:val="0"/>
          <w:color w:val="000000" w:themeColor="text1"/>
          <w:lang w:val="en-AU"/>
        </w:rPr>
        <w:t xml:space="preserve">rate </w:t>
      </w:r>
      <w:r w:rsidRPr="003E1C91">
        <w:rPr>
          <w:rFonts w:ascii="Arial" w:eastAsia="Times New Roman" w:hAnsi="Arial" w:cs="Arial"/>
          <w:noProof w:val="0"/>
          <w:color w:val="000000" w:themeColor="text1"/>
          <w:lang w:val="en-AU"/>
        </w:rPr>
        <w:t>and tabulated for further analysis.</w:t>
      </w:r>
    </w:p>
    <w:p w14:paraId="57871EDE" w14:textId="77777777" w:rsidR="009E5AC2" w:rsidRPr="003E1C91" w:rsidRDefault="009E5AC2" w:rsidP="00786A56">
      <w:pPr>
        <w:pStyle w:val="EndNoteBibliography"/>
        <w:spacing w:line="480" w:lineRule="auto"/>
        <w:outlineLvl w:val="0"/>
        <w:rPr>
          <w:rFonts w:ascii="Arial" w:eastAsia="Times New Roman" w:hAnsi="Arial" w:cs="Arial"/>
          <w:b/>
          <w:noProof w:val="0"/>
          <w:color w:val="000000" w:themeColor="text1"/>
          <w:sz w:val="32"/>
          <w:szCs w:val="32"/>
          <w:lang w:val="en-AU"/>
        </w:rPr>
      </w:pPr>
    </w:p>
    <w:p w14:paraId="75B80CE0" w14:textId="77777777" w:rsidR="009E5AC2" w:rsidRPr="003E1C91" w:rsidRDefault="009E5AC2" w:rsidP="00786A56">
      <w:pPr>
        <w:pStyle w:val="EndNoteBibliography"/>
        <w:spacing w:line="480" w:lineRule="auto"/>
        <w:outlineLvl w:val="0"/>
        <w:rPr>
          <w:rFonts w:ascii="Arial" w:eastAsia="Times New Roman" w:hAnsi="Arial" w:cs="Arial"/>
          <w:b/>
          <w:noProof w:val="0"/>
          <w:color w:val="000000" w:themeColor="text1"/>
          <w:sz w:val="32"/>
          <w:szCs w:val="32"/>
          <w:lang w:val="en-AU"/>
        </w:rPr>
      </w:pPr>
      <w:r w:rsidRPr="003E1C91">
        <w:rPr>
          <w:rFonts w:ascii="Arial" w:eastAsia="Times New Roman" w:hAnsi="Arial" w:cs="Arial"/>
          <w:b/>
          <w:noProof w:val="0"/>
          <w:color w:val="000000" w:themeColor="text1"/>
          <w:sz w:val="32"/>
          <w:szCs w:val="32"/>
          <w:lang w:val="en-AU"/>
        </w:rPr>
        <w:t>Results</w:t>
      </w:r>
    </w:p>
    <w:p w14:paraId="30D2F299" w14:textId="1DA66911" w:rsidR="009E5AC2" w:rsidRPr="003E1C91" w:rsidRDefault="009E5AC2" w:rsidP="00786A56">
      <w:pPr>
        <w:pStyle w:val="EndNoteBibliography"/>
        <w:spacing w:line="480" w:lineRule="auto"/>
        <w:outlineLvl w:val="0"/>
        <w:rPr>
          <w:rFonts w:ascii="Arial" w:eastAsia="Times New Roman" w:hAnsi="Arial" w:cs="Arial"/>
          <w:noProof w:val="0"/>
          <w:color w:val="000000" w:themeColor="text1"/>
          <w:lang w:val="en-AU" w:eastAsia="zh-CN"/>
        </w:rPr>
      </w:pPr>
      <w:r w:rsidRPr="003E1C91">
        <w:rPr>
          <w:rFonts w:ascii="Arial" w:eastAsia="Times New Roman" w:hAnsi="Arial" w:cs="Arial"/>
          <w:noProof w:val="0"/>
          <w:color w:val="000000" w:themeColor="text1"/>
          <w:lang w:val="en-AU" w:eastAsia="zh-CN"/>
        </w:rPr>
        <w:t>One hundred and sixty</w:t>
      </w:r>
      <w:r w:rsidR="008B7EB5" w:rsidRPr="003E1C91">
        <w:rPr>
          <w:rFonts w:ascii="Arial" w:eastAsia="Times New Roman" w:hAnsi="Arial" w:cs="Arial"/>
          <w:noProof w:val="0"/>
          <w:color w:val="000000" w:themeColor="text1"/>
          <w:lang w:val="en-AU" w:eastAsia="zh-CN"/>
        </w:rPr>
        <w:t>-six</w:t>
      </w:r>
      <w:r w:rsidRPr="003E1C91">
        <w:rPr>
          <w:rFonts w:ascii="Arial" w:eastAsia="Times New Roman" w:hAnsi="Arial" w:cs="Arial"/>
          <w:noProof w:val="0"/>
          <w:color w:val="000000" w:themeColor="text1"/>
          <w:lang w:val="en-AU" w:eastAsia="zh-CN"/>
        </w:rPr>
        <w:t xml:space="preserve"> reports qualified for inclusion</w:t>
      </w:r>
      <w:r w:rsidR="007700F8" w:rsidRPr="003E1C91">
        <w:rPr>
          <w:rFonts w:ascii="Arial" w:eastAsia="Times New Roman" w:hAnsi="Arial" w:cs="Arial"/>
          <w:noProof w:val="0"/>
          <w:color w:val="000000" w:themeColor="text1"/>
          <w:lang w:val="en-AU" w:eastAsia="zh-CN"/>
        </w:rPr>
        <w:t xml:space="preserve"> in this study</w:t>
      </w:r>
      <w:r w:rsidRPr="003E1C91">
        <w:rPr>
          <w:rFonts w:ascii="Arial" w:eastAsia="Times New Roman" w:hAnsi="Arial" w:cs="Arial"/>
          <w:noProof w:val="0"/>
          <w:color w:val="000000" w:themeColor="text1"/>
          <w:lang w:val="en-AU" w:eastAsia="zh-CN"/>
        </w:rPr>
        <w:t xml:space="preserve">. </w:t>
      </w:r>
      <w:bookmarkStart w:id="49" w:name="OLE_LINK589"/>
      <w:bookmarkStart w:id="50" w:name="OLE_LINK590"/>
      <w:r w:rsidRPr="003E1C91">
        <w:rPr>
          <w:rFonts w:ascii="Arial" w:eastAsia="Times New Roman" w:hAnsi="Arial" w:cs="Arial"/>
          <w:noProof w:val="0"/>
          <w:color w:val="000000" w:themeColor="text1"/>
          <w:lang w:val="en-AU" w:eastAsia="zh-CN"/>
        </w:rPr>
        <w:t xml:space="preserve">Outbreaks were reported in 20 countries. Australia </w:t>
      </w:r>
      <w:r w:rsidR="00CC4676" w:rsidRPr="003E1C91">
        <w:rPr>
          <w:rFonts w:ascii="Arial" w:eastAsia="Times New Roman" w:hAnsi="Arial" w:cs="Arial"/>
          <w:noProof w:val="0"/>
          <w:color w:val="000000" w:themeColor="text1"/>
          <w:lang w:val="en-AU" w:eastAsia="zh-CN"/>
        </w:rPr>
        <w:t>(</w:t>
      </w:r>
      <w:r w:rsidRPr="003E1C91">
        <w:rPr>
          <w:rFonts w:ascii="Arial" w:eastAsia="Times New Roman" w:hAnsi="Arial" w:cs="Arial"/>
          <w:noProof w:val="0"/>
          <w:color w:val="000000" w:themeColor="text1"/>
          <w:lang w:val="en-AU" w:eastAsia="zh-CN"/>
        </w:rPr>
        <w:t>2</w:t>
      </w:r>
      <w:r w:rsidR="008B7EB5" w:rsidRPr="003E1C91">
        <w:rPr>
          <w:rFonts w:ascii="Arial" w:eastAsia="Times New Roman" w:hAnsi="Arial" w:cs="Arial"/>
          <w:noProof w:val="0"/>
          <w:color w:val="000000" w:themeColor="text1"/>
          <w:lang w:val="en-AU" w:eastAsia="zh-CN"/>
        </w:rPr>
        <w:t>0</w:t>
      </w:r>
      <w:r w:rsidR="00CC4676" w:rsidRPr="003E1C91">
        <w:rPr>
          <w:rFonts w:ascii="Arial" w:eastAsia="Times New Roman" w:hAnsi="Arial" w:cs="Arial"/>
          <w:noProof w:val="0"/>
          <w:color w:val="000000" w:themeColor="text1"/>
          <w:lang w:val="en-AU" w:eastAsia="zh-CN"/>
        </w:rPr>
        <w:t>)</w:t>
      </w:r>
      <w:r w:rsidRPr="003E1C91">
        <w:rPr>
          <w:rFonts w:ascii="Arial" w:eastAsia="Times New Roman" w:hAnsi="Arial" w:cs="Arial"/>
          <w:noProof w:val="0"/>
          <w:color w:val="000000" w:themeColor="text1"/>
          <w:lang w:val="en-AU" w:eastAsia="zh-CN"/>
        </w:rPr>
        <w:t xml:space="preserve">, Brazil </w:t>
      </w:r>
      <w:r w:rsidR="00CC4676" w:rsidRPr="003E1C91">
        <w:rPr>
          <w:rFonts w:ascii="Arial" w:eastAsia="Times New Roman" w:hAnsi="Arial" w:cs="Arial"/>
          <w:noProof w:val="0"/>
          <w:color w:val="000000" w:themeColor="text1"/>
          <w:lang w:val="en-AU" w:eastAsia="zh-CN"/>
        </w:rPr>
        <w:t>(</w:t>
      </w:r>
      <w:r w:rsidRPr="003E1C91">
        <w:rPr>
          <w:rFonts w:ascii="Arial" w:eastAsia="Times New Roman" w:hAnsi="Arial" w:cs="Arial"/>
          <w:noProof w:val="0"/>
          <w:color w:val="000000" w:themeColor="text1"/>
          <w:lang w:val="en-AU" w:eastAsia="zh-CN"/>
        </w:rPr>
        <w:t>20</w:t>
      </w:r>
      <w:r w:rsidR="00CC4676" w:rsidRPr="003E1C91">
        <w:rPr>
          <w:rFonts w:ascii="Arial" w:eastAsia="Times New Roman" w:hAnsi="Arial" w:cs="Arial"/>
          <w:noProof w:val="0"/>
          <w:color w:val="000000" w:themeColor="text1"/>
          <w:lang w:val="en-AU" w:eastAsia="zh-CN"/>
        </w:rPr>
        <w:t>)</w:t>
      </w:r>
      <w:r w:rsidRPr="003E1C91">
        <w:rPr>
          <w:rFonts w:ascii="Arial" w:eastAsia="Times New Roman" w:hAnsi="Arial" w:cs="Arial"/>
          <w:noProof w:val="0"/>
          <w:color w:val="000000" w:themeColor="text1"/>
          <w:lang w:val="en-AU" w:eastAsia="zh-CN"/>
        </w:rPr>
        <w:t xml:space="preserve"> and the United States </w:t>
      </w:r>
      <w:r w:rsidR="00CC4676" w:rsidRPr="003E1C91">
        <w:rPr>
          <w:rFonts w:ascii="Arial" w:eastAsia="Times New Roman" w:hAnsi="Arial" w:cs="Arial"/>
          <w:noProof w:val="0"/>
          <w:color w:val="000000" w:themeColor="text1"/>
          <w:lang w:val="en-AU" w:eastAsia="zh-CN"/>
        </w:rPr>
        <w:t>(</w:t>
      </w:r>
      <w:r w:rsidRPr="003E1C91">
        <w:rPr>
          <w:rFonts w:ascii="Arial" w:eastAsia="Times New Roman" w:hAnsi="Arial" w:cs="Arial"/>
          <w:noProof w:val="0"/>
          <w:color w:val="000000" w:themeColor="text1"/>
          <w:lang w:val="en-AU" w:eastAsia="zh-CN"/>
        </w:rPr>
        <w:t>1</w:t>
      </w:r>
      <w:r w:rsidR="008B7EB5" w:rsidRPr="003E1C91">
        <w:rPr>
          <w:rFonts w:ascii="Arial" w:eastAsia="Times New Roman" w:hAnsi="Arial" w:cs="Arial"/>
          <w:noProof w:val="0"/>
          <w:color w:val="000000" w:themeColor="text1"/>
          <w:lang w:val="en-AU" w:eastAsia="zh-CN"/>
        </w:rPr>
        <w:t>1</w:t>
      </w:r>
      <w:r w:rsidR="00CC4676" w:rsidRPr="003E1C91">
        <w:rPr>
          <w:rFonts w:ascii="Arial" w:eastAsia="Times New Roman" w:hAnsi="Arial" w:cs="Arial"/>
          <w:noProof w:val="0"/>
          <w:color w:val="000000" w:themeColor="text1"/>
          <w:lang w:val="en-AU" w:eastAsia="zh-CN"/>
        </w:rPr>
        <w:t>)</w:t>
      </w:r>
      <w:r w:rsidRPr="003E1C91">
        <w:rPr>
          <w:rFonts w:ascii="Arial" w:eastAsia="Times New Roman" w:hAnsi="Arial" w:cs="Arial"/>
          <w:noProof w:val="0"/>
          <w:color w:val="000000" w:themeColor="text1"/>
          <w:lang w:val="en-AU" w:eastAsia="zh-CN"/>
        </w:rPr>
        <w:t xml:space="preserve"> showed </w:t>
      </w:r>
      <w:r w:rsidR="0072391D" w:rsidRPr="003E1C91">
        <w:rPr>
          <w:rFonts w:ascii="Arial" w:eastAsia="Times New Roman" w:hAnsi="Arial" w:cs="Arial"/>
          <w:noProof w:val="0"/>
          <w:color w:val="000000" w:themeColor="text1"/>
          <w:lang w:val="en-AU" w:eastAsia="zh-CN"/>
        </w:rPr>
        <w:t xml:space="preserve">the </w:t>
      </w:r>
      <w:r w:rsidRPr="003E1C91">
        <w:rPr>
          <w:rFonts w:ascii="Arial" w:eastAsia="Times New Roman" w:hAnsi="Arial" w:cs="Arial"/>
          <w:noProof w:val="0"/>
          <w:color w:val="000000" w:themeColor="text1"/>
          <w:lang w:val="en-AU" w:eastAsia="zh-CN"/>
        </w:rPr>
        <w:t xml:space="preserve">highest </w:t>
      </w:r>
      <w:r w:rsidR="003C4274" w:rsidRPr="003E1C91">
        <w:rPr>
          <w:rFonts w:ascii="Arial" w:eastAsia="Times New Roman" w:hAnsi="Arial" w:cs="Arial"/>
          <w:noProof w:val="0"/>
          <w:color w:val="000000" w:themeColor="text1"/>
          <w:lang w:val="en-AU" w:eastAsia="zh-CN"/>
        </w:rPr>
        <w:t xml:space="preserve">number </w:t>
      </w:r>
      <w:r w:rsidRPr="003E1C91">
        <w:rPr>
          <w:rFonts w:ascii="Arial" w:eastAsia="Times New Roman" w:hAnsi="Arial" w:cs="Arial"/>
          <w:noProof w:val="0"/>
          <w:color w:val="000000" w:themeColor="text1"/>
          <w:lang w:val="en-AU" w:eastAsia="zh-CN"/>
        </w:rPr>
        <w:t xml:space="preserve">of </w:t>
      </w:r>
      <w:bookmarkStart w:id="51" w:name="OLE_LINK185"/>
      <w:bookmarkStart w:id="52" w:name="OLE_LINK192"/>
      <w:r w:rsidR="00C12576" w:rsidRPr="003E1C91">
        <w:rPr>
          <w:rFonts w:ascii="Arial" w:eastAsia="Times New Roman" w:hAnsi="Arial" w:cs="Arial"/>
          <w:noProof w:val="0"/>
          <w:color w:val="000000" w:themeColor="text1"/>
          <w:lang w:val="en-AU" w:eastAsia="zh-CN"/>
        </w:rPr>
        <w:t>peer-reviewed</w:t>
      </w:r>
      <w:r w:rsidRPr="003E1C91">
        <w:rPr>
          <w:rFonts w:ascii="Arial" w:eastAsia="Times New Roman" w:hAnsi="Arial" w:cs="Arial"/>
          <w:noProof w:val="0"/>
          <w:color w:val="000000" w:themeColor="text1"/>
          <w:lang w:val="en-AU" w:eastAsia="zh-CN"/>
        </w:rPr>
        <w:t xml:space="preserve"> </w:t>
      </w:r>
      <w:bookmarkEnd w:id="51"/>
      <w:bookmarkEnd w:id="52"/>
      <w:r w:rsidRPr="003E1C91">
        <w:rPr>
          <w:rFonts w:ascii="Arial" w:eastAsia="Times New Roman" w:hAnsi="Arial" w:cs="Arial"/>
          <w:noProof w:val="0"/>
          <w:color w:val="000000" w:themeColor="text1"/>
          <w:lang w:val="en-AU" w:eastAsia="zh-CN"/>
        </w:rPr>
        <w:t xml:space="preserve">photosensitisation case reports </w:t>
      </w:r>
      <w:r w:rsidR="007700F8" w:rsidRPr="003E1C91">
        <w:rPr>
          <w:rFonts w:ascii="Arial" w:eastAsia="Times New Roman" w:hAnsi="Arial" w:cs="Arial"/>
          <w:noProof w:val="0"/>
          <w:color w:val="000000" w:themeColor="text1"/>
          <w:lang w:val="en-AU" w:eastAsia="zh-CN"/>
        </w:rPr>
        <w:t>from</w:t>
      </w:r>
      <w:r w:rsidRPr="003E1C91">
        <w:rPr>
          <w:rFonts w:ascii="Arial" w:eastAsia="Times New Roman" w:hAnsi="Arial" w:cs="Arial"/>
          <w:noProof w:val="0"/>
          <w:color w:val="000000" w:themeColor="text1"/>
          <w:lang w:val="en-AU" w:eastAsia="zh-CN"/>
        </w:rPr>
        <w:t xml:space="preserve"> this analysis. </w:t>
      </w:r>
      <w:proofErr w:type="spellStart"/>
      <w:r w:rsidRPr="003E1C91">
        <w:rPr>
          <w:rFonts w:ascii="Arial" w:eastAsia="Times New Roman" w:hAnsi="Arial" w:cs="Arial"/>
          <w:noProof w:val="0"/>
          <w:color w:val="000000" w:themeColor="text1"/>
          <w:lang w:val="en-AU" w:eastAsia="zh-CN"/>
        </w:rPr>
        <w:t>Hepatogenous</w:t>
      </w:r>
      <w:proofErr w:type="spellEnd"/>
      <w:r w:rsidRPr="003E1C91">
        <w:rPr>
          <w:rFonts w:ascii="Arial" w:eastAsia="Times New Roman" w:hAnsi="Arial" w:cs="Arial"/>
          <w:noProof w:val="0"/>
          <w:color w:val="000000" w:themeColor="text1"/>
          <w:lang w:val="en-AU" w:eastAsia="zh-CN"/>
        </w:rPr>
        <w:t xml:space="preserve"> </w:t>
      </w:r>
      <w:r w:rsidR="00CC4676" w:rsidRPr="003E1C91">
        <w:rPr>
          <w:rFonts w:ascii="Arial" w:eastAsia="Times New Roman" w:hAnsi="Arial" w:cs="Arial"/>
          <w:noProof w:val="0"/>
          <w:color w:val="000000" w:themeColor="text1"/>
          <w:lang w:val="en-AU" w:eastAsia="zh-CN"/>
        </w:rPr>
        <w:t>(</w:t>
      </w:r>
      <w:r w:rsidRPr="003E1C91">
        <w:rPr>
          <w:rFonts w:ascii="Arial" w:eastAsia="Times New Roman" w:hAnsi="Arial" w:cs="Arial"/>
          <w:noProof w:val="0"/>
          <w:color w:val="000000" w:themeColor="text1"/>
          <w:lang w:val="en-AU" w:eastAsia="zh-CN"/>
        </w:rPr>
        <w:t>Type III</w:t>
      </w:r>
      <w:r w:rsidR="00CC4676" w:rsidRPr="003E1C91">
        <w:rPr>
          <w:rFonts w:ascii="Arial" w:eastAsia="Times New Roman" w:hAnsi="Arial" w:cs="Arial"/>
          <w:noProof w:val="0"/>
          <w:color w:val="000000" w:themeColor="text1"/>
          <w:lang w:val="en-AU" w:eastAsia="zh-CN"/>
        </w:rPr>
        <w:t>)</w:t>
      </w:r>
      <w:r w:rsidRPr="003E1C91">
        <w:rPr>
          <w:rFonts w:ascii="Arial" w:eastAsia="Times New Roman" w:hAnsi="Arial" w:cs="Arial"/>
          <w:noProof w:val="0"/>
          <w:color w:val="000000" w:themeColor="text1"/>
          <w:lang w:val="en-AU" w:eastAsia="zh-CN"/>
        </w:rPr>
        <w:t xml:space="preserve"> photosensitisation was the most frequently reported diagnosis </w:t>
      </w:r>
      <w:r w:rsidR="00CC4676" w:rsidRPr="003E1C91">
        <w:rPr>
          <w:rFonts w:ascii="Arial" w:eastAsia="Times New Roman" w:hAnsi="Arial" w:cs="Arial"/>
          <w:noProof w:val="0"/>
          <w:color w:val="000000" w:themeColor="text1"/>
          <w:lang w:val="en-AU" w:eastAsia="zh-CN"/>
        </w:rPr>
        <w:t>(</w:t>
      </w:r>
      <w:r w:rsidR="008B7EB5" w:rsidRPr="003E1C91">
        <w:rPr>
          <w:rFonts w:ascii="Arial" w:eastAsia="Times New Roman" w:hAnsi="Arial" w:cs="Arial"/>
          <w:noProof w:val="0"/>
          <w:color w:val="000000" w:themeColor="text1"/>
          <w:lang w:val="en-AU" w:eastAsia="zh-CN"/>
        </w:rPr>
        <w:t>68</w:t>
      </w:r>
      <w:r w:rsidRPr="003E1C91">
        <w:rPr>
          <w:rFonts w:ascii="Arial" w:eastAsia="Times New Roman" w:hAnsi="Arial" w:cs="Arial"/>
          <w:noProof w:val="0"/>
          <w:color w:val="000000" w:themeColor="text1"/>
          <w:lang w:val="en-AU" w:eastAsia="zh-CN"/>
        </w:rPr>
        <w:t>.</w:t>
      </w:r>
      <w:r w:rsidR="008B7EB5" w:rsidRPr="003E1C91">
        <w:rPr>
          <w:rFonts w:ascii="Arial" w:eastAsia="Times New Roman" w:hAnsi="Arial" w:cs="Arial"/>
          <w:noProof w:val="0"/>
          <w:color w:val="000000" w:themeColor="text1"/>
          <w:lang w:val="en-AU" w:eastAsia="zh-CN"/>
        </w:rPr>
        <w:t>5</w:t>
      </w:r>
      <w:r w:rsidRPr="003E1C91">
        <w:rPr>
          <w:rFonts w:ascii="Arial" w:eastAsia="Times New Roman" w:hAnsi="Arial" w:cs="Arial"/>
          <w:noProof w:val="0"/>
          <w:color w:val="000000" w:themeColor="text1"/>
          <w:lang w:val="en-AU" w:eastAsia="zh-CN"/>
        </w:rPr>
        <w:t>%</w:t>
      </w:r>
      <w:r w:rsidR="00CC4676" w:rsidRPr="003E1C91">
        <w:rPr>
          <w:rFonts w:ascii="Arial" w:eastAsia="Times New Roman" w:hAnsi="Arial" w:cs="Arial"/>
          <w:noProof w:val="0"/>
          <w:color w:val="000000" w:themeColor="text1"/>
          <w:lang w:val="en-AU" w:eastAsia="zh-CN"/>
        </w:rPr>
        <w:t>)</w:t>
      </w:r>
      <w:r w:rsidRPr="003E1C91">
        <w:rPr>
          <w:rFonts w:ascii="Arial" w:eastAsia="Times New Roman" w:hAnsi="Arial" w:cs="Arial"/>
          <w:noProof w:val="0"/>
          <w:color w:val="000000" w:themeColor="text1"/>
          <w:lang w:val="en-AU" w:eastAsia="zh-CN"/>
        </w:rPr>
        <w:t xml:space="preserve"> </w:t>
      </w:r>
      <w:r w:rsidR="0072391D" w:rsidRPr="003E1C91">
        <w:rPr>
          <w:rFonts w:ascii="Arial" w:eastAsia="Times New Roman" w:hAnsi="Arial" w:cs="Arial"/>
          <w:noProof w:val="0"/>
          <w:color w:val="000000" w:themeColor="text1"/>
          <w:lang w:val="en-AU" w:eastAsia="zh-CN"/>
        </w:rPr>
        <w:t xml:space="preserve">and </w:t>
      </w:r>
      <w:r w:rsidR="007700F8" w:rsidRPr="003E1C91">
        <w:rPr>
          <w:rFonts w:ascii="Arial" w:eastAsia="Times New Roman" w:hAnsi="Arial" w:cs="Arial"/>
          <w:noProof w:val="0"/>
          <w:color w:val="000000" w:themeColor="text1"/>
          <w:lang w:val="en-AU" w:eastAsia="zh-CN"/>
        </w:rPr>
        <w:t>resulted in</w:t>
      </w:r>
      <w:r w:rsidR="00765D68" w:rsidRPr="003E1C91">
        <w:rPr>
          <w:rFonts w:ascii="Arial" w:eastAsia="Times New Roman" w:hAnsi="Arial" w:cs="Arial"/>
          <w:noProof w:val="0"/>
          <w:color w:val="000000" w:themeColor="text1"/>
          <w:lang w:val="en-AU" w:eastAsia="zh-CN"/>
        </w:rPr>
        <w:t xml:space="preserve"> </w:t>
      </w:r>
      <w:r w:rsidRPr="003E1C91">
        <w:rPr>
          <w:rFonts w:ascii="Arial" w:eastAsia="Times New Roman" w:hAnsi="Arial" w:cs="Arial"/>
          <w:noProof w:val="0"/>
          <w:color w:val="000000" w:themeColor="text1"/>
          <w:lang w:val="en-AU" w:eastAsia="zh-CN"/>
        </w:rPr>
        <w:t>higher mo</w:t>
      </w:r>
      <w:r w:rsidR="0072391D" w:rsidRPr="003E1C91">
        <w:rPr>
          <w:rFonts w:ascii="Arial" w:eastAsia="Times New Roman" w:hAnsi="Arial" w:cs="Arial"/>
          <w:noProof w:val="0"/>
          <w:color w:val="000000" w:themeColor="text1"/>
          <w:lang w:val="en-AU" w:eastAsia="zh-CN"/>
        </w:rPr>
        <w:t>rbidity</w:t>
      </w:r>
      <w:r w:rsidRPr="003E1C91">
        <w:rPr>
          <w:rFonts w:ascii="Arial" w:eastAsia="Times New Roman" w:hAnsi="Arial" w:cs="Arial"/>
          <w:noProof w:val="0"/>
          <w:color w:val="000000" w:themeColor="text1"/>
          <w:lang w:val="en-AU" w:eastAsia="zh-CN"/>
        </w:rPr>
        <w:t xml:space="preserve">. </w:t>
      </w:r>
      <w:bookmarkStart w:id="53" w:name="OLE_LINK13"/>
      <w:bookmarkStart w:id="54" w:name="OLE_LINK14"/>
      <w:proofErr w:type="spellStart"/>
      <w:r w:rsidR="007700F8" w:rsidRPr="003E1C91">
        <w:rPr>
          <w:rFonts w:ascii="Arial" w:eastAsia="Times New Roman" w:hAnsi="Arial" w:cs="Arial"/>
          <w:i/>
          <w:noProof w:val="0"/>
          <w:color w:val="000000" w:themeColor="text1"/>
          <w:lang w:val="en-AU" w:eastAsia="zh-CN"/>
        </w:rPr>
        <w:t>Panicum</w:t>
      </w:r>
      <w:proofErr w:type="spellEnd"/>
      <w:r w:rsidR="00E36189" w:rsidRPr="003E1C91">
        <w:rPr>
          <w:rFonts w:ascii="Arial" w:eastAsia="Times New Roman" w:hAnsi="Arial" w:cs="Arial"/>
          <w:i/>
          <w:noProof w:val="0"/>
          <w:color w:val="000000" w:themeColor="text1"/>
          <w:lang w:val="en-AU" w:eastAsia="zh-CN"/>
        </w:rPr>
        <w:t xml:space="preserve"> </w:t>
      </w:r>
      <w:r w:rsidR="00E36189" w:rsidRPr="003E1C91">
        <w:rPr>
          <w:rFonts w:ascii="Arial" w:eastAsia="Times New Roman" w:hAnsi="Arial" w:cs="Arial"/>
          <w:noProof w:val="0"/>
          <w:color w:val="000000" w:themeColor="text1"/>
          <w:lang w:val="en-AU" w:eastAsia="zh-CN"/>
        </w:rPr>
        <w:t>spp</w:t>
      </w:r>
      <w:r w:rsidR="004C7385" w:rsidRPr="003E1C91">
        <w:rPr>
          <w:rFonts w:ascii="Arial" w:eastAsia="Times New Roman" w:hAnsi="Arial" w:cs="Arial"/>
          <w:i/>
          <w:noProof w:val="0"/>
          <w:color w:val="000000" w:themeColor="text1"/>
          <w:lang w:val="en-AU" w:eastAsia="zh-CN"/>
        </w:rPr>
        <w:t>.</w:t>
      </w:r>
      <w:r w:rsidR="00291232" w:rsidRPr="003E1C91">
        <w:rPr>
          <w:rFonts w:ascii="Arial" w:eastAsia="Times New Roman" w:hAnsi="Arial" w:cs="Arial"/>
          <w:noProof w:val="0"/>
          <w:color w:val="000000" w:themeColor="text1"/>
          <w:lang w:val="en-AU" w:eastAsia="zh-CN"/>
        </w:rPr>
        <w:t xml:space="preserve">, </w:t>
      </w:r>
      <w:bookmarkStart w:id="55" w:name="OLE_LINK152"/>
      <w:bookmarkStart w:id="56" w:name="OLE_LINK153"/>
      <w:proofErr w:type="spellStart"/>
      <w:r w:rsidR="00291232" w:rsidRPr="003E1C91">
        <w:rPr>
          <w:rFonts w:ascii="Arial" w:eastAsia="Times New Roman" w:hAnsi="Arial" w:cs="Arial"/>
          <w:i/>
          <w:noProof w:val="0"/>
          <w:color w:val="000000" w:themeColor="text1"/>
          <w:lang w:val="en-AU" w:eastAsia="zh-CN"/>
        </w:rPr>
        <w:lastRenderedPageBreak/>
        <w:t>Brachiaria</w:t>
      </w:r>
      <w:proofErr w:type="spellEnd"/>
      <w:r w:rsidR="00291232" w:rsidRPr="003E1C91">
        <w:rPr>
          <w:rFonts w:ascii="Arial" w:eastAsia="Times New Roman" w:hAnsi="Arial" w:cs="Arial"/>
          <w:noProof w:val="0"/>
          <w:color w:val="000000" w:themeColor="text1"/>
          <w:lang w:val="en-AU" w:eastAsia="zh-CN"/>
        </w:rPr>
        <w:t xml:space="preserve"> </w:t>
      </w:r>
      <w:bookmarkEnd w:id="55"/>
      <w:r w:rsidR="00291232" w:rsidRPr="003E1C91">
        <w:rPr>
          <w:rFonts w:ascii="Arial" w:eastAsia="Times New Roman" w:hAnsi="Arial" w:cs="Arial"/>
          <w:noProof w:val="0"/>
          <w:color w:val="000000" w:themeColor="text1"/>
          <w:lang w:val="en-AU" w:eastAsia="zh-CN"/>
        </w:rPr>
        <w:t>spp.</w:t>
      </w:r>
      <w:r w:rsidR="007700F8" w:rsidRPr="003E1C91">
        <w:rPr>
          <w:rFonts w:ascii="Arial" w:eastAsia="Times New Roman" w:hAnsi="Arial" w:cs="Arial"/>
          <w:noProof w:val="0"/>
          <w:color w:val="000000" w:themeColor="text1"/>
          <w:lang w:val="en-AU" w:eastAsia="zh-CN"/>
        </w:rPr>
        <w:t xml:space="preserve"> </w:t>
      </w:r>
      <w:bookmarkEnd w:id="56"/>
      <w:r w:rsidR="007700F8" w:rsidRPr="003E1C91">
        <w:rPr>
          <w:rFonts w:ascii="Arial" w:eastAsia="Times New Roman" w:hAnsi="Arial" w:cs="Arial"/>
          <w:noProof w:val="0"/>
          <w:color w:val="000000" w:themeColor="text1"/>
          <w:lang w:val="en-AU" w:eastAsia="zh-CN"/>
        </w:rPr>
        <w:t>and</w:t>
      </w:r>
      <w:r w:rsidR="003278CD" w:rsidRPr="003E1C91">
        <w:rPr>
          <w:rFonts w:ascii="Arial" w:eastAsia="Times New Roman" w:hAnsi="Arial" w:cs="Arial"/>
          <w:noProof w:val="0"/>
          <w:color w:val="000000" w:themeColor="text1"/>
          <w:lang w:val="en-AU" w:eastAsia="zh-CN"/>
        </w:rPr>
        <w:t xml:space="preserve"> </w:t>
      </w:r>
      <w:proofErr w:type="spellStart"/>
      <w:r w:rsidRPr="003E1C91">
        <w:rPr>
          <w:rFonts w:ascii="Arial" w:eastAsia="Times New Roman" w:hAnsi="Arial" w:cs="Arial"/>
          <w:i/>
          <w:noProof w:val="0"/>
          <w:color w:val="000000" w:themeColor="text1"/>
          <w:lang w:val="en-AU" w:eastAsia="zh-CN"/>
        </w:rPr>
        <w:t>Tribulus</w:t>
      </w:r>
      <w:proofErr w:type="spellEnd"/>
      <w:r w:rsidRPr="003E1C91">
        <w:rPr>
          <w:rFonts w:ascii="Arial" w:eastAsia="Times New Roman" w:hAnsi="Arial" w:cs="Arial"/>
          <w:i/>
          <w:noProof w:val="0"/>
          <w:color w:val="000000" w:themeColor="text1"/>
          <w:lang w:val="en-AU" w:eastAsia="zh-CN"/>
        </w:rPr>
        <w:t xml:space="preserve"> </w:t>
      </w:r>
      <w:proofErr w:type="spellStart"/>
      <w:r w:rsidRPr="003E1C91">
        <w:rPr>
          <w:rFonts w:ascii="Arial" w:eastAsia="Times New Roman" w:hAnsi="Arial" w:cs="Arial"/>
          <w:i/>
          <w:noProof w:val="0"/>
          <w:color w:val="000000" w:themeColor="text1"/>
          <w:lang w:val="en-AU" w:eastAsia="zh-CN"/>
        </w:rPr>
        <w:t>terrestris</w:t>
      </w:r>
      <w:bookmarkEnd w:id="53"/>
      <w:bookmarkEnd w:id="54"/>
      <w:proofErr w:type="spellEnd"/>
      <w:r w:rsidR="00E36189" w:rsidRPr="003E1C91">
        <w:rPr>
          <w:rFonts w:ascii="Arial" w:eastAsia="Times New Roman" w:hAnsi="Arial" w:cs="Arial"/>
          <w:noProof w:val="0"/>
          <w:color w:val="000000" w:themeColor="text1"/>
          <w:lang w:val="en-AU" w:eastAsia="zh-CN"/>
        </w:rPr>
        <w:t xml:space="preserve"> </w:t>
      </w:r>
      <w:r w:rsidRPr="003E1C91">
        <w:rPr>
          <w:rFonts w:ascii="Arial" w:eastAsia="Times New Roman" w:hAnsi="Arial" w:cs="Arial"/>
          <w:noProof w:val="0"/>
          <w:color w:val="000000" w:themeColor="text1"/>
          <w:lang w:val="en-AU" w:eastAsia="zh-CN"/>
        </w:rPr>
        <w:t xml:space="preserve">were identified as the most common causes of </w:t>
      </w:r>
      <w:proofErr w:type="spellStart"/>
      <w:r w:rsidRPr="003E1C91">
        <w:rPr>
          <w:rFonts w:ascii="Arial" w:eastAsia="Times New Roman" w:hAnsi="Arial" w:cs="Arial"/>
          <w:noProof w:val="0"/>
          <w:color w:val="000000" w:themeColor="text1"/>
          <w:lang w:val="en-AU" w:eastAsia="zh-CN"/>
        </w:rPr>
        <w:t>hepatogenous</w:t>
      </w:r>
      <w:proofErr w:type="spellEnd"/>
      <w:r w:rsidRPr="003E1C91">
        <w:rPr>
          <w:rFonts w:ascii="Arial" w:eastAsia="Times New Roman" w:hAnsi="Arial" w:cs="Arial"/>
          <w:noProof w:val="0"/>
          <w:color w:val="000000" w:themeColor="text1"/>
          <w:lang w:val="en-AU" w:eastAsia="zh-CN"/>
        </w:rPr>
        <w:t xml:space="preserve"> photosensitisation globally. </w:t>
      </w:r>
    </w:p>
    <w:bookmarkEnd w:id="31"/>
    <w:bookmarkEnd w:id="32"/>
    <w:bookmarkEnd w:id="49"/>
    <w:bookmarkEnd w:id="50"/>
    <w:p w14:paraId="27B1AFED" w14:textId="799569D9" w:rsidR="009E5AC2" w:rsidRPr="003E1C91" w:rsidRDefault="00E36189" w:rsidP="00786A56">
      <w:pPr>
        <w:pStyle w:val="EndNoteBibliography"/>
        <w:tabs>
          <w:tab w:val="left" w:pos="6825"/>
        </w:tabs>
        <w:spacing w:line="480" w:lineRule="auto"/>
        <w:outlineLvl w:val="0"/>
        <w:rPr>
          <w:rFonts w:ascii="Arial" w:eastAsia="Times New Roman" w:hAnsi="Arial" w:cs="Arial"/>
          <w:noProof w:val="0"/>
          <w:color w:val="000000" w:themeColor="text1"/>
          <w:lang w:val="en-AU" w:eastAsia="zh-CN"/>
        </w:rPr>
      </w:pPr>
      <w:r w:rsidRPr="003E1C91">
        <w:rPr>
          <w:rFonts w:ascii="Arial" w:eastAsia="Times New Roman" w:hAnsi="Arial" w:cs="Arial"/>
          <w:noProof w:val="0"/>
          <w:color w:val="000000" w:themeColor="text1"/>
          <w:lang w:val="en-AU" w:eastAsia="zh-CN"/>
        </w:rPr>
        <w:tab/>
      </w:r>
    </w:p>
    <w:p w14:paraId="66B6D07E" w14:textId="77777777" w:rsidR="009E5AC2" w:rsidRPr="003E1C91" w:rsidRDefault="009E5AC2" w:rsidP="00786A56">
      <w:pPr>
        <w:pStyle w:val="EndNoteBibliography"/>
        <w:spacing w:line="480" w:lineRule="auto"/>
        <w:outlineLvl w:val="0"/>
        <w:rPr>
          <w:rFonts w:ascii="Arial" w:eastAsia="Times New Roman" w:hAnsi="Arial" w:cs="Arial"/>
          <w:b/>
          <w:noProof w:val="0"/>
          <w:color w:val="000000" w:themeColor="text1"/>
          <w:sz w:val="32"/>
          <w:szCs w:val="32"/>
          <w:lang w:val="en-AU"/>
        </w:rPr>
      </w:pPr>
      <w:r w:rsidRPr="003E1C91">
        <w:rPr>
          <w:rFonts w:ascii="Arial" w:eastAsia="Times New Roman" w:hAnsi="Arial" w:cs="Arial"/>
          <w:b/>
          <w:noProof w:val="0"/>
          <w:color w:val="000000" w:themeColor="text1"/>
          <w:sz w:val="32"/>
          <w:szCs w:val="32"/>
          <w:lang w:val="en-AU"/>
        </w:rPr>
        <w:t>Conclusions</w:t>
      </w:r>
    </w:p>
    <w:p w14:paraId="0E6950DC" w14:textId="451FFCE0" w:rsidR="009E5AC2" w:rsidRPr="003E1C91" w:rsidRDefault="009E5AC2" w:rsidP="00786A56">
      <w:pPr>
        <w:pStyle w:val="EndNoteBibliography"/>
        <w:spacing w:line="480" w:lineRule="auto"/>
        <w:outlineLvl w:val="0"/>
        <w:rPr>
          <w:rFonts w:ascii="Arial" w:hAnsi="Arial" w:cs="Arial"/>
          <w:noProof w:val="0"/>
          <w:color w:val="000000" w:themeColor="text1"/>
          <w:lang w:val="en-AU"/>
        </w:rPr>
      </w:pPr>
      <w:bookmarkStart w:id="57" w:name="OLE_LINK3"/>
      <w:proofErr w:type="spellStart"/>
      <w:r w:rsidRPr="003E1C91">
        <w:rPr>
          <w:rFonts w:ascii="Arial" w:eastAsia="Times New Roman" w:hAnsi="Arial" w:cs="Arial"/>
          <w:noProof w:val="0"/>
          <w:color w:val="000000" w:themeColor="text1"/>
          <w:lang w:val="en-AU" w:eastAsia="zh-CN"/>
        </w:rPr>
        <w:t>Hepatogenous</w:t>
      </w:r>
      <w:proofErr w:type="spellEnd"/>
      <w:r w:rsidRPr="003E1C91">
        <w:rPr>
          <w:rFonts w:ascii="Arial" w:eastAsia="Times New Roman" w:hAnsi="Arial" w:cs="Arial"/>
          <w:noProof w:val="0"/>
          <w:color w:val="000000" w:themeColor="text1"/>
          <w:lang w:val="en-AU" w:eastAsia="zh-CN"/>
        </w:rPr>
        <w:t xml:space="preserve"> photosensitisation </w:t>
      </w:r>
      <w:bookmarkEnd w:id="57"/>
      <w:r w:rsidRPr="003E1C91">
        <w:rPr>
          <w:rFonts w:ascii="Arial" w:eastAsia="Times New Roman" w:hAnsi="Arial" w:cs="Arial"/>
          <w:noProof w:val="0"/>
          <w:color w:val="000000" w:themeColor="text1"/>
          <w:lang w:val="en-AU" w:eastAsia="zh-CN"/>
        </w:rPr>
        <w:t xml:space="preserve">in livestock </w:t>
      </w:r>
      <w:r w:rsidR="00DD26A7" w:rsidRPr="003E1C91">
        <w:rPr>
          <w:rFonts w:ascii="Arial" w:eastAsia="Times New Roman" w:hAnsi="Arial" w:cs="Arial"/>
          <w:noProof w:val="0"/>
          <w:color w:val="000000" w:themeColor="text1"/>
          <w:lang w:val="en-AU" w:eastAsia="zh-CN"/>
        </w:rPr>
        <w:t>represents</w:t>
      </w:r>
      <w:r w:rsidR="00765D68" w:rsidRPr="003E1C91">
        <w:rPr>
          <w:rFonts w:ascii="Arial" w:eastAsia="Times New Roman" w:hAnsi="Arial" w:cs="Arial"/>
          <w:noProof w:val="0"/>
          <w:color w:val="000000" w:themeColor="text1"/>
          <w:lang w:val="en-AU" w:eastAsia="zh-CN"/>
        </w:rPr>
        <w:t xml:space="preserve"> </w:t>
      </w:r>
      <w:r w:rsidR="00E36189" w:rsidRPr="003E1C91">
        <w:rPr>
          <w:rFonts w:ascii="Arial" w:eastAsia="Times New Roman" w:hAnsi="Arial" w:cs="Arial"/>
          <w:noProof w:val="0"/>
          <w:color w:val="000000" w:themeColor="text1"/>
          <w:lang w:val="en-AU" w:eastAsia="zh-CN"/>
        </w:rPr>
        <w:t>a significant</w:t>
      </w:r>
      <w:r w:rsidR="00765D68" w:rsidRPr="003E1C91">
        <w:rPr>
          <w:rFonts w:ascii="Arial" w:eastAsia="Times New Roman" w:hAnsi="Arial" w:cs="Arial"/>
          <w:noProof w:val="0"/>
          <w:color w:val="000000" w:themeColor="text1"/>
          <w:lang w:val="en-AU" w:eastAsia="zh-CN"/>
        </w:rPr>
        <w:t xml:space="preserve"> </w:t>
      </w:r>
      <w:r w:rsidRPr="003E1C91">
        <w:rPr>
          <w:rFonts w:ascii="Arial" w:eastAsia="Times New Roman" w:hAnsi="Arial" w:cs="Arial"/>
          <w:noProof w:val="0"/>
          <w:color w:val="000000" w:themeColor="text1"/>
          <w:lang w:val="en-AU" w:eastAsia="zh-CN"/>
        </w:rPr>
        <w:t xml:space="preserve">risk </w:t>
      </w:r>
      <w:r w:rsidR="003C4274" w:rsidRPr="003E1C91">
        <w:rPr>
          <w:rFonts w:ascii="Arial" w:eastAsia="Times New Roman" w:hAnsi="Arial" w:cs="Arial"/>
          <w:noProof w:val="0"/>
          <w:color w:val="000000" w:themeColor="text1"/>
          <w:lang w:val="en-AU" w:eastAsia="zh-CN"/>
        </w:rPr>
        <w:t xml:space="preserve">to livestock </w:t>
      </w:r>
      <w:r w:rsidR="00DD26A7" w:rsidRPr="003E1C91">
        <w:rPr>
          <w:rFonts w:ascii="Arial" w:eastAsia="Times New Roman" w:hAnsi="Arial" w:cs="Arial"/>
          <w:noProof w:val="0"/>
          <w:color w:val="000000" w:themeColor="text1"/>
          <w:lang w:val="en-AU" w:eastAsia="zh-CN"/>
        </w:rPr>
        <w:t>production</w:t>
      </w:r>
      <w:r w:rsidRPr="003E1C91">
        <w:rPr>
          <w:rFonts w:ascii="Arial" w:hAnsi="Arial" w:cs="Arial"/>
          <w:noProof w:val="0"/>
          <w:color w:val="000000" w:themeColor="text1"/>
          <w:lang w:val="en-AU"/>
        </w:rPr>
        <w:t xml:space="preserve">, </w:t>
      </w:r>
      <w:r w:rsidR="00E36189" w:rsidRPr="003E1C91">
        <w:rPr>
          <w:rFonts w:ascii="Arial" w:hAnsi="Arial" w:cs="Arial"/>
          <w:noProof w:val="0"/>
          <w:color w:val="000000" w:themeColor="text1"/>
          <w:lang w:val="en-AU"/>
        </w:rPr>
        <w:t xml:space="preserve">particularly </w:t>
      </w:r>
      <w:r w:rsidRPr="003E1C91">
        <w:rPr>
          <w:rFonts w:ascii="Arial" w:hAnsi="Arial" w:cs="Arial"/>
          <w:noProof w:val="0"/>
          <w:color w:val="000000" w:themeColor="text1"/>
          <w:lang w:val="en-AU"/>
        </w:rPr>
        <w:t>in Australia, Brazil</w:t>
      </w:r>
      <w:bookmarkStart w:id="58" w:name="OLE_LINK74"/>
      <w:r w:rsidR="00C74559" w:rsidRPr="003E1C91">
        <w:rPr>
          <w:rFonts w:ascii="Arial" w:hAnsi="Arial" w:cs="Arial"/>
          <w:noProof w:val="0"/>
          <w:color w:val="000000" w:themeColor="text1"/>
          <w:lang w:val="en-AU"/>
        </w:rPr>
        <w:t>,</w:t>
      </w:r>
      <w:bookmarkEnd w:id="58"/>
      <w:r w:rsidRPr="003E1C91">
        <w:rPr>
          <w:rFonts w:ascii="Arial" w:hAnsi="Arial" w:cs="Arial"/>
          <w:noProof w:val="0"/>
          <w:color w:val="000000" w:themeColor="text1"/>
          <w:lang w:val="en-AU"/>
        </w:rPr>
        <w:t xml:space="preserve"> and the United States.</w:t>
      </w:r>
      <w:r w:rsidRPr="003E1C91">
        <w:rPr>
          <w:rFonts w:ascii="Arial" w:eastAsia="Times New Roman" w:hAnsi="Arial" w:cs="Arial"/>
          <w:noProof w:val="0"/>
          <w:color w:val="000000" w:themeColor="text1"/>
          <w:lang w:val="en-AU" w:eastAsia="zh-CN"/>
        </w:rPr>
        <w:t xml:space="preserve"> </w:t>
      </w:r>
      <w:r w:rsidR="00E36189" w:rsidRPr="003E1C91">
        <w:rPr>
          <w:rFonts w:ascii="Arial" w:eastAsia="Times New Roman" w:hAnsi="Arial" w:cs="Arial"/>
          <w:noProof w:val="0"/>
          <w:color w:val="000000" w:themeColor="text1"/>
          <w:lang w:val="en-AU" w:eastAsia="zh-CN"/>
        </w:rPr>
        <w:t>Management of</w:t>
      </w:r>
      <w:r w:rsidRPr="003E1C91">
        <w:rPr>
          <w:rFonts w:ascii="Arial" w:eastAsia="Times New Roman" w:hAnsi="Arial" w:cs="Arial"/>
          <w:noProof w:val="0"/>
          <w:color w:val="000000" w:themeColor="text1"/>
          <w:lang w:val="en-AU" w:eastAsia="zh-CN"/>
        </w:rPr>
        <w:t xml:space="preserve"> </w:t>
      </w:r>
      <w:r w:rsidR="00DD26A7" w:rsidRPr="003E1C91">
        <w:rPr>
          <w:rFonts w:ascii="Arial" w:eastAsia="Times New Roman" w:hAnsi="Arial" w:cs="Arial"/>
          <w:noProof w:val="0"/>
          <w:color w:val="000000" w:themeColor="text1"/>
          <w:lang w:val="en-AU" w:eastAsia="zh-CN"/>
        </w:rPr>
        <w:t xml:space="preserve">toxic pastures and </w:t>
      </w:r>
      <w:r w:rsidRPr="003E1C91">
        <w:rPr>
          <w:rFonts w:ascii="Arial" w:eastAsia="Times New Roman" w:hAnsi="Arial" w:cs="Arial"/>
          <w:noProof w:val="0"/>
          <w:color w:val="000000" w:themeColor="text1"/>
          <w:lang w:val="en-AU" w:eastAsia="zh-CN"/>
        </w:rPr>
        <w:t xml:space="preserve">common pasture weeds </w:t>
      </w:r>
      <w:r w:rsidR="00E36189" w:rsidRPr="003E1C91">
        <w:rPr>
          <w:rFonts w:ascii="Arial" w:eastAsia="Times New Roman" w:hAnsi="Arial" w:cs="Arial"/>
          <w:noProof w:val="0"/>
          <w:color w:val="000000" w:themeColor="text1"/>
          <w:lang w:val="en-AU" w:eastAsia="zh-CN"/>
        </w:rPr>
        <w:t>may reduce the economic impact</w:t>
      </w:r>
      <w:r w:rsidRPr="003E1C91">
        <w:rPr>
          <w:rFonts w:ascii="Arial" w:eastAsia="Times New Roman" w:hAnsi="Arial" w:cs="Arial"/>
          <w:noProof w:val="0"/>
          <w:color w:val="000000" w:themeColor="text1"/>
          <w:lang w:val="en-AU" w:eastAsia="zh-CN"/>
        </w:rPr>
        <w:t xml:space="preserve"> of photosensitisation both at a national and global level.</w:t>
      </w:r>
      <w:r w:rsidRPr="003E1C91">
        <w:rPr>
          <w:rFonts w:ascii="Arial" w:hAnsi="Arial" w:cs="Arial"/>
          <w:noProof w:val="0"/>
          <w:color w:val="000000" w:themeColor="text1"/>
          <w:lang w:val="en-AU"/>
        </w:rPr>
        <w:t xml:space="preserve"> </w:t>
      </w:r>
    </w:p>
    <w:bookmarkEnd w:id="33"/>
    <w:bookmarkEnd w:id="34"/>
    <w:p w14:paraId="09DAAB38" w14:textId="0474606E" w:rsidR="003278CD" w:rsidRPr="003E1C91" w:rsidRDefault="00E36189" w:rsidP="00786A56">
      <w:pPr>
        <w:spacing w:line="480" w:lineRule="auto"/>
        <w:rPr>
          <w:rFonts w:ascii="Arial" w:hAnsi="Arial" w:cs="Arial"/>
          <w:b/>
          <w:color w:val="000000" w:themeColor="text1"/>
          <w:lang w:val="en-AU" w:eastAsia="el-GR"/>
        </w:rPr>
      </w:pPr>
      <w:r w:rsidRPr="003E1C91">
        <w:rPr>
          <w:rFonts w:ascii="Arial" w:hAnsi="Arial" w:cs="Arial"/>
          <w:b/>
          <w:color w:val="000000" w:themeColor="text1"/>
          <w:lang w:val="en-AU"/>
        </w:rPr>
        <w:t xml:space="preserve"> </w:t>
      </w:r>
    </w:p>
    <w:p w14:paraId="37AE2878" w14:textId="77777777" w:rsidR="006D0732" w:rsidRPr="003E1C91" w:rsidRDefault="006D0732" w:rsidP="00786A56">
      <w:pPr>
        <w:pStyle w:val="EndNoteBibliography"/>
        <w:spacing w:line="480" w:lineRule="auto"/>
        <w:outlineLvl w:val="0"/>
        <w:rPr>
          <w:rFonts w:ascii="Arial" w:hAnsi="Arial" w:cs="Arial"/>
          <w:b/>
          <w:noProof w:val="0"/>
          <w:color w:val="000000" w:themeColor="text1"/>
          <w:lang w:val="en-AU"/>
        </w:rPr>
      </w:pPr>
    </w:p>
    <w:p w14:paraId="00C43D95" w14:textId="77777777" w:rsidR="009B341E" w:rsidRPr="003E1C91" w:rsidRDefault="009B341E" w:rsidP="00171243">
      <w:pPr>
        <w:spacing w:line="480" w:lineRule="auto"/>
        <w:rPr>
          <w:rFonts w:ascii="Arial" w:hAnsi="Arial" w:cs="Arial"/>
          <w:b/>
          <w:color w:val="000000" w:themeColor="text1"/>
          <w:sz w:val="36"/>
          <w:szCs w:val="36"/>
          <w:lang w:val="en-AU"/>
        </w:rPr>
      </w:pPr>
      <w:r w:rsidRPr="003E1C91">
        <w:rPr>
          <w:rFonts w:ascii="Arial" w:hAnsi="Arial" w:cs="Arial"/>
          <w:b/>
          <w:color w:val="000000" w:themeColor="text1"/>
          <w:sz w:val="36"/>
          <w:szCs w:val="36"/>
          <w:lang w:val="en-AU"/>
        </w:rPr>
        <w:t>Introd</w:t>
      </w:r>
      <w:bookmarkStart w:id="59" w:name="OLE_LINK43"/>
      <w:bookmarkStart w:id="60" w:name="OLE_LINK44"/>
      <w:r w:rsidRPr="003E1C91">
        <w:rPr>
          <w:rFonts w:ascii="Arial" w:hAnsi="Arial" w:cs="Arial"/>
          <w:b/>
          <w:color w:val="000000" w:themeColor="text1"/>
          <w:sz w:val="36"/>
          <w:szCs w:val="36"/>
          <w:lang w:val="en-AU"/>
        </w:rPr>
        <w:t>ucti</w:t>
      </w:r>
      <w:bookmarkEnd w:id="59"/>
      <w:bookmarkEnd w:id="60"/>
      <w:r w:rsidRPr="003E1C91">
        <w:rPr>
          <w:rFonts w:ascii="Arial" w:hAnsi="Arial" w:cs="Arial"/>
          <w:b/>
          <w:color w:val="000000" w:themeColor="text1"/>
          <w:sz w:val="36"/>
          <w:szCs w:val="36"/>
          <w:lang w:val="en-AU"/>
        </w:rPr>
        <w:t>on</w:t>
      </w:r>
    </w:p>
    <w:p w14:paraId="125C48B2" w14:textId="4D8FC07D" w:rsidR="0087089F" w:rsidRPr="003E1C91" w:rsidRDefault="00C81A7F" w:rsidP="00786A56">
      <w:pPr>
        <w:widowControl w:val="0"/>
        <w:autoSpaceDE w:val="0"/>
        <w:autoSpaceDN w:val="0"/>
        <w:adjustRightInd w:val="0"/>
        <w:spacing w:line="480" w:lineRule="auto"/>
        <w:rPr>
          <w:rFonts w:ascii="Arial" w:hAnsi="Arial" w:cs="Arial"/>
          <w:color w:val="000000" w:themeColor="text1"/>
          <w:lang w:val="en-AU"/>
        </w:rPr>
      </w:pPr>
      <w:bookmarkStart w:id="61" w:name="OLE_LINK11"/>
      <w:bookmarkStart w:id="62" w:name="OLE_LINK18"/>
      <w:r w:rsidRPr="003E1C91">
        <w:rPr>
          <w:rFonts w:ascii="Arial" w:hAnsi="Arial" w:cs="Arial"/>
          <w:color w:val="000000" w:themeColor="text1"/>
          <w:lang w:val="en-AU"/>
        </w:rPr>
        <w:t>Photosensitis</w:t>
      </w:r>
      <w:bookmarkEnd w:id="61"/>
      <w:bookmarkEnd w:id="62"/>
      <w:r w:rsidRPr="003E1C91">
        <w:rPr>
          <w:rFonts w:ascii="Arial" w:hAnsi="Arial" w:cs="Arial"/>
          <w:color w:val="000000" w:themeColor="text1"/>
          <w:lang w:val="en-AU"/>
        </w:rPr>
        <w:t xml:space="preserve">ation </w:t>
      </w:r>
      <w:r w:rsidR="00C96179" w:rsidRPr="003E1C91">
        <w:rPr>
          <w:rFonts w:ascii="Arial" w:hAnsi="Arial" w:cs="Arial"/>
          <w:color w:val="000000" w:themeColor="text1"/>
          <w:lang w:val="en-AU"/>
        </w:rPr>
        <w:t xml:space="preserve">is </w:t>
      </w:r>
      <w:r w:rsidR="00E36189" w:rsidRPr="003E1C91">
        <w:rPr>
          <w:rFonts w:ascii="Arial" w:hAnsi="Arial" w:cs="Arial"/>
          <w:color w:val="000000" w:themeColor="text1"/>
          <w:lang w:val="en-AU"/>
        </w:rPr>
        <w:t>a global health</w:t>
      </w:r>
      <w:r w:rsidR="00765D68" w:rsidRPr="003E1C91">
        <w:rPr>
          <w:rFonts w:ascii="Arial" w:hAnsi="Arial" w:cs="Arial"/>
          <w:color w:val="000000" w:themeColor="text1"/>
          <w:lang w:val="en-AU"/>
        </w:rPr>
        <w:t xml:space="preserve"> </w:t>
      </w:r>
      <w:r w:rsidR="0087089F" w:rsidRPr="003E1C91">
        <w:rPr>
          <w:rFonts w:ascii="Arial" w:hAnsi="Arial" w:cs="Arial"/>
          <w:color w:val="000000" w:themeColor="text1"/>
          <w:lang w:val="en-AU"/>
        </w:rPr>
        <w:t xml:space="preserve">issue </w:t>
      </w:r>
      <w:r w:rsidR="00992960" w:rsidRPr="003E1C91">
        <w:rPr>
          <w:rFonts w:ascii="Arial" w:hAnsi="Arial" w:cs="Arial"/>
          <w:color w:val="000000" w:themeColor="text1"/>
          <w:lang w:val="en-AU"/>
        </w:rPr>
        <w:t xml:space="preserve">affecting domestic livestock </w:t>
      </w:r>
      <w:bookmarkStart w:id="63" w:name="OLE_LINK5"/>
      <w:bookmarkStart w:id="64" w:name="OLE_LINK6"/>
      <w:r w:rsidR="00992960" w:rsidRPr="003E1C91">
        <w:rPr>
          <w:rFonts w:ascii="Arial" w:hAnsi="Arial" w:cs="Arial"/>
          <w:color w:val="000000" w:themeColor="text1"/>
          <w:lang w:val="en-AU"/>
        </w:rPr>
        <w:t>production</w:t>
      </w:r>
      <w:bookmarkEnd w:id="63"/>
      <w:bookmarkEnd w:id="64"/>
      <w:r w:rsidR="00992960" w:rsidRPr="003E1C91">
        <w:rPr>
          <w:rFonts w:ascii="Arial" w:hAnsi="Arial" w:cs="Arial"/>
          <w:color w:val="000000" w:themeColor="text1"/>
          <w:lang w:val="en-AU"/>
        </w:rPr>
        <w:t xml:space="preserve"> </w:t>
      </w:r>
      <w:r w:rsidR="003278CD" w:rsidRPr="003E1C91">
        <w:rPr>
          <w:rFonts w:ascii="Arial" w:hAnsi="Arial" w:cs="Arial"/>
          <w:color w:val="000000" w:themeColor="text1"/>
          <w:lang w:val="en-AU"/>
        </w:rPr>
        <w:t xml:space="preserve">with numerous underlying aetiological causes </w:t>
      </w:r>
      <w:r w:rsidR="003F1806" w:rsidRPr="003E1C91">
        <w:rPr>
          <w:rFonts w:ascii="Arial" w:hAnsi="Arial" w:cs="Arial"/>
          <w:color w:val="000000" w:themeColor="text1"/>
          <w:lang w:val="en-AU"/>
        </w:rPr>
        <w:fldChar w:fldCharType="begin"/>
      </w:r>
      <w:ins w:id="65" w:author="chen yuchi" w:date="2019-01-23T09:27:00Z">
        <w:r w:rsidR="00D640E3">
          <w:rPr>
            <w:rFonts w:ascii="Arial" w:hAnsi="Arial" w:cs="Arial"/>
            <w:color w:val="000000" w:themeColor="text1"/>
            <w:lang w:val="en-AU"/>
          </w:rPr>
          <w:instrText xml:space="preserve"> ADDIN PAPERS2_CITATIONS &lt;citation&gt;&lt;priority&gt;0&lt;/priority&gt;&lt;uuid&gt;F2EC1AC3-A29A-46EB-AC91-14760A3F0334&lt;/uuid&gt;&lt;publications&gt;&lt;publication&gt;&lt;subtype&gt;400&lt;/subtype&gt;&lt;title&gt;Photosensitization problems in livestock&lt;/title&gt;&lt;url&gt;https://linkinghub.elsevier.com/retrieve/pii/S0749072015309786&lt;/url&gt;&lt;volume&gt;5&lt;/volume&gt;&lt;publication_date&gt;99198907011200000000222000&lt;/publication_date&gt;&lt;uuid&gt;12EC7D31-270B-4C2F-B269-9A7FC0FD26FB&lt;/uuid&gt;&lt;type&gt;400&lt;/type&gt;&lt;number&gt;2&lt;/number&gt;&lt;doi&gt;10.1016/S0749-0720(15)30978-6&lt;/doi&gt;&lt;institution&gt;USDA ARS Southern Plains Agricultural Research Center, College Station, United States&lt;/institution&gt;&lt;startpage&gt;301&lt;/startpage&gt;&lt;endpage&gt;323&lt;/endpage&gt;&lt;bundle&gt;&lt;publication&gt;&lt;title&gt;Veterinary Clinics of North America: Food Animal Practice&lt;/title&gt;&lt;uuid&gt;AF4E122B-54FD-4CB7-A5D7-8FA4BBCE1728&lt;/uuid&gt;&lt;subtype&gt;-100&lt;/subtype&gt;&lt;type&gt;-100&lt;/type&gt;&lt;/publication&gt;&lt;/bundle&gt;&lt;authors&gt;&lt;author&gt;&lt;lastName&gt;Rowe&lt;/lastName&gt;&lt;firstName&gt;Loyd&lt;/firstName&gt;&lt;middleNames&gt;D&lt;/middleNames&gt;&lt;/author&gt;&lt;/authors&gt;&lt;/publication&gt;&lt;/publications&gt;&lt;cites&gt;&lt;/cites&gt;&lt;/citation&gt;</w:instrText>
        </w:r>
      </w:ins>
      <w:del w:id="66" w:author="chen yuchi" w:date="2019-01-23T09:27:00Z">
        <w:r w:rsidR="00D11CCE" w:rsidRPr="003E1C91" w:rsidDel="00D640E3">
          <w:rPr>
            <w:rFonts w:ascii="Arial" w:hAnsi="Arial" w:cs="Arial"/>
            <w:color w:val="000000" w:themeColor="text1"/>
            <w:lang w:val="en-AU"/>
          </w:rPr>
          <w:delInstrText xml:space="preserve"> ADDIN PAPERS2_CITATIONS &lt;citation&gt;&lt;priority&gt;0&lt;/priority&gt;&lt;uuid&gt;C182422E-62E0-47A4-996A-07DED5F56E09&lt;/uuid&gt;&lt;publications&gt;&lt;publication&gt;&lt;subtype&gt;400&lt;/subtype&gt;&lt;title&gt;Photosensitization problems in livestock&lt;/title&gt;&lt;url&gt;https://linkinghub.elsevier.com/retrieve/pii/S0749072015309786&lt;/url&gt;&lt;volume&gt;5&lt;/volume&gt;&lt;publication_date&gt;99198907011200000000222000&lt;/publication_date&gt;&lt;uuid&gt;12EC7D31-270B-4C2F-B269-9A7FC0FD26FB&lt;/uuid&gt;&lt;type&gt;400&lt;/type&gt;&lt;number&gt;2&lt;/number&gt;&lt;doi&gt;10.1016/S0749-0720(15)30978-6&lt;/doi&gt;&lt;institution&gt;USDA ARS Southern Plains Agricultural Research Center, College Station, United States&lt;/institution&gt;&lt;startpage&gt;301&lt;/startpage&gt;&lt;endpage&gt;323&lt;/endpage&gt;&lt;bundle&gt;&lt;publication&gt;&lt;title&gt;Veterinary Clinics of North America: Food Animal Practice&lt;/title&gt;&lt;uuid&gt;AF4E122B-54FD-4CB7-A5D7-8FA4BBCE1728&lt;/uuid&gt;&lt;subtype&gt;-100&lt;/subtype&gt;&lt;type&gt;-100&lt;/type&gt;&lt;/publication&gt;&lt;/bundle&gt;&lt;authors&gt;&lt;author&gt;&lt;lastName&gt;Rowe&lt;/lastName&gt;&lt;firstName&gt;Loyd&lt;/firstName&gt;&lt;middleNames&gt;D&lt;/middleNames&gt;&lt;/author&gt;&lt;/authors&gt;&lt;/publication&gt;&lt;/publications&gt;&lt;cites&gt;&lt;/cites&gt;&lt;/citation&gt;</w:delInstrText>
        </w:r>
      </w:del>
      <w:r w:rsidR="003F1806" w:rsidRPr="003E1C91">
        <w:rPr>
          <w:rFonts w:ascii="Arial" w:hAnsi="Arial" w:cs="Arial"/>
          <w:color w:val="000000" w:themeColor="text1"/>
          <w:lang w:val="en-AU"/>
        </w:rPr>
        <w:fldChar w:fldCharType="separate"/>
      </w:r>
      <w:r w:rsidR="00A92CC0" w:rsidRPr="003E1C91">
        <w:rPr>
          <w:rFonts w:ascii="Arial" w:hAnsi="Arial" w:cs="Arial"/>
          <w:color w:val="000000" w:themeColor="text1"/>
          <w:lang w:val="en-AU"/>
        </w:rPr>
        <w:t>[1]</w:t>
      </w:r>
      <w:r w:rsidR="003F1806" w:rsidRPr="003E1C91">
        <w:rPr>
          <w:rFonts w:ascii="Arial" w:hAnsi="Arial" w:cs="Arial"/>
          <w:color w:val="000000" w:themeColor="text1"/>
          <w:lang w:val="en-AU"/>
        </w:rPr>
        <w:fldChar w:fldCharType="end"/>
      </w:r>
      <w:r w:rsidR="003F1806" w:rsidRPr="003E1C91">
        <w:rPr>
          <w:rFonts w:ascii="Arial" w:hAnsi="Arial" w:cs="Arial"/>
          <w:color w:val="000000" w:themeColor="text1"/>
          <w:lang w:val="en-AU"/>
        </w:rPr>
        <w:t xml:space="preserve">. </w:t>
      </w:r>
      <w:bookmarkStart w:id="67" w:name="OLE_LINK232"/>
      <w:r w:rsidR="00992960" w:rsidRPr="003E1C91">
        <w:rPr>
          <w:rFonts w:ascii="Arial" w:hAnsi="Arial" w:cs="Arial"/>
          <w:color w:val="000000" w:themeColor="text1"/>
          <w:lang w:val="en-AU"/>
        </w:rPr>
        <w:t>Clinical p</w:t>
      </w:r>
      <w:r w:rsidR="003749C1" w:rsidRPr="003E1C91">
        <w:rPr>
          <w:rFonts w:ascii="Arial" w:hAnsi="Arial" w:cs="Arial"/>
          <w:color w:val="000000" w:themeColor="text1"/>
          <w:lang w:val="en-AU"/>
        </w:rPr>
        <w:t>hotosensitisation</w:t>
      </w:r>
      <w:r w:rsidRPr="003E1C91">
        <w:rPr>
          <w:rFonts w:ascii="Arial" w:hAnsi="Arial" w:cs="Arial"/>
          <w:color w:val="000000" w:themeColor="text1"/>
          <w:lang w:val="en-AU"/>
        </w:rPr>
        <w:t xml:space="preserve"> occurs when photodynamic comp</w:t>
      </w:r>
      <w:r w:rsidR="0087089F" w:rsidRPr="003E1C91">
        <w:rPr>
          <w:rFonts w:ascii="Arial" w:hAnsi="Arial" w:cs="Arial"/>
          <w:color w:val="000000" w:themeColor="text1"/>
          <w:lang w:val="en-AU"/>
        </w:rPr>
        <w:t>ounds</w:t>
      </w:r>
      <w:r w:rsidRPr="003E1C91">
        <w:rPr>
          <w:rFonts w:ascii="Arial" w:hAnsi="Arial" w:cs="Arial"/>
          <w:color w:val="000000" w:themeColor="text1"/>
          <w:lang w:val="en-AU"/>
        </w:rPr>
        <w:t xml:space="preserve"> accumulate in the skin, cornea</w:t>
      </w:r>
      <w:r w:rsidR="00C74559" w:rsidRPr="003E1C91">
        <w:rPr>
          <w:rFonts w:ascii="Arial" w:hAnsi="Arial" w:cs="Arial"/>
          <w:color w:val="000000" w:themeColor="text1"/>
          <w:lang w:val="en-AU"/>
        </w:rPr>
        <w:t>,</w:t>
      </w:r>
      <w:r w:rsidRPr="003E1C91">
        <w:rPr>
          <w:rFonts w:ascii="Arial" w:hAnsi="Arial" w:cs="Arial"/>
          <w:color w:val="000000" w:themeColor="text1"/>
          <w:lang w:val="en-AU"/>
        </w:rPr>
        <w:t xml:space="preserve"> and/or </w:t>
      </w:r>
      <w:r w:rsidR="001E6903" w:rsidRPr="003E1C91">
        <w:rPr>
          <w:rFonts w:ascii="Arial" w:hAnsi="Arial" w:cs="Arial"/>
          <w:color w:val="000000" w:themeColor="text1"/>
          <w:lang w:val="en-AU"/>
        </w:rPr>
        <w:t xml:space="preserve">mucoid </w:t>
      </w:r>
      <w:r w:rsidRPr="003E1C91">
        <w:rPr>
          <w:rFonts w:ascii="Arial" w:hAnsi="Arial" w:cs="Arial"/>
          <w:color w:val="000000" w:themeColor="text1"/>
          <w:lang w:val="en-AU"/>
        </w:rPr>
        <w:t>membranes</w:t>
      </w:r>
      <w:r w:rsidR="00F87691" w:rsidRPr="003E1C91">
        <w:rPr>
          <w:rFonts w:ascii="Arial" w:hAnsi="Arial" w:cs="Arial"/>
          <w:color w:val="000000" w:themeColor="text1"/>
          <w:lang w:val="en-AU"/>
        </w:rPr>
        <w:t xml:space="preserve"> </w:t>
      </w:r>
      <w:r w:rsidR="00F87691" w:rsidRPr="003E1C91">
        <w:rPr>
          <w:rFonts w:ascii="Arial" w:hAnsi="Arial" w:cs="Arial"/>
          <w:color w:val="000000" w:themeColor="text1"/>
          <w:lang w:val="en-AU"/>
        </w:rPr>
        <w:fldChar w:fldCharType="begin"/>
      </w:r>
      <w:ins w:id="68" w:author="chen yuchi" w:date="2019-01-23T09:28:00Z">
        <w:r w:rsidR="00D640E3">
          <w:rPr>
            <w:rFonts w:ascii="Arial" w:hAnsi="Arial" w:cs="Arial"/>
            <w:color w:val="000000" w:themeColor="text1"/>
            <w:lang w:val="en-AU"/>
          </w:rPr>
          <w:instrText xml:space="preserve"> ADDIN PAPERS2_CITATIONS &lt;citation&gt;&lt;priority&gt;0&lt;/priority&gt;&lt;uuid&gt;F0C66E5A-7D2D-4E70-BC05-0245983DC420&lt;/uuid&gt;&lt;publications&gt;&lt;publication&gt;&lt;subtype&gt;-1000&lt;/subtype&gt;&lt;place&gt;St. Louis&lt;/place&gt;&lt;title&gt;Integumentary System&lt;/title&gt;&lt;url&gt;http://books.google.com.au/books?id=_jY4jwEACAAJ&amp;amp;dq=intitle:Jubb+Kennedy+Palmers+pathology+of+domestic+animals&amp;amp;hl=&amp;amp;cd=3&amp;amp;source=gbs_api&lt;/url&gt;&lt;volume&gt;1&lt;/volume&gt;&lt;publication_date&gt;99201600001200000000200000&lt;/publication_date&gt;&lt;uuid&gt;2EDE7EEF-35D2-4ACE-995F-23D9AC095D61&lt;/uuid&gt;&lt;version&gt;6&lt;/version&gt;&lt;type&gt;-1000&lt;/type&gt;&lt;subtitle&gt;Actinic Disease of Skin&lt;/subtitle&gt;&lt;startpage&gt;577&lt;/startpage&gt;&lt;endpage&gt;580&lt;/endpage&gt;&lt;bundle&gt;&lt;publication&gt;&lt;subtype&gt;0&lt;/subtype&gt;&lt;publisher&gt;Elsevier&lt;/publisher&gt;&lt;title&gt;Jubb, Kennedy, and Palmers Pathology of Domestic Animals&lt;/title&gt;&lt;uuid&gt;350FF3FB-B5B6-4C71-A4BE-B1F5AB5BA0AA&lt;/uuid&gt;&lt;type&gt;0&lt;/type&gt;&lt;/publication&gt;&lt;/bundle&gt;&lt;authors&gt;&lt;author&gt;&lt;lastName&gt;Mauldin&lt;/lastName&gt;&lt;firstName&gt;Elizabeth&lt;/firstName&gt;&lt;middleNames&gt;A&lt;/middleNames&gt;&lt;/author&gt;&lt;author&gt;&lt;lastName&gt;Peters-Kennedy&lt;/lastName&gt;&lt;firstName&gt;Jeanine&lt;/firstName&gt;&lt;/author&gt;&lt;/authors&gt;&lt;editors&gt;&lt;author&gt;&lt;lastName&gt;Maxie&lt;/lastName&gt;&lt;firstName&gt;M&lt;/firstName&gt;&lt;middleNames&gt;Grant&lt;/middleNames&gt;&lt;/author&gt;&lt;/editors&gt;&lt;/publication&gt;&lt;/publications&gt;&lt;cites&gt;&lt;/cites&gt;&lt;/citation&gt;</w:instrText>
        </w:r>
      </w:ins>
      <w:del w:id="69" w:author="chen yuchi" w:date="2019-01-23T09:28:00Z">
        <w:r w:rsidR="00D11CCE" w:rsidRPr="003E1C91" w:rsidDel="00D640E3">
          <w:rPr>
            <w:rFonts w:ascii="Arial" w:hAnsi="Arial" w:cs="Arial"/>
            <w:color w:val="000000" w:themeColor="text1"/>
            <w:lang w:val="en-AU"/>
          </w:rPr>
          <w:delInstrText xml:space="preserve"> ADDIN PAPERS2_CITATIONS &lt;citation&gt;&lt;priority&gt;0&lt;/priority&gt;&lt;uuid&gt;03F6F241-6CFE-4EC9-BBD1-6CFC4C11AE76&lt;/uuid&gt;&lt;publications&gt;&lt;publication&gt;&lt;subtype&gt;-1000&lt;/subtype&gt;&lt;place&gt;St. Louis&lt;/place&gt;&lt;title&gt;Integumentary System&lt;/title&gt;&lt;url&gt;http://books.google.com.au/books?id=_jY4jwEACAAJ&amp;amp;dq=intitle:Jubb+Kennedy+Palmers+pathology+of+domestic+animals&amp;amp;hl=&amp;amp;cd=3&amp;amp;source=gbs_api&lt;/url&gt;&lt;volume&gt;1&lt;/volume&gt;&lt;publication_date&gt;99201600001200000000200000&lt;/publication_date&gt;&lt;uuid&gt;2EDE7EEF-35D2-4ACE-995F-23D9AC095D61&lt;/uuid&gt;&lt;version&gt;6&lt;/version&gt;&lt;type&gt;-1000&lt;/type&gt;&lt;subtitle&gt;Actinic Disease of Skin&lt;/subtitle&gt;&lt;startpage&gt;577&lt;/startpage&gt;&lt;endpage&gt;580&lt;/endpage&gt;&lt;bundle&gt;&lt;publication&gt;&lt;subtype&gt;0&lt;/subtype&gt;&lt;publisher&gt;Elsevier&lt;/publisher&gt;&lt;title&gt;Jubb, Kennedy, and Palmers Pathology of Domestic Animals&lt;/title&gt;&lt;uuid&gt;350FF3FB-B5B6-4C71-A4BE-B1F5AB5BA0AA&lt;/uuid&gt;&lt;type&gt;0&lt;/type&gt;&lt;/publication&gt;&lt;/bundle&gt;&lt;authors&gt;&lt;author&gt;&lt;lastName&gt;Mauldin&lt;/lastName&gt;&lt;firstName&gt;Elizabeth&lt;/firstName&gt;&lt;middleNames&gt;A&lt;/middleNames&gt;&lt;/author&gt;&lt;author&gt;&lt;lastName&gt;Peters-Kennedy&lt;/lastName&gt;&lt;firstName&gt;Jeanine&lt;/firstName&gt;&lt;/author&gt;&lt;/authors&gt;&lt;editors&gt;&lt;author&gt;&lt;lastName&gt;Maxie&lt;/lastName&gt;&lt;firstName&gt;M&lt;/firstName&gt;&lt;middleNames&gt;Grant&lt;/middleNames&gt;&lt;/author&gt;&lt;/editors&gt;&lt;/publication&gt;&lt;/publications&gt;&lt;cites&gt;&lt;/cites&gt;&lt;/citation&gt;</w:delInstrText>
        </w:r>
      </w:del>
      <w:r w:rsidR="00F87691" w:rsidRPr="003E1C91">
        <w:rPr>
          <w:rFonts w:ascii="Arial" w:hAnsi="Arial" w:cs="Arial"/>
          <w:color w:val="000000" w:themeColor="text1"/>
          <w:lang w:val="en-AU"/>
        </w:rPr>
        <w:fldChar w:fldCharType="separate"/>
      </w:r>
      <w:r w:rsidR="00A92CC0" w:rsidRPr="003E1C91">
        <w:rPr>
          <w:rFonts w:ascii="Arial" w:hAnsi="Arial" w:cs="Arial"/>
          <w:color w:val="000000" w:themeColor="text1"/>
          <w:lang w:val="en-AU"/>
        </w:rPr>
        <w:t>[2]</w:t>
      </w:r>
      <w:r w:rsidR="00F87691" w:rsidRPr="003E1C91">
        <w:rPr>
          <w:rFonts w:ascii="Arial" w:hAnsi="Arial" w:cs="Arial"/>
          <w:color w:val="000000" w:themeColor="text1"/>
          <w:lang w:val="en-AU"/>
        </w:rPr>
        <w:fldChar w:fldCharType="end"/>
      </w:r>
      <w:r w:rsidR="00FC1C0F" w:rsidRPr="003E1C91">
        <w:rPr>
          <w:rFonts w:ascii="Arial" w:hAnsi="Arial" w:cs="Arial"/>
          <w:color w:val="000000" w:themeColor="text1"/>
          <w:lang w:val="en-AU"/>
        </w:rPr>
        <w:t xml:space="preserve">. </w:t>
      </w:r>
      <w:r w:rsidR="00E36B79" w:rsidRPr="003E1C91">
        <w:rPr>
          <w:rFonts w:ascii="Arial" w:hAnsi="Arial" w:cs="Arial"/>
          <w:color w:val="000000" w:themeColor="text1"/>
          <w:lang w:val="en-AU"/>
        </w:rPr>
        <w:t xml:space="preserve">Any portion of the animal exposed to sunlight and lacking protective fleece, hair or pigmentation can develop lesions within minutes to hours of exposure </w:t>
      </w:r>
      <w:r w:rsidR="00E36B79" w:rsidRPr="003E1C91">
        <w:rPr>
          <w:rFonts w:ascii="Arial" w:hAnsi="Arial" w:cs="Arial"/>
          <w:color w:val="000000" w:themeColor="text1"/>
          <w:lang w:val="en-AU"/>
        </w:rPr>
        <w:fldChar w:fldCharType="begin"/>
      </w:r>
      <w:ins w:id="70" w:author="chen yuchi" w:date="2019-01-23T09:28:00Z">
        <w:r w:rsidR="00D640E3">
          <w:rPr>
            <w:rFonts w:ascii="Arial" w:hAnsi="Arial" w:cs="Arial"/>
            <w:color w:val="000000" w:themeColor="text1"/>
            <w:lang w:val="en-AU"/>
          </w:rPr>
          <w:instrText xml:space="preserve"> ADDIN PAPERS2_CITATIONS &lt;citation&gt;&lt;priority&gt;0&lt;/priority&gt;&lt;uuid&gt;E6ABEAF9-1CB3-4004-A53F-F626C509D028&lt;/uuid&gt;&lt;publications&gt;&lt;publication&gt;&lt;subtype&gt;400&lt;/subtype&gt;&lt;title&gt;Phototoxicity of herbal plants and herbal products&lt;/title&gt;&lt;url&gt;http://www.tandfonline.com/doi/abs/10.1080/10590501.2013.824206&lt;/url&gt;&lt;volume&gt;31&lt;/volume&gt;&lt;publication_date&gt;99201301011200000000222000&lt;/publication_date&gt;&lt;uuid&gt;47B68680-CB02-4271-B3D6-24C8ACC56177&lt;/uuid&gt;&lt;type&gt;400&lt;/type&gt;&lt;number&gt;3&lt;/number&gt;&lt;doi&gt;10.1080/10590501.2013.824206&lt;/doi&gt;&lt;institution&gt;National Center for Toxicological Research, Jefferson, United States&lt;/institution&gt;&lt;startpage&gt;213&lt;/startpage&gt;&lt;endpage&gt;255&lt;/endpage&gt;&lt;bundle&gt;&lt;publication&gt;&lt;title&gt;Journal of Environmental Science and Health - Part C Environmental Carcinogenesis and Ecotoxicology Reviews&lt;/title&gt;&lt;uuid&gt;89CF605E-7478-40FC-B6E5-8A8C840234D9&lt;/uuid&gt;&lt;subtype&gt;-100&lt;/subtype&gt;&lt;type&gt;-100&lt;/type&gt;&lt;/publication&gt;&lt;/bundle&gt;&lt;authors&gt;&lt;author&gt;&lt;lastName&gt;Fu&lt;/lastName&gt;&lt;firstName&gt;Peter&lt;/firstName&gt;&lt;middleNames&gt;P&lt;/middleNames&gt;&lt;/author&gt;&lt;author&gt;&lt;lastName&gt;Xia&lt;/lastName&gt;&lt;firstName&gt;Qingsu&lt;/firstName&gt;&lt;/author&gt;&lt;author&gt;&lt;lastName&gt;Zhao&lt;/lastName&gt;&lt;firstName&gt;Yuewei&lt;/firstName&gt;&lt;/author&gt;&lt;author&gt;&lt;lastName&gt;Wang&lt;/lastName&gt;&lt;firstName&gt;Shuguang&lt;/firstName&gt;&lt;/author&gt;&lt;author&gt;&lt;lastName&gt;Yu&lt;/lastName&gt;&lt;firstName&gt;Hongtao&lt;/firstName&gt;&lt;/author&gt;&lt;author&gt;&lt;lastName&gt;Chiang&lt;/lastName&gt;&lt;firstName&gt;Hsiu&lt;/firstName&gt;&lt;middleNames&gt;Mei&lt;/middleNames&gt;&lt;/author&gt;&lt;/authors&gt;&lt;/publication&gt;&lt;/publications&gt;&lt;cites&gt;&lt;/cites&gt;&lt;/citation&gt;</w:instrText>
        </w:r>
      </w:ins>
      <w:del w:id="71" w:author="chen yuchi" w:date="2019-01-23T09:28:00Z">
        <w:r w:rsidR="00D11CCE" w:rsidRPr="003E1C91" w:rsidDel="00D640E3">
          <w:rPr>
            <w:rFonts w:ascii="Arial" w:hAnsi="Arial" w:cs="Arial"/>
            <w:color w:val="000000" w:themeColor="text1"/>
            <w:lang w:val="en-AU"/>
          </w:rPr>
          <w:delInstrText xml:space="preserve"> ADDIN PAPERS2_CITATIONS &lt;citation&gt;&lt;priority&gt;0&lt;/priority&gt;&lt;uuid&gt;622D2F2B-9C7E-41E4-9429-DA925048F0E2&lt;/uuid&gt;&lt;publications&gt;&lt;publication&gt;&lt;subtype&gt;400&lt;/subtype&gt;&lt;title&gt;Phototoxicity of herbal plants and herbal products&lt;/title&gt;&lt;url&gt;http://www.tandfonline.com/doi/abs/10.1080/10590501.2013.824206&lt;/url&gt;&lt;volume&gt;31&lt;/volume&gt;&lt;publication_date&gt;99201301011200000000222000&lt;/publication_date&gt;&lt;uuid&gt;47B68680-CB02-4271-B3D6-24C8ACC56177&lt;/uuid&gt;&lt;type&gt;400&lt;/type&gt;&lt;number&gt;3&lt;/number&gt;&lt;doi&gt;10.1080/10590501.2013.824206&lt;/doi&gt;&lt;institution&gt;National Center for Toxicological Research, Jefferson, United States&lt;/institution&gt;&lt;startpage&gt;213&lt;/startpage&gt;&lt;endpage&gt;255&lt;/endpage&gt;&lt;bundle&gt;&lt;publication&gt;&lt;title&gt;Journal of Environmental Science and Health - Part C Environmental Carcinogenesis and Ecotoxicology Reviews&lt;/title&gt;&lt;uuid&gt;89CF605E-7478-40FC-B6E5-8A8C840234D9&lt;/uuid&gt;&lt;subtype&gt;-100&lt;/subtype&gt;&lt;type&gt;-100&lt;/type&gt;&lt;/publication&gt;&lt;/bundle&gt;&lt;authors&gt;&lt;author&gt;&lt;lastName&gt;Fu&lt;/lastName&gt;&lt;firstName&gt;Peter&lt;/firstName&gt;&lt;middleNames&gt;P&lt;/middleNames&gt;&lt;/author&gt;&lt;author&gt;&lt;lastName&gt;Xia&lt;/lastName&gt;&lt;firstName&gt;Qingsu&lt;/firstName&gt;&lt;/author&gt;&lt;author&gt;&lt;lastName&gt;Zhao&lt;/lastName&gt;&lt;firstName&gt;Yuewei&lt;/firstName&gt;&lt;/author&gt;&lt;author&gt;&lt;lastName&gt;Wang&lt;/lastName&gt;&lt;firstName&gt;Shuguang&lt;/firstName&gt;&lt;/author&gt;&lt;author&gt;&lt;lastName&gt;Yu&lt;/lastName&gt;&lt;firstName&gt;Hongtao&lt;/firstName&gt;&lt;/author&gt;&lt;author&gt;&lt;lastName&gt;Chiang&lt;/lastName&gt;&lt;firstName&gt;Hsiu&lt;/firstName&gt;&lt;middleNames&gt;Mei&lt;/middleNames&gt;&lt;/author&gt;&lt;/authors&gt;&lt;/publication&gt;&lt;/publications&gt;&lt;cites&gt;&lt;/cites&gt;&lt;/citation&gt;</w:delInstrText>
        </w:r>
      </w:del>
      <w:r w:rsidR="00E36B79" w:rsidRPr="003E1C91">
        <w:rPr>
          <w:rFonts w:ascii="Arial" w:hAnsi="Arial" w:cs="Arial"/>
          <w:color w:val="000000" w:themeColor="text1"/>
          <w:lang w:val="en-AU"/>
        </w:rPr>
        <w:fldChar w:fldCharType="separate"/>
      </w:r>
      <w:r w:rsidR="00E36B79" w:rsidRPr="003E1C91">
        <w:rPr>
          <w:rFonts w:ascii="Arial" w:hAnsi="Arial" w:cs="Arial"/>
          <w:color w:val="000000" w:themeColor="text1"/>
          <w:lang w:val="en-AU"/>
        </w:rPr>
        <w:t>[3]</w:t>
      </w:r>
      <w:r w:rsidR="00E36B79" w:rsidRPr="003E1C91">
        <w:rPr>
          <w:rFonts w:ascii="Arial" w:hAnsi="Arial" w:cs="Arial"/>
          <w:color w:val="000000" w:themeColor="text1"/>
          <w:lang w:val="en-AU"/>
        </w:rPr>
        <w:fldChar w:fldCharType="end"/>
      </w:r>
      <w:r w:rsidR="00613CDC" w:rsidRPr="003E1C91">
        <w:rPr>
          <w:rFonts w:ascii="Arial" w:hAnsi="Arial" w:cs="Arial"/>
          <w:color w:val="000000" w:themeColor="text1"/>
          <w:lang w:val="en-AU"/>
        </w:rPr>
        <w:t>.</w:t>
      </w:r>
      <w:r w:rsidR="00E36B79" w:rsidRPr="003E1C91">
        <w:rPr>
          <w:rFonts w:ascii="Arial" w:hAnsi="Arial" w:cs="Arial"/>
          <w:color w:val="000000" w:themeColor="text1"/>
          <w:lang w:val="en-AU"/>
        </w:rPr>
        <w:t xml:space="preserve"> Severity can range from mild erythema and oedema to severe necrosis and skin sloughing </w:t>
      </w:r>
      <w:bookmarkStart w:id="72" w:name="OLE_LINK12"/>
      <w:r w:rsidR="00E36B79" w:rsidRPr="003E1C91">
        <w:rPr>
          <w:rFonts w:ascii="Arial" w:hAnsi="Arial" w:cs="Arial"/>
          <w:color w:val="000000" w:themeColor="text1"/>
          <w:lang w:val="en-AU"/>
        </w:rPr>
        <w:fldChar w:fldCharType="begin"/>
      </w:r>
      <w:ins w:id="73" w:author="chen yuchi" w:date="2019-01-23T09:28:00Z">
        <w:r w:rsidR="00D640E3">
          <w:rPr>
            <w:rFonts w:ascii="Arial" w:hAnsi="Arial" w:cs="Arial"/>
            <w:color w:val="000000" w:themeColor="text1"/>
            <w:lang w:val="en-AU"/>
          </w:rPr>
          <w:instrText xml:space="preserve"> ADDIN PAPERS2_CITATIONS &lt;citation&gt;&lt;priority&gt;0&lt;/priority&gt;&lt;uuid&gt;00D48B69-FE96-4824-97EC-3E57A4ADD17C&lt;/uuid&gt;&lt;publications&gt;&lt;publication&gt;&lt;subtype&gt;-1000&lt;/subtype&gt;&lt;place&gt;St. Louis&lt;/place&gt;&lt;title&gt;Integumentary System&lt;/title&gt;&lt;url&gt;http://books.google.com.au/books?id=_jY4jwEACAAJ&amp;amp;dq=intitle:Jubb+Kennedy+Palmers+pathology+of+domestic+animals&amp;amp;hl=&amp;amp;cd=3&amp;amp;source=gbs_api&lt;/url&gt;&lt;volume&gt;1&lt;/volume&gt;&lt;publication_date&gt;99201600001200000000200000&lt;/publication_date&gt;&lt;uuid&gt;2EDE7EEF-35D2-4ACE-995F-23D9AC095D61&lt;/uuid&gt;&lt;version&gt;6&lt;/version&gt;&lt;type&gt;-1000&lt;/type&gt;&lt;subtitle&gt;Actinic Disease of Skin&lt;/subtitle&gt;&lt;startpage&gt;577&lt;/startpage&gt;&lt;endpage&gt;580&lt;/endpage&gt;&lt;bundle&gt;&lt;publication&gt;&lt;subtype&gt;0&lt;/subtype&gt;&lt;publisher&gt;Elsevier&lt;/publisher&gt;&lt;title&gt;Jubb, Kennedy, and Palmers Pathology of Domestic Animals&lt;/title&gt;&lt;uuid&gt;350FF3FB-B5B6-4C71-A4BE-B1F5AB5BA0AA&lt;/uuid&gt;&lt;type&gt;0&lt;/type&gt;&lt;/publication&gt;&lt;/bundle&gt;&lt;authors&gt;&lt;author&gt;&lt;lastName&gt;Mauldin&lt;/lastName&gt;&lt;firstName&gt;Elizabeth&lt;/firstName&gt;&lt;middleNames&gt;A&lt;/middleNames&gt;&lt;/author&gt;&lt;author&gt;&lt;lastName&gt;Peters-Kennedy&lt;/lastName&gt;&lt;firstName&gt;Jeanine&lt;/firstName&gt;&lt;/author&gt;&lt;/authors&gt;&lt;editors&gt;&lt;author&gt;&lt;lastName&gt;Maxie&lt;/lastName&gt;&lt;firstName&gt;M&lt;/firstName&gt;&lt;middleNames&gt;Grant&lt;/middleNames&gt;&lt;/author&gt;&lt;/editors&gt;&lt;/publication&gt;&lt;/publications&gt;&lt;cites&gt;&lt;/cites&gt;&lt;/citation&gt;</w:instrText>
        </w:r>
      </w:ins>
      <w:del w:id="74" w:author="chen yuchi" w:date="2019-01-23T09:28:00Z">
        <w:r w:rsidR="00D11CCE" w:rsidRPr="003E1C91" w:rsidDel="00D640E3">
          <w:rPr>
            <w:rFonts w:ascii="Arial" w:hAnsi="Arial" w:cs="Arial"/>
            <w:color w:val="000000" w:themeColor="text1"/>
            <w:lang w:val="en-AU"/>
          </w:rPr>
          <w:delInstrText xml:space="preserve"> ADDIN PAPERS2_CITATIONS &lt;citation&gt;&lt;priority&gt;0&lt;/priority&gt;&lt;uuid&gt;B4A55F4D-0D2F-4BE4-8768-F4E856D6D54F&lt;/uuid&gt;&lt;publications&gt;&lt;publication&gt;&lt;subtype&gt;-1000&lt;/subtype&gt;&lt;place&gt;St. Louis&lt;/place&gt;&lt;title&gt;Integumentary System&lt;/title&gt;&lt;url&gt;http://books.google.com.au/books?id=_jY4jwEACAAJ&amp;amp;dq=intitle:Jubb+Kennedy+Palmers+pathology+of+domestic+animals&amp;amp;hl=&amp;amp;cd=3&amp;amp;source=gbs_api&lt;/url&gt;&lt;volume&gt;1&lt;/volume&gt;&lt;publication_date&gt;99201600001200000000200000&lt;/publication_date&gt;&lt;uuid&gt;2EDE7EEF-35D2-4ACE-995F-23D9AC095D61&lt;/uuid&gt;&lt;version&gt;6&lt;/version&gt;&lt;type&gt;-1000&lt;/type&gt;&lt;subtitle&gt;Actinic Disease of Skin&lt;/subtitle&gt;&lt;startpage&gt;577&lt;/startpage&gt;&lt;endpage&gt;580&lt;/endpage&gt;&lt;bundle&gt;&lt;publication&gt;&lt;subtype&gt;0&lt;/subtype&gt;&lt;publisher&gt;Elsevier&lt;/publisher&gt;&lt;title&gt;Jubb, Kennedy, and Palmers Pathology of Domestic Animals&lt;/title&gt;&lt;uuid&gt;350FF3FB-B5B6-4C71-A4BE-B1F5AB5BA0AA&lt;/uuid&gt;&lt;type&gt;0&lt;/type&gt;&lt;/publication&gt;&lt;/bundle&gt;&lt;authors&gt;&lt;author&gt;&lt;lastName&gt;Mauldin&lt;/lastName&gt;&lt;firstName&gt;Elizabeth&lt;/firstName&gt;&lt;middleNames&gt;A&lt;/middleNames&gt;&lt;/author&gt;&lt;author&gt;&lt;lastName&gt;Peters-Kennedy&lt;/lastName&gt;&lt;firstName&gt;Jeanine&lt;/firstName&gt;&lt;/author&gt;&lt;/authors&gt;&lt;editors&gt;&lt;author&gt;&lt;lastName&gt;Maxie&lt;/lastName&gt;&lt;firstName&gt;M&lt;/firstName&gt;&lt;middleNames&gt;Grant&lt;/middleNames&gt;&lt;/author&gt;&lt;/editors&gt;&lt;/publication&gt;&lt;/publications&gt;&lt;cites&gt;&lt;/cites&gt;&lt;/citation&gt;</w:delInstrText>
        </w:r>
      </w:del>
      <w:r w:rsidR="00E36B79" w:rsidRPr="003E1C91">
        <w:rPr>
          <w:rFonts w:ascii="Arial" w:hAnsi="Arial" w:cs="Arial"/>
          <w:color w:val="000000" w:themeColor="text1"/>
          <w:lang w:val="en-AU"/>
        </w:rPr>
        <w:fldChar w:fldCharType="separate"/>
      </w:r>
      <w:r w:rsidR="00E36B79" w:rsidRPr="003E1C91">
        <w:rPr>
          <w:rFonts w:ascii="Arial" w:hAnsi="Arial" w:cs="Arial"/>
          <w:color w:val="000000" w:themeColor="text1"/>
          <w:lang w:val="en-AU"/>
        </w:rPr>
        <w:t>[2]</w:t>
      </w:r>
      <w:r w:rsidR="00E36B79" w:rsidRPr="003E1C91">
        <w:rPr>
          <w:rFonts w:ascii="Arial" w:hAnsi="Arial" w:cs="Arial"/>
          <w:color w:val="000000" w:themeColor="text1"/>
          <w:lang w:val="en-AU"/>
        </w:rPr>
        <w:fldChar w:fldCharType="end"/>
      </w:r>
      <w:bookmarkEnd w:id="72"/>
      <w:r w:rsidR="00E36B79" w:rsidRPr="003E1C91">
        <w:rPr>
          <w:rFonts w:ascii="Arial" w:hAnsi="Arial" w:cs="Arial"/>
          <w:color w:val="000000" w:themeColor="text1"/>
          <w:lang w:val="en-AU"/>
        </w:rPr>
        <w:t xml:space="preserve">. </w:t>
      </w:r>
      <w:bookmarkEnd w:id="67"/>
    </w:p>
    <w:p w14:paraId="5D92D4C6" w14:textId="037D88F6" w:rsidR="00C81A7F" w:rsidRPr="003E1C91" w:rsidRDefault="00181D0D" w:rsidP="00786A56">
      <w:pPr>
        <w:widowControl w:val="0"/>
        <w:tabs>
          <w:tab w:val="left" w:pos="3822"/>
        </w:tabs>
        <w:autoSpaceDE w:val="0"/>
        <w:autoSpaceDN w:val="0"/>
        <w:adjustRightInd w:val="0"/>
        <w:spacing w:line="480" w:lineRule="auto"/>
        <w:rPr>
          <w:rFonts w:ascii="Arial" w:hAnsi="Arial" w:cs="Arial"/>
          <w:color w:val="000000" w:themeColor="text1"/>
          <w:lang w:val="en-AU"/>
        </w:rPr>
      </w:pPr>
      <w:r w:rsidRPr="003E1C91">
        <w:rPr>
          <w:rFonts w:ascii="Arial" w:hAnsi="Arial" w:cs="Arial"/>
          <w:color w:val="000000" w:themeColor="text1"/>
          <w:lang w:val="en-AU"/>
        </w:rPr>
        <w:tab/>
      </w:r>
    </w:p>
    <w:p w14:paraId="750DD61C" w14:textId="4554DCB7" w:rsidR="008348F3" w:rsidRPr="003E1C91" w:rsidRDefault="00EB6007" w:rsidP="00A96047">
      <w:pPr>
        <w:pStyle w:val="EndNoteBibliography"/>
        <w:spacing w:line="480" w:lineRule="auto"/>
        <w:rPr>
          <w:rFonts w:ascii="Arial" w:hAnsi="Arial" w:cs="Arial"/>
          <w:color w:val="000000" w:themeColor="text1"/>
          <w:lang w:val="en-AU"/>
        </w:rPr>
      </w:pPr>
      <w:bookmarkStart w:id="75" w:name="OLE_LINK15"/>
      <w:bookmarkStart w:id="76" w:name="OLE_LINK234"/>
      <w:r w:rsidRPr="003E1C91">
        <w:rPr>
          <w:rFonts w:ascii="Arial" w:hAnsi="Arial" w:cs="Arial"/>
          <w:color w:val="000000" w:themeColor="text1"/>
          <w:lang w:val="en-AU"/>
        </w:rPr>
        <w:t xml:space="preserve">Photosensitisation can be classified into three major categories based on </w:t>
      </w:r>
      <w:r w:rsidR="003749C1" w:rsidRPr="003E1C91">
        <w:rPr>
          <w:rFonts w:ascii="Arial" w:hAnsi="Arial" w:cs="Arial"/>
          <w:color w:val="000000" w:themeColor="text1"/>
          <w:lang w:val="en-AU"/>
        </w:rPr>
        <w:t>aetiology</w:t>
      </w:r>
      <w:bookmarkEnd w:id="75"/>
      <w:r w:rsidR="003749C1" w:rsidRPr="003E1C91">
        <w:rPr>
          <w:rFonts w:ascii="Arial" w:hAnsi="Arial" w:cs="Arial"/>
          <w:color w:val="000000" w:themeColor="text1"/>
          <w:lang w:val="en-AU"/>
        </w:rPr>
        <w:t>:</w:t>
      </w:r>
      <w:r w:rsidR="0087089F" w:rsidRPr="003E1C91">
        <w:rPr>
          <w:rFonts w:ascii="Arial" w:hAnsi="Arial" w:cs="Arial"/>
          <w:color w:val="000000" w:themeColor="text1"/>
          <w:lang w:val="en-AU"/>
        </w:rPr>
        <w:t xml:space="preserve"> </w:t>
      </w:r>
      <w:r w:rsidRPr="003E1C91">
        <w:rPr>
          <w:rFonts w:ascii="Arial" w:hAnsi="Arial" w:cs="Arial"/>
          <w:color w:val="000000" w:themeColor="text1"/>
          <w:lang w:val="en-AU"/>
        </w:rPr>
        <w:t xml:space="preserve">primary </w:t>
      </w:r>
      <w:r w:rsidR="00CC4676" w:rsidRPr="003E1C91">
        <w:rPr>
          <w:rFonts w:ascii="Arial" w:hAnsi="Arial" w:cs="Arial"/>
          <w:color w:val="000000" w:themeColor="text1"/>
          <w:lang w:val="en-AU"/>
        </w:rPr>
        <w:t>(</w:t>
      </w:r>
      <w:r w:rsidRPr="003E1C91">
        <w:rPr>
          <w:rFonts w:ascii="Arial" w:hAnsi="Arial" w:cs="Arial"/>
          <w:color w:val="000000" w:themeColor="text1"/>
          <w:lang w:val="en-AU"/>
        </w:rPr>
        <w:t>Type I</w:t>
      </w:r>
      <w:r w:rsidR="00CC4676" w:rsidRPr="003E1C91">
        <w:rPr>
          <w:rFonts w:ascii="Arial" w:hAnsi="Arial" w:cs="Arial"/>
          <w:color w:val="000000" w:themeColor="text1"/>
          <w:lang w:val="en-AU"/>
        </w:rPr>
        <w:t>)</w:t>
      </w:r>
      <w:r w:rsidRPr="003E1C91">
        <w:rPr>
          <w:rFonts w:ascii="Arial" w:hAnsi="Arial" w:cs="Arial"/>
          <w:color w:val="000000" w:themeColor="text1"/>
          <w:lang w:val="en-AU"/>
        </w:rPr>
        <w:t xml:space="preserve">, congenital </w:t>
      </w:r>
      <w:r w:rsidR="00CC4676" w:rsidRPr="003E1C91">
        <w:rPr>
          <w:rFonts w:ascii="Arial" w:hAnsi="Arial" w:cs="Arial"/>
          <w:color w:val="000000" w:themeColor="text1"/>
          <w:lang w:val="en-AU"/>
        </w:rPr>
        <w:t>(</w:t>
      </w:r>
      <w:r w:rsidRPr="003E1C91">
        <w:rPr>
          <w:rFonts w:ascii="Arial" w:hAnsi="Arial" w:cs="Arial"/>
          <w:color w:val="000000" w:themeColor="text1"/>
          <w:lang w:val="en-AU"/>
        </w:rPr>
        <w:t>Type II</w:t>
      </w:r>
      <w:r w:rsidR="00CC4676" w:rsidRPr="003E1C91">
        <w:rPr>
          <w:rFonts w:ascii="Arial" w:hAnsi="Arial" w:cs="Arial"/>
          <w:color w:val="000000" w:themeColor="text1"/>
          <w:lang w:val="en-AU"/>
        </w:rPr>
        <w:t>)</w:t>
      </w:r>
      <w:r w:rsidR="00C74559" w:rsidRPr="003E1C91">
        <w:rPr>
          <w:rFonts w:ascii="Arial" w:hAnsi="Arial" w:cs="Arial"/>
          <w:noProof w:val="0"/>
          <w:color w:val="000000" w:themeColor="text1"/>
          <w:lang w:val="en-AU"/>
        </w:rPr>
        <w:t>,</w:t>
      </w:r>
      <w:r w:rsidRPr="003E1C91">
        <w:rPr>
          <w:rFonts w:ascii="Arial" w:hAnsi="Arial" w:cs="Arial"/>
          <w:color w:val="000000" w:themeColor="text1"/>
          <w:lang w:val="en-AU"/>
        </w:rPr>
        <w:t xml:space="preserve"> and hepatogenous</w:t>
      </w:r>
      <w:r w:rsidR="00F20462" w:rsidRPr="003E1C91">
        <w:rPr>
          <w:rFonts w:ascii="Arial" w:hAnsi="Arial" w:cs="Arial"/>
          <w:color w:val="000000" w:themeColor="text1"/>
          <w:lang w:val="en-AU"/>
        </w:rPr>
        <w:t xml:space="preserve"> or secondary</w:t>
      </w:r>
      <w:r w:rsidRPr="003E1C91">
        <w:rPr>
          <w:rFonts w:ascii="Arial" w:hAnsi="Arial" w:cs="Arial"/>
          <w:color w:val="000000" w:themeColor="text1"/>
          <w:lang w:val="en-AU"/>
        </w:rPr>
        <w:t xml:space="preserve"> </w:t>
      </w:r>
      <w:r w:rsidR="00CC4676" w:rsidRPr="003E1C91">
        <w:rPr>
          <w:rFonts w:ascii="Arial" w:hAnsi="Arial" w:cs="Arial"/>
          <w:color w:val="000000" w:themeColor="text1"/>
          <w:lang w:val="en-AU"/>
        </w:rPr>
        <w:t>(</w:t>
      </w:r>
      <w:r w:rsidRPr="003E1C91">
        <w:rPr>
          <w:rFonts w:ascii="Arial" w:hAnsi="Arial" w:cs="Arial"/>
          <w:color w:val="000000" w:themeColor="text1"/>
          <w:lang w:val="en-AU"/>
        </w:rPr>
        <w:t>Type III</w:t>
      </w:r>
      <w:r w:rsidR="00CC4676" w:rsidRPr="003E1C91">
        <w:rPr>
          <w:rFonts w:ascii="Arial" w:hAnsi="Arial" w:cs="Arial"/>
          <w:color w:val="000000" w:themeColor="text1"/>
          <w:lang w:val="en-AU"/>
        </w:rPr>
        <w:t>)</w:t>
      </w:r>
      <w:r w:rsidR="00B2777E" w:rsidRPr="003E1C91">
        <w:rPr>
          <w:rFonts w:ascii="Arial" w:hAnsi="Arial" w:cs="Arial"/>
          <w:color w:val="000000" w:themeColor="text1"/>
          <w:lang w:val="en-AU"/>
        </w:rPr>
        <w:t xml:space="preserve"> </w:t>
      </w:r>
      <w:r w:rsidR="00B2777E" w:rsidRPr="003E1C91">
        <w:rPr>
          <w:rFonts w:ascii="Arial" w:hAnsi="Arial" w:cs="Arial"/>
          <w:color w:val="000000" w:themeColor="text1"/>
          <w:lang w:val="en-AU"/>
        </w:rPr>
        <w:fldChar w:fldCharType="begin"/>
      </w:r>
      <w:ins w:id="77" w:author="chen yuchi" w:date="2019-01-23T09:28:00Z">
        <w:r w:rsidR="00D640E3">
          <w:rPr>
            <w:rFonts w:ascii="Arial" w:hAnsi="Arial" w:cs="Arial"/>
            <w:color w:val="000000" w:themeColor="text1"/>
            <w:lang w:val="en-AU"/>
          </w:rPr>
          <w:instrText xml:space="preserve"> ADDIN PAPERS2_CITATIONS &lt;citation&gt;&lt;priority&gt;0&lt;/priority&gt;&lt;uuid&gt;A9F89274-F0B6-452E-B66E-09F68F684B83&lt;/uuid&gt;&lt;publications&gt;&lt;publication&gt;&lt;subtype&gt;400&lt;/subtype&gt;&lt;title&gt;Secondary plant products causing photosensitization in grazing herbivores: Their structure, activity and regulation&lt;/title&gt;&lt;url&gt;http://www.mdpi.com/1422-0067/15/1/1441&lt;/url&gt;&lt;volume&gt;15&lt;/volume&gt;&lt;revision_date&gt;99201312311200000000222000&lt;/revision_date&gt;&lt;publication_date&gt;99201401211200000000222000&lt;/publication_date&gt;&lt;uuid&gt;2FEF8C2D-E5AC-40A5-ABCA-D1A4A2AF2CBC&lt;/uuid&gt;&lt;type&gt;400&lt;/type&gt;&lt;accepted_date&gt;99201401141200000000222000&lt;/accepted_date&gt;&lt;number&gt;1&lt;/number&gt;&lt;submission_date&gt;99201312151200000000222000&lt;/submission_date&gt;&lt;doi&gt;10.3390/ijms15011441&lt;/doi&gt;&lt;institution&gt;Charles Sturt University, Wagga Wagga, Wagga Wagga, Australia&lt;/institution&gt;&lt;startpage&gt;1441&lt;/startpage&gt;&lt;endpage&gt;1465&lt;/endpage&gt;&lt;bundle&gt;&lt;publication&gt;&lt;title&gt;International Journal of Molecular Sciences&lt;/title&gt;&lt;uuid&gt;E8E59B40-297A-4171-A810-C0AE05819C78&lt;/uuid&gt;&lt;subtype&gt;-100&lt;/subtype&gt;&lt;publisher&gt;Multidisciplinary Digital Publishing Institute&lt;/publisher&gt;&lt;type&gt;-100&lt;/type&gt;&lt;/publication&gt;&lt;/bundle&gt;&lt;authors&gt;&lt;author&gt;&lt;lastName&gt;Quinn&lt;/lastName&gt;&lt;firstName&gt;Jane&lt;/firstName&gt;&lt;middleNames&gt;C&lt;/middleNames&gt;&lt;/author&gt;&lt;author&gt;&lt;lastName&gt;Kessell&lt;/lastName&gt;&lt;firstName&gt;Allan&lt;/firstName&gt;&lt;/author&gt;&lt;author&gt;&lt;lastName&gt;Weston&lt;/lastName&gt;&lt;firstName&gt;Leslie&lt;/firstName&gt;&lt;middleNames&gt;A&lt;/middleNames&gt;&lt;/author&gt;&lt;/authors&gt;&lt;/publication&gt;&lt;/publications&gt;&lt;cites&gt;&lt;/cites&gt;&lt;/citation&gt;</w:instrText>
        </w:r>
      </w:ins>
      <w:del w:id="78" w:author="chen yuchi" w:date="2019-01-23T09:28:00Z">
        <w:r w:rsidR="00D11CCE" w:rsidRPr="003E1C91" w:rsidDel="00D640E3">
          <w:rPr>
            <w:rFonts w:ascii="Arial" w:hAnsi="Arial" w:cs="Arial"/>
            <w:color w:val="000000" w:themeColor="text1"/>
            <w:lang w:val="en-AU"/>
          </w:rPr>
          <w:delInstrText xml:space="preserve"> ADDIN PAPERS2_CITATIONS &lt;citation&gt;&lt;priority&gt;0&lt;/priority&gt;&lt;uuid&gt;0165ECCD-92E7-4FAA-9DA4-8A98E6FA7D60&lt;/uuid&gt;&lt;publications&gt;&lt;publication&gt;&lt;subtype&gt;400&lt;/subtype&gt;&lt;title&gt;Secondary plant products causing photosensitization in grazing herbivores: Their structure, activity and regulation&lt;/title&gt;&lt;url&gt;http://www.mdpi.com/1422-0067/15/1/1441&lt;/url&gt;&lt;volume&gt;15&lt;/volume&gt;&lt;revision_date&gt;99201312311200000000222000&lt;/revision_date&gt;&lt;publication_date&gt;99201401211200000000222000&lt;/publication_date&gt;&lt;uuid&gt;2FEF8C2D-E5AC-40A5-ABCA-D1A4A2AF2CBC&lt;/uuid&gt;&lt;type&gt;400&lt;/type&gt;&lt;accepted_date&gt;99201401141200000000222000&lt;/accepted_date&gt;&lt;number&gt;1&lt;/number&gt;&lt;submission_date&gt;99201312151200000000222000&lt;/submission_date&gt;&lt;doi&gt;10.3390/ijms15011441&lt;/doi&gt;&lt;institution&gt;Charles Sturt University, Wagga Wagga, Wagga Wagga, Australia&lt;/institution&gt;&lt;startpage&gt;1441&lt;/startpage&gt;&lt;endpage&gt;1465&lt;/endpage&gt;&lt;bundle&gt;&lt;publication&gt;&lt;title&gt;International Journal of Molecular Sciences&lt;/title&gt;&lt;uuid&gt;E8E59B40-297A-4171-A810-C0AE05819C78&lt;/uuid&gt;&lt;subtype&gt;-100&lt;/subtype&gt;&lt;publisher&gt;Multidisciplinary Digital Publishing Institute&lt;/publisher&gt;&lt;type&gt;-100&lt;/type&gt;&lt;/publication&gt;&lt;/bundle&gt;&lt;authors&gt;&lt;author&gt;&lt;lastName&gt;Quinn&lt;/lastName&gt;&lt;firstName&gt;Jane&lt;/firstName&gt;&lt;middleNames&gt;C&lt;/middleNames&gt;&lt;/author&gt;&lt;author&gt;&lt;lastName&gt;Kessell&lt;/lastName&gt;&lt;firstName&gt;Allan&lt;/firstName&gt;&lt;/author&gt;&lt;author&gt;&lt;lastName&gt;Weston&lt;/lastName&gt;&lt;firstName&gt;Leslie&lt;/firstName&gt;&lt;middleNames&gt;A&lt;/middleNames&gt;&lt;/author&gt;&lt;/authors&gt;&lt;/publication&gt;&lt;/publications&gt;&lt;cites&gt;&lt;/cites&gt;&lt;/citation&gt;</w:delInstrText>
        </w:r>
      </w:del>
      <w:r w:rsidR="00B2777E" w:rsidRPr="003E1C91">
        <w:rPr>
          <w:rFonts w:ascii="Arial" w:hAnsi="Arial" w:cs="Arial"/>
          <w:color w:val="000000" w:themeColor="text1"/>
          <w:lang w:val="en-AU"/>
        </w:rPr>
        <w:fldChar w:fldCharType="separate"/>
      </w:r>
      <w:r w:rsidR="00CE4873" w:rsidRPr="003E1C91">
        <w:rPr>
          <w:rFonts w:ascii="Arial" w:hAnsi="Arial" w:cs="Arial"/>
          <w:color w:val="000000" w:themeColor="text1"/>
          <w:lang w:val="en-AU"/>
        </w:rPr>
        <w:t>[4]</w:t>
      </w:r>
      <w:r w:rsidR="00B2777E" w:rsidRPr="003E1C91">
        <w:rPr>
          <w:rFonts w:ascii="Arial" w:hAnsi="Arial" w:cs="Arial"/>
          <w:color w:val="000000" w:themeColor="text1"/>
          <w:lang w:val="en-AU"/>
        </w:rPr>
        <w:fldChar w:fldCharType="end"/>
      </w:r>
      <w:r w:rsidR="00E7709F" w:rsidRPr="003E1C91">
        <w:rPr>
          <w:rFonts w:ascii="Arial" w:hAnsi="Arial" w:cs="Arial"/>
          <w:color w:val="000000" w:themeColor="text1"/>
          <w:lang w:val="en-AU"/>
        </w:rPr>
        <w:t xml:space="preserve">. Primary </w:t>
      </w:r>
      <w:r w:rsidR="00CC4676" w:rsidRPr="003E1C91">
        <w:rPr>
          <w:rFonts w:ascii="Arial" w:hAnsi="Arial" w:cs="Arial"/>
          <w:color w:val="000000" w:themeColor="text1"/>
          <w:lang w:val="en-AU"/>
        </w:rPr>
        <w:t>(</w:t>
      </w:r>
      <w:r w:rsidR="00E7709F" w:rsidRPr="003E1C91">
        <w:rPr>
          <w:rFonts w:ascii="Arial" w:hAnsi="Arial" w:cs="Arial"/>
          <w:color w:val="000000" w:themeColor="text1"/>
          <w:lang w:val="en-AU"/>
        </w:rPr>
        <w:t>Type I</w:t>
      </w:r>
      <w:r w:rsidR="00CC4676" w:rsidRPr="003E1C91">
        <w:rPr>
          <w:rFonts w:ascii="Arial" w:hAnsi="Arial" w:cs="Arial"/>
          <w:color w:val="000000" w:themeColor="text1"/>
          <w:lang w:val="en-AU"/>
        </w:rPr>
        <w:t>)</w:t>
      </w:r>
      <w:r w:rsidR="00E7709F" w:rsidRPr="003E1C91">
        <w:rPr>
          <w:rFonts w:ascii="Arial" w:hAnsi="Arial" w:cs="Arial"/>
          <w:color w:val="000000" w:themeColor="text1"/>
          <w:lang w:val="en-AU"/>
        </w:rPr>
        <w:t xml:space="preserve"> photosensitisation occurs when photo</w:t>
      </w:r>
      <w:r w:rsidR="0087089F" w:rsidRPr="003E1C91">
        <w:rPr>
          <w:rFonts w:ascii="Arial" w:hAnsi="Arial" w:cs="Arial"/>
          <w:color w:val="000000" w:themeColor="text1"/>
          <w:lang w:val="en-AU"/>
        </w:rPr>
        <w:t>cyto</w:t>
      </w:r>
      <w:r w:rsidR="00E7709F" w:rsidRPr="003E1C91">
        <w:rPr>
          <w:rFonts w:ascii="Arial" w:hAnsi="Arial" w:cs="Arial"/>
          <w:color w:val="000000" w:themeColor="text1"/>
          <w:lang w:val="en-AU"/>
        </w:rPr>
        <w:t>toxic compounds</w:t>
      </w:r>
      <w:r w:rsidR="0087089F" w:rsidRPr="003E1C91">
        <w:rPr>
          <w:rFonts w:ascii="Arial" w:hAnsi="Arial" w:cs="Arial"/>
          <w:color w:val="000000" w:themeColor="text1"/>
          <w:lang w:val="en-AU"/>
        </w:rPr>
        <w:t>,</w:t>
      </w:r>
      <w:r w:rsidR="00E7709F" w:rsidRPr="003E1C91">
        <w:rPr>
          <w:rFonts w:ascii="Arial" w:hAnsi="Arial" w:cs="Arial"/>
          <w:color w:val="000000" w:themeColor="text1"/>
          <w:lang w:val="en-AU"/>
        </w:rPr>
        <w:t xml:space="preserve"> or their </w:t>
      </w:r>
      <w:r w:rsidR="0087089F" w:rsidRPr="003E1C91">
        <w:rPr>
          <w:rFonts w:ascii="Arial" w:hAnsi="Arial" w:cs="Arial"/>
          <w:color w:val="000000" w:themeColor="text1"/>
          <w:lang w:val="en-AU"/>
        </w:rPr>
        <w:t xml:space="preserve">photoactive </w:t>
      </w:r>
      <w:r w:rsidR="00E7709F" w:rsidRPr="003E1C91">
        <w:rPr>
          <w:rFonts w:ascii="Arial" w:hAnsi="Arial" w:cs="Arial"/>
          <w:color w:val="000000" w:themeColor="text1"/>
          <w:lang w:val="en-AU"/>
        </w:rPr>
        <w:t>metabolites</w:t>
      </w:r>
      <w:r w:rsidR="0087089F" w:rsidRPr="003E1C91">
        <w:rPr>
          <w:rFonts w:ascii="Arial" w:hAnsi="Arial" w:cs="Arial"/>
          <w:color w:val="000000" w:themeColor="text1"/>
          <w:lang w:val="en-AU"/>
        </w:rPr>
        <w:t>,</w:t>
      </w:r>
      <w:r w:rsidR="00E7709F" w:rsidRPr="003E1C91">
        <w:rPr>
          <w:rFonts w:ascii="Arial" w:hAnsi="Arial" w:cs="Arial"/>
          <w:color w:val="000000" w:themeColor="text1"/>
          <w:lang w:val="en-AU"/>
        </w:rPr>
        <w:t xml:space="preserve"> are </w:t>
      </w:r>
      <w:r w:rsidR="0087089F" w:rsidRPr="003E1C91">
        <w:rPr>
          <w:rFonts w:ascii="Arial" w:hAnsi="Arial" w:cs="Arial"/>
          <w:color w:val="000000" w:themeColor="text1"/>
          <w:lang w:val="en-AU"/>
        </w:rPr>
        <w:t>present</w:t>
      </w:r>
      <w:r w:rsidR="00D16DE7" w:rsidRPr="003E1C91">
        <w:rPr>
          <w:rFonts w:ascii="Arial" w:hAnsi="Arial" w:cs="Arial"/>
          <w:color w:val="000000" w:themeColor="text1"/>
          <w:lang w:val="en-AU"/>
        </w:rPr>
        <w:t xml:space="preserve"> </w:t>
      </w:r>
      <w:r w:rsidR="00E7709F" w:rsidRPr="003E1C91">
        <w:rPr>
          <w:rFonts w:ascii="Arial" w:hAnsi="Arial" w:cs="Arial"/>
          <w:color w:val="000000" w:themeColor="text1"/>
          <w:lang w:val="en-AU"/>
        </w:rPr>
        <w:t xml:space="preserve">within </w:t>
      </w:r>
      <w:r w:rsidR="003749C1" w:rsidRPr="003E1C91">
        <w:rPr>
          <w:rFonts w:ascii="Arial" w:hAnsi="Arial" w:cs="Arial"/>
          <w:color w:val="000000" w:themeColor="text1"/>
          <w:lang w:val="en-AU"/>
        </w:rPr>
        <w:t>peripheral tissues</w:t>
      </w:r>
      <w:r w:rsidR="00E7709F" w:rsidRPr="003E1C91">
        <w:rPr>
          <w:rFonts w:ascii="Arial" w:hAnsi="Arial" w:cs="Arial"/>
          <w:color w:val="000000" w:themeColor="text1"/>
          <w:lang w:val="en-AU"/>
        </w:rPr>
        <w:t xml:space="preserve"> following ingestion</w:t>
      </w:r>
      <w:r w:rsidR="0087089F" w:rsidRPr="003E1C91">
        <w:rPr>
          <w:rFonts w:ascii="Arial" w:hAnsi="Arial" w:cs="Arial"/>
          <w:color w:val="000000" w:themeColor="text1"/>
          <w:lang w:val="en-AU"/>
        </w:rPr>
        <w:t xml:space="preserve"> </w:t>
      </w:r>
      <w:r w:rsidR="00E7709F" w:rsidRPr="003E1C91">
        <w:rPr>
          <w:rFonts w:ascii="Arial" w:hAnsi="Arial" w:cs="Arial"/>
          <w:color w:val="000000" w:themeColor="text1"/>
          <w:lang w:val="en-AU"/>
        </w:rPr>
        <w:t xml:space="preserve">or via local percutaneous absorption following direct </w:t>
      </w:r>
      <w:r w:rsidR="0087089F" w:rsidRPr="003E1C91">
        <w:rPr>
          <w:rFonts w:ascii="Arial" w:hAnsi="Arial" w:cs="Arial"/>
          <w:color w:val="000000" w:themeColor="text1"/>
          <w:lang w:val="en-AU"/>
        </w:rPr>
        <w:t xml:space="preserve">dermal </w:t>
      </w:r>
      <w:r w:rsidR="00E7709F" w:rsidRPr="003E1C91">
        <w:rPr>
          <w:rFonts w:ascii="Arial" w:hAnsi="Arial" w:cs="Arial"/>
          <w:color w:val="000000" w:themeColor="text1"/>
          <w:lang w:val="en-AU"/>
        </w:rPr>
        <w:t xml:space="preserve">contact </w:t>
      </w:r>
      <w:r w:rsidR="00E7709F" w:rsidRPr="003E1C91">
        <w:rPr>
          <w:rFonts w:ascii="Arial" w:hAnsi="Arial" w:cs="Arial"/>
          <w:color w:val="000000" w:themeColor="text1"/>
          <w:lang w:val="en-AU"/>
        </w:rPr>
        <w:fldChar w:fldCharType="begin"/>
      </w:r>
      <w:ins w:id="79" w:author="chen yuchi" w:date="2019-01-23T09:28:00Z">
        <w:r w:rsidR="00D640E3">
          <w:rPr>
            <w:rFonts w:ascii="Arial" w:hAnsi="Arial" w:cs="Arial"/>
            <w:color w:val="000000" w:themeColor="text1"/>
            <w:lang w:val="en-AU"/>
          </w:rPr>
          <w:instrText xml:space="preserve"> ADDIN PAPERS2_CITATIONS &lt;citation&gt;&lt;priority&gt;0&lt;/priority&gt;&lt;uuid&gt;CED24412-8691-47CB-B040-41D720055C06&lt;/uuid&gt;&lt;publications&gt;&lt;publication&gt;&lt;subtype&gt;-1000&lt;/subtype&gt;&lt;place&gt;London, United Kingdom&lt;/place&gt;&lt;publisher&gt;Wiley&lt;/publisher&gt;&lt;title&gt;Integumentary System&lt;/title&gt;&lt;url&gt;https://books.google.com.au/books?id=HnvpMQAACAAJ&lt;/url&gt;&lt;publication_date&gt;99201000001200000000200000&lt;/publication_date&gt;&lt;uuid&gt;7959503B-47F5-43F7-8A74-9EF568DA68AF&lt;/uuid&gt;&lt;version&gt;10th&lt;/version&gt;&lt;type&gt;-1000&lt;/type&gt;&lt;citekey&gt;kahn2010merck&lt;/citekey&gt;&lt;startpage&gt;665&lt;/startpage&gt;&lt;endpage&gt;800&lt;/endpage&gt;&lt;bundle&gt;&lt;publication&gt;&lt;subtype&gt;0&lt;/subtype&gt;&lt;publisher&gt;Elsevier Health Sciences&lt;/publisher&gt;&lt;title&gt;The Merck Veterinary Manual&lt;/title&gt;&lt;uuid&gt;C3683B82-0719-45A5-ABD6-C53ACB65735D&lt;/uuid&gt;&lt;type&gt;0&lt;/type&gt;&lt;/publication&gt;&lt;/bundle&gt;&lt;authors&gt;&lt;author&gt;&lt;lastName&gt;Barrington&lt;/lastName&gt;&lt;firstName&gt;George&lt;/firstName&gt;&lt;middleNames&gt;M&lt;/middleNames&gt;&lt;/author&gt;&lt;/authors&gt;&lt;editors&gt;&lt;author&gt;&lt;lastName&gt;Kahn&lt;/lastName&gt;&lt;firstName&gt;Cynthia&lt;/firstName&gt;&lt;middleNames&gt;M&lt;/middleNames&gt;&lt;/author&gt;&lt;/editors&gt;&lt;/publication&gt;&lt;/publications&gt;&lt;cites&gt;&lt;/cites&gt;&lt;/citation&gt;</w:instrText>
        </w:r>
      </w:ins>
      <w:del w:id="80" w:author="chen yuchi" w:date="2019-01-23T09:28:00Z">
        <w:r w:rsidR="00D11CCE" w:rsidRPr="003E1C91" w:rsidDel="00D640E3">
          <w:rPr>
            <w:rFonts w:ascii="Arial" w:hAnsi="Arial" w:cs="Arial"/>
            <w:color w:val="000000" w:themeColor="text1"/>
            <w:lang w:val="en-AU"/>
          </w:rPr>
          <w:delInstrText xml:space="preserve"> ADDIN PAPERS2_CITATIONS &lt;citation&gt;&lt;priority&gt;0&lt;/priority&gt;&lt;uuid&gt;20AAA094-40F0-485B-A360-C5EBB35802B0&lt;/uuid&gt;&lt;publications&gt;&lt;publication&gt;&lt;subtype&gt;-1000&lt;/subtype&gt;&lt;place&gt;London, United Kingdom&lt;/place&gt;&lt;publisher&gt;Wiley&lt;/publisher&gt;&lt;title&gt;Integumentary System&lt;/title&gt;&lt;url&gt;https://books.google.com.au/books?id=HnvpMQAACAAJ&lt;/url&gt;&lt;publication_date&gt;99201000001200000000200000&lt;/publication_date&gt;&lt;uuid&gt;7959503B-47F5-43F7-8A74-9EF568DA68AF&lt;/uuid&gt;&lt;version&gt;10th&lt;/version&gt;&lt;type&gt;-1000&lt;/type&gt;&lt;citekey&gt;kahn2010merck&lt;/citekey&gt;&lt;startpage&gt;665&lt;/startpage&gt;&lt;endpage&gt;800&lt;/endpage&gt;&lt;bundle&gt;&lt;publication&gt;&lt;subtype&gt;0&lt;/subtype&gt;&lt;publisher&gt;Elsevier Health Sciences&lt;/publisher&gt;&lt;title&gt;The Merck Veterinary Manual&lt;/title&gt;&lt;uuid&gt;C3683B82-0719-45A5-ABD6-C53ACB65735D&lt;/uuid&gt;&lt;type&gt;0&lt;/type&gt;&lt;/publication&gt;&lt;/bundle&gt;&lt;authors&gt;&lt;author&gt;&lt;lastName&gt;Barrington&lt;/lastName&gt;&lt;firstName&gt;George&lt;/firstName&gt;&lt;middleNames&gt;M&lt;/middleNames&gt;&lt;/author&gt;&lt;/authors&gt;&lt;editors&gt;&lt;author&gt;&lt;lastName&gt;Kahn&lt;/lastName&gt;&lt;firstName&gt;Cynthia&lt;/firstName&gt;&lt;middleNames&gt;M&lt;/middleNames&gt;&lt;/author&gt;&lt;/editors&gt;&lt;/publication&gt;&lt;/publications&gt;&lt;cites&gt;&lt;/cites&gt;&lt;/citation&gt;</w:delInstrText>
        </w:r>
      </w:del>
      <w:r w:rsidR="00E7709F" w:rsidRPr="003E1C91">
        <w:rPr>
          <w:rFonts w:ascii="Arial" w:hAnsi="Arial" w:cs="Arial"/>
          <w:color w:val="000000" w:themeColor="text1"/>
          <w:lang w:val="en-AU"/>
        </w:rPr>
        <w:fldChar w:fldCharType="separate"/>
      </w:r>
      <w:r w:rsidR="00CE4873" w:rsidRPr="003E1C91">
        <w:rPr>
          <w:rFonts w:ascii="Arial" w:hAnsi="Arial" w:cs="Arial"/>
          <w:color w:val="000000" w:themeColor="text1"/>
          <w:lang w:val="en-AU"/>
        </w:rPr>
        <w:t>[5]</w:t>
      </w:r>
      <w:r w:rsidR="00E7709F" w:rsidRPr="003E1C91">
        <w:rPr>
          <w:rFonts w:ascii="Arial" w:hAnsi="Arial" w:cs="Arial"/>
          <w:color w:val="000000" w:themeColor="text1"/>
          <w:lang w:val="en-AU"/>
        </w:rPr>
        <w:fldChar w:fldCharType="end"/>
      </w:r>
      <w:r w:rsidR="00E7709F" w:rsidRPr="003E1C91">
        <w:rPr>
          <w:rFonts w:ascii="Arial" w:hAnsi="Arial" w:cs="Arial"/>
          <w:color w:val="000000" w:themeColor="text1"/>
          <w:lang w:val="en-AU"/>
        </w:rPr>
        <w:t xml:space="preserve">. Congenital </w:t>
      </w:r>
      <w:r w:rsidR="00CC4676" w:rsidRPr="003E1C91">
        <w:rPr>
          <w:rFonts w:ascii="Arial" w:hAnsi="Arial" w:cs="Arial"/>
          <w:color w:val="000000" w:themeColor="text1"/>
          <w:lang w:val="en-AU"/>
        </w:rPr>
        <w:lastRenderedPageBreak/>
        <w:t>(</w:t>
      </w:r>
      <w:r w:rsidR="00E7709F" w:rsidRPr="003E1C91">
        <w:rPr>
          <w:rFonts w:ascii="Arial" w:hAnsi="Arial" w:cs="Arial"/>
          <w:color w:val="000000" w:themeColor="text1"/>
          <w:lang w:val="en-AU"/>
        </w:rPr>
        <w:t>Type II</w:t>
      </w:r>
      <w:r w:rsidR="00CC4676" w:rsidRPr="003E1C91">
        <w:rPr>
          <w:rFonts w:ascii="Arial" w:hAnsi="Arial" w:cs="Arial"/>
          <w:color w:val="000000" w:themeColor="text1"/>
          <w:lang w:val="en-AU"/>
        </w:rPr>
        <w:t>)</w:t>
      </w:r>
      <w:r w:rsidR="00E7709F" w:rsidRPr="003E1C91">
        <w:rPr>
          <w:rFonts w:ascii="Arial" w:hAnsi="Arial" w:cs="Arial"/>
          <w:color w:val="000000" w:themeColor="text1"/>
          <w:lang w:val="en-AU"/>
        </w:rPr>
        <w:t xml:space="preserve"> photosensitisation is </w:t>
      </w:r>
      <w:r w:rsidR="003749C1" w:rsidRPr="003E1C91">
        <w:rPr>
          <w:rFonts w:ascii="Arial" w:hAnsi="Arial" w:cs="Arial"/>
          <w:color w:val="000000" w:themeColor="text1"/>
          <w:lang w:val="en-AU"/>
        </w:rPr>
        <w:t xml:space="preserve">rare and </w:t>
      </w:r>
      <w:r w:rsidR="00E7709F" w:rsidRPr="003E1C91">
        <w:rPr>
          <w:rFonts w:ascii="Arial" w:hAnsi="Arial" w:cs="Arial"/>
          <w:color w:val="000000" w:themeColor="text1"/>
          <w:lang w:val="en-AU"/>
        </w:rPr>
        <w:t xml:space="preserve">caused by abnormal </w:t>
      </w:r>
      <w:r w:rsidR="001E6903" w:rsidRPr="003E1C91">
        <w:rPr>
          <w:rFonts w:ascii="Arial" w:hAnsi="Arial" w:cs="Arial"/>
          <w:color w:val="000000" w:themeColor="text1"/>
          <w:lang w:val="en-AU"/>
        </w:rPr>
        <w:t xml:space="preserve">heme </w:t>
      </w:r>
      <w:r w:rsidR="00E7709F" w:rsidRPr="003E1C91">
        <w:rPr>
          <w:rFonts w:ascii="Arial" w:hAnsi="Arial" w:cs="Arial"/>
          <w:color w:val="000000" w:themeColor="text1"/>
          <w:lang w:val="en-AU"/>
        </w:rPr>
        <w:t>synthesis</w:t>
      </w:r>
      <w:r w:rsidR="0087089F" w:rsidRPr="003E1C91">
        <w:rPr>
          <w:rFonts w:ascii="Arial" w:hAnsi="Arial" w:cs="Arial"/>
          <w:color w:val="000000" w:themeColor="text1"/>
          <w:lang w:val="en-AU"/>
        </w:rPr>
        <w:t xml:space="preserve"> </w:t>
      </w:r>
      <w:r w:rsidR="00FC1C0F" w:rsidRPr="003E1C91">
        <w:rPr>
          <w:rFonts w:ascii="Arial" w:hAnsi="Arial" w:cs="Arial"/>
          <w:color w:val="000000" w:themeColor="text1"/>
          <w:lang w:val="en-AU"/>
        </w:rPr>
        <w:t>resulting</w:t>
      </w:r>
      <w:r w:rsidR="00E7709F" w:rsidRPr="003E1C91">
        <w:rPr>
          <w:rFonts w:ascii="Arial" w:hAnsi="Arial" w:cs="Arial"/>
          <w:color w:val="000000" w:themeColor="text1"/>
          <w:lang w:val="en-AU"/>
        </w:rPr>
        <w:t xml:space="preserve"> in accumulation of </w:t>
      </w:r>
      <w:r w:rsidR="003749C1" w:rsidRPr="003E1C91">
        <w:rPr>
          <w:rFonts w:ascii="Arial" w:hAnsi="Arial" w:cs="Arial"/>
          <w:color w:val="000000" w:themeColor="text1"/>
          <w:lang w:val="en-AU"/>
        </w:rPr>
        <w:t xml:space="preserve">photodynamic </w:t>
      </w:r>
      <w:r w:rsidR="001E6903" w:rsidRPr="003E1C91">
        <w:rPr>
          <w:rFonts w:ascii="Arial" w:hAnsi="Arial" w:cs="Arial"/>
          <w:color w:val="000000" w:themeColor="text1"/>
          <w:lang w:val="en-AU"/>
        </w:rPr>
        <w:t>metabolites</w:t>
      </w:r>
      <w:r w:rsidR="00DD6DA0" w:rsidRPr="003E1C91">
        <w:rPr>
          <w:rFonts w:ascii="Arial" w:hAnsi="Arial" w:cs="Arial"/>
          <w:color w:val="000000" w:themeColor="text1"/>
          <w:lang w:val="en-AU"/>
        </w:rPr>
        <w:t xml:space="preserve">, </w:t>
      </w:r>
      <w:r w:rsidR="001E6903" w:rsidRPr="003E1C91">
        <w:rPr>
          <w:rFonts w:ascii="Arial" w:hAnsi="Arial" w:cs="Arial"/>
          <w:color w:val="000000" w:themeColor="text1"/>
          <w:lang w:val="en-AU"/>
        </w:rPr>
        <w:t>including</w:t>
      </w:r>
      <w:r w:rsidR="00E7709F" w:rsidRPr="003E1C91">
        <w:rPr>
          <w:rFonts w:ascii="Arial" w:hAnsi="Arial" w:cs="Arial"/>
          <w:color w:val="000000" w:themeColor="text1"/>
          <w:lang w:val="en-AU"/>
        </w:rPr>
        <w:t xml:space="preserve"> uroporphyrin, coproporphyrin, and protoporphyrin </w:t>
      </w:r>
      <w:r w:rsidR="001E6903" w:rsidRPr="003E1C91">
        <w:rPr>
          <w:rFonts w:ascii="Arial" w:hAnsi="Arial" w:cs="Arial"/>
          <w:color w:val="000000" w:themeColor="text1"/>
          <w:lang w:val="en-AU"/>
        </w:rPr>
        <w:t xml:space="preserve">derivatives </w:t>
      </w:r>
      <w:r w:rsidR="003749C1" w:rsidRPr="003E1C91">
        <w:rPr>
          <w:rFonts w:ascii="Arial" w:hAnsi="Arial" w:cs="Arial"/>
          <w:color w:val="000000" w:themeColor="text1"/>
          <w:lang w:val="en-AU"/>
        </w:rPr>
        <w:t xml:space="preserve">in the skin </w:t>
      </w:r>
      <w:r w:rsidR="00F9564D" w:rsidRPr="003E1C91">
        <w:rPr>
          <w:rFonts w:ascii="Arial" w:hAnsi="Arial" w:cs="Arial"/>
          <w:color w:val="000000" w:themeColor="text1"/>
          <w:lang w:val="en-AU"/>
        </w:rPr>
        <w:fldChar w:fldCharType="begin"/>
      </w:r>
      <w:ins w:id="81" w:author="chen yuchi" w:date="2019-01-23T09:28:00Z">
        <w:r w:rsidR="00D640E3">
          <w:rPr>
            <w:rFonts w:ascii="Arial" w:hAnsi="Arial" w:cs="Arial"/>
            <w:color w:val="000000" w:themeColor="text1"/>
            <w:lang w:val="en-AU"/>
          </w:rPr>
          <w:instrText xml:space="preserve"> ADDIN PAPERS2_CITATIONS &lt;citation&gt;&lt;priority&gt;9&lt;/priority&gt;&lt;uuid&gt;97E6B2E7-98F1-48D3-8F16-DD54DFFA2737&lt;/uuid&gt;&lt;publications&gt;&lt;publication&gt;&lt;subtype&gt;-1000&lt;/subtype&gt;&lt;place&gt;St. Louis&lt;/place&gt;&lt;title&gt;Integumentary System&lt;/title&gt;&lt;url&gt;http://books.google.com.au/books?id=_jY4jwEACAAJ&amp;amp;dq=intitle:Jubb+Kennedy+Palmers+pathology+of+domestic+animals&amp;amp;hl=&amp;amp;cd=3&amp;amp;source=gbs_api&lt;/url&gt;&lt;volume&gt;1&lt;/volume&gt;&lt;publication_date&gt;99201600001200000000200000&lt;/publication_date&gt;&lt;uuid&gt;2EDE7EEF-35D2-4ACE-995F-23D9AC095D61&lt;/uuid&gt;&lt;version&gt;6&lt;/version&gt;&lt;type&gt;-1000&lt;/type&gt;&lt;subtitle&gt;Actinic Disease of Skin&lt;/subtitle&gt;&lt;startpage&gt;577&lt;/startpage&gt;&lt;endpage&gt;580&lt;/endpage&gt;&lt;bundle&gt;&lt;publication&gt;&lt;subtype&gt;0&lt;/subtype&gt;&lt;publisher&gt;Elsevier&lt;/publisher&gt;&lt;title&gt;Jubb, Kennedy, and Palmers Pathology of Domestic Animals&lt;/title&gt;&lt;uuid&gt;350FF3FB-B5B6-4C71-A4BE-B1F5AB5BA0AA&lt;/uuid&gt;&lt;type&gt;0&lt;/type&gt;&lt;/publication&gt;&lt;/bundle&gt;&lt;authors&gt;&lt;author&gt;&lt;lastName&gt;Mauldin&lt;/lastName&gt;&lt;firstName&gt;Elizabeth&lt;/firstName&gt;&lt;middleNames&gt;A&lt;/middleNames&gt;&lt;/author&gt;&lt;author&gt;&lt;lastName&gt;Peters-Kennedy&lt;/lastName&gt;&lt;firstName&gt;Jeanine&lt;/firstName&gt;&lt;/author&gt;&lt;/authors&gt;&lt;editors&gt;&lt;author&gt;&lt;lastName&gt;Maxie&lt;/lastName&gt;&lt;firstName&gt;M&lt;/firstName&gt;&lt;middleNames&gt;Grant&lt;/middleNames&gt;&lt;/author&gt;&lt;/editors&gt;&lt;/publication&gt;&lt;publication&gt;&lt;subtype&gt;0&lt;/subtype&gt;&lt;publisher&gt;Blackwell Publishing Ltd&lt;/publisher&gt;&lt;title&gt;Merck Veterinary Manual&lt;/title&gt;&lt;url&gt;http://doi.wiley.com/10.1111/j.1751-0813.1993.tb08058.x&lt;/url&gt;&lt;volume&gt;70&lt;/volume&gt;&lt;publication_date&gt;99200803101200000000222000&lt;/publication_date&gt;&lt;uuid&gt;86509D5B-1665-4031-8939-1B3115A06E56&lt;/uuid&gt;&lt;type&gt;0&lt;/type&gt;&lt;number&gt;7&lt;/number&gt;&lt;doi&gt;10.1111/j.1751-0813.1993.tb08058.x&lt;/doi&gt;&lt;startpage&gt;278&lt;/startpage&gt;&lt;endpage&gt;278&lt;/endpage&gt;&lt;authors&gt;&lt;author&gt;&lt;lastName&gt;Doyle&lt;/lastName&gt;&lt;firstName&gt;K&lt;/firstName&gt;&lt;middleNames&gt;A&lt;/middleNames&gt;&lt;/author&gt;&lt;author&gt;&lt;lastName&gt;Gordon&lt;/lastName&gt;&lt;firstName&gt;HMcL&lt;/firstName&gt;&lt;/author&gt;&lt;/authors&gt;&lt;/publication&gt;&lt;/publications&gt;&lt;cites&gt;&lt;/cites&gt;&lt;/citation&gt;</w:instrText>
        </w:r>
      </w:ins>
      <w:del w:id="82" w:author="chen yuchi" w:date="2019-01-23T09:28:00Z">
        <w:r w:rsidR="00D11CCE" w:rsidRPr="003E1C91" w:rsidDel="00D640E3">
          <w:rPr>
            <w:rFonts w:ascii="Arial" w:hAnsi="Arial" w:cs="Arial"/>
            <w:color w:val="000000" w:themeColor="text1"/>
            <w:lang w:val="en-AU"/>
          </w:rPr>
          <w:delInstrText xml:space="preserve"> ADDIN PAPERS2_CITATIONS &lt;citation&gt;&lt;priority&gt;9&lt;/priority&gt;&lt;uuid&gt;AC9F2604-D6B3-43C1-A2D8-62A7CB31E077&lt;/uuid&gt;&lt;publications&gt;&lt;publication&gt;&lt;subtype&gt;-1000&lt;/subtype&gt;&lt;place&gt;St. Louis&lt;/place&gt;&lt;title&gt;Integumentary System&lt;/title&gt;&lt;url&gt;http://books.google.com.au/books?id=_jY4jwEACAAJ&amp;amp;dq=intitle:Jubb+Kennedy+Palmers+pathology+of+domestic+animals&amp;amp;hl=&amp;amp;cd=3&amp;amp;source=gbs_api&lt;/url&gt;&lt;volume&gt;1&lt;/volume&gt;&lt;publication_date&gt;99201600001200000000200000&lt;/publication_date&gt;&lt;uuid&gt;2EDE7EEF-35D2-4ACE-995F-23D9AC095D61&lt;/uuid&gt;&lt;version&gt;6&lt;/version&gt;&lt;type&gt;-1000&lt;/type&gt;&lt;subtitle&gt;Actinic Disease of Skin&lt;/subtitle&gt;&lt;startpage&gt;577&lt;/startpage&gt;&lt;endpage&gt;580&lt;/endpage&gt;&lt;bundle&gt;&lt;publication&gt;&lt;subtype&gt;0&lt;/subtype&gt;&lt;publisher&gt;Elsevier&lt;/publisher&gt;&lt;title&gt;Jubb, Kennedy, and Palmers Pathology of Domestic Animals&lt;/title&gt;&lt;uuid&gt;350FF3FB-B5B6-4C71-A4BE-B1F5AB5BA0AA&lt;/uuid&gt;&lt;type&gt;0&lt;/type&gt;&lt;/publication&gt;&lt;/bundle&gt;&lt;authors&gt;&lt;author&gt;&lt;lastName&gt;Mauldin&lt;/lastName&gt;&lt;firstName&gt;Elizabeth&lt;/firstName&gt;&lt;middleNames&gt;A&lt;/middleNames&gt;&lt;/author&gt;&lt;author&gt;&lt;lastName&gt;Peters-Kennedy&lt;/lastName&gt;&lt;firstName&gt;Jeanine&lt;/firstName&gt;&lt;/author&gt;&lt;/authors&gt;&lt;editors&gt;&lt;author&gt;&lt;lastName&gt;Maxie&lt;/lastName&gt;&lt;firstName&gt;M&lt;/firstName&gt;&lt;middleNames&gt;Grant&lt;/middleNames&gt;&lt;/author&gt;&lt;/editors&gt;&lt;/publication&gt;&lt;publication&gt;&lt;subtype&gt;0&lt;/subtype&gt;&lt;publisher&gt;Blackwell Publishing Ltd&lt;/publisher&gt;&lt;title&gt;Merck Veterinary Manual&lt;/title&gt;&lt;url&gt;http://doi.wiley.com/10.1111/j.1751-0813.1993.tb08058.x&lt;/url&gt;&lt;volume&gt;70&lt;/volume&gt;&lt;publication_date&gt;99200803101200000000222000&lt;/publication_date&gt;&lt;uuid&gt;86509D5B-1665-4031-8939-1B3115A06E56&lt;/uuid&gt;&lt;type&gt;0&lt;/type&gt;&lt;number&gt;7&lt;/number&gt;&lt;doi&gt;10.1111/j.1751-0813.1993.tb08058.x&lt;/doi&gt;&lt;startpage&gt;278&lt;/startpage&gt;&lt;endpage&gt;278&lt;/endpage&gt;&lt;authors&gt;&lt;author&gt;&lt;lastName&gt;Doyle&lt;/lastName&gt;&lt;firstName&gt;K&lt;/firstName&gt;&lt;middleNames&gt;A&lt;/middleNames&gt;&lt;/author&gt;&lt;author&gt;&lt;lastName&gt;Gordon&lt;/lastName&gt;&lt;firstName&gt;HMcL&lt;/firstName&gt;&lt;/author&gt;&lt;/authors&gt;&lt;/publication&gt;&lt;/publications&gt;&lt;cites&gt;&lt;/cites&gt;&lt;/citation&gt;</w:delInstrText>
        </w:r>
      </w:del>
      <w:r w:rsidR="00F9564D" w:rsidRPr="003E1C91">
        <w:rPr>
          <w:rFonts w:ascii="Arial" w:hAnsi="Arial" w:cs="Arial"/>
          <w:color w:val="000000" w:themeColor="text1"/>
          <w:lang w:val="en-AU"/>
        </w:rPr>
        <w:fldChar w:fldCharType="separate"/>
      </w:r>
      <w:r w:rsidR="00CE4873" w:rsidRPr="003E1C91">
        <w:rPr>
          <w:rFonts w:ascii="Arial" w:hAnsi="Arial" w:cs="Arial"/>
          <w:color w:val="000000" w:themeColor="text1"/>
          <w:lang w:val="en-AU"/>
        </w:rPr>
        <w:t>[2,6]</w:t>
      </w:r>
      <w:r w:rsidR="00F9564D" w:rsidRPr="003E1C91">
        <w:rPr>
          <w:rFonts w:ascii="Arial" w:hAnsi="Arial" w:cs="Arial"/>
          <w:color w:val="000000" w:themeColor="text1"/>
          <w:lang w:val="en-AU"/>
        </w:rPr>
        <w:fldChar w:fldCharType="end"/>
      </w:r>
      <w:r w:rsidR="00E7709F" w:rsidRPr="003E1C91">
        <w:rPr>
          <w:rFonts w:ascii="Arial" w:hAnsi="Arial" w:cs="Arial"/>
          <w:color w:val="000000" w:themeColor="text1"/>
          <w:lang w:val="en-AU"/>
        </w:rPr>
        <w:t xml:space="preserve">. Hepatogenous </w:t>
      </w:r>
      <w:r w:rsidR="00CC4676" w:rsidRPr="003E1C91">
        <w:rPr>
          <w:rFonts w:ascii="Arial" w:hAnsi="Arial" w:cs="Arial"/>
          <w:color w:val="000000" w:themeColor="text1"/>
          <w:lang w:val="en-AU"/>
        </w:rPr>
        <w:t>(</w:t>
      </w:r>
      <w:r w:rsidR="00E7709F" w:rsidRPr="003E1C91">
        <w:rPr>
          <w:rFonts w:ascii="Arial" w:hAnsi="Arial" w:cs="Arial"/>
          <w:color w:val="000000" w:themeColor="text1"/>
          <w:lang w:val="en-AU"/>
        </w:rPr>
        <w:t>Type III</w:t>
      </w:r>
      <w:r w:rsidR="00CC4676" w:rsidRPr="003E1C91">
        <w:rPr>
          <w:rFonts w:ascii="Arial" w:hAnsi="Arial" w:cs="Arial"/>
          <w:color w:val="000000" w:themeColor="text1"/>
          <w:lang w:val="en-AU"/>
        </w:rPr>
        <w:t>)</w:t>
      </w:r>
      <w:r w:rsidR="00E7709F" w:rsidRPr="003E1C91">
        <w:rPr>
          <w:rFonts w:ascii="Arial" w:hAnsi="Arial" w:cs="Arial"/>
          <w:color w:val="000000" w:themeColor="text1"/>
          <w:lang w:val="en-AU"/>
        </w:rPr>
        <w:t xml:space="preserve"> photosensitisation</w:t>
      </w:r>
      <w:r w:rsidR="003749C1" w:rsidRPr="003E1C91">
        <w:rPr>
          <w:rFonts w:ascii="Arial" w:hAnsi="Arial" w:cs="Arial"/>
          <w:color w:val="000000" w:themeColor="text1"/>
          <w:lang w:val="en-AU"/>
        </w:rPr>
        <w:t xml:space="preserve"> is by</w:t>
      </w:r>
      <w:r w:rsidR="0087089F" w:rsidRPr="003E1C91">
        <w:rPr>
          <w:rFonts w:ascii="Arial" w:hAnsi="Arial" w:cs="Arial"/>
          <w:color w:val="000000" w:themeColor="text1"/>
          <w:lang w:val="en-AU"/>
        </w:rPr>
        <w:t xml:space="preserve"> far the most common </w:t>
      </w:r>
      <w:r w:rsidR="003749C1" w:rsidRPr="003E1C91">
        <w:rPr>
          <w:rFonts w:ascii="Arial" w:hAnsi="Arial" w:cs="Arial"/>
          <w:color w:val="000000" w:themeColor="text1"/>
          <w:lang w:val="en-AU"/>
        </w:rPr>
        <w:t>in animals</w:t>
      </w:r>
      <w:r w:rsidR="006669D5" w:rsidRPr="003E1C91">
        <w:rPr>
          <w:rFonts w:ascii="Arial" w:hAnsi="Arial" w:cs="Arial"/>
          <w:color w:val="000000" w:themeColor="text1"/>
          <w:lang w:val="en-AU"/>
        </w:rPr>
        <w:t xml:space="preserve"> </w:t>
      </w:r>
      <w:r w:rsidR="006669D5" w:rsidRPr="003E1C91">
        <w:rPr>
          <w:rFonts w:ascii="Arial" w:hAnsi="Arial" w:cs="Arial"/>
          <w:color w:val="000000" w:themeColor="text1"/>
          <w:lang w:val="en-AU"/>
        </w:rPr>
        <w:fldChar w:fldCharType="begin"/>
      </w:r>
      <w:ins w:id="83" w:author="chen yuchi" w:date="2019-01-23T09:29:00Z">
        <w:r w:rsidR="00D640E3">
          <w:rPr>
            <w:rFonts w:ascii="Arial" w:hAnsi="Arial" w:cs="Arial"/>
            <w:color w:val="000000" w:themeColor="text1"/>
            <w:lang w:val="en-AU"/>
          </w:rPr>
          <w:instrText xml:space="preserve"> ADDIN PAPERS2_CITATIONS &lt;citation&gt;&lt;priority&gt;0&lt;/priority&gt;&lt;uuid&gt;D2BEF7F4-2211-41B9-8182-ACDF065C65CC&lt;/uuid&gt;&lt;publications&gt;&lt;publication&gt;&lt;subtype&gt;-1000&lt;/subtype&gt;&lt;place&gt;St. Louis&lt;/place&gt;&lt;title&gt;Integumentary System&lt;/title&gt;&lt;url&gt;http://books.google.com.au/books?id=_jY4jwEACAAJ&amp;amp;dq=intitle:Jubb+Kennedy+Palmers+pathology+of+domestic+animals&amp;amp;hl=&amp;amp;cd=3&amp;amp;source=gbs_api&lt;/url&gt;&lt;volume&gt;1&lt;/volume&gt;&lt;publication_date&gt;99201600001200000000200000&lt;/publication_date&gt;&lt;uuid&gt;2EDE7EEF-35D2-4ACE-995F-23D9AC095D61&lt;/uuid&gt;&lt;version&gt;6&lt;/version&gt;&lt;type&gt;-1000&lt;/type&gt;&lt;subtitle&gt;Actinic Disease of Skin&lt;/subtitle&gt;&lt;startpage&gt;577&lt;/startpage&gt;&lt;endpage&gt;580&lt;/endpage&gt;&lt;bundle&gt;&lt;publication&gt;&lt;subtype&gt;0&lt;/subtype&gt;&lt;publisher&gt;Elsevier&lt;/publisher&gt;&lt;title&gt;Jubb, Kennedy, and Palmers Pathology of Domestic Animals&lt;/title&gt;&lt;uuid&gt;350FF3FB-B5B6-4C71-A4BE-B1F5AB5BA0AA&lt;/uuid&gt;&lt;type&gt;0&lt;/type&gt;&lt;/publication&gt;&lt;/bundle&gt;&lt;authors&gt;&lt;author&gt;&lt;lastName&gt;Mauldin&lt;/lastName&gt;&lt;firstName&gt;Elizabeth&lt;/firstName&gt;&lt;middleNames&gt;A&lt;/middleNames&gt;&lt;/author&gt;&lt;author&gt;&lt;lastName&gt;Peters-Kennedy&lt;/lastName&gt;&lt;firstName&gt;Jeanine&lt;/firstName&gt;&lt;/author&gt;&lt;/authors&gt;&lt;editors&gt;&lt;author&gt;&lt;lastName&gt;Maxie&lt;/lastName&gt;&lt;firstName&gt;M&lt;/firstName&gt;&lt;middleNames&gt;Grant&lt;/middleNames&gt;&lt;/author&gt;&lt;/editors&gt;&lt;/publication&gt;&lt;/publications&gt;&lt;cites&gt;&lt;/cites&gt;&lt;/citation&gt;</w:instrText>
        </w:r>
      </w:ins>
      <w:del w:id="84" w:author="chen yuchi" w:date="2019-01-23T09:29:00Z">
        <w:r w:rsidR="00D11CCE" w:rsidRPr="003E1C91" w:rsidDel="00D640E3">
          <w:rPr>
            <w:rFonts w:ascii="Arial" w:hAnsi="Arial" w:cs="Arial"/>
            <w:color w:val="000000" w:themeColor="text1"/>
            <w:lang w:val="en-AU"/>
          </w:rPr>
          <w:delInstrText xml:space="preserve"> ADDIN PAPERS2_CITATIONS &lt;citation&gt;&lt;priority&gt;0&lt;/priority&gt;&lt;uuid&gt;FDE943BD-EAD2-4AA5-9A97-226EE041F40A&lt;/uuid&gt;&lt;publications&gt;&lt;publication&gt;&lt;subtype&gt;-1000&lt;/subtype&gt;&lt;place&gt;St. Louis&lt;/place&gt;&lt;title&gt;Integumentary System&lt;/title&gt;&lt;url&gt;http://books.google.com.au/books?id=_jY4jwEACAAJ&amp;amp;dq=intitle:Jubb+Kennedy+Palmers+pathology+of+domestic+animals&amp;amp;hl=&amp;amp;cd=3&amp;amp;source=gbs_api&lt;/url&gt;&lt;volume&gt;1&lt;/volume&gt;&lt;publication_date&gt;99201600001200000000200000&lt;/publication_date&gt;&lt;uuid&gt;2EDE7EEF-35D2-4ACE-995F-23D9AC095D61&lt;/uuid&gt;&lt;version&gt;6&lt;/version&gt;&lt;type&gt;-1000&lt;/type&gt;&lt;subtitle&gt;Actinic Disease of Skin&lt;/subtitle&gt;&lt;startpage&gt;577&lt;/startpage&gt;&lt;endpage&gt;580&lt;/endpage&gt;&lt;bundle&gt;&lt;publication&gt;&lt;subtype&gt;0&lt;/subtype&gt;&lt;publisher&gt;Elsevier&lt;/publisher&gt;&lt;title&gt;Jubb, Kennedy, and Palmers Pathology of Domestic Animals&lt;/title&gt;&lt;uuid&gt;350FF3FB-B5B6-4C71-A4BE-B1F5AB5BA0AA&lt;/uuid&gt;&lt;type&gt;0&lt;/type&gt;&lt;/publication&gt;&lt;/bundle&gt;&lt;authors&gt;&lt;author&gt;&lt;lastName&gt;Mauldin&lt;/lastName&gt;&lt;firstName&gt;Elizabeth&lt;/firstName&gt;&lt;middleNames&gt;A&lt;/middleNames&gt;&lt;/author&gt;&lt;author&gt;&lt;lastName&gt;Peters-Kennedy&lt;/lastName&gt;&lt;firstName&gt;Jeanine&lt;/firstName&gt;&lt;/author&gt;&lt;/authors&gt;&lt;editors&gt;&lt;author&gt;&lt;lastName&gt;Maxie&lt;/lastName&gt;&lt;firstName&gt;M&lt;/firstName&gt;&lt;middleNames&gt;Grant&lt;/middleNames&gt;&lt;/author&gt;&lt;/editors&gt;&lt;/publication&gt;&lt;/publications&gt;&lt;cites&gt;&lt;/cites&gt;&lt;/citation&gt;</w:delInstrText>
        </w:r>
      </w:del>
      <w:r w:rsidR="006669D5" w:rsidRPr="003E1C91">
        <w:rPr>
          <w:rFonts w:ascii="Arial" w:hAnsi="Arial" w:cs="Arial"/>
          <w:color w:val="000000" w:themeColor="text1"/>
          <w:lang w:val="en-AU"/>
        </w:rPr>
        <w:fldChar w:fldCharType="separate"/>
      </w:r>
      <w:r w:rsidR="00A92CC0" w:rsidRPr="003E1C91">
        <w:rPr>
          <w:rFonts w:ascii="Arial" w:hAnsi="Arial" w:cs="Arial"/>
          <w:color w:val="000000" w:themeColor="text1"/>
          <w:lang w:val="en-AU"/>
        </w:rPr>
        <w:t>[2]</w:t>
      </w:r>
      <w:r w:rsidR="006669D5" w:rsidRPr="003E1C91">
        <w:rPr>
          <w:rFonts w:ascii="Arial" w:hAnsi="Arial" w:cs="Arial"/>
          <w:color w:val="000000" w:themeColor="text1"/>
          <w:lang w:val="en-AU"/>
        </w:rPr>
        <w:fldChar w:fldCharType="end"/>
      </w:r>
      <w:r w:rsidR="003749C1" w:rsidRPr="003E1C91">
        <w:rPr>
          <w:rFonts w:ascii="Arial" w:hAnsi="Arial" w:cs="Arial"/>
          <w:color w:val="000000" w:themeColor="text1"/>
          <w:lang w:val="en-AU"/>
        </w:rPr>
        <w:t xml:space="preserve"> </w:t>
      </w:r>
      <w:r w:rsidR="00FC1C0F" w:rsidRPr="003E1C91">
        <w:rPr>
          <w:rFonts w:ascii="Arial" w:hAnsi="Arial" w:cs="Arial"/>
          <w:color w:val="000000" w:themeColor="text1"/>
          <w:lang w:val="en-AU"/>
        </w:rPr>
        <w:t>and</w:t>
      </w:r>
      <w:r w:rsidR="003749C1" w:rsidRPr="003E1C91">
        <w:rPr>
          <w:rFonts w:ascii="Arial" w:hAnsi="Arial" w:cs="Arial"/>
          <w:color w:val="000000" w:themeColor="text1"/>
          <w:lang w:val="en-AU"/>
        </w:rPr>
        <w:t xml:space="preserve"> is caused by</w:t>
      </w:r>
      <w:r w:rsidR="00E7709F" w:rsidRPr="003E1C91">
        <w:rPr>
          <w:rFonts w:ascii="Arial" w:hAnsi="Arial" w:cs="Arial"/>
          <w:color w:val="000000" w:themeColor="text1"/>
          <w:lang w:val="en-AU"/>
        </w:rPr>
        <w:t xml:space="preserve"> </w:t>
      </w:r>
      <w:r w:rsidR="00BD21D7" w:rsidRPr="003E1C91">
        <w:rPr>
          <w:rFonts w:ascii="Arial" w:hAnsi="Arial" w:cs="Arial"/>
          <w:color w:val="000000" w:themeColor="text1"/>
          <w:lang w:val="en-AU"/>
        </w:rPr>
        <w:t xml:space="preserve">accumulation of phytoporphyrin </w:t>
      </w:r>
      <w:r w:rsidR="00CC4676" w:rsidRPr="003E1C91">
        <w:rPr>
          <w:rFonts w:ascii="Arial" w:hAnsi="Arial" w:cs="Arial"/>
          <w:color w:val="000000" w:themeColor="text1"/>
          <w:lang w:val="en-AU"/>
        </w:rPr>
        <w:t>(</w:t>
      </w:r>
      <w:r w:rsidR="00A963C7" w:rsidRPr="003E1C91">
        <w:rPr>
          <w:rFonts w:ascii="Arial" w:hAnsi="Arial" w:cs="Arial"/>
          <w:color w:val="000000" w:themeColor="text1"/>
          <w:lang w:val="en-AU"/>
        </w:rPr>
        <w:t xml:space="preserve">also known as </w:t>
      </w:r>
      <w:r w:rsidR="00BD21D7" w:rsidRPr="003E1C91">
        <w:rPr>
          <w:rFonts w:ascii="Arial" w:hAnsi="Arial" w:cs="Arial"/>
          <w:color w:val="000000" w:themeColor="text1"/>
          <w:lang w:val="en-AU"/>
        </w:rPr>
        <w:t>phylloerythrin</w:t>
      </w:r>
      <w:r w:rsidR="00CC4676" w:rsidRPr="003E1C91">
        <w:rPr>
          <w:rFonts w:ascii="Arial" w:hAnsi="Arial" w:cs="Arial"/>
          <w:color w:val="000000" w:themeColor="text1"/>
          <w:lang w:val="en-AU"/>
        </w:rPr>
        <w:t>)</w:t>
      </w:r>
      <w:r w:rsidR="00A963C7" w:rsidRPr="003E1C91">
        <w:rPr>
          <w:rFonts w:ascii="Arial" w:hAnsi="Arial" w:cs="Arial"/>
          <w:color w:val="000000" w:themeColor="text1"/>
          <w:lang w:val="en-AU"/>
        </w:rPr>
        <w:t xml:space="preserve"> in dermal tissues</w:t>
      </w:r>
      <w:r w:rsidR="006669D5" w:rsidRPr="003E1C91">
        <w:rPr>
          <w:rFonts w:ascii="Arial" w:hAnsi="Arial" w:cs="Arial"/>
          <w:color w:val="000000" w:themeColor="text1"/>
          <w:lang w:val="en-AU"/>
        </w:rPr>
        <w:t xml:space="preserve"> </w:t>
      </w:r>
      <w:r w:rsidR="006669D5" w:rsidRPr="003E1C91">
        <w:rPr>
          <w:rFonts w:ascii="Arial" w:hAnsi="Arial" w:cs="Arial"/>
          <w:color w:val="000000" w:themeColor="text1"/>
          <w:lang w:val="en-AU"/>
        </w:rPr>
        <w:fldChar w:fldCharType="begin"/>
      </w:r>
      <w:ins w:id="85" w:author="chen yuchi" w:date="2019-01-23T09:29:00Z">
        <w:r w:rsidR="00D640E3">
          <w:rPr>
            <w:rFonts w:ascii="Arial" w:hAnsi="Arial" w:cs="Arial"/>
            <w:color w:val="000000" w:themeColor="text1"/>
            <w:lang w:val="en-AU"/>
          </w:rPr>
          <w:instrText xml:space="preserve"> ADDIN PAPERS2_CITATIONS &lt;citation&gt;&lt;priority&gt;0&lt;/priority&gt;&lt;uuid&gt;49B49519-881B-4C6E-92A2-385AE8F693EF&lt;/uuid&gt;&lt;publications&gt;&lt;publication&gt;&lt;subtype&gt;400&lt;/subtype&gt;&lt;title&gt;Hepatogenous photosensitivity diseases in South Africa.&lt;/title&gt;&lt;url&gt;http://eutils.ncbi.nlm.nih.gov/entrez/eutils/elink.fcgi?dbfrom=pubmed&amp;amp;id=3911131&amp;amp;retmode=ref&amp;amp;cmd=prlinks&lt;/url&gt;&lt;volume&gt;52&lt;/volume&gt;&lt;publication_date&gt;99198509001200000000220000&lt;/publication_date&gt;&lt;uuid&gt;5FB49D4C-6C9C-41B9-AC23-C24186498DEA&lt;/uuid&gt;&lt;type&gt;400&lt;/type&gt;&lt;number&gt;3&lt;/number&gt;&lt;startpage&gt;157&lt;/startpage&gt;&lt;endpage&gt;173&lt;/endpage&gt;&lt;bundle&gt;&lt;publication&gt;&lt;title&gt;The Onderstepoort journal of veterinary research&lt;/title&gt;&lt;uuid&gt;ABB53FCC-73C7-4AA3-B3AB-55800037949B&lt;/uuid&gt;&lt;subtype&gt;-100&lt;/subtype&gt;&lt;type&gt;-100&lt;/type&gt;&lt;/publication&gt;&lt;/bundle&gt;&lt;authors&gt;&lt;author&gt;&lt;lastName&gt;Kellerman&lt;/lastName&gt;&lt;firstName&gt;T&lt;/firstName&gt;&lt;middleNames&gt;S&lt;/middleNames&gt;&lt;/author&gt;&lt;author&gt;&lt;lastName&gt;Coetzer&lt;/lastName&gt;&lt;firstName&gt;J&lt;/firstName&gt;&lt;middleNames&gt;A&lt;/middleNames&gt;&lt;/author&gt;&lt;/authors&gt;&lt;/publication&gt;&lt;/publications&gt;&lt;cites&gt;&lt;/cites&gt;&lt;/citation&gt;</w:instrText>
        </w:r>
      </w:ins>
      <w:del w:id="86" w:author="chen yuchi" w:date="2019-01-23T09:29:00Z">
        <w:r w:rsidR="00D11CCE" w:rsidRPr="003E1C91" w:rsidDel="00D640E3">
          <w:rPr>
            <w:rFonts w:ascii="Arial" w:hAnsi="Arial" w:cs="Arial"/>
            <w:color w:val="000000" w:themeColor="text1"/>
            <w:lang w:val="en-AU"/>
          </w:rPr>
          <w:delInstrText xml:space="preserve"> ADDIN PAPERS2_CITATIONS &lt;citation&gt;&lt;priority&gt;0&lt;/priority&gt;&lt;uuid&gt;F9447225-A965-49E0-9E9B-1A90C4BF26AC&lt;/uuid&gt;&lt;publications&gt;&lt;publication&gt;&lt;subtype&gt;400&lt;/subtype&gt;&lt;title&gt;Hepatogenous photosensitivity diseases in South Africa.&lt;/title&gt;&lt;url&gt;http://eutils.ncbi.nlm.nih.gov/entrez/eutils/elink.fcgi?dbfrom=pubmed&amp;amp;id=3911131&amp;amp;retmode=ref&amp;amp;cmd=prlinks&lt;/url&gt;&lt;volume&gt;52&lt;/volume&gt;&lt;publication_date&gt;99198509001200000000220000&lt;/publication_date&gt;&lt;uuid&gt;5FB49D4C-6C9C-41B9-AC23-C24186498DEA&lt;/uuid&gt;&lt;type&gt;400&lt;/type&gt;&lt;number&gt;3&lt;/number&gt;&lt;startpage&gt;157&lt;/startpage&gt;&lt;endpage&gt;173&lt;/endpage&gt;&lt;bundle&gt;&lt;publication&gt;&lt;title&gt;The Onderstepoort journal of veterinary research&lt;/title&gt;&lt;uuid&gt;ABB53FCC-73C7-4AA3-B3AB-55800037949B&lt;/uuid&gt;&lt;subtype&gt;-100&lt;/subtype&gt;&lt;type&gt;-100&lt;/type&gt;&lt;/publication&gt;&lt;/bundle&gt;&lt;authors&gt;&lt;author&gt;&lt;lastName&gt;Kellerman&lt;/lastName&gt;&lt;firstName&gt;T&lt;/firstName&gt;&lt;middleNames&gt;S&lt;/middleNames&gt;&lt;/author&gt;&lt;author&gt;&lt;lastName&gt;Coetzer&lt;/lastName&gt;&lt;firstName&gt;J&lt;/firstName&gt;&lt;middleNames&gt;A&lt;/middleNames&gt;&lt;/author&gt;&lt;/authors&gt;&lt;/publication&gt;&lt;/publications&gt;&lt;cites&gt;&lt;/cites&gt;&lt;/citation&gt;</w:delInstrText>
        </w:r>
      </w:del>
      <w:r w:rsidR="006669D5" w:rsidRPr="003E1C91">
        <w:rPr>
          <w:rFonts w:ascii="Arial" w:hAnsi="Arial" w:cs="Arial"/>
          <w:color w:val="000000" w:themeColor="text1"/>
          <w:lang w:val="en-AU"/>
        </w:rPr>
        <w:fldChar w:fldCharType="separate"/>
      </w:r>
      <w:r w:rsidR="00CE4873" w:rsidRPr="003E1C91">
        <w:rPr>
          <w:rFonts w:ascii="Arial" w:hAnsi="Arial" w:cs="Arial"/>
          <w:color w:val="000000" w:themeColor="text1"/>
          <w:lang w:val="en-AU"/>
        </w:rPr>
        <w:t>[7]</w:t>
      </w:r>
      <w:r w:rsidR="006669D5" w:rsidRPr="003E1C91">
        <w:rPr>
          <w:rFonts w:ascii="Arial" w:hAnsi="Arial" w:cs="Arial"/>
          <w:color w:val="000000" w:themeColor="text1"/>
          <w:lang w:val="en-AU"/>
        </w:rPr>
        <w:fldChar w:fldCharType="end"/>
      </w:r>
      <w:r w:rsidR="00A963C7" w:rsidRPr="003E1C91">
        <w:rPr>
          <w:rFonts w:ascii="Arial" w:hAnsi="Arial" w:cs="Arial"/>
          <w:color w:val="000000" w:themeColor="text1"/>
          <w:lang w:val="en-AU"/>
        </w:rPr>
        <w:t xml:space="preserve">. </w:t>
      </w:r>
      <w:r w:rsidR="00B1180F" w:rsidRPr="003E1C91">
        <w:rPr>
          <w:rFonts w:ascii="Arial" w:hAnsi="Arial" w:cs="Arial"/>
          <w:color w:val="000000" w:themeColor="text1"/>
          <w:lang w:val="en-AU"/>
        </w:rPr>
        <w:t>A</w:t>
      </w:r>
      <w:r w:rsidR="00E7709F" w:rsidRPr="003E1C91">
        <w:rPr>
          <w:rFonts w:ascii="Arial" w:hAnsi="Arial" w:cs="Arial"/>
          <w:color w:val="000000" w:themeColor="text1"/>
          <w:lang w:val="en-AU"/>
        </w:rPr>
        <w:t>ny aetiological agent that impairs hepatobiliary excretion, either by damage to the hepatocytes directly</w:t>
      </w:r>
      <w:r w:rsidR="004D4AE0" w:rsidRPr="003E1C91">
        <w:rPr>
          <w:rFonts w:ascii="Arial" w:hAnsi="Arial" w:cs="Arial"/>
          <w:color w:val="000000" w:themeColor="text1"/>
          <w:lang w:val="en-AU"/>
        </w:rPr>
        <w:t xml:space="preserve"> </w:t>
      </w:r>
      <w:r w:rsidR="00CC4676" w:rsidRPr="003E1C91">
        <w:rPr>
          <w:rFonts w:ascii="Arial" w:hAnsi="Arial" w:cs="Arial"/>
          <w:color w:val="000000" w:themeColor="text1"/>
          <w:lang w:val="en-AU"/>
        </w:rPr>
        <w:t>(</w:t>
      </w:r>
      <w:r w:rsidR="004D4AE0" w:rsidRPr="003E1C91">
        <w:rPr>
          <w:rFonts w:ascii="Arial" w:hAnsi="Arial" w:cs="Arial"/>
          <w:color w:val="000000" w:themeColor="text1"/>
          <w:lang w:val="en-AU"/>
        </w:rPr>
        <w:t>hepatotoxicity</w:t>
      </w:r>
      <w:r w:rsidR="00CC4676" w:rsidRPr="003E1C91">
        <w:rPr>
          <w:rFonts w:ascii="Arial" w:hAnsi="Arial" w:cs="Arial"/>
          <w:color w:val="000000" w:themeColor="text1"/>
          <w:lang w:val="en-AU"/>
        </w:rPr>
        <w:t>)</w:t>
      </w:r>
      <w:r w:rsidR="00E7709F" w:rsidRPr="003E1C91">
        <w:rPr>
          <w:rFonts w:ascii="Arial" w:hAnsi="Arial" w:cs="Arial"/>
          <w:color w:val="000000" w:themeColor="text1"/>
          <w:lang w:val="en-AU"/>
        </w:rPr>
        <w:t>, or by damage to the functionality of the bile ducts themselves</w:t>
      </w:r>
      <w:r w:rsidR="004D4AE0" w:rsidRPr="003E1C91">
        <w:rPr>
          <w:rFonts w:ascii="Arial" w:hAnsi="Arial" w:cs="Arial"/>
          <w:color w:val="000000" w:themeColor="text1"/>
          <w:lang w:val="en-AU"/>
        </w:rPr>
        <w:t xml:space="preserve"> </w:t>
      </w:r>
      <w:r w:rsidR="00CC4676" w:rsidRPr="003E1C91">
        <w:rPr>
          <w:rFonts w:ascii="Arial" w:hAnsi="Arial" w:cs="Arial"/>
          <w:color w:val="000000" w:themeColor="text1"/>
          <w:lang w:val="en-AU"/>
        </w:rPr>
        <w:t>(</w:t>
      </w:r>
      <w:r w:rsidR="004D4AE0" w:rsidRPr="003E1C91">
        <w:rPr>
          <w:rFonts w:ascii="Arial" w:hAnsi="Arial" w:cs="Arial"/>
          <w:color w:val="000000" w:themeColor="text1"/>
          <w:lang w:val="en-AU"/>
        </w:rPr>
        <w:t>cholestasis</w:t>
      </w:r>
      <w:r w:rsidR="00CC4676" w:rsidRPr="003E1C91">
        <w:rPr>
          <w:rFonts w:ascii="Arial" w:hAnsi="Arial" w:cs="Arial"/>
          <w:color w:val="000000" w:themeColor="text1"/>
          <w:lang w:val="en-AU"/>
        </w:rPr>
        <w:t>)</w:t>
      </w:r>
      <w:r w:rsidR="00B1180F" w:rsidRPr="003E1C91">
        <w:rPr>
          <w:rFonts w:ascii="Arial" w:hAnsi="Arial" w:cs="Arial"/>
          <w:color w:val="000000" w:themeColor="text1"/>
          <w:lang w:val="en-AU"/>
        </w:rPr>
        <w:t xml:space="preserve">, can </w:t>
      </w:r>
      <w:r w:rsidR="00E23275" w:rsidRPr="003E1C91">
        <w:rPr>
          <w:rFonts w:ascii="Arial" w:hAnsi="Arial" w:cs="Arial"/>
          <w:color w:val="000000" w:themeColor="text1"/>
          <w:lang w:val="en-AU"/>
        </w:rPr>
        <w:t xml:space="preserve">cause accumulation of phytoporphyrin </w:t>
      </w:r>
      <w:r w:rsidR="0087089F" w:rsidRPr="003E1C91">
        <w:rPr>
          <w:rFonts w:ascii="Arial" w:hAnsi="Arial" w:cs="Arial"/>
          <w:color w:val="000000" w:themeColor="text1"/>
          <w:lang w:val="en-AU"/>
        </w:rPr>
        <w:t>resulting</w:t>
      </w:r>
      <w:r w:rsidR="00E23275" w:rsidRPr="003E1C91">
        <w:rPr>
          <w:rFonts w:ascii="Arial" w:hAnsi="Arial" w:cs="Arial"/>
          <w:color w:val="000000" w:themeColor="text1"/>
          <w:lang w:val="en-AU"/>
        </w:rPr>
        <w:t xml:space="preserve"> </w:t>
      </w:r>
      <w:r w:rsidR="00FC1C0F" w:rsidRPr="003E1C91">
        <w:rPr>
          <w:rFonts w:ascii="Arial" w:hAnsi="Arial" w:cs="Arial"/>
          <w:color w:val="000000" w:themeColor="text1"/>
          <w:lang w:val="en-AU"/>
        </w:rPr>
        <w:t xml:space="preserve">in </w:t>
      </w:r>
      <w:r w:rsidR="0087089F" w:rsidRPr="003E1C91">
        <w:rPr>
          <w:rFonts w:ascii="Arial" w:hAnsi="Arial" w:cs="Arial"/>
          <w:color w:val="000000" w:themeColor="text1"/>
          <w:lang w:val="en-AU"/>
        </w:rPr>
        <w:t xml:space="preserve">clinical signs of </w:t>
      </w:r>
      <w:r w:rsidR="00E23275" w:rsidRPr="003E1C91">
        <w:rPr>
          <w:rFonts w:ascii="Arial" w:hAnsi="Arial" w:cs="Arial"/>
          <w:color w:val="000000" w:themeColor="text1"/>
          <w:lang w:val="en-AU"/>
        </w:rPr>
        <w:t xml:space="preserve">photosensitisation </w:t>
      </w:r>
      <w:r w:rsidR="00E23275" w:rsidRPr="003E1C91">
        <w:rPr>
          <w:rFonts w:ascii="Arial" w:hAnsi="Arial" w:cs="Arial"/>
          <w:color w:val="000000" w:themeColor="text1"/>
          <w:lang w:val="en-AU"/>
        </w:rPr>
        <w:fldChar w:fldCharType="begin"/>
      </w:r>
      <w:ins w:id="87" w:author="chen yuchi" w:date="2019-01-23T09:29:00Z">
        <w:r w:rsidR="00D640E3">
          <w:rPr>
            <w:rFonts w:ascii="Arial" w:hAnsi="Arial" w:cs="Arial"/>
            <w:color w:val="000000" w:themeColor="text1"/>
            <w:lang w:val="en-AU"/>
          </w:rPr>
          <w:instrText xml:space="preserve"> ADDIN PAPERS2_CITATIONS &lt;citation&gt;&lt;priority&gt;0&lt;/priority&gt;&lt;uuid&gt;83EB9900-8408-43C9-A983-6269074C53D7&lt;/uuid&gt;&lt;publications&gt;&lt;publication&gt;&lt;subtype&gt;-1000&lt;/subtype&gt;&lt;title&gt;Plant-associated hepatogenous photosensitization diseases&lt;/title&gt;&lt;url&gt;http://www.scopus.com/inward/record.url?partnerID=HzOxMe3b&amp;amp;scp=0042094978&amp;amp;origin=inward&lt;/url&gt;&lt;volume&gt;745&lt;/volume&gt;&lt;publication_date&gt;99199912011200000000222000&lt;/publication_date&gt;&lt;uuid&gt;5CB78C77-8CCF-4EB9-BE5C-D865BCBCA1FE&lt;/uuid&gt;&lt;type&gt;0&lt;/type&gt;&lt;citekey&gt;Flaoyen:1999vo&lt;/citekey&gt;&lt;institution&gt;National Veterinary Institute, Oslo, Norway&lt;/institution&gt;&lt;startpage&gt;204&lt;/startpage&gt;&lt;endpage&gt;219&lt;/endpage&gt;&lt;bundle&gt;&lt;publication&gt;&lt;subtype&gt;0&lt;/subtype&gt;&lt;publisher&gt;American Chemical Society&lt;/publisher&gt;&lt;title&gt;Natural and Selected Synthetic Toxins&lt;/title&gt;&lt;uuid&gt;517B2FA9-4E93-4116-B298-C2D78DE0CE14&lt;/uuid&gt;&lt;type&gt;0&lt;/type&gt;&lt;subtitle&gt;Biological Implications&lt;/subtitle&gt;&lt;/publication&gt;&lt;/bundle&gt;&lt;authors&gt;&lt;author&gt;&lt;lastName&gt;Flåøyen&lt;/lastName&gt;&lt;firstName&gt;Arne&lt;/firstName&gt;&lt;/author&gt;&lt;/authors&gt;&lt;editors&gt;&lt;author&gt;&lt;lastName&gt;Tu&lt;/lastName&gt;&lt;firstName&gt;Anthony&lt;/firstName&gt;&lt;middleNames&gt;T&lt;/middleNames&gt;&lt;/author&gt;&lt;author&gt;&lt;lastName&gt;Gaffield&lt;/lastName&gt;&lt;firstName&gt;William&lt;/firstName&gt;&lt;/author&gt;&lt;/editors&gt;&lt;/publication&gt;&lt;/publications&gt;&lt;cites&gt;&lt;/cites&gt;&lt;/citation&gt;</w:instrText>
        </w:r>
      </w:ins>
      <w:del w:id="88" w:author="chen yuchi" w:date="2019-01-23T09:29:00Z">
        <w:r w:rsidR="00D11CCE" w:rsidRPr="003E1C91" w:rsidDel="00D640E3">
          <w:rPr>
            <w:rFonts w:ascii="Arial" w:hAnsi="Arial" w:cs="Arial"/>
            <w:color w:val="000000" w:themeColor="text1"/>
            <w:lang w:val="en-AU"/>
          </w:rPr>
          <w:delInstrText xml:space="preserve"> ADDIN PAPERS2_CITATIONS &lt;citation&gt;&lt;priority&gt;0&lt;/priority&gt;&lt;uuid&gt;3E83FC53-5112-48DD-90CF-BA18F06B3EE8&lt;/uuid&gt;&lt;publications&gt;&lt;publication&gt;&lt;subtype&gt;-1000&lt;/subtype&gt;&lt;title&gt;Plant-associated hepatogenous photosensitization diseases&lt;/title&gt;&lt;url&gt;http://www.scopus.com/inward/record.url?partnerID=HzOxMe3b&amp;amp;scp=0042094978&amp;amp;origin=inward&lt;/url&gt;&lt;volume&gt;745&lt;/volume&gt;&lt;publication_date&gt;99199912011200000000222000&lt;/publication_date&gt;&lt;uuid&gt;5CB78C77-8CCF-4EB9-BE5C-D865BCBCA1FE&lt;/uuid&gt;&lt;type&gt;0&lt;/type&gt;&lt;citekey&gt;Flaoyen:1999vo&lt;/citekey&gt;&lt;institution&gt;National Veterinary Institute, Oslo, Norway&lt;/institution&gt;&lt;startpage&gt;204&lt;/startpage&gt;&lt;endpage&gt;219&lt;/endpage&gt;&lt;bundle&gt;&lt;publication&gt;&lt;subtype&gt;0&lt;/subtype&gt;&lt;publisher&gt;American Chemical Society&lt;/publisher&gt;&lt;title&gt;Natural and Selected Synthetic Toxins&lt;/title&gt;&lt;uuid&gt;517B2FA9-4E93-4116-B298-C2D78DE0CE14&lt;/uuid&gt;&lt;type&gt;0&lt;/type&gt;&lt;subtitle&gt;Biological Implications&lt;/subtitle&gt;&lt;/publication&gt;&lt;/bundle&gt;&lt;authors&gt;&lt;author&gt;&lt;lastName&gt;Flåøyen&lt;/lastName&gt;&lt;firstName&gt;Arne&lt;/firstName&gt;&lt;/author&gt;&lt;/authors&gt;&lt;editors&gt;&lt;author&gt;&lt;lastName&gt;Tu&lt;/lastName&gt;&lt;firstName&gt;Anthony&lt;/firstName&gt;&lt;middleNames&gt;T&lt;/middleNames&gt;&lt;/author&gt;&lt;author&gt;&lt;lastName&gt;Gaffield&lt;/lastName&gt;&lt;firstName&gt;William&lt;/firstName&gt;&lt;/author&gt;&lt;/editors&gt;&lt;/publication&gt;&lt;/publications&gt;&lt;cites&gt;&lt;/cites&gt;&lt;/citation&gt;</w:delInstrText>
        </w:r>
      </w:del>
      <w:r w:rsidR="00E23275" w:rsidRPr="003E1C91">
        <w:rPr>
          <w:rFonts w:ascii="Arial" w:hAnsi="Arial" w:cs="Arial"/>
          <w:color w:val="000000" w:themeColor="text1"/>
          <w:lang w:val="en-AU"/>
        </w:rPr>
        <w:fldChar w:fldCharType="separate"/>
      </w:r>
      <w:r w:rsidR="00CE4873" w:rsidRPr="003E1C91">
        <w:rPr>
          <w:rFonts w:ascii="Arial" w:hAnsi="Arial" w:cs="Arial"/>
          <w:color w:val="000000" w:themeColor="text1"/>
          <w:lang w:val="en-AU"/>
        </w:rPr>
        <w:t>[8]</w:t>
      </w:r>
      <w:r w:rsidR="00E23275" w:rsidRPr="003E1C91">
        <w:rPr>
          <w:rFonts w:ascii="Arial" w:hAnsi="Arial" w:cs="Arial"/>
          <w:color w:val="000000" w:themeColor="text1"/>
          <w:lang w:val="en-AU"/>
        </w:rPr>
        <w:fldChar w:fldCharType="end"/>
      </w:r>
      <w:r w:rsidR="00E23275" w:rsidRPr="003E1C91">
        <w:rPr>
          <w:rFonts w:ascii="Arial" w:hAnsi="Arial" w:cs="Arial"/>
          <w:color w:val="000000" w:themeColor="text1"/>
          <w:lang w:val="en-AU"/>
        </w:rPr>
        <w:t xml:space="preserve">. </w:t>
      </w:r>
      <w:bookmarkEnd w:id="76"/>
    </w:p>
    <w:p w14:paraId="3FDF32A9" w14:textId="77777777" w:rsidR="006669D5" w:rsidRPr="003E1C91" w:rsidRDefault="006669D5" w:rsidP="00786A56">
      <w:pPr>
        <w:spacing w:line="480" w:lineRule="auto"/>
        <w:rPr>
          <w:rFonts w:ascii="Arial" w:hAnsi="Arial" w:cs="Arial"/>
          <w:color w:val="000000" w:themeColor="text1"/>
          <w:lang w:val="en-AU"/>
        </w:rPr>
      </w:pPr>
    </w:p>
    <w:p w14:paraId="02481681" w14:textId="6BDD9473" w:rsidR="00A96047" w:rsidRPr="003E1C91" w:rsidRDefault="009B7221" w:rsidP="00A96047">
      <w:pPr>
        <w:spacing w:line="480" w:lineRule="auto"/>
        <w:rPr>
          <w:rFonts w:ascii="Arial" w:hAnsi="Arial" w:cs="Arial"/>
          <w:strike/>
          <w:noProof/>
          <w:color w:val="000000" w:themeColor="text1"/>
          <w:lang w:val="en-AU" w:eastAsia="el-GR"/>
        </w:rPr>
      </w:pPr>
      <w:r w:rsidRPr="003E1C91">
        <w:rPr>
          <w:rFonts w:ascii="Arial" w:hAnsi="Arial" w:cs="Arial"/>
          <w:color w:val="000000" w:themeColor="text1"/>
          <w:lang w:val="en-AU"/>
        </w:rPr>
        <w:t xml:space="preserve">Many outbreaks of photosensitisation are sporadic or </w:t>
      </w:r>
      <w:bookmarkStart w:id="89" w:name="OLE_LINK10"/>
      <w:r w:rsidRPr="003E1C91">
        <w:rPr>
          <w:rFonts w:ascii="Arial" w:hAnsi="Arial" w:cs="Arial"/>
          <w:color w:val="000000" w:themeColor="text1"/>
          <w:lang w:val="en-AU"/>
        </w:rPr>
        <w:t>transient</w:t>
      </w:r>
      <w:bookmarkEnd w:id="89"/>
      <w:r w:rsidRPr="003E1C91">
        <w:rPr>
          <w:rFonts w:ascii="Arial" w:hAnsi="Arial" w:cs="Arial"/>
          <w:color w:val="000000" w:themeColor="text1"/>
          <w:lang w:val="en-AU"/>
        </w:rPr>
        <w:t xml:space="preserve"> </w:t>
      </w:r>
      <w:r w:rsidRPr="003E1C91">
        <w:rPr>
          <w:rFonts w:ascii="Arial" w:hAnsi="Arial" w:cs="Arial"/>
          <w:color w:val="000000" w:themeColor="text1"/>
          <w:lang w:val="en-AU"/>
        </w:rPr>
        <w:fldChar w:fldCharType="begin"/>
      </w:r>
      <w:ins w:id="90" w:author="chen yuchi" w:date="2019-01-23T09:29:00Z">
        <w:r w:rsidR="00D640E3">
          <w:rPr>
            <w:rFonts w:ascii="Arial" w:hAnsi="Arial" w:cs="Arial"/>
            <w:color w:val="000000" w:themeColor="text1"/>
            <w:lang w:val="en-AU"/>
          </w:rPr>
          <w:instrText xml:space="preserve"> ADDIN PAPERS2_CITATIONS &lt;citation&gt;&lt;priority&gt;0&lt;/priority&gt;&lt;uuid&gt;FA00806A-A2F2-48F0-B724-5A802191FB4B&lt;/uuid&gt;&lt;publications&gt;&lt;publication&gt;&lt;subtype&gt;-1000&lt;/subtype&gt;&lt;place&gt;St. Louis&lt;/place&gt;&lt;title&gt;Integumentary System&lt;/title&gt;&lt;url&gt;http://books.google.com.au/books?id=_jY4jwEACAAJ&amp;amp;dq=intitle:Jubb+Kennedy+Palmers+pathology+of+domestic+animals&amp;amp;hl=&amp;amp;cd=3&amp;amp;source=gbs_api&lt;/url&gt;&lt;volume&gt;1&lt;/volume&gt;&lt;publication_date&gt;99201600001200000000200000&lt;/publication_date&gt;&lt;uuid&gt;2EDE7EEF-35D2-4ACE-995F-23D9AC095D61&lt;/uuid&gt;&lt;version&gt;6&lt;/version&gt;&lt;type&gt;-1000&lt;/type&gt;&lt;subtitle&gt;Actinic Disease of Skin&lt;/subtitle&gt;&lt;startpage&gt;577&lt;/startpage&gt;&lt;endpage&gt;580&lt;/endpage&gt;&lt;bundle&gt;&lt;publication&gt;&lt;subtype&gt;0&lt;/subtype&gt;&lt;publisher&gt;Elsevier&lt;/publisher&gt;&lt;title&gt;Jubb, Kennedy, and Palmers Pathology of Domestic Animals&lt;/title&gt;&lt;uuid&gt;350FF3FB-B5B6-4C71-A4BE-B1F5AB5BA0AA&lt;/uuid&gt;&lt;type&gt;0&lt;/type&gt;&lt;/publication&gt;&lt;/bundle&gt;&lt;authors&gt;&lt;author&gt;&lt;lastName&gt;Mauldin&lt;/lastName&gt;&lt;firstName&gt;Elizabeth&lt;/firstName&gt;&lt;middleNames&gt;A&lt;/middleNames&gt;&lt;/author&gt;&lt;author&gt;&lt;lastName&gt;Peters-Kennedy&lt;/lastName&gt;&lt;firstName&gt;Jeanine&lt;/firstName&gt;&lt;/author&gt;&lt;/authors&gt;&lt;editors&gt;&lt;author&gt;&lt;lastName&gt;Maxie&lt;/lastName&gt;&lt;firstName&gt;M&lt;/firstName&gt;&lt;middleNames&gt;Grant&lt;/middleNames&gt;&lt;/author&gt;&lt;/editors&gt;&lt;/publication&gt;&lt;/publications&gt;&lt;cites&gt;&lt;/cites&gt;&lt;/citation&gt;</w:instrText>
        </w:r>
      </w:ins>
      <w:del w:id="91" w:author="chen yuchi" w:date="2019-01-23T09:29:00Z">
        <w:r w:rsidR="00D11CCE" w:rsidRPr="003E1C91" w:rsidDel="00D640E3">
          <w:rPr>
            <w:rFonts w:ascii="Arial" w:hAnsi="Arial" w:cs="Arial"/>
            <w:color w:val="000000" w:themeColor="text1"/>
            <w:lang w:val="en-AU"/>
          </w:rPr>
          <w:delInstrText xml:space="preserve"> ADDIN PAPERS2_CITATIONS &lt;citation&gt;&lt;priority&gt;0&lt;/priority&gt;&lt;uuid&gt;31B3C677-C316-4FA6-A329-2E8C12488A27&lt;/uuid&gt;&lt;publications&gt;&lt;publication&gt;&lt;subtype&gt;-1000&lt;/subtype&gt;&lt;place&gt;St. Louis&lt;/place&gt;&lt;title&gt;Integumentary System&lt;/title&gt;&lt;url&gt;http://books.google.com.au/books?id=_jY4jwEACAAJ&amp;amp;dq=intitle:Jubb+Kennedy+Palmers+pathology+of+domestic+animals&amp;amp;hl=&amp;amp;cd=3&amp;amp;source=gbs_api&lt;/url&gt;&lt;volume&gt;1&lt;/volume&gt;&lt;publication_date&gt;99201600001200000000200000&lt;/publication_date&gt;&lt;uuid&gt;2EDE7EEF-35D2-4ACE-995F-23D9AC095D61&lt;/uuid&gt;&lt;version&gt;6&lt;/version&gt;&lt;type&gt;-1000&lt;/type&gt;&lt;subtitle&gt;Actinic Disease of Skin&lt;/subtitle&gt;&lt;startpage&gt;577&lt;/startpage&gt;&lt;endpage&gt;580&lt;/endpage&gt;&lt;bundle&gt;&lt;publication&gt;&lt;subtype&gt;0&lt;/subtype&gt;&lt;publisher&gt;Elsevier&lt;/publisher&gt;&lt;title&gt;Jubb, Kennedy, and Palmers Pathology of Domestic Animals&lt;/title&gt;&lt;uuid&gt;350FF3FB-B5B6-4C71-A4BE-B1F5AB5BA0AA&lt;/uuid&gt;&lt;type&gt;0&lt;/type&gt;&lt;/publication&gt;&lt;/bundle&gt;&lt;authors&gt;&lt;author&gt;&lt;lastName&gt;Mauldin&lt;/lastName&gt;&lt;firstName&gt;Elizabeth&lt;/firstName&gt;&lt;middleNames&gt;A&lt;/middleNames&gt;&lt;/author&gt;&lt;author&gt;&lt;lastName&gt;Peters-Kennedy&lt;/lastName&gt;&lt;firstName&gt;Jeanine&lt;/firstName&gt;&lt;/author&gt;&lt;/authors&gt;&lt;editors&gt;&lt;author&gt;&lt;lastName&gt;Maxie&lt;/lastName&gt;&lt;firstName&gt;M&lt;/firstName&gt;&lt;middleNames&gt;Grant&lt;/middleNames&gt;&lt;/author&gt;&lt;/editors&gt;&lt;/publication&gt;&lt;/publications&gt;&lt;cites&gt;&lt;/cites&gt;&lt;/citation&gt;</w:delInstrText>
        </w:r>
      </w:del>
      <w:r w:rsidRPr="003E1C91">
        <w:rPr>
          <w:rFonts w:ascii="Arial" w:hAnsi="Arial" w:cs="Arial"/>
          <w:color w:val="000000" w:themeColor="text1"/>
          <w:lang w:val="en-AU"/>
        </w:rPr>
        <w:fldChar w:fldCharType="separate"/>
      </w:r>
      <w:r w:rsidRPr="003E1C91">
        <w:rPr>
          <w:rFonts w:ascii="Arial" w:hAnsi="Arial" w:cs="Arial"/>
          <w:color w:val="000000" w:themeColor="text1"/>
          <w:lang w:val="en-AU"/>
        </w:rPr>
        <w:t>[2]</w:t>
      </w:r>
      <w:r w:rsidRPr="003E1C91">
        <w:rPr>
          <w:rFonts w:ascii="Arial" w:hAnsi="Arial" w:cs="Arial"/>
          <w:color w:val="000000" w:themeColor="text1"/>
          <w:lang w:val="en-AU"/>
        </w:rPr>
        <w:fldChar w:fldCharType="end"/>
      </w:r>
      <w:r w:rsidRPr="003E1C91">
        <w:rPr>
          <w:rFonts w:ascii="Arial" w:hAnsi="Arial" w:cs="Arial"/>
          <w:color w:val="000000" w:themeColor="text1"/>
          <w:lang w:val="en-AU"/>
        </w:rPr>
        <w:t xml:space="preserve">. </w:t>
      </w:r>
      <w:r w:rsidR="00AD0374" w:rsidRPr="003E1C91">
        <w:rPr>
          <w:rFonts w:ascii="Arial" w:hAnsi="Arial" w:cs="Arial"/>
          <w:color w:val="000000" w:themeColor="text1"/>
          <w:lang w:val="en-AU"/>
        </w:rPr>
        <w:t>Incidence and prevalence of photosensitisation</w:t>
      </w:r>
      <w:r w:rsidR="00332775" w:rsidRPr="003E1C91">
        <w:rPr>
          <w:rFonts w:ascii="Arial" w:hAnsi="Arial" w:cs="Arial"/>
          <w:color w:val="000000" w:themeColor="text1"/>
          <w:lang w:val="en-AU"/>
        </w:rPr>
        <w:t xml:space="preserve"> varies depending on </w:t>
      </w:r>
      <w:r w:rsidR="00887EC3" w:rsidRPr="003E1C91">
        <w:rPr>
          <w:rFonts w:ascii="Arial" w:hAnsi="Arial" w:cs="Arial"/>
          <w:color w:val="000000" w:themeColor="text1"/>
          <w:lang w:val="en-AU"/>
        </w:rPr>
        <w:t xml:space="preserve">location, distribution of </w:t>
      </w:r>
      <w:r w:rsidR="00332775" w:rsidRPr="003E1C91">
        <w:rPr>
          <w:rFonts w:ascii="Arial" w:hAnsi="Arial" w:cs="Arial"/>
          <w:color w:val="000000" w:themeColor="text1"/>
          <w:lang w:val="en-AU"/>
        </w:rPr>
        <w:t xml:space="preserve">causative plants or fungi </w:t>
      </w:r>
      <w:r w:rsidR="00332775" w:rsidRPr="003E1C91">
        <w:rPr>
          <w:rFonts w:ascii="Arial" w:hAnsi="Arial" w:cs="Arial"/>
          <w:color w:val="000000" w:themeColor="text1"/>
          <w:lang w:val="en-AU"/>
        </w:rPr>
        <w:fldChar w:fldCharType="begin"/>
      </w:r>
      <w:ins w:id="92" w:author="chen yuchi" w:date="2019-01-23T09:29:00Z">
        <w:r w:rsidR="00D640E3">
          <w:rPr>
            <w:rFonts w:ascii="Arial" w:hAnsi="Arial" w:cs="Arial"/>
            <w:color w:val="000000" w:themeColor="text1"/>
            <w:lang w:val="en-AU"/>
          </w:rPr>
          <w:instrText xml:space="preserve"> ADDIN PAPERS2_CITATIONS &lt;citation&gt;&lt;priority&gt;107&lt;/priority&gt;&lt;uuid&gt;055C64D9-E59D-4BE6-98E6-4469C4779724&lt;/uuid&gt;&lt;publications&gt;&lt;publication&gt;&lt;subtype&gt;0&lt;/subtype&gt;&lt;publisher&gt;CSIRO Publishing&lt;/publisher&gt;&lt;title&gt;Australia's Poisonous Plants, Fungi and Cyanobacteria&lt;/title&gt;&lt;url&gt;http://books.google.com.au/books?id=e7RFtwAACAAJ&amp;amp;dq=Australias+Poisonous+Plants+Fungi+and+Cyanobacteria&amp;amp;hl=&amp;amp;cd=1&amp;amp;source=gbs_api&lt;/url&gt;&lt;publication_date&gt;99201200001200000000200000&lt;/publication_date&gt;&lt;uuid&gt;B2962240-93D9-45BD-A72C-254CD9C8CFA5&lt;/uuid&gt;&lt;type&gt;0&lt;/type&gt;&lt;citekey&gt;Cotton:2012gl&lt;/citekey&gt;&lt;subtitle&gt;A Guide to Species of Medical and Veterinary Importance&lt;/subtitle&gt;&lt;doi&gt;10.1111/j.1751-0813.2012.01001.x&lt;/doi&gt;&lt;startpage&gt;950&lt;/startpage&gt;&lt;authors&gt;&lt;author&gt;&lt;lastName&gt;McKenzie&lt;/lastName&gt;&lt;firstName&gt;Ross&lt;/firstName&gt;&lt;/author&gt;&lt;/authors&gt;&lt;/publication&gt;&lt;publication&gt;&lt;subtype&gt;400&lt;/subtype&gt;&lt;title&gt;Plants poisonous to livestock. A review&lt;/title&gt;&lt;url&gt;http://linkinghub.elsevier.com/retrieve/pii/S0022030258910208&lt;/url&gt;&lt;volume&gt;41&lt;/volume&gt;&lt;publication_date&gt;99195801011200000000222000&lt;/publication_date&gt;&lt;uuid&gt;7A5AF48A-BCC0-4570-ADB3-16FA6FD0AD77&lt;/uuid&gt;&lt;type&gt;400&lt;/type&gt;&lt;number&gt;7&lt;/number&gt;&lt;doi&gt;10.3168/jds.S0022-0302(58)91020-8&lt;/doi&gt;&lt;institution&gt;Cornell University, Ithaca, United States&lt;/institution&gt;&lt;startpage&gt;875&lt;/startpage&gt;&lt;endpage&gt;907&lt;/endpage&gt;&lt;bundle&gt;&lt;publication&gt;&lt;title&gt;Journal of Dairy Science&lt;/title&gt;&lt;uuid&gt;89131541-9B64-48D8-B46F-77E1B5A85C25&lt;/uuid&gt;&lt;subtype&gt;-100&lt;/subtype&gt;&lt;type&gt;-100&lt;/type&gt;&lt;/publication&gt;&lt;/bundle&gt;&lt;authors&gt;&lt;author&gt;&lt;lastName&gt;Kingsbury&lt;/lastName&gt;&lt;firstName&gt;John&lt;/firstName&gt;&lt;middleNames&gt;M&lt;/middleNames&gt;&lt;/author&gt;&lt;/authors&gt;&lt;/publication&gt;&lt;/publications&gt;&lt;cites&gt;&lt;/cites&gt;&lt;/citation&gt;</w:instrText>
        </w:r>
      </w:ins>
      <w:del w:id="93" w:author="chen yuchi" w:date="2019-01-23T09:29:00Z">
        <w:r w:rsidR="00D11CCE" w:rsidRPr="003E1C91" w:rsidDel="00D640E3">
          <w:rPr>
            <w:rFonts w:ascii="Arial" w:hAnsi="Arial" w:cs="Arial"/>
            <w:color w:val="000000" w:themeColor="text1"/>
            <w:lang w:val="en-AU"/>
          </w:rPr>
          <w:delInstrText xml:space="preserve"> ADDIN PAPERS2_CITATIONS &lt;citation&gt;&lt;priority&gt;107&lt;/priority&gt;&lt;uuid&gt;DF673062-04BB-45E7-B4A9-881DD56F9776&lt;/uuid&gt;&lt;publications&gt;&lt;publication&gt;&lt;subtype&gt;0&lt;/subtype&gt;&lt;publisher&gt;CSIRO Publishing&lt;/publisher&gt;&lt;title&gt;Australia's Poisonous Plants, Fungi and Cyanobacteria&lt;/title&gt;&lt;url&gt;http://books.google.com.au/books?id=e7RFtwAACAAJ&amp;amp;dq=Australias+Poisonous+Plants+Fungi+and+Cyanobacteria&amp;amp;hl=&amp;amp;cd=1&amp;amp;source=gbs_api&lt;/url&gt;&lt;publication_date&gt;99201200001200000000200000&lt;/publication_date&gt;&lt;uuid&gt;B2962240-93D9-45BD-A72C-254CD9C8CFA5&lt;/uuid&gt;&lt;type&gt;0&lt;/type&gt;&lt;citekey&gt;Cotton:2012gl&lt;/citekey&gt;&lt;subtitle&gt;A Guide to Species of Medical and Veterinary Importance&lt;/subtitle&gt;&lt;doi&gt;10.1111/j.1751-0813.2012.01001.x&lt;/doi&gt;&lt;startpage&gt;950&lt;/startpage&gt;&lt;authors&gt;&lt;author&gt;&lt;lastName&gt;McKenzie&lt;/lastName&gt;&lt;firstName&gt;Ross&lt;/firstName&gt;&lt;/author&gt;&lt;/authors&gt;&lt;/publication&gt;&lt;publication&gt;&lt;subtype&gt;400&lt;/subtype&gt;&lt;title&gt;Plants poisonous to livestock. A review&lt;/title&gt;&lt;url&gt;http://linkinghub.elsevier.com/retrieve/pii/S0022030258910208&lt;/url&gt;&lt;volume&gt;41&lt;/volume&gt;&lt;publication_date&gt;99195801011200000000222000&lt;/publication_date&gt;&lt;uuid&gt;7A5AF48A-BCC0-4570-ADB3-16FA6FD0AD77&lt;/uuid&gt;&lt;type&gt;400&lt;/type&gt;&lt;number&gt;7&lt;/number&gt;&lt;doi&gt;10.3168/jds.S0022-0302(58)91020-8&lt;/doi&gt;&lt;institution&gt;Cornell University, Ithaca, United States&lt;/institution&gt;&lt;startpage&gt;875&lt;/startpage&gt;&lt;endpage&gt;907&lt;/endpage&gt;&lt;bundle&gt;&lt;publication&gt;&lt;title&gt;Journal of Dairy Science&lt;/title&gt;&lt;uuid&gt;89131541-9B64-48D8-B46F-77E1B5A85C25&lt;/uuid&gt;&lt;subtype&gt;-100&lt;/subtype&gt;&lt;type&gt;-100&lt;/type&gt;&lt;/publication&gt;&lt;/bundle&gt;&lt;authors&gt;&lt;author&gt;&lt;lastName&gt;Kingsbury&lt;/lastName&gt;&lt;firstName&gt;John&lt;/firstName&gt;&lt;middleNames&gt;M&lt;/middleNames&gt;&lt;/author&gt;&lt;/authors&gt;&lt;/publication&gt;&lt;/publications&gt;&lt;cites&gt;&lt;/cites&gt;&lt;/citation&gt;</w:delInstrText>
        </w:r>
      </w:del>
      <w:r w:rsidR="00332775" w:rsidRPr="003E1C91">
        <w:rPr>
          <w:rFonts w:ascii="Arial" w:hAnsi="Arial" w:cs="Arial"/>
          <w:color w:val="000000" w:themeColor="text1"/>
          <w:lang w:val="en-AU"/>
        </w:rPr>
        <w:fldChar w:fldCharType="separate"/>
      </w:r>
      <w:r w:rsidR="00CE4873" w:rsidRPr="003E1C91">
        <w:rPr>
          <w:rFonts w:ascii="Arial" w:hAnsi="Arial" w:cs="Arial"/>
          <w:color w:val="000000" w:themeColor="text1"/>
          <w:lang w:val="en-AU"/>
        </w:rPr>
        <w:t>[9,10]</w:t>
      </w:r>
      <w:r w:rsidR="00332775" w:rsidRPr="003E1C91">
        <w:rPr>
          <w:rFonts w:ascii="Arial" w:hAnsi="Arial" w:cs="Arial"/>
          <w:color w:val="000000" w:themeColor="text1"/>
          <w:lang w:val="en-AU"/>
        </w:rPr>
        <w:fldChar w:fldCharType="end"/>
      </w:r>
      <w:r w:rsidR="00332775" w:rsidRPr="003E1C91">
        <w:rPr>
          <w:rFonts w:ascii="Arial" w:hAnsi="Arial" w:cs="Arial"/>
          <w:color w:val="000000" w:themeColor="text1"/>
          <w:lang w:val="en-AU"/>
        </w:rPr>
        <w:t xml:space="preserve">, the nature of the farming system </w:t>
      </w:r>
      <w:r w:rsidR="00332775" w:rsidRPr="003E1C91">
        <w:rPr>
          <w:rFonts w:ascii="Arial" w:hAnsi="Arial" w:cs="Arial"/>
          <w:color w:val="000000" w:themeColor="text1"/>
          <w:lang w:val="en-AU"/>
        </w:rPr>
        <w:fldChar w:fldCharType="begin"/>
      </w:r>
      <w:ins w:id="94" w:author="chen yuchi" w:date="2019-01-23T09:29:00Z">
        <w:r w:rsidR="00D640E3">
          <w:rPr>
            <w:rFonts w:ascii="Arial" w:hAnsi="Arial" w:cs="Arial"/>
            <w:color w:val="000000" w:themeColor="text1"/>
            <w:lang w:val="en-AU"/>
          </w:rPr>
          <w:instrText xml:space="preserve"> ADDIN PAPERS2_CITATIONS &lt;citation&gt;&lt;priority&gt;0&lt;/priority&gt;&lt;uuid&gt;D32CA918-C7BE-4030-BB84-EC6EECF09AB4&lt;/uuid&gt;&lt;publications&gt;&lt;publication&gt;&lt;subtype&gt;400&lt;/subtype&gt;&lt;title&gt;A syndrome of hepatogenous photosensitisation, resembling geeldikkop, in sheep grazing Tribulus terrestris&lt;/title&gt;&lt;url&gt;http://doi.wiley.com/10.1111/j.1751-0813.1984.tb07135.x&lt;/url&gt;&lt;volume&gt;61&lt;/volume&gt;&lt;publication_date&gt;99198410001200000000220000&lt;/publication_date&gt;&lt;uuid&gt;06C51027-FC88-4C3A-873A-7099CF7A5C6E&lt;/uuid&gt;&lt;type&gt;400&lt;/type&gt;&lt;number&gt;10&lt;/number&gt;&lt;citekey&gt;Glastonbury:1984hk&lt;/citekey&gt;&lt;doi&gt;10.1111/j.1751-0813.1984.tb07135.x&lt;/doi&gt;&lt;startpage&gt;314&lt;/startpage&gt;&lt;endpage&gt;316&lt;/endpage&gt;&lt;bundle&gt;&lt;publication&gt;&lt;title&gt;Australian Veterinary Journal&lt;/title&gt;&lt;uuid&gt;88D3621F-C0A9-42C3-9169-4C65F4C231E3&lt;/uuid&gt;&lt;subtype&gt;-100&lt;/subtype&gt;&lt;publisher&gt;Blackwell Publishing Ltd&lt;/publisher&gt;&lt;type&gt;-100&lt;/type&gt;&lt;/publication&gt;&lt;/bundle&gt;&lt;authors&gt;&lt;author&gt;&lt;lastName&gt;Glastonbury&lt;/lastName&gt;&lt;firstName&gt;J&lt;/firstName&gt;&lt;middleNames&gt;R W&lt;/middleNames&gt;&lt;/author&gt;&lt;author&gt;&lt;lastName&gt;Doughty&lt;/lastName&gt;&lt;firstName&gt;F&lt;/firstName&gt;&lt;middleNames&gt;R&lt;/middleNames&gt;&lt;/author&gt;&lt;author&gt;&lt;lastName&gt;Whitaker&lt;/lastName&gt;&lt;firstName&gt;S&lt;/firstName&gt;&lt;middleNames&gt;J&lt;/middleNames&gt;&lt;/author&gt;&lt;author&gt;&lt;lastName&gt;Sergant&lt;/lastName&gt;&lt;firstName&gt;E&lt;/firstName&gt;&lt;/author&gt;&lt;/authors&gt;&lt;/publication&gt;&lt;/publications&gt;&lt;cites&gt;&lt;/cites&gt;&lt;/citation&gt;</w:instrText>
        </w:r>
      </w:ins>
      <w:del w:id="95" w:author="chen yuchi" w:date="2019-01-23T09:29:00Z">
        <w:r w:rsidR="00D11CCE" w:rsidRPr="003E1C91" w:rsidDel="00D640E3">
          <w:rPr>
            <w:rFonts w:ascii="Arial" w:hAnsi="Arial" w:cs="Arial"/>
            <w:color w:val="000000" w:themeColor="text1"/>
            <w:lang w:val="en-AU"/>
          </w:rPr>
          <w:delInstrText xml:space="preserve"> ADDIN PAPERS2_CITATIONS &lt;citation&gt;&lt;priority&gt;0&lt;/priority&gt;&lt;uuid&gt;B3F52E70-CCCB-473E-AB7F-53DD83DE3702&lt;/uuid&gt;&lt;publications&gt;&lt;publication&gt;&lt;subtype&gt;400&lt;/subtype&gt;&lt;title&gt;A syndrome of hepatogenous photosensitisation, resembling geeldikkop, in sheep grazing Tribulus terrestris&lt;/title&gt;&lt;url&gt;http://doi.wiley.com/10.1111/j.1751-0813.1984.tb07135.x&lt;/url&gt;&lt;volume&gt;61&lt;/volume&gt;&lt;publication_date&gt;99198410001200000000220000&lt;/publication_date&gt;&lt;uuid&gt;06C51027-FC88-4C3A-873A-7099CF7A5C6E&lt;/uuid&gt;&lt;type&gt;400&lt;/type&gt;&lt;number&gt;10&lt;/number&gt;&lt;citekey&gt;Glastonbury:1984hk&lt;/citekey&gt;&lt;doi&gt;10.1111/j.1751-0813.1984.tb07135.x&lt;/doi&gt;&lt;startpage&gt;314&lt;/startpage&gt;&lt;endpage&gt;316&lt;/endpage&gt;&lt;bundle&gt;&lt;publication&gt;&lt;title&gt;Australian Veterinary Journal&lt;/title&gt;&lt;uuid&gt;88D3621F-C0A9-42C3-9169-4C65F4C231E3&lt;/uuid&gt;&lt;subtype&gt;-100&lt;/subtype&gt;&lt;publisher&gt;Blackwell Publishing Ltd&lt;/publisher&gt;&lt;type&gt;-100&lt;/type&gt;&lt;/publication&gt;&lt;/bundle&gt;&lt;authors&gt;&lt;author&gt;&lt;lastName&gt;Glastonbury&lt;/lastName&gt;&lt;firstName&gt;J&lt;/firstName&gt;&lt;middleNames&gt;R W&lt;/middleNames&gt;&lt;/author&gt;&lt;author&gt;&lt;lastName&gt;Doughty&lt;/lastName&gt;&lt;firstName&gt;F&lt;/firstName&gt;&lt;middleNames&gt;R&lt;/middleNames&gt;&lt;/author&gt;&lt;author&gt;&lt;lastName&gt;Whitaker&lt;/lastName&gt;&lt;firstName&gt;S&lt;/firstName&gt;&lt;middleNames&gt;J&lt;/middleNames&gt;&lt;/author&gt;&lt;author&gt;&lt;lastName&gt;Sergant&lt;/lastName&gt;&lt;firstName&gt;E&lt;/firstName&gt;&lt;/author&gt;&lt;/authors&gt;&lt;/publication&gt;&lt;/publications&gt;&lt;cites&gt;&lt;/cites&gt;&lt;/citation&gt;</w:delInstrText>
        </w:r>
      </w:del>
      <w:r w:rsidR="00332775" w:rsidRPr="003E1C91">
        <w:rPr>
          <w:rFonts w:ascii="Arial" w:hAnsi="Arial" w:cs="Arial"/>
          <w:color w:val="000000" w:themeColor="text1"/>
          <w:lang w:val="en-AU"/>
        </w:rPr>
        <w:fldChar w:fldCharType="separate"/>
      </w:r>
      <w:r w:rsidR="00CE4873" w:rsidRPr="003E1C91">
        <w:rPr>
          <w:rFonts w:ascii="Arial" w:hAnsi="Arial" w:cs="Arial"/>
          <w:color w:val="000000" w:themeColor="text1"/>
          <w:lang w:val="en-AU"/>
        </w:rPr>
        <w:t>[11]</w:t>
      </w:r>
      <w:r w:rsidR="00332775" w:rsidRPr="003E1C91">
        <w:rPr>
          <w:rFonts w:ascii="Arial" w:hAnsi="Arial" w:cs="Arial"/>
          <w:color w:val="000000" w:themeColor="text1"/>
          <w:lang w:val="en-AU"/>
        </w:rPr>
        <w:fldChar w:fldCharType="end"/>
      </w:r>
      <w:r w:rsidR="00332775" w:rsidRPr="003E1C91">
        <w:rPr>
          <w:rFonts w:ascii="Arial" w:hAnsi="Arial" w:cs="Arial"/>
          <w:color w:val="000000" w:themeColor="text1"/>
          <w:lang w:val="en-AU"/>
        </w:rPr>
        <w:t xml:space="preserve">, </w:t>
      </w:r>
      <w:r w:rsidR="005045E5" w:rsidRPr="003E1C91">
        <w:rPr>
          <w:rFonts w:ascii="Arial" w:hAnsi="Arial" w:cs="Arial"/>
          <w:color w:val="000000" w:themeColor="text1"/>
          <w:lang w:val="en-AU"/>
        </w:rPr>
        <w:t>and environmental conditions</w:t>
      </w:r>
      <w:r w:rsidR="00332775" w:rsidRPr="003E1C91">
        <w:rPr>
          <w:rFonts w:ascii="Arial" w:hAnsi="Arial" w:cs="Arial"/>
          <w:color w:val="000000" w:themeColor="text1"/>
          <w:lang w:val="en-AU"/>
        </w:rPr>
        <w:t xml:space="preserve"> </w:t>
      </w:r>
      <w:r w:rsidR="00332775" w:rsidRPr="003E1C91">
        <w:rPr>
          <w:rFonts w:ascii="Arial" w:hAnsi="Arial" w:cs="Arial"/>
          <w:color w:val="000000" w:themeColor="text1"/>
          <w:lang w:val="en-AU"/>
        </w:rPr>
        <w:fldChar w:fldCharType="begin"/>
      </w:r>
      <w:ins w:id="96" w:author="chen yuchi" w:date="2019-01-23T09:29:00Z">
        <w:r w:rsidR="00D640E3">
          <w:rPr>
            <w:rFonts w:ascii="Arial" w:hAnsi="Arial" w:cs="Arial"/>
            <w:color w:val="000000" w:themeColor="text1"/>
            <w:lang w:val="en-AU"/>
          </w:rPr>
          <w:instrText xml:space="preserve"> ADDIN PAPERS2_CITATIONS &lt;citation&gt;&lt;priority&gt;0&lt;/priority&gt;&lt;uuid&gt;771F4918-C030-46E6-BD4C-3E8C17E08618&lt;/uuid&gt;&lt;publications&gt;&lt;publication&gt;&lt;subtype&gt;400&lt;/subtype&gt;&lt;title&gt;Photosensitisation of livestock grazing Narthecium ossifragum: Current knowledge and future directions&lt;/title&gt;&lt;url&gt;http://eutils.ncbi.nlm.nih.gov/entrez/eutils/elink.fcgi?dbfrom=pubmed&amp;amp;id=26324639&amp;amp;retmode=ref&amp;amp;cmd=prlinks&lt;/url&gt;&lt;volume&gt;206&lt;/volume&gt;&lt;revision_date&gt;99201507181200000000222000&lt;/revision_date&gt;&lt;publication_date&gt;99201501011200000000222000&lt;/publication_date&gt;&lt;uuid&gt;51241478-3C52-48AB-B831-EC57F9451A24&lt;/uuid&gt;&lt;type&gt;400&lt;/type&gt;&lt;accepted_date&gt;99201507201200000000222000&lt;/accepted_date&gt;&lt;number&gt;3&lt;/number&gt;&lt;citekey&gt;Pollock:2015to&lt;/citekey&gt;&lt;submission_date&gt;99201409151200000000222000&lt;/submission_date&gt;&lt;doi&gt;10.1016/j.tvjl.2015.07.022&lt;/doi&gt;&lt;institution&gt;Scotland's Rural College, Edinburgh, United Kingdom&lt;/institution&gt;&lt;startpage&gt;275&lt;/startpage&gt;&lt;endpage&gt;283&lt;/endpage&gt;&lt;bundle&gt;&lt;publication&gt;&lt;title&gt;The Veterinary Journal&lt;/title&gt;&lt;uuid&gt;62116DAE-A37A-4457-B7A6-B785A887B7E7&lt;/uuid&gt;&lt;subtype&gt;-100&lt;/subtype&gt;&lt;type&gt;-100&lt;/type&gt;&lt;/publication&gt;&lt;/bundle&gt;&lt;authors&gt;&lt;author&gt;&lt;lastName&gt;Pollock&lt;/lastName&gt;&lt;firstName&gt;Meg&lt;/firstName&gt;&lt;middleNames&gt;L&lt;/middleNames&gt;&lt;/author&gt;&lt;author&gt;&lt;lastName&gt;Wishart&lt;/lastName&gt;&lt;firstName&gt;Harriet&lt;/firstName&gt;&lt;/author&gt;&lt;author&gt;&lt;lastName&gt;Holland&lt;/lastName&gt;&lt;firstName&gt;John&lt;/firstName&gt;&lt;middleNames&gt;P&lt;/middleNames&gt;&lt;/author&gt;&lt;author&gt;&lt;lastName&gt;Malone&lt;/lastName&gt;&lt;firstName&gt;Frank&lt;/firstName&gt;&lt;middleNames&gt;E&lt;/middleNames&gt;&lt;/author&gt;&lt;author&gt;&lt;lastName&gt;Waterhouse&lt;/lastName&gt;&lt;firstName&gt;Anthony&lt;/firstName&gt;&lt;/author&gt;&lt;/authors&gt;&lt;/publication&gt;&lt;/publications&gt;&lt;cites&gt;&lt;/cites&gt;&lt;/citation&gt;</w:instrText>
        </w:r>
      </w:ins>
      <w:del w:id="97" w:author="chen yuchi" w:date="2019-01-23T09:29:00Z">
        <w:r w:rsidR="00D11CCE" w:rsidRPr="003E1C91" w:rsidDel="00D640E3">
          <w:rPr>
            <w:rFonts w:ascii="Arial" w:hAnsi="Arial" w:cs="Arial"/>
            <w:color w:val="000000" w:themeColor="text1"/>
            <w:lang w:val="en-AU"/>
          </w:rPr>
          <w:delInstrText xml:space="preserve"> ADDIN PAPERS2_CITATIONS &lt;citation&gt;&lt;priority&gt;0&lt;/priority&gt;&lt;uuid&gt;760839AC-F491-4F56-9C2C-1353F575D800&lt;/uuid&gt;&lt;publications&gt;&lt;publication&gt;&lt;subtype&gt;400&lt;/subtype&gt;&lt;title&gt;Photosensitisation of livestock grazing Narthecium ossifragum: Current knowledge and future directions&lt;/title&gt;&lt;url&gt;http://eutils.ncbi.nlm.nih.gov/entrez/eutils/elink.fcgi?dbfrom=pubmed&amp;amp;id=26324639&amp;amp;retmode=ref&amp;amp;cmd=prlinks&lt;/url&gt;&lt;volume&gt;206&lt;/volume&gt;&lt;revision_date&gt;99201507181200000000222000&lt;/revision_date&gt;&lt;publication_date&gt;99201501011200000000222000&lt;/publication_date&gt;&lt;uuid&gt;51241478-3C52-48AB-B831-EC57F9451A24&lt;/uuid&gt;&lt;type&gt;400&lt;/type&gt;&lt;accepted_date&gt;99201507201200000000222000&lt;/accepted_date&gt;&lt;number&gt;3&lt;/number&gt;&lt;citekey&gt;Pollock:2015to&lt;/citekey&gt;&lt;submission_date&gt;99201409151200000000222000&lt;/submission_date&gt;&lt;doi&gt;10.1016/j.tvjl.2015.07.022&lt;/doi&gt;&lt;institution&gt;Scotland's Rural College, Edinburgh, United Kingdom&lt;/institution&gt;&lt;startpage&gt;275&lt;/startpage&gt;&lt;endpage&gt;283&lt;/endpage&gt;&lt;bundle&gt;&lt;publication&gt;&lt;title&gt;The Veterinary Journal&lt;/title&gt;&lt;uuid&gt;62116DAE-A37A-4457-B7A6-B785A887B7E7&lt;/uuid&gt;&lt;subtype&gt;-100&lt;/subtype&gt;&lt;type&gt;-100&lt;/type&gt;&lt;/publication&gt;&lt;/bundle&gt;&lt;authors&gt;&lt;author&gt;&lt;lastName&gt;Pollock&lt;/lastName&gt;&lt;firstName&gt;Meg&lt;/firstName&gt;&lt;middleNames&gt;L&lt;/middleNames&gt;&lt;/author&gt;&lt;author&gt;&lt;lastName&gt;Wishart&lt;/lastName&gt;&lt;firstName&gt;Harriet&lt;/firstName&gt;&lt;/author&gt;&lt;author&gt;&lt;lastName&gt;Holland&lt;/lastName&gt;&lt;firstName&gt;John&lt;/firstName&gt;&lt;middleNames&gt;P&lt;/middleNames&gt;&lt;/author&gt;&lt;author&gt;&lt;lastName&gt;Malone&lt;/lastName&gt;&lt;firstName&gt;Frank&lt;/firstName&gt;&lt;middleNames&gt;E&lt;/middleNames&gt;&lt;/author&gt;&lt;author&gt;&lt;lastName&gt;Waterhouse&lt;/lastName&gt;&lt;firstName&gt;Anthony&lt;/firstName&gt;&lt;/author&gt;&lt;/authors&gt;&lt;/publication&gt;&lt;/publications&gt;&lt;cites&gt;&lt;/cites&gt;&lt;/citation&gt;</w:delInstrText>
        </w:r>
      </w:del>
      <w:r w:rsidR="00332775" w:rsidRPr="003E1C91">
        <w:rPr>
          <w:rFonts w:ascii="Arial" w:hAnsi="Arial" w:cs="Arial"/>
          <w:color w:val="000000" w:themeColor="text1"/>
          <w:lang w:val="en-AU"/>
        </w:rPr>
        <w:fldChar w:fldCharType="separate"/>
      </w:r>
      <w:r w:rsidR="00CE4873" w:rsidRPr="003E1C91">
        <w:rPr>
          <w:rFonts w:ascii="Arial" w:hAnsi="Arial" w:cs="Arial"/>
          <w:color w:val="000000" w:themeColor="text1"/>
          <w:lang w:val="en-AU"/>
        </w:rPr>
        <w:t>[12]</w:t>
      </w:r>
      <w:r w:rsidR="00332775" w:rsidRPr="003E1C91">
        <w:rPr>
          <w:rFonts w:ascii="Arial" w:hAnsi="Arial" w:cs="Arial"/>
          <w:color w:val="000000" w:themeColor="text1"/>
          <w:lang w:val="en-AU"/>
        </w:rPr>
        <w:fldChar w:fldCharType="end"/>
      </w:r>
      <w:r w:rsidR="00332775" w:rsidRPr="003E1C91">
        <w:rPr>
          <w:rFonts w:ascii="Arial" w:hAnsi="Arial" w:cs="Arial"/>
          <w:color w:val="000000" w:themeColor="text1"/>
          <w:lang w:val="en-AU"/>
        </w:rPr>
        <w:t xml:space="preserve">, and the resistance/susceptibility of the species and individual animals within the flock or herd </w:t>
      </w:r>
      <w:r w:rsidR="00332775" w:rsidRPr="003E1C91">
        <w:rPr>
          <w:rFonts w:ascii="Arial" w:hAnsi="Arial" w:cs="Arial"/>
          <w:color w:val="000000" w:themeColor="text1"/>
          <w:lang w:val="en-AU"/>
        </w:rPr>
        <w:fldChar w:fldCharType="begin"/>
      </w:r>
      <w:ins w:id="98" w:author="chen yuchi" w:date="2019-01-23T09:30:00Z">
        <w:r w:rsidR="00D640E3">
          <w:rPr>
            <w:rFonts w:ascii="Arial" w:hAnsi="Arial" w:cs="Arial"/>
            <w:color w:val="000000" w:themeColor="text1"/>
            <w:lang w:val="en-AU"/>
          </w:rPr>
          <w:instrText xml:space="preserve"> ADDIN PAPERS2_CITATIONS &lt;citation&gt;&lt;priority&gt;321&lt;/priority&gt;&lt;uuid&gt;319272B9-BFE8-4B2E-8B23-9DB449D3B07F&lt;/uuid&gt;&lt;publications&gt;&lt;publication&gt;&lt;subtype&gt;400&lt;/subtype&gt;&lt;title&gt;Heliotropium europaeum poisoning of sheep with low liver copper concentrations and the preventive efficacy of cobalt and antimethanogen.&lt;/title&gt;&lt;url&gt;http://eutils.ncbi.nlm.nih.gov/entrez/eutils/elink.fcgi?dbfrom=pubmed&amp;amp;id=1316747&amp;amp;retmode=ref&amp;amp;cmd=prlinks&lt;/url&gt;&lt;volume&gt;69&lt;/volume&gt;&lt;publication_date&gt;99199203011200000000222000&lt;/publication_date&gt;&lt;uuid&gt;91E461E1-5CCD-4F15-8C46-B928504B5138&lt;/uuid&gt;&lt;type&gt;400&lt;/type&gt;&lt;number&gt;3&lt;/number&gt;&lt;citekey&gt;Peterson:1992ux&lt;/citekey&gt;&lt;institution&gt;CSIRO Livestock Industries, Geelong, Australia&lt;/institution&gt;&lt;startpage&gt;51&lt;/startpage&gt;&lt;endpage&gt;56&lt;/endpage&gt;&lt;bundle&gt;&lt;publication&gt;&lt;title&gt;Australian Veterinary Journal&lt;/title&gt;&lt;uuid&gt;88D3621F-C0A9-42C3-9169-4C65F4C231E3&lt;/uuid&gt;&lt;subtype&gt;-100&lt;/subtype&gt;&lt;publisher&gt;Blackwell Publishing Ltd&lt;/publisher&gt;&lt;type&gt;-100&lt;/type&gt;&lt;/publication&gt;&lt;/bundle&gt;&lt;authors&gt;&lt;author&gt;&lt;lastName&gt;Peterson&lt;/lastName&gt;&lt;firstName&gt;J&lt;/firstName&gt;&lt;middleNames&gt;E&lt;/middleNames&gt;&lt;/author&gt;&lt;author&gt;&lt;lastName&gt;Payne&lt;/lastName&gt;&lt;firstName&gt;A&lt;/firstName&gt;&lt;/author&gt;&lt;author&gt;&lt;lastName&gt;Culvenor&lt;/lastName&gt;&lt;firstName&gt;C&lt;/firstName&gt;&lt;middleNames&gt;C&lt;/middleNames&gt;&lt;/author&gt;&lt;/authors&gt;&lt;/publication&gt;&lt;publication&gt;&lt;subtype&gt;400&lt;/subtype&gt;&lt;title&gt;Disease signs reported in south-eastern Australian dairy cattle while grazing Brassica species.&lt;/title&gt;&lt;url&gt;http://eutils.ncbi.nlm.nih.gov/entrez/eutils/elink.fcgi?dbfrom=pubmed&amp;amp;id=9066967&amp;amp;retmode=ref&amp;amp;cmd=prlinks&lt;/url&gt;&lt;volume&gt;75&lt;/volume&gt;&lt;publication_date&gt;99199702001200000000220000&lt;/publication_date&gt;&lt;uuid&gt;4CA79093-CEDF-4A20-A929-D9AED5451B77&lt;/uuid&gt;&lt;type&gt;400&lt;/type&gt;&lt;number&gt;2&lt;/number&gt;&lt;citekey&gt;Morton:1997vn&lt;/citekey&gt;&lt;institution&gt;Department of Natural Resources and Environment, Warrnambool, Victoria.&lt;/institution&gt;&lt;startpage&gt;109&lt;/startpage&gt;&lt;endpage&gt;113&lt;/endpage&gt;&lt;bundle&gt;&lt;publication&gt;&lt;title&gt;Australian Veterinary Journal&lt;/title&gt;&lt;uuid&gt;88D3621F-C0A9-42C3-9169-4C65F4C231E3&lt;/uuid&gt;&lt;subtype&gt;-100&lt;/subtype&gt;&lt;publisher&gt;Blackwell Publishing Ltd&lt;/publisher&gt;&lt;type&gt;-100&lt;/type&gt;&lt;/publication&gt;&lt;/bundle&gt;&lt;authors&gt;&lt;author&gt;&lt;lastName&gt;Morton&lt;/lastName&gt;&lt;firstName&gt;J&lt;/firstName&gt;&lt;middleNames&gt;M&lt;/middleNames&gt;&lt;/author&gt;&lt;author&gt;&lt;lastName&gt;Campbell&lt;/lastName&gt;&lt;firstName&gt;P&lt;/firstName&gt;&lt;middleNames&gt;H&lt;/middleNames&gt;&lt;/author&gt;&lt;/authors&gt;&lt;/publication&gt;&lt;publication&gt;&lt;subtype&gt;400&lt;/subtype&gt;&lt;title&gt;Liver necrosis and photosensitisation in cattle after eating Persicaria lapathifolia (pale knotweed) and Persicaria orientalis (Prince's feather).&lt;/title&gt;&lt;url&gt;http://eutils.ncbi.nlm.nih.gov/entrez/eutils/elink.fcgi?dbfrom=pubmed&amp;amp;id=24571339&amp;amp;retmode=ref&amp;amp;cmd=prlinks&lt;/url&gt;&lt;volume&gt;92&lt;/volume&gt;&lt;publication_date&gt;99201403001200000000220000&lt;/publication_date&gt;&lt;uuid&gt;D5FBF568-68EB-49B9-9113-19576A69DF98&lt;/uuid&gt;&lt;type&gt;400&lt;/type&gt;&lt;accepted_date&gt;99201309081200000000222000&lt;/accepted_date&gt;&lt;number&gt;3&lt;/number&gt;&lt;citekey&gt;Lugton:2014be&lt;/citekey&gt;&lt;doi&gt;10.1111/avj.12148&lt;/doi&gt;&lt;institution&gt;South East Livestock Health and Pest Authority, Bega, New South Wales, Australia.&lt;/institution&gt;&lt;startpage&gt;62&lt;/startpage&gt;&lt;endpage&gt;64&lt;/endpage&gt;&lt;bundle&gt;&lt;publication&gt;&lt;title&gt;Australian Veterinary Journal&lt;/title&gt;&lt;uuid&gt;88D3621F-C0A9-42C3-9169-4C65F4C231E3&lt;/uuid&gt;&lt;subtype&gt;-100&lt;/subtype&gt;&lt;publisher&gt;Blackwell Publishing Ltd&lt;/publisher&gt;&lt;type&gt;-100&lt;/type&gt;&lt;/publication&gt;&lt;/bundle&gt;&lt;authors&gt;&lt;author&gt;&lt;lastName&gt;Lugton&lt;/lastName&gt;&lt;firstName&gt;I&lt;/firstName&gt;&lt;middleNames&gt;W&lt;/middleNames&gt;&lt;/author&gt;&lt;author&gt;&lt;lastName&gt;Woolacott&lt;/lastName&gt;&lt;firstName&gt;J&lt;/firstName&gt;&lt;/author&gt;&lt;/authors&gt;&lt;/publication&gt;&lt;publication&gt;&lt;subtype&gt;400&lt;/subtype&gt;&lt;title&gt;Hepatogenous photosensitization in cattle fed a grass hay.&lt;/title&gt;&lt;url&gt;http://journals.sagepub.com/doi/10.1177/104063879300500135&lt;/url&gt;&lt;volume&gt;5&lt;/volume&gt;&lt;publication_date&gt;99199301011200000000222000&lt;/publication_date&gt;&lt;uuid&gt;DF16459C-F7E0-4C1B-89BC-AE2B93B6E8D5&lt;/uuid&gt;&lt;type&gt;400&lt;/type&gt;&lt;number&gt;1&lt;/number&gt;&lt;citekey&gt;Witte:1993hv&lt;/citekey&gt;&lt;doi&gt;10.1177/104063879300500135&lt;/doi&gt;&lt;institution&gt;Iowa State University, Ames, United States&lt;/institution&gt;&lt;startpage&gt;133&lt;/startpage&gt;&lt;endpage&gt;136&lt;/endpage&gt;&lt;bundle&gt;&lt;publication&gt;&lt;title&gt;Journal of veterinary diagnostic investigation&lt;/title&gt;&lt;uuid&gt;C64896CC-170C-41A2-8B5F-346BF01B62B0&lt;/uuid&gt;&lt;subtype&gt;-100&lt;/subtype&gt;&lt;publisher&gt;SAGE PublicationsSage CA: Los Angeles, CA&lt;/publisher&gt;&lt;type&gt;-100&lt;/type&gt;&lt;/publication&gt;&lt;/bundle&gt;&lt;authors&gt;&lt;author&gt;&lt;lastName&gt;Witte&lt;/lastName&gt;&lt;firstName&gt;S&lt;/firstName&gt;&lt;middleNames&gt;T&lt;/middleNames&gt;&lt;/author&gt;&lt;author&gt;&lt;lastName&gt;Curry&lt;/lastName&gt;&lt;firstName&gt;S&lt;/firstName&gt;&lt;middleNames&gt;L&lt;/middleNames&gt;&lt;/author&gt;&lt;/authors&gt;&lt;/publication&gt;&lt;publication&gt;&lt;subtype&gt;400&lt;/subtype&gt;&lt;title&gt;A hepatogenous photosensitivity disease of cattle: II. Histopathology and pathogenesis of the hepatic lesions&lt;/title&gt;&lt;url&gt;http://journals.sagepub.com/doi/10.1177/030098586500200104&lt;/url&gt;&lt;volume&gt;2&lt;/volume&gt;&lt;publication_date&gt;99196501011200000000222000&lt;/publication_date&gt;&lt;uuid&gt;1088C744-9097-402A-9BAB-E892B32FBA82&lt;/uuid&gt;&lt;type&gt;400&lt;/type&gt;&lt;number&gt;1&lt;/number&gt;&lt;citekey&gt;Gleen:1965bu&lt;/citekey&gt;&lt;doi&gt;10.1177/030098586500200104&lt;/doi&gt;&lt;institution&gt;Oklahoma Agricultural Experiment Station, Stillwater, United States&lt;/institution&gt;&lt;startpage&gt;49&lt;/startpage&gt;&lt;endpage&gt;67&lt;/endpage&gt;&lt;bundle&gt;&lt;publication&gt;&lt;title&gt;Veterinary Pathology&lt;/title&gt;&lt;uuid&gt;459E664E-180F-490F-801C-058CAC770069&lt;/uuid&gt;&lt;subtype&gt;-100&lt;/subtype&gt;&lt;type&gt;-100&lt;/type&gt;&lt;/publication&gt;&lt;/bundle&gt;&lt;authors&gt;&lt;author&gt;&lt;lastName&gt;Gleen&lt;/lastName&gt;&lt;firstName&gt;B&lt;/firstName&gt;&lt;middleNames&gt;L&lt;/middleNames&gt;&lt;/author&gt;&lt;author&gt;&lt;lastName&gt;Panciera&lt;/lastName&gt;&lt;firstName&gt;R&lt;/firstName&gt;&lt;middleNames&gt;J&lt;/middleNames&gt;&lt;/author&gt;&lt;author&gt;&lt;lastName&gt;Monlux&lt;/lastName&gt;&lt;firstName&gt;A&lt;/firstName&gt;&lt;middleNames&gt;W&lt;/middleNames&gt;&lt;/author&gt;&lt;/authors&gt;&lt;/publication&gt;&lt;publication&gt;&lt;subtype&gt;400&lt;/subtype&gt;&lt;title&gt;A difference in susceptibility of two breeds of sheep to the 'Alveld toxin'&lt;/title&gt;&lt;url&gt;http://eutils.ncbi.nlm.nih.gov/entrez/eutils/elink.fcgi?dbfrom=pubmed&amp;amp;id=1803724&amp;amp;retmode=ref&amp;amp;cmd=prlinks&lt;/url&gt;&lt;volume&gt;15&lt;/volume&gt;&lt;publication_date&gt;99199111011200000000222000&lt;/publication_date&gt;&lt;uuid&gt;5E67C98E-9864-43A1-9F11-8F54E71EC646&lt;/uuid&gt;&lt;type&gt;400&lt;/type&gt;&lt;number&gt;6&lt;/number&gt;&lt;citekey&gt;Flaoyen:1991kw&lt;/citekey&gt;&lt;doi&gt;10.1007/BF00346543&lt;/doi&gt;&lt;institution&gt;Norges veterinaerhogskole, Oslo, Norway&lt;/institution&gt;&lt;startpage&gt;455&lt;/startpage&gt;&lt;endpage&gt;457&lt;/endpage&gt;&lt;bundle&gt;&lt;publication&gt;&lt;title&gt;Veterinary research&lt;/title&gt;&lt;uuid&gt;5EC855CE-5644-43F4-8B52-175C49A651D0&lt;/uuid&gt;&lt;subtype&gt;-100&lt;/subtype&gt;&lt;type&gt;-100&lt;/type&gt;&lt;/publication&gt;&lt;/bundle&gt;&lt;authors&gt;&lt;author&gt;&lt;lastName&gt;Flåøyen&lt;/lastName&gt;&lt;firstName&gt;A&lt;/firstName&gt;&lt;/author&gt;&lt;/authors&gt;&lt;/publication&gt;&lt;publication&gt;&lt;subtype&gt;400&lt;/subtype&gt;&lt;title&gt;Experimental Tribulus terrestris poisoning in goats&lt;/title&gt;&lt;url&gt;http://linkinghub.elsevier.com/retrieve/pii/S0921448803001950&lt;/url&gt;&lt;volume&gt;51&lt;/volume&gt;&lt;publication_date&gt;99200403011200000000222000&lt;/publication_date&gt;&lt;uuid&gt;5F4D9107-5894-4002-A4A9-01253F3766B5&lt;/uuid&gt;&lt;type&gt;400&lt;/type&gt;&lt;number&gt;3&lt;/number&gt;&lt;citekey&gt;Aslani:2004bn&lt;/citekey&gt;&lt;doi&gt;10.1016/S0921-4488(03)00195-0&lt;/doi&gt;&lt;institution&gt;Ferdowsi University of Mashhad, Mashhad, Iran&lt;/institution&gt;&lt;startpage&gt;261&lt;/startpage&gt;&lt;endpage&gt;267&lt;/endpage&gt;&lt;bundle&gt;&lt;publication&gt;&lt;title&gt;Small Ruminant Research&lt;/title&gt;&lt;uuid&gt;B718483B-DBCF-4828-824A-7065B60909A4&lt;/uuid&gt;&lt;subtype&gt;-100&lt;/subtype&gt;&lt;type&gt;-100&lt;/type&gt;&lt;/publication&gt;&lt;/bundle&gt;&lt;authors&gt;&lt;author&gt;&lt;lastName&gt;Aslani&lt;/lastName&gt;&lt;firstName&gt;M&lt;/firstName&gt;&lt;middleNames&gt;R&lt;/middleNames&gt;&lt;/author&gt;&lt;author&gt;&lt;lastName&gt;Movassaghi&lt;/lastName&gt;&lt;firstName&gt;A&lt;/firstName&gt;&lt;middleNames&gt;R&lt;/middleNames&gt;&lt;/author&gt;&lt;author&gt;&lt;lastName&gt;Mohri&lt;/lastName&gt;&lt;firstName&gt;M&lt;/firstName&gt;&lt;/author&gt;&lt;author&gt;&lt;lastName&gt;Ebrahim-pour&lt;/lastName&gt;&lt;firstName&gt;V&lt;/firstName&gt;&lt;/author&gt;&lt;author&gt;&lt;lastName&gt;Mohebi&lt;/lastName&gt;&lt;firstName&gt;A&lt;/firstName&gt;&lt;middleNames&gt;N&lt;/middleNames&gt;&lt;/author&gt;&lt;/authors&gt;&lt;/publication&gt;&lt;publication&gt;&lt;subtype&gt;400&lt;/subtype&gt;&lt;title&gt;Photosensitisation of livestock grazing Narthecium ossifragum: Current knowledge and future directions&lt;/title&gt;&lt;url&gt;http://eutils.ncbi.nlm.nih.gov/entrez/eutils/elink.fcgi?dbfrom=pubmed&amp;amp;id=26324639&amp;amp;retmode=ref&amp;amp;cmd=prlinks&lt;/url&gt;&lt;volume&gt;206&lt;/volume&gt;&lt;revision_date&gt;99201507181200000000222000&lt;/revision_date&gt;&lt;publication_date&gt;99201501011200000000222000&lt;/publication_date&gt;&lt;uuid&gt;51241478-3C52-48AB-B831-EC57F9451A24&lt;/uuid&gt;&lt;type&gt;400&lt;/type&gt;&lt;accepted_date&gt;99201507201200000000222000&lt;/accepted_date&gt;&lt;number&gt;3&lt;/number&gt;&lt;citekey&gt;Pollock:2015to&lt;/citekey&gt;&lt;submission_date&gt;99201409151200000000222000&lt;/submission_date&gt;&lt;doi&gt;10.1016/j.tvjl.2015.07.022&lt;/doi&gt;&lt;institution&gt;Scotland's Rural College, Edinburgh, United Kingdom&lt;/institution&gt;&lt;startpage&gt;275&lt;/startpage&gt;&lt;endpage&gt;283&lt;/endpage&gt;&lt;bundle&gt;&lt;publication&gt;&lt;title&gt;The Veterinary Journal&lt;/title&gt;&lt;uuid&gt;62116DAE-A37A-4457-B7A6-B785A887B7E7&lt;/uuid&gt;&lt;subtype&gt;-100&lt;/subtype&gt;&lt;type&gt;-100&lt;/type&gt;&lt;/publication&gt;&lt;/bundle&gt;&lt;authors&gt;&lt;author&gt;&lt;lastName&gt;Pollock&lt;/lastName&gt;&lt;firstName&gt;Meg&lt;/firstName&gt;&lt;middleNames&gt;L&lt;/middleNames&gt;&lt;/author&gt;&lt;author&gt;&lt;lastName&gt;Wishart&lt;/lastName&gt;&lt;firstName&gt;Harriet&lt;/firstName&gt;&lt;/author&gt;&lt;author&gt;&lt;lastName&gt;Holland&lt;/lastName&gt;&lt;firstName&gt;John&lt;/firstName&gt;&lt;middleNames&gt;P&lt;/middleNames&gt;&lt;/author&gt;&lt;author&gt;&lt;lastName&gt;Malone&lt;/lastName&gt;&lt;firstName&gt;Frank&lt;/firstName&gt;&lt;middleNames&gt;E&lt;/middleNames&gt;&lt;/author&gt;&lt;author&gt;&lt;lastName&gt;Waterhouse&lt;/lastName&gt;&lt;firstName&gt;Anthony&lt;/firstName&gt;&lt;/author&gt;&lt;/authors&gt;&lt;/publication&gt;&lt;publication&gt;&lt;subtype&gt;400&lt;/subtype&gt;&lt;title&gt;Clinical and histopathological study of the phototoxic dermatitis in Zebu calves in grazing of Brachiaria decumbens&lt;/title&gt;&lt;url&gt;https://www.scopus.com/inward/record.uri?partnerID=HzOxMe3b&amp;amp;scp=84975755303&amp;amp;origin=inward&lt;/url&gt;&lt;volume&gt;21&lt;/volume&gt;&lt;publication_date&gt;99201601011200000000222000&lt;/publication_date&gt;&lt;uuid&gt;844DF080-A1CC-4F84-9EBF-4B2B45E49934&lt;/uuid&gt;&lt;type&gt;400&lt;/type&gt;&lt;number&gt;2&lt;/number&gt;&lt;citekey&gt;Anonymous:hE3wgKHM&lt;/citekey&gt;&lt;institution&gt;Universidad de Cordoba, Monteria, Monteria, Colombia&lt;/institution&gt;&lt;startpage&gt;5366&lt;/startpage&gt;&lt;endpage&gt;5380&lt;/endpage&gt;&lt;bundle&gt;&lt;publication&gt;&lt;title&gt;Revista MVZ Cordoba&lt;/title&gt;&lt;uuid&gt;B1E166DF-D188-40A7-AFB0-A2A2ECED0671&lt;/uuid&gt;&lt;subtype&gt;-100&lt;/subtype&gt;&lt;type&gt;-100&lt;/type&gt;&lt;/publication&gt;&lt;/bundle&gt;&lt;authors&gt;&lt;author&gt;&lt;lastName&gt;Cardona-Álvarez&lt;/lastName&gt;&lt;firstName&gt;José&lt;/firstName&gt;&lt;/author&gt;&lt;author&gt;&lt;lastName&gt;Vargas-Vilória&lt;/lastName&gt;&lt;firstName&gt;Marlene&lt;/firstName&gt;&lt;/author&gt;&lt;author&gt;&lt;lastName&gt;Paredes-Herbach&lt;/lastName&gt;&lt;firstName&gt;Enrique&lt;/firstName&gt;&lt;/author&gt;&lt;/authors&gt;&lt;/publication&gt;&lt;/publications&gt;&lt;cites&gt;&lt;/cites&gt;&lt;/citation&gt;</w:instrText>
        </w:r>
      </w:ins>
      <w:del w:id="99" w:author="chen yuchi" w:date="2019-01-23T09:30:00Z">
        <w:r w:rsidR="00D11CCE" w:rsidRPr="003E1C91" w:rsidDel="00D640E3">
          <w:rPr>
            <w:rFonts w:ascii="Arial" w:hAnsi="Arial" w:cs="Arial"/>
            <w:color w:val="000000" w:themeColor="text1"/>
            <w:lang w:val="en-AU"/>
          </w:rPr>
          <w:delInstrText xml:space="preserve"> ADDIN PAPERS2_CITATIONS &lt;citation&gt;&lt;priority&gt;321&lt;/priority&gt;&lt;uuid&gt;3D98CE55-1988-47A3-9253-B748040F6B97&lt;/uuid&gt;&lt;publications&gt;&lt;publication&gt;&lt;subtype&gt;400&lt;/subtype&gt;&lt;title&gt;Heliotropium europaeum poisoning of sheep with low liver copper concentrations and the preventive efficacy of cobalt and antimethanogen.&lt;/title&gt;&lt;url&gt;http://eutils.ncbi.nlm.nih.gov/entrez/eutils/elink.fcgi?dbfrom=pubmed&amp;amp;id=1316747&amp;amp;retmode=ref&amp;amp;cmd=prlinks&lt;/url&gt;&lt;volume&gt;69&lt;/volume&gt;&lt;publication_date&gt;99199203011200000000222000&lt;/publication_date&gt;&lt;uuid&gt;91E461E1-5CCD-4F15-8C46-B928504B5138&lt;/uuid&gt;&lt;type&gt;400&lt;/type&gt;&lt;number&gt;3&lt;/number&gt;&lt;citekey&gt;Peterson:1992ux&lt;/citekey&gt;&lt;institution&gt;CSIRO Livestock Industries, Geelong, Australia&lt;/institution&gt;&lt;startpage&gt;51&lt;/startpage&gt;&lt;endpage&gt;56&lt;/endpage&gt;&lt;bundle&gt;&lt;publication&gt;&lt;title&gt;Australian Veterinary Journal&lt;/title&gt;&lt;uuid&gt;88D3621F-C0A9-42C3-9169-4C65F4C231E3&lt;/uuid&gt;&lt;subtype&gt;-100&lt;/subtype&gt;&lt;publisher&gt;Blackwell Publishing Ltd&lt;/publisher&gt;&lt;type&gt;-100&lt;/type&gt;&lt;/publication&gt;&lt;/bundle&gt;&lt;authors&gt;&lt;author&gt;&lt;lastName&gt;Peterson&lt;/lastName&gt;&lt;firstName&gt;J&lt;/firstName&gt;&lt;middleNames&gt;E&lt;/middleNames&gt;&lt;/author&gt;&lt;author&gt;&lt;lastName&gt;Payne&lt;/lastName&gt;&lt;firstName&gt;A&lt;/firstName&gt;&lt;/author&gt;&lt;author&gt;&lt;lastName&gt;Culvenor&lt;/lastName&gt;&lt;firstName&gt;C&lt;/firstName&gt;&lt;middleNames&gt;C&lt;/middleNames&gt;&lt;/author&gt;&lt;/authors&gt;&lt;/publication&gt;&lt;publication&gt;&lt;subtype&gt;400&lt;/subtype&gt;&lt;title&gt;Disease signs reported in south-eastern Australian dairy cattle while grazing Brassica species.&lt;/title&gt;&lt;url&gt;http://eutils.ncbi.nlm.nih.gov/entrez/eutils/elink.fcgi?dbfrom=pubmed&amp;amp;id=9066967&amp;amp;retmode=ref&amp;amp;cmd=prlinks&lt;/url&gt;&lt;volume&gt;75&lt;/volume&gt;&lt;publication_date&gt;99199702001200000000220000&lt;/publication_date&gt;&lt;uuid&gt;4CA79093-CEDF-4A20-A929-D9AED5451B77&lt;/uuid&gt;&lt;type&gt;400&lt;/type&gt;&lt;number&gt;2&lt;/number&gt;&lt;citekey&gt;Morton:1997vn&lt;/citekey&gt;&lt;institution&gt;Department of Natural Resources and Environment, Warrnambool, Victoria.&lt;/institution&gt;&lt;startpage&gt;109&lt;/startpage&gt;&lt;endpage&gt;113&lt;/endpage&gt;&lt;bundle&gt;&lt;publication&gt;&lt;title&gt;Australian Veterinary Journal&lt;/title&gt;&lt;uuid&gt;88D3621F-C0A9-42C3-9169-4C65F4C231E3&lt;/uuid&gt;&lt;subtype&gt;-100&lt;/subtype&gt;&lt;publisher&gt;Blackwell Publishing Ltd&lt;/publisher&gt;&lt;type&gt;-100&lt;/type&gt;&lt;/publication&gt;&lt;/bundle&gt;&lt;authors&gt;&lt;author&gt;&lt;lastName&gt;Morton&lt;/lastName&gt;&lt;firstName&gt;J&lt;/firstName&gt;&lt;middleNames&gt;M&lt;/middleNames&gt;&lt;/author&gt;&lt;author&gt;&lt;lastName&gt;Campbell&lt;/lastName&gt;&lt;firstName&gt;P&lt;/firstName&gt;&lt;middleNames&gt;H&lt;/middleNames&gt;&lt;/author&gt;&lt;/authors&gt;&lt;/publication&gt;&lt;publication&gt;&lt;subtype&gt;400&lt;/subtype&gt;&lt;title&gt;Liver necrosis and photosensitisation in cattle after eating Persicaria lapathifolia (pale knotweed) and Persicaria orientalis (Prince's feather).&lt;/title&gt;&lt;url&gt;http://eutils.ncbi.nlm.nih.gov/entrez/eutils/elink.fcgi?dbfrom=pubmed&amp;amp;id=24571339&amp;amp;retmode=ref&amp;amp;cmd=prlinks&lt;/url&gt;&lt;volume&gt;92&lt;/volume&gt;&lt;publication_date&gt;99201403001200000000220000&lt;/publication_date&gt;&lt;uuid&gt;D5FBF568-68EB-49B9-9113-19576A69DF98&lt;/uuid&gt;&lt;type&gt;400&lt;/type&gt;&lt;accepted_date&gt;99201309081200000000222000&lt;/accepted_date&gt;&lt;number&gt;3&lt;/number&gt;&lt;citekey&gt;Lugton:2014be&lt;/citekey&gt;&lt;doi&gt;10.1111/avj.12148&lt;/doi&gt;&lt;institution&gt;South East Livestock Health and Pest Authority, Bega, New South Wales, Australia.&lt;/institution&gt;&lt;startpage&gt;62&lt;/startpage&gt;&lt;endpage&gt;64&lt;/endpage&gt;&lt;bundle&gt;&lt;publication&gt;&lt;title&gt;Australian Veterinary Journal&lt;/title&gt;&lt;uuid&gt;88D3621F-C0A9-42C3-9169-4C65F4C231E3&lt;/uuid&gt;&lt;subtype&gt;-100&lt;/subtype&gt;&lt;publisher&gt;Blackwell Publishing Ltd&lt;/publisher&gt;&lt;type&gt;-100&lt;/type&gt;&lt;/publication&gt;&lt;/bundle&gt;&lt;authors&gt;&lt;author&gt;&lt;lastName&gt;Lugton&lt;/lastName&gt;&lt;firstName&gt;I&lt;/firstName&gt;&lt;middleNames&gt;W&lt;/middleNames&gt;&lt;/author&gt;&lt;author&gt;&lt;lastName&gt;Woolacott&lt;/lastName&gt;&lt;firstName&gt;J&lt;/firstName&gt;&lt;/author&gt;&lt;/authors&gt;&lt;/publication&gt;&lt;publication&gt;&lt;subtype&gt;400&lt;/subtype&gt;&lt;title&gt;Hepatogenous photosensitization in cattle fed a grass hay.&lt;/title&gt;&lt;url&gt;http://journals.sagepub.com/doi/10.1177/104063879300500135&lt;/url&gt;&lt;volume&gt;5&lt;/volume&gt;&lt;publication_date&gt;99199301011200000000222000&lt;/publication_date&gt;&lt;uuid&gt;DF16459C-F7E0-4C1B-89BC-AE2B93B6E8D5&lt;/uuid&gt;&lt;type&gt;400&lt;/type&gt;&lt;number&gt;1&lt;/number&gt;&lt;citekey&gt;Witte:1993hv&lt;/citekey&gt;&lt;doi&gt;10.1177/104063879300500135&lt;/doi&gt;&lt;institution&gt;Iowa State University, Ames, United States&lt;/institution&gt;&lt;startpage&gt;133&lt;/startpage&gt;&lt;endpage&gt;136&lt;/endpage&gt;&lt;bundle&gt;&lt;publication&gt;&lt;title&gt;Journal of veterinary diagnostic investigation&lt;/title&gt;&lt;uuid&gt;C64896CC-170C-41A2-8B5F-346BF01B62B0&lt;/uuid&gt;&lt;subtype&gt;-100&lt;/subtype&gt;&lt;publisher&gt;SAGE PublicationsSage CA: Los Angeles, CA&lt;/publisher&gt;&lt;type&gt;-100&lt;/type&gt;&lt;/publication&gt;&lt;/bundle&gt;&lt;authors&gt;&lt;author&gt;&lt;lastName&gt;Witte&lt;/lastName&gt;&lt;firstName&gt;S&lt;/firstName&gt;&lt;middleNames&gt;T&lt;/middleNames&gt;&lt;/author&gt;&lt;author&gt;&lt;lastName&gt;Curry&lt;/lastName&gt;&lt;firstName&gt;S&lt;/firstName&gt;&lt;middleNames&gt;L&lt;/middleNames&gt;&lt;/author&gt;&lt;/authors&gt;&lt;/publication&gt;&lt;publication&gt;&lt;subtype&gt;400&lt;/subtype&gt;&lt;title&gt;A hepatogenous photosensitivity disease of cattle: II. Histopathology and pathogenesis of the hepatic lesions&lt;/title&gt;&lt;url&gt;http://journals.sagepub.com/doi/10.1177/030098586500200104&lt;/url&gt;&lt;volume&gt;2&lt;/volume&gt;&lt;publication_date&gt;99196501011200000000222000&lt;/publication_date&gt;&lt;uuid&gt;1088C744-9097-402A-9BAB-E892B32FBA82&lt;/uuid&gt;&lt;type&gt;400&lt;/type&gt;&lt;number&gt;1&lt;/number&gt;&lt;citekey&gt;Gleen:1965bu&lt;/citekey&gt;&lt;doi&gt;10.1177/030098586500200104&lt;/doi&gt;&lt;institution&gt;Oklahoma Agricultural Experiment Station, Stillwater, United States&lt;/institution&gt;&lt;startpage&gt;49&lt;/startpage&gt;&lt;endpage&gt;67&lt;/endpage&gt;&lt;bundle&gt;&lt;publication&gt;&lt;title&gt;Veterinary Pathology&lt;/title&gt;&lt;uuid&gt;459E664E-180F-490F-801C-058CAC770069&lt;/uuid&gt;&lt;subtype&gt;-100&lt;/subtype&gt;&lt;type&gt;-100&lt;/type&gt;&lt;/publication&gt;&lt;/bundle&gt;&lt;authors&gt;&lt;author&gt;&lt;lastName&gt;Gleen&lt;/lastName&gt;&lt;firstName&gt;B&lt;/firstName&gt;&lt;middleNames&gt;L&lt;/middleNames&gt;&lt;/author&gt;&lt;author&gt;&lt;lastName&gt;Panciera&lt;/lastName&gt;&lt;firstName&gt;R&lt;/firstName&gt;&lt;middleNames&gt;J&lt;/middleNames&gt;&lt;/author&gt;&lt;author&gt;&lt;lastName&gt;Monlux&lt;/lastName&gt;&lt;firstName&gt;A&lt;/firstName&gt;&lt;middleNames&gt;W&lt;/middleNames&gt;&lt;/author&gt;&lt;/authors&gt;&lt;/publication&gt;&lt;publication&gt;&lt;subtype&gt;400&lt;/subtype&gt;&lt;title&gt;A difference in susceptibility of two breeds of sheep to the 'Alveld toxin'&lt;/title&gt;&lt;url&gt;http://eutils.ncbi.nlm.nih.gov/entrez/eutils/elink.fcgi?dbfrom=pubmed&amp;amp;id=1803724&amp;amp;retmode=ref&amp;amp;cmd=prlinks&lt;/url&gt;&lt;volume&gt;15&lt;/volume&gt;&lt;publication_date&gt;99199111011200000000222000&lt;/publication_date&gt;&lt;uuid&gt;5E67C98E-9864-43A1-9F11-8F54E71EC646&lt;/uuid&gt;&lt;type&gt;400&lt;/type&gt;&lt;number&gt;6&lt;/number&gt;&lt;citekey&gt;Flaoyen:1991kw&lt;/citekey&gt;&lt;doi&gt;10.1007/BF00346543&lt;/doi&gt;&lt;institution&gt;Norges veterinaerhogskole, Oslo, Norway&lt;/institution&gt;&lt;startpage&gt;455&lt;/startpage&gt;&lt;endpage&gt;457&lt;/endpage&gt;&lt;bundle&gt;&lt;publication&gt;&lt;title&gt;Veterinary research&lt;/title&gt;&lt;uuid&gt;5EC855CE-5644-43F4-8B52-175C49A651D0&lt;/uuid&gt;&lt;subtype&gt;-100&lt;/subtype&gt;&lt;type&gt;-100&lt;/type&gt;&lt;/publication&gt;&lt;/bundle&gt;&lt;authors&gt;&lt;author&gt;&lt;lastName&gt;Flåøyen&lt;/lastName&gt;&lt;firstName&gt;A&lt;/firstName&gt;&lt;/author&gt;&lt;/authors&gt;&lt;/publication&gt;&lt;publication&gt;&lt;subtype&gt;400&lt;/subtype&gt;&lt;title&gt;Experimental Tribulus terrestris poisoning in goats&lt;/title&gt;&lt;url&gt;http://linkinghub.elsevier.com/retrieve/pii/S0921448803001950&lt;/url&gt;&lt;volume&gt;51&lt;/volume&gt;&lt;publication_date&gt;99200403011200000000222000&lt;/publication_date&gt;&lt;uuid&gt;5F4D9107-5894-4002-A4A9-01253F3766B5&lt;/uuid&gt;&lt;type&gt;400&lt;/type&gt;&lt;number&gt;3&lt;/number&gt;&lt;citekey&gt;Aslani:2004bn&lt;/citekey&gt;&lt;doi&gt;10.1016/S0921-4488(03)00195-0&lt;/doi&gt;&lt;institution&gt;Ferdowsi University of Mashhad, Mashhad, Iran&lt;/institution&gt;&lt;startpage&gt;261&lt;/startpage&gt;&lt;endpage&gt;267&lt;/endpage&gt;&lt;bundle&gt;&lt;publication&gt;&lt;title&gt;Small Ruminant Research&lt;/title&gt;&lt;uuid&gt;B718483B-DBCF-4828-824A-7065B60909A4&lt;/uuid&gt;&lt;subtype&gt;-100&lt;/subtype&gt;&lt;type&gt;-100&lt;/type&gt;&lt;/publication&gt;&lt;/bundle&gt;&lt;authors&gt;&lt;author&gt;&lt;lastName&gt;Aslani&lt;/lastName&gt;&lt;firstName&gt;M&lt;/firstName&gt;&lt;middleNames&gt;R&lt;/middleNames&gt;&lt;/author&gt;&lt;author&gt;&lt;lastName&gt;Movassaghi&lt;/lastName&gt;&lt;firstName&gt;A&lt;/firstName&gt;&lt;middleNames&gt;R&lt;/middleNames&gt;&lt;/author&gt;&lt;author&gt;&lt;lastName&gt;Mohri&lt;/lastName&gt;&lt;firstName&gt;M&lt;/firstName&gt;&lt;/author&gt;&lt;author&gt;&lt;lastName&gt;Ebrahim-pour&lt;/lastName&gt;&lt;firstName&gt;V&lt;/firstName&gt;&lt;/author&gt;&lt;author&gt;&lt;lastName&gt;Mohebi&lt;/lastName&gt;&lt;firstName&gt;A&lt;/firstName&gt;&lt;middleNames&gt;N&lt;/middleNames&gt;&lt;/author&gt;&lt;/authors&gt;&lt;/publication&gt;&lt;publication&gt;&lt;subtype&gt;400&lt;/subtype&gt;&lt;title&gt;Photosensitisation of livestock grazing Narthecium ossifragum: Current knowledge and future directions&lt;/title&gt;&lt;url&gt;http://eutils.ncbi.nlm.nih.gov/entrez/eutils/elink.fcgi?dbfrom=pubmed&amp;amp;id=26324639&amp;amp;retmode=ref&amp;amp;cmd=prlinks&lt;/url&gt;&lt;volume&gt;206&lt;/volume&gt;&lt;revision_date&gt;99201507181200000000222000&lt;/revision_date&gt;&lt;publication_date&gt;99201501011200000000222000&lt;/publication_date&gt;&lt;uuid&gt;51241478-3C52-48AB-B831-EC57F9451A24&lt;/uuid&gt;&lt;type&gt;400&lt;/type&gt;&lt;accepted_date&gt;99201507201200000000222000&lt;/accepted_date&gt;&lt;number&gt;3&lt;/number&gt;&lt;citekey&gt;Pollock:2015to&lt;/citekey&gt;&lt;submission_date&gt;99201409151200000000222000&lt;/submission_date&gt;&lt;doi&gt;10.1016/j.tvjl.2015.07.022&lt;/doi&gt;&lt;institution&gt;Scotland's Rural College, Edinburgh, United Kingdom&lt;/institution&gt;&lt;startpage&gt;275&lt;/startpage&gt;&lt;endpage&gt;283&lt;/endpage&gt;&lt;bundle&gt;&lt;publication&gt;&lt;title&gt;The Veterinary Journal&lt;/title&gt;&lt;uuid&gt;62116DAE-A37A-4457-B7A6-B785A887B7E7&lt;/uuid&gt;&lt;subtype&gt;-100&lt;/subtype&gt;&lt;type&gt;-100&lt;/type&gt;&lt;/publication&gt;&lt;/bundle&gt;&lt;authors&gt;&lt;author&gt;&lt;lastName&gt;Pollock&lt;/lastName&gt;&lt;firstName&gt;Meg&lt;/firstName&gt;&lt;middleNames&gt;L&lt;/middleNames&gt;&lt;/author&gt;&lt;author&gt;&lt;lastName&gt;Wishart&lt;/lastName&gt;&lt;firstName&gt;Harriet&lt;/firstName&gt;&lt;/author&gt;&lt;author&gt;&lt;lastName&gt;Holland&lt;/lastName&gt;&lt;firstName&gt;John&lt;/firstName&gt;&lt;middleNames&gt;P&lt;/middleNames&gt;&lt;/author&gt;&lt;author&gt;&lt;lastName&gt;Malone&lt;/lastName&gt;&lt;firstName&gt;Frank&lt;/firstName&gt;&lt;middleNames&gt;E&lt;/middleNames&gt;&lt;/author&gt;&lt;author&gt;&lt;lastName&gt;Waterhouse&lt;/lastName&gt;&lt;firstName&gt;Anthony&lt;/firstName&gt;&lt;/author&gt;&lt;/authors&gt;&lt;/publication&gt;&lt;publication&gt;&lt;subtype&gt;400&lt;/subtype&gt;&lt;title&gt;Clinical and histopathological study of the phototoxic dermatitis in Zebu calves in grazing of Brachiaria decumbens&lt;/title&gt;&lt;url&gt;https://www.scopus.com/inward/record.uri?partnerID=HzOxMe3b&amp;amp;scp=84975755303&amp;amp;origin=inward&lt;/url&gt;&lt;volume&gt;21&lt;/volume&gt;&lt;publication_date&gt;99201601011200000000222000&lt;/publication_date&gt;&lt;uuid&gt;844DF080-A1CC-4F84-9EBF-4B2B45E49934&lt;/uuid&gt;&lt;type&gt;400&lt;/type&gt;&lt;number&gt;2&lt;/number&gt;&lt;citekey&gt;Anonymous:hE3wgKHM&lt;/citekey&gt;&lt;institution&gt;Universidad de Cordoba, Monteria, Monteria, Colombia&lt;/institution&gt;&lt;startpage&gt;5366&lt;/startpage&gt;&lt;endpage&gt;5380&lt;/endpage&gt;&lt;bundle&gt;&lt;publication&gt;&lt;title&gt;Revista MVZ Cordoba&lt;/title&gt;&lt;uuid&gt;B1E166DF-D188-40A7-AFB0-A2A2ECED0671&lt;/uuid&gt;&lt;subtype&gt;-100&lt;/subtype&gt;&lt;type&gt;-100&lt;/type&gt;&lt;/publication&gt;&lt;/bundle&gt;&lt;authors&gt;&lt;author&gt;&lt;lastName&gt;Cardona-Álvarez&lt;/lastName&gt;&lt;firstName&gt;José&lt;/firstName&gt;&lt;/author&gt;&lt;author&gt;&lt;lastName&gt;Vargas-Vilória&lt;/lastName&gt;&lt;firstName&gt;Marlene&lt;/firstName&gt;&lt;/author&gt;&lt;author&gt;&lt;lastName&gt;Paredes-Herbach&lt;/lastName&gt;&lt;firstName&gt;Enrique&lt;/firstName&gt;&lt;/author&gt;&lt;/authors&gt;&lt;/publication&gt;&lt;/publications&gt;&lt;cites&gt;&lt;/cites&gt;&lt;/citation&gt;</w:delInstrText>
        </w:r>
      </w:del>
      <w:r w:rsidR="00332775" w:rsidRPr="003E1C91">
        <w:rPr>
          <w:rFonts w:ascii="Arial" w:hAnsi="Arial" w:cs="Arial"/>
          <w:color w:val="000000" w:themeColor="text1"/>
          <w:lang w:val="en-AU"/>
        </w:rPr>
        <w:fldChar w:fldCharType="separate"/>
      </w:r>
      <w:r w:rsidR="00CE4873" w:rsidRPr="003E1C91">
        <w:rPr>
          <w:rFonts w:ascii="Arial" w:hAnsi="Arial" w:cs="Arial"/>
          <w:color w:val="000000" w:themeColor="text1"/>
          <w:lang w:val="en-AU"/>
        </w:rPr>
        <w:t>[12-20]</w:t>
      </w:r>
      <w:r w:rsidR="00332775" w:rsidRPr="003E1C91">
        <w:rPr>
          <w:rFonts w:ascii="Arial" w:hAnsi="Arial" w:cs="Arial"/>
          <w:color w:val="000000" w:themeColor="text1"/>
          <w:lang w:val="en-AU"/>
        </w:rPr>
        <w:fldChar w:fldCharType="end"/>
      </w:r>
      <w:r w:rsidR="00332775" w:rsidRPr="003E1C91">
        <w:rPr>
          <w:rFonts w:ascii="Arial" w:hAnsi="Arial" w:cs="Arial"/>
          <w:color w:val="000000" w:themeColor="text1"/>
          <w:lang w:val="en-AU"/>
        </w:rPr>
        <w:t xml:space="preserve">. </w:t>
      </w:r>
      <w:r w:rsidR="00296651" w:rsidRPr="003E1C91">
        <w:rPr>
          <w:rFonts w:ascii="Arial" w:hAnsi="Arial" w:cs="Arial"/>
          <w:color w:val="000000" w:themeColor="text1"/>
          <w:lang w:val="en-AU"/>
        </w:rPr>
        <w:t>In livestock</w:t>
      </w:r>
      <w:r w:rsidR="00FC1C0F" w:rsidRPr="003E1C91">
        <w:rPr>
          <w:rFonts w:ascii="Arial" w:hAnsi="Arial" w:cs="Arial"/>
          <w:color w:val="000000" w:themeColor="text1"/>
          <w:lang w:val="en-AU"/>
        </w:rPr>
        <w:t>,</w:t>
      </w:r>
      <w:r w:rsidR="00FB1F58" w:rsidRPr="003E1C91">
        <w:rPr>
          <w:rFonts w:ascii="Arial" w:hAnsi="Arial" w:cs="Arial"/>
          <w:color w:val="000000" w:themeColor="text1"/>
          <w:lang w:val="en-AU"/>
        </w:rPr>
        <w:t xml:space="preserve"> </w:t>
      </w:r>
      <w:r w:rsidR="005901BD" w:rsidRPr="003E1C91">
        <w:rPr>
          <w:rFonts w:ascii="Arial" w:hAnsi="Arial" w:cs="Arial"/>
          <w:color w:val="000000" w:themeColor="text1"/>
          <w:lang w:val="en-AU"/>
        </w:rPr>
        <w:t xml:space="preserve">the </w:t>
      </w:r>
      <w:r w:rsidR="00C2040E" w:rsidRPr="003E1C91">
        <w:rPr>
          <w:rFonts w:ascii="Arial" w:hAnsi="Arial" w:cs="Arial"/>
          <w:color w:val="000000" w:themeColor="text1"/>
          <w:lang w:val="en-AU"/>
        </w:rPr>
        <w:t xml:space="preserve">vast </w:t>
      </w:r>
      <w:r w:rsidR="005901BD" w:rsidRPr="003E1C91">
        <w:rPr>
          <w:rFonts w:ascii="Arial" w:hAnsi="Arial" w:cs="Arial"/>
          <w:color w:val="000000" w:themeColor="text1"/>
          <w:lang w:val="en-AU"/>
        </w:rPr>
        <w:t xml:space="preserve">majority of photosensitisation </w:t>
      </w:r>
      <w:r w:rsidR="00FB1F58" w:rsidRPr="003E1C91">
        <w:rPr>
          <w:rFonts w:ascii="Arial" w:hAnsi="Arial" w:cs="Arial"/>
          <w:color w:val="000000" w:themeColor="text1"/>
          <w:lang w:val="en-AU"/>
        </w:rPr>
        <w:t>outbreaks</w:t>
      </w:r>
      <w:r w:rsidR="005901BD" w:rsidRPr="003E1C91">
        <w:rPr>
          <w:rFonts w:ascii="Arial" w:hAnsi="Arial" w:cs="Arial"/>
          <w:color w:val="000000" w:themeColor="text1"/>
          <w:lang w:val="en-AU"/>
        </w:rPr>
        <w:t xml:space="preserve"> are associated with </w:t>
      </w:r>
      <w:r w:rsidR="00FB1F58" w:rsidRPr="003E1C91">
        <w:rPr>
          <w:rFonts w:ascii="Arial" w:hAnsi="Arial" w:cs="Arial"/>
          <w:color w:val="000000" w:themeColor="text1"/>
          <w:lang w:val="en-AU"/>
        </w:rPr>
        <w:t xml:space="preserve">ingestion of </w:t>
      </w:r>
      <w:r w:rsidR="005901BD" w:rsidRPr="003E1C91">
        <w:rPr>
          <w:rFonts w:ascii="Arial" w:hAnsi="Arial" w:cs="Arial"/>
          <w:color w:val="000000" w:themeColor="text1"/>
          <w:lang w:val="en-AU"/>
        </w:rPr>
        <w:t>plants</w:t>
      </w:r>
      <w:r w:rsidR="00E25031" w:rsidRPr="003E1C91">
        <w:rPr>
          <w:rFonts w:ascii="Arial" w:hAnsi="Arial" w:cs="Arial"/>
          <w:color w:val="000000" w:themeColor="text1"/>
          <w:lang w:val="en-AU"/>
        </w:rPr>
        <w:t xml:space="preserve"> </w:t>
      </w:r>
      <w:r w:rsidR="00F9564D" w:rsidRPr="003E1C91">
        <w:rPr>
          <w:rFonts w:ascii="Arial" w:hAnsi="Arial" w:cs="Arial"/>
          <w:color w:val="000000" w:themeColor="text1"/>
          <w:lang w:val="en-AU"/>
        </w:rPr>
        <w:fldChar w:fldCharType="begin"/>
      </w:r>
      <w:ins w:id="100" w:author="chen yuchi" w:date="2019-01-23T09:30:00Z">
        <w:r w:rsidR="00D640E3">
          <w:rPr>
            <w:rFonts w:ascii="Arial" w:hAnsi="Arial" w:cs="Arial"/>
            <w:color w:val="000000" w:themeColor="text1"/>
            <w:lang w:val="en-AU"/>
          </w:rPr>
          <w:instrText xml:space="preserve"> ADDIN PAPERS2_CITATIONS &lt;citation&gt;&lt;priority&gt;21&lt;/priority&gt;&lt;uuid&gt;8AF1445E-894A-4CB0-B9F8-1C539248FDC4&lt;/uuid&gt;&lt;publications&gt;&lt;publication&gt;&lt;subtype&gt;400&lt;/subtype&gt;&lt;title&gt;Secondary plant products causing photosensitization in grazing herbivores: Their structure, activity and regulation&lt;/title&gt;&lt;url&gt;http://www.mdpi.com/1422-0067/15/1/1441&lt;/url&gt;&lt;volume&gt;15&lt;/volume&gt;&lt;revision_date&gt;99201312311200000000222000&lt;/revision_date&gt;&lt;publication_date&gt;99201401211200000000222000&lt;/publication_date&gt;&lt;uuid&gt;2FEF8C2D-E5AC-40A5-ABCA-D1A4A2AF2CBC&lt;/uuid&gt;&lt;type&gt;400&lt;/type&gt;&lt;accepted_date&gt;99201401141200000000222000&lt;/accepted_date&gt;&lt;number&gt;1&lt;/number&gt;&lt;submission_date&gt;99201312151200000000222000&lt;/submission_date&gt;&lt;doi&gt;10.3390/ijms15011441&lt;/doi&gt;&lt;institution&gt;Charles Sturt University, Wagga Wagga, Wagga Wagga, Australia&lt;/institution&gt;&lt;startpage&gt;1441&lt;/startpage&gt;&lt;endpage&gt;1465&lt;/endpage&gt;&lt;bundle&gt;&lt;publication&gt;&lt;title&gt;International Journal of Molecular Sciences&lt;/title&gt;&lt;uuid&gt;E8E59B40-297A-4171-A810-C0AE05819C78&lt;/uuid&gt;&lt;subtype&gt;-100&lt;/subtype&gt;&lt;publisher&gt;Multidisciplinary Digital Publishing Institute&lt;/publisher&gt;&lt;type&gt;-100&lt;/type&gt;&lt;/publication&gt;&lt;/bundle&gt;&lt;authors&gt;&lt;author&gt;&lt;lastName&gt;Quinn&lt;/lastName&gt;&lt;firstName&gt;Jane&lt;/firstName&gt;&lt;middleNames&gt;C&lt;/middleNames&gt;&lt;/author&gt;&lt;author&gt;&lt;lastName&gt;Kessell&lt;/lastName&gt;&lt;firstName&gt;Allan&lt;/firstName&gt;&lt;/author&gt;&lt;author&gt;&lt;lastName&gt;Weston&lt;/lastName&gt;&lt;firstName&gt;Leslie&lt;/firstName&gt;&lt;middleNames&gt;A&lt;/middleNames&gt;&lt;/author&gt;&lt;/authors&gt;&lt;/publication&gt;&lt;publication&gt;&lt;subtype&gt;0&lt;/subtype&gt;&lt;publisher&gt;CSIRO Publishing&lt;/publisher&gt;&lt;title&gt;Australia's Poisonous Plants, Fungi and Cyanobacteria&lt;/title&gt;&lt;url&gt;http://books.google.com.au/books?id=e7RFtwAACAAJ&amp;amp;dq=Australias+Poisonous+Plants+Fungi+and+Cyanobacteria&amp;amp;hl=&amp;amp;cd=1&amp;amp;source=gbs_api&lt;/url&gt;&lt;publication_date&gt;99201200001200000000200000&lt;/publication_date&gt;&lt;uuid&gt;B2962240-93D9-45BD-A72C-254CD9C8CFA5&lt;/uuid&gt;&lt;type&gt;0&lt;/type&gt;&lt;citekey&gt;Cotton:2012gl&lt;/citekey&gt;&lt;subtitle&gt;A Guide to Species of Medical and Veterinary Importance&lt;/subtitle&gt;&lt;doi&gt;10.1111/j.1751-0813.2012.01001.x&lt;/doi&gt;&lt;startpage&gt;950&lt;/startpage&gt;&lt;authors&gt;&lt;author&gt;&lt;lastName&gt;McKenzie&lt;/lastName&gt;&lt;firstName&gt;Ross&lt;/firstName&gt;&lt;/author&gt;&lt;/authors&gt;&lt;/publication&gt;&lt;/publications&gt;&lt;cites&gt;&lt;/cites&gt;&lt;/citation&gt;</w:instrText>
        </w:r>
      </w:ins>
      <w:del w:id="101" w:author="chen yuchi" w:date="2019-01-23T09:30:00Z">
        <w:r w:rsidR="00D11CCE" w:rsidRPr="003E1C91" w:rsidDel="00D640E3">
          <w:rPr>
            <w:rFonts w:ascii="Arial" w:hAnsi="Arial" w:cs="Arial"/>
            <w:color w:val="000000" w:themeColor="text1"/>
            <w:lang w:val="en-AU"/>
          </w:rPr>
          <w:delInstrText xml:space="preserve"> ADDIN PAPERS2_CITATIONS &lt;citation&gt;&lt;priority&gt;21&lt;/priority&gt;&lt;uuid&gt;F260E175-1795-4A5A-A9F4-D9E0A3CD2893&lt;/uuid&gt;&lt;publications&gt;&lt;publication&gt;&lt;subtype&gt;400&lt;/subtype&gt;&lt;title&gt;Secondary plant products causing photosensitization in grazing herbivores: Their structure, activity and regulation&lt;/title&gt;&lt;url&gt;http://www.mdpi.com/1422-0067/15/1/1441&lt;/url&gt;&lt;volume&gt;15&lt;/volume&gt;&lt;revision_date&gt;99201312311200000000222000&lt;/revision_date&gt;&lt;publication_date&gt;99201401211200000000222000&lt;/publication_date&gt;&lt;uuid&gt;2FEF8C2D-E5AC-40A5-ABCA-D1A4A2AF2CBC&lt;/uuid&gt;&lt;type&gt;400&lt;/type&gt;&lt;accepted_date&gt;99201401141200000000222000&lt;/accepted_date&gt;&lt;number&gt;1&lt;/number&gt;&lt;submission_date&gt;99201312151200000000222000&lt;/submission_date&gt;&lt;doi&gt;10.3390/ijms15011441&lt;/doi&gt;&lt;institution&gt;Charles Sturt University, Wagga Wagga, Wagga Wagga, Australia&lt;/institution&gt;&lt;startpage&gt;1441&lt;/startpage&gt;&lt;endpage&gt;1465&lt;/endpage&gt;&lt;bundle&gt;&lt;publication&gt;&lt;title&gt;International Journal of Molecular Sciences&lt;/title&gt;&lt;uuid&gt;E8E59B40-297A-4171-A810-C0AE05819C78&lt;/uuid&gt;&lt;subtype&gt;-100&lt;/subtype&gt;&lt;publisher&gt;Multidisciplinary Digital Publishing Institute&lt;/publisher&gt;&lt;type&gt;-100&lt;/type&gt;&lt;/publication&gt;&lt;/bundle&gt;&lt;authors&gt;&lt;author&gt;&lt;lastName&gt;Quinn&lt;/lastName&gt;&lt;firstName&gt;Jane&lt;/firstName&gt;&lt;middleNames&gt;C&lt;/middleNames&gt;&lt;/author&gt;&lt;author&gt;&lt;lastName&gt;Kessell&lt;/lastName&gt;&lt;firstName&gt;Allan&lt;/firstName&gt;&lt;/author&gt;&lt;author&gt;&lt;lastName&gt;Weston&lt;/lastName&gt;&lt;firstName&gt;Leslie&lt;/firstName&gt;&lt;middleNames&gt;A&lt;/middleNames&gt;&lt;/author&gt;&lt;/authors&gt;&lt;/publication&gt;&lt;publication&gt;&lt;subtype&gt;0&lt;/subtype&gt;&lt;publisher&gt;CSIRO Publishing&lt;/publisher&gt;&lt;title&gt;Australia's Poisonous Plants, Fungi and Cyanobacteria&lt;/title&gt;&lt;url&gt;http://books.google.com.au/books?id=e7RFtwAACAAJ&amp;amp;dq=Australias+Poisonous+Plants+Fungi+and+Cyanobacteria&amp;amp;hl=&amp;amp;cd=1&amp;amp;source=gbs_api&lt;/url&gt;&lt;publication_date&gt;99201200001200000000200000&lt;/publication_date&gt;&lt;uuid&gt;B2962240-93D9-45BD-A72C-254CD9C8CFA5&lt;/uuid&gt;&lt;type&gt;0&lt;/type&gt;&lt;citekey&gt;Cotton:2012gl&lt;/citekey&gt;&lt;subtitle&gt;A Guide to Species of Medical and Veterinary Importance&lt;/subtitle&gt;&lt;doi&gt;10.1111/j.1751-0813.2012.01001.x&lt;/doi&gt;&lt;startpage&gt;950&lt;/startpage&gt;&lt;authors&gt;&lt;author&gt;&lt;lastName&gt;McKenzie&lt;/lastName&gt;&lt;firstName&gt;Ross&lt;/firstName&gt;&lt;/author&gt;&lt;/authors&gt;&lt;/publication&gt;&lt;/publications&gt;&lt;cites&gt;&lt;/cites&gt;&lt;/citation&gt;</w:delInstrText>
        </w:r>
      </w:del>
      <w:r w:rsidR="00F9564D" w:rsidRPr="003E1C91">
        <w:rPr>
          <w:rFonts w:ascii="Arial" w:hAnsi="Arial" w:cs="Arial"/>
          <w:color w:val="000000" w:themeColor="text1"/>
          <w:lang w:val="en-AU"/>
        </w:rPr>
        <w:fldChar w:fldCharType="separate"/>
      </w:r>
      <w:r w:rsidR="00CE4873" w:rsidRPr="003E1C91">
        <w:rPr>
          <w:rFonts w:ascii="Arial" w:hAnsi="Arial" w:cs="Arial"/>
          <w:color w:val="000000" w:themeColor="text1"/>
          <w:lang w:val="en-AU"/>
        </w:rPr>
        <w:t>[4,9]</w:t>
      </w:r>
      <w:r w:rsidR="00F9564D" w:rsidRPr="003E1C91">
        <w:rPr>
          <w:rFonts w:ascii="Arial" w:hAnsi="Arial" w:cs="Arial"/>
          <w:color w:val="000000" w:themeColor="text1"/>
          <w:lang w:val="en-AU"/>
        </w:rPr>
        <w:fldChar w:fldCharType="end"/>
      </w:r>
      <w:r w:rsidR="001F550A" w:rsidRPr="003E1C91">
        <w:rPr>
          <w:rFonts w:ascii="Arial" w:hAnsi="Arial" w:cs="Arial"/>
          <w:color w:val="000000" w:themeColor="text1"/>
          <w:lang w:val="en-AU"/>
        </w:rPr>
        <w:t>.</w:t>
      </w:r>
      <w:r w:rsidR="00E075D5" w:rsidRPr="003E1C91">
        <w:rPr>
          <w:rFonts w:ascii="Arial" w:hAnsi="Arial" w:cs="Arial"/>
          <w:color w:val="000000" w:themeColor="text1"/>
          <w:lang w:val="en-AU"/>
        </w:rPr>
        <w:t xml:space="preserve"> </w:t>
      </w:r>
      <w:bookmarkStart w:id="102" w:name="OLE_LINK216"/>
    </w:p>
    <w:p w14:paraId="73D68B36" w14:textId="77777777" w:rsidR="00A96047" w:rsidRPr="003E1C91" w:rsidRDefault="00A96047" w:rsidP="00A96047">
      <w:pPr>
        <w:spacing w:line="480" w:lineRule="auto"/>
        <w:rPr>
          <w:rFonts w:ascii="Arial" w:hAnsi="Arial" w:cs="Arial"/>
          <w:color w:val="000000" w:themeColor="text1"/>
          <w:lang w:val="en-AU"/>
        </w:rPr>
      </w:pPr>
    </w:p>
    <w:p w14:paraId="1732B183" w14:textId="326F8621" w:rsidR="002B11A3" w:rsidRPr="003E1C91" w:rsidRDefault="00B6295A" w:rsidP="00786A56">
      <w:pPr>
        <w:spacing w:line="480" w:lineRule="auto"/>
        <w:rPr>
          <w:rFonts w:ascii="Arial" w:hAnsi="Arial" w:cs="Arial"/>
          <w:color w:val="000000" w:themeColor="text1"/>
          <w:lang w:val="en-AU"/>
        </w:rPr>
      </w:pPr>
      <w:r w:rsidRPr="003E1C91">
        <w:rPr>
          <w:rFonts w:ascii="Arial" w:hAnsi="Arial" w:cs="Arial"/>
          <w:color w:val="000000" w:themeColor="text1"/>
          <w:lang w:val="en-AU"/>
        </w:rPr>
        <w:t>Some cases are complex with s</w:t>
      </w:r>
      <w:r w:rsidR="0020615B" w:rsidRPr="003E1C91">
        <w:rPr>
          <w:rFonts w:ascii="Arial" w:hAnsi="Arial" w:cs="Arial"/>
          <w:color w:val="000000" w:themeColor="text1"/>
          <w:lang w:val="en-AU"/>
        </w:rPr>
        <w:t xml:space="preserve">ynergistic or </w:t>
      </w:r>
      <w:r w:rsidRPr="003E1C91">
        <w:rPr>
          <w:rFonts w:ascii="Arial" w:hAnsi="Arial" w:cs="Arial"/>
          <w:color w:val="000000" w:themeColor="text1"/>
          <w:lang w:val="en-AU"/>
        </w:rPr>
        <w:t>additive</w:t>
      </w:r>
      <w:r w:rsidR="0020615B" w:rsidRPr="003E1C91">
        <w:rPr>
          <w:rFonts w:ascii="Arial" w:hAnsi="Arial" w:cs="Arial"/>
          <w:color w:val="000000" w:themeColor="text1"/>
          <w:lang w:val="en-AU"/>
        </w:rPr>
        <w:t xml:space="preserve"> </w:t>
      </w:r>
      <w:bookmarkEnd w:id="102"/>
      <w:r w:rsidR="0020615B" w:rsidRPr="003E1C91">
        <w:rPr>
          <w:rFonts w:ascii="Arial" w:hAnsi="Arial" w:cs="Arial"/>
          <w:color w:val="000000" w:themeColor="text1"/>
          <w:lang w:val="en-AU"/>
        </w:rPr>
        <w:t xml:space="preserve">effects </w:t>
      </w:r>
      <w:r w:rsidRPr="003E1C91">
        <w:rPr>
          <w:rFonts w:ascii="Arial" w:hAnsi="Arial" w:cs="Arial"/>
          <w:color w:val="000000" w:themeColor="text1"/>
          <w:lang w:val="en-AU"/>
        </w:rPr>
        <w:t>caused by different aetiological factors</w:t>
      </w:r>
      <w:r w:rsidR="0020615B" w:rsidRPr="003E1C91">
        <w:rPr>
          <w:rFonts w:ascii="Arial" w:hAnsi="Arial" w:cs="Arial"/>
          <w:color w:val="000000" w:themeColor="text1"/>
          <w:lang w:val="en-AU"/>
        </w:rPr>
        <w:t xml:space="preserve">, </w:t>
      </w:r>
      <w:r w:rsidRPr="003E1C91">
        <w:rPr>
          <w:rFonts w:ascii="Arial" w:hAnsi="Arial" w:cs="Arial"/>
          <w:color w:val="000000" w:themeColor="text1"/>
          <w:lang w:val="en-AU"/>
        </w:rPr>
        <w:t>a hypothesis supported by the</w:t>
      </w:r>
      <w:r w:rsidR="0020615B" w:rsidRPr="003E1C91">
        <w:rPr>
          <w:rFonts w:ascii="Arial" w:hAnsi="Arial" w:cs="Arial"/>
          <w:color w:val="000000" w:themeColor="text1"/>
          <w:lang w:val="en-AU"/>
        </w:rPr>
        <w:t xml:space="preserve"> sporadic pattern of certain outbreaks and the difficulty of experimentally recreating photosensitisation </w:t>
      </w:r>
      <w:r w:rsidRPr="003E1C91">
        <w:rPr>
          <w:rFonts w:ascii="Arial" w:hAnsi="Arial" w:cs="Arial"/>
          <w:color w:val="000000" w:themeColor="text1"/>
          <w:lang w:val="en-AU"/>
        </w:rPr>
        <w:t xml:space="preserve">outbreaks associated with some plant species or </w:t>
      </w:r>
      <w:r w:rsidR="005045E5" w:rsidRPr="003E1C91">
        <w:rPr>
          <w:rFonts w:ascii="Arial" w:hAnsi="Arial" w:cs="Arial"/>
          <w:color w:val="000000" w:themeColor="text1"/>
          <w:lang w:val="en-AU"/>
        </w:rPr>
        <w:t xml:space="preserve">other </w:t>
      </w:r>
      <w:r w:rsidRPr="003E1C91">
        <w:rPr>
          <w:rFonts w:ascii="Arial" w:hAnsi="Arial" w:cs="Arial"/>
          <w:color w:val="000000" w:themeColor="text1"/>
          <w:lang w:val="en-AU"/>
        </w:rPr>
        <w:t>causal agent</w:t>
      </w:r>
      <w:r w:rsidR="005045E5" w:rsidRPr="003E1C91">
        <w:rPr>
          <w:rFonts w:ascii="Arial" w:hAnsi="Arial" w:cs="Arial"/>
          <w:color w:val="000000" w:themeColor="text1"/>
          <w:lang w:val="en-AU"/>
        </w:rPr>
        <w:t>s</w:t>
      </w:r>
      <w:r w:rsidRPr="003E1C91">
        <w:rPr>
          <w:rFonts w:ascii="Arial" w:hAnsi="Arial" w:cs="Arial"/>
          <w:color w:val="000000" w:themeColor="text1"/>
          <w:lang w:val="en-AU"/>
        </w:rPr>
        <w:t xml:space="preserve"> </w:t>
      </w:r>
      <w:r w:rsidR="005045E5" w:rsidRPr="003E1C91">
        <w:rPr>
          <w:rFonts w:ascii="Arial" w:hAnsi="Arial" w:cs="Arial"/>
          <w:color w:val="000000" w:themeColor="text1"/>
          <w:lang w:val="en-AU"/>
        </w:rPr>
        <w:t>in their own right</w:t>
      </w:r>
      <w:r w:rsidR="0020615B" w:rsidRPr="003E1C91">
        <w:rPr>
          <w:rFonts w:ascii="Arial" w:hAnsi="Arial" w:cs="Arial"/>
          <w:color w:val="000000" w:themeColor="text1"/>
          <w:lang w:val="en-AU"/>
        </w:rPr>
        <w:t xml:space="preserve"> </w:t>
      </w:r>
      <w:r w:rsidR="0020615B" w:rsidRPr="003E1C91">
        <w:rPr>
          <w:rFonts w:ascii="Arial" w:hAnsi="Arial" w:cs="Arial"/>
          <w:color w:val="000000" w:themeColor="text1"/>
          <w:lang w:val="en-AU"/>
        </w:rPr>
        <w:fldChar w:fldCharType="begin"/>
      </w:r>
      <w:ins w:id="103" w:author="chen yuchi" w:date="2019-01-23T09:30:00Z">
        <w:r w:rsidR="00D640E3">
          <w:rPr>
            <w:rFonts w:ascii="Arial" w:hAnsi="Arial" w:cs="Arial"/>
            <w:color w:val="000000" w:themeColor="text1"/>
            <w:lang w:val="en-AU"/>
          </w:rPr>
          <w:instrText xml:space="preserve"> ADDIN PAPERS2_CITATIONS &lt;citation&gt;&lt;priority&gt;183&lt;/priority&gt;&lt;uuid&gt;234FD2B2-5F98-401B-9D1C-2ACAE5C19BCB&lt;/uuid&gt;&lt;publications&gt;&lt;publication&gt;&lt;subtype&gt;-1000&lt;/subtype&gt;&lt;place&gt;St. Louis&lt;/place&gt;&lt;title&gt;Integumentary System&lt;/title&gt;&lt;url&gt;http://books.google.com.au/books?id=_jY4jwEACAAJ&amp;amp;dq=intitle:Jubb+Kennedy+Palmers+pathology+of+domestic+animals&amp;amp;hl=&amp;amp;cd=3&amp;amp;source=gbs_api&lt;/url&gt;&lt;volume&gt;1&lt;/volume&gt;&lt;publication_date&gt;99201600001200000000200000&lt;/publication_date&gt;&lt;uuid&gt;2EDE7EEF-35D2-4ACE-995F-23D9AC095D61&lt;/uuid&gt;&lt;version&gt;6&lt;/version&gt;&lt;type&gt;-1000&lt;/type&gt;&lt;subtitle&gt;Actinic Disease of Skin&lt;/subtitle&gt;&lt;startpage&gt;577&lt;/startpage&gt;&lt;endpage&gt;580&lt;/endpage&gt;&lt;bundle&gt;&lt;publication&gt;&lt;subtype&gt;0&lt;/subtype&gt;&lt;publisher&gt;Elsevier&lt;/publisher&gt;&lt;title&gt;Jubb, Kennedy, and Palmers Pathology of Domestic Animals&lt;/title&gt;&lt;uuid&gt;350FF3FB-B5B6-4C71-A4BE-B1F5AB5BA0AA&lt;/uuid&gt;&lt;type&gt;0&lt;/type&gt;&lt;/publication&gt;&lt;/bundle&gt;&lt;authors&gt;&lt;author&gt;&lt;lastName&gt;Mauldin&lt;/lastName&gt;&lt;firstName&gt;Elizabeth&lt;/firstName&gt;&lt;middleNames&gt;A&lt;/middleNames&gt;&lt;/author&gt;&lt;author&gt;&lt;lastName&gt;Peters-Kennedy&lt;/lastName&gt;&lt;firstName&gt;Jeanine&lt;/firstName&gt;&lt;/author&gt;&lt;/authors&gt;&lt;editors&gt;&lt;author&gt;&lt;lastName&gt;Maxie&lt;/lastName&gt;&lt;firstName&gt;M&lt;/firstName&gt;&lt;middleNames&gt;Grant&lt;/middleNames&gt;&lt;/author&gt;&lt;/editors&gt;&lt;/publication&gt;&lt;publication&gt;&lt;subtype&gt;400&lt;/subtype&gt;&lt;title&gt;Experimental poisoning by Brachiaria decumbens in feedlot sheep&lt;/title&gt;&lt;url&gt;http://www.scopus.com/inward/record.url?partnerID=HzOxMe3b&amp;amp;scp=77954853925&amp;amp;origin=inward&lt;/url&gt;&lt;volume&gt;30&lt;/volume&gt;&lt;publication_date&gt;99201003011200000000222000&lt;/publication_date&gt;&lt;uuid&gt;A618373C-D798-4E87-A4F0-233D84717667&lt;/uuid&gt;&lt;type&gt;400&lt;/type&gt;&lt;number&gt;3&lt;/number&gt;&lt;citekey&gt;Saturnino:2010wz&lt;/citekey&gt;&lt;institution&gt;UFMS, Campo Grande, Brazil&lt;/institution&gt;&lt;startpage&gt;195&lt;/startpage&gt;&lt;endpage&gt;202&lt;/endpage&gt;&lt;bundle&gt;&lt;publication&gt;&lt;title&gt;Pesquisa Veterinária Brasileira&lt;/title&gt;&lt;uuid&gt;4B9D73E5-A4EF-4391-A0EF-3D3E87660B12&lt;/uuid&gt;&lt;subtype&gt;-100&lt;/subtype&gt;&lt;publisher&gt;Colégio Brasileiro de Patologia Animal&lt;/publisher&gt;&lt;type&gt;-100&lt;/type&gt;&lt;/publication&gt;&lt;/bundle&gt;&lt;authors&gt;&lt;author&gt;&lt;lastName&gt;Saturnino&lt;/lastName&gt;&lt;firstName&gt;Klaus&lt;/firstName&gt;&lt;middleNames&gt;C&lt;/middleNames&gt;&lt;/author&gt;&lt;author&gt;&lt;lastName&gt;Mariani&lt;/lastName&gt;&lt;firstName&gt;Thiago&lt;/firstName&gt;&lt;middleNames&gt;M&lt;/middleNames&gt;&lt;/author&gt;&lt;author&gt;&lt;lastName&gt;Barbosa-Ferreira&lt;/lastName&gt;&lt;firstName&gt;Marcos&lt;/firstName&gt;&lt;/author&gt;&lt;author&gt;&lt;lastName&gt;Brum&lt;/lastName&gt;&lt;firstName&gt;Karine&lt;/firstName&gt;&lt;middleNames&gt;B&lt;/middleNames&gt;&lt;/author&gt;&lt;author&gt;&lt;lastName&gt;Santos Fernandes&lt;/lastName&gt;&lt;firstName&gt;Carlos&lt;/firstName&gt;&lt;middleNames&gt;Eurico&lt;/middleNames&gt;&lt;droppingParticle&gt;dos&lt;/droppingParticle&gt;&lt;/author&gt;&lt;author&gt;&lt;lastName&gt;Lemos&lt;/lastName&gt;&lt;firstName&gt;Ricardo&lt;/firstName&gt;&lt;middleNames&gt;A A&lt;/middleNames&gt;&lt;/author&gt;&lt;/authors&gt;&lt;/publication&gt;&lt;publication&gt;&lt;subtype&gt;400&lt;/subtype&gt;&lt;title&gt;Experimental Tribulus terrestris poisoning in sheep: Clinical, laboratory and pathological findings&lt;/title&gt;&lt;url&gt;http://link.springer.com/10.1023/A:1022010707704&lt;/url&gt;&lt;volume&gt;27&lt;/volume&gt;&lt;publication_date&gt;99200301011200000000222000&lt;/publication_date&gt;&lt;uuid&gt;53D566E0-BF3A-47DA-A566-2772E84C6C73&lt;/uuid&gt;&lt;type&gt;400&lt;/type&gt;&lt;number&gt;1&lt;/number&gt;&lt;citekey&gt;Aslani:2003wu&lt;/citekey&gt;&lt;doi&gt;10.1023/A:1022010707704&lt;/doi&gt;&lt;institution&gt;Ferdowsi University of Mashhad, Mashhad, Iran&lt;/institution&gt;&lt;startpage&gt;53&lt;/startpage&gt;&lt;endpage&gt;62&lt;/endpage&gt;&lt;bundle&gt;&lt;publication&gt;&lt;title&gt;Veterinary research&lt;/title&gt;&lt;uuid&gt;5EC855CE-5644-43F4-8B52-175C49A651D0&lt;/uuid&gt;&lt;subtype&gt;-100&lt;/subtype&gt;&lt;type&gt;-100&lt;/type&gt;&lt;/publication&gt;&lt;/bundle&gt;&lt;authors&gt;&lt;author&gt;&lt;lastName&gt;Aslani&lt;/lastName&gt;&lt;firstName&gt;M&lt;/firstName&gt;&lt;middleNames&gt;R&lt;/middleNames&gt;&lt;/author&gt;&lt;author&gt;&lt;lastName&gt;Movassaghi&lt;/lastName&gt;&lt;firstName&gt;A&lt;/firstName&gt;&lt;middleNames&gt;R&lt;/middleNames&gt;&lt;/author&gt;&lt;author&gt;&lt;lastName&gt;Mohri&lt;/lastName&gt;&lt;firstName&gt;M&lt;/firstName&gt;&lt;/author&gt;&lt;author&gt;&lt;lastName&gt;Pedram&lt;/lastName&gt;&lt;firstName&gt;M&lt;/firstName&gt;&lt;/author&gt;&lt;author&gt;&lt;lastName&gt;Abavisani&lt;/lastName&gt;&lt;firstName&gt;A&lt;/firstName&gt;&lt;/author&gt;&lt;/authors&gt;&lt;/publication&gt;&lt;publication&gt;&lt;subtype&gt;400&lt;/subtype&gt;&lt;title&gt;Experimental poisoning by Froelichia humboldtiana in horses&lt;/title&gt;&lt;url&gt;http://www.scielo.br/scielo.php?script=sci_arttext&amp;amp;pid=S0103-84782014001001837&amp;amp;lng=pt&amp;amp;nrm=iso&amp;amp;tlng=en&lt;/url&gt;&lt;volume&gt;44&lt;/volume&gt;&lt;publication_date&gt;99201401011200000000222000&lt;/publication_date&gt;&lt;uuid&gt;0D53A9EC-747A-44DD-BE25-300D429E4A7C&lt;/uuid&gt;&lt;type&gt;400&lt;/type&gt;&lt;number&gt;10&lt;/number&gt;&lt;citekey&gt;Medeiros:2014jb&lt;/citekey&gt;&lt;doi&gt;10.1590/0103-8478cr20131417&lt;/doi&gt;&lt;institution&gt;Universidade Federal de Campina Grande, Campina Grande, Brazil&lt;/institution&gt;&lt;startpage&gt;1837&lt;/startpage&gt;&lt;endpage&gt;1840&lt;/endpage&gt;&lt;bundle&gt;&lt;publication&gt;&lt;title&gt;Ciencia Rural&lt;/title&gt;&lt;uuid&gt;5F224A64-F01E-44B7-B4DA-C518EE6C9244&lt;/uuid&gt;&lt;subtype&gt;-100&lt;/subtype&gt;&lt;publisher&gt;Universidade Federal de Santa Maria&lt;/publisher&gt;&lt;type&gt;-100&lt;/type&gt;&lt;/publication&gt;&lt;/bundle&gt;&lt;authors&gt;&lt;author&gt;&lt;lastName&gt;Medeiros&lt;/lastName&gt;&lt;firstName&gt;Rosane&lt;/firstName&gt;&lt;middleNames&gt;Maria Trindade&lt;/middleNames&gt;&lt;/author&gt;&lt;author&gt;&lt;lastName&gt;Bezerra&lt;/lastName&gt;&lt;firstName&gt;Von&lt;/firstName&gt;&lt;middleNames&gt;Klein Dantas&lt;/middleNames&gt;&lt;/author&gt;&lt;author&gt;&lt;lastName&gt;Riet-Correa&lt;/lastName&gt;&lt;firstName&gt;Franklin&lt;/firstName&gt;&lt;/author&gt;&lt;/authors&gt;&lt;/publication&gt;&lt;/publications&gt;&lt;cites&gt;&lt;/cites&gt;&lt;/citation&gt;</w:instrText>
        </w:r>
      </w:ins>
      <w:del w:id="104" w:author="chen yuchi" w:date="2019-01-23T09:30:00Z">
        <w:r w:rsidR="00D11CCE" w:rsidRPr="003E1C91" w:rsidDel="00D640E3">
          <w:rPr>
            <w:rFonts w:ascii="Arial" w:hAnsi="Arial" w:cs="Arial"/>
            <w:color w:val="000000" w:themeColor="text1"/>
            <w:lang w:val="en-AU"/>
          </w:rPr>
          <w:delInstrText xml:space="preserve"> ADDIN PAPERS2_CITATIONS &lt;citation&gt;&lt;priority&gt;183&lt;/priority&gt;&lt;uuid&gt;F835628D-9FD2-4A03-97E5-6425D3E1438D&lt;/uuid&gt;&lt;publications&gt;&lt;publication&gt;&lt;subtype&gt;-1000&lt;/subtype&gt;&lt;place&gt;St. Louis&lt;/place&gt;&lt;title&gt;Integumentary System&lt;/title&gt;&lt;url&gt;http://books.google.com.au/books?id=_jY4jwEACAAJ&amp;amp;dq=intitle:Jubb+Kennedy+Palmers+pathology+of+domestic+animals&amp;amp;hl=&amp;amp;cd=3&amp;amp;source=gbs_api&lt;/url&gt;&lt;volume&gt;1&lt;/volume&gt;&lt;publication_date&gt;99201600001200000000200000&lt;/publication_date&gt;&lt;uuid&gt;2EDE7EEF-35D2-4ACE-995F-23D9AC095D61&lt;/uuid&gt;&lt;version&gt;6&lt;/version&gt;&lt;type&gt;-1000&lt;/type&gt;&lt;subtitle&gt;Actinic Disease of Skin&lt;/subtitle&gt;&lt;startpage&gt;577&lt;/startpage&gt;&lt;endpage&gt;580&lt;/endpage&gt;&lt;bundle&gt;&lt;publication&gt;&lt;subtype&gt;0&lt;/subtype&gt;&lt;publisher&gt;Elsevier&lt;/publisher&gt;&lt;title&gt;Jubb, Kennedy, and Palmers Pathology of Domestic Animals&lt;/title&gt;&lt;uuid&gt;350FF3FB-B5B6-4C71-A4BE-B1F5AB5BA0AA&lt;/uuid&gt;&lt;type&gt;0&lt;/type&gt;&lt;/publication&gt;&lt;/bundle&gt;&lt;authors&gt;&lt;author&gt;&lt;lastName&gt;Mauldin&lt;/lastName&gt;&lt;firstName&gt;Elizabeth&lt;/firstName&gt;&lt;middleNames&gt;A&lt;/middleNames&gt;&lt;/author&gt;&lt;author&gt;&lt;lastName&gt;Peters-Kennedy&lt;/lastName&gt;&lt;firstName&gt;Jeanine&lt;/firstName&gt;&lt;/author&gt;&lt;/authors&gt;&lt;editors&gt;&lt;author&gt;&lt;lastName&gt;Maxie&lt;/lastName&gt;&lt;firstName&gt;M&lt;/firstName&gt;&lt;middleNames&gt;Grant&lt;/middleNames&gt;&lt;/author&gt;&lt;/editors&gt;&lt;/publication&gt;&lt;publication&gt;&lt;subtype&gt;400&lt;/subtype&gt;&lt;title&gt;Experimental poisoning by Brachiaria decumbens in feedlot sheep&lt;/title&gt;&lt;url&gt;http://www.scopus.com/inward/record.url?partnerID=HzOxMe3b&amp;amp;scp=77954853925&amp;amp;origin=inward&lt;/url&gt;&lt;volume&gt;30&lt;/volume&gt;&lt;publication_date&gt;99201003011200000000222000&lt;/publication_date&gt;&lt;uuid&gt;A618373C-D798-4E87-A4F0-233D84717667&lt;/uuid&gt;&lt;type&gt;400&lt;/type&gt;&lt;number&gt;3&lt;/number&gt;&lt;citekey&gt;Saturnino:2010wz&lt;/citekey&gt;&lt;institution&gt;UFMS, Campo Grande, Brazil&lt;/institution&gt;&lt;startpage&gt;195&lt;/startpage&gt;&lt;endpage&gt;202&lt;/endpage&gt;&lt;bundle&gt;&lt;publication&gt;&lt;title&gt;Pesquisa Veterinária Brasileira&lt;/title&gt;&lt;uuid&gt;4B9D73E5-A4EF-4391-A0EF-3D3E87660B12&lt;/uuid&gt;&lt;subtype&gt;-100&lt;/subtype&gt;&lt;publisher&gt;Colégio Brasileiro de Patologia Animal&lt;/publisher&gt;&lt;type&gt;-100&lt;/type&gt;&lt;/publication&gt;&lt;/bundle&gt;&lt;authors&gt;&lt;author&gt;&lt;lastName&gt;Saturnino&lt;/lastName&gt;&lt;firstName&gt;Klaus&lt;/firstName&gt;&lt;middleNames&gt;C&lt;/middleNames&gt;&lt;/author&gt;&lt;author&gt;&lt;lastName&gt;Mariani&lt;/lastName&gt;&lt;firstName&gt;Thiago&lt;/firstName&gt;&lt;middleNames&gt;M&lt;/middleNames&gt;&lt;/author&gt;&lt;author&gt;&lt;lastName&gt;Barbosa-Ferreira&lt;/lastName&gt;&lt;firstName&gt;Marcos&lt;/firstName&gt;&lt;/author&gt;&lt;author&gt;&lt;lastName&gt;Brum&lt;/lastName&gt;&lt;firstName&gt;Karine&lt;/firstName&gt;&lt;middleNames&gt;B&lt;/middleNames&gt;&lt;/author&gt;&lt;author&gt;&lt;lastName&gt;Santos Fernandes&lt;/lastName&gt;&lt;firstName&gt;Carlos&lt;/firstName&gt;&lt;middleNames&gt;Eurico&lt;/middleNames&gt;&lt;droppingParticle&gt;dos&lt;/droppingParticle&gt;&lt;/author&gt;&lt;author&gt;&lt;lastName&gt;Lemos&lt;/lastName&gt;&lt;firstName&gt;Ricardo&lt;/firstName&gt;&lt;middleNames&gt;A A&lt;/middleNames&gt;&lt;/author&gt;&lt;/authors&gt;&lt;/publication&gt;&lt;publication&gt;&lt;subtype&gt;400&lt;/subtype&gt;&lt;title&gt;Experimental Tribulus terrestris poisoning in sheep: Clinical, laboratory and pathological findings&lt;/title&gt;&lt;url&gt;http://link.springer.com/10.1023/A:1022010707704&lt;/url&gt;&lt;volume&gt;27&lt;/volume&gt;&lt;publication_date&gt;99200301011200000000222000&lt;/publication_date&gt;&lt;uuid&gt;53D566E0-BF3A-47DA-A566-2772E84C6C73&lt;/uuid&gt;&lt;type&gt;400&lt;/type&gt;&lt;number&gt;1&lt;/number&gt;&lt;citekey&gt;Aslani:2003wu&lt;/citekey&gt;&lt;doi&gt;10.1023/A:1022010707704&lt;/doi&gt;&lt;institution&gt;Ferdowsi University of Mashhad, Mashhad, Iran&lt;/institution&gt;&lt;startpage&gt;53&lt;/startpage&gt;&lt;endpage&gt;62&lt;/endpage&gt;&lt;bundle&gt;&lt;publication&gt;&lt;title&gt;Veterinary research&lt;/title&gt;&lt;uuid&gt;5EC855CE-5644-43F4-8B52-175C49A651D0&lt;/uuid&gt;&lt;subtype&gt;-100&lt;/subtype&gt;&lt;type&gt;-100&lt;/type&gt;&lt;/publication&gt;&lt;/bundle&gt;&lt;authors&gt;&lt;author&gt;&lt;lastName&gt;Aslani&lt;/lastName&gt;&lt;firstName&gt;M&lt;/firstName&gt;&lt;middleNames&gt;R&lt;/middleNames&gt;&lt;/author&gt;&lt;author&gt;&lt;lastName&gt;Movassaghi&lt;/lastName&gt;&lt;firstName&gt;A&lt;/firstName&gt;&lt;middleNames&gt;R&lt;/middleNames&gt;&lt;/author&gt;&lt;author&gt;&lt;lastName&gt;Mohri&lt;/lastName&gt;&lt;firstName&gt;M&lt;/firstName&gt;&lt;/author&gt;&lt;author&gt;&lt;lastName&gt;Pedram&lt;/lastName&gt;&lt;firstName&gt;M&lt;/firstName&gt;&lt;/author&gt;&lt;author&gt;&lt;lastName&gt;Abavisani&lt;/lastName&gt;&lt;firstName&gt;A&lt;/firstName&gt;&lt;/author&gt;&lt;/authors&gt;&lt;/publication&gt;&lt;publication&gt;&lt;subtype&gt;400&lt;/subtype&gt;&lt;title&gt;Experimental poisoning by Froelichia humboldtiana in horses&lt;/title&gt;&lt;url&gt;http://www.scielo.br/scielo.php?script=sci_arttext&amp;amp;pid=S0103-84782014001001837&amp;amp;lng=pt&amp;amp;nrm=iso&amp;amp;tlng=en&lt;/url&gt;&lt;volume&gt;44&lt;/volume&gt;&lt;publication_date&gt;99201401011200000000222000&lt;/publication_date&gt;&lt;uuid&gt;0D53A9EC-747A-44DD-BE25-300D429E4A7C&lt;/uuid&gt;&lt;type&gt;400&lt;/type&gt;&lt;number&gt;10&lt;/number&gt;&lt;citekey&gt;Medeiros:2014jb&lt;/citekey&gt;&lt;doi&gt;10.1590/0103-8478cr20131417&lt;/doi&gt;&lt;institution&gt;Universidade Federal de Campina Grande, Campina Grande, Brazil&lt;/institution&gt;&lt;startpage&gt;1837&lt;/startpage&gt;&lt;endpage&gt;1840&lt;/endpage&gt;&lt;bundle&gt;&lt;publication&gt;&lt;title&gt;Ciencia Rural&lt;/title&gt;&lt;uuid&gt;5F224A64-F01E-44B7-B4DA-C518EE6C9244&lt;/uuid&gt;&lt;subtype&gt;-100&lt;/subtype&gt;&lt;publisher&gt;Universidade Federal de Santa Maria&lt;/publisher&gt;&lt;type&gt;-100&lt;/type&gt;&lt;/publication&gt;&lt;/bundle&gt;&lt;authors&gt;&lt;author&gt;&lt;lastName&gt;Medeiros&lt;/lastName&gt;&lt;firstName&gt;Rosane&lt;/firstName&gt;&lt;middleNames&gt;Maria Trindade&lt;/middleNames&gt;&lt;/author&gt;&lt;author&gt;&lt;lastName&gt;Bezerra&lt;/lastName&gt;&lt;firstName&gt;Von&lt;/firstName&gt;&lt;middleNames&gt;Klein Dantas&lt;/middleNames&gt;&lt;/author&gt;&lt;author&gt;&lt;lastName&gt;Riet-Correa&lt;/lastName&gt;&lt;firstName&gt;Franklin&lt;/firstName&gt;&lt;/author&gt;&lt;/authors&gt;&lt;/publication&gt;&lt;/publications&gt;&lt;cites&gt;&lt;/cites&gt;&lt;/citation&gt;</w:delInstrText>
        </w:r>
      </w:del>
      <w:r w:rsidR="0020615B" w:rsidRPr="003E1C91">
        <w:rPr>
          <w:rFonts w:ascii="Arial" w:hAnsi="Arial" w:cs="Arial"/>
          <w:color w:val="000000" w:themeColor="text1"/>
          <w:lang w:val="en-AU"/>
        </w:rPr>
        <w:fldChar w:fldCharType="separate"/>
      </w:r>
      <w:r w:rsidR="00CE4873" w:rsidRPr="003E1C91">
        <w:rPr>
          <w:rFonts w:ascii="Arial" w:hAnsi="Arial" w:cs="Arial"/>
          <w:color w:val="000000" w:themeColor="text1"/>
          <w:lang w:val="en-AU"/>
        </w:rPr>
        <w:t>[2,21-23]</w:t>
      </w:r>
      <w:r w:rsidR="0020615B" w:rsidRPr="003E1C91">
        <w:rPr>
          <w:rFonts w:ascii="Arial" w:hAnsi="Arial" w:cs="Arial"/>
          <w:color w:val="000000" w:themeColor="text1"/>
          <w:lang w:val="en-AU"/>
        </w:rPr>
        <w:fldChar w:fldCharType="end"/>
      </w:r>
      <w:r w:rsidR="0020615B" w:rsidRPr="003E1C91">
        <w:rPr>
          <w:rFonts w:ascii="Arial" w:hAnsi="Arial" w:cs="Arial"/>
          <w:color w:val="000000" w:themeColor="text1"/>
          <w:lang w:val="en-AU"/>
        </w:rPr>
        <w:t xml:space="preserve">. For example, </w:t>
      </w:r>
      <w:bookmarkStart w:id="105" w:name="OLE_LINK129"/>
      <w:proofErr w:type="spellStart"/>
      <w:r w:rsidR="00BC36C1" w:rsidRPr="003E1C91">
        <w:rPr>
          <w:rFonts w:ascii="Arial" w:hAnsi="Arial" w:cs="Arial"/>
          <w:color w:val="000000" w:themeColor="text1"/>
          <w:lang w:val="en-AU"/>
        </w:rPr>
        <w:t>sporidesmin</w:t>
      </w:r>
      <w:proofErr w:type="spellEnd"/>
      <w:r w:rsidR="0009309D" w:rsidRPr="003E1C91">
        <w:rPr>
          <w:rFonts w:ascii="Arial" w:hAnsi="Arial" w:cs="Arial"/>
          <w:color w:val="000000" w:themeColor="text1"/>
          <w:lang w:val="en-AU"/>
        </w:rPr>
        <w:t>,</w:t>
      </w:r>
      <w:r w:rsidR="00BC36C1" w:rsidRPr="003E1C91">
        <w:rPr>
          <w:rFonts w:ascii="Arial" w:hAnsi="Arial" w:cs="Arial"/>
          <w:color w:val="000000" w:themeColor="text1"/>
          <w:lang w:val="en-AU"/>
        </w:rPr>
        <w:t xml:space="preserve"> </w:t>
      </w:r>
      <w:bookmarkEnd w:id="105"/>
      <w:r w:rsidR="0009309D" w:rsidRPr="003E1C91">
        <w:rPr>
          <w:rFonts w:ascii="Arial" w:hAnsi="Arial" w:cs="Arial"/>
          <w:color w:val="000000" w:themeColor="text1"/>
          <w:lang w:val="en-AU"/>
        </w:rPr>
        <w:t xml:space="preserve">a </w:t>
      </w:r>
      <w:bookmarkStart w:id="106" w:name="OLE_LINK182"/>
      <w:r w:rsidR="0009309D" w:rsidRPr="003E1C91">
        <w:rPr>
          <w:rFonts w:ascii="Arial" w:hAnsi="Arial" w:cs="Arial"/>
          <w:color w:val="000000" w:themeColor="text1"/>
          <w:lang w:val="en-AU"/>
        </w:rPr>
        <w:t xml:space="preserve">mycotoxin </w:t>
      </w:r>
      <w:bookmarkEnd w:id="106"/>
      <w:r w:rsidR="0009309D" w:rsidRPr="003E1C91">
        <w:rPr>
          <w:rFonts w:ascii="Arial" w:hAnsi="Arial" w:cs="Arial"/>
          <w:color w:val="000000" w:themeColor="text1"/>
          <w:lang w:val="en-AU"/>
        </w:rPr>
        <w:t xml:space="preserve">contained in the spores of the saprophytic fungus </w:t>
      </w:r>
      <w:proofErr w:type="spellStart"/>
      <w:r w:rsidR="00574BB1" w:rsidRPr="003E1C91">
        <w:rPr>
          <w:rFonts w:ascii="Arial" w:hAnsi="Arial" w:cs="Arial"/>
          <w:i/>
          <w:color w:val="000000" w:themeColor="text1"/>
          <w:lang w:val="en-AU"/>
        </w:rPr>
        <w:t>Pithomyces</w:t>
      </w:r>
      <w:proofErr w:type="spellEnd"/>
      <w:r w:rsidR="00574BB1" w:rsidRPr="003E1C91">
        <w:rPr>
          <w:rFonts w:ascii="Arial" w:hAnsi="Arial" w:cs="Arial"/>
          <w:i/>
          <w:color w:val="000000" w:themeColor="text1"/>
          <w:lang w:val="en-AU"/>
        </w:rPr>
        <w:t xml:space="preserve"> </w:t>
      </w:r>
      <w:bookmarkStart w:id="107" w:name="OLE_LINK484"/>
      <w:bookmarkStart w:id="108" w:name="OLE_LINK485"/>
      <w:proofErr w:type="spellStart"/>
      <w:r w:rsidR="00574BB1" w:rsidRPr="003E1C91">
        <w:rPr>
          <w:rFonts w:ascii="Arial" w:hAnsi="Arial" w:cs="Arial"/>
          <w:i/>
          <w:color w:val="000000" w:themeColor="text1"/>
          <w:lang w:val="en-AU"/>
        </w:rPr>
        <w:t>chartarum</w:t>
      </w:r>
      <w:bookmarkEnd w:id="107"/>
      <w:bookmarkEnd w:id="108"/>
      <w:proofErr w:type="spellEnd"/>
      <w:r w:rsidR="00444CBA" w:rsidRPr="003E1C91">
        <w:rPr>
          <w:rFonts w:ascii="Arial" w:hAnsi="Arial" w:cs="Arial"/>
          <w:color w:val="000000" w:themeColor="text1"/>
          <w:lang w:val="en-AU"/>
        </w:rPr>
        <w:t xml:space="preserve">, </w:t>
      </w:r>
      <w:r w:rsidR="00DD046F" w:rsidRPr="003E1C91">
        <w:rPr>
          <w:rFonts w:ascii="Arial" w:hAnsi="Arial" w:cs="Arial"/>
          <w:color w:val="000000" w:themeColor="text1"/>
          <w:lang w:val="en-AU"/>
        </w:rPr>
        <w:t xml:space="preserve">is capable of causing </w:t>
      </w:r>
      <w:proofErr w:type="spellStart"/>
      <w:r w:rsidR="00DD046F" w:rsidRPr="003E1C91">
        <w:rPr>
          <w:rFonts w:ascii="Arial" w:hAnsi="Arial" w:cs="Arial"/>
          <w:color w:val="000000" w:themeColor="text1"/>
          <w:lang w:val="en-AU"/>
        </w:rPr>
        <w:t>hepatogenous</w:t>
      </w:r>
      <w:proofErr w:type="spellEnd"/>
      <w:r w:rsidR="00DD046F" w:rsidRPr="003E1C91">
        <w:rPr>
          <w:rFonts w:ascii="Arial" w:hAnsi="Arial" w:cs="Arial"/>
          <w:color w:val="000000" w:themeColor="text1"/>
          <w:lang w:val="en-AU"/>
        </w:rPr>
        <w:t xml:space="preserve"> photosensitisation </w:t>
      </w:r>
      <w:r w:rsidR="00DD046F" w:rsidRPr="003E1C91">
        <w:rPr>
          <w:rFonts w:ascii="Arial" w:hAnsi="Arial" w:cs="Arial"/>
          <w:color w:val="000000" w:themeColor="text1"/>
          <w:lang w:val="en-AU"/>
        </w:rPr>
        <w:fldChar w:fldCharType="begin"/>
      </w:r>
      <w:ins w:id="109" w:author="chen yuchi" w:date="2019-01-23T09:30:00Z">
        <w:r w:rsidR="00D640E3">
          <w:rPr>
            <w:rFonts w:ascii="Arial" w:hAnsi="Arial" w:cs="Arial"/>
            <w:color w:val="000000" w:themeColor="text1"/>
            <w:lang w:val="en-AU"/>
          </w:rPr>
          <w:instrText xml:space="preserve"> ADDIN PAPERS2_CITATIONS &lt;citation&gt;&lt;priority&gt;0&lt;/priority&gt;&lt;uuid&gt;02DE0B20-DC72-439C-A122-A39A838C2A77&lt;/uuid&gt;&lt;publications&gt;&lt;publication&gt;&lt;subtype&gt;400&lt;/subtype&gt;&lt;title&gt;Photosensitisation of livestock grazing Narthecium ossifragum: Current knowledge and future directions&lt;/title&gt;&lt;url&gt;http://eutils.ncbi.nlm.nih.gov/entrez/eutils/elink.fcgi?dbfrom=pubmed&amp;amp;id=26324639&amp;amp;retmode=ref&amp;amp;cmd=prlinks&lt;/url&gt;&lt;volume&gt;206&lt;/volume&gt;&lt;revision_date&gt;99201507181200000000222000&lt;/revision_date&gt;&lt;publication_date&gt;99201501011200000000222000&lt;/publication_date&gt;&lt;uuid&gt;51241478-3C52-48AB-B831-EC57F9451A24&lt;/uuid&gt;&lt;type&gt;400&lt;/type&gt;&lt;accepted_date&gt;99201507201200000000222000&lt;/accepted_date&gt;&lt;number&gt;3&lt;/number&gt;&lt;citekey&gt;Pollock:2015to&lt;/citekey&gt;&lt;submission_date&gt;99201409151200000000222000&lt;/submission_date&gt;&lt;doi&gt;10.1016/j.tvjl.2015.07.022&lt;/doi&gt;&lt;institution&gt;Scotland's Rural College, Edinburgh, United Kingdom&lt;/institution&gt;&lt;startpage&gt;275&lt;/startpage&gt;&lt;endpage&gt;283&lt;/endpage&gt;&lt;bundle&gt;&lt;publication&gt;&lt;title&gt;The Veterinary Journal&lt;/title&gt;&lt;uuid&gt;62116DAE-A37A-4457-B7A6-B785A887B7E7&lt;/uuid&gt;&lt;subtype&gt;-100&lt;/subtype&gt;&lt;type&gt;-100&lt;/type&gt;&lt;/publication&gt;&lt;/bundle&gt;&lt;authors&gt;&lt;author&gt;&lt;lastName&gt;Pollock&lt;/lastName&gt;&lt;firstName&gt;Meg&lt;/firstName&gt;&lt;middleNames&gt;L&lt;/middleNames&gt;&lt;/author&gt;&lt;author&gt;&lt;lastName&gt;Wishart&lt;/lastName&gt;&lt;firstName&gt;Harriet&lt;/firstName&gt;&lt;/author&gt;&lt;author&gt;&lt;lastName&gt;Holland&lt;/lastName&gt;&lt;firstName&gt;John&lt;/firstName&gt;&lt;middleNames&gt;P&lt;/middleNames&gt;&lt;/author&gt;&lt;author&gt;&lt;lastName&gt;Malone&lt;/lastName&gt;&lt;firstName&gt;Frank&lt;/firstName&gt;&lt;middleNames&gt;E&lt;/middleNames&gt;&lt;/author&gt;&lt;author&gt;&lt;lastName&gt;Waterhouse&lt;/lastName&gt;&lt;firstName&gt;Anthony&lt;/firstName&gt;&lt;/author&gt;&lt;/authors&gt;&lt;/publication&gt;&lt;publication&gt;&lt;subtype&gt;400&lt;/subtype&gt;&lt;title&gt;Fungi on Narthecium ossifragum leaves and their possible involvement in alveld disease of Norwegian lambs.&lt;/title&gt;&lt;url&gt;http://eutils.ncbi.nlm.nih.gov/entrez/eutils/elink.fcgi?dbfrom=pubmed&amp;amp;id=1496813&amp;amp;retmode=ref&amp;amp;cmd=prlinks&lt;/url&gt;&lt;volume&gt;16&lt;/volume&gt;&lt;publication_date&gt;99199200001200000000200000&lt;/publication_date&gt;&lt;uuid&gt;7B2BB4A3-A538-4A7C-9093-F706DD183C04&lt;/uuid&gt;&lt;type&gt;400&lt;/type&gt;&lt;number&gt;2&lt;/number&gt;&lt;institution&gt;Ruakura Agricultural Centre, Hamilton, New Zealand.&lt;/institution&gt;&lt;startpage&gt;117&lt;/startpage&gt;&lt;endpage&gt;124&lt;/endpage&gt;&lt;bundle&gt;&lt;publication&gt;&lt;title&gt;Veterinary Research Communications&lt;/title&gt;&lt;uuid&gt;C5DE8801-555C-4DE4-8281-4B5AEC79E386&lt;/uuid&gt;&lt;subtype&gt;-100&lt;/subtype&gt;&lt;type&gt;-100&lt;/type&gt;&lt;/publication&gt;&lt;/bundle&gt;&lt;authors&gt;&lt;author&gt;&lt;lastName&gt;Menna&lt;/lastName&gt;&lt;nonDroppingParticle&gt;Di&lt;/nonDroppingParticle&gt;&lt;firstName&gt;M&lt;/firstName&gt;&lt;middleNames&gt;E&lt;/middleNames&gt;&lt;/author&gt;&lt;author&gt;&lt;lastName&gt;Flåøyen&lt;/lastName&gt;&lt;firstName&gt;A&lt;/firstName&gt;&lt;/author&gt;&lt;author&gt;&lt;lastName&gt;Ulvund&lt;/lastName&gt;&lt;firstName&gt;M&lt;/firstName&gt;&lt;middleNames&gt;J&lt;/middleNames&gt;&lt;/author&gt;&lt;/authors&gt;&lt;/publication&gt;&lt;/publications&gt;&lt;cites&gt;&lt;/cites&gt;&lt;/citation&gt;</w:instrText>
        </w:r>
      </w:ins>
      <w:del w:id="110" w:author="chen yuchi" w:date="2019-01-23T09:30:00Z">
        <w:r w:rsidR="00D11CCE" w:rsidRPr="003E1C91" w:rsidDel="00D640E3">
          <w:rPr>
            <w:rFonts w:ascii="Arial" w:hAnsi="Arial" w:cs="Arial"/>
            <w:color w:val="000000" w:themeColor="text1"/>
            <w:lang w:val="en-AU"/>
          </w:rPr>
          <w:delInstrText xml:space="preserve"> ADDIN PAPERS2_CITATIONS &lt;citation&gt;&lt;priority&gt;0&lt;/priority&gt;&lt;uuid&gt;ED99CF28-4925-4182-9913-D11A7AF1C793&lt;/uuid&gt;&lt;publications&gt;&lt;publication&gt;&lt;subtype&gt;400&lt;/subtype&gt;&lt;title&gt;Photosensitisation of livestock grazing Narthecium ossifragum: Current knowledge and future directions&lt;/title&gt;&lt;url&gt;http://eutils.ncbi.nlm.nih.gov/entrez/eutils/elink.fcgi?dbfrom=pubmed&amp;amp;id=26324639&amp;amp;retmode=ref&amp;amp;cmd=prlinks&lt;/url&gt;&lt;volume&gt;206&lt;/volume&gt;&lt;revision_date&gt;99201507181200000000222000&lt;/revision_date&gt;&lt;publication_date&gt;99201501011200000000222000&lt;/publication_date&gt;&lt;uuid&gt;51241478-3C52-48AB-B831-EC57F9451A24&lt;/uuid&gt;&lt;type&gt;400&lt;/type&gt;&lt;accepted_date&gt;99201507201200000000222000&lt;/accepted_date&gt;&lt;number&gt;3&lt;/number&gt;&lt;citekey&gt;Pollock:2015to&lt;/citekey&gt;&lt;submission_date&gt;99201409151200000000222000&lt;/submission_date&gt;&lt;doi&gt;10.1016/j.tvjl.2015.07.022&lt;/doi&gt;&lt;institution&gt;Scotland's Rural College, Edinburgh, United Kingdom&lt;/institution&gt;&lt;startpage&gt;275&lt;/startpage&gt;&lt;endpage&gt;283&lt;/endpage&gt;&lt;bundle&gt;&lt;publication&gt;&lt;title&gt;The Veterinary Journal&lt;/title&gt;&lt;uuid&gt;62116DAE-A37A-4457-B7A6-B785A887B7E7&lt;/uuid&gt;&lt;subtype&gt;-100&lt;/subtype&gt;&lt;type&gt;-100&lt;/type&gt;&lt;/publication&gt;&lt;/bundle&gt;&lt;authors&gt;&lt;author&gt;&lt;lastName&gt;Pollock&lt;/lastName&gt;&lt;firstName&gt;Meg&lt;/firstName&gt;&lt;middleNames&gt;L&lt;/middleNames&gt;&lt;/author&gt;&lt;author&gt;&lt;lastName&gt;Wishart&lt;/lastName&gt;&lt;firstName&gt;Harriet&lt;/firstName&gt;&lt;/author&gt;&lt;author&gt;&lt;lastName&gt;Holland&lt;/lastName&gt;&lt;firstName&gt;John&lt;/firstName&gt;&lt;middleNames&gt;P&lt;/middleNames&gt;&lt;/author&gt;&lt;author&gt;&lt;lastName&gt;Malone&lt;/lastName&gt;&lt;firstName&gt;Frank&lt;/firstName&gt;&lt;middleNames&gt;E&lt;/middleNames&gt;&lt;/author&gt;&lt;author&gt;&lt;lastName&gt;Waterhouse&lt;/lastName&gt;&lt;firstName&gt;Anthony&lt;/firstName&gt;&lt;/author&gt;&lt;/authors&gt;&lt;/publication&gt;&lt;publication&gt;&lt;subtype&gt;400&lt;/subtype&gt;&lt;title&gt;Fungi on Narthecium ossifragum leaves and their possible involvement in alveld disease of Norwegian lambs.&lt;/title&gt;&lt;url&gt;http://eutils.ncbi.nlm.nih.gov/entrez/eutils/elink.fcgi?dbfrom=pubmed&amp;amp;id=1496813&amp;amp;retmode=ref&amp;amp;cmd=prlinks&lt;/url&gt;&lt;volume&gt;16&lt;/volume&gt;&lt;publication_date&gt;99199200001200000000200000&lt;/publication_date&gt;&lt;uuid&gt;7B2BB4A3-A538-4A7C-9093-F706DD183C04&lt;/uuid&gt;&lt;type&gt;400&lt;/type&gt;&lt;number&gt;2&lt;/number&gt;&lt;institution&gt;Ruakura Agricultural Centre, Hamilton, New Zealand.&lt;/institution&gt;&lt;startpage&gt;117&lt;/startpage&gt;&lt;endpage&gt;124&lt;/endpage&gt;&lt;bundle&gt;&lt;publication&gt;&lt;title&gt;Veterinary Research Communications&lt;/title&gt;&lt;uuid&gt;C5DE8801-555C-4DE4-8281-4B5AEC79E386&lt;/uuid&gt;&lt;subtype&gt;-100&lt;/subtype&gt;&lt;type&gt;-100&lt;/type&gt;&lt;/publication&gt;&lt;/bundle&gt;&lt;authors&gt;&lt;author&gt;&lt;lastName&gt;Menna&lt;/lastName&gt;&lt;nonDroppingParticle&gt;Di&lt;/nonDroppingParticle&gt;&lt;firstName&gt;M&lt;/firstName&gt;&lt;middleNames&gt;E&lt;/middleNames&gt;&lt;/author&gt;&lt;author&gt;&lt;lastName&gt;Flåøyen&lt;/lastName&gt;&lt;firstName&gt;A&lt;/firstName&gt;&lt;/author&gt;&lt;author&gt;&lt;lastName&gt;Ulvund&lt;/lastName&gt;&lt;firstName&gt;M&lt;/firstName&gt;&lt;middleNames&gt;J&lt;/middleNames&gt;&lt;/author&gt;&lt;/authors&gt;&lt;/publication&gt;&lt;/publications&gt;&lt;cites&gt;&lt;/cites&gt;&lt;/citation&gt;</w:delInstrText>
        </w:r>
      </w:del>
      <w:r w:rsidR="00DD046F" w:rsidRPr="003E1C91">
        <w:rPr>
          <w:rFonts w:ascii="Arial" w:hAnsi="Arial" w:cs="Arial"/>
          <w:color w:val="000000" w:themeColor="text1"/>
          <w:lang w:val="en-AU"/>
        </w:rPr>
        <w:fldChar w:fldCharType="separate"/>
      </w:r>
      <w:r w:rsidR="00CE4873" w:rsidRPr="003E1C91">
        <w:rPr>
          <w:rFonts w:ascii="Arial" w:hAnsi="Arial" w:cs="Arial"/>
          <w:color w:val="000000" w:themeColor="text1"/>
          <w:lang w:val="en-AU"/>
        </w:rPr>
        <w:t>[12,24]</w:t>
      </w:r>
      <w:r w:rsidR="00DD046F" w:rsidRPr="003E1C91">
        <w:rPr>
          <w:rFonts w:ascii="Arial" w:hAnsi="Arial" w:cs="Arial"/>
          <w:color w:val="000000" w:themeColor="text1"/>
          <w:lang w:val="en-AU"/>
        </w:rPr>
        <w:fldChar w:fldCharType="end"/>
      </w:r>
      <w:r w:rsidR="00DD046F" w:rsidRPr="003E1C91">
        <w:rPr>
          <w:rFonts w:ascii="Arial" w:hAnsi="Arial" w:cs="Arial"/>
          <w:color w:val="000000" w:themeColor="text1"/>
          <w:lang w:val="en-AU"/>
        </w:rPr>
        <w:t>, especially</w:t>
      </w:r>
      <w:r w:rsidR="0009309D" w:rsidRPr="003E1C91">
        <w:rPr>
          <w:rFonts w:ascii="Arial" w:hAnsi="Arial" w:cs="Arial"/>
          <w:color w:val="000000" w:themeColor="text1"/>
          <w:lang w:val="en-AU"/>
        </w:rPr>
        <w:t xml:space="preserve"> in New Zealand </w:t>
      </w:r>
      <w:r w:rsidRPr="003E1C91">
        <w:rPr>
          <w:rFonts w:ascii="Arial" w:hAnsi="Arial" w:cs="Arial"/>
          <w:color w:val="000000" w:themeColor="text1"/>
          <w:lang w:val="en-AU"/>
        </w:rPr>
        <w:t>where approximately</w:t>
      </w:r>
      <w:r w:rsidR="0009309D" w:rsidRPr="003E1C91">
        <w:rPr>
          <w:rFonts w:ascii="Arial" w:hAnsi="Arial" w:cs="Arial"/>
          <w:color w:val="000000" w:themeColor="text1"/>
          <w:lang w:val="en-AU"/>
        </w:rPr>
        <w:t xml:space="preserve"> 95% </w:t>
      </w:r>
      <w:r w:rsidR="00787745" w:rsidRPr="003E1C91">
        <w:rPr>
          <w:rFonts w:ascii="Arial" w:hAnsi="Arial" w:cs="Arial"/>
          <w:i/>
          <w:color w:val="000000" w:themeColor="text1"/>
          <w:lang w:val="en-AU"/>
        </w:rPr>
        <w:t xml:space="preserve">P. </w:t>
      </w:r>
      <w:proofErr w:type="spellStart"/>
      <w:r w:rsidR="00787745" w:rsidRPr="003E1C91">
        <w:rPr>
          <w:rFonts w:ascii="Arial" w:hAnsi="Arial" w:cs="Arial"/>
          <w:i/>
          <w:color w:val="000000" w:themeColor="text1"/>
          <w:lang w:val="en-AU"/>
        </w:rPr>
        <w:t>chartarum</w:t>
      </w:r>
      <w:proofErr w:type="spellEnd"/>
      <w:r w:rsidRPr="003E1C91">
        <w:rPr>
          <w:rFonts w:ascii="Arial" w:hAnsi="Arial" w:cs="Arial"/>
          <w:color w:val="000000" w:themeColor="text1"/>
          <w:lang w:val="en-AU"/>
        </w:rPr>
        <w:t xml:space="preserve"> </w:t>
      </w:r>
      <w:r w:rsidR="0009309D" w:rsidRPr="003E1C91">
        <w:rPr>
          <w:rFonts w:ascii="Arial" w:hAnsi="Arial" w:cs="Arial"/>
          <w:color w:val="000000" w:themeColor="text1"/>
          <w:lang w:val="en-AU"/>
        </w:rPr>
        <w:t>are toxigenic</w:t>
      </w:r>
      <w:r w:rsidR="00DD046F" w:rsidRPr="003E1C91">
        <w:rPr>
          <w:rFonts w:ascii="Arial" w:hAnsi="Arial" w:cs="Arial"/>
          <w:color w:val="000000" w:themeColor="text1"/>
          <w:lang w:val="en-AU"/>
        </w:rPr>
        <w:t xml:space="preserve"> </w:t>
      </w:r>
      <w:r w:rsidR="0009309D" w:rsidRPr="003E1C91">
        <w:rPr>
          <w:rFonts w:ascii="Arial" w:hAnsi="Arial" w:cs="Arial"/>
          <w:color w:val="000000" w:themeColor="text1"/>
          <w:lang w:val="en-AU"/>
        </w:rPr>
        <w:fldChar w:fldCharType="begin"/>
      </w:r>
      <w:ins w:id="111" w:author="chen yuchi" w:date="2019-01-23T09:30:00Z">
        <w:r w:rsidR="00D640E3">
          <w:rPr>
            <w:rFonts w:ascii="Arial" w:hAnsi="Arial" w:cs="Arial"/>
            <w:color w:val="000000" w:themeColor="text1"/>
            <w:lang w:val="en-AU"/>
          </w:rPr>
          <w:instrText xml:space="preserve"> ADDIN PAPERS2_CITATIONS &lt;citation&gt;&lt;priority&gt;0&lt;/priority&gt;&lt;uuid&gt;63DCEF77-53BD-4248-85B8-6DB80523685E&lt;/uuid&gt;&lt;publications&gt;&lt;publication&gt;&lt;subtype&gt;400&lt;/subtype&gt;&lt;title&gt;Photosensitisation and sunburn&lt;/title&gt;&lt;url&gt;http://doi.wiley.com/10.1111/j.2042-3292.2007.tb00549.x&lt;/url&gt;&lt;volume&gt;19&lt;/volume&gt;&lt;publication_date&gt;99201001051200000000222000&lt;/publication_date&gt;&lt;uuid&gt;B63D5429-9814-4E51-821C-1EBF08A7339E&lt;/uuid&gt;&lt;type&gt;400&lt;/type&gt;&lt;number&gt;1&lt;/number&gt;&lt;citekey&gt;Pilsworth:2010jd&lt;/citekey&gt;&lt;doi&gt;10.1111/j.2042-3292.2007.tb00549.x&lt;/doi&gt;&lt;startpage&gt;32&lt;/startpage&gt;&lt;endpage&gt;33&lt;/endpage&gt;&lt;bundle&gt;&lt;publication&gt;&lt;title&gt;Equine Veterinary Education&lt;/title&gt;&lt;uuid&gt;960A59D4-8A6D-4A46-AEBE-78EEBF4EB8BE&lt;/uuid&gt;&lt;subtype&gt;-100&lt;/subtype&gt;&lt;type&gt;-100&lt;/type&gt;&lt;/publication&gt;&lt;/bundle&gt;&lt;authors&gt;&lt;author&gt;&lt;lastName&gt;Pilsworth&lt;/lastName&gt;&lt;firstName&gt;R&lt;/firstName&gt;&lt;middleNames&gt;C&lt;/middleNames&gt;&lt;/author&gt;&lt;author&gt;&lt;lastName&gt;Knottenbelt&lt;/lastName&gt;&lt;firstName&gt;D&lt;/firstName&gt;&lt;/author&gt;&lt;/authors&gt;&lt;/publication&gt;&lt;/publications&gt;&lt;cites&gt;&lt;/cites&gt;&lt;/citation&gt;</w:instrText>
        </w:r>
      </w:ins>
      <w:del w:id="112" w:author="chen yuchi" w:date="2019-01-23T09:30:00Z">
        <w:r w:rsidR="00D11CCE" w:rsidRPr="003E1C91" w:rsidDel="00D640E3">
          <w:rPr>
            <w:rFonts w:ascii="Arial" w:hAnsi="Arial" w:cs="Arial"/>
            <w:color w:val="000000" w:themeColor="text1"/>
            <w:lang w:val="en-AU"/>
          </w:rPr>
          <w:delInstrText xml:space="preserve"> ADDIN PAPERS2_CITATIONS &lt;citation&gt;&lt;priority&gt;0&lt;/priority&gt;&lt;uuid&gt;CA3B4250-6BE0-43F9-A002-7654B5927BDD&lt;/uuid&gt;&lt;publications&gt;&lt;publication&gt;&lt;subtype&gt;400&lt;/subtype&gt;&lt;title&gt;Photosensitisation and sunburn&lt;/title&gt;&lt;url&gt;http://doi.wiley.com/10.1111/j.2042-3292.2007.tb00549.x&lt;/url&gt;&lt;volume&gt;19&lt;/volume&gt;&lt;publication_date&gt;99201001051200000000222000&lt;/publication_date&gt;&lt;uuid&gt;B63D5429-9814-4E51-821C-1EBF08A7339E&lt;/uuid&gt;&lt;type&gt;400&lt;/type&gt;&lt;number&gt;1&lt;/number&gt;&lt;citekey&gt;Pilsworth:2010jd&lt;/citekey&gt;&lt;doi&gt;10.1111/j.2042-3292.2007.tb00549.x&lt;/doi&gt;&lt;startpage&gt;32&lt;/startpage&gt;&lt;endpage&gt;33&lt;/endpage&gt;&lt;bundle&gt;&lt;publication&gt;&lt;title&gt;Equine Veterinary Education&lt;/title&gt;&lt;uuid&gt;960A59D4-8A6D-4A46-AEBE-78EEBF4EB8BE&lt;/uuid&gt;&lt;subtype&gt;-100&lt;/subtype&gt;&lt;type&gt;-100&lt;/type&gt;&lt;/publication&gt;&lt;/bundle&gt;&lt;authors&gt;&lt;author&gt;&lt;lastName&gt;Pilsworth&lt;/lastName&gt;&lt;firstName&gt;R&lt;/firstName&gt;&lt;middleNames&gt;C&lt;/middleNames&gt;&lt;/author&gt;&lt;author&gt;&lt;lastName&gt;Knottenbelt&lt;/lastName&gt;&lt;firstName&gt;D&lt;/firstName&gt;&lt;/author&gt;&lt;/authors&gt;&lt;/publication&gt;&lt;/publications&gt;&lt;cites&gt;&lt;/cites&gt;&lt;/citation&gt;</w:delInstrText>
        </w:r>
      </w:del>
      <w:r w:rsidR="0009309D" w:rsidRPr="003E1C91">
        <w:rPr>
          <w:rFonts w:ascii="Arial" w:hAnsi="Arial" w:cs="Arial"/>
          <w:color w:val="000000" w:themeColor="text1"/>
          <w:lang w:val="en-AU"/>
        </w:rPr>
        <w:fldChar w:fldCharType="separate"/>
      </w:r>
      <w:r w:rsidR="00CE4873" w:rsidRPr="003E1C91">
        <w:rPr>
          <w:rFonts w:ascii="Arial" w:hAnsi="Arial" w:cs="Arial"/>
          <w:color w:val="000000" w:themeColor="text1"/>
          <w:lang w:val="en-AU"/>
        </w:rPr>
        <w:t>[25]</w:t>
      </w:r>
      <w:r w:rsidR="0009309D" w:rsidRPr="003E1C91">
        <w:rPr>
          <w:rFonts w:ascii="Arial" w:hAnsi="Arial" w:cs="Arial"/>
          <w:color w:val="000000" w:themeColor="text1"/>
          <w:lang w:val="en-AU"/>
        </w:rPr>
        <w:fldChar w:fldCharType="end"/>
      </w:r>
      <w:r w:rsidR="00DD046F" w:rsidRPr="003E1C91">
        <w:rPr>
          <w:rFonts w:ascii="Arial" w:hAnsi="Arial" w:cs="Arial"/>
          <w:color w:val="000000" w:themeColor="text1"/>
          <w:lang w:val="en-AU"/>
        </w:rPr>
        <w:t>.</w:t>
      </w:r>
      <w:r w:rsidRPr="003E1C91">
        <w:rPr>
          <w:rFonts w:ascii="Arial" w:hAnsi="Arial" w:cs="Arial"/>
          <w:color w:val="000000" w:themeColor="text1"/>
          <w:lang w:val="en-AU"/>
        </w:rPr>
        <w:t xml:space="preserve"> </w:t>
      </w:r>
      <w:bookmarkStart w:id="113" w:name="OLE_LINK480"/>
      <w:bookmarkStart w:id="114" w:name="OLE_LINK481"/>
      <w:r w:rsidR="005045E5" w:rsidRPr="003E1C91">
        <w:rPr>
          <w:rFonts w:ascii="Arial" w:hAnsi="Arial" w:cs="Arial"/>
          <w:color w:val="000000" w:themeColor="text1"/>
          <w:lang w:val="en-AU"/>
        </w:rPr>
        <w:t>S</w:t>
      </w:r>
      <w:r w:rsidR="00CA7A68" w:rsidRPr="003E1C91">
        <w:rPr>
          <w:rFonts w:ascii="Arial" w:hAnsi="Arial" w:cs="Arial"/>
          <w:color w:val="000000" w:themeColor="text1"/>
          <w:lang w:val="en-AU"/>
        </w:rPr>
        <w:t xml:space="preserve">poradic outbreaks </w:t>
      </w:r>
      <w:bookmarkEnd w:id="113"/>
      <w:bookmarkEnd w:id="114"/>
      <w:r w:rsidR="00CA7A68" w:rsidRPr="003E1C91">
        <w:rPr>
          <w:rFonts w:ascii="Arial" w:hAnsi="Arial" w:cs="Arial"/>
          <w:color w:val="000000" w:themeColor="text1"/>
          <w:lang w:val="en-AU"/>
        </w:rPr>
        <w:t>involv</w:t>
      </w:r>
      <w:r w:rsidR="007059EC" w:rsidRPr="003E1C91">
        <w:rPr>
          <w:rFonts w:ascii="Arial" w:hAnsi="Arial" w:cs="Arial"/>
          <w:color w:val="000000" w:themeColor="text1"/>
          <w:lang w:val="en-AU"/>
        </w:rPr>
        <w:t>ing</w:t>
      </w:r>
      <w:r w:rsidR="00CA7A68" w:rsidRPr="003E1C91">
        <w:rPr>
          <w:rFonts w:ascii="Arial" w:hAnsi="Arial" w:cs="Arial"/>
          <w:color w:val="000000" w:themeColor="text1"/>
          <w:lang w:val="en-AU"/>
        </w:rPr>
        <w:t xml:space="preserve"> </w:t>
      </w:r>
      <w:r w:rsidR="00CA7A68" w:rsidRPr="003E1C91">
        <w:rPr>
          <w:rFonts w:ascii="Arial" w:hAnsi="Arial" w:cs="Arial"/>
          <w:i/>
          <w:color w:val="000000" w:themeColor="text1"/>
          <w:lang w:val="en-AU"/>
        </w:rPr>
        <w:t xml:space="preserve">P. </w:t>
      </w:r>
      <w:proofErr w:type="spellStart"/>
      <w:r w:rsidR="00CA7A68" w:rsidRPr="003E1C91">
        <w:rPr>
          <w:rFonts w:ascii="Arial" w:hAnsi="Arial" w:cs="Arial"/>
          <w:i/>
          <w:color w:val="000000" w:themeColor="text1"/>
          <w:lang w:val="en-AU"/>
        </w:rPr>
        <w:t>chartarum</w:t>
      </w:r>
      <w:proofErr w:type="spellEnd"/>
      <w:r w:rsidR="00CA7A68" w:rsidRPr="003E1C91">
        <w:rPr>
          <w:rFonts w:ascii="Arial" w:hAnsi="Arial" w:cs="Arial"/>
          <w:color w:val="000000" w:themeColor="text1"/>
          <w:lang w:val="en-AU"/>
        </w:rPr>
        <w:t xml:space="preserve"> </w:t>
      </w:r>
      <w:r w:rsidR="000716BA" w:rsidRPr="003E1C91">
        <w:rPr>
          <w:rFonts w:ascii="Arial" w:hAnsi="Arial" w:cs="Arial"/>
          <w:color w:val="000000" w:themeColor="text1"/>
          <w:lang w:val="en-AU"/>
        </w:rPr>
        <w:t>ha</w:t>
      </w:r>
      <w:r w:rsidR="00CA7A68" w:rsidRPr="003E1C91">
        <w:rPr>
          <w:rFonts w:ascii="Arial" w:hAnsi="Arial" w:cs="Arial"/>
          <w:color w:val="000000" w:themeColor="text1"/>
          <w:lang w:val="en-AU"/>
        </w:rPr>
        <w:t>ve</w:t>
      </w:r>
      <w:r w:rsidR="000716BA" w:rsidRPr="003E1C91">
        <w:rPr>
          <w:rFonts w:ascii="Arial" w:hAnsi="Arial" w:cs="Arial"/>
          <w:color w:val="000000" w:themeColor="text1"/>
          <w:lang w:val="en-AU"/>
        </w:rPr>
        <w:t xml:space="preserve"> </w:t>
      </w:r>
      <w:r w:rsidR="000716BA" w:rsidRPr="003E1C91">
        <w:rPr>
          <w:rFonts w:ascii="Arial" w:hAnsi="Arial" w:cs="Arial"/>
          <w:color w:val="000000" w:themeColor="text1"/>
          <w:lang w:val="en-AU"/>
        </w:rPr>
        <w:lastRenderedPageBreak/>
        <w:t xml:space="preserve">suggested that </w:t>
      </w:r>
      <w:proofErr w:type="spellStart"/>
      <w:r w:rsidR="0020615B" w:rsidRPr="003E1C91">
        <w:rPr>
          <w:rFonts w:ascii="Arial" w:hAnsi="Arial" w:cs="Arial"/>
          <w:color w:val="000000" w:themeColor="text1"/>
          <w:lang w:val="en-AU"/>
        </w:rPr>
        <w:t>sporidesmin</w:t>
      </w:r>
      <w:proofErr w:type="spellEnd"/>
      <w:r w:rsidR="0020615B" w:rsidRPr="003E1C91">
        <w:rPr>
          <w:rFonts w:ascii="Arial" w:hAnsi="Arial" w:cs="Arial"/>
          <w:color w:val="000000" w:themeColor="text1"/>
          <w:lang w:val="en-AU"/>
        </w:rPr>
        <w:t xml:space="preserve"> may accelerate the progress of the liver damage </w:t>
      </w:r>
      <w:r w:rsidRPr="003E1C91">
        <w:rPr>
          <w:rFonts w:ascii="Arial" w:hAnsi="Arial" w:cs="Arial"/>
          <w:color w:val="000000" w:themeColor="text1"/>
          <w:lang w:val="en-AU"/>
        </w:rPr>
        <w:t xml:space="preserve">in </w:t>
      </w:r>
      <w:r w:rsidR="00CA7A68" w:rsidRPr="003E1C91">
        <w:rPr>
          <w:rFonts w:ascii="Arial" w:hAnsi="Arial" w:cs="Arial"/>
          <w:color w:val="000000" w:themeColor="text1"/>
          <w:lang w:val="en-AU"/>
        </w:rPr>
        <w:t xml:space="preserve">animals </w:t>
      </w:r>
      <w:r w:rsidR="0020615B" w:rsidRPr="003E1C91">
        <w:rPr>
          <w:rFonts w:ascii="Arial" w:hAnsi="Arial" w:cs="Arial"/>
          <w:color w:val="000000" w:themeColor="text1"/>
          <w:lang w:val="en-AU"/>
        </w:rPr>
        <w:fldChar w:fldCharType="begin"/>
      </w:r>
      <w:ins w:id="115" w:author="chen yuchi" w:date="2019-01-23T09:31:00Z">
        <w:r w:rsidR="00D640E3">
          <w:rPr>
            <w:rFonts w:ascii="Arial" w:hAnsi="Arial" w:cs="Arial"/>
            <w:color w:val="000000" w:themeColor="text1"/>
            <w:lang w:val="en-AU"/>
          </w:rPr>
          <w:instrText xml:space="preserve"> ADDIN PAPERS2_CITATIONS &lt;citation&gt;&lt;priority&gt;0&lt;/priority&gt;&lt;uuid&gt;2219ADD1-1F08-472E-8A8F-A668501A4E98&lt;/uuid&gt;&lt;publications&gt;&lt;publication&gt;&lt;subtype&gt;-1000&lt;/subtype&gt;&lt;place&gt;St. Louis&lt;/place&gt;&lt;title&gt;Integumentary System&lt;/title&gt;&lt;url&gt;http://books.google.com.au/books?id=_jY4jwEACAAJ&amp;amp;dq=intitle:Jubb+Kennedy+Palmers+pathology+of+domestic+animals&amp;amp;hl=&amp;amp;cd=3&amp;amp;source=gbs_api&lt;/url&gt;&lt;volume&gt;1&lt;/volume&gt;&lt;publication_date&gt;99201600001200000000200000&lt;/publication_date&gt;&lt;uuid&gt;2EDE7EEF-35D2-4ACE-995F-23D9AC095D61&lt;/uuid&gt;&lt;version&gt;6&lt;/version&gt;&lt;type&gt;-1000&lt;/type&gt;&lt;subtitle&gt;Actinic Disease of Skin&lt;/subtitle&gt;&lt;startpage&gt;577&lt;/startpage&gt;&lt;endpage&gt;580&lt;/endpage&gt;&lt;bundle&gt;&lt;publication&gt;&lt;subtype&gt;0&lt;/subtype&gt;&lt;publisher&gt;Elsevier&lt;/publisher&gt;&lt;title&gt;Jubb, Kennedy, and Palmers Pathology of Domestic Animals&lt;/title&gt;&lt;uuid&gt;350FF3FB-B5B6-4C71-A4BE-B1F5AB5BA0AA&lt;/uuid&gt;&lt;type&gt;0&lt;/type&gt;&lt;/publication&gt;&lt;/bundle&gt;&lt;authors&gt;&lt;author&gt;&lt;lastName&gt;Mauldin&lt;/lastName&gt;&lt;firstName&gt;Elizabeth&lt;/firstName&gt;&lt;middleNames&gt;A&lt;/middleNames&gt;&lt;/author&gt;&lt;author&gt;&lt;lastName&gt;Peters-Kennedy&lt;/lastName&gt;&lt;firstName&gt;Jeanine&lt;/firstName&gt;&lt;/author&gt;&lt;/authors&gt;&lt;editors&gt;&lt;author&gt;&lt;lastName&gt;Maxie&lt;/lastName&gt;&lt;firstName&gt;M&lt;/firstName&gt;&lt;middleNames&gt;Grant&lt;/middleNames&gt;&lt;/author&gt;&lt;/editors&gt;&lt;/publication&gt;&lt;/publications&gt;&lt;cites&gt;&lt;/cites&gt;&lt;/citation&gt;</w:instrText>
        </w:r>
      </w:ins>
      <w:del w:id="116" w:author="chen yuchi" w:date="2019-01-23T09:31:00Z">
        <w:r w:rsidR="00D11CCE" w:rsidRPr="003E1C91" w:rsidDel="00D640E3">
          <w:rPr>
            <w:rFonts w:ascii="Arial" w:hAnsi="Arial" w:cs="Arial"/>
            <w:color w:val="000000" w:themeColor="text1"/>
            <w:lang w:val="en-AU"/>
          </w:rPr>
          <w:delInstrText xml:space="preserve"> ADDIN PAPERS2_CITATIONS &lt;citation&gt;&lt;priority&gt;0&lt;/priority&gt;&lt;uuid&gt;9A497A7B-769F-4053-A924-A2650547A5DB&lt;/uuid&gt;&lt;publications&gt;&lt;publication&gt;&lt;subtype&gt;-1000&lt;/subtype&gt;&lt;place&gt;St. Louis&lt;/place&gt;&lt;title&gt;Integumentary System&lt;/title&gt;&lt;url&gt;http://books.google.com.au/books?id=_jY4jwEACAAJ&amp;amp;dq=intitle:Jubb+Kennedy+Palmers+pathology+of+domestic+animals&amp;amp;hl=&amp;amp;cd=3&amp;amp;source=gbs_api&lt;/url&gt;&lt;volume&gt;1&lt;/volume&gt;&lt;publication_date&gt;99201600001200000000200000&lt;/publication_date&gt;&lt;uuid&gt;2EDE7EEF-35D2-4ACE-995F-23D9AC095D61&lt;/uuid&gt;&lt;version&gt;6&lt;/version&gt;&lt;type&gt;-1000&lt;/type&gt;&lt;subtitle&gt;Actinic Disease of Skin&lt;/subtitle&gt;&lt;startpage&gt;577&lt;/startpage&gt;&lt;endpage&gt;580&lt;/endpage&gt;&lt;bundle&gt;&lt;publication&gt;&lt;subtype&gt;0&lt;/subtype&gt;&lt;publisher&gt;Elsevier&lt;/publisher&gt;&lt;title&gt;Jubb, Kennedy, and Palmers Pathology of Domestic Animals&lt;/title&gt;&lt;uuid&gt;350FF3FB-B5B6-4C71-A4BE-B1F5AB5BA0AA&lt;/uuid&gt;&lt;type&gt;0&lt;/type&gt;&lt;/publication&gt;&lt;/bundle&gt;&lt;authors&gt;&lt;author&gt;&lt;lastName&gt;Mauldin&lt;/lastName&gt;&lt;firstName&gt;Elizabeth&lt;/firstName&gt;&lt;middleNames&gt;A&lt;/middleNames&gt;&lt;/author&gt;&lt;author&gt;&lt;lastName&gt;Peters-Kennedy&lt;/lastName&gt;&lt;firstName&gt;Jeanine&lt;/firstName&gt;&lt;/author&gt;&lt;/authors&gt;&lt;editors&gt;&lt;author&gt;&lt;lastName&gt;Maxie&lt;/lastName&gt;&lt;firstName&gt;M&lt;/firstName&gt;&lt;middleNames&gt;Grant&lt;/middleNames&gt;&lt;/author&gt;&lt;/editors&gt;&lt;/publication&gt;&lt;/publications&gt;&lt;cites&gt;&lt;/cites&gt;&lt;/citation&gt;</w:delInstrText>
        </w:r>
      </w:del>
      <w:r w:rsidR="0020615B" w:rsidRPr="003E1C91">
        <w:rPr>
          <w:rFonts w:ascii="Arial" w:hAnsi="Arial" w:cs="Arial"/>
          <w:color w:val="000000" w:themeColor="text1"/>
          <w:lang w:val="en-AU"/>
        </w:rPr>
        <w:fldChar w:fldCharType="separate"/>
      </w:r>
      <w:r w:rsidR="00EF4F28" w:rsidRPr="003E1C91">
        <w:rPr>
          <w:rFonts w:ascii="Arial" w:hAnsi="Arial" w:cs="Arial"/>
          <w:color w:val="000000" w:themeColor="text1"/>
          <w:lang w:val="en-AU"/>
        </w:rPr>
        <w:t>[2]</w:t>
      </w:r>
      <w:r w:rsidR="0020615B" w:rsidRPr="003E1C91">
        <w:rPr>
          <w:rFonts w:ascii="Arial" w:hAnsi="Arial" w:cs="Arial"/>
          <w:color w:val="000000" w:themeColor="text1"/>
          <w:lang w:val="en-AU"/>
        </w:rPr>
        <w:fldChar w:fldCharType="end"/>
      </w:r>
      <w:r w:rsidRPr="003E1C91">
        <w:rPr>
          <w:rFonts w:ascii="Arial" w:hAnsi="Arial" w:cs="Arial"/>
          <w:color w:val="000000" w:themeColor="text1"/>
          <w:lang w:val="en-AU"/>
        </w:rPr>
        <w:t xml:space="preserve">, when neither </w:t>
      </w:r>
      <w:r w:rsidR="00C53642" w:rsidRPr="003E1C91">
        <w:rPr>
          <w:rFonts w:ascii="Arial" w:hAnsi="Arial" w:cs="Arial"/>
          <w:color w:val="000000" w:themeColor="text1"/>
          <w:lang w:val="en-AU"/>
        </w:rPr>
        <w:t xml:space="preserve">the presence of liver damage or the fungus </w:t>
      </w:r>
      <w:r w:rsidRPr="003E1C91">
        <w:rPr>
          <w:rFonts w:ascii="Arial" w:hAnsi="Arial" w:cs="Arial"/>
          <w:color w:val="000000" w:themeColor="text1"/>
          <w:lang w:val="en-AU"/>
        </w:rPr>
        <w:t xml:space="preserve">would have been </w:t>
      </w:r>
      <w:r w:rsidR="0020615B" w:rsidRPr="003E1C91">
        <w:rPr>
          <w:rFonts w:ascii="Arial" w:hAnsi="Arial" w:cs="Arial"/>
          <w:color w:val="000000" w:themeColor="text1"/>
          <w:lang w:val="en-AU"/>
        </w:rPr>
        <w:t xml:space="preserve">sufficient </w:t>
      </w:r>
      <w:r w:rsidRPr="003E1C91">
        <w:rPr>
          <w:rFonts w:ascii="Arial" w:hAnsi="Arial" w:cs="Arial"/>
          <w:color w:val="000000" w:themeColor="text1"/>
          <w:lang w:val="en-AU"/>
        </w:rPr>
        <w:t xml:space="preserve">individually </w:t>
      </w:r>
      <w:r w:rsidR="0020615B" w:rsidRPr="003E1C91">
        <w:rPr>
          <w:rFonts w:ascii="Arial" w:hAnsi="Arial" w:cs="Arial"/>
          <w:color w:val="000000" w:themeColor="text1"/>
          <w:lang w:val="en-AU"/>
        </w:rPr>
        <w:t xml:space="preserve">to cause </w:t>
      </w:r>
      <w:r w:rsidRPr="003E1C91">
        <w:rPr>
          <w:rFonts w:ascii="Arial" w:hAnsi="Arial" w:cs="Arial"/>
          <w:color w:val="000000" w:themeColor="text1"/>
          <w:lang w:val="en-AU"/>
        </w:rPr>
        <w:t xml:space="preserve">photosensitisation </w:t>
      </w:r>
      <w:r w:rsidR="0020615B" w:rsidRPr="003E1C91">
        <w:rPr>
          <w:rFonts w:ascii="Arial" w:hAnsi="Arial" w:cs="Arial"/>
          <w:color w:val="000000" w:themeColor="text1"/>
          <w:lang w:val="en-AU"/>
        </w:rPr>
        <w:fldChar w:fldCharType="begin"/>
      </w:r>
      <w:ins w:id="117" w:author="chen yuchi" w:date="2019-01-23T09:31:00Z">
        <w:r w:rsidR="00D640E3">
          <w:rPr>
            <w:rFonts w:ascii="Arial" w:hAnsi="Arial" w:cs="Arial"/>
            <w:color w:val="000000" w:themeColor="text1"/>
            <w:lang w:val="en-AU"/>
          </w:rPr>
          <w:instrText xml:space="preserve"> ADDIN PAPERS2_CITATIONS &lt;citation&gt;&lt;priority&gt;185&lt;/priority&gt;&lt;uuid&gt;1D602082-734F-498E-978F-0859855ECBBC&lt;/uuid&gt;&lt;publications&gt;&lt;publication&gt;&lt;subtype&gt;400&lt;/subtype&gt;&lt;title&gt;Photosensitisation and sunburn&lt;/title&gt;&lt;url&gt;http://doi.wiley.com/10.1111/j.2042-3292.2007.tb00549.x&lt;/url&gt;&lt;volume&gt;19&lt;/volume&gt;&lt;publication_date&gt;99201001051200000000222000&lt;/publication_date&gt;&lt;uuid&gt;B63D5429-9814-4E51-821C-1EBF08A7339E&lt;/uuid&gt;&lt;type&gt;400&lt;/type&gt;&lt;number&gt;1&lt;/number&gt;&lt;citekey&gt;Pilsworth:2010jd&lt;/citekey&gt;&lt;doi&gt;10.1111/j.2042-3292.2007.tb00549.x&lt;/doi&gt;&lt;startpage&gt;32&lt;/startpage&gt;&lt;endpage&gt;33&lt;/endpage&gt;&lt;bundle&gt;&lt;publication&gt;&lt;title&gt;Equine Veterinary Education&lt;/title&gt;&lt;uuid&gt;960A59D4-8A6D-4A46-AEBE-78EEBF4EB8BE&lt;/uuid&gt;&lt;subtype&gt;-100&lt;/subtype&gt;&lt;type&gt;-100&lt;/type&gt;&lt;/publication&gt;&lt;/bundle&gt;&lt;authors&gt;&lt;author&gt;&lt;lastName&gt;Pilsworth&lt;/lastName&gt;&lt;firstName&gt;R&lt;/firstName&gt;&lt;middleNames&gt;C&lt;/middleNames&gt;&lt;/author&gt;&lt;author&gt;&lt;lastName&gt;Knottenbelt&lt;/lastName&gt;&lt;firstName&gt;D&lt;/firstName&gt;&lt;/author&gt;&lt;/authors&gt;&lt;/publication&gt;&lt;publication&gt;&lt;subtype&gt;400&lt;/subtype&gt;&lt;title&gt;Photosensitisation of livestock grazing Narthecium ossifragum: Current knowledge and future directions&lt;/title&gt;&lt;url&gt;http://eutils.ncbi.nlm.nih.gov/entrez/eutils/elink.fcgi?dbfrom=pubmed&amp;amp;id=26324639&amp;amp;retmode=ref&amp;amp;cmd=prlinks&lt;/url&gt;&lt;volume&gt;206&lt;/volume&gt;&lt;revision_date&gt;99201507181200000000222000&lt;/revision_date&gt;&lt;publication_date&gt;99201501011200000000222000&lt;/publication_date&gt;&lt;uuid&gt;51241478-3C52-48AB-B831-EC57F9451A24&lt;/uuid&gt;&lt;type&gt;400&lt;/type&gt;&lt;accepted_date&gt;99201507201200000000222000&lt;/accepted_date&gt;&lt;number&gt;3&lt;/number&gt;&lt;citekey&gt;Pollock:2015to&lt;/citekey&gt;&lt;submission_date&gt;99201409151200000000222000&lt;/submission_date&gt;&lt;doi&gt;10.1016/j.tvjl.2015.07.022&lt;/doi&gt;&lt;institution&gt;Scotland's Rural College, Edinburgh, United Kingdom&lt;/institution&gt;&lt;startpage&gt;275&lt;/startpage&gt;&lt;endpage&gt;283&lt;/endpage&gt;&lt;bundle&gt;&lt;publication&gt;&lt;title&gt;The Veterinary Journal&lt;/title&gt;&lt;uuid&gt;62116DAE-A37A-4457-B7A6-B785A887B7E7&lt;/uuid&gt;&lt;subtype&gt;-100&lt;/subtype&gt;&lt;type&gt;-100&lt;/type&gt;&lt;/publication&gt;&lt;/bundle&gt;&lt;authors&gt;&lt;author&gt;&lt;lastName&gt;Pollock&lt;/lastName&gt;&lt;firstName&gt;Meg&lt;/firstName&gt;&lt;middleNames&gt;L&lt;/middleNames&gt;&lt;/author&gt;&lt;author&gt;&lt;lastName&gt;Wishart&lt;/lastName&gt;&lt;firstName&gt;Harriet&lt;/firstName&gt;&lt;/author&gt;&lt;author&gt;&lt;lastName&gt;Holland&lt;/lastName&gt;&lt;firstName&gt;John&lt;/firstName&gt;&lt;middleNames&gt;P&lt;/middleNames&gt;&lt;/author&gt;&lt;author&gt;&lt;lastName&gt;Malone&lt;/lastName&gt;&lt;firstName&gt;Frank&lt;/firstName&gt;&lt;middleNames&gt;E&lt;/middleNames&gt;&lt;/author&gt;&lt;author&gt;&lt;lastName&gt;Waterhouse&lt;/lastName&gt;&lt;firstName&gt;Anthony&lt;/firstName&gt;&lt;/author&gt;&lt;/authors&gt;&lt;/publication&gt;&lt;/publications&gt;&lt;cites&gt;&lt;/cites&gt;&lt;/citation&gt;</w:instrText>
        </w:r>
      </w:ins>
      <w:del w:id="118" w:author="chen yuchi" w:date="2019-01-23T09:31:00Z">
        <w:r w:rsidR="00D11CCE" w:rsidRPr="003E1C91" w:rsidDel="00D640E3">
          <w:rPr>
            <w:rFonts w:ascii="Arial" w:hAnsi="Arial" w:cs="Arial"/>
            <w:color w:val="000000" w:themeColor="text1"/>
            <w:lang w:val="en-AU"/>
          </w:rPr>
          <w:delInstrText xml:space="preserve"> ADDIN PAPERS2_CITATIONS &lt;citation&gt;&lt;priority&gt;185&lt;/priority&gt;&lt;uuid&gt;F944017C-144A-4C2D-B373-0EF8D55F33ED&lt;/uuid&gt;&lt;publications&gt;&lt;publication&gt;&lt;subtype&gt;400&lt;/subtype&gt;&lt;title&gt;Photosensitisation and sunburn&lt;/title&gt;&lt;url&gt;http://doi.wiley.com/10.1111/j.2042-3292.2007.tb00549.x&lt;/url&gt;&lt;volume&gt;19&lt;/volume&gt;&lt;publication_date&gt;99201001051200000000222000&lt;/publication_date&gt;&lt;uuid&gt;B63D5429-9814-4E51-821C-1EBF08A7339E&lt;/uuid&gt;&lt;type&gt;400&lt;/type&gt;&lt;number&gt;1&lt;/number&gt;&lt;citekey&gt;Pilsworth:2010jd&lt;/citekey&gt;&lt;doi&gt;10.1111/j.2042-3292.2007.tb00549.x&lt;/doi&gt;&lt;startpage&gt;32&lt;/startpage&gt;&lt;endpage&gt;33&lt;/endpage&gt;&lt;bundle&gt;&lt;publication&gt;&lt;title&gt;Equine Veterinary Education&lt;/title&gt;&lt;uuid&gt;960A59D4-8A6D-4A46-AEBE-78EEBF4EB8BE&lt;/uuid&gt;&lt;subtype&gt;-100&lt;/subtype&gt;&lt;type&gt;-100&lt;/type&gt;&lt;/publication&gt;&lt;/bundle&gt;&lt;authors&gt;&lt;author&gt;&lt;lastName&gt;Pilsworth&lt;/lastName&gt;&lt;firstName&gt;R&lt;/firstName&gt;&lt;middleNames&gt;C&lt;/middleNames&gt;&lt;/author&gt;&lt;author&gt;&lt;lastName&gt;Knottenbelt&lt;/lastName&gt;&lt;firstName&gt;D&lt;/firstName&gt;&lt;/author&gt;&lt;/authors&gt;&lt;/publication&gt;&lt;publication&gt;&lt;subtype&gt;400&lt;/subtype&gt;&lt;title&gt;Photosensitisation of livestock grazing Narthecium ossifragum: Current knowledge and future directions&lt;/title&gt;&lt;url&gt;http://eutils.ncbi.nlm.nih.gov/entrez/eutils/elink.fcgi?dbfrom=pubmed&amp;amp;id=26324639&amp;amp;retmode=ref&amp;amp;cmd=prlinks&lt;/url&gt;&lt;volume&gt;206&lt;/volume&gt;&lt;revision_date&gt;99201507181200000000222000&lt;/revision_date&gt;&lt;publication_date&gt;99201501011200000000222000&lt;/publication_date&gt;&lt;uuid&gt;51241478-3C52-48AB-B831-EC57F9451A24&lt;/uuid&gt;&lt;type&gt;400&lt;/type&gt;&lt;accepted_date&gt;99201507201200000000222000&lt;/accepted_date&gt;&lt;number&gt;3&lt;/number&gt;&lt;citekey&gt;Pollock:2015to&lt;/citekey&gt;&lt;submission_date&gt;99201409151200000000222000&lt;/submission_date&gt;&lt;doi&gt;10.1016/j.tvjl.2015.07.022&lt;/doi&gt;&lt;institution&gt;Scotland's Rural College, Edinburgh, United Kingdom&lt;/institution&gt;&lt;startpage&gt;275&lt;/startpage&gt;&lt;endpage&gt;283&lt;/endpage&gt;&lt;bundle&gt;&lt;publication&gt;&lt;title&gt;The Veterinary Journal&lt;/title&gt;&lt;uuid&gt;62116DAE-A37A-4457-B7A6-B785A887B7E7&lt;/uuid&gt;&lt;subtype&gt;-100&lt;/subtype&gt;&lt;type&gt;-100&lt;/type&gt;&lt;/publication&gt;&lt;/bundle&gt;&lt;authors&gt;&lt;author&gt;&lt;lastName&gt;Pollock&lt;/lastName&gt;&lt;firstName&gt;Meg&lt;/firstName&gt;&lt;middleNames&gt;L&lt;/middleNames&gt;&lt;/author&gt;&lt;author&gt;&lt;lastName&gt;Wishart&lt;/lastName&gt;&lt;firstName&gt;Harriet&lt;/firstName&gt;&lt;/author&gt;&lt;author&gt;&lt;lastName&gt;Holland&lt;/lastName&gt;&lt;firstName&gt;John&lt;/firstName&gt;&lt;middleNames&gt;P&lt;/middleNames&gt;&lt;/author&gt;&lt;author&gt;&lt;lastName&gt;Malone&lt;/lastName&gt;&lt;firstName&gt;Frank&lt;/firstName&gt;&lt;middleNames&gt;E&lt;/middleNames&gt;&lt;/author&gt;&lt;author&gt;&lt;lastName&gt;Waterhouse&lt;/lastName&gt;&lt;firstName&gt;Anthony&lt;/firstName&gt;&lt;/author&gt;&lt;/authors&gt;&lt;/publication&gt;&lt;/publications&gt;&lt;cites&gt;&lt;/cites&gt;&lt;/citation&gt;</w:delInstrText>
        </w:r>
      </w:del>
      <w:r w:rsidR="0020615B" w:rsidRPr="003E1C91">
        <w:rPr>
          <w:rFonts w:ascii="Arial" w:hAnsi="Arial" w:cs="Arial"/>
          <w:color w:val="000000" w:themeColor="text1"/>
          <w:lang w:val="en-AU"/>
        </w:rPr>
        <w:fldChar w:fldCharType="separate"/>
      </w:r>
      <w:r w:rsidR="00CE4873" w:rsidRPr="003E1C91">
        <w:rPr>
          <w:rFonts w:ascii="Arial" w:hAnsi="Arial" w:cs="Arial"/>
          <w:color w:val="000000" w:themeColor="text1"/>
          <w:lang w:val="en-AU"/>
        </w:rPr>
        <w:t>[12,25]</w:t>
      </w:r>
      <w:r w:rsidR="0020615B" w:rsidRPr="003E1C91">
        <w:rPr>
          <w:rFonts w:ascii="Arial" w:hAnsi="Arial" w:cs="Arial"/>
          <w:color w:val="000000" w:themeColor="text1"/>
          <w:lang w:val="en-AU"/>
        </w:rPr>
        <w:fldChar w:fldCharType="end"/>
      </w:r>
      <w:r w:rsidR="0020615B" w:rsidRPr="003E1C91">
        <w:rPr>
          <w:rFonts w:ascii="Arial" w:hAnsi="Arial" w:cs="Arial"/>
          <w:color w:val="000000" w:themeColor="text1"/>
          <w:lang w:val="en-AU"/>
        </w:rPr>
        <w:t>.</w:t>
      </w:r>
      <w:r w:rsidR="0020615B" w:rsidRPr="003E1C91">
        <w:rPr>
          <w:rFonts w:ascii="Arial" w:hAnsi="Arial" w:cs="Arial"/>
          <w:color w:val="000000" w:themeColor="text1"/>
          <w:sz w:val="21"/>
          <w:szCs w:val="22"/>
          <w:lang w:val="en-AU"/>
        </w:rPr>
        <w:t xml:space="preserve"> </w:t>
      </w:r>
      <w:r w:rsidR="00C2040E" w:rsidRPr="003E1C91">
        <w:rPr>
          <w:rFonts w:ascii="Arial" w:hAnsi="Arial" w:cs="Arial"/>
          <w:color w:val="000000" w:themeColor="text1"/>
          <w:lang w:val="en-AU"/>
        </w:rPr>
        <w:t xml:space="preserve">The broad range of plant species implicated in outbreaks of secondary </w:t>
      </w:r>
      <w:r w:rsidR="00DD00D1" w:rsidRPr="003E1C91">
        <w:rPr>
          <w:rFonts w:ascii="Arial" w:hAnsi="Arial" w:cs="Arial"/>
          <w:color w:val="000000" w:themeColor="text1"/>
          <w:lang w:val="en-AU"/>
        </w:rPr>
        <w:t>photosensitisation</w:t>
      </w:r>
      <w:r w:rsidR="00C2040E" w:rsidRPr="003E1C91">
        <w:rPr>
          <w:rFonts w:ascii="Arial" w:hAnsi="Arial" w:cs="Arial"/>
          <w:color w:val="000000" w:themeColor="text1"/>
          <w:lang w:val="en-AU"/>
        </w:rPr>
        <w:t xml:space="preserve">, </w:t>
      </w:r>
      <w:r w:rsidR="00FD3DFF" w:rsidRPr="003E1C91">
        <w:rPr>
          <w:rFonts w:ascii="Arial" w:hAnsi="Arial" w:cs="Arial"/>
          <w:color w:val="000000" w:themeColor="text1"/>
          <w:lang w:val="en-AU"/>
        </w:rPr>
        <w:t>the possibility of synergistic or interactive effects with mycotoxin</w:t>
      </w:r>
      <w:r w:rsidR="00B76DDA" w:rsidRPr="003E1C91">
        <w:rPr>
          <w:rFonts w:ascii="Arial" w:hAnsi="Arial" w:cs="Arial"/>
          <w:color w:val="000000" w:themeColor="text1"/>
          <w:lang w:val="en-AU"/>
        </w:rPr>
        <w:t>s</w:t>
      </w:r>
      <w:r w:rsidR="00FD3DFF" w:rsidRPr="003E1C91">
        <w:rPr>
          <w:rFonts w:ascii="Arial" w:hAnsi="Arial" w:cs="Arial"/>
          <w:color w:val="000000" w:themeColor="text1"/>
          <w:lang w:val="en-AU"/>
        </w:rPr>
        <w:t>,</w:t>
      </w:r>
      <w:r w:rsidR="00B76DDA" w:rsidRPr="003E1C91">
        <w:rPr>
          <w:rFonts w:ascii="Arial" w:hAnsi="Arial" w:cs="Arial"/>
          <w:color w:val="000000" w:themeColor="text1"/>
          <w:lang w:val="en-AU"/>
        </w:rPr>
        <w:t xml:space="preserve"> or other toxic entities,</w:t>
      </w:r>
      <w:r w:rsidR="00FD3DFF" w:rsidRPr="003E1C91">
        <w:rPr>
          <w:rFonts w:ascii="Arial" w:hAnsi="Arial" w:cs="Arial"/>
          <w:color w:val="000000" w:themeColor="text1"/>
          <w:lang w:val="en-AU"/>
        </w:rPr>
        <w:t xml:space="preserve"> </w:t>
      </w:r>
      <w:r w:rsidR="00C2040E" w:rsidRPr="003E1C91">
        <w:rPr>
          <w:rFonts w:ascii="Arial" w:hAnsi="Arial" w:cs="Arial"/>
          <w:color w:val="000000" w:themeColor="text1"/>
          <w:lang w:val="en-AU"/>
        </w:rPr>
        <w:t xml:space="preserve">and the relative dearth of information on their biochemical profile commonly makes </w:t>
      </w:r>
      <w:r w:rsidR="00AF67C6" w:rsidRPr="003E1C91">
        <w:rPr>
          <w:rFonts w:ascii="Arial" w:hAnsi="Arial" w:cs="Arial"/>
          <w:color w:val="000000" w:themeColor="text1"/>
          <w:lang w:val="en-AU"/>
        </w:rPr>
        <w:t>confirmation of a definitive causal agent problematic.</w:t>
      </w:r>
      <w:r w:rsidR="00AA525E" w:rsidRPr="003E1C91">
        <w:rPr>
          <w:rFonts w:ascii="Arial" w:hAnsi="Arial" w:cs="Arial"/>
          <w:color w:val="000000" w:themeColor="text1"/>
          <w:lang w:val="en-AU"/>
        </w:rPr>
        <w:t xml:space="preserve"> </w:t>
      </w:r>
    </w:p>
    <w:p w14:paraId="1D7EDA23" w14:textId="77777777" w:rsidR="006669D5" w:rsidRPr="003E1C91" w:rsidRDefault="006669D5" w:rsidP="00786A56">
      <w:pPr>
        <w:spacing w:line="480" w:lineRule="auto"/>
        <w:rPr>
          <w:rFonts w:ascii="Arial" w:hAnsi="Arial" w:cs="Arial"/>
          <w:color w:val="000000" w:themeColor="text1"/>
          <w:lang w:val="en-AU"/>
        </w:rPr>
      </w:pPr>
    </w:p>
    <w:p w14:paraId="5ACB847F" w14:textId="70D8C5C1" w:rsidR="006669D5" w:rsidRPr="003E1C91" w:rsidRDefault="006669D5" w:rsidP="00786A56">
      <w:pPr>
        <w:pStyle w:val="NormalWeb"/>
        <w:spacing w:line="480" w:lineRule="auto"/>
        <w:rPr>
          <w:rFonts w:ascii="Arial" w:hAnsi="Arial" w:cs="Arial"/>
          <w:color w:val="000000" w:themeColor="text1"/>
        </w:rPr>
      </w:pPr>
      <w:bookmarkStart w:id="119" w:name="OLE_LINK478"/>
      <w:r w:rsidRPr="003E1C91">
        <w:rPr>
          <w:rFonts w:ascii="Arial" w:hAnsi="Arial" w:cs="Arial"/>
          <w:color w:val="000000" w:themeColor="text1"/>
        </w:rPr>
        <w:t xml:space="preserve">Several reviews of the incidence and prevalence photosensitisation in livestock have been published </w:t>
      </w:r>
      <w:r w:rsidR="006A51A7" w:rsidRPr="003E1C91">
        <w:rPr>
          <w:rFonts w:ascii="Arial" w:hAnsi="Arial" w:cs="Arial"/>
          <w:color w:val="000000" w:themeColor="text1"/>
        </w:rPr>
        <w:t>[1</w:t>
      </w:r>
      <w:proofErr w:type="gramStart"/>
      <w:r w:rsidR="006A51A7" w:rsidRPr="003E1C91">
        <w:rPr>
          <w:rFonts w:ascii="Arial" w:hAnsi="Arial" w:cs="Arial"/>
          <w:color w:val="000000" w:themeColor="text1"/>
        </w:rPr>
        <w:t>,4,8,54</w:t>
      </w:r>
      <w:proofErr w:type="gramEnd"/>
      <w:r w:rsidR="006A51A7" w:rsidRPr="003E1C91">
        <w:rPr>
          <w:rFonts w:ascii="Arial" w:hAnsi="Arial" w:cs="Arial"/>
          <w:color w:val="000000" w:themeColor="text1"/>
        </w:rPr>
        <w:t>-59]</w:t>
      </w:r>
      <w:r w:rsidR="003612CF" w:rsidRPr="003E1C91">
        <w:rPr>
          <w:rFonts w:ascii="Arial" w:hAnsi="Arial" w:cs="Arial"/>
          <w:color w:val="000000" w:themeColor="text1"/>
        </w:rPr>
        <w:t>. H</w:t>
      </w:r>
      <w:r w:rsidRPr="003E1C91">
        <w:rPr>
          <w:rFonts w:ascii="Arial" w:hAnsi="Arial" w:cs="Arial"/>
          <w:color w:val="000000" w:themeColor="text1"/>
        </w:rPr>
        <w:t>owever, these have either focused on summari</w:t>
      </w:r>
      <w:r w:rsidR="00CC1A91" w:rsidRPr="003E1C91">
        <w:rPr>
          <w:rFonts w:ascii="Arial" w:hAnsi="Arial" w:cs="Arial"/>
          <w:color w:val="000000" w:themeColor="text1"/>
        </w:rPr>
        <w:t>s</w:t>
      </w:r>
      <w:r w:rsidRPr="003E1C91">
        <w:rPr>
          <w:rFonts w:ascii="Arial" w:hAnsi="Arial" w:cs="Arial"/>
          <w:color w:val="000000" w:themeColor="text1"/>
        </w:rPr>
        <w:t xml:space="preserve">ation of </w:t>
      </w:r>
      <w:bookmarkStart w:id="120" w:name="OLE_LINK36"/>
      <w:bookmarkStart w:id="121" w:name="OLE_LINK37"/>
      <w:r w:rsidRPr="003E1C91">
        <w:rPr>
          <w:rFonts w:ascii="Arial" w:hAnsi="Arial" w:cs="Arial"/>
          <w:color w:val="000000" w:themeColor="text1"/>
        </w:rPr>
        <w:t>diagnostic</w:t>
      </w:r>
      <w:bookmarkEnd w:id="120"/>
      <w:bookmarkEnd w:id="121"/>
      <w:r w:rsidRPr="003E1C91">
        <w:rPr>
          <w:rFonts w:ascii="Arial" w:hAnsi="Arial" w:cs="Arial"/>
          <w:color w:val="000000" w:themeColor="text1"/>
        </w:rPr>
        <w:t xml:space="preserve"> criteria </w:t>
      </w:r>
      <w:r w:rsidR="005361E0" w:rsidRPr="003E1C91">
        <w:rPr>
          <w:rFonts w:ascii="Arial" w:hAnsi="Arial" w:cs="Arial"/>
          <w:color w:val="000000" w:themeColor="text1"/>
        </w:rPr>
        <w:fldChar w:fldCharType="begin"/>
      </w:r>
      <w:ins w:id="122" w:author="chen yuchi" w:date="2019-01-23T09:31:00Z">
        <w:r w:rsidR="00D640E3">
          <w:rPr>
            <w:rFonts w:ascii="Arial" w:hAnsi="Arial" w:cs="Arial"/>
            <w:color w:val="000000" w:themeColor="text1"/>
          </w:rPr>
          <w:instrText xml:space="preserve"> ADDIN PAPERS2_CITATIONS &lt;citation&gt;&lt;priority&gt;49&lt;/priority&gt;&lt;uuid&gt;0D7657A2-46E3-4838-8D6C-680D8FF4C4F8&lt;/uuid&gt;&lt;publications&gt;&lt;publication&gt;&lt;subtype&gt;400&lt;/subtype&gt;&lt;title&gt;Photosensitizaton: A literature review&lt;/title&gt;&lt;url&gt;http://link.springer.com/10.1007/BF02291451&lt;/url&gt;&lt;volume&gt;2&lt;/volume&gt;&lt;publication_date&gt;99197812011200000000222000&lt;/publication_date&gt;&lt;uuid&gt;1309053E-08D9-4C8D-902B-52F6F252CB41&lt;/uuid&gt;&lt;type&gt;400&lt;/type&gt;&lt;number&gt;1&lt;/number&gt;&lt;doi&gt;10.1007/BF02291451&lt;/doi&gt;&lt;institution&gt;Kansas State University, Manhattan, United States&lt;/institution&gt;&lt;startpage&gt;217&lt;/startpage&gt;&lt;endpage&gt;230&lt;/endpage&gt;&lt;bundle&gt;&lt;publication&gt;&lt;title&gt;Veterinary research&lt;/title&gt;&lt;uuid&gt;5EC855CE-5644-43F4-8B52-175C49A651D0&lt;/uuid&gt;&lt;subtype&gt;-100&lt;/subtype&gt;&lt;type&gt;-100&lt;/type&gt;&lt;/publication&gt;&lt;/bundle&gt;&lt;authors&gt;&lt;author&gt;&lt;lastName&gt;Galitzer&lt;/lastName&gt;&lt;firstName&gt;S&lt;/firstName&gt;&lt;middleNames&gt;J&lt;/middleNames&gt;&lt;/author&gt;&lt;author&gt;&lt;lastName&gt;Oehme&lt;/lastName&gt;&lt;firstName&gt;F&lt;/firstName&gt;&lt;middleNames&gt;W&lt;/middleNames&gt;&lt;/author&gt;&lt;/authors&gt;&lt;/publication&gt;&lt;publication&gt;&lt;subtype&gt;400&lt;/subtype&gt;&lt;title&gt;Photosensitization problems in livestock&lt;/title&gt;&lt;url&gt;https://linkinghub.elsevier.com/retrieve/pii/S0749072015309786&lt;/url&gt;&lt;volume&gt;5&lt;/volume&gt;&lt;publication_date&gt;99198907011200000000222000&lt;/publication_date&gt;&lt;uuid&gt;12EC7D31-270B-4C2F-B269-9A7FC0FD26FB&lt;/uuid&gt;&lt;type&gt;400&lt;/type&gt;&lt;number&gt;2&lt;/number&gt;&lt;doi&gt;10.1016/S0749-0720(15)30978-6&lt;/doi&gt;&lt;institution&gt;USDA ARS Southern Plains Agricultural Research Center, College Station, United States&lt;/institution&gt;&lt;startpage&gt;301&lt;/startpage&gt;&lt;endpage&gt;323&lt;/endpage&gt;&lt;bundle&gt;&lt;publication&gt;&lt;title&gt;Veterinary Clinics of North America: Food Animal Practice&lt;/title&gt;&lt;uuid&gt;AF4E122B-54FD-4CB7-A5D7-8FA4BBCE1728&lt;/uuid&gt;&lt;subtype&gt;-100&lt;/subtype&gt;&lt;type&gt;-100&lt;/type&gt;&lt;/publication&gt;&lt;/bundle&gt;&lt;authors&gt;&lt;author&gt;&lt;lastName&gt;Rowe&lt;/lastName&gt;&lt;firstName&gt;Loyd&lt;/firstName&gt;&lt;middleNames&gt;D&lt;/middleNames&gt;&lt;/author&gt;&lt;/authors&gt;&lt;/publication&gt;&lt;publication&gt;&lt;subtype&gt;400&lt;/subtype&gt;&lt;title&gt;Molecular mechanisms of photosensitization&lt;/title&gt;&lt;url&gt;http://linkinghub.elsevier.com/retrieve/pii/S030090848680092X&lt;/url&gt;&lt;volume&gt;68&lt;/volume&gt;&lt;publication_date&gt;99198606011200000000222000&lt;/publication_date&gt;&lt;uuid&gt;A899165F-A48B-4336-B943-952FFCDA88AA&lt;/uuid&gt;&lt;type&gt;400&lt;/type&gt;&lt;number&gt;6&lt;/number&gt;&lt;doi&gt;10.1016/S0300-9084(86)80092-X&lt;/doi&gt;&lt;institution&gt;CNRS Centre National de la Recherche Scientifique, Paris, France&lt;/institution&gt;&lt;startpage&gt;771&lt;/startpage&gt;&lt;endpage&gt;778&lt;/endpage&gt;&lt;bundle&gt;&lt;publication&gt;&lt;title&gt;Biochimie&lt;/title&gt;&lt;uuid&gt;EB69DBF4-EE42-4AC2-A2A4-F4CDBC8598B5&lt;/uuid&gt;&lt;subtype&gt;-100&lt;/subtype&gt;&lt;type&gt;-100&lt;/type&gt;&lt;/publication&gt;&lt;/bundle&gt;&lt;authors&gt;&lt;author&gt;&lt;lastName&gt;Laustriat&lt;/lastName&gt;&lt;firstName&gt;Gilbert&lt;/firstName&gt;&lt;/author&gt;&lt;/authors&gt;&lt;/publication&gt;&lt;publication&gt;&lt;subtype&gt;-1000&lt;/subtype&gt;&lt;title&gt;Plant-associated hepatogenous photosensitization diseases&lt;/title&gt;&lt;url&gt;http://www.scopus.com/inward/record.url?partnerID=HzOxMe3b&amp;amp;scp=0042094978&amp;amp;origin=inward&lt;/url&gt;&lt;volume&gt;745&lt;/volume&gt;&lt;publication_date&gt;99199912011200000000222000&lt;/publication_date&gt;&lt;uuid&gt;5CB78C77-8CCF-4EB9-BE5C-D865BCBCA1FE&lt;/uuid&gt;&lt;type&gt;0&lt;/type&gt;&lt;citekey&gt;Flaoyen:1999vo&lt;/citekey&gt;&lt;institution&gt;National Veterinary Institute, Oslo, Norway&lt;/institution&gt;&lt;startpage&gt;204&lt;/startpage&gt;&lt;endpage&gt;219&lt;/endpage&gt;&lt;bundle&gt;&lt;publication&gt;&lt;subtype&gt;0&lt;/subtype&gt;&lt;publisher&gt;American Chemical Society&lt;/publisher&gt;&lt;title&gt;Natural and Selected Synthetic Toxins&lt;/title&gt;&lt;uuid&gt;517B2FA9-4E93-4116-B298-C2D78DE0CE14&lt;/uuid&gt;&lt;type&gt;0&lt;/type&gt;&lt;subtitle&gt;Biological Implications&lt;/subtitle&gt;&lt;/publication&gt;&lt;/bundle&gt;&lt;authors&gt;&lt;author&gt;&lt;lastName&gt;Flåøyen&lt;/lastName&gt;&lt;firstName&gt;Arne&lt;/firstName&gt;&lt;/author&gt;&lt;/authors&gt;&lt;editors&gt;&lt;author&gt;&lt;lastName&gt;Tu&lt;/lastName&gt;&lt;firstName&gt;Anthony&lt;/firstName&gt;&lt;middleNames&gt;T&lt;/middleNames&gt;&lt;/author&gt;&lt;author&gt;&lt;lastName&gt;Gaffield&lt;/lastName&gt;&lt;firstName&gt;William&lt;/firstName&gt;&lt;/author&gt;&lt;/editors&gt;&lt;/publication&gt;&lt;publication&gt;&lt;subtype&gt;400&lt;/subtype&gt;&lt;title&gt;Mini review on photosensitization by plants in grazing herbivores.&lt;/title&gt;&lt;url&gt;http://link.springer.com/10.1007/s11250-018-1583-x&lt;/url&gt;&lt;volume&gt;36&lt;/volume&gt;&lt;publication_date&gt;99201804061200000000222000&lt;/publication_date&gt;&lt;uuid&gt;ED1C62E0-A8F8-47CC-A7AF-3F3E136452B4&lt;/uuid&gt;&lt;type&gt;400&lt;/type&gt;&lt;accepted_date&gt;99201803201200000000222000&lt;/accepted_date&gt;&lt;number&gt;19&lt;/number&gt;&lt;submission_date&gt;99201708191200000000222000&lt;/submission_date&gt;&lt;doi&gt;10.1007/s11250-018-1583-x&lt;/doi&gt;&lt;institution&gt;Faculty of Animal Husbandry and Veterinary Sciences, The University of Agriculture Peshawar, Peshawar, 23200, Pakistan. syeda@aup.edu.pk.&lt;/institution&gt;&lt;startpage&gt;1&lt;/startpage&gt;&lt;endpage&gt;11&lt;/endpage&gt;&lt;bundle&gt;&lt;publication&gt;&lt;title&gt;Tropical animal health and production&lt;/title&gt;&lt;uuid&gt;0B1DCA3C-FAED-4AFC-8FDC-6C56FCF49213&lt;/uuid&gt;&lt;subtype&gt;-100&lt;/subtype&gt;&lt;type&gt;-100&lt;/type&gt;&lt;/publication&gt;&lt;/bundle&gt;&lt;authors&gt;&lt;author&gt;&lt;lastName&gt;Hussain&lt;/lastName&gt;&lt;firstName&gt;Syeda&lt;/firstName&gt;&lt;middleNames&gt;M&lt;/middleNames&gt;&lt;/author&gt;&lt;author&gt;&lt;lastName&gt;Herling&lt;/lastName&gt;&lt;firstName&gt;Valdo&lt;/firstName&gt;&lt;middleNames&gt;Rodrigues&lt;/middleNames&gt;&lt;/author&gt;&lt;author&gt;&lt;lastName&gt;Rodrigues&lt;/lastName&gt;&lt;firstName&gt;Paulo&lt;/firstName&gt;&lt;middleNames&gt;Henrique Mazza&lt;/middleNames&gt;&lt;/author&gt;&lt;author&gt;&lt;lastName&gt;Naz&lt;/lastName&gt;&lt;firstName&gt;Ishrat&lt;/firstName&gt;&lt;/author&gt;&lt;author&gt;&lt;lastName&gt;Khan&lt;/lastName&gt;&lt;firstName&gt;Hamayun&lt;/firstName&gt;&lt;/author&gt;&lt;author&gt;&lt;lastName&gt;Khan&lt;/lastName&gt;&lt;firstName&gt;Muhammad&lt;/firstName&gt;&lt;middleNames&gt;Tahir&lt;/middleNames&gt;&lt;/author&gt;&lt;/authors&gt;&lt;/publication&gt;&lt;/publications&gt;&lt;cites&gt;&lt;/cites&gt;&lt;/citation&gt;</w:instrText>
        </w:r>
      </w:ins>
      <w:del w:id="123" w:author="chen yuchi" w:date="2019-01-23T09:31:00Z">
        <w:r w:rsidR="00D11CCE" w:rsidRPr="003E1C91" w:rsidDel="00D640E3">
          <w:rPr>
            <w:rFonts w:ascii="Arial" w:hAnsi="Arial" w:cs="Arial"/>
            <w:color w:val="000000" w:themeColor="text1"/>
          </w:rPr>
          <w:delInstrText xml:space="preserve"> ADDIN PAPERS2_CITATIONS &lt;citation&gt;&lt;priority&gt;49&lt;/priority&gt;&lt;uuid&gt;6364FB37-B9F3-4B95-9363-B2026E74DD48&lt;/uuid&gt;&lt;publications&gt;&lt;publication&gt;&lt;subtype&gt;400&lt;/subtype&gt;&lt;title&gt;Photosensitizaton: A literature review&lt;/title&gt;&lt;url&gt;http://link.springer.com/10.1007/BF02291451&lt;/url&gt;&lt;volume&gt;2&lt;/volume&gt;&lt;publication_date&gt;99197812011200000000222000&lt;/publication_date&gt;&lt;uuid&gt;1309053E-08D9-4C8D-902B-52F6F252CB41&lt;/uuid&gt;&lt;type&gt;400&lt;/type&gt;&lt;number&gt;1&lt;/number&gt;&lt;doi&gt;10.1007/BF02291451&lt;/doi&gt;&lt;institution&gt;Kansas State University, Manhattan, United States&lt;/institution&gt;&lt;startpage&gt;217&lt;/startpage&gt;&lt;endpage&gt;230&lt;/endpage&gt;&lt;bundle&gt;&lt;publication&gt;&lt;title&gt;Veterinary research&lt;/title&gt;&lt;uuid&gt;5EC855CE-5644-43F4-8B52-175C49A651D0&lt;/uuid&gt;&lt;subtype&gt;-100&lt;/subtype&gt;&lt;type&gt;-100&lt;/type&gt;&lt;/publication&gt;&lt;/bundle&gt;&lt;authors&gt;&lt;author&gt;&lt;lastName&gt;Galitzer&lt;/lastName&gt;&lt;firstName&gt;S&lt;/firstName&gt;&lt;middleNames&gt;J&lt;/middleNames&gt;&lt;/author&gt;&lt;author&gt;&lt;lastName&gt;Oehme&lt;/lastName&gt;&lt;firstName&gt;F&lt;/firstName&gt;&lt;middleNames&gt;W&lt;/middleNames&gt;&lt;/author&gt;&lt;/authors&gt;&lt;/publication&gt;&lt;publication&gt;&lt;subtype&gt;400&lt;/subtype&gt;&lt;title&gt;Photosensitization problems in livestock&lt;/title&gt;&lt;url&gt;https://linkinghub.elsevier.com/retrieve/pii/S0749072015309786&lt;/url&gt;&lt;volume&gt;5&lt;/volume&gt;&lt;publication_date&gt;99198907011200000000222000&lt;/publication_date&gt;&lt;uuid&gt;12EC7D31-270B-4C2F-B269-9A7FC0FD26FB&lt;/uuid&gt;&lt;type&gt;400&lt;/type&gt;&lt;number&gt;2&lt;/number&gt;&lt;doi&gt;10.1016/S0749-0720(15)30978-6&lt;/doi&gt;&lt;institution&gt;USDA ARS Southern Plains Agricultural Research Center, College Station, United States&lt;/institution&gt;&lt;startpage&gt;301&lt;/startpage&gt;&lt;endpage&gt;323&lt;/endpage&gt;&lt;bundle&gt;&lt;publication&gt;&lt;title&gt;Veterinary Clinics of North America: Food Animal Practice&lt;/title&gt;&lt;uuid&gt;AF4E122B-54FD-4CB7-A5D7-8FA4BBCE1728&lt;/uuid&gt;&lt;subtype&gt;-100&lt;/subtype&gt;&lt;type&gt;-100&lt;/type&gt;&lt;/publication&gt;&lt;/bundle&gt;&lt;authors&gt;&lt;author&gt;&lt;lastName&gt;Rowe&lt;/lastName&gt;&lt;firstName&gt;Loyd&lt;/firstName&gt;&lt;middleNames&gt;D&lt;/middleNames&gt;&lt;/author&gt;&lt;/authors&gt;&lt;/publication&gt;&lt;publication&gt;&lt;subtype&gt;400&lt;/subtype&gt;&lt;title&gt;Molecular mechanisms of photosensitization&lt;/title&gt;&lt;url&gt;http://linkinghub.elsevier.com/retrieve/pii/S030090848680092X&lt;/url&gt;&lt;volume&gt;68&lt;/volume&gt;&lt;publication_date&gt;99198606011200000000222000&lt;/publication_date&gt;&lt;uuid&gt;A899165F-A48B-4336-B943-952FFCDA88AA&lt;/uuid&gt;&lt;type&gt;400&lt;/type&gt;&lt;number&gt;6&lt;/number&gt;&lt;doi&gt;10.1016/S0300-9084(86)80092-X&lt;/doi&gt;&lt;institution&gt;CNRS Centre National de la Recherche Scientifique, Paris, France&lt;/institution&gt;&lt;startpage&gt;771&lt;/startpage&gt;&lt;endpage&gt;778&lt;/endpage&gt;&lt;bundle&gt;&lt;publication&gt;&lt;title&gt;Biochimie&lt;/title&gt;&lt;uuid&gt;EB69DBF4-EE42-4AC2-A2A4-F4CDBC8598B5&lt;/uuid&gt;&lt;subtype&gt;-100&lt;/subtype&gt;&lt;type&gt;-100&lt;/type&gt;&lt;/publication&gt;&lt;/bundle&gt;&lt;authors&gt;&lt;author&gt;&lt;lastName&gt;Laustriat&lt;/lastName&gt;&lt;firstName&gt;Gilbert&lt;/firstName&gt;&lt;/author&gt;&lt;/authors&gt;&lt;/publication&gt;&lt;publication&gt;&lt;subtype&gt;-1000&lt;/subtype&gt;&lt;title&gt;Plant-associated hepatogenous photosensitization diseases&lt;/title&gt;&lt;url&gt;http://www.scopus.com/inward/record.url?partnerID=HzOxMe3b&amp;amp;scp=0042094978&amp;amp;origin=inward&lt;/url&gt;&lt;volume&gt;745&lt;/volume&gt;&lt;publication_date&gt;99199912011200000000222000&lt;/publication_date&gt;&lt;uuid&gt;5CB78C77-8CCF-4EB9-BE5C-D865BCBCA1FE&lt;/uuid&gt;&lt;type&gt;0&lt;/type&gt;&lt;citekey&gt;Flaoyen:1999vo&lt;/citekey&gt;&lt;institution&gt;National Veterinary Institute, Oslo, Norway&lt;/institution&gt;&lt;startpage&gt;204&lt;/startpage&gt;&lt;endpage&gt;219&lt;/endpage&gt;&lt;bundle&gt;&lt;publication&gt;&lt;subtype&gt;0&lt;/subtype&gt;&lt;publisher&gt;American Chemical Society&lt;/publisher&gt;&lt;title&gt;Natural and Selected Synthetic Toxins&lt;/title&gt;&lt;uuid&gt;517B2FA9-4E93-4116-B298-C2D78DE0CE14&lt;/uuid&gt;&lt;type&gt;0&lt;/type&gt;&lt;subtitle&gt;Biological Implications&lt;/subtitle&gt;&lt;/publication&gt;&lt;/bundle&gt;&lt;authors&gt;&lt;author&gt;&lt;lastName&gt;Flåøyen&lt;/lastName&gt;&lt;firstName&gt;Arne&lt;/firstName&gt;&lt;/author&gt;&lt;/authors&gt;&lt;editors&gt;&lt;author&gt;&lt;lastName&gt;Tu&lt;/lastName&gt;&lt;firstName&gt;Anthony&lt;/firstName&gt;&lt;middleNames&gt;T&lt;/middleNames&gt;&lt;/author&gt;&lt;author&gt;&lt;lastName&gt;Gaffield&lt;/lastName&gt;&lt;firstName&gt;William&lt;/firstName&gt;&lt;/author&gt;&lt;/editors&gt;&lt;/publication&gt;&lt;publication&gt;&lt;subtype&gt;400&lt;/subtype&gt;&lt;title&gt;Mini review on photosensitization by plants in grazing herbivores.&lt;/title&gt;&lt;url&gt;http://link.springer.com/10.1007/s11250-018-1583-x&lt;/url&gt;&lt;volume&gt;36&lt;/volume&gt;&lt;publication_date&gt;99201804061200000000222000&lt;/publication_date&gt;&lt;uuid&gt;ED1C62E0-A8F8-47CC-A7AF-3F3E136452B4&lt;/uuid&gt;&lt;type&gt;400&lt;/type&gt;&lt;accepted_date&gt;99201803201200000000222000&lt;/accepted_date&gt;&lt;number&gt;19&lt;/number&gt;&lt;submission_date&gt;99201708191200000000222000&lt;/submission_date&gt;&lt;doi&gt;10.1007/s11250-018-1583-x&lt;/doi&gt;&lt;institution&gt;Faculty of Animal Husbandry and Veterinary Sciences, The University of Agriculture Peshawar, Peshawar, 23200, Pakistan. syeda@aup.edu.pk.&lt;/institution&gt;&lt;startpage&gt;1&lt;/startpage&gt;&lt;endpage&gt;11&lt;/endpage&gt;&lt;bundle&gt;&lt;publication&gt;&lt;title&gt;Tropical animal health and production&lt;/title&gt;&lt;uuid&gt;0B1DCA3C-FAED-4AFC-8FDC-6C56FCF49213&lt;/uuid&gt;&lt;subtype&gt;-100&lt;/subtype&gt;&lt;type&gt;-100&lt;/type&gt;&lt;/publication&gt;&lt;/bundle&gt;&lt;authors&gt;&lt;author&gt;&lt;lastName&gt;Hussain&lt;/lastName&gt;&lt;firstName&gt;Syeda&lt;/firstName&gt;&lt;middleNames&gt;M&lt;/middleNames&gt;&lt;/author&gt;&lt;author&gt;&lt;lastName&gt;Herling&lt;/lastName&gt;&lt;firstName&gt;Valdo&lt;/firstName&gt;&lt;middleNames&gt;Rodrigues&lt;/middleNames&gt;&lt;/author&gt;&lt;author&gt;&lt;lastName&gt;Rodrigues&lt;/lastName&gt;&lt;firstName&gt;Paulo&lt;/firstName&gt;&lt;middleNames&gt;Henrique Mazza&lt;/middleNames&gt;&lt;/author&gt;&lt;author&gt;&lt;lastName&gt;Naz&lt;/lastName&gt;&lt;firstName&gt;Ishrat&lt;/firstName&gt;&lt;/author&gt;&lt;author&gt;&lt;lastName&gt;Khan&lt;/lastName&gt;&lt;firstName&gt;Hamayun&lt;/firstName&gt;&lt;/author&gt;&lt;author&gt;&lt;lastName&gt;Khan&lt;/lastName&gt;&lt;firstName&gt;Muhammad&lt;/firstName&gt;&lt;middleNames&gt;Tahir&lt;/middleNames&gt;&lt;/author&gt;&lt;/authors&gt;&lt;/publication&gt;&lt;/publications&gt;&lt;cites&gt;&lt;/cites&gt;&lt;/citation&gt;</w:delInstrText>
        </w:r>
      </w:del>
      <w:r w:rsidR="005361E0" w:rsidRPr="003E1C91">
        <w:rPr>
          <w:rFonts w:ascii="Arial" w:hAnsi="Arial" w:cs="Arial"/>
          <w:color w:val="000000" w:themeColor="text1"/>
        </w:rPr>
        <w:fldChar w:fldCharType="separate"/>
      </w:r>
      <w:r w:rsidR="00CE4873" w:rsidRPr="003E1C91">
        <w:rPr>
          <w:rFonts w:ascii="Arial" w:hAnsi="Arial" w:cs="Arial"/>
          <w:color w:val="000000" w:themeColor="text1"/>
        </w:rPr>
        <w:t>[1,8,26-28]</w:t>
      </w:r>
      <w:r w:rsidR="005361E0" w:rsidRPr="003E1C91">
        <w:rPr>
          <w:rFonts w:ascii="Arial" w:hAnsi="Arial" w:cs="Arial"/>
          <w:color w:val="000000" w:themeColor="text1"/>
        </w:rPr>
        <w:fldChar w:fldCharType="end"/>
      </w:r>
      <w:r w:rsidRPr="003E1C91">
        <w:rPr>
          <w:rFonts w:ascii="Arial" w:hAnsi="Arial" w:cs="Arial"/>
          <w:color w:val="000000" w:themeColor="text1"/>
        </w:rPr>
        <w:t xml:space="preserve">, </w:t>
      </w:r>
      <w:bookmarkStart w:id="124" w:name="OLE_LINK38"/>
      <w:r w:rsidRPr="003E1C91">
        <w:rPr>
          <w:rFonts w:ascii="Arial" w:hAnsi="Arial" w:cs="Arial"/>
          <w:color w:val="000000" w:themeColor="text1"/>
        </w:rPr>
        <w:t>emphasi</w:t>
      </w:r>
      <w:r w:rsidR="00CC1A91" w:rsidRPr="003E1C91">
        <w:rPr>
          <w:rFonts w:ascii="Arial" w:hAnsi="Arial" w:cs="Arial"/>
          <w:color w:val="000000" w:themeColor="text1"/>
        </w:rPr>
        <w:t>s</w:t>
      </w:r>
      <w:r w:rsidRPr="003E1C91">
        <w:rPr>
          <w:rFonts w:ascii="Arial" w:hAnsi="Arial" w:cs="Arial"/>
          <w:color w:val="000000" w:themeColor="text1"/>
        </w:rPr>
        <w:t xml:space="preserve">ed </w:t>
      </w:r>
      <w:bookmarkEnd w:id="124"/>
      <w:r w:rsidRPr="003E1C91">
        <w:rPr>
          <w:rFonts w:ascii="Arial" w:hAnsi="Arial" w:cs="Arial"/>
          <w:color w:val="000000" w:themeColor="text1"/>
        </w:rPr>
        <w:t xml:space="preserve">particular </w:t>
      </w:r>
      <w:r w:rsidR="00CC1A91" w:rsidRPr="003E1C91">
        <w:rPr>
          <w:rFonts w:ascii="Arial" w:hAnsi="Arial" w:cs="Arial"/>
          <w:color w:val="000000" w:themeColor="text1"/>
        </w:rPr>
        <w:t>a</w:t>
      </w:r>
      <w:r w:rsidRPr="003E1C91">
        <w:rPr>
          <w:rFonts w:ascii="Arial" w:hAnsi="Arial" w:cs="Arial"/>
          <w:color w:val="000000" w:themeColor="text1"/>
        </w:rPr>
        <w:t xml:space="preserve">etiological agents or been restricted </w:t>
      </w:r>
      <w:bookmarkStart w:id="125" w:name="OLE_LINK144"/>
      <w:bookmarkStart w:id="126" w:name="OLE_LINK145"/>
      <w:r w:rsidRPr="003E1C91">
        <w:rPr>
          <w:rFonts w:ascii="Arial" w:hAnsi="Arial" w:cs="Arial"/>
          <w:color w:val="000000" w:themeColor="text1"/>
        </w:rPr>
        <w:t xml:space="preserve">to certain geographical </w:t>
      </w:r>
      <w:bookmarkEnd w:id="125"/>
      <w:bookmarkEnd w:id="126"/>
      <w:r w:rsidRPr="003E1C91">
        <w:rPr>
          <w:rFonts w:ascii="Arial" w:hAnsi="Arial" w:cs="Arial"/>
          <w:color w:val="000000" w:themeColor="text1"/>
        </w:rPr>
        <w:t xml:space="preserve">regions </w:t>
      </w:r>
      <w:r w:rsidR="00EF4F28" w:rsidRPr="003E1C91">
        <w:rPr>
          <w:rFonts w:ascii="Arial" w:hAnsi="Arial" w:cs="Arial"/>
          <w:color w:val="000000" w:themeColor="text1"/>
        </w:rPr>
        <w:fldChar w:fldCharType="begin"/>
      </w:r>
      <w:ins w:id="127" w:author="chen yuchi" w:date="2019-01-23T09:32:00Z">
        <w:r w:rsidR="00D640E3">
          <w:rPr>
            <w:rFonts w:ascii="Arial" w:hAnsi="Arial" w:cs="Arial"/>
            <w:color w:val="000000" w:themeColor="text1"/>
          </w:rPr>
          <w:instrText xml:space="preserve"> ADDIN PAPERS2_CITATIONS &lt;citation&gt;&lt;priority&gt;46&lt;/priority&gt;&lt;uuid&gt;44E09019-FF50-4801-88C9-F4C3011E63A3&lt;/uuid&gt;&lt;publications&gt;&lt;publication&gt;&lt;subtype&gt;400&lt;/subtype&gt;&lt;title&gt;Phototoxicity of herbal plants and herbal products&lt;/title&gt;&lt;url&gt;http://www.tandfonline.com/doi/abs/10.1080/10590501.2013.824206&lt;/url&gt;&lt;volume&gt;31&lt;/volume&gt;&lt;publication_date&gt;99201301011200000000222000&lt;/publication_date&gt;&lt;uuid&gt;47B68680-CB02-4271-B3D6-24C8ACC56177&lt;/uuid&gt;&lt;type&gt;400&lt;/type&gt;&lt;number&gt;3&lt;/number&gt;&lt;doi&gt;10.1080/10590501.2013.824206&lt;/doi&gt;&lt;institution&gt;National Center for Toxicological Research, Jefferson, United States&lt;/institution&gt;&lt;startpage&gt;213&lt;/startpage&gt;&lt;endpage&gt;255&lt;/endpage&gt;&lt;bundle&gt;&lt;publication&gt;&lt;title&gt;Journal of Environmental Science and Health - Part C Environmental Carcinogenesis and Ecotoxicology Reviews&lt;/title&gt;&lt;uuid&gt;89CF605E-7478-40FC-B6E5-8A8C840234D9&lt;/uuid&gt;&lt;subtype&gt;-100&lt;/subtype&gt;&lt;type&gt;-100&lt;/type&gt;&lt;/publication&gt;&lt;/bundle&gt;&lt;authors&gt;&lt;author&gt;&lt;lastName&gt;Fu&lt;/lastName&gt;&lt;firstName&gt;Peter&lt;/firstName&gt;&lt;middleNames&gt;P&lt;/middleNames&gt;&lt;/author&gt;&lt;author&gt;&lt;lastName&gt;Xia&lt;/lastName&gt;&lt;firstName&gt;Qingsu&lt;/firstName&gt;&lt;/author&gt;&lt;author&gt;&lt;lastName&gt;Zhao&lt;/lastName&gt;&lt;firstName&gt;Yuewei&lt;/firstName&gt;&lt;/author&gt;&lt;author&gt;&lt;lastName&gt;Wang&lt;/lastName&gt;&lt;firstName&gt;Shuguang&lt;/firstName&gt;&lt;/author&gt;&lt;author&gt;&lt;lastName&gt;Yu&lt;/lastName&gt;&lt;firstName&gt;Hongtao&lt;/firstName&gt;&lt;/author&gt;&lt;author&gt;&lt;lastName&gt;Chiang&lt;/lastName&gt;&lt;firstName&gt;Hsiu&lt;/firstName&gt;&lt;middleNames&gt;Mei&lt;/middleNames&gt;&lt;/author&gt;&lt;/authors&gt;&lt;/publication&gt;&lt;publication&gt;&lt;subtype&gt;400&lt;/subtype&gt;&lt;title&gt;Photosensitisation: A note of caution in the use of Brachiaria pastures-A review&lt;/title&gt;&lt;url&gt;http://link.springer.com/10.1007/BF02261108&lt;/url&gt;&lt;volume&gt;21&lt;/volume&gt;&lt;publication_date&gt;99198912011200000000222000&lt;/publication_date&gt;&lt;uuid&gt;37A1BA06-6775-4FC9-B5A6-B9101A7FE3FF&lt;/uuid&gt;&lt;type&gt;400&lt;/type&gt;&lt;number&gt;4&lt;/number&gt;&lt;doi&gt;10.1007/BF02261108&lt;/doi&gt;&lt;institution&gt;Food and Agriculture Organization of the United Nations, Rome, Italy&lt;/institution&gt;&lt;startpage&gt;277&lt;/startpage&gt;&lt;endpage&gt;280&lt;/endpage&gt;&lt;bundle&gt;&lt;publication&gt;&lt;title&gt;Tropical animal health and production&lt;/title&gt;&lt;uuid&gt;0B1DCA3C-FAED-4AFC-8FDC-6C56FCF49213&lt;/uuid&gt;&lt;subtype&gt;-100&lt;/subtype&gt;&lt;type&gt;-100&lt;/type&gt;&lt;/publication&gt;&lt;/bundle&gt;&lt;authors&gt;&lt;author&gt;&lt;lastName&gt;Baber&lt;/lastName&gt;&lt;firstName&gt;R&lt;/firstName&gt;&lt;/author&gt;&lt;/authors&gt;&lt;/publication&gt;&lt;publication&gt;&lt;subtype&gt;400&lt;/subtype&gt;&lt;title&gt;Photosensitization: An investigation and review of the problem in cattle of south Texas&lt;/title&gt;&lt;url&gt;http://eutils.ncbi.nlm.nih.gov/entrez/eutils/elink.fcgi?dbfrom=pubmed&amp;amp;id=3727359&amp;amp;retmode=ref&amp;amp;cmd=prlinks&lt;/url&gt;&lt;volume&gt;28&lt;/volume&gt;&lt;publication_date&gt;99198601011200000000222000&lt;/publication_date&gt;&lt;uuid&gt;A317BD7D-CA87-4EBD-9DE1-7916B4F73E6B&lt;/uuid&gt;&lt;type&gt;400&lt;/type&gt;&lt;number&gt;3&lt;/number&gt;&lt;citekey&gt;Casteel:1986vn&lt;/citekey&gt;&lt;institution&gt;USDA ARS Veterinary Toxicology and Entomology Research Laboratory, College Station, United States&lt;/institution&gt;&lt;startpage&gt;251&lt;/startpage&gt;&lt;endpage&gt;254&lt;/endpage&gt;&lt;bundle&gt;&lt;publication&gt;&lt;title&gt;Veterinary and human toxicology&lt;/title&gt;&lt;uuid&gt;4CCF0F10-392D-42B8-BF51-3D7CE98C06D4&lt;/uuid&gt;&lt;subtype&gt;-100&lt;/subtype&gt;&lt;publisher&gt;Comparative Toxicology Laboratories&lt;/publisher&gt;&lt;type&gt;-100&lt;/type&gt;&lt;/publication&gt;&lt;/bundle&gt;&lt;authors&gt;&lt;author&gt;&lt;lastName&gt;Casteel&lt;/lastName&gt;&lt;firstName&gt;S&lt;/firstName&gt;&lt;middleNames&gt;W&lt;/middleNames&gt;&lt;/author&gt;&lt;author&gt;&lt;lastName&gt;Bailey&lt;/lastName&gt;&lt;firstName&gt;E&lt;/firstName&gt;&lt;middleNames&gt;M&lt;/middleNames&gt;&lt;/author&gt;&lt;author&gt;&lt;lastName&gt;Reagor&lt;/lastName&gt;&lt;firstName&gt;J&lt;/firstName&gt;&lt;middleNames&gt;C&lt;/middleNames&gt;&lt;/author&gt;&lt;author&gt;&lt;lastName&gt;Rowe&lt;/lastName&gt;&lt;firstName&gt;L&lt;/firstName&gt;&lt;middleNames&gt;D&lt;/middleNames&gt;&lt;/author&gt;&lt;/authors&gt;&lt;/publication&gt;&lt;publication&gt;&lt;subtype&gt;400&lt;/subtype&gt;&lt;title&gt;Secondary plant products causing photosensitization in grazing herbivores: Their structure, activity and regulation&lt;/title&gt;&lt;url&gt;http://www.mdpi.com/1422-0067/15/1/1441&lt;/url&gt;&lt;volume&gt;15&lt;/volume&gt;&lt;revision_date&gt;99201312311200000000222000&lt;/revision_date&gt;&lt;publication_date&gt;99201401211200000000222000&lt;/publication_date&gt;&lt;uuid&gt;2FEF8C2D-E5AC-40A5-ABCA-D1A4A2AF2CBC&lt;/uuid&gt;&lt;type&gt;400&lt;/type&gt;&lt;accepted_date&gt;99201401141200000000222000&lt;/accepted_date&gt;&lt;number&gt;1&lt;/number&gt;&lt;submission_date&gt;99201312151200000000222000&lt;/submission_date&gt;&lt;doi&gt;10.3390/ijms15011441&lt;/doi&gt;&lt;institution&gt;Charles Sturt University, Wagga Wagga, Wagga Wagga, Australia&lt;/institution&gt;&lt;startpage&gt;1441&lt;/startpage&gt;&lt;endpage&gt;1465&lt;/endpage&gt;&lt;bundle&gt;&lt;publication&gt;&lt;title&gt;International Journal of Molecular Sciences&lt;/title&gt;&lt;uuid&gt;E8E59B40-297A-4171-A810-C0AE05819C78&lt;/uuid&gt;&lt;subtype&gt;-100&lt;/subtype&gt;&lt;publisher&gt;Multidisciplinary Digital Publishing Institute&lt;/publisher&gt;&lt;type&gt;-100&lt;/type&gt;&lt;/publication&gt;&lt;/bundle&gt;&lt;authors&gt;&lt;author&gt;&lt;lastName&gt;Quinn&lt;/lastName&gt;&lt;firstName&gt;Jane&lt;/firstName&gt;&lt;middleNames&gt;C&lt;/middleNames&gt;&lt;/author&gt;&lt;author&gt;&lt;lastName&gt;Kessell&lt;/lastName&gt;&lt;firstName&gt;Allan&lt;/firstName&gt;&lt;/author&gt;&lt;author&gt;&lt;lastName&gt;Weston&lt;/lastName&gt;&lt;firstName&gt;Leslie&lt;/firstName&gt;&lt;middleNames&gt;A&lt;/middleNames&gt;&lt;/author&gt;&lt;/authors&gt;&lt;/publication&gt;&lt;publication&gt;&lt;subtype&gt;400&lt;/subtype&gt;&lt;title&gt;Plants that cause photosensitivity in ruminants in Brazil&lt;/title&gt;&lt;url&gt;http://www.uel.br/revistas/uel/index.php/semagrarias/article/view/22386&lt;/url&gt;&lt;volume&gt;37&lt;/volume&gt;&lt;publication_date&gt;99201607011200000000222000&lt;/publication_date&gt;&lt;uuid&gt;340308DE-D1C7-4578-B5E3-9EE5CBE966FC&lt;/uuid&gt;&lt;type&gt;400&lt;/type&gt;&lt;number&gt;4&lt;/number&gt;&lt;doi&gt;10.5433/1679-0359.2016v37n4p2009&lt;/doi&gt;&lt;institution&gt;Universidade Federal de Campina Grande, Campina Grande, Brazil&lt;/institution&gt;&lt;startpage&gt;2009&lt;/startpage&gt;&lt;endpage&gt;2020&lt;/endpage&gt;&lt;bundle&gt;&lt;publication&gt;&lt;title&gt;Semina:Ciencias Agrarias&lt;/title&gt;&lt;uuid&gt;61E4629C-9AB6-46D2-8186-40F8B2948E22&lt;/uuid&gt;&lt;subtype&gt;-100&lt;/subtype&gt;&lt;type&gt;-100&lt;/type&gt;&lt;/publication&gt;&lt;/bundle&gt;&lt;authors&gt;&lt;author&gt;&lt;lastName&gt;Knupp&lt;/lastName&gt;&lt;firstName&gt;Sheila&lt;/firstName&gt;&lt;middleNames&gt;Nogueira Ribeiro&lt;/middleNames&gt;&lt;/author&gt;&lt;author&gt;&lt;lastName&gt;Knupp&lt;/lastName&gt;&lt;firstName&gt;Leonardo&lt;/firstName&gt;&lt;middleNames&gt;Sidney&lt;/middleNames&gt;&lt;/author&gt;&lt;author&gt;&lt;lastName&gt;Riet-Correa&lt;/lastName&gt;&lt;firstName&gt;Franklin&lt;/firstName&gt;&lt;/author&gt;&lt;author&gt;&lt;lastName&gt;Lucena&lt;/lastName&gt;&lt;firstName&gt;Ricardo&lt;/firstName&gt;&lt;middleNames&gt;Barbosa&lt;/middleNames&gt;&lt;/author&gt;&lt;/authors&gt;&lt;/publication&gt;&lt;/publications&gt;&lt;cites&gt;&lt;/cites&gt;&lt;/citation&gt;</w:instrText>
        </w:r>
      </w:ins>
      <w:del w:id="128" w:author="chen yuchi" w:date="2019-01-23T09:32:00Z">
        <w:r w:rsidR="00D11CCE" w:rsidRPr="003E1C91" w:rsidDel="00D640E3">
          <w:rPr>
            <w:rFonts w:ascii="Arial" w:hAnsi="Arial" w:cs="Arial"/>
            <w:color w:val="000000" w:themeColor="text1"/>
          </w:rPr>
          <w:delInstrText xml:space="preserve"> ADDIN PAPERS2_CITATIONS &lt;citation&gt;&lt;priority&gt;46&lt;/priority&gt;&lt;uuid&gt;3AB44152-8F10-48AC-96C8-0A84EB00E199&lt;/uuid&gt;&lt;publications&gt;&lt;publication&gt;&lt;subtype&gt;400&lt;/subtype&gt;&lt;title&gt;Phototoxicity of herbal plants and herbal products&lt;/title&gt;&lt;url&gt;http://www.tandfonline.com/doi/abs/10.1080/10590501.2013.824206&lt;/url&gt;&lt;volume&gt;31&lt;/volume&gt;&lt;publication_date&gt;99201301011200000000222000&lt;/publication_date&gt;&lt;uuid&gt;47B68680-CB02-4271-B3D6-24C8ACC56177&lt;/uuid&gt;&lt;type&gt;400&lt;/type&gt;&lt;number&gt;3&lt;/number&gt;&lt;doi&gt;10.1080/10590501.2013.824206&lt;/doi&gt;&lt;institution&gt;National Center for Toxicological Research, Jefferson, United States&lt;/institution&gt;&lt;startpage&gt;213&lt;/startpage&gt;&lt;endpage&gt;255&lt;/endpage&gt;&lt;bundle&gt;&lt;publication&gt;&lt;title&gt;Journal of Environmental Science and Health - Part C Environmental Carcinogenesis and Ecotoxicology Reviews&lt;/title&gt;&lt;uuid&gt;89CF605E-7478-40FC-B6E5-8A8C840234D9&lt;/uuid&gt;&lt;subtype&gt;-100&lt;/subtype&gt;&lt;type&gt;-100&lt;/type&gt;&lt;/publication&gt;&lt;/bundle&gt;&lt;authors&gt;&lt;author&gt;&lt;lastName&gt;Fu&lt;/lastName&gt;&lt;firstName&gt;Peter&lt;/firstName&gt;&lt;middleNames&gt;P&lt;/middleNames&gt;&lt;/author&gt;&lt;author&gt;&lt;lastName&gt;Xia&lt;/lastName&gt;&lt;firstName&gt;Qingsu&lt;/firstName&gt;&lt;/author&gt;&lt;author&gt;&lt;lastName&gt;Zhao&lt;/lastName&gt;&lt;firstName&gt;Yuewei&lt;/firstName&gt;&lt;/author&gt;&lt;author&gt;&lt;lastName&gt;Wang&lt;/lastName&gt;&lt;firstName&gt;Shuguang&lt;/firstName&gt;&lt;/author&gt;&lt;author&gt;&lt;lastName&gt;Yu&lt;/lastName&gt;&lt;firstName&gt;Hongtao&lt;/firstName&gt;&lt;/author&gt;&lt;author&gt;&lt;lastName&gt;Chiang&lt;/lastName&gt;&lt;firstName&gt;Hsiu&lt;/firstName&gt;&lt;middleNames&gt;Mei&lt;/middleNames&gt;&lt;/author&gt;&lt;/authors&gt;&lt;/publication&gt;&lt;publication&gt;&lt;subtype&gt;400&lt;/subtype&gt;&lt;title&gt;Photosensitisation: A note of caution in the use of Brachiaria pastures-A review&lt;/title&gt;&lt;url&gt;http://link.springer.com/10.1007/BF02261108&lt;/url&gt;&lt;volume&gt;21&lt;/volume&gt;&lt;publication_date&gt;99198912011200000000222000&lt;/publication_date&gt;&lt;uuid&gt;37A1BA06-6775-4FC9-B5A6-B9101A7FE3FF&lt;/uuid&gt;&lt;type&gt;400&lt;/type&gt;&lt;number&gt;4&lt;/number&gt;&lt;doi&gt;10.1007/BF02261108&lt;/doi&gt;&lt;institution&gt;Food and Agriculture Organization of the United Nations, Rome, Italy&lt;/institution&gt;&lt;startpage&gt;277&lt;/startpage&gt;&lt;endpage&gt;280&lt;/endpage&gt;&lt;bundle&gt;&lt;publication&gt;&lt;title&gt;Tropical animal health and production&lt;/title&gt;&lt;uuid&gt;0B1DCA3C-FAED-4AFC-8FDC-6C56FCF49213&lt;/uuid&gt;&lt;subtype&gt;-100&lt;/subtype&gt;&lt;type&gt;-100&lt;/type&gt;&lt;/publication&gt;&lt;/bundle&gt;&lt;authors&gt;&lt;author&gt;&lt;lastName&gt;Baber&lt;/lastName&gt;&lt;firstName&gt;R&lt;/firstName&gt;&lt;/author&gt;&lt;/authors&gt;&lt;/publication&gt;&lt;publication&gt;&lt;subtype&gt;400&lt;/subtype&gt;&lt;title&gt;Photosensitization: An investigation and review of the problem in cattle of south Texas&lt;/title&gt;&lt;url&gt;http://eutils.ncbi.nlm.nih.gov/entrez/eutils/elink.fcgi?dbfrom=pubmed&amp;amp;id=3727359&amp;amp;retmode=ref&amp;amp;cmd=prlinks&lt;/url&gt;&lt;volume&gt;28&lt;/volume&gt;&lt;publication_date&gt;99198601011200000000222000&lt;/publication_date&gt;&lt;uuid&gt;A317BD7D-CA87-4EBD-9DE1-7916B4F73E6B&lt;/uuid&gt;&lt;type&gt;400&lt;/type&gt;&lt;number&gt;3&lt;/number&gt;&lt;citekey&gt;Casteel:1986vn&lt;/citekey&gt;&lt;institution&gt;USDA ARS Veterinary Toxicology and Entomology Research Laboratory, College Station, United States&lt;/institution&gt;&lt;startpage&gt;251&lt;/startpage&gt;&lt;endpage&gt;254&lt;/endpage&gt;&lt;bundle&gt;&lt;publication&gt;&lt;title&gt;Veterinary and human toxicology&lt;/title&gt;&lt;uuid&gt;4CCF0F10-392D-42B8-BF51-3D7CE98C06D4&lt;/uuid&gt;&lt;subtype&gt;-100&lt;/subtype&gt;&lt;publisher&gt;Comparative Toxicology Laboratories&lt;/publisher&gt;&lt;type&gt;-100&lt;/type&gt;&lt;/publication&gt;&lt;/bundle&gt;&lt;authors&gt;&lt;author&gt;&lt;lastName&gt;Casteel&lt;/lastName&gt;&lt;firstName&gt;S&lt;/firstName&gt;&lt;middleNames&gt;W&lt;/middleNames&gt;&lt;/author&gt;&lt;author&gt;&lt;lastName&gt;Bailey&lt;/lastName&gt;&lt;firstName&gt;E&lt;/firstName&gt;&lt;middleNames&gt;M&lt;/middleNames&gt;&lt;/author&gt;&lt;author&gt;&lt;lastName&gt;Reagor&lt;/lastName&gt;&lt;firstName&gt;J&lt;/firstName&gt;&lt;middleNames&gt;C&lt;/middleNames&gt;&lt;/author&gt;&lt;author&gt;&lt;lastName&gt;Rowe&lt;/lastName&gt;&lt;firstName&gt;L&lt;/firstName&gt;&lt;middleNames&gt;D&lt;/middleNames&gt;&lt;/author&gt;&lt;/authors&gt;&lt;/publication&gt;&lt;publication&gt;&lt;subtype&gt;400&lt;/subtype&gt;&lt;title&gt;Secondary plant products causing photosensitization in grazing herbivores: Their structure, activity and regulation&lt;/title&gt;&lt;url&gt;http://www.mdpi.com/1422-0067/15/1/1441&lt;/url&gt;&lt;volume&gt;15&lt;/volume&gt;&lt;revision_date&gt;99201312311200000000222000&lt;/revision_date&gt;&lt;publication_date&gt;99201401211200000000222000&lt;/publication_date&gt;&lt;uuid&gt;2FEF8C2D-E5AC-40A5-ABCA-D1A4A2AF2CBC&lt;/uuid&gt;&lt;type&gt;400&lt;/type&gt;&lt;accepted_date&gt;99201401141200000000222000&lt;/accepted_date&gt;&lt;number&gt;1&lt;/number&gt;&lt;submission_date&gt;99201312151200000000222000&lt;/submission_date&gt;&lt;doi&gt;10.3390/ijms15011441&lt;/doi&gt;&lt;institution&gt;Charles Sturt University, Wagga Wagga, Wagga Wagga, Australia&lt;/institution&gt;&lt;startpage&gt;1441&lt;/startpage&gt;&lt;endpage&gt;1465&lt;/endpage&gt;&lt;bundle&gt;&lt;publication&gt;&lt;title&gt;International Journal of Molecular Sciences&lt;/title&gt;&lt;uuid&gt;E8E59B40-297A-4171-A810-C0AE05819C78&lt;/uuid&gt;&lt;subtype&gt;-100&lt;/subtype&gt;&lt;publisher&gt;Multidisciplinary Digital Publishing Institute&lt;/publisher&gt;&lt;type&gt;-100&lt;/type&gt;&lt;/publication&gt;&lt;/bundle&gt;&lt;authors&gt;&lt;author&gt;&lt;lastName&gt;Quinn&lt;/lastName&gt;&lt;firstName&gt;Jane&lt;/firstName&gt;&lt;middleNames&gt;C&lt;/middleNames&gt;&lt;/author&gt;&lt;author&gt;&lt;lastName&gt;Kessell&lt;/lastName&gt;&lt;firstName&gt;Allan&lt;/firstName&gt;&lt;/author&gt;&lt;author&gt;&lt;lastName&gt;Weston&lt;/lastName&gt;&lt;firstName&gt;Leslie&lt;/firstName&gt;&lt;middleNames&gt;A&lt;/middleNames&gt;&lt;/author&gt;&lt;/authors&gt;&lt;/publication&gt;&lt;publication&gt;&lt;subtype&gt;400&lt;/subtype&gt;&lt;title&gt;Plants that cause photosensitivity in ruminants in Brazil&lt;/title&gt;&lt;url&gt;http://www.uel.br/revistas/uel/index.php/semagrarias/article/view/22386&lt;/url&gt;&lt;volume&gt;37&lt;/volume&gt;&lt;publication_date&gt;99201607011200000000222000&lt;/publication_date&gt;&lt;uuid&gt;340308DE-D1C7-4578-B5E3-9EE5CBE966FC&lt;/uuid&gt;&lt;type&gt;400&lt;/type&gt;&lt;number&gt;4&lt;/number&gt;&lt;doi&gt;10.5433/1679-0359.2016v37n4p2009&lt;/doi&gt;&lt;institution&gt;Universidade Federal de Campina Grande, Campina Grande, Brazil&lt;/institution&gt;&lt;startpage&gt;2009&lt;/startpage&gt;&lt;endpage&gt;2020&lt;/endpage&gt;&lt;bundle&gt;&lt;publication&gt;&lt;title&gt;Semina:Ciencias Agrarias&lt;/title&gt;&lt;uuid&gt;61E4629C-9AB6-46D2-8186-40F8B2948E22&lt;/uuid&gt;&lt;subtype&gt;-100&lt;/subtype&gt;&lt;type&gt;-100&lt;/type&gt;&lt;/publication&gt;&lt;/bundle&gt;&lt;authors&gt;&lt;author&gt;&lt;lastName&gt;Knupp&lt;/lastName&gt;&lt;firstName&gt;Sheila&lt;/firstName&gt;&lt;middleNames&gt;Nogueira Ribeiro&lt;/middleNames&gt;&lt;/author&gt;&lt;author&gt;&lt;lastName&gt;Knupp&lt;/lastName&gt;&lt;firstName&gt;Leonardo&lt;/firstName&gt;&lt;middleNames&gt;Sidney&lt;/middleNames&gt;&lt;/author&gt;&lt;author&gt;&lt;lastName&gt;Riet-Correa&lt;/lastName&gt;&lt;firstName&gt;Franklin&lt;/firstName&gt;&lt;/author&gt;&lt;author&gt;&lt;lastName&gt;Lucena&lt;/lastName&gt;&lt;firstName&gt;Ricardo&lt;/firstName&gt;&lt;middleNames&gt;Barbosa&lt;/middleNames&gt;&lt;/author&gt;&lt;/authors&gt;&lt;/publication&gt;&lt;/publications&gt;&lt;cites&gt;&lt;/cites&gt;&lt;/citation&gt;</w:delInstrText>
        </w:r>
      </w:del>
      <w:r w:rsidR="00EF4F28" w:rsidRPr="003E1C91">
        <w:rPr>
          <w:rFonts w:ascii="Arial" w:hAnsi="Arial" w:cs="Arial"/>
          <w:color w:val="000000" w:themeColor="text1"/>
        </w:rPr>
        <w:fldChar w:fldCharType="separate"/>
      </w:r>
      <w:r w:rsidR="00CE4873" w:rsidRPr="003E1C91">
        <w:rPr>
          <w:rFonts w:ascii="Arial" w:hAnsi="Arial" w:cs="Arial"/>
          <w:color w:val="000000" w:themeColor="text1"/>
        </w:rPr>
        <w:t>[3,4,29-31]</w:t>
      </w:r>
      <w:r w:rsidR="00EF4F28" w:rsidRPr="003E1C91">
        <w:rPr>
          <w:rFonts w:ascii="Arial" w:hAnsi="Arial" w:cs="Arial"/>
          <w:color w:val="000000" w:themeColor="text1"/>
        </w:rPr>
        <w:fldChar w:fldCharType="end"/>
      </w:r>
      <w:r w:rsidRPr="003E1C91">
        <w:rPr>
          <w:rFonts w:ascii="Arial" w:hAnsi="Arial" w:cs="Arial"/>
          <w:color w:val="000000" w:themeColor="text1"/>
        </w:rPr>
        <w:t xml:space="preserve">. </w:t>
      </w:r>
      <w:r w:rsidR="00CC6DCD" w:rsidRPr="003E1C91">
        <w:rPr>
          <w:rFonts w:ascii="Arial" w:hAnsi="Arial" w:cs="Arial"/>
          <w:color w:val="000000" w:themeColor="text1"/>
          <w:lang w:eastAsia="zh-CN"/>
        </w:rPr>
        <w:t xml:space="preserve">As such, although providing useful information to the clinician or epidemiologist, they are generally limited in their </w:t>
      </w:r>
      <w:r w:rsidR="005045E5" w:rsidRPr="003E1C91">
        <w:rPr>
          <w:rFonts w:ascii="Arial" w:hAnsi="Arial" w:cs="Arial"/>
          <w:color w:val="000000" w:themeColor="text1"/>
          <w:lang w:eastAsia="zh-CN"/>
        </w:rPr>
        <w:t xml:space="preserve">ability </w:t>
      </w:r>
      <w:r w:rsidR="00CC6DCD" w:rsidRPr="003E1C91">
        <w:rPr>
          <w:rFonts w:ascii="Arial" w:hAnsi="Arial" w:cs="Arial"/>
          <w:color w:val="000000" w:themeColor="text1"/>
          <w:lang w:eastAsia="zh-CN"/>
        </w:rPr>
        <w:t xml:space="preserve">to determine outbreak patterns, the prevalence of the causative agents, their relationship to morbidity, and the mortality on a larger scale. The lack of a holistic </w:t>
      </w:r>
      <w:r w:rsidR="005045E5" w:rsidRPr="003E1C91">
        <w:rPr>
          <w:rFonts w:ascii="Arial" w:hAnsi="Arial" w:cs="Arial"/>
          <w:color w:val="000000" w:themeColor="text1"/>
          <w:lang w:eastAsia="zh-CN"/>
        </w:rPr>
        <w:t xml:space="preserve">approach to the study of photosensitisation </w:t>
      </w:r>
      <w:r w:rsidR="00CC6DCD" w:rsidRPr="003E1C91">
        <w:rPr>
          <w:rFonts w:ascii="Arial" w:hAnsi="Arial" w:cs="Arial"/>
          <w:color w:val="000000" w:themeColor="text1"/>
          <w:lang w:eastAsia="zh-CN"/>
        </w:rPr>
        <w:t xml:space="preserve">therefore limits our understanding of </w:t>
      </w:r>
      <w:r w:rsidR="005045E5" w:rsidRPr="003E1C91">
        <w:rPr>
          <w:rFonts w:ascii="Arial" w:hAnsi="Arial" w:cs="Arial"/>
          <w:color w:val="000000" w:themeColor="text1"/>
          <w:lang w:eastAsia="zh-CN"/>
        </w:rPr>
        <w:t>its impact</w:t>
      </w:r>
      <w:r w:rsidR="00CC6DCD" w:rsidRPr="003E1C91">
        <w:rPr>
          <w:rFonts w:ascii="Arial" w:hAnsi="Arial" w:cs="Arial"/>
          <w:color w:val="000000" w:themeColor="text1"/>
          <w:lang w:eastAsia="zh-CN"/>
        </w:rPr>
        <w:t xml:space="preserve"> on livestock globally</w:t>
      </w:r>
      <w:r w:rsidRPr="003E1C91">
        <w:rPr>
          <w:rFonts w:ascii="Arial" w:hAnsi="Arial" w:cs="Arial"/>
          <w:color w:val="000000" w:themeColor="text1"/>
        </w:rPr>
        <w:t xml:space="preserve">. </w:t>
      </w:r>
      <w:bookmarkEnd w:id="119"/>
    </w:p>
    <w:bookmarkEnd w:id="5"/>
    <w:bookmarkEnd w:id="6"/>
    <w:p w14:paraId="55C8E12A" w14:textId="77777777" w:rsidR="00557B2B" w:rsidRPr="003E1C91" w:rsidRDefault="00557B2B" w:rsidP="00171243">
      <w:pPr>
        <w:spacing w:line="480" w:lineRule="auto"/>
        <w:rPr>
          <w:rFonts w:ascii="Arial" w:hAnsi="Arial"/>
          <w:i/>
          <w:iCs/>
          <w:color w:val="000000" w:themeColor="text1"/>
          <w:lang w:val="en-AU"/>
        </w:rPr>
      </w:pPr>
      <w:r w:rsidRPr="003E1C91">
        <w:rPr>
          <w:rFonts w:ascii="Arial" w:hAnsi="Arial"/>
          <w:i/>
          <w:iCs/>
          <w:color w:val="000000" w:themeColor="text1"/>
          <w:lang w:val="en-AU"/>
        </w:rPr>
        <w:t xml:space="preserve">The objective of this study was, therefore, to review the global presentation of cases of photosensitisation in the scientific literature, published in the English language, and to determine potential trends in which causal agents worldwide that are most commonly associated with outbreaks of photosensitisation in livestock. A review of the literature, including both peer-reviewed and </w:t>
      </w:r>
      <w:proofErr w:type="spellStart"/>
      <w:r w:rsidRPr="003E1C91">
        <w:rPr>
          <w:rFonts w:ascii="Arial" w:hAnsi="Arial"/>
          <w:i/>
          <w:iCs/>
          <w:color w:val="000000" w:themeColor="text1"/>
          <w:lang w:val="en-AU"/>
        </w:rPr>
        <w:t>non peer</w:t>
      </w:r>
      <w:proofErr w:type="spellEnd"/>
      <w:r w:rsidRPr="003E1C91">
        <w:rPr>
          <w:rFonts w:ascii="Arial" w:hAnsi="Arial"/>
          <w:i/>
          <w:iCs/>
          <w:color w:val="000000" w:themeColor="text1"/>
          <w:lang w:val="en-AU"/>
        </w:rPr>
        <w:t xml:space="preserve">-reviewed sources, was undertaken for a better understanding of photosensitisation across a number of key </w:t>
      </w:r>
      <w:r w:rsidRPr="003E1C91">
        <w:rPr>
          <w:rFonts w:ascii="Arial" w:hAnsi="Arial"/>
          <w:i/>
          <w:iCs/>
          <w:color w:val="000000" w:themeColor="text1"/>
          <w:lang w:val="en-AU"/>
        </w:rPr>
        <w:lastRenderedPageBreak/>
        <w:t>countries globally where a significant body of published case information could be obtained.</w:t>
      </w:r>
    </w:p>
    <w:p w14:paraId="16DCB843" w14:textId="1672EED6" w:rsidR="00FD2C94" w:rsidRPr="003E1C91" w:rsidRDefault="00306EB1" w:rsidP="00171243">
      <w:pPr>
        <w:spacing w:line="480" w:lineRule="auto"/>
        <w:rPr>
          <w:rFonts w:ascii="Arial" w:hAnsi="Arial" w:cs="Arial"/>
          <w:b/>
          <w:color w:val="000000" w:themeColor="text1"/>
          <w:sz w:val="36"/>
          <w:szCs w:val="36"/>
          <w:lang w:val="en-AU"/>
        </w:rPr>
      </w:pPr>
      <w:r w:rsidRPr="003E1C91">
        <w:rPr>
          <w:rFonts w:ascii="Arial" w:hAnsi="Arial" w:cs="Arial"/>
          <w:b/>
          <w:color w:val="000000" w:themeColor="text1"/>
          <w:sz w:val="36"/>
          <w:szCs w:val="36"/>
          <w:lang w:val="en-AU"/>
        </w:rPr>
        <w:t>M</w:t>
      </w:r>
      <w:r w:rsidR="00FD2C94" w:rsidRPr="003E1C91">
        <w:rPr>
          <w:rFonts w:ascii="Arial" w:hAnsi="Arial" w:cs="Arial"/>
          <w:b/>
          <w:color w:val="000000" w:themeColor="text1"/>
          <w:sz w:val="36"/>
          <w:szCs w:val="36"/>
          <w:lang w:val="en-AU"/>
        </w:rPr>
        <w:t>ethod</w:t>
      </w:r>
      <w:r w:rsidR="00507B38" w:rsidRPr="003E1C91">
        <w:rPr>
          <w:rFonts w:ascii="Arial" w:hAnsi="Arial" w:cs="Arial"/>
          <w:b/>
          <w:color w:val="000000" w:themeColor="text1"/>
          <w:sz w:val="36"/>
          <w:szCs w:val="36"/>
          <w:lang w:val="en-AU"/>
        </w:rPr>
        <w:t>s</w:t>
      </w:r>
    </w:p>
    <w:p w14:paraId="126B3DE3" w14:textId="3C51BB14" w:rsidR="00FD6EDE" w:rsidRPr="003E1C91" w:rsidRDefault="00E82CAC" w:rsidP="001763D8">
      <w:pPr>
        <w:pStyle w:val="EndNoteBibliography"/>
        <w:spacing w:line="480" w:lineRule="auto"/>
        <w:outlineLvl w:val="0"/>
        <w:rPr>
          <w:rFonts w:ascii="Arial" w:eastAsia="Times New Roman" w:hAnsi="Arial" w:cs="Arial"/>
          <w:b/>
          <w:noProof w:val="0"/>
          <w:color w:val="000000" w:themeColor="text1"/>
          <w:sz w:val="32"/>
          <w:szCs w:val="32"/>
          <w:lang w:val="en-AU"/>
        </w:rPr>
      </w:pPr>
      <w:bookmarkStart w:id="129" w:name="OLE_LINK39"/>
      <w:bookmarkStart w:id="130" w:name="OLE_LINK40"/>
      <w:bookmarkStart w:id="131" w:name="_Toc484617605"/>
      <w:bookmarkStart w:id="132" w:name="_Toc484617920"/>
      <w:bookmarkStart w:id="133" w:name="_Toc484618149"/>
      <w:r w:rsidRPr="003E1C91">
        <w:rPr>
          <w:rFonts w:ascii="Arial" w:eastAsia="Times New Roman" w:hAnsi="Arial" w:cs="Arial"/>
          <w:b/>
          <w:noProof w:val="0"/>
          <w:color w:val="000000" w:themeColor="text1"/>
          <w:sz w:val="32"/>
          <w:szCs w:val="32"/>
          <w:lang w:val="en-AU"/>
        </w:rPr>
        <w:t xml:space="preserve">Database </w:t>
      </w:r>
      <w:bookmarkEnd w:id="129"/>
      <w:bookmarkEnd w:id="130"/>
      <w:r w:rsidRPr="003E1C91">
        <w:rPr>
          <w:rFonts w:ascii="Arial" w:eastAsia="Times New Roman" w:hAnsi="Arial" w:cs="Arial"/>
          <w:b/>
          <w:noProof w:val="0"/>
          <w:color w:val="000000" w:themeColor="text1"/>
          <w:sz w:val="32"/>
          <w:szCs w:val="32"/>
          <w:lang w:val="en-AU"/>
        </w:rPr>
        <w:t>a</w:t>
      </w:r>
      <w:r w:rsidR="004B3C83" w:rsidRPr="003E1C91">
        <w:rPr>
          <w:rFonts w:ascii="Arial" w:eastAsia="Times New Roman" w:hAnsi="Arial" w:cs="Arial"/>
          <w:b/>
          <w:noProof w:val="0"/>
          <w:color w:val="000000" w:themeColor="text1"/>
          <w:sz w:val="32"/>
          <w:szCs w:val="32"/>
          <w:lang w:val="en-AU"/>
        </w:rPr>
        <w:t>nalysis, search</w:t>
      </w:r>
      <w:r w:rsidR="00DE60C1" w:rsidRPr="003E1C91">
        <w:rPr>
          <w:rFonts w:ascii="Arial" w:hAnsi="Arial" w:cs="Arial"/>
          <w:noProof w:val="0"/>
          <w:color w:val="000000" w:themeColor="text1"/>
          <w:lang w:val="en-AU"/>
        </w:rPr>
        <w:t>,</w:t>
      </w:r>
      <w:r w:rsidRPr="003E1C91">
        <w:rPr>
          <w:rFonts w:ascii="Arial" w:eastAsia="Times New Roman" w:hAnsi="Arial" w:cs="Arial"/>
          <w:b/>
          <w:noProof w:val="0"/>
          <w:color w:val="000000" w:themeColor="text1"/>
          <w:sz w:val="32"/>
          <w:szCs w:val="32"/>
          <w:lang w:val="en-AU"/>
        </w:rPr>
        <w:t xml:space="preserve"> </w:t>
      </w:r>
      <w:r w:rsidR="004B3C83" w:rsidRPr="003E1C91">
        <w:rPr>
          <w:rFonts w:ascii="Arial" w:eastAsia="Times New Roman" w:hAnsi="Arial" w:cs="Arial"/>
          <w:b/>
          <w:noProof w:val="0"/>
          <w:color w:val="000000" w:themeColor="text1"/>
          <w:sz w:val="32"/>
          <w:szCs w:val="32"/>
          <w:lang w:val="en-AU"/>
        </w:rPr>
        <w:t xml:space="preserve">and selection </w:t>
      </w:r>
      <w:r w:rsidRPr="003E1C91">
        <w:rPr>
          <w:rFonts w:ascii="Arial" w:eastAsia="Times New Roman" w:hAnsi="Arial" w:cs="Arial"/>
          <w:b/>
          <w:noProof w:val="0"/>
          <w:color w:val="000000" w:themeColor="text1"/>
          <w:sz w:val="32"/>
          <w:szCs w:val="32"/>
          <w:lang w:val="en-AU"/>
        </w:rPr>
        <w:t>criteria</w:t>
      </w:r>
      <w:r w:rsidR="00103AFF" w:rsidRPr="003E1C91">
        <w:rPr>
          <w:rFonts w:ascii="Arial" w:eastAsia="Times New Roman" w:hAnsi="Arial" w:cs="Arial"/>
          <w:b/>
          <w:noProof w:val="0"/>
          <w:color w:val="000000" w:themeColor="text1"/>
          <w:sz w:val="32"/>
          <w:szCs w:val="32"/>
          <w:lang w:val="en-AU"/>
        </w:rPr>
        <w:t>:</w:t>
      </w:r>
      <w:r w:rsidR="00360A55" w:rsidRPr="003E1C91">
        <w:rPr>
          <w:rFonts w:ascii="Arial" w:eastAsia="Times New Roman" w:hAnsi="Arial" w:cs="Arial"/>
          <w:b/>
          <w:noProof w:val="0"/>
          <w:color w:val="000000" w:themeColor="text1"/>
          <w:sz w:val="32"/>
          <w:szCs w:val="32"/>
          <w:lang w:val="en-AU"/>
        </w:rPr>
        <w:t xml:space="preserve"> </w:t>
      </w:r>
      <w:r w:rsidR="00C12576" w:rsidRPr="003E1C91">
        <w:rPr>
          <w:rFonts w:ascii="Arial" w:eastAsia="Times New Roman" w:hAnsi="Arial" w:cs="Arial"/>
          <w:b/>
          <w:noProof w:val="0"/>
          <w:color w:val="000000" w:themeColor="text1"/>
          <w:sz w:val="32"/>
          <w:szCs w:val="32"/>
          <w:lang w:val="en-AU"/>
        </w:rPr>
        <w:t>peer-reviewed</w:t>
      </w:r>
      <w:r w:rsidR="00360A55" w:rsidRPr="003E1C91">
        <w:rPr>
          <w:rFonts w:ascii="Arial" w:eastAsia="Times New Roman" w:hAnsi="Arial" w:cs="Arial"/>
          <w:b/>
          <w:noProof w:val="0"/>
          <w:color w:val="000000" w:themeColor="text1"/>
          <w:sz w:val="32"/>
          <w:szCs w:val="32"/>
          <w:lang w:val="en-AU"/>
        </w:rPr>
        <w:t xml:space="preserve"> articles</w:t>
      </w:r>
      <w:bookmarkEnd w:id="131"/>
      <w:bookmarkEnd w:id="132"/>
      <w:bookmarkEnd w:id="133"/>
    </w:p>
    <w:p w14:paraId="5B8F0541" w14:textId="785AEE68" w:rsidR="00564244" w:rsidRPr="003E1C91" w:rsidRDefault="00636FBF" w:rsidP="00786A56">
      <w:pPr>
        <w:spacing w:line="480" w:lineRule="auto"/>
        <w:rPr>
          <w:rFonts w:ascii="Arial" w:hAnsi="Arial" w:cs="Arial"/>
          <w:color w:val="000000" w:themeColor="text1"/>
          <w:lang w:val="en-AU"/>
        </w:rPr>
      </w:pPr>
      <w:r w:rsidRPr="003E1C91">
        <w:rPr>
          <w:rFonts w:ascii="Arial" w:hAnsi="Arial" w:cs="Arial"/>
          <w:color w:val="000000" w:themeColor="text1"/>
          <w:lang w:val="en-AU"/>
        </w:rPr>
        <w:t>Eleven electronic databases [</w:t>
      </w:r>
      <w:proofErr w:type="spellStart"/>
      <w:r w:rsidRPr="003E1C91">
        <w:rPr>
          <w:rFonts w:ascii="Arial" w:hAnsi="Arial" w:cs="Arial"/>
          <w:color w:val="000000" w:themeColor="text1"/>
          <w:lang w:val="en-AU"/>
        </w:rPr>
        <w:t>Pubmed</w:t>
      </w:r>
      <w:proofErr w:type="spellEnd"/>
      <w:r w:rsidRPr="003E1C91">
        <w:rPr>
          <w:rFonts w:ascii="Arial" w:hAnsi="Arial" w:cs="Arial"/>
          <w:color w:val="000000" w:themeColor="text1"/>
          <w:lang w:val="en-AU"/>
        </w:rPr>
        <w:t xml:space="preserve">, Web of Science, CAB Abstracts, </w:t>
      </w:r>
      <w:proofErr w:type="spellStart"/>
      <w:r w:rsidRPr="003E1C91">
        <w:rPr>
          <w:rFonts w:ascii="Arial" w:hAnsi="Arial" w:cs="Arial"/>
          <w:color w:val="000000" w:themeColor="text1"/>
          <w:lang w:val="en-AU"/>
        </w:rPr>
        <w:t>Proquest</w:t>
      </w:r>
      <w:proofErr w:type="spellEnd"/>
      <w:r w:rsidRPr="003E1C91">
        <w:rPr>
          <w:rFonts w:ascii="Arial" w:hAnsi="Arial" w:cs="Arial"/>
          <w:color w:val="000000" w:themeColor="text1"/>
          <w:lang w:val="en-AU"/>
        </w:rPr>
        <w:t xml:space="preserve">, </w:t>
      </w:r>
      <w:proofErr w:type="spellStart"/>
      <w:r w:rsidRPr="003E1C91">
        <w:rPr>
          <w:rFonts w:ascii="Arial" w:hAnsi="Arial" w:cs="Arial"/>
          <w:color w:val="000000" w:themeColor="text1"/>
          <w:lang w:val="en-AU"/>
        </w:rPr>
        <w:t>Sciquest</w:t>
      </w:r>
      <w:proofErr w:type="spellEnd"/>
      <w:r w:rsidRPr="003E1C91">
        <w:rPr>
          <w:rFonts w:ascii="Arial" w:hAnsi="Arial" w:cs="Arial"/>
          <w:color w:val="000000" w:themeColor="text1"/>
          <w:lang w:val="en-AU"/>
        </w:rPr>
        <w:t xml:space="preserve">, Trove, </w:t>
      </w:r>
      <w:proofErr w:type="spellStart"/>
      <w:r w:rsidRPr="003E1C91">
        <w:rPr>
          <w:rFonts w:ascii="Arial" w:hAnsi="Arial" w:cs="Arial"/>
          <w:color w:val="000000" w:themeColor="text1"/>
          <w:lang w:val="en-AU"/>
        </w:rPr>
        <w:t>EthOS</w:t>
      </w:r>
      <w:proofErr w:type="spellEnd"/>
      <w:r w:rsidRPr="003E1C91">
        <w:rPr>
          <w:rFonts w:ascii="Arial" w:hAnsi="Arial" w:cs="Arial"/>
          <w:color w:val="000000" w:themeColor="text1"/>
          <w:lang w:val="en-AU"/>
        </w:rPr>
        <w:t>, BASE, Open Access and Dissertations, NDLTD</w:t>
      </w:r>
      <w:r w:rsidR="00DE60C1" w:rsidRPr="003E1C91">
        <w:rPr>
          <w:rFonts w:ascii="Arial" w:hAnsi="Arial" w:cs="Arial"/>
          <w:color w:val="000000" w:themeColor="text1"/>
          <w:lang w:val="en-AU"/>
        </w:rPr>
        <w:t>,</w:t>
      </w:r>
      <w:r w:rsidR="0017783D" w:rsidRPr="003E1C91">
        <w:rPr>
          <w:rFonts w:ascii="Arial" w:hAnsi="Arial" w:cs="Arial"/>
          <w:color w:val="000000" w:themeColor="text1"/>
          <w:lang w:val="en-AU"/>
        </w:rPr>
        <w:t xml:space="preserve"> </w:t>
      </w:r>
      <w:r w:rsidRPr="003E1C91">
        <w:rPr>
          <w:rFonts w:ascii="Arial" w:hAnsi="Arial" w:cs="Arial"/>
          <w:color w:val="000000" w:themeColor="text1"/>
          <w:lang w:val="en-AU"/>
        </w:rPr>
        <w:t xml:space="preserve">and the DART Europe E Theses Portal] were </w:t>
      </w:r>
      <w:r w:rsidR="00A47F1B" w:rsidRPr="003E1C91">
        <w:rPr>
          <w:rFonts w:ascii="Arial" w:hAnsi="Arial" w:cs="Arial"/>
          <w:color w:val="000000" w:themeColor="text1"/>
          <w:lang w:val="en-AU"/>
        </w:rPr>
        <w:t xml:space="preserve">mined </w:t>
      </w:r>
      <w:r w:rsidRPr="003E1C91">
        <w:rPr>
          <w:rFonts w:ascii="Arial" w:hAnsi="Arial" w:cs="Arial"/>
          <w:color w:val="000000" w:themeColor="text1"/>
          <w:lang w:val="en-AU"/>
        </w:rPr>
        <w:t xml:space="preserve">for </w:t>
      </w:r>
      <w:r w:rsidR="00AD0DEA" w:rsidRPr="003E1C91">
        <w:rPr>
          <w:rFonts w:ascii="Arial" w:hAnsi="Arial" w:cs="Arial"/>
          <w:color w:val="000000" w:themeColor="text1"/>
          <w:lang w:val="en-AU"/>
        </w:rPr>
        <w:t>peer</w:t>
      </w:r>
      <w:r w:rsidR="00715319" w:rsidRPr="003E1C91">
        <w:rPr>
          <w:rFonts w:ascii="Arial" w:hAnsi="Arial" w:cs="Arial"/>
          <w:color w:val="000000" w:themeColor="text1"/>
          <w:lang w:val="en-AU"/>
        </w:rPr>
        <w:t>-</w:t>
      </w:r>
      <w:r w:rsidR="00E82CAC" w:rsidRPr="003E1C91">
        <w:rPr>
          <w:rFonts w:ascii="Arial" w:hAnsi="Arial" w:cs="Arial"/>
          <w:color w:val="000000" w:themeColor="text1"/>
          <w:lang w:val="en-AU"/>
        </w:rPr>
        <w:t>reviewed articles relating to cases of photosensitisation in livestock</w:t>
      </w:r>
      <w:r w:rsidR="006669D5" w:rsidRPr="003E1C91">
        <w:rPr>
          <w:rFonts w:ascii="Arial" w:hAnsi="Arial" w:cs="Arial"/>
          <w:color w:val="000000" w:themeColor="text1"/>
          <w:lang w:val="en-AU"/>
        </w:rPr>
        <w:t>.</w:t>
      </w:r>
      <w:r w:rsidR="00A47F1B" w:rsidRPr="003E1C91">
        <w:rPr>
          <w:rFonts w:ascii="Arial" w:hAnsi="Arial" w:cs="Arial"/>
          <w:color w:val="000000" w:themeColor="text1"/>
          <w:lang w:val="en-AU"/>
        </w:rPr>
        <w:t xml:space="preserve"> </w:t>
      </w:r>
      <w:r w:rsidR="00E82CAC" w:rsidRPr="003E1C91">
        <w:rPr>
          <w:rFonts w:ascii="Arial" w:hAnsi="Arial" w:cs="Arial"/>
          <w:color w:val="000000" w:themeColor="text1"/>
          <w:lang w:val="en-AU"/>
        </w:rPr>
        <w:t>A</w:t>
      </w:r>
      <w:r w:rsidR="00A47F1B" w:rsidRPr="003E1C91">
        <w:rPr>
          <w:rFonts w:ascii="Arial" w:hAnsi="Arial" w:cs="Arial"/>
          <w:color w:val="000000" w:themeColor="text1"/>
          <w:lang w:val="en-AU"/>
        </w:rPr>
        <w:t xml:space="preserve">ll case reports were extracted regardless of </w:t>
      </w:r>
      <w:r w:rsidR="00C53CB7" w:rsidRPr="003E1C91">
        <w:rPr>
          <w:rFonts w:ascii="Arial" w:hAnsi="Arial" w:cs="Arial"/>
          <w:color w:val="000000" w:themeColor="text1"/>
          <w:lang w:val="en-AU"/>
        </w:rPr>
        <w:t>year</w:t>
      </w:r>
      <w:r w:rsidR="00A47F1B" w:rsidRPr="003E1C91">
        <w:rPr>
          <w:rFonts w:ascii="Arial" w:hAnsi="Arial" w:cs="Arial"/>
          <w:color w:val="000000" w:themeColor="text1"/>
          <w:lang w:val="en-AU"/>
        </w:rPr>
        <w:t xml:space="preserve"> or language of publication. Searches </w:t>
      </w:r>
      <w:r w:rsidR="00C53CB7" w:rsidRPr="003E1C91">
        <w:rPr>
          <w:rFonts w:ascii="Arial" w:hAnsi="Arial" w:cs="Arial"/>
          <w:color w:val="000000" w:themeColor="text1"/>
          <w:lang w:val="en-AU"/>
        </w:rPr>
        <w:t xml:space="preserve">included the period from 1900 </w:t>
      </w:r>
      <w:r w:rsidR="00FF0D02" w:rsidRPr="003E1C91">
        <w:rPr>
          <w:rFonts w:ascii="Arial" w:hAnsi="Arial" w:cs="Arial"/>
          <w:color w:val="000000" w:themeColor="text1"/>
          <w:lang w:val="en-AU"/>
        </w:rPr>
        <w:t>to April</w:t>
      </w:r>
      <w:r w:rsidR="00350EC3" w:rsidRPr="003E1C91">
        <w:rPr>
          <w:rFonts w:ascii="Arial" w:hAnsi="Arial" w:cs="Arial"/>
          <w:color w:val="000000" w:themeColor="text1"/>
          <w:lang w:val="en-AU"/>
        </w:rPr>
        <w:t xml:space="preserve"> </w:t>
      </w:r>
      <w:bookmarkStart w:id="134" w:name="OLE_LINK17"/>
      <w:r w:rsidR="00350EC3" w:rsidRPr="003E1C91">
        <w:rPr>
          <w:rFonts w:ascii="Arial" w:hAnsi="Arial" w:cs="Arial"/>
          <w:color w:val="000000" w:themeColor="text1"/>
          <w:lang w:val="en-AU"/>
        </w:rPr>
        <w:t>2018</w:t>
      </w:r>
      <w:bookmarkEnd w:id="134"/>
      <w:r w:rsidR="00350EC3" w:rsidRPr="003E1C91">
        <w:rPr>
          <w:rFonts w:ascii="Arial" w:hAnsi="Arial" w:cs="Arial"/>
          <w:color w:val="000000" w:themeColor="text1"/>
          <w:lang w:val="en-AU"/>
        </w:rPr>
        <w:t>.</w:t>
      </w:r>
      <w:r w:rsidR="004B3C83" w:rsidRPr="003E1C91">
        <w:rPr>
          <w:rFonts w:ascii="Arial" w:hAnsi="Arial" w:cs="Arial"/>
          <w:color w:val="000000" w:themeColor="text1"/>
          <w:lang w:val="en-AU"/>
        </w:rPr>
        <w:t xml:space="preserve"> </w:t>
      </w:r>
      <w:r w:rsidR="00564244" w:rsidRPr="003E1C91">
        <w:rPr>
          <w:rFonts w:ascii="Arial" w:hAnsi="Arial" w:cs="Arial"/>
          <w:color w:val="000000" w:themeColor="text1"/>
          <w:lang w:val="en-AU"/>
        </w:rPr>
        <w:t>Search keywords included ‘photosensitisation’ and / or ‘photosensitization</w:t>
      </w:r>
      <w:r w:rsidR="00FF0D02" w:rsidRPr="003E1C91">
        <w:rPr>
          <w:rFonts w:ascii="Arial" w:hAnsi="Arial" w:cs="Arial"/>
          <w:color w:val="000000" w:themeColor="text1"/>
          <w:lang w:val="en-AU"/>
        </w:rPr>
        <w:t>’,</w:t>
      </w:r>
      <w:r w:rsidR="00564244" w:rsidRPr="003E1C91">
        <w:rPr>
          <w:rFonts w:ascii="Arial" w:hAnsi="Arial" w:cs="Arial"/>
          <w:color w:val="000000" w:themeColor="text1"/>
          <w:lang w:val="en-AU"/>
        </w:rPr>
        <w:t xml:space="preserve"> ‘</w:t>
      </w:r>
      <w:proofErr w:type="spellStart"/>
      <w:r w:rsidR="00564244" w:rsidRPr="003E1C91">
        <w:rPr>
          <w:rFonts w:ascii="Arial" w:hAnsi="Arial" w:cs="Arial"/>
          <w:color w:val="000000" w:themeColor="text1"/>
          <w:lang w:val="en-AU"/>
        </w:rPr>
        <w:t>photodermatitis</w:t>
      </w:r>
      <w:proofErr w:type="spellEnd"/>
      <w:r w:rsidR="00564244" w:rsidRPr="003E1C91">
        <w:rPr>
          <w:rFonts w:ascii="Arial" w:hAnsi="Arial" w:cs="Arial"/>
          <w:color w:val="000000" w:themeColor="text1"/>
          <w:lang w:val="en-AU"/>
        </w:rPr>
        <w:t>’, ‘facial eczema’, ‘</w:t>
      </w:r>
      <w:proofErr w:type="spellStart"/>
      <w:r w:rsidR="00564244" w:rsidRPr="003E1C91">
        <w:rPr>
          <w:rFonts w:ascii="Arial" w:hAnsi="Arial" w:cs="Arial"/>
          <w:color w:val="000000" w:themeColor="text1"/>
          <w:lang w:val="en-AU"/>
        </w:rPr>
        <w:t>geeldikkop</w:t>
      </w:r>
      <w:proofErr w:type="spellEnd"/>
      <w:r w:rsidR="00564244" w:rsidRPr="003E1C91">
        <w:rPr>
          <w:rFonts w:ascii="Arial" w:hAnsi="Arial" w:cs="Arial"/>
          <w:color w:val="000000" w:themeColor="text1"/>
          <w:lang w:val="en-AU"/>
        </w:rPr>
        <w:t>’, ‘</w:t>
      </w:r>
      <w:proofErr w:type="spellStart"/>
      <w:r w:rsidR="00564244" w:rsidRPr="003E1C91">
        <w:rPr>
          <w:rFonts w:ascii="Arial" w:hAnsi="Arial" w:cs="Arial"/>
          <w:color w:val="000000" w:themeColor="text1"/>
          <w:lang w:val="en-AU"/>
        </w:rPr>
        <w:t>dikoor</w:t>
      </w:r>
      <w:bookmarkStart w:id="135" w:name="OLE_LINK418"/>
      <w:bookmarkStart w:id="136" w:name="OLE_LINK419"/>
      <w:proofErr w:type="spellEnd"/>
      <w:r w:rsidR="00FF0D02" w:rsidRPr="003E1C91">
        <w:rPr>
          <w:rFonts w:ascii="Arial" w:hAnsi="Arial" w:cs="Arial"/>
          <w:color w:val="000000" w:themeColor="text1"/>
          <w:lang w:val="en-AU"/>
        </w:rPr>
        <w:t>’</w:t>
      </w:r>
      <w:bookmarkEnd w:id="135"/>
      <w:bookmarkEnd w:id="136"/>
      <w:r w:rsidR="00FF0D02" w:rsidRPr="003E1C91">
        <w:rPr>
          <w:rFonts w:ascii="Arial" w:hAnsi="Arial" w:cs="Arial"/>
          <w:color w:val="000000" w:themeColor="text1"/>
          <w:lang w:val="en-AU"/>
        </w:rPr>
        <w:t>, ‘</w:t>
      </w:r>
      <w:proofErr w:type="spellStart"/>
      <w:r w:rsidR="00564244" w:rsidRPr="003E1C91">
        <w:rPr>
          <w:rFonts w:ascii="Arial" w:hAnsi="Arial" w:cs="Arial"/>
          <w:color w:val="000000" w:themeColor="text1"/>
          <w:lang w:val="en-AU"/>
        </w:rPr>
        <w:t>plochteach</w:t>
      </w:r>
      <w:proofErr w:type="spellEnd"/>
      <w:r w:rsidR="007A7002" w:rsidRPr="003E1C91">
        <w:rPr>
          <w:rFonts w:ascii="Arial" w:hAnsi="Arial" w:cs="Arial"/>
          <w:color w:val="000000" w:themeColor="text1"/>
          <w:lang w:val="en-AU"/>
        </w:rPr>
        <w:t>’</w:t>
      </w:r>
      <w:r w:rsidR="00564244" w:rsidRPr="003E1C91">
        <w:rPr>
          <w:rFonts w:ascii="Arial" w:hAnsi="Arial" w:cs="Arial"/>
          <w:color w:val="000000" w:themeColor="text1"/>
          <w:lang w:val="en-AU"/>
        </w:rPr>
        <w:t xml:space="preserve"> or ‘</w:t>
      </w:r>
      <w:proofErr w:type="spellStart"/>
      <w:r w:rsidR="00564244" w:rsidRPr="003E1C91">
        <w:rPr>
          <w:rFonts w:ascii="Arial" w:hAnsi="Arial" w:cs="Arial"/>
          <w:color w:val="000000" w:themeColor="text1"/>
          <w:lang w:val="en-AU"/>
        </w:rPr>
        <w:t>alveld</w:t>
      </w:r>
      <w:proofErr w:type="spellEnd"/>
      <w:r w:rsidR="00564244" w:rsidRPr="003E1C91">
        <w:rPr>
          <w:rFonts w:ascii="Arial" w:hAnsi="Arial" w:cs="Arial"/>
          <w:color w:val="000000" w:themeColor="text1"/>
          <w:lang w:val="en-AU"/>
        </w:rPr>
        <w:t>’ in the title. The Boolean operator “OR” was used to join terms. Language restriction was applied</w:t>
      </w:r>
      <w:r w:rsidR="004B3C83" w:rsidRPr="003E1C91">
        <w:rPr>
          <w:rFonts w:ascii="Arial" w:hAnsi="Arial" w:cs="Arial"/>
          <w:color w:val="000000" w:themeColor="text1"/>
          <w:lang w:val="en-AU"/>
        </w:rPr>
        <w:t>;</w:t>
      </w:r>
      <w:r w:rsidR="00564244" w:rsidRPr="003E1C91">
        <w:rPr>
          <w:rFonts w:ascii="Arial" w:hAnsi="Arial" w:cs="Arial"/>
          <w:color w:val="000000" w:themeColor="text1"/>
          <w:lang w:val="en-AU"/>
        </w:rPr>
        <w:t xml:space="preserve"> articles published in languages other than English, or did not provide an abstract in English, were excluded from the search result. Reference lists of retrieved articles were </w:t>
      </w:r>
      <w:r w:rsidR="004B3C83" w:rsidRPr="003E1C91">
        <w:rPr>
          <w:rFonts w:ascii="Arial" w:hAnsi="Arial" w:cs="Arial"/>
          <w:color w:val="000000" w:themeColor="text1"/>
          <w:lang w:val="en-AU"/>
        </w:rPr>
        <w:t xml:space="preserve">reviewed </w:t>
      </w:r>
      <w:r w:rsidR="00564244" w:rsidRPr="003E1C91">
        <w:rPr>
          <w:rFonts w:ascii="Arial" w:hAnsi="Arial" w:cs="Arial"/>
          <w:color w:val="000000" w:themeColor="text1"/>
          <w:lang w:val="en-AU"/>
        </w:rPr>
        <w:t>to identify all relevant</w:t>
      </w:r>
      <w:r w:rsidR="004B3C83" w:rsidRPr="003E1C91">
        <w:rPr>
          <w:rFonts w:ascii="Arial" w:hAnsi="Arial" w:cs="Arial"/>
          <w:color w:val="000000" w:themeColor="text1"/>
          <w:lang w:val="en-AU"/>
        </w:rPr>
        <w:t xml:space="preserve"> case</w:t>
      </w:r>
      <w:r w:rsidR="00564244" w:rsidRPr="003E1C91">
        <w:rPr>
          <w:rFonts w:ascii="Arial" w:hAnsi="Arial" w:cs="Arial"/>
          <w:color w:val="000000" w:themeColor="text1"/>
          <w:lang w:val="en-AU"/>
        </w:rPr>
        <w:t xml:space="preserve"> studies or </w:t>
      </w:r>
      <w:r w:rsidR="004B3C83" w:rsidRPr="003E1C91">
        <w:rPr>
          <w:rFonts w:ascii="Arial" w:hAnsi="Arial" w:cs="Arial"/>
          <w:color w:val="000000" w:themeColor="text1"/>
          <w:lang w:val="en-AU"/>
        </w:rPr>
        <w:t>reports</w:t>
      </w:r>
      <w:r w:rsidR="00564244" w:rsidRPr="003E1C91">
        <w:rPr>
          <w:rFonts w:ascii="Arial" w:hAnsi="Arial" w:cs="Arial"/>
          <w:color w:val="000000" w:themeColor="text1"/>
          <w:lang w:val="en-AU"/>
        </w:rPr>
        <w:t xml:space="preserve"> to maximise </w:t>
      </w:r>
      <w:r w:rsidR="004B3C83" w:rsidRPr="003E1C91">
        <w:rPr>
          <w:rFonts w:ascii="Arial" w:hAnsi="Arial" w:cs="Arial"/>
          <w:color w:val="000000" w:themeColor="text1"/>
          <w:lang w:val="en-AU"/>
        </w:rPr>
        <w:t xml:space="preserve">article </w:t>
      </w:r>
      <w:r w:rsidR="00564244" w:rsidRPr="003E1C91">
        <w:rPr>
          <w:rFonts w:ascii="Arial" w:hAnsi="Arial" w:cs="Arial"/>
          <w:color w:val="000000" w:themeColor="text1"/>
          <w:lang w:val="en-AU"/>
        </w:rPr>
        <w:t xml:space="preserve">retrieval. </w:t>
      </w:r>
      <w:r w:rsidR="00415740" w:rsidRPr="003E1C91">
        <w:rPr>
          <w:rFonts w:ascii="Arial" w:hAnsi="Arial" w:cs="Arial"/>
          <w:color w:val="000000" w:themeColor="text1"/>
          <w:lang w:val="en-AU"/>
        </w:rPr>
        <w:t xml:space="preserve">The PRISMA checklist is attached as </w:t>
      </w:r>
      <w:bookmarkStart w:id="137" w:name="OLE_LINK55"/>
      <w:bookmarkStart w:id="138" w:name="OLE_LINK181"/>
      <w:r w:rsidR="000760EE" w:rsidRPr="003E1C91">
        <w:rPr>
          <w:rFonts w:ascii="Arial" w:hAnsi="Arial" w:cs="Arial"/>
          <w:color w:val="000000" w:themeColor="text1"/>
          <w:lang w:val="en-AU"/>
        </w:rPr>
        <w:t>Supporting Checklist</w:t>
      </w:r>
      <w:bookmarkEnd w:id="137"/>
      <w:r w:rsidR="000760EE" w:rsidRPr="003E1C91">
        <w:rPr>
          <w:rFonts w:ascii="Arial" w:hAnsi="Arial" w:cs="Arial"/>
          <w:color w:val="000000" w:themeColor="text1"/>
          <w:lang w:val="en-AU"/>
        </w:rPr>
        <w:t>.</w:t>
      </w:r>
      <w:bookmarkEnd w:id="138"/>
    </w:p>
    <w:p w14:paraId="1B842DB9" w14:textId="49927201" w:rsidR="00985926" w:rsidRPr="003E1C91" w:rsidRDefault="004B3C83" w:rsidP="00786A56">
      <w:pPr>
        <w:pStyle w:val="NormalWeb"/>
        <w:spacing w:line="480" w:lineRule="auto"/>
        <w:rPr>
          <w:rFonts w:ascii="Arial" w:eastAsia="Times New Roman" w:hAnsi="Arial" w:cs="Arial"/>
          <w:color w:val="000000" w:themeColor="text1"/>
          <w:lang w:eastAsia="zh-CN"/>
        </w:rPr>
      </w:pPr>
      <w:r w:rsidRPr="003E1C91">
        <w:rPr>
          <w:rFonts w:ascii="Arial" w:eastAsia="Times New Roman" w:hAnsi="Arial" w:cs="Arial"/>
          <w:color w:val="000000" w:themeColor="text1"/>
          <w:lang w:eastAsia="el-GR"/>
        </w:rPr>
        <w:t>The</w:t>
      </w:r>
      <w:r w:rsidR="00564244" w:rsidRPr="003E1C91">
        <w:rPr>
          <w:rFonts w:ascii="Arial" w:eastAsia="Times New Roman" w:hAnsi="Arial" w:cs="Arial"/>
          <w:color w:val="000000" w:themeColor="text1"/>
          <w:lang w:eastAsia="el-GR"/>
        </w:rPr>
        <w:t xml:space="preserve"> following </w:t>
      </w:r>
      <w:r w:rsidRPr="003E1C91">
        <w:rPr>
          <w:rFonts w:ascii="Arial" w:eastAsia="Times New Roman" w:hAnsi="Arial" w:cs="Arial"/>
          <w:color w:val="000000" w:themeColor="text1"/>
          <w:lang w:eastAsia="el-GR"/>
        </w:rPr>
        <w:t>selection criteria were then applied</w:t>
      </w:r>
      <w:r w:rsidR="00C53CB7" w:rsidRPr="003E1C91">
        <w:rPr>
          <w:rFonts w:ascii="Arial" w:eastAsia="Times New Roman" w:hAnsi="Arial" w:cs="Arial"/>
          <w:color w:val="000000" w:themeColor="text1"/>
          <w:lang w:eastAsia="el-GR"/>
        </w:rPr>
        <w:t>;</w:t>
      </w:r>
      <w:r w:rsidRPr="003E1C91">
        <w:rPr>
          <w:rFonts w:ascii="Arial" w:eastAsia="Times New Roman" w:hAnsi="Arial" w:cs="Arial"/>
          <w:color w:val="000000" w:themeColor="text1"/>
          <w:lang w:eastAsia="el-GR"/>
        </w:rPr>
        <w:t xml:space="preserve"> the </w:t>
      </w:r>
      <w:r w:rsidR="00AA525E" w:rsidRPr="003E1C91">
        <w:rPr>
          <w:rFonts w:ascii="Arial" w:eastAsia="Times New Roman" w:hAnsi="Arial" w:cs="Arial"/>
          <w:color w:val="000000" w:themeColor="text1"/>
          <w:lang w:eastAsia="el-GR"/>
        </w:rPr>
        <w:t>publication should</w:t>
      </w:r>
      <w:r w:rsidR="00564244" w:rsidRPr="003E1C91">
        <w:rPr>
          <w:rFonts w:ascii="Arial" w:eastAsia="Times New Roman" w:hAnsi="Arial" w:cs="Arial"/>
          <w:color w:val="000000" w:themeColor="text1"/>
          <w:lang w:eastAsia="el-GR"/>
        </w:rPr>
        <w:t>: 1</w:t>
      </w:r>
      <w:r w:rsidR="00CC4676" w:rsidRPr="003E1C91">
        <w:rPr>
          <w:rFonts w:ascii="Arial" w:eastAsia="Times New Roman" w:hAnsi="Arial" w:cs="Arial"/>
          <w:color w:val="000000" w:themeColor="text1"/>
          <w:lang w:eastAsia="el-GR"/>
        </w:rPr>
        <w:t>)</w:t>
      </w:r>
      <w:r w:rsidR="00564244" w:rsidRPr="003E1C91">
        <w:rPr>
          <w:rFonts w:ascii="Arial" w:eastAsia="Times New Roman" w:hAnsi="Arial" w:cs="Arial"/>
          <w:color w:val="000000" w:themeColor="text1"/>
          <w:lang w:eastAsia="el-GR"/>
        </w:rPr>
        <w:t xml:space="preserve"> be an outbreak report with photosensitisation as the main clinical sign or differential diagnosis; 2</w:t>
      </w:r>
      <w:r w:rsidR="00CC4676" w:rsidRPr="003E1C91">
        <w:rPr>
          <w:rFonts w:ascii="Arial" w:eastAsia="Times New Roman" w:hAnsi="Arial" w:cs="Arial"/>
          <w:color w:val="000000" w:themeColor="text1"/>
          <w:lang w:eastAsia="el-GR"/>
        </w:rPr>
        <w:t>)</w:t>
      </w:r>
      <w:r w:rsidR="00564244" w:rsidRPr="003E1C91">
        <w:rPr>
          <w:rFonts w:ascii="Arial" w:eastAsia="Times New Roman" w:hAnsi="Arial" w:cs="Arial"/>
          <w:color w:val="000000" w:themeColor="text1"/>
          <w:lang w:eastAsia="el-GR"/>
        </w:rPr>
        <w:t xml:space="preserve"> </w:t>
      </w:r>
      <w:r w:rsidRPr="003E1C91">
        <w:rPr>
          <w:rFonts w:ascii="Arial" w:eastAsia="Times New Roman" w:hAnsi="Arial" w:cs="Arial"/>
          <w:color w:val="000000" w:themeColor="text1"/>
          <w:lang w:eastAsia="el-GR"/>
        </w:rPr>
        <w:t xml:space="preserve">relate to </w:t>
      </w:r>
      <w:r w:rsidR="00564244" w:rsidRPr="003E1C91">
        <w:rPr>
          <w:rFonts w:ascii="Arial" w:eastAsia="Times New Roman" w:hAnsi="Arial" w:cs="Arial"/>
          <w:color w:val="000000" w:themeColor="text1"/>
          <w:lang w:eastAsia="el-GR"/>
        </w:rPr>
        <w:t>any species of livestock, including alpaca, camel, cattle, deer, donkey, goat, horse, llama, mule, pig, reindeer, sheep, and water buffalo;</w:t>
      </w:r>
      <w:r w:rsidR="006F56A5" w:rsidRPr="003E1C91">
        <w:rPr>
          <w:rFonts w:ascii="Arial" w:eastAsia="Times New Roman" w:hAnsi="Arial" w:cs="Arial"/>
          <w:color w:val="000000" w:themeColor="text1"/>
          <w:lang w:eastAsia="el-GR"/>
        </w:rPr>
        <w:t xml:space="preserve"> and</w:t>
      </w:r>
      <w:r w:rsidR="00D56E97" w:rsidRPr="003E1C91">
        <w:rPr>
          <w:rFonts w:ascii="Arial" w:eastAsia="Times New Roman" w:hAnsi="Arial" w:cs="Arial"/>
          <w:color w:val="000000" w:themeColor="text1"/>
          <w:lang w:eastAsia="el-GR"/>
        </w:rPr>
        <w:t xml:space="preserve"> 3</w:t>
      </w:r>
      <w:r w:rsidR="00CC4676" w:rsidRPr="003E1C91">
        <w:rPr>
          <w:rFonts w:ascii="Arial" w:eastAsia="Times New Roman" w:hAnsi="Arial" w:cs="Arial"/>
          <w:color w:val="000000" w:themeColor="text1"/>
          <w:lang w:eastAsia="el-GR"/>
        </w:rPr>
        <w:t>)</w:t>
      </w:r>
      <w:r w:rsidR="00D56E97" w:rsidRPr="003E1C91">
        <w:rPr>
          <w:rFonts w:ascii="Arial" w:eastAsia="Times New Roman" w:hAnsi="Arial" w:cs="Arial"/>
          <w:color w:val="000000" w:themeColor="text1"/>
          <w:lang w:eastAsia="el-GR"/>
        </w:rPr>
        <w:t xml:space="preserve"> </w:t>
      </w:r>
      <w:r w:rsidRPr="003E1C91">
        <w:rPr>
          <w:rFonts w:ascii="Arial" w:eastAsia="Times New Roman" w:hAnsi="Arial" w:cs="Arial"/>
          <w:color w:val="000000" w:themeColor="text1"/>
          <w:lang w:eastAsia="el-GR"/>
        </w:rPr>
        <w:t xml:space="preserve">contain </w:t>
      </w:r>
      <w:proofErr w:type="spellStart"/>
      <w:r w:rsidR="00DB3749" w:rsidRPr="003E1C91">
        <w:rPr>
          <w:rFonts w:ascii="Arial" w:eastAsia="Times New Roman" w:hAnsi="Arial" w:cs="Arial"/>
          <w:color w:val="000000" w:themeColor="text1"/>
          <w:lang w:eastAsia="el-GR"/>
        </w:rPr>
        <w:t>clinicopathological</w:t>
      </w:r>
      <w:proofErr w:type="spellEnd"/>
      <w:r w:rsidR="00DB3749" w:rsidRPr="003E1C91">
        <w:rPr>
          <w:rFonts w:ascii="Arial" w:eastAsia="Times New Roman" w:hAnsi="Arial" w:cs="Arial"/>
          <w:color w:val="000000" w:themeColor="text1"/>
          <w:lang w:eastAsia="el-GR"/>
        </w:rPr>
        <w:t xml:space="preserve"> </w:t>
      </w:r>
      <w:r w:rsidR="00D56E97" w:rsidRPr="003E1C91">
        <w:rPr>
          <w:rFonts w:ascii="Arial" w:eastAsia="Times New Roman" w:hAnsi="Arial" w:cs="Arial"/>
          <w:color w:val="000000" w:themeColor="text1"/>
          <w:lang w:eastAsia="el-GR"/>
        </w:rPr>
        <w:t xml:space="preserve">findings </w:t>
      </w:r>
      <w:r w:rsidR="003D5FDD" w:rsidRPr="003E1C91">
        <w:rPr>
          <w:rFonts w:ascii="Arial" w:eastAsia="Times New Roman" w:hAnsi="Arial" w:cs="Arial"/>
          <w:color w:val="000000" w:themeColor="text1"/>
          <w:lang w:eastAsia="el-GR"/>
        </w:rPr>
        <w:t xml:space="preserve">that </w:t>
      </w:r>
      <w:r w:rsidR="00C0628D" w:rsidRPr="003E1C91">
        <w:rPr>
          <w:rFonts w:ascii="Arial" w:eastAsia="Times New Roman" w:hAnsi="Arial" w:cs="Arial"/>
          <w:color w:val="000000" w:themeColor="text1"/>
          <w:lang w:eastAsia="el-GR"/>
        </w:rPr>
        <w:t>confirm</w:t>
      </w:r>
      <w:r w:rsidR="00D56E97" w:rsidRPr="003E1C91">
        <w:rPr>
          <w:rFonts w:ascii="Arial" w:eastAsia="Times New Roman" w:hAnsi="Arial" w:cs="Arial"/>
          <w:color w:val="000000" w:themeColor="text1"/>
          <w:lang w:eastAsia="el-GR"/>
        </w:rPr>
        <w:t xml:space="preserve"> a diagnosis of </w:t>
      </w:r>
      <w:r w:rsidR="007E7E1C" w:rsidRPr="003E1C91">
        <w:rPr>
          <w:rFonts w:ascii="Arial" w:eastAsia="Times New Roman" w:hAnsi="Arial" w:cs="Arial"/>
          <w:color w:val="000000" w:themeColor="text1"/>
          <w:lang w:eastAsia="el-GR"/>
        </w:rPr>
        <w:t>photosensitisation</w:t>
      </w:r>
      <w:r w:rsidR="00564244" w:rsidRPr="003E1C91">
        <w:rPr>
          <w:rFonts w:ascii="Arial" w:eastAsia="Times New Roman" w:hAnsi="Arial" w:cs="Arial"/>
          <w:color w:val="000000" w:themeColor="text1"/>
          <w:lang w:eastAsia="el-GR"/>
        </w:rPr>
        <w:t>.</w:t>
      </w:r>
      <w:r w:rsidR="000E4FC1" w:rsidRPr="003E1C91">
        <w:rPr>
          <w:rFonts w:ascii="Arial" w:eastAsia="Times New Roman" w:hAnsi="Arial" w:cs="Arial"/>
          <w:color w:val="000000" w:themeColor="text1"/>
          <w:lang w:eastAsia="el-GR"/>
        </w:rPr>
        <w:t xml:space="preserve"> </w:t>
      </w:r>
      <w:bookmarkStart w:id="139" w:name="OLE_LINK521"/>
      <w:bookmarkStart w:id="140" w:name="OLE_LINK522"/>
      <w:r w:rsidR="00515B63" w:rsidRPr="003E1C91">
        <w:rPr>
          <w:rFonts w:ascii="Arial" w:eastAsia="Times New Roman" w:hAnsi="Arial" w:cs="Arial"/>
          <w:color w:val="000000" w:themeColor="text1"/>
          <w:lang w:eastAsia="el-GR"/>
        </w:rPr>
        <w:t xml:space="preserve"> </w:t>
      </w:r>
      <w:r w:rsidR="0001791A" w:rsidRPr="003E1C91">
        <w:rPr>
          <w:rFonts w:ascii="Arial" w:eastAsia="Times New Roman" w:hAnsi="Arial" w:cs="Arial"/>
          <w:color w:val="000000" w:themeColor="text1"/>
          <w:lang w:eastAsia="el-GR"/>
        </w:rPr>
        <w:t>Q</w:t>
      </w:r>
      <w:r w:rsidR="00515B63" w:rsidRPr="003E1C91">
        <w:rPr>
          <w:rFonts w:ascii="Arial" w:eastAsia="Times New Roman" w:hAnsi="Arial" w:cs="Arial"/>
          <w:color w:val="000000" w:themeColor="text1"/>
          <w:lang w:eastAsia="el-GR"/>
        </w:rPr>
        <w:t xml:space="preserve">uality assessment </w:t>
      </w:r>
      <w:r w:rsidR="0001791A" w:rsidRPr="003E1C91">
        <w:rPr>
          <w:rFonts w:ascii="Arial" w:eastAsia="Times New Roman" w:hAnsi="Arial" w:cs="Arial"/>
          <w:color w:val="000000" w:themeColor="text1"/>
          <w:lang w:eastAsia="el-GR"/>
        </w:rPr>
        <w:t>of individual</w:t>
      </w:r>
      <w:r w:rsidR="00515B63" w:rsidRPr="003E1C91">
        <w:rPr>
          <w:rFonts w:ascii="Arial" w:eastAsia="Times New Roman" w:hAnsi="Arial" w:cs="Arial"/>
          <w:color w:val="000000" w:themeColor="text1"/>
          <w:lang w:eastAsia="el-GR"/>
        </w:rPr>
        <w:t xml:space="preserve"> peer-reviewed </w:t>
      </w:r>
      <w:r w:rsidR="0001791A" w:rsidRPr="003E1C91">
        <w:rPr>
          <w:rFonts w:ascii="Arial" w:eastAsia="Times New Roman" w:hAnsi="Arial" w:cs="Arial"/>
          <w:color w:val="000000" w:themeColor="text1"/>
          <w:lang w:eastAsia="el-GR"/>
        </w:rPr>
        <w:t xml:space="preserve">reports </w:t>
      </w:r>
      <w:r w:rsidR="005045E5" w:rsidRPr="003E1C91">
        <w:rPr>
          <w:rFonts w:ascii="Arial" w:eastAsia="Times New Roman" w:hAnsi="Arial" w:cs="Arial"/>
          <w:color w:val="000000" w:themeColor="text1"/>
          <w:lang w:eastAsia="el-GR"/>
        </w:rPr>
        <w:t>w</w:t>
      </w:r>
      <w:r w:rsidR="0001791A" w:rsidRPr="003E1C91">
        <w:rPr>
          <w:rFonts w:ascii="Arial" w:eastAsia="Times New Roman" w:hAnsi="Arial" w:cs="Arial"/>
          <w:color w:val="000000" w:themeColor="text1"/>
          <w:lang w:eastAsia="el-GR"/>
        </w:rPr>
        <w:t xml:space="preserve">as </w:t>
      </w:r>
      <w:r w:rsidR="00515B63" w:rsidRPr="003E1C91">
        <w:rPr>
          <w:rFonts w:ascii="Arial" w:eastAsia="Times New Roman" w:hAnsi="Arial" w:cs="Arial"/>
          <w:color w:val="000000" w:themeColor="text1"/>
          <w:lang w:eastAsia="el-GR"/>
        </w:rPr>
        <w:t>not performed.</w:t>
      </w:r>
      <w:bookmarkStart w:id="141" w:name="OLE_LINK597"/>
      <w:bookmarkStart w:id="142" w:name="OLE_LINK598"/>
      <w:r w:rsidR="00515B63" w:rsidRPr="003E1C91">
        <w:rPr>
          <w:rFonts w:ascii="Arial" w:eastAsia="Times New Roman" w:hAnsi="Arial" w:cs="Arial"/>
          <w:color w:val="000000" w:themeColor="text1"/>
          <w:lang w:eastAsia="el-GR"/>
        </w:rPr>
        <w:t xml:space="preserve"> </w:t>
      </w:r>
      <w:bookmarkStart w:id="143" w:name="OLE_LINK601"/>
      <w:bookmarkStart w:id="144" w:name="OLE_LINK602"/>
      <w:r w:rsidR="0001791A" w:rsidRPr="003E1C91">
        <w:rPr>
          <w:rFonts w:ascii="Arial" w:eastAsia="Times New Roman" w:hAnsi="Arial" w:cs="Arial"/>
          <w:color w:val="000000" w:themeColor="text1"/>
          <w:lang w:eastAsia="el-GR"/>
        </w:rPr>
        <w:t xml:space="preserve">In particular, an </w:t>
      </w:r>
      <w:r w:rsidR="006F7691" w:rsidRPr="003E1C91">
        <w:rPr>
          <w:rFonts w:ascii="Arial" w:eastAsia="Times New Roman" w:hAnsi="Arial" w:cs="Arial"/>
          <w:color w:val="000000" w:themeColor="text1"/>
          <w:lang w:eastAsia="el-GR"/>
        </w:rPr>
        <w:t>assumption made with respect to the peer review</w:t>
      </w:r>
      <w:r w:rsidR="0001791A" w:rsidRPr="003E1C91">
        <w:rPr>
          <w:rFonts w:ascii="Arial" w:eastAsia="Times New Roman" w:hAnsi="Arial" w:cs="Arial"/>
          <w:color w:val="000000" w:themeColor="text1"/>
          <w:lang w:eastAsia="el-GR"/>
        </w:rPr>
        <w:t>ed articles</w:t>
      </w:r>
      <w:r w:rsidR="006F7691" w:rsidRPr="003E1C91">
        <w:rPr>
          <w:rFonts w:ascii="Arial" w:eastAsia="Times New Roman" w:hAnsi="Arial" w:cs="Arial"/>
          <w:color w:val="000000" w:themeColor="text1"/>
          <w:lang w:eastAsia="el-GR"/>
        </w:rPr>
        <w:t xml:space="preserve"> </w:t>
      </w:r>
      <w:r w:rsidR="0001791A" w:rsidRPr="003E1C91">
        <w:rPr>
          <w:rFonts w:ascii="Arial" w:eastAsia="Times New Roman" w:hAnsi="Arial" w:cs="Arial"/>
          <w:color w:val="000000" w:themeColor="text1"/>
          <w:lang w:eastAsia="el-GR"/>
        </w:rPr>
        <w:t xml:space="preserve">was that </w:t>
      </w:r>
      <w:r w:rsidR="0001791A" w:rsidRPr="003E1C91">
        <w:rPr>
          <w:rFonts w:ascii="Arial" w:eastAsia="Times New Roman" w:hAnsi="Arial" w:cs="Arial"/>
          <w:color w:val="000000" w:themeColor="text1"/>
          <w:lang w:eastAsia="el-GR"/>
        </w:rPr>
        <w:lastRenderedPageBreak/>
        <w:t>the causal agent</w:t>
      </w:r>
      <w:r w:rsidR="00515B63" w:rsidRPr="003E1C91">
        <w:rPr>
          <w:rFonts w:ascii="Arial" w:eastAsia="Times New Roman" w:hAnsi="Arial" w:cs="Arial"/>
          <w:color w:val="000000" w:themeColor="text1"/>
          <w:lang w:eastAsia="el-GR"/>
        </w:rPr>
        <w:t xml:space="preserve"> </w:t>
      </w:r>
      <w:r w:rsidR="00C53642" w:rsidRPr="003E1C91">
        <w:rPr>
          <w:rFonts w:ascii="Arial" w:eastAsia="Times New Roman" w:hAnsi="Arial" w:cs="Arial"/>
          <w:color w:val="000000" w:themeColor="text1"/>
          <w:lang w:eastAsia="el-GR"/>
        </w:rPr>
        <w:t xml:space="preserve">responsible </w:t>
      </w:r>
      <w:r w:rsidR="006F7691" w:rsidRPr="003E1C91">
        <w:rPr>
          <w:rFonts w:ascii="Arial" w:eastAsia="Times New Roman" w:hAnsi="Arial" w:cs="Arial"/>
          <w:color w:val="000000" w:themeColor="text1"/>
          <w:lang w:eastAsia="el-GR"/>
        </w:rPr>
        <w:t xml:space="preserve">for all </w:t>
      </w:r>
      <w:r w:rsidR="0001791A" w:rsidRPr="003E1C91">
        <w:rPr>
          <w:rFonts w:ascii="Arial" w:eastAsia="Times New Roman" w:hAnsi="Arial" w:cs="Arial"/>
          <w:color w:val="000000" w:themeColor="text1"/>
          <w:lang w:eastAsia="el-GR"/>
        </w:rPr>
        <w:t xml:space="preserve">reported </w:t>
      </w:r>
      <w:r w:rsidR="006F7691" w:rsidRPr="003E1C91">
        <w:rPr>
          <w:rFonts w:ascii="Arial" w:eastAsia="Times New Roman" w:hAnsi="Arial" w:cs="Arial"/>
          <w:color w:val="000000" w:themeColor="text1"/>
          <w:lang w:eastAsia="el-GR"/>
        </w:rPr>
        <w:t>outbreaks were</w:t>
      </w:r>
      <w:r w:rsidR="0001791A" w:rsidRPr="003E1C91">
        <w:rPr>
          <w:rFonts w:ascii="Arial" w:eastAsia="Times New Roman" w:hAnsi="Arial" w:cs="Arial"/>
          <w:color w:val="000000" w:themeColor="text1"/>
          <w:lang w:eastAsia="el-GR"/>
        </w:rPr>
        <w:t xml:space="preserve"> </w:t>
      </w:r>
      <w:r w:rsidR="006F7691" w:rsidRPr="003E1C91">
        <w:rPr>
          <w:rFonts w:ascii="Arial" w:eastAsia="Times New Roman" w:hAnsi="Arial" w:cs="Arial"/>
          <w:color w:val="000000" w:themeColor="text1"/>
          <w:lang w:eastAsia="el-GR"/>
        </w:rPr>
        <w:t>correctly</w:t>
      </w:r>
      <w:r w:rsidR="00515B63" w:rsidRPr="003E1C91">
        <w:rPr>
          <w:rFonts w:ascii="Arial" w:eastAsia="Times New Roman" w:hAnsi="Arial" w:cs="Arial"/>
          <w:color w:val="000000" w:themeColor="text1"/>
          <w:lang w:eastAsia="el-GR"/>
        </w:rPr>
        <w:t xml:space="preserve"> </w:t>
      </w:r>
      <w:r w:rsidR="006F7691" w:rsidRPr="003E1C91">
        <w:rPr>
          <w:rFonts w:ascii="Arial" w:eastAsia="Times New Roman" w:hAnsi="Arial" w:cs="Arial"/>
          <w:color w:val="000000" w:themeColor="text1"/>
          <w:lang w:eastAsia="el-GR"/>
        </w:rPr>
        <w:t>identified</w:t>
      </w:r>
      <w:r w:rsidR="0001791A" w:rsidRPr="003E1C91">
        <w:rPr>
          <w:rFonts w:ascii="Arial" w:eastAsia="Times New Roman" w:hAnsi="Arial" w:cs="Arial"/>
          <w:color w:val="000000" w:themeColor="text1"/>
          <w:lang w:eastAsia="el-GR"/>
        </w:rPr>
        <w:t xml:space="preserve"> in the associated publication</w:t>
      </w:r>
      <w:r w:rsidR="00515B63" w:rsidRPr="003E1C91">
        <w:rPr>
          <w:rFonts w:ascii="Arial" w:eastAsia="Times New Roman" w:hAnsi="Arial" w:cs="Arial"/>
          <w:color w:val="000000" w:themeColor="text1"/>
          <w:lang w:eastAsia="el-GR"/>
        </w:rPr>
        <w:t>.</w:t>
      </w:r>
      <w:bookmarkEnd w:id="139"/>
      <w:bookmarkEnd w:id="140"/>
      <w:bookmarkEnd w:id="141"/>
      <w:bookmarkEnd w:id="142"/>
      <w:bookmarkEnd w:id="143"/>
      <w:bookmarkEnd w:id="144"/>
    </w:p>
    <w:p w14:paraId="66BB1B94" w14:textId="4F223DBE" w:rsidR="000E4FC1" w:rsidRPr="003E1C91" w:rsidRDefault="00360A55" w:rsidP="00786A56">
      <w:pPr>
        <w:pStyle w:val="NormalWeb"/>
        <w:spacing w:line="480" w:lineRule="auto"/>
        <w:rPr>
          <w:rFonts w:ascii="Arial" w:eastAsia="Times New Roman" w:hAnsi="Arial" w:cs="Arial"/>
          <w:color w:val="000000" w:themeColor="text1"/>
          <w:lang w:eastAsia="el-GR"/>
        </w:rPr>
      </w:pPr>
      <w:r w:rsidRPr="003E1C91">
        <w:rPr>
          <w:rFonts w:ascii="Arial" w:eastAsia="Times New Roman" w:hAnsi="Arial" w:cs="Arial"/>
          <w:color w:val="000000" w:themeColor="text1"/>
          <w:lang w:eastAsia="el-GR"/>
        </w:rPr>
        <w:t xml:space="preserve">Exclusion criteria included: </w:t>
      </w:r>
      <w:r w:rsidR="00985926" w:rsidRPr="003E1C91">
        <w:rPr>
          <w:rFonts w:ascii="Arial" w:eastAsia="Times New Roman" w:hAnsi="Arial" w:cs="Arial"/>
          <w:color w:val="000000" w:themeColor="text1"/>
          <w:lang w:eastAsia="el-GR"/>
        </w:rPr>
        <w:t>duplications</w:t>
      </w:r>
      <w:r w:rsidR="00AA525E" w:rsidRPr="003E1C91">
        <w:rPr>
          <w:rFonts w:ascii="Arial" w:eastAsia="Times New Roman" w:hAnsi="Arial" w:cs="Arial"/>
          <w:color w:val="000000" w:themeColor="text1"/>
          <w:lang w:eastAsia="el-GR"/>
        </w:rPr>
        <w:t xml:space="preserve"> of published articles</w:t>
      </w:r>
      <w:r w:rsidRPr="003E1C91">
        <w:rPr>
          <w:rFonts w:ascii="Arial" w:eastAsia="Times New Roman" w:hAnsi="Arial" w:cs="Arial"/>
          <w:color w:val="000000" w:themeColor="text1"/>
          <w:lang w:eastAsia="el-GR"/>
        </w:rPr>
        <w:t xml:space="preserve">; </w:t>
      </w:r>
      <w:r w:rsidR="00985926" w:rsidRPr="003E1C91">
        <w:rPr>
          <w:rFonts w:ascii="Arial" w:eastAsia="Times New Roman" w:hAnsi="Arial" w:cs="Arial"/>
          <w:color w:val="000000" w:themeColor="text1"/>
          <w:lang w:eastAsia="el-GR"/>
        </w:rPr>
        <w:t xml:space="preserve">species other than </w:t>
      </w:r>
      <w:r w:rsidR="00350EC3" w:rsidRPr="003E1C91">
        <w:rPr>
          <w:rFonts w:ascii="Arial" w:eastAsia="Times New Roman" w:hAnsi="Arial" w:cs="Arial"/>
          <w:color w:val="000000" w:themeColor="text1"/>
          <w:lang w:eastAsia="el-GR"/>
        </w:rPr>
        <w:t>domestic</w:t>
      </w:r>
      <w:r w:rsidR="00985926" w:rsidRPr="003E1C91">
        <w:rPr>
          <w:rFonts w:ascii="Arial" w:eastAsia="Times New Roman" w:hAnsi="Arial" w:cs="Arial"/>
          <w:color w:val="000000" w:themeColor="text1"/>
          <w:lang w:eastAsia="el-GR"/>
        </w:rPr>
        <w:t xml:space="preserve"> livestock</w:t>
      </w:r>
      <w:r w:rsidRPr="003E1C91">
        <w:rPr>
          <w:rFonts w:ascii="Arial" w:eastAsia="Times New Roman" w:hAnsi="Arial" w:cs="Arial"/>
          <w:color w:val="000000" w:themeColor="text1"/>
          <w:lang w:eastAsia="el-GR"/>
        </w:rPr>
        <w:t>;</w:t>
      </w:r>
      <w:r w:rsidR="00985926" w:rsidRPr="003E1C91">
        <w:rPr>
          <w:rFonts w:ascii="Arial" w:eastAsia="Times New Roman" w:hAnsi="Arial" w:cs="Arial"/>
          <w:color w:val="000000" w:themeColor="text1"/>
          <w:lang w:eastAsia="el-GR"/>
        </w:rPr>
        <w:t xml:space="preserve"> </w:t>
      </w:r>
      <w:r w:rsidR="00AA525E" w:rsidRPr="003E1C91">
        <w:rPr>
          <w:rFonts w:ascii="Arial" w:eastAsia="Times New Roman" w:hAnsi="Arial" w:cs="Arial"/>
          <w:color w:val="000000" w:themeColor="text1"/>
          <w:lang w:eastAsia="el-GR"/>
        </w:rPr>
        <w:t xml:space="preserve">publications in which </w:t>
      </w:r>
      <w:r w:rsidR="00985926" w:rsidRPr="003E1C91">
        <w:rPr>
          <w:rFonts w:ascii="Arial" w:eastAsia="Times New Roman" w:hAnsi="Arial" w:cs="Arial"/>
          <w:color w:val="000000" w:themeColor="text1"/>
          <w:lang w:eastAsia="el-GR"/>
        </w:rPr>
        <w:t>the full text or a detailed abstract was not available</w:t>
      </w:r>
      <w:r w:rsidRPr="003E1C91">
        <w:rPr>
          <w:rFonts w:ascii="Arial" w:eastAsia="Times New Roman" w:hAnsi="Arial" w:cs="Arial"/>
          <w:color w:val="000000" w:themeColor="text1"/>
          <w:lang w:eastAsia="el-GR"/>
        </w:rPr>
        <w:t>;</w:t>
      </w:r>
      <w:r w:rsidR="00985926" w:rsidRPr="003E1C91">
        <w:rPr>
          <w:rFonts w:ascii="Arial" w:eastAsia="Times New Roman" w:hAnsi="Arial" w:cs="Arial"/>
          <w:color w:val="000000" w:themeColor="text1"/>
          <w:lang w:eastAsia="el-GR"/>
        </w:rPr>
        <w:t xml:space="preserve"> </w:t>
      </w:r>
      <w:r w:rsidR="00AA525E" w:rsidRPr="003E1C91">
        <w:rPr>
          <w:rFonts w:ascii="Arial" w:eastAsia="Times New Roman" w:hAnsi="Arial" w:cs="Arial"/>
          <w:color w:val="000000" w:themeColor="text1"/>
          <w:lang w:eastAsia="el-GR"/>
        </w:rPr>
        <w:t xml:space="preserve">and publications in which the </w:t>
      </w:r>
      <w:r w:rsidR="00985926" w:rsidRPr="003E1C91">
        <w:rPr>
          <w:rFonts w:ascii="Arial" w:eastAsia="Times New Roman" w:hAnsi="Arial" w:cs="Arial"/>
          <w:color w:val="000000" w:themeColor="text1"/>
          <w:lang w:eastAsia="el-GR"/>
        </w:rPr>
        <w:t>diagnosis of photosensitisation could not be established over other differentials</w:t>
      </w:r>
      <w:r w:rsidRPr="003E1C91">
        <w:rPr>
          <w:rFonts w:ascii="Arial" w:eastAsia="Times New Roman" w:hAnsi="Arial" w:cs="Arial"/>
          <w:color w:val="000000" w:themeColor="text1"/>
          <w:lang w:eastAsia="el-GR"/>
        </w:rPr>
        <w:t>.</w:t>
      </w:r>
      <w:r w:rsidR="007B3C86" w:rsidRPr="003E1C91">
        <w:rPr>
          <w:rFonts w:ascii="Arial" w:eastAsia="Times New Roman" w:hAnsi="Arial" w:cs="Arial"/>
          <w:color w:val="000000" w:themeColor="text1"/>
          <w:lang w:eastAsia="el-GR"/>
        </w:rPr>
        <w:t xml:space="preserve"> </w:t>
      </w:r>
      <w:r w:rsidR="006F7691" w:rsidRPr="003E1C91">
        <w:rPr>
          <w:rFonts w:ascii="Arial" w:eastAsia="Times New Roman" w:hAnsi="Arial" w:cs="Arial"/>
          <w:color w:val="000000" w:themeColor="text1"/>
          <w:lang w:eastAsia="el-GR"/>
        </w:rPr>
        <w:t>S</w:t>
      </w:r>
      <w:r w:rsidR="000E4FC1" w:rsidRPr="003E1C91">
        <w:rPr>
          <w:rFonts w:ascii="Arial" w:eastAsia="Times New Roman" w:hAnsi="Arial" w:cs="Arial"/>
          <w:color w:val="000000" w:themeColor="text1"/>
          <w:lang w:eastAsia="zh-CN"/>
        </w:rPr>
        <w:t xml:space="preserve">earch </w:t>
      </w:r>
      <w:r w:rsidRPr="003E1C91">
        <w:rPr>
          <w:rFonts w:ascii="Arial" w:eastAsia="Times New Roman" w:hAnsi="Arial" w:cs="Arial"/>
          <w:color w:val="000000" w:themeColor="text1"/>
          <w:lang w:eastAsia="zh-CN"/>
        </w:rPr>
        <w:t xml:space="preserve">and selection </w:t>
      </w:r>
      <w:r w:rsidR="000E4FC1" w:rsidRPr="003E1C91">
        <w:rPr>
          <w:rFonts w:ascii="Arial" w:eastAsia="Times New Roman" w:hAnsi="Arial" w:cs="Arial"/>
          <w:color w:val="000000" w:themeColor="text1"/>
          <w:lang w:eastAsia="zh-CN"/>
        </w:rPr>
        <w:t>method</w:t>
      </w:r>
      <w:r w:rsidRPr="003E1C91">
        <w:rPr>
          <w:rFonts w:ascii="Arial" w:eastAsia="Times New Roman" w:hAnsi="Arial" w:cs="Arial"/>
          <w:color w:val="000000" w:themeColor="text1"/>
          <w:lang w:eastAsia="zh-CN"/>
        </w:rPr>
        <w:t>ology</w:t>
      </w:r>
      <w:r w:rsidR="006F7691" w:rsidRPr="003E1C91">
        <w:rPr>
          <w:rFonts w:ascii="Arial" w:eastAsia="Times New Roman" w:hAnsi="Arial" w:cs="Arial"/>
          <w:color w:val="000000" w:themeColor="text1"/>
          <w:lang w:eastAsia="zh-CN"/>
        </w:rPr>
        <w:t xml:space="preserve"> for this study</w:t>
      </w:r>
      <w:r w:rsidR="000E4FC1" w:rsidRPr="003E1C91">
        <w:rPr>
          <w:rFonts w:ascii="Arial" w:eastAsia="Times New Roman" w:hAnsi="Arial" w:cs="Arial"/>
          <w:color w:val="000000" w:themeColor="text1"/>
          <w:lang w:eastAsia="zh-CN"/>
        </w:rPr>
        <w:t xml:space="preserve"> is </w:t>
      </w:r>
      <w:r w:rsidR="000E4FC1" w:rsidRPr="003E1C91">
        <w:rPr>
          <w:rFonts w:ascii="Arial" w:eastAsia="Times New Roman" w:hAnsi="Arial" w:cs="Arial"/>
          <w:color w:val="000000" w:themeColor="text1"/>
          <w:lang w:eastAsia="el-GR"/>
        </w:rPr>
        <w:t xml:space="preserve">summarised in </w:t>
      </w:r>
      <w:r w:rsidR="00C81712" w:rsidRPr="003E1C91">
        <w:rPr>
          <w:rFonts w:ascii="Arial" w:eastAsia="Times New Roman" w:hAnsi="Arial" w:cs="Arial"/>
          <w:color w:val="000000" w:themeColor="text1"/>
          <w:lang w:eastAsia="el-GR"/>
        </w:rPr>
        <w:t xml:space="preserve">Fig </w:t>
      </w:r>
      <w:r w:rsidR="000E4FC1" w:rsidRPr="003E1C91">
        <w:rPr>
          <w:rFonts w:ascii="Arial" w:eastAsia="Times New Roman" w:hAnsi="Arial" w:cs="Arial"/>
          <w:color w:val="000000" w:themeColor="text1"/>
          <w:lang w:eastAsia="el-GR"/>
        </w:rPr>
        <w:t>1.</w:t>
      </w:r>
      <w:r w:rsidR="002A7FC3" w:rsidRPr="003E1C91">
        <w:rPr>
          <w:rFonts w:ascii="Arial" w:eastAsia="Times New Roman" w:hAnsi="Arial" w:cs="Arial"/>
          <w:color w:val="000000" w:themeColor="text1"/>
          <w:lang w:eastAsia="el-GR"/>
        </w:rPr>
        <w:t xml:space="preserve"> </w:t>
      </w:r>
    </w:p>
    <w:p w14:paraId="13326376" w14:textId="4A986250" w:rsidR="00033CB6" w:rsidRPr="003E1C91" w:rsidRDefault="00033CB6" w:rsidP="00786A56">
      <w:pPr>
        <w:pStyle w:val="NormalWeb"/>
        <w:spacing w:line="480" w:lineRule="auto"/>
        <w:rPr>
          <w:rFonts w:ascii="Arial" w:eastAsia="Times New Roman" w:hAnsi="Arial" w:cs="Arial"/>
          <w:color w:val="000000" w:themeColor="text1"/>
          <w:lang w:eastAsia="el-GR"/>
        </w:rPr>
      </w:pPr>
    </w:p>
    <w:p w14:paraId="11AC906B" w14:textId="0578D3C8" w:rsidR="00CF3140" w:rsidRPr="003E1C91" w:rsidRDefault="00C81712" w:rsidP="00786A56">
      <w:pPr>
        <w:spacing w:line="480" w:lineRule="auto"/>
        <w:rPr>
          <w:rFonts w:ascii="Arial" w:hAnsi="Arial" w:cs="Arial"/>
          <w:b/>
          <w:color w:val="000000" w:themeColor="text1"/>
          <w:sz w:val="21"/>
          <w:szCs w:val="21"/>
          <w:lang w:val="en-AU"/>
        </w:rPr>
      </w:pPr>
      <w:r w:rsidRPr="003E1C91">
        <w:rPr>
          <w:rFonts w:ascii="Arial" w:hAnsi="Arial" w:cs="Arial"/>
          <w:b/>
          <w:color w:val="000000" w:themeColor="text1"/>
          <w:sz w:val="21"/>
          <w:szCs w:val="21"/>
          <w:lang w:val="en-AU"/>
        </w:rPr>
        <w:t xml:space="preserve">Fig </w:t>
      </w:r>
      <w:r w:rsidR="00CF3140" w:rsidRPr="003E1C91">
        <w:rPr>
          <w:rFonts w:ascii="Arial" w:hAnsi="Arial" w:cs="Arial"/>
          <w:b/>
          <w:color w:val="000000" w:themeColor="text1"/>
          <w:sz w:val="21"/>
          <w:szCs w:val="21"/>
          <w:lang w:val="en-AU"/>
        </w:rPr>
        <w:t xml:space="preserve">1. Literature search criteria </w:t>
      </w:r>
      <w:r w:rsidR="00947BCE" w:rsidRPr="003E1C91">
        <w:rPr>
          <w:rFonts w:ascii="Arial" w:hAnsi="Arial" w:cs="Arial"/>
          <w:b/>
          <w:color w:val="000000" w:themeColor="text1"/>
          <w:sz w:val="21"/>
          <w:szCs w:val="21"/>
          <w:lang w:val="en-AU"/>
        </w:rPr>
        <w:t>and</w:t>
      </w:r>
      <w:r w:rsidR="00CF3140" w:rsidRPr="003E1C91">
        <w:rPr>
          <w:rFonts w:ascii="Arial" w:hAnsi="Arial" w:cs="Arial"/>
          <w:b/>
          <w:color w:val="000000" w:themeColor="text1"/>
          <w:sz w:val="21"/>
          <w:szCs w:val="21"/>
          <w:lang w:val="en-AU"/>
        </w:rPr>
        <w:t xml:space="preserve"> the number of articles included and excluded </w:t>
      </w:r>
      <w:r w:rsidR="00947BCE" w:rsidRPr="003E1C91">
        <w:rPr>
          <w:rFonts w:ascii="Arial" w:hAnsi="Arial" w:cs="Arial"/>
          <w:b/>
          <w:color w:val="000000" w:themeColor="text1"/>
          <w:sz w:val="21"/>
          <w:szCs w:val="21"/>
          <w:lang w:val="en-AU"/>
        </w:rPr>
        <w:t>in</w:t>
      </w:r>
      <w:r w:rsidR="00CF3140" w:rsidRPr="003E1C91">
        <w:rPr>
          <w:rFonts w:ascii="Arial" w:hAnsi="Arial" w:cs="Arial"/>
          <w:b/>
          <w:color w:val="000000" w:themeColor="text1"/>
          <w:sz w:val="21"/>
          <w:szCs w:val="21"/>
          <w:lang w:val="en-AU"/>
        </w:rPr>
        <w:t xml:space="preserve"> this review.</w:t>
      </w:r>
    </w:p>
    <w:p w14:paraId="13F8EBB0" w14:textId="77777777" w:rsidR="0062543B" w:rsidRPr="003E1C91" w:rsidRDefault="0062543B" w:rsidP="00786A56">
      <w:pPr>
        <w:spacing w:line="480" w:lineRule="auto"/>
        <w:rPr>
          <w:b/>
          <w:color w:val="000000" w:themeColor="text1"/>
          <w:lang w:val="en-AU"/>
        </w:rPr>
      </w:pPr>
    </w:p>
    <w:p w14:paraId="681AF933" w14:textId="67E04966" w:rsidR="00360A55" w:rsidRPr="003E1C91" w:rsidRDefault="00360A55" w:rsidP="001763D8">
      <w:pPr>
        <w:pStyle w:val="EndNoteBibliography"/>
        <w:spacing w:line="480" w:lineRule="auto"/>
        <w:outlineLvl w:val="0"/>
        <w:rPr>
          <w:rFonts w:ascii="Arial" w:eastAsia="Times New Roman" w:hAnsi="Arial" w:cs="Arial"/>
          <w:b/>
          <w:noProof w:val="0"/>
          <w:color w:val="000000" w:themeColor="text1"/>
          <w:sz w:val="32"/>
          <w:szCs w:val="32"/>
          <w:lang w:val="en-AU"/>
        </w:rPr>
      </w:pPr>
      <w:bookmarkStart w:id="145" w:name="_Toc484617606"/>
      <w:bookmarkStart w:id="146" w:name="_Toc484617921"/>
      <w:bookmarkStart w:id="147" w:name="_Toc484618150"/>
      <w:r w:rsidRPr="003E1C91">
        <w:rPr>
          <w:rFonts w:ascii="Arial" w:eastAsia="Times New Roman" w:hAnsi="Arial" w:cs="Arial"/>
          <w:b/>
          <w:noProof w:val="0"/>
          <w:color w:val="000000" w:themeColor="text1"/>
          <w:sz w:val="32"/>
          <w:szCs w:val="32"/>
          <w:lang w:val="en-AU"/>
        </w:rPr>
        <w:t>Database analysis, search</w:t>
      </w:r>
      <w:r w:rsidR="00D64901" w:rsidRPr="003E1C91">
        <w:rPr>
          <w:rFonts w:ascii="Arial" w:hAnsi="Arial" w:cs="Arial"/>
          <w:noProof w:val="0"/>
          <w:color w:val="000000" w:themeColor="text1"/>
          <w:lang w:val="en-AU"/>
        </w:rPr>
        <w:t>,</w:t>
      </w:r>
      <w:r w:rsidRPr="003E1C91">
        <w:rPr>
          <w:rFonts w:ascii="Arial" w:eastAsia="Times New Roman" w:hAnsi="Arial" w:cs="Arial"/>
          <w:b/>
          <w:noProof w:val="0"/>
          <w:color w:val="000000" w:themeColor="text1"/>
          <w:sz w:val="32"/>
          <w:szCs w:val="32"/>
          <w:lang w:val="en-AU"/>
        </w:rPr>
        <w:t xml:space="preserve"> and selection criteria</w:t>
      </w:r>
      <w:r w:rsidR="00103AFF" w:rsidRPr="003E1C91">
        <w:rPr>
          <w:rFonts w:ascii="Arial" w:eastAsia="Times New Roman" w:hAnsi="Arial" w:cs="Arial"/>
          <w:b/>
          <w:noProof w:val="0"/>
          <w:color w:val="000000" w:themeColor="text1"/>
          <w:sz w:val="32"/>
          <w:szCs w:val="32"/>
          <w:lang w:val="en-AU"/>
        </w:rPr>
        <w:t>:</w:t>
      </w:r>
      <w:r w:rsidRPr="003E1C91">
        <w:rPr>
          <w:rFonts w:ascii="Arial" w:eastAsia="Times New Roman" w:hAnsi="Arial" w:cs="Arial"/>
          <w:b/>
          <w:noProof w:val="0"/>
          <w:color w:val="000000" w:themeColor="text1"/>
          <w:sz w:val="32"/>
          <w:szCs w:val="32"/>
          <w:lang w:val="en-AU"/>
        </w:rPr>
        <w:t xml:space="preserve"> </w:t>
      </w:r>
      <w:r w:rsidR="00C12576" w:rsidRPr="003E1C91">
        <w:rPr>
          <w:rFonts w:ascii="Arial" w:eastAsia="Times New Roman" w:hAnsi="Arial" w:cs="Arial"/>
          <w:b/>
          <w:noProof w:val="0"/>
          <w:color w:val="000000" w:themeColor="text1"/>
          <w:sz w:val="32"/>
          <w:szCs w:val="32"/>
          <w:lang w:val="en-AU"/>
        </w:rPr>
        <w:t>non peer-reviewed</w:t>
      </w:r>
      <w:r w:rsidRPr="003E1C91">
        <w:rPr>
          <w:rFonts w:ascii="Arial" w:eastAsia="Times New Roman" w:hAnsi="Arial" w:cs="Arial"/>
          <w:b/>
          <w:noProof w:val="0"/>
          <w:color w:val="000000" w:themeColor="text1"/>
          <w:sz w:val="32"/>
          <w:szCs w:val="32"/>
          <w:lang w:val="en-AU"/>
        </w:rPr>
        <w:t xml:space="preserve"> articles</w:t>
      </w:r>
    </w:p>
    <w:bookmarkEnd w:id="145"/>
    <w:bookmarkEnd w:id="146"/>
    <w:bookmarkEnd w:id="147"/>
    <w:p w14:paraId="0FF4781A" w14:textId="502C33C5" w:rsidR="00766887" w:rsidRPr="003E1C91" w:rsidRDefault="00636FBF" w:rsidP="00786A56">
      <w:pPr>
        <w:pStyle w:val="p1"/>
        <w:spacing w:line="480" w:lineRule="auto"/>
        <w:rPr>
          <w:rFonts w:eastAsia="Times New Roman"/>
          <w:color w:val="000000" w:themeColor="text1"/>
          <w:sz w:val="24"/>
          <w:szCs w:val="24"/>
          <w:lang w:val="en-AU" w:eastAsia="el-GR"/>
        </w:rPr>
      </w:pPr>
      <w:r w:rsidRPr="003E1C91">
        <w:rPr>
          <w:rFonts w:eastAsia="Times New Roman"/>
          <w:color w:val="000000" w:themeColor="text1"/>
          <w:sz w:val="24"/>
          <w:szCs w:val="24"/>
          <w:lang w:val="en-AU" w:eastAsia="el-GR"/>
        </w:rPr>
        <w:t xml:space="preserve">Although the reliability of the diagnosis and the </w:t>
      </w:r>
      <w:r w:rsidR="006F7691" w:rsidRPr="003E1C91">
        <w:rPr>
          <w:rFonts w:eastAsia="Times New Roman"/>
          <w:color w:val="000000" w:themeColor="text1"/>
          <w:sz w:val="24"/>
          <w:szCs w:val="24"/>
          <w:lang w:val="en-AU" w:eastAsia="el-GR"/>
        </w:rPr>
        <w:t>utility of</w:t>
      </w:r>
      <w:r w:rsidR="00984F97" w:rsidRPr="003E1C91">
        <w:rPr>
          <w:rFonts w:eastAsia="Times New Roman"/>
          <w:color w:val="000000" w:themeColor="text1"/>
          <w:sz w:val="24"/>
          <w:szCs w:val="24"/>
          <w:lang w:val="en-AU" w:eastAsia="el-GR"/>
        </w:rPr>
        <w:t xml:space="preserve"> information in non-peer reviewed</w:t>
      </w:r>
      <w:r w:rsidRPr="003E1C91">
        <w:rPr>
          <w:rFonts w:eastAsia="Times New Roman"/>
          <w:color w:val="000000" w:themeColor="text1"/>
          <w:sz w:val="24"/>
          <w:szCs w:val="24"/>
          <w:lang w:val="en-AU" w:eastAsia="el-GR"/>
        </w:rPr>
        <w:t xml:space="preserve"> reports </w:t>
      </w:r>
      <w:r w:rsidR="007F74E4" w:rsidRPr="003E1C91">
        <w:rPr>
          <w:rFonts w:eastAsia="Times New Roman"/>
          <w:color w:val="000000" w:themeColor="text1"/>
          <w:sz w:val="24"/>
          <w:szCs w:val="24"/>
          <w:lang w:val="en-AU" w:eastAsia="el-GR"/>
        </w:rPr>
        <w:t>can</w:t>
      </w:r>
      <w:r w:rsidR="00984F97" w:rsidRPr="003E1C91">
        <w:rPr>
          <w:rFonts w:eastAsia="Times New Roman"/>
          <w:color w:val="000000" w:themeColor="text1"/>
          <w:sz w:val="24"/>
          <w:szCs w:val="24"/>
          <w:lang w:val="en-AU" w:eastAsia="el-GR"/>
        </w:rPr>
        <w:t xml:space="preserve"> sometimes</w:t>
      </w:r>
      <w:r w:rsidRPr="003E1C91">
        <w:rPr>
          <w:rFonts w:eastAsia="Times New Roman"/>
          <w:color w:val="000000" w:themeColor="text1"/>
          <w:sz w:val="24"/>
          <w:szCs w:val="24"/>
          <w:lang w:val="en-AU" w:eastAsia="el-GR"/>
        </w:rPr>
        <w:t xml:space="preserve"> be questionable</w:t>
      </w:r>
      <w:r w:rsidR="00FD2C94" w:rsidRPr="003E1C91">
        <w:rPr>
          <w:rFonts w:eastAsia="Times New Roman"/>
          <w:color w:val="000000" w:themeColor="text1"/>
          <w:sz w:val="24"/>
          <w:szCs w:val="24"/>
          <w:lang w:val="en-AU" w:eastAsia="el-GR"/>
        </w:rPr>
        <w:t xml:space="preserve">, </w:t>
      </w:r>
      <w:r w:rsidR="007F74E4" w:rsidRPr="003E1C91">
        <w:rPr>
          <w:rFonts w:eastAsia="Times New Roman"/>
          <w:color w:val="000000" w:themeColor="text1"/>
          <w:sz w:val="24"/>
          <w:szCs w:val="24"/>
          <w:lang w:val="en-AU" w:eastAsia="el-GR"/>
        </w:rPr>
        <w:t xml:space="preserve">it was considered that </w:t>
      </w:r>
      <w:bookmarkStart w:id="148" w:name="OLE_LINK179"/>
      <w:bookmarkStart w:id="149" w:name="OLE_LINK180"/>
      <w:r w:rsidR="00C12576" w:rsidRPr="003E1C91">
        <w:rPr>
          <w:rFonts w:eastAsia="Times New Roman"/>
          <w:color w:val="000000" w:themeColor="text1"/>
          <w:sz w:val="24"/>
          <w:szCs w:val="24"/>
          <w:lang w:val="en-AU" w:eastAsia="el-GR"/>
        </w:rPr>
        <w:t>non peer-reviewed</w:t>
      </w:r>
      <w:r w:rsidR="007F74E4" w:rsidRPr="003E1C91">
        <w:rPr>
          <w:rFonts w:eastAsia="Times New Roman"/>
          <w:color w:val="000000" w:themeColor="text1"/>
          <w:sz w:val="24"/>
          <w:szCs w:val="24"/>
          <w:lang w:val="en-AU" w:eastAsia="el-GR"/>
        </w:rPr>
        <w:t xml:space="preserve"> reports </w:t>
      </w:r>
      <w:bookmarkEnd w:id="148"/>
      <w:bookmarkEnd w:id="149"/>
      <w:r w:rsidRPr="003E1C91">
        <w:rPr>
          <w:rFonts w:eastAsia="Times New Roman"/>
          <w:color w:val="000000" w:themeColor="text1"/>
          <w:sz w:val="24"/>
          <w:szCs w:val="24"/>
          <w:lang w:val="en-AU" w:eastAsia="el-GR"/>
        </w:rPr>
        <w:t>could be use</w:t>
      </w:r>
      <w:r w:rsidR="007F74E4" w:rsidRPr="003E1C91">
        <w:rPr>
          <w:rFonts w:eastAsia="Times New Roman"/>
          <w:color w:val="000000" w:themeColor="text1"/>
          <w:sz w:val="24"/>
          <w:szCs w:val="24"/>
          <w:lang w:val="en-AU" w:eastAsia="el-GR"/>
        </w:rPr>
        <w:t>ful</w:t>
      </w:r>
      <w:r w:rsidRPr="003E1C91">
        <w:rPr>
          <w:rFonts w:eastAsia="Times New Roman"/>
          <w:color w:val="000000" w:themeColor="text1"/>
          <w:sz w:val="24"/>
          <w:szCs w:val="24"/>
          <w:lang w:val="en-AU" w:eastAsia="el-GR"/>
        </w:rPr>
        <w:t xml:space="preserve"> as supplement</w:t>
      </w:r>
      <w:r w:rsidR="007F74E4" w:rsidRPr="003E1C91">
        <w:rPr>
          <w:rFonts w:eastAsia="Times New Roman"/>
          <w:color w:val="000000" w:themeColor="text1"/>
          <w:sz w:val="24"/>
          <w:szCs w:val="24"/>
          <w:lang w:val="en-AU" w:eastAsia="el-GR"/>
        </w:rPr>
        <w:t>al</w:t>
      </w:r>
      <w:r w:rsidRPr="003E1C91">
        <w:rPr>
          <w:rFonts w:eastAsia="Times New Roman"/>
          <w:color w:val="000000" w:themeColor="text1"/>
          <w:sz w:val="24"/>
          <w:szCs w:val="24"/>
          <w:lang w:val="en-AU" w:eastAsia="el-GR"/>
        </w:rPr>
        <w:t xml:space="preserve"> </w:t>
      </w:r>
      <w:r w:rsidR="00691635" w:rsidRPr="003E1C91">
        <w:rPr>
          <w:rFonts w:eastAsia="Times New Roman"/>
          <w:color w:val="000000" w:themeColor="text1"/>
          <w:sz w:val="24"/>
          <w:szCs w:val="24"/>
          <w:lang w:val="en-AU" w:eastAsia="el-GR"/>
        </w:rPr>
        <w:t xml:space="preserve">information </w:t>
      </w:r>
      <w:r w:rsidRPr="003E1C91">
        <w:rPr>
          <w:rFonts w:eastAsia="Times New Roman"/>
          <w:color w:val="000000" w:themeColor="text1"/>
          <w:sz w:val="24"/>
          <w:szCs w:val="24"/>
          <w:lang w:val="en-AU" w:eastAsia="el-GR"/>
        </w:rPr>
        <w:t xml:space="preserve">to </w:t>
      </w:r>
      <w:r w:rsidR="00C12576" w:rsidRPr="003E1C91">
        <w:rPr>
          <w:rFonts w:eastAsia="Times New Roman"/>
          <w:color w:val="000000" w:themeColor="text1"/>
          <w:sz w:val="24"/>
          <w:szCs w:val="24"/>
          <w:lang w:val="en-AU" w:eastAsia="el-GR"/>
        </w:rPr>
        <w:t>peer-reviewed</w:t>
      </w:r>
      <w:r w:rsidRPr="003E1C91">
        <w:rPr>
          <w:rFonts w:eastAsia="Times New Roman"/>
          <w:color w:val="000000" w:themeColor="text1"/>
          <w:sz w:val="24"/>
          <w:szCs w:val="24"/>
          <w:lang w:val="en-AU" w:eastAsia="el-GR"/>
        </w:rPr>
        <w:t xml:space="preserve"> </w:t>
      </w:r>
      <w:r w:rsidR="007F74E4" w:rsidRPr="003E1C91">
        <w:rPr>
          <w:rFonts w:eastAsia="Times New Roman"/>
          <w:color w:val="000000" w:themeColor="text1"/>
          <w:sz w:val="24"/>
          <w:szCs w:val="24"/>
          <w:lang w:val="en-AU" w:eastAsia="el-GR"/>
        </w:rPr>
        <w:t>data</w:t>
      </w:r>
      <w:r w:rsidR="00AF38A2" w:rsidRPr="003E1C91">
        <w:rPr>
          <w:rFonts w:eastAsia="Times New Roman"/>
          <w:color w:val="000000" w:themeColor="text1"/>
          <w:sz w:val="24"/>
          <w:szCs w:val="24"/>
          <w:lang w:val="en-AU"/>
        </w:rPr>
        <w:t xml:space="preserve"> by</w:t>
      </w:r>
      <w:r w:rsidR="007F74E4" w:rsidRPr="003E1C91">
        <w:rPr>
          <w:rFonts w:eastAsia="Times New Roman"/>
          <w:color w:val="000000" w:themeColor="text1"/>
          <w:sz w:val="24"/>
          <w:szCs w:val="24"/>
          <w:lang w:val="en-AU" w:eastAsia="el-GR"/>
        </w:rPr>
        <w:t xml:space="preserve"> providing </w:t>
      </w:r>
      <w:bookmarkStart w:id="150" w:name="OLE_LINK114"/>
      <w:bookmarkStart w:id="151" w:name="OLE_LINK131"/>
      <w:bookmarkStart w:id="152" w:name="OLE_LINK132"/>
      <w:r w:rsidR="00691635" w:rsidRPr="003E1C91">
        <w:rPr>
          <w:rFonts w:eastAsia="Times New Roman"/>
          <w:color w:val="000000" w:themeColor="text1"/>
          <w:sz w:val="24"/>
          <w:szCs w:val="24"/>
          <w:lang w:val="en-AU" w:eastAsia="el-GR"/>
        </w:rPr>
        <w:t xml:space="preserve">careful </w:t>
      </w:r>
      <w:bookmarkEnd w:id="150"/>
      <w:r w:rsidR="00691635" w:rsidRPr="003E1C91">
        <w:rPr>
          <w:rFonts w:eastAsia="Times New Roman"/>
          <w:color w:val="000000" w:themeColor="text1"/>
          <w:sz w:val="24"/>
          <w:szCs w:val="24"/>
          <w:lang w:val="en-AU" w:eastAsia="el-GR"/>
        </w:rPr>
        <w:t xml:space="preserve">data extraction </w:t>
      </w:r>
      <w:bookmarkEnd w:id="151"/>
      <w:bookmarkEnd w:id="152"/>
      <w:r w:rsidR="00691635" w:rsidRPr="003E1C91">
        <w:rPr>
          <w:rFonts w:eastAsia="Times New Roman"/>
          <w:color w:val="000000" w:themeColor="text1"/>
          <w:sz w:val="24"/>
          <w:szCs w:val="24"/>
          <w:lang w:val="en-AU" w:eastAsia="el-GR"/>
        </w:rPr>
        <w:t xml:space="preserve">and </w:t>
      </w:r>
      <w:r w:rsidR="000515C4" w:rsidRPr="003E1C91">
        <w:rPr>
          <w:rFonts w:eastAsia="Times New Roman"/>
          <w:color w:val="000000" w:themeColor="text1"/>
          <w:sz w:val="24"/>
          <w:szCs w:val="24"/>
          <w:lang w:val="en-AU" w:eastAsia="el-GR"/>
        </w:rPr>
        <w:t xml:space="preserve">thus </w:t>
      </w:r>
      <w:r w:rsidR="00691635" w:rsidRPr="003E1C91">
        <w:rPr>
          <w:rFonts w:eastAsia="Times New Roman"/>
          <w:color w:val="000000" w:themeColor="text1"/>
          <w:sz w:val="24"/>
          <w:szCs w:val="24"/>
          <w:lang w:val="en-AU" w:eastAsia="el-GR"/>
        </w:rPr>
        <w:t>review</w:t>
      </w:r>
      <w:r w:rsidR="007F74E4" w:rsidRPr="003E1C91">
        <w:rPr>
          <w:rFonts w:eastAsia="Times New Roman"/>
          <w:color w:val="000000" w:themeColor="text1"/>
          <w:sz w:val="24"/>
          <w:szCs w:val="24"/>
          <w:lang w:val="en-AU" w:eastAsia="el-GR"/>
        </w:rPr>
        <w:t xml:space="preserve"> of the evidence in each report was undertaken</w:t>
      </w:r>
      <w:r w:rsidRPr="003E1C91">
        <w:rPr>
          <w:rFonts w:eastAsia="Times New Roman"/>
          <w:color w:val="000000" w:themeColor="text1"/>
          <w:sz w:val="24"/>
          <w:szCs w:val="24"/>
          <w:lang w:val="en-AU" w:eastAsia="el-GR"/>
        </w:rPr>
        <w:t xml:space="preserve">. </w:t>
      </w:r>
      <w:r w:rsidR="007F74E4" w:rsidRPr="003E1C91">
        <w:rPr>
          <w:rFonts w:eastAsia="Times New Roman"/>
          <w:color w:val="000000" w:themeColor="text1"/>
          <w:sz w:val="24"/>
          <w:szCs w:val="24"/>
          <w:lang w:val="en-AU" w:eastAsia="el-GR"/>
        </w:rPr>
        <w:t xml:space="preserve">Australia was selected as the </w:t>
      </w:r>
      <w:r w:rsidR="006F7691" w:rsidRPr="003E1C91">
        <w:rPr>
          <w:rFonts w:eastAsia="Times New Roman"/>
          <w:color w:val="000000" w:themeColor="text1"/>
          <w:sz w:val="24"/>
          <w:szCs w:val="24"/>
          <w:lang w:val="en-AU" w:eastAsia="el-GR"/>
        </w:rPr>
        <w:t xml:space="preserve">sole </w:t>
      </w:r>
      <w:r w:rsidR="007F74E4" w:rsidRPr="003E1C91">
        <w:rPr>
          <w:rFonts w:eastAsia="Times New Roman"/>
          <w:color w:val="000000" w:themeColor="text1"/>
          <w:sz w:val="24"/>
          <w:szCs w:val="24"/>
          <w:lang w:val="en-AU" w:eastAsia="el-GR"/>
        </w:rPr>
        <w:t xml:space="preserve">country for analysis of </w:t>
      </w:r>
      <w:proofErr w:type="spellStart"/>
      <w:r w:rsidR="00C12576" w:rsidRPr="003E1C91">
        <w:rPr>
          <w:rFonts w:eastAsia="Times New Roman"/>
          <w:color w:val="000000" w:themeColor="text1"/>
          <w:sz w:val="24"/>
          <w:szCs w:val="24"/>
          <w:lang w:val="en-AU" w:eastAsia="el-GR"/>
        </w:rPr>
        <w:t>non peer</w:t>
      </w:r>
      <w:proofErr w:type="spellEnd"/>
      <w:r w:rsidR="00715319" w:rsidRPr="003E1C91">
        <w:rPr>
          <w:rFonts w:eastAsia="Times New Roman"/>
          <w:color w:val="000000" w:themeColor="text1"/>
          <w:sz w:val="24"/>
          <w:szCs w:val="24"/>
          <w:lang w:val="en-AU" w:eastAsia="el-GR"/>
        </w:rPr>
        <w:t>-</w:t>
      </w:r>
      <w:r w:rsidR="007F74E4" w:rsidRPr="003E1C91">
        <w:rPr>
          <w:rFonts w:eastAsia="Times New Roman"/>
          <w:color w:val="000000" w:themeColor="text1"/>
          <w:sz w:val="24"/>
          <w:szCs w:val="24"/>
          <w:lang w:val="en-AU" w:eastAsia="el-GR"/>
        </w:rPr>
        <w:t xml:space="preserve"> reviewed information </w:t>
      </w:r>
      <w:r w:rsidR="00691635" w:rsidRPr="003E1C91">
        <w:rPr>
          <w:rFonts w:eastAsia="Times New Roman"/>
          <w:color w:val="000000" w:themeColor="text1"/>
          <w:sz w:val="24"/>
          <w:szCs w:val="24"/>
          <w:lang w:val="en-AU" w:eastAsia="el-GR"/>
        </w:rPr>
        <w:t>due to its well</w:t>
      </w:r>
      <w:r w:rsidR="00E17B7A" w:rsidRPr="003E1C91">
        <w:rPr>
          <w:rFonts w:eastAsia="Times New Roman"/>
          <w:color w:val="000000" w:themeColor="text1"/>
          <w:sz w:val="24"/>
          <w:szCs w:val="24"/>
          <w:lang w:val="en-AU" w:eastAsia="el-GR"/>
        </w:rPr>
        <w:t>-</w:t>
      </w:r>
      <w:r w:rsidR="00691635" w:rsidRPr="003E1C91">
        <w:rPr>
          <w:rFonts w:eastAsia="Times New Roman"/>
          <w:color w:val="000000" w:themeColor="text1"/>
          <w:sz w:val="24"/>
          <w:szCs w:val="24"/>
          <w:lang w:val="en-AU" w:eastAsia="el-GR"/>
        </w:rPr>
        <w:t>established case report</w:t>
      </w:r>
      <w:r w:rsidR="00E17B7A" w:rsidRPr="003E1C91">
        <w:rPr>
          <w:rFonts w:eastAsia="Times New Roman"/>
          <w:color w:val="000000" w:themeColor="text1"/>
          <w:sz w:val="24"/>
          <w:szCs w:val="24"/>
          <w:lang w:val="en-AU" w:eastAsia="el-GR"/>
        </w:rPr>
        <w:t>ing</w:t>
      </w:r>
      <w:r w:rsidR="00691635" w:rsidRPr="003E1C91">
        <w:rPr>
          <w:rFonts w:eastAsia="Times New Roman"/>
          <w:color w:val="000000" w:themeColor="text1"/>
          <w:sz w:val="24"/>
          <w:szCs w:val="24"/>
          <w:lang w:val="en-AU" w:eastAsia="el-GR"/>
        </w:rPr>
        <w:t xml:space="preserve"> systems</w:t>
      </w:r>
      <w:r w:rsidR="007F74E4" w:rsidRPr="003E1C91">
        <w:rPr>
          <w:rFonts w:eastAsia="Times New Roman"/>
          <w:color w:val="000000" w:themeColor="text1"/>
          <w:sz w:val="24"/>
          <w:szCs w:val="24"/>
          <w:lang w:val="en-AU" w:eastAsia="el-GR"/>
        </w:rPr>
        <w:t xml:space="preserve"> </w:t>
      </w:r>
      <w:r w:rsidR="00E17B7A" w:rsidRPr="003E1C91">
        <w:rPr>
          <w:rFonts w:eastAsia="Times New Roman"/>
          <w:color w:val="000000" w:themeColor="text1"/>
          <w:sz w:val="24"/>
          <w:szCs w:val="24"/>
          <w:lang w:val="en-AU" w:eastAsia="el-GR"/>
        </w:rPr>
        <w:t xml:space="preserve">via </w:t>
      </w:r>
      <w:r w:rsidRPr="003E1C91">
        <w:rPr>
          <w:color w:val="000000" w:themeColor="text1"/>
          <w:sz w:val="24"/>
          <w:szCs w:val="24"/>
          <w:lang w:val="en-AU"/>
        </w:rPr>
        <w:t xml:space="preserve">Australian </w:t>
      </w:r>
      <w:r w:rsidR="00E17B7A" w:rsidRPr="003E1C91">
        <w:rPr>
          <w:color w:val="000000" w:themeColor="text1"/>
          <w:sz w:val="24"/>
          <w:szCs w:val="24"/>
          <w:lang w:val="en-AU"/>
        </w:rPr>
        <w:t>G</w:t>
      </w:r>
      <w:r w:rsidRPr="003E1C91">
        <w:rPr>
          <w:color w:val="000000" w:themeColor="text1"/>
          <w:sz w:val="24"/>
          <w:szCs w:val="24"/>
          <w:lang w:val="en-AU"/>
        </w:rPr>
        <w:t>over</w:t>
      </w:r>
      <w:r w:rsidR="00691635" w:rsidRPr="003E1C91">
        <w:rPr>
          <w:color w:val="000000" w:themeColor="text1"/>
          <w:sz w:val="24"/>
          <w:szCs w:val="24"/>
          <w:lang w:val="en-AU"/>
        </w:rPr>
        <w:t xml:space="preserve">nment </w:t>
      </w:r>
      <w:r w:rsidR="00E17B7A" w:rsidRPr="003E1C91">
        <w:rPr>
          <w:color w:val="000000" w:themeColor="text1"/>
          <w:sz w:val="24"/>
          <w:szCs w:val="24"/>
          <w:lang w:val="en-AU"/>
        </w:rPr>
        <w:t>A</w:t>
      </w:r>
      <w:r w:rsidR="00691635" w:rsidRPr="003E1C91">
        <w:rPr>
          <w:color w:val="000000" w:themeColor="text1"/>
          <w:sz w:val="24"/>
          <w:szCs w:val="24"/>
          <w:lang w:val="en-AU"/>
        </w:rPr>
        <w:t xml:space="preserve">dministrative </w:t>
      </w:r>
      <w:r w:rsidRPr="003E1C91">
        <w:rPr>
          <w:color w:val="000000" w:themeColor="text1"/>
          <w:sz w:val="24"/>
          <w:szCs w:val="24"/>
          <w:lang w:val="en-AU"/>
        </w:rPr>
        <w:t xml:space="preserve">or </w:t>
      </w:r>
      <w:r w:rsidR="00E17B7A" w:rsidRPr="003E1C91">
        <w:rPr>
          <w:color w:val="000000" w:themeColor="text1"/>
          <w:sz w:val="24"/>
          <w:szCs w:val="24"/>
          <w:lang w:val="en-AU"/>
        </w:rPr>
        <w:t>G</w:t>
      </w:r>
      <w:r w:rsidRPr="003E1C91">
        <w:rPr>
          <w:color w:val="000000" w:themeColor="text1"/>
          <w:sz w:val="24"/>
          <w:szCs w:val="24"/>
          <w:lang w:val="en-AU"/>
        </w:rPr>
        <w:t>overnment-</w:t>
      </w:r>
      <w:r w:rsidR="00E17B7A" w:rsidRPr="003E1C91">
        <w:rPr>
          <w:color w:val="000000" w:themeColor="text1"/>
          <w:sz w:val="24"/>
          <w:szCs w:val="24"/>
          <w:lang w:val="en-AU"/>
        </w:rPr>
        <w:t>A</w:t>
      </w:r>
      <w:r w:rsidRPr="003E1C91">
        <w:rPr>
          <w:color w:val="000000" w:themeColor="text1"/>
          <w:sz w:val="24"/>
          <w:szCs w:val="24"/>
          <w:lang w:val="en-AU"/>
        </w:rPr>
        <w:t xml:space="preserve">ccredited </w:t>
      </w:r>
      <w:r w:rsidR="00E17B7A" w:rsidRPr="003E1C91">
        <w:rPr>
          <w:color w:val="000000" w:themeColor="text1"/>
          <w:sz w:val="24"/>
          <w:szCs w:val="24"/>
          <w:lang w:val="en-AU"/>
        </w:rPr>
        <w:t>A</w:t>
      </w:r>
      <w:r w:rsidRPr="003E1C91">
        <w:rPr>
          <w:color w:val="000000" w:themeColor="text1"/>
          <w:sz w:val="24"/>
          <w:szCs w:val="24"/>
          <w:lang w:val="en-AU"/>
        </w:rPr>
        <w:t xml:space="preserve">nimal </w:t>
      </w:r>
      <w:r w:rsidR="00E17B7A" w:rsidRPr="003E1C91">
        <w:rPr>
          <w:color w:val="000000" w:themeColor="text1"/>
          <w:sz w:val="24"/>
          <w:szCs w:val="24"/>
          <w:lang w:val="en-AU"/>
        </w:rPr>
        <w:t>H</w:t>
      </w:r>
      <w:r w:rsidRPr="003E1C91">
        <w:rPr>
          <w:color w:val="000000" w:themeColor="text1"/>
          <w:sz w:val="24"/>
          <w:szCs w:val="24"/>
          <w:lang w:val="en-AU"/>
        </w:rPr>
        <w:t xml:space="preserve">ealth </w:t>
      </w:r>
      <w:r w:rsidR="00E17B7A" w:rsidRPr="003E1C91">
        <w:rPr>
          <w:color w:val="000000" w:themeColor="text1"/>
          <w:sz w:val="24"/>
          <w:szCs w:val="24"/>
          <w:lang w:val="en-AU"/>
        </w:rPr>
        <w:t xml:space="preserve">Officers </w:t>
      </w:r>
      <w:r w:rsidR="00CC4676" w:rsidRPr="003E1C91">
        <w:rPr>
          <w:color w:val="000000" w:themeColor="text1"/>
          <w:sz w:val="24"/>
          <w:szCs w:val="24"/>
          <w:lang w:val="en-AU"/>
        </w:rPr>
        <w:t>(</w:t>
      </w:r>
      <w:r w:rsidR="00E17B7A" w:rsidRPr="003E1C91">
        <w:rPr>
          <w:color w:val="000000" w:themeColor="text1"/>
          <w:sz w:val="24"/>
          <w:szCs w:val="24"/>
          <w:lang w:val="en-AU"/>
        </w:rPr>
        <w:t>D</w:t>
      </w:r>
      <w:r w:rsidRPr="003E1C91">
        <w:rPr>
          <w:color w:val="000000" w:themeColor="text1"/>
          <w:sz w:val="24"/>
          <w:szCs w:val="24"/>
          <w:lang w:val="en-AU"/>
        </w:rPr>
        <w:t xml:space="preserve">istrict </w:t>
      </w:r>
      <w:r w:rsidR="00E17B7A" w:rsidRPr="003E1C91">
        <w:rPr>
          <w:color w:val="000000" w:themeColor="text1"/>
          <w:sz w:val="24"/>
          <w:szCs w:val="24"/>
          <w:lang w:val="en-AU"/>
        </w:rPr>
        <w:t>V</w:t>
      </w:r>
      <w:r w:rsidRPr="003E1C91">
        <w:rPr>
          <w:color w:val="000000" w:themeColor="text1"/>
          <w:sz w:val="24"/>
          <w:szCs w:val="24"/>
          <w:lang w:val="en-AU"/>
        </w:rPr>
        <w:t xml:space="preserve">eterinarians, </w:t>
      </w:r>
      <w:r w:rsidR="00E17B7A" w:rsidRPr="003E1C91">
        <w:rPr>
          <w:color w:val="000000" w:themeColor="text1"/>
          <w:sz w:val="24"/>
          <w:szCs w:val="24"/>
          <w:lang w:val="en-AU"/>
        </w:rPr>
        <w:t>R</w:t>
      </w:r>
      <w:r w:rsidRPr="003E1C91">
        <w:rPr>
          <w:color w:val="000000" w:themeColor="text1"/>
          <w:sz w:val="24"/>
          <w:szCs w:val="24"/>
          <w:lang w:val="en-AU"/>
        </w:rPr>
        <w:t xml:space="preserve">egional </w:t>
      </w:r>
      <w:r w:rsidR="00E17B7A" w:rsidRPr="003E1C91">
        <w:rPr>
          <w:color w:val="000000" w:themeColor="text1"/>
          <w:sz w:val="24"/>
          <w:szCs w:val="24"/>
          <w:lang w:val="en-AU"/>
        </w:rPr>
        <w:t>V</w:t>
      </w:r>
      <w:r w:rsidRPr="003E1C91">
        <w:rPr>
          <w:color w:val="000000" w:themeColor="text1"/>
          <w:sz w:val="24"/>
          <w:szCs w:val="24"/>
          <w:lang w:val="en-AU"/>
        </w:rPr>
        <w:t xml:space="preserve">eterinary </w:t>
      </w:r>
      <w:r w:rsidR="00E17B7A" w:rsidRPr="003E1C91">
        <w:rPr>
          <w:color w:val="000000" w:themeColor="text1"/>
          <w:sz w:val="24"/>
          <w:szCs w:val="24"/>
          <w:lang w:val="en-AU"/>
        </w:rPr>
        <w:t>O</w:t>
      </w:r>
      <w:r w:rsidRPr="003E1C91">
        <w:rPr>
          <w:color w:val="000000" w:themeColor="text1"/>
          <w:sz w:val="24"/>
          <w:szCs w:val="24"/>
          <w:lang w:val="en-AU"/>
        </w:rPr>
        <w:t xml:space="preserve">fficers, and </w:t>
      </w:r>
      <w:r w:rsidR="00E17B7A" w:rsidRPr="003E1C91">
        <w:rPr>
          <w:color w:val="000000" w:themeColor="text1"/>
          <w:sz w:val="24"/>
          <w:szCs w:val="24"/>
          <w:lang w:val="en-AU"/>
        </w:rPr>
        <w:t>B</w:t>
      </w:r>
      <w:r w:rsidRPr="003E1C91">
        <w:rPr>
          <w:color w:val="000000" w:themeColor="text1"/>
          <w:sz w:val="24"/>
          <w:szCs w:val="24"/>
          <w:lang w:val="en-AU"/>
        </w:rPr>
        <w:t xml:space="preserve">iosecurity </w:t>
      </w:r>
      <w:r w:rsidR="00E17B7A" w:rsidRPr="003E1C91">
        <w:rPr>
          <w:color w:val="000000" w:themeColor="text1"/>
          <w:sz w:val="24"/>
          <w:szCs w:val="24"/>
          <w:lang w:val="en-AU"/>
        </w:rPr>
        <w:t>O</w:t>
      </w:r>
      <w:r w:rsidRPr="003E1C91">
        <w:rPr>
          <w:color w:val="000000" w:themeColor="text1"/>
          <w:sz w:val="24"/>
          <w:szCs w:val="24"/>
          <w:lang w:val="en-AU"/>
        </w:rPr>
        <w:t>fficers</w:t>
      </w:r>
      <w:r w:rsidR="00CC4676" w:rsidRPr="003E1C91">
        <w:rPr>
          <w:color w:val="000000" w:themeColor="text1"/>
          <w:sz w:val="24"/>
          <w:szCs w:val="24"/>
          <w:lang w:val="en-AU"/>
        </w:rPr>
        <w:t>)</w:t>
      </w:r>
      <w:r w:rsidR="007F74E4" w:rsidRPr="003E1C91">
        <w:rPr>
          <w:color w:val="000000" w:themeColor="text1"/>
          <w:sz w:val="24"/>
          <w:szCs w:val="24"/>
          <w:lang w:val="en-AU"/>
        </w:rPr>
        <w:t>.  R</w:t>
      </w:r>
      <w:r w:rsidRPr="003E1C91">
        <w:rPr>
          <w:color w:val="000000" w:themeColor="text1"/>
          <w:sz w:val="24"/>
          <w:szCs w:val="24"/>
          <w:lang w:val="en-AU"/>
        </w:rPr>
        <w:t xml:space="preserve">eports </w:t>
      </w:r>
      <w:r w:rsidR="007F74E4" w:rsidRPr="003E1C91">
        <w:rPr>
          <w:color w:val="000000" w:themeColor="text1"/>
          <w:sz w:val="24"/>
          <w:szCs w:val="24"/>
          <w:lang w:val="en-AU"/>
        </w:rPr>
        <w:t>from these sources are published</w:t>
      </w:r>
      <w:r w:rsidRPr="003E1C91">
        <w:rPr>
          <w:color w:val="000000" w:themeColor="text1"/>
          <w:sz w:val="24"/>
          <w:szCs w:val="24"/>
          <w:lang w:val="en-AU"/>
        </w:rPr>
        <w:t xml:space="preserve"> either in Animal Health Surveillance Quarterly</w:t>
      </w:r>
      <w:r w:rsidRPr="003E1C91">
        <w:rPr>
          <w:rFonts w:eastAsia="Times New Roman"/>
          <w:color w:val="000000" w:themeColor="text1"/>
          <w:sz w:val="24"/>
          <w:szCs w:val="24"/>
          <w:lang w:val="en-AU" w:eastAsia="el-GR"/>
        </w:rPr>
        <w:t xml:space="preserve"> Report </w:t>
      </w:r>
      <w:r w:rsidR="00CC4676" w:rsidRPr="003E1C91">
        <w:rPr>
          <w:rFonts w:eastAsia="Times New Roman"/>
          <w:color w:val="000000" w:themeColor="text1"/>
          <w:sz w:val="24"/>
          <w:szCs w:val="24"/>
          <w:lang w:val="en-AU" w:eastAsia="el-GR"/>
        </w:rPr>
        <w:t>(</w:t>
      </w:r>
      <w:r w:rsidRPr="003E1C91">
        <w:rPr>
          <w:rFonts w:eastAsia="Times New Roman"/>
          <w:color w:val="000000" w:themeColor="text1"/>
          <w:sz w:val="24"/>
          <w:szCs w:val="24"/>
          <w:lang w:val="en-AU" w:eastAsia="el-GR"/>
        </w:rPr>
        <w:t xml:space="preserve">AHSQR, </w:t>
      </w:r>
      <w:hyperlink r:id="rId8" w:history="1">
        <w:r w:rsidR="007F74E4" w:rsidRPr="003E1C91">
          <w:rPr>
            <w:rStyle w:val="Hyperlink"/>
            <w:rFonts w:eastAsia="Times New Roman"/>
            <w:color w:val="000000" w:themeColor="text1"/>
            <w:sz w:val="24"/>
            <w:szCs w:val="24"/>
            <w:lang w:val="en-AU" w:eastAsia="el-GR"/>
          </w:rPr>
          <w:t>http://www.sciquest.org.nz/ahsq</w:t>
        </w:r>
      </w:hyperlink>
      <w:r w:rsidR="00CC4676" w:rsidRPr="003E1C91">
        <w:rPr>
          <w:color w:val="000000" w:themeColor="text1"/>
          <w:sz w:val="24"/>
          <w:szCs w:val="24"/>
          <w:lang w:val="en-AU"/>
        </w:rPr>
        <w:t>)</w:t>
      </w:r>
      <w:r w:rsidR="007F74E4" w:rsidRPr="003E1C91">
        <w:rPr>
          <w:color w:val="000000" w:themeColor="text1"/>
          <w:sz w:val="24"/>
          <w:szCs w:val="24"/>
          <w:lang w:val="en-AU"/>
        </w:rPr>
        <w:t xml:space="preserve"> that</w:t>
      </w:r>
      <w:r w:rsidRPr="003E1C91">
        <w:rPr>
          <w:color w:val="000000" w:themeColor="text1"/>
          <w:sz w:val="24"/>
          <w:szCs w:val="24"/>
          <w:lang w:val="en-AU"/>
        </w:rPr>
        <w:t xml:space="preserve"> cover </w:t>
      </w:r>
      <w:r w:rsidRPr="003E1C91">
        <w:rPr>
          <w:color w:val="000000" w:themeColor="text1"/>
          <w:sz w:val="24"/>
          <w:szCs w:val="24"/>
          <w:lang w:val="en-AU"/>
        </w:rPr>
        <w:lastRenderedPageBreak/>
        <w:t xml:space="preserve">outbreaks nationally in Australia, or </w:t>
      </w:r>
      <w:r w:rsidR="007F74E4" w:rsidRPr="003E1C91">
        <w:rPr>
          <w:color w:val="000000" w:themeColor="text1"/>
          <w:sz w:val="24"/>
          <w:szCs w:val="24"/>
          <w:lang w:val="en-AU"/>
        </w:rPr>
        <w:t>in the</w:t>
      </w:r>
      <w:r w:rsidRPr="003E1C91">
        <w:rPr>
          <w:color w:val="000000" w:themeColor="text1"/>
          <w:sz w:val="24"/>
          <w:szCs w:val="24"/>
          <w:lang w:val="en-AU"/>
        </w:rPr>
        <w:t xml:space="preserve"> </w:t>
      </w:r>
      <w:bookmarkStart w:id="153" w:name="OLE_LINK189"/>
      <w:r w:rsidR="007F74E4" w:rsidRPr="003E1C91">
        <w:rPr>
          <w:color w:val="000000" w:themeColor="text1"/>
          <w:sz w:val="24"/>
          <w:szCs w:val="24"/>
          <w:lang w:val="en-AU"/>
        </w:rPr>
        <w:t>‘</w:t>
      </w:r>
      <w:r w:rsidRPr="003E1C91">
        <w:rPr>
          <w:color w:val="000000" w:themeColor="text1"/>
          <w:sz w:val="24"/>
          <w:szCs w:val="24"/>
          <w:lang w:val="en-AU"/>
        </w:rPr>
        <w:t>Flock and Herd</w:t>
      </w:r>
      <w:r w:rsidR="007F74E4" w:rsidRPr="003E1C91">
        <w:rPr>
          <w:color w:val="000000" w:themeColor="text1"/>
          <w:sz w:val="24"/>
          <w:szCs w:val="24"/>
          <w:lang w:val="en-AU"/>
        </w:rPr>
        <w:t>’</w:t>
      </w:r>
      <w:r w:rsidRPr="003E1C91">
        <w:rPr>
          <w:color w:val="000000" w:themeColor="text1"/>
          <w:sz w:val="24"/>
          <w:szCs w:val="24"/>
          <w:lang w:val="en-AU"/>
        </w:rPr>
        <w:t xml:space="preserve"> case note</w:t>
      </w:r>
      <w:r w:rsidR="007F74E4" w:rsidRPr="003E1C91">
        <w:rPr>
          <w:color w:val="000000" w:themeColor="text1"/>
          <w:sz w:val="24"/>
          <w:szCs w:val="24"/>
          <w:lang w:val="en-AU"/>
        </w:rPr>
        <w:t xml:space="preserve"> </w:t>
      </w:r>
      <w:bookmarkEnd w:id="153"/>
      <w:r w:rsidR="007F74E4" w:rsidRPr="003E1C91">
        <w:rPr>
          <w:color w:val="000000" w:themeColor="text1"/>
          <w:sz w:val="24"/>
          <w:szCs w:val="24"/>
          <w:lang w:val="en-AU"/>
        </w:rPr>
        <w:t>series</w:t>
      </w:r>
      <w:r w:rsidRPr="003E1C91">
        <w:rPr>
          <w:color w:val="000000" w:themeColor="text1"/>
          <w:sz w:val="24"/>
          <w:szCs w:val="24"/>
          <w:lang w:val="en-AU"/>
        </w:rPr>
        <w:t xml:space="preserve"> </w:t>
      </w:r>
      <w:r w:rsidR="00EB5EB3" w:rsidRPr="003E1C91">
        <w:rPr>
          <w:rFonts w:eastAsia="Times New Roman"/>
          <w:color w:val="000000" w:themeColor="text1"/>
          <w:sz w:val="24"/>
          <w:szCs w:val="24"/>
          <w:lang w:val="en-AU" w:eastAsia="el-GR"/>
        </w:rPr>
        <w:t xml:space="preserve">that cover outbreaks in New South Wales </w:t>
      </w:r>
      <w:r w:rsidR="00CC4676" w:rsidRPr="003E1C91">
        <w:rPr>
          <w:rFonts w:eastAsia="Times New Roman"/>
          <w:color w:val="000000" w:themeColor="text1"/>
          <w:sz w:val="24"/>
          <w:szCs w:val="24"/>
          <w:lang w:val="en-AU" w:eastAsia="el-GR"/>
        </w:rPr>
        <w:t>(</w:t>
      </w:r>
      <w:r w:rsidR="00EB5EB3" w:rsidRPr="003E1C91">
        <w:rPr>
          <w:rFonts w:eastAsia="Times New Roman"/>
          <w:color w:val="000000" w:themeColor="text1"/>
          <w:sz w:val="24"/>
          <w:szCs w:val="24"/>
          <w:lang w:val="en-AU" w:eastAsia="el-GR"/>
        </w:rPr>
        <w:t>NSW</w:t>
      </w:r>
      <w:r w:rsidR="00CC4676" w:rsidRPr="003E1C91">
        <w:rPr>
          <w:rFonts w:eastAsia="Times New Roman"/>
          <w:color w:val="000000" w:themeColor="text1"/>
          <w:sz w:val="24"/>
          <w:szCs w:val="24"/>
          <w:lang w:val="en-AU" w:eastAsia="el-GR"/>
        </w:rPr>
        <w:t>)</w:t>
      </w:r>
      <w:r w:rsidR="00EB5EB3" w:rsidRPr="003E1C91">
        <w:rPr>
          <w:color w:val="000000" w:themeColor="text1"/>
          <w:sz w:val="24"/>
          <w:szCs w:val="24"/>
          <w:lang w:val="en-AU"/>
        </w:rPr>
        <w:t xml:space="preserve"> </w:t>
      </w:r>
      <w:r w:rsidR="00CC4676" w:rsidRPr="003E1C91">
        <w:rPr>
          <w:rFonts w:eastAsia="Times New Roman"/>
          <w:color w:val="000000" w:themeColor="text1"/>
          <w:sz w:val="24"/>
          <w:szCs w:val="24"/>
          <w:lang w:val="en-AU" w:eastAsia="el-GR"/>
        </w:rPr>
        <w:t>(</w:t>
      </w:r>
      <w:r w:rsidRPr="003E1C91">
        <w:rPr>
          <w:rFonts w:eastAsia="Times New Roman"/>
          <w:color w:val="000000" w:themeColor="text1"/>
          <w:sz w:val="24"/>
          <w:szCs w:val="24"/>
          <w:lang w:val="en-AU" w:eastAsia="el-GR"/>
        </w:rPr>
        <w:t>F&amp;H, http://www.flockandherd.net.au</w:t>
      </w:r>
      <w:r w:rsidR="00BF74DD" w:rsidRPr="003E1C91">
        <w:rPr>
          <w:rFonts w:eastAsia="Times New Roman"/>
          <w:color w:val="000000" w:themeColor="text1"/>
          <w:sz w:val="24"/>
          <w:szCs w:val="24"/>
          <w:lang w:val="en-AU" w:eastAsia="el-GR"/>
        </w:rPr>
        <w:t>, site maintained by Local Land Service</w:t>
      </w:r>
      <w:r w:rsidR="006F56A5" w:rsidRPr="003E1C91">
        <w:rPr>
          <w:rFonts w:eastAsia="Times New Roman"/>
          <w:color w:val="000000" w:themeColor="text1"/>
          <w:sz w:val="24"/>
          <w:szCs w:val="24"/>
          <w:lang w:val="en-AU" w:eastAsia="el-GR"/>
        </w:rPr>
        <w:t>s</w:t>
      </w:r>
      <w:r w:rsidR="00BF74DD" w:rsidRPr="003E1C91">
        <w:rPr>
          <w:rFonts w:eastAsia="Times New Roman"/>
          <w:color w:val="000000" w:themeColor="text1"/>
          <w:sz w:val="24"/>
          <w:szCs w:val="24"/>
          <w:lang w:val="en-AU" w:eastAsia="el-GR"/>
        </w:rPr>
        <w:t xml:space="preserve"> in NSW</w:t>
      </w:r>
      <w:r w:rsidR="00CC4676" w:rsidRPr="003E1C91">
        <w:rPr>
          <w:rFonts w:eastAsia="Times New Roman"/>
          <w:color w:val="000000" w:themeColor="text1"/>
          <w:sz w:val="24"/>
          <w:szCs w:val="24"/>
          <w:lang w:val="en-AU" w:eastAsia="el-GR"/>
        </w:rPr>
        <w:t>)</w:t>
      </w:r>
      <w:r w:rsidR="00EB5EB3" w:rsidRPr="003E1C91">
        <w:rPr>
          <w:rFonts w:eastAsia="Times New Roman"/>
          <w:color w:val="000000" w:themeColor="text1"/>
          <w:sz w:val="24"/>
          <w:szCs w:val="24"/>
          <w:lang w:val="en-AU" w:eastAsia="el-GR"/>
        </w:rPr>
        <w:t>.</w:t>
      </w:r>
      <w:r w:rsidR="003D5FDD" w:rsidRPr="003E1C91">
        <w:rPr>
          <w:rFonts w:eastAsia="Times New Roman"/>
          <w:color w:val="000000" w:themeColor="text1"/>
          <w:sz w:val="24"/>
          <w:szCs w:val="24"/>
          <w:lang w:val="en-AU" w:eastAsia="el-GR"/>
        </w:rPr>
        <w:t xml:space="preserve"> </w:t>
      </w:r>
      <w:r w:rsidR="00C12576" w:rsidRPr="003E1C91">
        <w:rPr>
          <w:color w:val="000000" w:themeColor="text1"/>
          <w:sz w:val="24"/>
          <w:szCs w:val="24"/>
          <w:lang w:val="en-AU"/>
        </w:rPr>
        <w:t>Non peer</w:t>
      </w:r>
      <w:r w:rsidR="00715319" w:rsidRPr="003E1C91">
        <w:rPr>
          <w:color w:val="000000" w:themeColor="text1"/>
          <w:sz w:val="24"/>
          <w:szCs w:val="24"/>
          <w:lang w:val="en-AU"/>
        </w:rPr>
        <w:t>-</w:t>
      </w:r>
      <w:r w:rsidR="007F74E4" w:rsidRPr="003E1C91">
        <w:rPr>
          <w:color w:val="000000" w:themeColor="text1"/>
          <w:sz w:val="24"/>
          <w:szCs w:val="24"/>
          <w:lang w:val="en-AU"/>
        </w:rPr>
        <w:t xml:space="preserve">reviewed case material was </w:t>
      </w:r>
      <w:r w:rsidR="00985926" w:rsidRPr="003E1C91">
        <w:rPr>
          <w:color w:val="000000" w:themeColor="text1"/>
          <w:sz w:val="24"/>
          <w:szCs w:val="24"/>
          <w:lang w:val="en-AU"/>
        </w:rPr>
        <w:t>searched</w:t>
      </w:r>
      <w:r w:rsidR="007F74E4" w:rsidRPr="003E1C91">
        <w:rPr>
          <w:color w:val="000000" w:themeColor="text1"/>
          <w:sz w:val="24"/>
          <w:szCs w:val="24"/>
          <w:lang w:val="en-AU"/>
        </w:rPr>
        <w:t xml:space="preserve"> up</w:t>
      </w:r>
      <w:r w:rsidR="00985926" w:rsidRPr="003E1C91">
        <w:rPr>
          <w:color w:val="000000" w:themeColor="text1"/>
          <w:sz w:val="24"/>
          <w:szCs w:val="24"/>
          <w:lang w:val="en-AU"/>
        </w:rPr>
        <w:t xml:space="preserve"> </w:t>
      </w:r>
      <w:r w:rsidR="007F74E4" w:rsidRPr="003E1C91">
        <w:rPr>
          <w:color w:val="000000" w:themeColor="text1"/>
          <w:sz w:val="24"/>
          <w:szCs w:val="24"/>
          <w:lang w:val="en-AU"/>
        </w:rPr>
        <w:t xml:space="preserve">to and including </w:t>
      </w:r>
      <w:bookmarkStart w:id="154" w:name="OLE_LINK65"/>
      <w:bookmarkStart w:id="155" w:name="OLE_LINK66"/>
      <w:bookmarkStart w:id="156" w:name="OLE_LINK67"/>
      <w:r w:rsidR="005F4552" w:rsidRPr="003E1C91">
        <w:rPr>
          <w:color w:val="000000" w:themeColor="text1"/>
          <w:sz w:val="24"/>
          <w:szCs w:val="24"/>
          <w:lang w:val="en-AU"/>
        </w:rPr>
        <w:t>April</w:t>
      </w:r>
      <w:r w:rsidR="00350EC3" w:rsidRPr="003E1C91">
        <w:rPr>
          <w:color w:val="000000" w:themeColor="text1"/>
          <w:sz w:val="24"/>
          <w:szCs w:val="24"/>
          <w:lang w:val="en-AU"/>
        </w:rPr>
        <w:t xml:space="preserve"> </w:t>
      </w:r>
      <w:bookmarkEnd w:id="154"/>
      <w:bookmarkEnd w:id="155"/>
      <w:bookmarkEnd w:id="156"/>
      <w:r w:rsidR="00350EC3" w:rsidRPr="003E1C91">
        <w:rPr>
          <w:color w:val="000000" w:themeColor="text1"/>
          <w:sz w:val="24"/>
          <w:szCs w:val="24"/>
          <w:lang w:val="en-AU"/>
        </w:rPr>
        <w:t>2018</w:t>
      </w:r>
      <w:r w:rsidR="007F74E4" w:rsidRPr="003E1C91">
        <w:rPr>
          <w:color w:val="000000" w:themeColor="text1"/>
          <w:sz w:val="24"/>
          <w:szCs w:val="24"/>
          <w:lang w:val="en-AU"/>
        </w:rPr>
        <w:t>.</w:t>
      </w:r>
      <w:r w:rsidR="00985926" w:rsidRPr="003E1C91">
        <w:rPr>
          <w:color w:val="000000" w:themeColor="text1"/>
          <w:sz w:val="24"/>
          <w:szCs w:val="24"/>
          <w:lang w:val="en-AU"/>
        </w:rPr>
        <w:t xml:space="preserve"> Again</w:t>
      </w:r>
      <w:r w:rsidR="006F56A5" w:rsidRPr="003E1C91">
        <w:rPr>
          <w:color w:val="000000" w:themeColor="text1"/>
          <w:sz w:val="24"/>
          <w:szCs w:val="24"/>
          <w:lang w:val="en-AU"/>
        </w:rPr>
        <w:t>,</w:t>
      </w:r>
      <w:r w:rsidR="00E17B7A" w:rsidRPr="003E1C91">
        <w:rPr>
          <w:color w:val="000000" w:themeColor="text1"/>
          <w:sz w:val="24"/>
          <w:szCs w:val="24"/>
          <w:lang w:val="en-AU"/>
        </w:rPr>
        <w:t xml:space="preserve"> the same selection and exclusion criteria were applied as described above.</w:t>
      </w:r>
    </w:p>
    <w:p w14:paraId="213B90F4" w14:textId="77777777" w:rsidR="00103AFF" w:rsidRPr="003E1C91" w:rsidRDefault="00103AFF" w:rsidP="00786A56">
      <w:pPr>
        <w:pStyle w:val="p1"/>
        <w:spacing w:line="480" w:lineRule="auto"/>
        <w:rPr>
          <w:rFonts w:eastAsia="Times New Roman"/>
          <w:color w:val="000000" w:themeColor="text1"/>
          <w:sz w:val="24"/>
          <w:szCs w:val="24"/>
          <w:lang w:val="en-AU" w:eastAsia="el-GR"/>
        </w:rPr>
      </w:pPr>
    </w:p>
    <w:p w14:paraId="0C2CF758" w14:textId="152D1DB7" w:rsidR="00C70503" w:rsidRPr="003E1C91" w:rsidRDefault="00103AFF" w:rsidP="00786A56">
      <w:pPr>
        <w:pStyle w:val="p1"/>
        <w:spacing w:line="480" w:lineRule="auto"/>
        <w:rPr>
          <w:rFonts w:eastAsia="Times New Roman"/>
          <w:color w:val="000000" w:themeColor="text1"/>
          <w:sz w:val="24"/>
          <w:szCs w:val="24"/>
          <w:lang w:val="en-AU"/>
        </w:rPr>
      </w:pPr>
      <w:bookmarkStart w:id="157" w:name="OLE_LINK148"/>
      <w:bookmarkStart w:id="158" w:name="OLE_LINK149"/>
      <w:r w:rsidRPr="003E1C91">
        <w:rPr>
          <w:rFonts w:eastAsia="Times New Roman"/>
          <w:color w:val="000000" w:themeColor="text1"/>
          <w:sz w:val="24"/>
          <w:szCs w:val="24"/>
          <w:lang w:val="en-AU" w:eastAsia="el-GR"/>
        </w:rPr>
        <w:t>Extracted</w:t>
      </w:r>
      <w:r w:rsidR="006913F1" w:rsidRPr="003E1C91">
        <w:rPr>
          <w:rFonts w:eastAsia="Times New Roman"/>
          <w:color w:val="000000" w:themeColor="text1"/>
          <w:sz w:val="24"/>
          <w:szCs w:val="24"/>
          <w:lang w:val="en-AU" w:eastAsia="el-GR"/>
        </w:rPr>
        <w:t xml:space="preserve"> </w:t>
      </w:r>
      <w:r w:rsidR="00A05718" w:rsidRPr="003E1C91">
        <w:rPr>
          <w:rFonts w:eastAsia="Times New Roman"/>
          <w:color w:val="000000" w:themeColor="text1"/>
          <w:sz w:val="24"/>
          <w:szCs w:val="24"/>
          <w:lang w:val="en-AU" w:eastAsia="el-GR"/>
        </w:rPr>
        <w:t xml:space="preserve">information from </w:t>
      </w:r>
      <w:proofErr w:type="spellStart"/>
      <w:r w:rsidR="00C12576" w:rsidRPr="003E1C91">
        <w:rPr>
          <w:rFonts w:eastAsia="Times New Roman"/>
          <w:color w:val="000000" w:themeColor="text1"/>
          <w:sz w:val="24"/>
          <w:szCs w:val="24"/>
          <w:lang w:val="en-AU" w:eastAsia="el-GR"/>
        </w:rPr>
        <w:t>non peer</w:t>
      </w:r>
      <w:proofErr w:type="spellEnd"/>
      <w:r w:rsidR="00715319" w:rsidRPr="003E1C91">
        <w:rPr>
          <w:rFonts w:eastAsia="Times New Roman"/>
          <w:color w:val="000000" w:themeColor="text1"/>
          <w:sz w:val="24"/>
          <w:szCs w:val="24"/>
          <w:lang w:val="en-AU" w:eastAsia="el-GR"/>
        </w:rPr>
        <w:t>-</w:t>
      </w:r>
      <w:r w:rsidRPr="003E1C91">
        <w:rPr>
          <w:rFonts w:eastAsia="Times New Roman"/>
          <w:color w:val="000000" w:themeColor="text1"/>
          <w:sz w:val="24"/>
          <w:szCs w:val="24"/>
          <w:lang w:val="en-AU" w:eastAsia="el-GR"/>
        </w:rPr>
        <w:t xml:space="preserve">reviewed </w:t>
      </w:r>
      <w:r w:rsidR="00A05718" w:rsidRPr="003E1C91">
        <w:rPr>
          <w:rFonts w:eastAsia="Times New Roman"/>
          <w:color w:val="000000" w:themeColor="text1"/>
          <w:sz w:val="24"/>
          <w:szCs w:val="24"/>
          <w:lang w:val="en-AU" w:eastAsia="el-GR"/>
        </w:rPr>
        <w:t>case reports included, but</w:t>
      </w:r>
      <w:r w:rsidRPr="003E1C91">
        <w:rPr>
          <w:rFonts w:eastAsia="Times New Roman"/>
          <w:color w:val="000000" w:themeColor="text1"/>
          <w:sz w:val="24"/>
          <w:szCs w:val="24"/>
          <w:lang w:val="en-AU" w:eastAsia="el-GR"/>
        </w:rPr>
        <w:t xml:space="preserve"> was</w:t>
      </w:r>
      <w:r w:rsidR="00A05718" w:rsidRPr="003E1C91">
        <w:rPr>
          <w:rFonts w:eastAsia="Times New Roman"/>
          <w:color w:val="000000" w:themeColor="text1"/>
          <w:sz w:val="24"/>
          <w:szCs w:val="24"/>
          <w:lang w:val="en-AU" w:eastAsia="el-GR"/>
        </w:rPr>
        <w:t xml:space="preserve"> not limited to</w:t>
      </w:r>
      <w:r w:rsidR="006F56A5" w:rsidRPr="003E1C91">
        <w:rPr>
          <w:rFonts w:eastAsia="Times New Roman"/>
          <w:color w:val="000000" w:themeColor="text1"/>
          <w:sz w:val="24"/>
          <w:szCs w:val="24"/>
          <w:lang w:val="en-AU" w:eastAsia="el-GR"/>
        </w:rPr>
        <w:t>,</w:t>
      </w:r>
      <w:r w:rsidRPr="003E1C91">
        <w:rPr>
          <w:rFonts w:eastAsia="Times New Roman"/>
          <w:color w:val="000000" w:themeColor="text1"/>
          <w:sz w:val="24"/>
          <w:szCs w:val="24"/>
          <w:lang w:val="en-AU" w:eastAsia="el-GR"/>
        </w:rPr>
        <w:t xml:space="preserve"> </w:t>
      </w:r>
      <w:r w:rsidR="00A05718" w:rsidRPr="003E1C91">
        <w:rPr>
          <w:rFonts w:eastAsia="Times New Roman"/>
          <w:color w:val="000000" w:themeColor="text1"/>
          <w:sz w:val="24"/>
          <w:szCs w:val="24"/>
          <w:lang w:val="en-AU" w:eastAsia="el-GR"/>
        </w:rPr>
        <w:t>species</w:t>
      </w:r>
      <w:r w:rsidRPr="003E1C91">
        <w:rPr>
          <w:rFonts w:eastAsia="Times New Roman"/>
          <w:color w:val="000000" w:themeColor="text1"/>
          <w:sz w:val="24"/>
          <w:szCs w:val="24"/>
          <w:lang w:val="en-AU" w:eastAsia="el-GR"/>
        </w:rPr>
        <w:t xml:space="preserve">; </w:t>
      </w:r>
      <w:r w:rsidR="00A05718" w:rsidRPr="003E1C91">
        <w:rPr>
          <w:rFonts w:eastAsia="Times New Roman"/>
          <w:color w:val="000000" w:themeColor="text1"/>
          <w:sz w:val="24"/>
          <w:szCs w:val="24"/>
          <w:lang w:val="en-AU" w:eastAsia="el-GR"/>
        </w:rPr>
        <w:t>age</w:t>
      </w:r>
      <w:r w:rsidRPr="003E1C91">
        <w:rPr>
          <w:rFonts w:eastAsia="Times New Roman"/>
          <w:color w:val="000000" w:themeColor="text1"/>
          <w:sz w:val="24"/>
          <w:szCs w:val="24"/>
          <w:lang w:val="en-AU" w:eastAsia="el-GR"/>
        </w:rPr>
        <w:t xml:space="preserve">; </w:t>
      </w:r>
      <w:r w:rsidR="00A05718" w:rsidRPr="003E1C91">
        <w:rPr>
          <w:rFonts w:eastAsia="Times New Roman"/>
          <w:color w:val="000000" w:themeColor="text1"/>
          <w:sz w:val="24"/>
          <w:szCs w:val="24"/>
          <w:lang w:val="en-AU" w:eastAsia="el-GR"/>
        </w:rPr>
        <w:t>quantitative and qualitative information regard</w:t>
      </w:r>
      <w:r w:rsidR="007A7002" w:rsidRPr="003E1C91">
        <w:rPr>
          <w:rFonts w:eastAsia="Times New Roman"/>
          <w:color w:val="000000" w:themeColor="text1"/>
          <w:sz w:val="24"/>
          <w:szCs w:val="24"/>
          <w:lang w:val="en-AU" w:eastAsia="el-GR"/>
        </w:rPr>
        <w:t xml:space="preserve">ing </w:t>
      </w:r>
      <w:r w:rsidRPr="003E1C91">
        <w:rPr>
          <w:rFonts w:eastAsia="Times New Roman"/>
          <w:color w:val="000000" w:themeColor="text1"/>
          <w:sz w:val="24"/>
          <w:szCs w:val="24"/>
          <w:lang w:val="en-AU" w:eastAsia="el-GR"/>
        </w:rPr>
        <w:t>proportion of the</w:t>
      </w:r>
      <w:r w:rsidR="003E36B6" w:rsidRPr="003E1C91">
        <w:rPr>
          <w:rFonts w:eastAsia="Times New Roman"/>
          <w:color w:val="000000" w:themeColor="text1"/>
          <w:sz w:val="24"/>
          <w:szCs w:val="24"/>
          <w:lang w:val="en-AU" w:eastAsia="el-GR"/>
        </w:rPr>
        <w:t xml:space="preserve"> herd or </w:t>
      </w:r>
      <w:r w:rsidRPr="003E1C91">
        <w:rPr>
          <w:rFonts w:eastAsia="Times New Roman"/>
          <w:color w:val="000000" w:themeColor="text1"/>
          <w:sz w:val="24"/>
          <w:szCs w:val="24"/>
          <w:lang w:val="en-AU" w:eastAsia="el-GR"/>
        </w:rPr>
        <w:t>flock affected;</w:t>
      </w:r>
      <w:r w:rsidR="00A05718" w:rsidRPr="003E1C91">
        <w:rPr>
          <w:rFonts w:eastAsia="Times New Roman"/>
          <w:color w:val="000000" w:themeColor="text1"/>
          <w:sz w:val="24"/>
          <w:szCs w:val="24"/>
          <w:lang w:val="en-AU" w:eastAsia="el-GR"/>
        </w:rPr>
        <w:t xml:space="preserve"> geographical</w:t>
      </w:r>
      <w:r w:rsidR="003E36B6" w:rsidRPr="003E1C91">
        <w:rPr>
          <w:rFonts w:eastAsia="Times New Roman"/>
          <w:color w:val="000000" w:themeColor="text1"/>
          <w:sz w:val="24"/>
          <w:szCs w:val="24"/>
          <w:lang w:val="en-AU" w:eastAsia="el-GR"/>
        </w:rPr>
        <w:t xml:space="preserve"> and chronologic</w:t>
      </w:r>
      <w:r w:rsidR="00A05718" w:rsidRPr="003E1C91">
        <w:rPr>
          <w:rFonts w:eastAsia="Times New Roman"/>
          <w:color w:val="000000" w:themeColor="text1"/>
          <w:sz w:val="24"/>
          <w:szCs w:val="24"/>
          <w:lang w:val="en-AU" w:eastAsia="el-GR"/>
        </w:rPr>
        <w:t xml:space="preserve"> </w:t>
      </w:r>
      <w:r w:rsidR="003E36B6" w:rsidRPr="003E1C91">
        <w:rPr>
          <w:rFonts w:eastAsia="Times New Roman"/>
          <w:color w:val="000000" w:themeColor="text1"/>
          <w:sz w:val="24"/>
          <w:szCs w:val="24"/>
          <w:lang w:val="en-AU" w:eastAsia="el-GR"/>
        </w:rPr>
        <w:t>information</w:t>
      </w:r>
      <w:r w:rsidRPr="003E1C91">
        <w:rPr>
          <w:rFonts w:eastAsia="Times New Roman"/>
          <w:color w:val="000000" w:themeColor="text1"/>
          <w:sz w:val="24"/>
          <w:szCs w:val="24"/>
          <w:lang w:val="en-AU" w:eastAsia="el-GR"/>
        </w:rPr>
        <w:t>;</w:t>
      </w:r>
      <w:r w:rsidR="003E36B6" w:rsidRPr="003E1C91">
        <w:rPr>
          <w:rFonts w:eastAsia="Times New Roman"/>
          <w:color w:val="000000" w:themeColor="text1"/>
          <w:sz w:val="24"/>
          <w:szCs w:val="24"/>
          <w:lang w:val="en-AU" w:eastAsia="el-GR"/>
        </w:rPr>
        <w:t xml:space="preserve"> type of photosensitisation</w:t>
      </w:r>
      <w:r w:rsidRPr="003E1C91">
        <w:rPr>
          <w:rFonts w:eastAsia="Times New Roman"/>
          <w:color w:val="000000" w:themeColor="text1"/>
          <w:sz w:val="24"/>
          <w:szCs w:val="24"/>
          <w:lang w:val="en-AU" w:eastAsia="el-GR"/>
        </w:rPr>
        <w:t xml:space="preserve"> and clinical description;</w:t>
      </w:r>
      <w:r w:rsidR="003E36B6" w:rsidRPr="003E1C91">
        <w:rPr>
          <w:rFonts w:eastAsia="Times New Roman"/>
          <w:color w:val="000000" w:themeColor="text1"/>
          <w:sz w:val="24"/>
          <w:szCs w:val="24"/>
          <w:lang w:val="en-AU" w:eastAsia="el-GR"/>
        </w:rPr>
        <w:t xml:space="preserve"> causative agents </w:t>
      </w:r>
      <w:r w:rsidRPr="003E1C91">
        <w:rPr>
          <w:rFonts w:eastAsia="Times New Roman"/>
          <w:color w:val="000000" w:themeColor="text1"/>
          <w:sz w:val="24"/>
          <w:szCs w:val="24"/>
          <w:lang w:val="en-AU" w:eastAsia="el-GR"/>
        </w:rPr>
        <w:t>confirmed or</w:t>
      </w:r>
      <w:r w:rsidR="000A6212" w:rsidRPr="003E1C91">
        <w:rPr>
          <w:rFonts w:eastAsia="Times New Roman"/>
          <w:color w:val="000000" w:themeColor="text1"/>
          <w:sz w:val="24"/>
          <w:szCs w:val="24"/>
          <w:lang w:val="en-AU" w:eastAsia="el-GR"/>
        </w:rPr>
        <w:t xml:space="preserve"> suspected. </w:t>
      </w:r>
      <w:bookmarkStart w:id="159" w:name="OLE_LINK599"/>
      <w:bookmarkStart w:id="160" w:name="OLE_LINK600"/>
      <w:r w:rsidR="006F56A5" w:rsidRPr="003E1C91">
        <w:rPr>
          <w:rFonts w:eastAsia="Times New Roman"/>
          <w:color w:val="000000" w:themeColor="text1"/>
          <w:sz w:val="24"/>
          <w:szCs w:val="24"/>
          <w:lang w:val="en-AU" w:eastAsia="el-GR"/>
        </w:rPr>
        <w:t>The a</w:t>
      </w:r>
      <w:r w:rsidRPr="003E1C91">
        <w:rPr>
          <w:rFonts w:eastAsia="Times New Roman"/>
          <w:color w:val="000000" w:themeColor="text1"/>
          <w:sz w:val="24"/>
          <w:szCs w:val="24"/>
          <w:lang w:val="en-AU" w:eastAsia="el-GR"/>
        </w:rPr>
        <w:t>ccuracy of the</w:t>
      </w:r>
      <w:r w:rsidR="000A6212" w:rsidRPr="003E1C91">
        <w:rPr>
          <w:rFonts w:eastAsia="Times New Roman"/>
          <w:color w:val="000000" w:themeColor="text1"/>
          <w:sz w:val="24"/>
          <w:szCs w:val="24"/>
          <w:lang w:val="en-AU" w:eastAsia="el-GR"/>
        </w:rPr>
        <w:t xml:space="preserve"> diagnosis and </w:t>
      </w:r>
      <w:r w:rsidR="006F7691" w:rsidRPr="003E1C91">
        <w:rPr>
          <w:rFonts w:eastAsia="Times New Roman"/>
          <w:color w:val="000000" w:themeColor="text1"/>
          <w:sz w:val="24"/>
          <w:szCs w:val="24"/>
          <w:lang w:val="en-AU" w:eastAsia="el-GR"/>
        </w:rPr>
        <w:t xml:space="preserve">entirety </w:t>
      </w:r>
      <w:r w:rsidR="000A6212" w:rsidRPr="003E1C91">
        <w:rPr>
          <w:rFonts w:eastAsia="Times New Roman"/>
          <w:color w:val="000000" w:themeColor="text1"/>
          <w:sz w:val="24"/>
          <w:szCs w:val="24"/>
          <w:lang w:val="en-AU" w:eastAsia="el-GR"/>
        </w:rPr>
        <w:t xml:space="preserve">of the </w:t>
      </w:r>
      <w:r w:rsidRPr="003E1C91">
        <w:rPr>
          <w:rFonts w:eastAsia="Times New Roman"/>
          <w:color w:val="000000" w:themeColor="text1"/>
          <w:sz w:val="24"/>
          <w:szCs w:val="24"/>
          <w:lang w:val="en-AU" w:eastAsia="el-GR"/>
        </w:rPr>
        <w:t>report was</w:t>
      </w:r>
      <w:r w:rsidR="000A6212" w:rsidRPr="003E1C91">
        <w:rPr>
          <w:rFonts w:eastAsia="Times New Roman"/>
          <w:color w:val="000000" w:themeColor="text1"/>
          <w:sz w:val="24"/>
          <w:szCs w:val="24"/>
          <w:lang w:val="en-AU" w:eastAsia="el-GR"/>
        </w:rPr>
        <w:t xml:space="preserve"> reviewed by </w:t>
      </w:r>
      <w:r w:rsidR="006F56A5" w:rsidRPr="003E1C91">
        <w:rPr>
          <w:rFonts w:eastAsia="Times New Roman"/>
          <w:color w:val="000000" w:themeColor="text1"/>
          <w:sz w:val="24"/>
          <w:szCs w:val="24"/>
          <w:lang w:val="en-AU" w:eastAsia="el-GR"/>
        </w:rPr>
        <w:t xml:space="preserve">the </w:t>
      </w:r>
      <w:r w:rsidR="000A6212" w:rsidRPr="003E1C91">
        <w:rPr>
          <w:rFonts w:eastAsia="Times New Roman"/>
          <w:color w:val="000000" w:themeColor="text1"/>
          <w:sz w:val="24"/>
          <w:szCs w:val="24"/>
          <w:lang w:val="en-AU" w:eastAsia="el-GR"/>
        </w:rPr>
        <w:t>authors to ensure consistency</w:t>
      </w:r>
      <w:bookmarkEnd w:id="157"/>
      <w:bookmarkEnd w:id="158"/>
      <w:r w:rsidR="00E67114" w:rsidRPr="003E1C91">
        <w:rPr>
          <w:rFonts w:eastAsia="Times New Roman"/>
          <w:color w:val="000000" w:themeColor="text1"/>
          <w:sz w:val="24"/>
          <w:szCs w:val="24"/>
          <w:lang w:val="en-AU" w:eastAsia="el-GR"/>
        </w:rPr>
        <w:t>,</w:t>
      </w:r>
      <w:r w:rsidR="00984F97" w:rsidRPr="003E1C91">
        <w:rPr>
          <w:rFonts w:eastAsia="Times New Roman"/>
          <w:color w:val="000000" w:themeColor="text1"/>
          <w:sz w:val="24"/>
          <w:szCs w:val="24"/>
          <w:lang w:val="en-AU" w:eastAsia="el-GR"/>
        </w:rPr>
        <w:t xml:space="preserve"> and reports</w:t>
      </w:r>
      <w:r w:rsidR="00BB02E7" w:rsidRPr="003E1C91">
        <w:rPr>
          <w:rFonts w:eastAsia="Times New Roman"/>
          <w:color w:val="000000" w:themeColor="text1"/>
          <w:sz w:val="24"/>
          <w:szCs w:val="24"/>
          <w:lang w:val="en-AU" w:eastAsia="el-GR"/>
        </w:rPr>
        <w:t>,</w:t>
      </w:r>
      <w:r w:rsidR="00984F97" w:rsidRPr="003E1C91">
        <w:rPr>
          <w:rFonts w:eastAsia="Times New Roman"/>
          <w:color w:val="000000" w:themeColor="text1"/>
          <w:sz w:val="24"/>
          <w:szCs w:val="24"/>
          <w:lang w:val="en-AU" w:eastAsia="el-GR"/>
        </w:rPr>
        <w:t xml:space="preserve"> where </w:t>
      </w:r>
      <w:proofErr w:type="spellStart"/>
      <w:r w:rsidR="00DB3749" w:rsidRPr="003E1C91">
        <w:rPr>
          <w:rFonts w:eastAsia="Times New Roman"/>
          <w:color w:val="000000" w:themeColor="text1"/>
          <w:sz w:val="24"/>
          <w:szCs w:val="24"/>
          <w:lang w:val="en-AU" w:eastAsia="el-GR"/>
        </w:rPr>
        <w:t>clinicopathological</w:t>
      </w:r>
      <w:proofErr w:type="spellEnd"/>
      <w:r w:rsidR="00DB3749" w:rsidRPr="003E1C91">
        <w:rPr>
          <w:rFonts w:eastAsia="Times New Roman"/>
          <w:color w:val="000000" w:themeColor="text1"/>
          <w:sz w:val="24"/>
          <w:szCs w:val="24"/>
          <w:lang w:val="en-AU" w:eastAsia="el-GR"/>
        </w:rPr>
        <w:t xml:space="preserve"> </w:t>
      </w:r>
      <w:r w:rsidR="00984F97" w:rsidRPr="003E1C91">
        <w:rPr>
          <w:rFonts w:eastAsia="Times New Roman"/>
          <w:color w:val="000000" w:themeColor="text1"/>
          <w:sz w:val="24"/>
          <w:szCs w:val="24"/>
          <w:lang w:val="en-AU" w:eastAsia="el-GR"/>
        </w:rPr>
        <w:t>data or causality did not appear consistent with a diagnosis of photosensitisation</w:t>
      </w:r>
      <w:r w:rsidR="00DB3749" w:rsidRPr="003E1C91">
        <w:rPr>
          <w:rFonts w:eastAsia="Times New Roman"/>
          <w:color w:val="000000" w:themeColor="text1"/>
          <w:sz w:val="24"/>
          <w:szCs w:val="24"/>
          <w:lang w:val="en-AU" w:eastAsia="el-GR"/>
        </w:rPr>
        <w:t>,</w:t>
      </w:r>
      <w:r w:rsidR="00984F97" w:rsidRPr="003E1C91">
        <w:rPr>
          <w:rFonts w:eastAsia="Times New Roman"/>
          <w:color w:val="000000" w:themeColor="text1"/>
          <w:sz w:val="24"/>
          <w:szCs w:val="24"/>
          <w:lang w:val="en-AU" w:eastAsia="el-GR"/>
        </w:rPr>
        <w:t xml:space="preserve"> were excluded from the analysis</w:t>
      </w:r>
      <w:r w:rsidR="009A5629" w:rsidRPr="003E1C91">
        <w:rPr>
          <w:rFonts w:eastAsia="Times New Roman"/>
          <w:color w:val="000000" w:themeColor="text1"/>
          <w:sz w:val="24"/>
          <w:szCs w:val="24"/>
          <w:lang w:val="en-AU" w:eastAsia="el-GR"/>
        </w:rPr>
        <w:t>.</w:t>
      </w:r>
      <w:r w:rsidR="00515B63" w:rsidRPr="003E1C91">
        <w:rPr>
          <w:rFonts w:eastAsia="Times New Roman"/>
          <w:color w:val="000000" w:themeColor="text1"/>
          <w:sz w:val="24"/>
          <w:szCs w:val="24"/>
          <w:lang w:val="en-AU" w:eastAsia="el-GR"/>
        </w:rPr>
        <w:t xml:space="preserve"> </w:t>
      </w:r>
      <w:bookmarkEnd w:id="159"/>
      <w:bookmarkEnd w:id="160"/>
      <w:r w:rsidR="007C5B62" w:rsidRPr="003E1C91">
        <w:rPr>
          <w:rFonts w:eastAsia="Times New Roman"/>
          <w:color w:val="000000" w:themeColor="text1"/>
          <w:sz w:val="24"/>
          <w:szCs w:val="24"/>
          <w:lang w:val="en-AU" w:eastAsia="el-GR"/>
        </w:rPr>
        <w:t xml:space="preserve">However, </w:t>
      </w:r>
      <w:bookmarkStart w:id="161" w:name="OLE_LINK603"/>
      <w:bookmarkStart w:id="162" w:name="OLE_LINK604"/>
      <w:r w:rsidR="007C5B62" w:rsidRPr="003E1C91">
        <w:rPr>
          <w:rFonts w:eastAsia="Times New Roman"/>
          <w:color w:val="000000" w:themeColor="text1"/>
          <w:sz w:val="24"/>
          <w:szCs w:val="24"/>
          <w:lang w:val="en-AU" w:eastAsia="el-GR"/>
        </w:rPr>
        <w:t xml:space="preserve">due to the lack of peer-reviewed process, the accuracy and reliability of </w:t>
      </w:r>
      <w:proofErr w:type="spellStart"/>
      <w:r w:rsidR="007C5B62" w:rsidRPr="003E1C91">
        <w:rPr>
          <w:rFonts w:eastAsia="Times New Roman"/>
          <w:color w:val="000000" w:themeColor="text1"/>
          <w:sz w:val="24"/>
          <w:szCs w:val="24"/>
          <w:lang w:val="en-AU" w:eastAsia="el-GR"/>
        </w:rPr>
        <w:t>non peer</w:t>
      </w:r>
      <w:proofErr w:type="spellEnd"/>
      <w:r w:rsidR="007C5B62" w:rsidRPr="003E1C91">
        <w:rPr>
          <w:rFonts w:eastAsia="Times New Roman"/>
          <w:color w:val="000000" w:themeColor="text1"/>
          <w:sz w:val="24"/>
          <w:szCs w:val="24"/>
          <w:lang w:val="en-AU" w:eastAsia="el-GR"/>
        </w:rPr>
        <w:t xml:space="preserve">-reviewed reports </w:t>
      </w:r>
      <w:r w:rsidR="006F7691" w:rsidRPr="003E1C91">
        <w:rPr>
          <w:rFonts w:eastAsia="Times New Roman"/>
          <w:color w:val="000000" w:themeColor="text1"/>
          <w:sz w:val="24"/>
          <w:szCs w:val="24"/>
          <w:lang w:val="en-AU" w:eastAsia="el-GR"/>
        </w:rPr>
        <w:t xml:space="preserve">were </w:t>
      </w:r>
      <w:r w:rsidR="00947BCE" w:rsidRPr="003E1C91">
        <w:rPr>
          <w:rFonts w:eastAsia="Times New Roman"/>
          <w:color w:val="000000" w:themeColor="text1"/>
          <w:sz w:val="24"/>
          <w:szCs w:val="24"/>
          <w:lang w:val="en-AU" w:eastAsia="el-GR"/>
        </w:rPr>
        <w:t>considered to represent a lower level of evidence than</w:t>
      </w:r>
      <w:r w:rsidR="007C5B62" w:rsidRPr="003E1C91">
        <w:rPr>
          <w:rFonts w:eastAsia="Times New Roman"/>
          <w:color w:val="000000" w:themeColor="text1"/>
          <w:sz w:val="24"/>
          <w:szCs w:val="24"/>
          <w:lang w:val="en-AU" w:eastAsia="el-GR"/>
        </w:rPr>
        <w:t xml:space="preserve"> peer-reviewed ones.</w:t>
      </w:r>
      <w:r w:rsidR="007C5B62" w:rsidRPr="003E1C91">
        <w:rPr>
          <w:rFonts w:eastAsia="Times New Roman"/>
          <w:color w:val="000000" w:themeColor="text1"/>
          <w:lang w:val="en-AU"/>
        </w:rPr>
        <w:t xml:space="preserve"> </w:t>
      </w:r>
      <w:bookmarkEnd w:id="161"/>
      <w:bookmarkEnd w:id="162"/>
    </w:p>
    <w:p w14:paraId="560D091D" w14:textId="77777777" w:rsidR="00C70503" w:rsidRPr="003E1C91" w:rsidRDefault="00C70503" w:rsidP="00786A56">
      <w:pPr>
        <w:pStyle w:val="p1"/>
        <w:spacing w:line="480" w:lineRule="auto"/>
        <w:rPr>
          <w:rFonts w:eastAsia="Times New Roman"/>
          <w:color w:val="000000" w:themeColor="text1"/>
          <w:sz w:val="24"/>
          <w:szCs w:val="24"/>
          <w:lang w:val="en-AU" w:eastAsia="el-GR"/>
        </w:rPr>
      </w:pPr>
    </w:p>
    <w:p w14:paraId="02D15012" w14:textId="569991AE" w:rsidR="00E36851" w:rsidRPr="003E1C91" w:rsidRDefault="006B3539" w:rsidP="00171243">
      <w:pPr>
        <w:spacing w:line="480" w:lineRule="auto"/>
        <w:rPr>
          <w:rFonts w:ascii="Arial" w:hAnsi="Arial" w:cs="Arial"/>
          <w:b/>
          <w:color w:val="000000" w:themeColor="text1"/>
          <w:sz w:val="36"/>
          <w:szCs w:val="36"/>
          <w:lang w:val="en-AU"/>
        </w:rPr>
      </w:pPr>
      <w:r w:rsidRPr="003E1C91">
        <w:rPr>
          <w:rFonts w:ascii="Arial" w:hAnsi="Arial" w:cs="Arial"/>
          <w:b/>
          <w:color w:val="000000" w:themeColor="text1"/>
          <w:sz w:val="36"/>
          <w:szCs w:val="36"/>
          <w:lang w:val="en-AU"/>
        </w:rPr>
        <w:t>Result</w:t>
      </w:r>
      <w:r w:rsidR="00507B38" w:rsidRPr="003E1C91">
        <w:rPr>
          <w:rFonts w:ascii="Arial" w:hAnsi="Arial" w:cs="Arial"/>
          <w:b/>
          <w:color w:val="000000" w:themeColor="text1"/>
          <w:sz w:val="36"/>
          <w:szCs w:val="36"/>
          <w:lang w:val="en-AU"/>
        </w:rPr>
        <w:t>s</w:t>
      </w:r>
    </w:p>
    <w:p w14:paraId="5E76B64C" w14:textId="50B9BFA6" w:rsidR="0010678C" w:rsidRPr="003E1C91" w:rsidRDefault="006F56A5" w:rsidP="00786A56">
      <w:pPr>
        <w:pStyle w:val="Heading3"/>
        <w:spacing w:line="480" w:lineRule="auto"/>
        <w:rPr>
          <w:rFonts w:ascii="Arial" w:hAnsi="Arial" w:cs="Arial"/>
          <w:color w:val="000000" w:themeColor="text1"/>
          <w:lang w:val="en-AU"/>
        </w:rPr>
      </w:pPr>
      <w:bookmarkStart w:id="163" w:name="_Toc484617607"/>
      <w:bookmarkStart w:id="164" w:name="_Toc484617922"/>
      <w:bookmarkStart w:id="165" w:name="_Toc484618151"/>
      <w:bookmarkStart w:id="166" w:name="OLE_LINK115"/>
      <w:bookmarkStart w:id="167" w:name="OLE_LINK116"/>
      <w:r w:rsidRPr="003E1C91">
        <w:rPr>
          <w:rFonts w:ascii="Arial" w:hAnsi="Arial" w:cs="Arial"/>
          <w:color w:val="000000" w:themeColor="text1"/>
          <w:lang w:val="en-AU"/>
        </w:rPr>
        <w:t>Following</w:t>
      </w:r>
      <w:r w:rsidR="00242BBF" w:rsidRPr="003E1C91">
        <w:rPr>
          <w:rFonts w:ascii="Arial" w:hAnsi="Arial" w:cs="Arial"/>
          <w:color w:val="000000" w:themeColor="text1"/>
          <w:lang w:val="en-AU"/>
        </w:rPr>
        <w:t xml:space="preserve"> review of the </w:t>
      </w:r>
      <w:r w:rsidR="00AD0DEA" w:rsidRPr="003E1C91">
        <w:rPr>
          <w:rFonts w:ascii="Arial" w:hAnsi="Arial" w:cs="Arial"/>
          <w:color w:val="000000" w:themeColor="text1"/>
          <w:lang w:val="en-AU"/>
        </w:rPr>
        <w:t>peer</w:t>
      </w:r>
      <w:r w:rsidR="00715319" w:rsidRPr="003E1C91">
        <w:rPr>
          <w:rFonts w:ascii="Arial" w:hAnsi="Arial" w:cs="Arial"/>
          <w:color w:val="000000" w:themeColor="text1"/>
          <w:lang w:val="en-AU"/>
        </w:rPr>
        <w:t>-</w:t>
      </w:r>
      <w:r w:rsidR="00242BBF" w:rsidRPr="003E1C91">
        <w:rPr>
          <w:rFonts w:ascii="Arial" w:hAnsi="Arial" w:cs="Arial"/>
          <w:color w:val="000000" w:themeColor="text1"/>
          <w:lang w:val="en-AU"/>
        </w:rPr>
        <w:t>reviewed scientific literature</w:t>
      </w:r>
      <w:r w:rsidR="003D5FDD" w:rsidRPr="003E1C91">
        <w:rPr>
          <w:rFonts w:ascii="Arial" w:hAnsi="Arial" w:cs="Arial"/>
          <w:color w:val="000000" w:themeColor="text1"/>
          <w:lang w:val="en-AU"/>
        </w:rPr>
        <w:t>,</w:t>
      </w:r>
      <w:r w:rsidR="00242BBF" w:rsidRPr="003E1C91">
        <w:rPr>
          <w:rFonts w:ascii="Arial" w:hAnsi="Arial" w:cs="Arial"/>
          <w:color w:val="000000" w:themeColor="text1"/>
          <w:lang w:val="en-AU"/>
        </w:rPr>
        <w:t xml:space="preserve"> </w:t>
      </w:r>
      <w:r w:rsidR="00120FB7" w:rsidRPr="003E1C91">
        <w:rPr>
          <w:rFonts w:ascii="Arial" w:hAnsi="Arial" w:cs="Arial"/>
          <w:color w:val="000000" w:themeColor="text1"/>
          <w:lang w:val="en-AU"/>
        </w:rPr>
        <w:t>78</w:t>
      </w:r>
      <w:r w:rsidR="00432338" w:rsidRPr="003E1C91">
        <w:rPr>
          <w:rFonts w:ascii="Arial" w:hAnsi="Arial" w:cs="Arial"/>
          <w:color w:val="000000" w:themeColor="text1"/>
          <w:lang w:val="en-AU"/>
        </w:rPr>
        <w:t xml:space="preserve"> reports </w:t>
      </w:r>
      <w:bookmarkStart w:id="168" w:name="OLE_LINK168"/>
      <w:r w:rsidR="000848CB" w:rsidRPr="003E1C91">
        <w:rPr>
          <w:rFonts w:ascii="Arial" w:hAnsi="Arial" w:cs="Arial"/>
          <w:color w:val="000000" w:themeColor="text1"/>
          <w:lang w:val="en-AU"/>
        </w:rPr>
        <w:t xml:space="preserve">presenting with </w:t>
      </w:r>
      <w:r w:rsidR="00CE6C5A" w:rsidRPr="003E1C91">
        <w:rPr>
          <w:rFonts w:ascii="Arial" w:hAnsi="Arial" w:cs="Arial"/>
          <w:color w:val="000000" w:themeColor="text1"/>
          <w:lang w:val="en-AU"/>
        </w:rPr>
        <w:t xml:space="preserve">a </w:t>
      </w:r>
      <w:r w:rsidR="00432338" w:rsidRPr="003E1C91">
        <w:rPr>
          <w:rFonts w:ascii="Arial" w:hAnsi="Arial" w:cs="Arial"/>
          <w:color w:val="000000" w:themeColor="text1"/>
          <w:lang w:val="en-AU"/>
        </w:rPr>
        <w:t xml:space="preserve">full text or detailed abstract were </w:t>
      </w:r>
      <w:r w:rsidR="000848CB" w:rsidRPr="003E1C91">
        <w:rPr>
          <w:rFonts w:ascii="Arial" w:hAnsi="Arial" w:cs="Arial"/>
          <w:color w:val="000000" w:themeColor="text1"/>
          <w:lang w:val="en-AU"/>
        </w:rPr>
        <w:t>analysed</w:t>
      </w:r>
      <w:r w:rsidR="00242BBF" w:rsidRPr="003E1C91">
        <w:rPr>
          <w:rFonts w:ascii="Arial" w:hAnsi="Arial" w:cs="Arial"/>
          <w:color w:val="000000" w:themeColor="text1"/>
          <w:lang w:val="en-AU"/>
        </w:rPr>
        <w:t xml:space="preserve"> </w:t>
      </w:r>
      <w:r w:rsidR="00CC4676" w:rsidRPr="003E1C91">
        <w:rPr>
          <w:rFonts w:ascii="Arial" w:hAnsi="Arial" w:cs="Arial"/>
          <w:color w:val="000000" w:themeColor="text1"/>
          <w:lang w:val="en-AU"/>
        </w:rPr>
        <w:t>(</w:t>
      </w:r>
      <w:r w:rsidR="00C81712" w:rsidRPr="003E1C91">
        <w:rPr>
          <w:rFonts w:ascii="Arial" w:hAnsi="Arial" w:cs="Arial"/>
          <w:color w:val="000000" w:themeColor="text1"/>
          <w:lang w:val="en-AU"/>
        </w:rPr>
        <w:t xml:space="preserve">Fig </w:t>
      </w:r>
      <w:r w:rsidR="00242BBF" w:rsidRPr="003E1C91">
        <w:rPr>
          <w:rFonts w:ascii="Arial" w:hAnsi="Arial" w:cs="Arial"/>
          <w:color w:val="000000" w:themeColor="text1"/>
          <w:lang w:val="en-AU"/>
        </w:rPr>
        <w:t>1</w:t>
      </w:r>
      <w:r w:rsidR="00CC4676" w:rsidRPr="003E1C91">
        <w:rPr>
          <w:rFonts w:ascii="Arial" w:hAnsi="Arial" w:cs="Arial"/>
          <w:color w:val="000000" w:themeColor="text1"/>
          <w:lang w:val="en-AU"/>
        </w:rPr>
        <w:t>)</w:t>
      </w:r>
      <w:r w:rsidR="00432338" w:rsidRPr="003E1C91">
        <w:rPr>
          <w:rFonts w:ascii="Arial" w:hAnsi="Arial" w:cs="Arial"/>
          <w:color w:val="000000" w:themeColor="text1"/>
          <w:lang w:val="en-AU"/>
        </w:rPr>
        <w:t xml:space="preserve">. </w:t>
      </w:r>
      <w:r w:rsidR="008619FF" w:rsidRPr="003E1C91">
        <w:rPr>
          <w:rFonts w:ascii="Arial" w:hAnsi="Arial" w:cs="Arial"/>
          <w:color w:val="000000" w:themeColor="text1"/>
          <w:lang w:val="en-AU"/>
        </w:rPr>
        <w:t xml:space="preserve">Data on causal plant species or </w:t>
      </w:r>
      <w:r w:rsidR="00213E63" w:rsidRPr="003E1C91">
        <w:rPr>
          <w:rFonts w:ascii="Arial" w:hAnsi="Arial" w:cs="Arial"/>
          <w:color w:val="000000" w:themeColor="text1"/>
          <w:lang w:val="en-AU"/>
        </w:rPr>
        <w:t>organism</w:t>
      </w:r>
      <w:r w:rsidR="00213E63" w:rsidRPr="003E1C91">
        <w:rPr>
          <w:rFonts w:ascii="Arial" w:hAnsi="Arial" w:cs="Arial"/>
          <w:color w:val="000000" w:themeColor="text1"/>
          <w:lang w:val="en-AU" w:eastAsia="zh-CN"/>
        </w:rPr>
        <w:t>s</w:t>
      </w:r>
      <w:r w:rsidR="000848CB" w:rsidRPr="003E1C91">
        <w:rPr>
          <w:rFonts w:ascii="Arial" w:hAnsi="Arial" w:cs="Arial"/>
          <w:color w:val="000000" w:themeColor="text1"/>
          <w:lang w:val="en-AU"/>
        </w:rPr>
        <w:t>;</w:t>
      </w:r>
      <w:r w:rsidR="008619FF" w:rsidRPr="003E1C91">
        <w:rPr>
          <w:rFonts w:ascii="Arial" w:hAnsi="Arial" w:cs="Arial"/>
          <w:color w:val="000000" w:themeColor="text1"/>
          <w:lang w:val="en-AU"/>
        </w:rPr>
        <w:t xml:space="preserve"> </w:t>
      </w:r>
      <w:r w:rsidR="000848CB" w:rsidRPr="003E1C91">
        <w:rPr>
          <w:rFonts w:ascii="Arial" w:hAnsi="Arial" w:cs="Arial"/>
          <w:color w:val="000000" w:themeColor="text1"/>
          <w:lang w:val="en-AU"/>
        </w:rPr>
        <w:t>geographical location;</w:t>
      </w:r>
      <w:r w:rsidR="008619FF" w:rsidRPr="003E1C91">
        <w:rPr>
          <w:rFonts w:ascii="Arial" w:hAnsi="Arial" w:cs="Arial"/>
          <w:color w:val="000000" w:themeColor="text1"/>
          <w:lang w:val="en-AU"/>
        </w:rPr>
        <w:t xml:space="preserve"> type of photosensitisation </w:t>
      </w:r>
      <w:r w:rsidR="00CC4676" w:rsidRPr="003E1C91">
        <w:rPr>
          <w:rFonts w:ascii="Arial" w:hAnsi="Arial" w:cs="Arial"/>
          <w:color w:val="000000" w:themeColor="text1"/>
          <w:lang w:val="en-AU"/>
        </w:rPr>
        <w:t>(</w:t>
      </w:r>
      <w:r w:rsidR="008619FF" w:rsidRPr="003E1C91">
        <w:rPr>
          <w:rFonts w:ascii="Arial" w:hAnsi="Arial" w:cs="Arial"/>
          <w:color w:val="000000" w:themeColor="text1"/>
          <w:lang w:val="en-AU"/>
        </w:rPr>
        <w:t xml:space="preserve">primary, </w:t>
      </w:r>
      <w:proofErr w:type="spellStart"/>
      <w:r w:rsidR="008619FF" w:rsidRPr="003E1C91">
        <w:rPr>
          <w:rFonts w:ascii="Arial" w:hAnsi="Arial" w:cs="Arial"/>
          <w:color w:val="000000" w:themeColor="text1"/>
          <w:lang w:val="en-AU"/>
        </w:rPr>
        <w:t>hepatogenous</w:t>
      </w:r>
      <w:proofErr w:type="spellEnd"/>
      <w:r w:rsidR="008619FF" w:rsidRPr="003E1C91">
        <w:rPr>
          <w:rFonts w:ascii="Arial" w:hAnsi="Arial" w:cs="Arial"/>
          <w:color w:val="000000" w:themeColor="text1"/>
          <w:lang w:val="en-AU"/>
        </w:rPr>
        <w:t>, congenital, unknown</w:t>
      </w:r>
      <w:r w:rsidR="00CC4676" w:rsidRPr="003E1C91">
        <w:rPr>
          <w:rFonts w:ascii="Arial" w:hAnsi="Arial" w:cs="Arial"/>
          <w:color w:val="000000" w:themeColor="text1"/>
          <w:lang w:val="en-AU"/>
        </w:rPr>
        <w:t>)</w:t>
      </w:r>
      <w:r w:rsidR="000848CB" w:rsidRPr="003E1C91">
        <w:rPr>
          <w:rFonts w:ascii="Arial" w:hAnsi="Arial" w:cs="Arial"/>
          <w:color w:val="000000" w:themeColor="text1"/>
          <w:lang w:val="en-AU"/>
        </w:rPr>
        <w:t>;</w:t>
      </w:r>
      <w:r w:rsidR="00213E63" w:rsidRPr="003E1C91">
        <w:rPr>
          <w:rFonts w:ascii="Arial" w:hAnsi="Arial" w:cs="Arial"/>
          <w:color w:val="000000" w:themeColor="text1"/>
          <w:lang w:val="en-AU"/>
        </w:rPr>
        <w:t xml:space="preserve"> </w:t>
      </w:r>
      <w:r w:rsidR="00213E63" w:rsidRPr="003E1C91">
        <w:rPr>
          <w:rFonts w:ascii="Arial" w:hAnsi="Arial" w:cs="Arial"/>
          <w:color w:val="000000" w:themeColor="text1"/>
          <w:lang w:val="en-AU" w:eastAsia="zh-CN"/>
        </w:rPr>
        <w:t>outbreak years;</w:t>
      </w:r>
      <w:r w:rsidR="008619FF" w:rsidRPr="003E1C91">
        <w:rPr>
          <w:rFonts w:ascii="Arial" w:hAnsi="Arial" w:cs="Arial"/>
          <w:color w:val="000000" w:themeColor="text1"/>
          <w:lang w:val="en-AU" w:eastAsia="zh-CN"/>
        </w:rPr>
        <w:t xml:space="preserve"> </w:t>
      </w:r>
      <w:r w:rsidR="008619FF" w:rsidRPr="003E1C91">
        <w:rPr>
          <w:rFonts w:ascii="Arial" w:hAnsi="Arial" w:cs="Arial"/>
          <w:color w:val="000000" w:themeColor="text1"/>
          <w:lang w:val="en-AU"/>
        </w:rPr>
        <w:t>animal species</w:t>
      </w:r>
      <w:r w:rsidR="000848CB" w:rsidRPr="003E1C91">
        <w:rPr>
          <w:rFonts w:ascii="Arial" w:hAnsi="Arial" w:cs="Arial"/>
          <w:color w:val="000000" w:themeColor="text1"/>
          <w:lang w:val="en-AU"/>
        </w:rPr>
        <w:t>;</w:t>
      </w:r>
      <w:r w:rsidR="008619FF" w:rsidRPr="003E1C91">
        <w:rPr>
          <w:rFonts w:ascii="Arial" w:hAnsi="Arial" w:cs="Arial"/>
          <w:color w:val="000000" w:themeColor="text1"/>
          <w:lang w:val="en-AU"/>
        </w:rPr>
        <w:t xml:space="preserve"> </w:t>
      </w:r>
      <w:bookmarkStart w:id="169" w:name="OLE_LINK422"/>
      <w:bookmarkStart w:id="170" w:name="OLE_LINK423"/>
      <w:r w:rsidR="008619FF" w:rsidRPr="003E1C91">
        <w:rPr>
          <w:rFonts w:ascii="Arial" w:hAnsi="Arial" w:cs="Arial"/>
          <w:color w:val="000000" w:themeColor="text1"/>
          <w:lang w:val="en-AU"/>
        </w:rPr>
        <w:t>size of flock or herd</w:t>
      </w:r>
      <w:bookmarkEnd w:id="169"/>
      <w:bookmarkEnd w:id="170"/>
      <w:r w:rsidR="00245D4F" w:rsidRPr="003E1C91">
        <w:rPr>
          <w:rFonts w:ascii="Arial" w:hAnsi="Arial" w:cs="Arial"/>
          <w:color w:val="000000" w:themeColor="text1"/>
          <w:lang w:val="en-AU"/>
        </w:rPr>
        <w:t>,</w:t>
      </w:r>
      <w:r w:rsidR="008619FF" w:rsidRPr="003E1C91">
        <w:rPr>
          <w:rFonts w:ascii="Arial" w:hAnsi="Arial" w:cs="Arial"/>
          <w:color w:val="000000" w:themeColor="text1"/>
          <w:lang w:val="en-AU"/>
        </w:rPr>
        <w:t xml:space="preserve"> </w:t>
      </w:r>
      <w:bookmarkStart w:id="171" w:name="OLE_LINK426"/>
      <w:bookmarkStart w:id="172" w:name="OLE_LINK427"/>
      <w:bookmarkStart w:id="173" w:name="OLE_LINK428"/>
      <w:bookmarkStart w:id="174" w:name="OLE_LINK429"/>
      <w:r w:rsidR="008619FF" w:rsidRPr="003E1C91">
        <w:rPr>
          <w:rFonts w:ascii="Arial" w:hAnsi="Arial" w:cs="Arial"/>
          <w:color w:val="000000" w:themeColor="text1"/>
          <w:lang w:val="en-AU"/>
        </w:rPr>
        <w:t xml:space="preserve">percentage </w:t>
      </w:r>
      <w:r w:rsidR="007A7002" w:rsidRPr="003E1C91">
        <w:rPr>
          <w:rFonts w:ascii="Arial" w:hAnsi="Arial" w:cs="Arial"/>
          <w:color w:val="000000" w:themeColor="text1"/>
          <w:lang w:val="en-AU"/>
        </w:rPr>
        <w:t xml:space="preserve">of </w:t>
      </w:r>
      <w:r w:rsidR="008619FF" w:rsidRPr="003E1C91">
        <w:rPr>
          <w:rFonts w:ascii="Arial" w:hAnsi="Arial" w:cs="Arial"/>
          <w:color w:val="000000" w:themeColor="text1"/>
          <w:lang w:val="en-AU"/>
        </w:rPr>
        <w:t xml:space="preserve">morbidity </w:t>
      </w:r>
      <w:bookmarkEnd w:id="171"/>
      <w:bookmarkEnd w:id="172"/>
      <w:r w:rsidR="008619FF" w:rsidRPr="003E1C91">
        <w:rPr>
          <w:rFonts w:ascii="Arial" w:hAnsi="Arial" w:cs="Arial"/>
          <w:color w:val="000000" w:themeColor="text1"/>
          <w:lang w:val="en-AU"/>
        </w:rPr>
        <w:t xml:space="preserve">and mortality </w:t>
      </w:r>
      <w:bookmarkEnd w:id="173"/>
      <w:bookmarkEnd w:id="174"/>
      <w:r w:rsidR="008619FF" w:rsidRPr="003E1C91">
        <w:rPr>
          <w:rFonts w:ascii="Arial" w:hAnsi="Arial" w:cs="Arial"/>
          <w:color w:val="000000" w:themeColor="text1"/>
          <w:lang w:val="en-AU"/>
        </w:rPr>
        <w:t>w</w:t>
      </w:r>
      <w:r w:rsidRPr="003E1C91">
        <w:rPr>
          <w:rFonts w:ascii="Arial" w:hAnsi="Arial" w:cs="Arial"/>
          <w:color w:val="000000" w:themeColor="text1"/>
          <w:lang w:val="en-AU"/>
        </w:rPr>
        <w:t>ere</w:t>
      </w:r>
      <w:r w:rsidR="008619FF" w:rsidRPr="003E1C91">
        <w:rPr>
          <w:rFonts w:ascii="Arial" w:hAnsi="Arial" w:cs="Arial"/>
          <w:color w:val="000000" w:themeColor="text1"/>
          <w:lang w:val="en-AU"/>
        </w:rPr>
        <w:t xml:space="preserve"> extracted</w:t>
      </w:r>
      <w:r w:rsidR="00242BBF" w:rsidRPr="003E1C91">
        <w:rPr>
          <w:rFonts w:ascii="Arial" w:hAnsi="Arial" w:cs="Arial"/>
          <w:color w:val="000000" w:themeColor="text1"/>
          <w:lang w:val="en-AU"/>
        </w:rPr>
        <w:t xml:space="preserve"> and tabulated</w:t>
      </w:r>
      <w:r w:rsidR="008619FF" w:rsidRPr="003E1C91">
        <w:rPr>
          <w:rFonts w:ascii="Arial" w:hAnsi="Arial" w:cs="Arial"/>
          <w:color w:val="000000" w:themeColor="text1"/>
          <w:lang w:val="en-AU"/>
        </w:rPr>
        <w:t xml:space="preserve">. </w:t>
      </w:r>
      <w:bookmarkStart w:id="175" w:name="OLE_LINK169"/>
      <w:bookmarkStart w:id="176" w:name="OLE_LINK170"/>
      <w:bookmarkStart w:id="177" w:name="OLE_LINK171"/>
      <w:bookmarkEnd w:id="168"/>
      <w:r w:rsidR="001F7677" w:rsidRPr="003E1C91">
        <w:rPr>
          <w:rFonts w:ascii="Arial" w:hAnsi="Arial" w:cs="Arial"/>
          <w:color w:val="000000" w:themeColor="text1"/>
          <w:lang w:val="en-AU"/>
        </w:rPr>
        <w:t>A summar</w:t>
      </w:r>
      <w:r w:rsidR="00242BBF" w:rsidRPr="003E1C91">
        <w:rPr>
          <w:rFonts w:ascii="Arial" w:hAnsi="Arial" w:cs="Arial"/>
          <w:color w:val="000000" w:themeColor="text1"/>
          <w:lang w:val="en-AU"/>
        </w:rPr>
        <w:t>y</w:t>
      </w:r>
      <w:r w:rsidR="001F7677" w:rsidRPr="003E1C91">
        <w:rPr>
          <w:rFonts w:ascii="Arial" w:hAnsi="Arial" w:cs="Arial"/>
          <w:color w:val="000000" w:themeColor="text1"/>
          <w:lang w:val="en-AU"/>
        </w:rPr>
        <w:t xml:space="preserve"> </w:t>
      </w:r>
      <w:r w:rsidR="0050511C" w:rsidRPr="003E1C91">
        <w:rPr>
          <w:rFonts w:ascii="Arial" w:hAnsi="Arial" w:cs="Arial"/>
          <w:color w:val="000000" w:themeColor="text1"/>
          <w:lang w:val="en-AU"/>
        </w:rPr>
        <w:t xml:space="preserve">of information presented in the </w:t>
      </w:r>
      <w:r w:rsidR="00AD0DEA" w:rsidRPr="003E1C91">
        <w:rPr>
          <w:rFonts w:ascii="Arial" w:hAnsi="Arial" w:cs="Arial"/>
          <w:color w:val="000000" w:themeColor="text1"/>
          <w:lang w:val="en-AU"/>
        </w:rPr>
        <w:t>peer</w:t>
      </w:r>
      <w:r w:rsidR="00715319" w:rsidRPr="003E1C91">
        <w:rPr>
          <w:rFonts w:ascii="Arial" w:hAnsi="Arial" w:cs="Arial"/>
          <w:color w:val="000000" w:themeColor="text1"/>
          <w:lang w:val="en-AU"/>
        </w:rPr>
        <w:t>-</w:t>
      </w:r>
      <w:r w:rsidR="0050511C" w:rsidRPr="003E1C91">
        <w:rPr>
          <w:rFonts w:ascii="Arial" w:hAnsi="Arial" w:cs="Arial"/>
          <w:color w:val="000000" w:themeColor="text1"/>
          <w:lang w:val="en-AU"/>
        </w:rPr>
        <w:t xml:space="preserve">reviewed literature </w:t>
      </w:r>
      <w:r w:rsidR="00CE6C5A" w:rsidRPr="003E1C91">
        <w:rPr>
          <w:rFonts w:ascii="Arial" w:hAnsi="Arial" w:cs="Arial"/>
          <w:color w:val="000000" w:themeColor="text1"/>
          <w:lang w:val="en-AU"/>
        </w:rPr>
        <w:t>is shown in Table 1</w:t>
      </w:r>
      <w:bookmarkEnd w:id="163"/>
      <w:bookmarkEnd w:id="164"/>
      <w:bookmarkEnd w:id="165"/>
      <w:bookmarkEnd w:id="166"/>
      <w:bookmarkEnd w:id="167"/>
      <w:r w:rsidR="0010678C" w:rsidRPr="003E1C91">
        <w:rPr>
          <w:rFonts w:ascii="Arial" w:hAnsi="Arial" w:cs="Arial"/>
          <w:color w:val="000000" w:themeColor="text1"/>
          <w:lang w:val="en-AU"/>
        </w:rPr>
        <w:t xml:space="preserve">. </w:t>
      </w:r>
      <w:bookmarkEnd w:id="175"/>
      <w:bookmarkEnd w:id="176"/>
      <w:bookmarkEnd w:id="177"/>
    </w:p>
    <w:p w14:paraId="13C24538" w14:textId="77777777" w:rsidR="00A64AD3" w:rsidRPr="003E1C91" w:rsidRDefault="00A64AD3" w:rsidP="00786A56">
      <w:pPr>
        <w:spacing w:line="480" w:lineRule="auto"/>
        <w:rPr>
          <w:color w:val="000000" w:themeColor="text1"/>
          <w:lang w:val="en-AU"/>
        </w:rPr>
        <w:sectPr w:rsidR="00A64AD3" w:rsidRPr="003E1C91" w:rsidSect="00603815">
          <w:pgSz w:w="11906" w:h="16838"/>
          <w:pgMar w:top="1440" w:right="1440" w:bottom="1440" w:left="1440" w:header="708" w:footer="708" w:gutter="0"/>
          <w:lnNumType w:countBy="1" w:restart="continuous"/>
          <w:cols w:space="708"/>
          <w:docGrid w:linePitch="360"/>
        </w:sectPr>
      </w:pPr>
    </w:p>
    <w:p w14:paraId="288B8B00" w14:textId="72C956A7" w:rsidR="00B76D4C" w:rsidRPr="003E1C91" w:rsidRDefault="00B76D4C" w:rsidP="00786A56">
      <w:pPr>
        <w:pStyle w:val="Heading3"/>
        <w:spacing w:line="480" w:lineRule="auto"/>
        <w:rPr>
          <w:rFonts w:ascii="Arial" w:hAnsi="Arial" w:cs="Arial"/>
          <w:color w:val="000000" w:themeColor="text1"/>
          <w:sz w:val="20"/>
          <w:szCs w:val="20"/>
          <w:lang w:val="en-AU" w:eastAsia="zh-CN"/>
        </w:rPr>
      </w:pPr>
      <w:r w:rsidRPr="003E1C91">
        <w:rPr>
          <w:rFonts w:ascii="Arial" w:hAnsi="Arial" w:cs="Arial"/>
          <w:color w:val="000000" w:themeColor="text1"/>
          <w:sz w:val="20"/>
          <w:szCs w:val="20"/>
          <w:lang w:val="en-AU" w:eastAsia="zh-CN"/>
        </w:rPr>
        <w:lastRenderedPageBreak/>
        <w:t xml:space="preserve">Table 1: Extracted photosensitisation outbreak data from the </w:t>
      </w:r>
      <w:r w:rsidR="00AD0DEA" w:rsidRPr="003E1C91">
        <w:rPr>
          <w:rFonts w:ascii="Arial" w:hAnsi="Arial" w:cs="Arial"/>
          <w:color w:val="000000" w:themeColor="text1"/>
          <w:sz w:val="20"/>
          <w:szCs w:val="20"/>
          <w:lang w:val="en-AU" w:eastAsia="zh-CN"/>
        </w:rPr>
        <w:t>peer</w:t>
      </w:r>
      <w:r w:rsidR="00715319" w:rsidRPr="003E1C91">
        <w:rPr>
          <w:rFonts w:ascii="Arial" w:hAnsi="Arial" w:cs="Arial"/>
          <w:color w:val="000000" w:themeColor="text1"/>
          <w:sz w:val="20"/>
          <w:szCs w:val="20"/>
          <w:lang w:val="en-AU" w:eastAsia="zh-CN"/>
        </w:rPr>
        <w:t>-</w:t>
      </w:r>
      <w:r w:rsidRPr="003E1C91">
        <w:rPr>
          <w:rFonts w:ascii="Arial" w:hAnsi="Arial" w:cs="Arial"/>
          <w:color w:val="000000" w:themeColor="text1"/>
          <w:sz w:val="20"/>
          <w:szCs w:val="20"/>
          <w:lang w:val="en-AU" w:eastAsia="zh-CN"/>
        </w:rPr>
        <w:t>reviewed literature by aetiological agent.</w:t>
      </w:r>
      <w:r w:rsidRPr="003E1C91">
        <w:rPr>
          <w:rFonts w:ascii="Arial" w:hAnsi="Arial" w:cs="Arial"/>
          <w:color w:val="000000" w:themeColor="text1"/>
          <w:sz w:val="20"/>
          <w:szCs w:val="20"/>
          <w:lang w:val="en-AU"/>
        </w:rPr>
        <w:t xml:space="preserve"> Percentage morbidity and mortality are included </w:t>
      </w:r>
      <w:r w:rsidRPr="003E1C91">
        <w:rPr>
          <w:rFonts w:ascii="Arial" w:hAnsi="Arial" w:cs="Arial"/>
          <w:color w:val="000000" w:themeColor="text1"/>
          <w:sz w:val="20"/>
          <w:szCs w:val="20"/>
          <w:lang w:val="en-AU" w:eastAsia="zh-CN"/>
        </w:rPr>
        <w:t>where reported.</w:t>
      </w:r>
      <w:bookmarkStart w:id="178" w:name="OLE_LINK96"/>
      <w:r w:rsidRPr="003E1C91">
        <w:rPr>
          <w:rFonts w:ascii="Arial" w:hAnsi="Arial" w:cs="Arial"/>
          <w:color w:val="000000" w:themeColor="text1"/>
          <w:sz w:val="20"/>
          <w:szCs w:val="20"/>
          <w:lang w:val="en-AU" w:eastAsia="zh-CN"/>
        </w:rPr>
        <w:t xml:space="preserve"> </w:t>
      </w:r>
    </w:p>
    <w:p w14:paraId="0C603660" w14:textId="059D5B7B" w:rsidR="00B76D4C" w:rsidRPr="003E1C91" w:rsidRDefault="00B76D4C" w:rsidP="00786A56">
      <w:pPr>
        <w:spacing w:line="480" w:lineRule="auto"/>
        <w:rPr>
          <w:rFonts w:ascii="Arial" w:hAnsi="Arial" w:cs="Arial"/>
          <w:color w:val="000000" w:themeColor="text1"/>
          <w:sz w:val="16"/>
          <w:szCs w:val="16"/>
          <w:lang w:val="en-AU"/>
        </w:rPr>
      </w:pPr>
      <w:bookmarkStart w:id="179" w:name="OLE_LINK203"/>
      <w:moveFromRangeStart w:id="180" w:author="chen yuchi" w:date="2019-01-23T11:06:00Z" w:name="move536004897"/>
      <w:moveFrom w:id="181" w:author="chen yuchi" w:date="2019-01-23T11:06:00Z">
        <w:r w:rsidRPr="003E1C91" w:rsidDel="00493D93">
          <w:rPr>
            <w:rFonts w:ascii="Arial" w:hAnsi="Arial" w:cs="Arial"/>
            <w:color w:val="000000" w:themeColor="text1"/>
            <w:sz w:val="16"/>
            <w:szCs w:val="16"/>
            <w:lang w:val="en-AU"/>
          </w:rPr>
          <w:t xml:space="preserve">N/A, not available; </w:t>
        </w:r>
        <w:bookmarkEnd w:id="179"/>
        <w:r w:rsidR="00B6115B" w:rsidRPr="003E1C91" w:rsidDel="00493D93">
          <w:rPr>
            <w:rFonts w:ascii="Arial" w:hAnsi="Arial" w:cs="Arial"/>
            <w:color w:val="000000" w:themeColor="text1"/>
            <w:sz w:val="16"/>
            <w:szCs w:val="16"/>
            <w:lang w:val="en-AU"/>
          </w:rPr>
          <w:t xml:space="preserve">CEPP, Congenital Erythropoietic Protoporphyria; </w:t>
        </w:r>
        <w:r w:rsidRPr="003E1C91" w:rsidDel="00493D93">
          <w:rPr>
            <w:rFonts w:ascii="Arial" w:hAnsi="Arial" w:cs="Arial"/>
            <w:color w:val="000000" w:themeColor="text1"/>
            <w:sz w:val="16"/>
            <w:szCs w:val="16"/>
            <w:lang w:val="en-AU"/>
          </w:rPr>
          <w:t xml:space="preserve">CEP, Congenital Erythropoietic Protoporphyria; AU, Australia; AT, Austria; BR, Brazil; CO, Columbia; FR, France; IN, India; </w:t>
        </w:r>
        <w:bookmarkStart w:id="182" w:name="OLE_LINK186"/>
        <w:bookmarkStart w:id="183" w:name="OLE_LINK187"/>
        <w:r w:rsidRPr="003E1C91" w:rsidDel="00493D93">
          <w:rPr>
            <w:rFonts w:ascii="Arial" w:hAnsi="Arial" w:cs="Arial"/>
            <w:color w:val="000000" w:themeColor="text1"/>
            <w:sz w:val="16"/>
            <w:szCs w:val="16"/>
            <w:lang w:val="en-AU"/>
          </w:rPr>
          <w:t>IR, Iran; IRE, Ireland; JP, Japan; MY, Malaysia; NZ, New Zealand</w:t>
        </w:r>
        <w:bookmarkEnd w:id="182"/>
        <w:bookmarkEnd w:id="183"/>
        <w:r w:rsidRPr="003E1C91" w:rsidDel="00493D93">
          <w:rPr>
            <w:rFonts w:ascii="Arial" w:hAnsi="Arial" w:cs="Arial"/>
            <w:color w:val="000000" w:themeColor="text1"/>
            <w:sz w:val="16"/>
            <w:szCs w:val="16"/>
            <w:lang w:val="en-AU"/>
          </w:rPr>
          <w:t xml:space="preserve">; NG, Nigeria; NO, Norway; SA, South Africa; ES, Spain; TW, Taiwan; </w:t>
        </w:r>
        <w:r w:rsidR="00EF14DA" w:rsidRPr="003E1C91" w:rsidDel="00493D93">
          <w:rPr>
            <w:rFonts w:ascii="Arial" w:hAnsi="Arial" w:cs="Arial"/>
            <w:color w:val="000000" w:themeColor="text1"/>
            <w:sz w:val="16"/>
            <w:szCs w:val="16"/>
            <w:lang w:val="en-AU"/>
          </w:rPr>
          <w:t xml:space="preserve">TN, Tunisia; </w:t>
        </w:r>
        <w:r w:rsidRPr="003E1C91" w:rsidDel="00493D93">
          <w:rPr>
            <w:rFonts w:ascii="Arial" w:hAnsi="Arial" w:cs="Arial"/>
            <w:color w:val="000000" w:themeColor="text1"/>
            <w:sz w:val="16"/>
            <w:szCs w:val="16"/>
            <w:lang w:val="en-AU"/>
          </w:rPr>
          <w:t>TR, Turkey; UK, United Kingdom; US, United States</w:t>
        </w:r>
      </w:moveFrom>
      <w:moveFromRangeEnd w:id="180"/>
    </w:p>
    <w:tbl>
      <w:tblPr>
        <w:tblStyle w:val="ListTable6Colorful1"/>
        <w:tblW w:w="14353" w:type="dxa"/>
        <w:tblLayout w:type="fixed"/>
        <w:tblLook w:val="06A0" w:firstRow="1" w:lastRow="0" w:firstColumn="1" w:lastColumn="0" w:noHBand="1" w:noVBand="1"/>
        <w:tblPrChange w:id="184" w:author="chen yuchi" w:date="2019-01-23T12:40:00Z">
          <w:tblPr>
            <w:tblStyle w:val="ListTable6Colorful1"/>
            <w:tblW w:w="15877" w:type="dxa"/>
            <w:tblLayout w:type="fixed"/>
            <w:tblLook w:val="06A0" w:firstRow="1" w:lastRow="0" w:firstColumn="1" w:lastColumn="0" w:noHBand="1" w:noVBand="1"/>
          </w:tblPr>
        </w:tblPrChange>
      </w:tblPr>
      <w:tblGrid>
        <w:gridCol w:w="4111"/>
        <w:gridCol w:w="709"/>
        <w:gridCol w:w="425"/>
        <w:gridCol w:w="1477"/>
        <w:gridCol w:w="108"/>
        <w:gridCol w:w="1142"/>
        <w:gridCol w:w="103"/>
        <w:gridCol w:w="1882"/>
        <w:gridCol w:w="567"/>
        <w:gridCol w:w="327"/>
        <w:gridCol w:w="641"/>
        <w:gridCol w:w="142"/>
        <w:gridCol w:w="1124"/>
        <w:gridCol w:w="58"/>
        <w:gridCol w:w="1218"/>
        <w:gridCol w:w="319"/>
        <w:tblGridChange w:id="185">
          <w:tblGrid>
            <w:gridCol w:w="4111"/>
            <w:gridCol w:w="1134"/>
            <w:gridCol w:w="108"/>
            <w:gridCol w:w="1902"/>
            <w:gridCol w:w="108"/>
            <w:gridCol w:w="1142"/>
            <w:gridCol w:w="103"/>
            <w:gridCol w:w="1882"/>
            <w:gridCol w:w="894"/>
            <w:gridCol w:w="122"/>
            <w:gridCol w:w="519"/>
            <w:gridCol w:w="449"/>
            <w:gridCol w:w="284"/>
            <w:gridCol w:w="591"/>
            <w:gridCol w:w="1133"/>
            <w:gridCol w:w="284"/>
            <w:gridCol w:w="1111"/>
            <w:gridCol w:w="200"/>
            <w:gridCol w:w="284"/>
          </w:tblGrid>
        </w:tblGridChange>
      </w:tblGrid>
      <w:tr w:rsidR="00C5628A" w:rsidRPr="003E1C91" w14:paraId="2E849719" w14:textId="77777777" w:rsidTr="00C5628A">
        <w:trPr>
          <w:gridAfter w:val="1"/>
          <w:cnfStyle w:val="100000000000" w:firstRow="1" w:lastRow="0" w:firstColumn="0" w:lastColumn="0" w:oddVBand="0" w:evenVBand="0" w:oddHBand="0" w:evenHBand="0" w:firstRowFirstColumn="0" w:firstRowLastColumn="0" w:lastRowFirstColumn="0" w:lastRowLastColumn="0"/>
          <w:wAfter w:w="319" w:type="dxa"/>
          <w:trHeight w:val="731"/>
          <w:trPrChange w:id="186" w:author="chen yuchi" w:date="2019-01-23T12:40:00Z">
            <w:trPr>
              <w:gridAfter w:val="1"/>
              <w:trHeight w:val="731"/>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187" w:author="chen yuchi" w:date="2019-01-23T12:40:00Z">
              <w:tcPr>
                <w:tcW w:w="4111" w:type="dxa"/>
                <w:hideMark/>
              </w:tcPr>
            </w:tcPrChange>
          </w:tcPr>
          <w:p w14:paraId="1077D28D" w14:textId="77777777" w:rsidR="0083132F" w:rsidRPr="003E1C91" w:rsidRDefault="0083132F" w:rsidP="007D0279">
            <w:pPr>
              <w:spacing w:before="120" w:line="360" w:lineRule="auto"/>
              <w:jc w:val="center"/>
              <w:cnfStyle w:val="101000000000" w:firstRow="1" w:lastRow="0" w:firstColumn="1" w:lastColumn="0" w:oddVBand="0" w:evenVBand="0" w:oddHBand="0" w:evenHBand="0" w:firstRowFirstColumn="0" w:firstRowLastColumn="0" w:lastRowFirstColumn="0" w:lastRowLastColumn="0"/>
              <w:rPr>
                <w:rFonts w:ascii="Arial" w:hAnsi="Arial" w:cs="Arial"/>
                <w:bCs w:val="0"/>
                <w:color w:val="000000" w:themeColor="text1"/>
                <w:sz w:val="20"/>
                <w:szCs w:val="20"/>
                <w:lang w:val="en-AU"/>
              </w:rPr>
            </w:pPr>
            <w:bookmarkStart w:id="188" w:name="_Hlk530151738"/>
            <w:bookmarkEnd w:id="178"/>
            <w:r w:rsidRPr="003E1C91">
              <w:rPr>
                <w:rFonts w:ascii="Arial" w:hAnsi="Arial" w:cs="Arial"/>
                <w:bCs w:val="0"/>
                <w:color w:val="000000" w:themeColor="text1"/>
                <w:sz w:val="20"/>
                <w:szCs w:val="20"/>
                <w:lang w:val="en-AU"/>
              </w:rPr>
              <w:t>Aetiological agent</w:t>
            </w:r>
          </w:p>
          <w:p w14:paraId="5FD518A1" w14:textId="77777777" w:rsidR="0083132F" w:rsidRPr="003E1C91" w:rsidRDefault="0083132F" w:rsidP="007D0279">
            <w:pPr>
              <w:spacing w:before="120" w:line="360" w:lineRule="auto"/>
              <w:jc w:val="center"/>
              <w:cnfStyle w:val="101000000000" w:firstRow="1" w:lastRow="0" w:firstColumn="1" w:lastColumn="0" w:oddVBand="0" w:evenVBand="0" w:oddHBand="0" w:evenHBand="0" w:firstRowFirstColumn="0" w:firstRowLastColumn="0" w:lastRowFirstColumn="0" w:lastRowLastColumn="0"/>
              <w:rPr>
                <w:rFonts w:ascii="Arial" w:hAnsi="Arial" w:cs="Arial"/>
                <w:bCs w:val="0"/>
                <w:color w:val="000000" w:themeColor="text1"/>
                <w:sz w:val="20"/>
                <w:szCs w:val="20"/>
                <w:lang w:val="en-AU"/>
              </w:rPr>
            </w:pPr>
          </w:p>
        </w:tc>
        <w:tc>
          <w:tcPr>
            <w:tcW w:w="1134" w:type="dxa"/>
            <w:gridSpan w:val="2"/>
            <w:hideMark/>
            <w:tcPrChange w:id="189" w:author="chen yuchi" w:date="2019-01-23T12:40:00Z">
              <w:tcPr>
                <w:tcW w:w="1134" w:type="dxa"/>
                <w:hideMark/>
              </w:tcPr>
            </w:tcPrChange>
          </w:tcPr>
          <w:p w14:paraId="0D1EB52E" w14:textId="77777777" w:rsidR="0083132F" w:rsidRPr="003E1C91" w:rsidRDefault="0083132F" w:rsidP="007D0279">
            <w:pPr>
              <w:spacing w:before="120"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000000" w:themeColor="text1"/>
                <w:sz w:val="20"/>
                <w:szCs w:val="20"/>
                <w:lang w:val="en-AU"/>
              </w:rPr>
            </w:pPr>
            <w:r w:rsidRPr="003E1C91">
              <w:rPr>
                <w:rFonts w:ascii="Arial" w:hAnsi="Arial" w:cs="Arial"/>
                <w:bCs w:val="0"/>
                <w:color w:val="000000" w:themeColor="text1"/>
                <w:sz w:val="20"/>
                <w:szCs w:val="20"/>
                <w:lang w:val="en-AU"/>
              </w:rPr>
              <w:t>Country</w:t>
            </w:r>
          </w:p>
        </w:tc>
        <w:tc>
          <w:tcPr>
            <w:tcW w:w="1477" w:type="dxa"/>
            <w:hideMark/>
            <w:tcPrChange w:id="190" w:author="chen yuchi" w:date="2019-01-23T12:40:00Z">
              <w:tcPr>
                <w:tcW w:w="2010" w:type="dxa"/>
                <w:gridSpan w:val="2"/>
                <w:hideMark/>
              </w:tcPr>
            </w:tcPrChange>
          </w:tcPr>
          <w:p w14:paraId="6E194D45" w14:textId="77777777" w:rsidR="0083132F" w:rsidRPr="003E1C91" w:rsidRDefault="0083132F" w:rsidP="007D0279">
            <w:pPr>
              <w:spacing w:before="120"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000000" w:themeColor="text1"/>
                <w:sz w:val="20"/>
                <w:szCs w:val="20"/>
                <w:lang w:val="en-AU"/>
              </w:rPr>
            </w:pPr>
            <w:r w:rsidRPr="003E1C91">
              <w:rPr>
                <w:rFonts w:ascii="Arial" w:hAnsi="Arial" w:cs="Arial"/>
                <w:bCs w:val="0"/>
                <w:color w:val="000000" w:themeColor="text1"/>
                <w:sz w:val="20"/>
                <w:szCs w:val="20"/>
                <w:lang w:val="en-AU"/>
              </w:rPr>
              <w:t>Type of photosensitisation</w:t>
            </w:r>
          </w:p>
        </w:tc>
        <w:tc>
          <w:tcPr>
            <w:tcW w:w="1250" w:type="dxa"/>
            <w:gridSpan w:val="2"/>
            <w:tcPrChange w:id="191" w:author="chen yuchi" w:date="2019-01-23T12:40:00Z">
              <w:tcPr>
                <w:tcW w:w="1250" w:type="dxa"/>
                <w:gridSpan w:val="2"/>
              </w:tcPr>
            </w:tcPrChange>
          </w:tcPr>
          <w:p w14:paraId="5BB64CAC" w14:textId="77777777" w:rsidR="0083132F" w:rsidRPr="003E1C91" w:rsidRDefault="0083132F">
            <w:pPr>
              <w:tabs>
                <w:tab w:val="left" w:pos="1027"/>
              </w:tabs>
              <w:spacing w:before="120"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92" w:author="chen yuchi" w:date="2019-01-23T12:35:00Z">
                <w:pPr>
                  <w:spacing w:before="120" w:line="360" w:lineRule="auto"/>
                  <w:jc w:val="center"/>
                  <w:cnfStyle w:val="100000000000" w:firstRow="1"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Year</w:t>
            </w:r>
          </w:p>
        </w:tc>
        <w:tc>
          <w:tcPr>
            <w:tcW w:w="1985" w:type="dxa"/>
            <w:gridSpan w:val="2"/>
            <w:hideMark/>
            <w:tcPrChange w:id="193" w:author="chen yuchi" w:date="2019-01-23T12:40:00Z">
              <w:tcPr>
                <w:tcW w:w="1985" w:type="dxa"/>
                <w:gridSpan w:val="2"/>
                <w:hideMark/>
              </w:tcPr>
            </w:tcPrChange>
          </w:tcPr>
          <w:p w14:paraId="7BA83F04" w14:textId="64AAF61C" w:rsidR="0083132F" w:rsidRPr="003E1C91" w:rsidRDefault="0083132F">
            <w:pPr>
              <w:tabs>
                <w:tab w:val="left" w:pos="1207"/>
                <w:tab w:val="left" w:pos="1490"/>
              </w:tabs>
              <w:spacing w:before="120" w:line="360" w:lineRule="auto"/>
              <w:ind w:right="-124"/>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000000" w:themeColor="text1"/>
                <w:sz w:val="20"/>
                <w:szCs w:val="20"/>
                <w:lang w:val="en-AU"/>
              </w:rPr>
              <w:pPrChange w:id="194" w:author="chen yuchi" w:date="2019-01-23T12:34:00Z">
                <w:pPr>
                  <w:spacing w:before="120" w:line="360" w:lineRule="auto"/>
                  <w:jc w:val="center"/>
                  <w:cnfStyle w:val="100000000000" w:firstRow="1" w:lastRow="0" w:firstColumn="0" w:lastColumn="0" w:oddVBand="0" w:evenVBand="0" w:oddHBand="0" w:evenHBand="0" w:firstRowFirstColumn="0" w:firstRowLastColumn="0" w:lastRowFirstColumn="0" w:lastRowLastColumn="0"/>
                </w:pPr>
              </w:pPrChange>
            </w:pPr>
            <w:r w:rsidRPr="003E1C91">
              <w:rPr>
                <w:rFonts w:ascii="Arial" w:hAnsi="Arial" w:cs="Arial"/>
                <w:bCs w:val="0"/>
                <w:color w:val="000000" w:themeColor="text1"/>
                <w:sz w:val="20"/>
                <w:szCs w:val="20"/>
                <w:lang w:val="en-AU"/>
              </w:rPr>
              <w:t>Species</w:t>
            </w:r>
          </w:p>
        </w:tc>
        <w:tc>
          <w:tcPr>
            <w:tcW w:w="894" w:type="dxa"/>
            <w:gridSpan w:val="2"/>
            <w:hideMark/>
            <w:tcPrChange w:id="195" w:author="chen yuchi" w:date="2019-01-23T12:40:00Z">
              <w:tcPr>
                <w:tcW w:w="894" w:type="dxa"/>
                <w:hideMark/>
              </w:tcPr>
            </w:tcPrChange>
          </w:tcPr>
          <w:p w14:paraId="0086892C" w14:textId="7C38C0F8" w:rsidR="0083132F" w:rsidRPr="003E1C91" w:rsidRDefault="0083132F" w:rsidP="007D0279">
            <w:pPr>
              <w:spacing w:before="120"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000000" w:themeColor="text1"/>
                <w:sz w:val="20"/>
                <w:szCs w:val="20"/>
                <w:lang w:val="en-AU"/>
              </w:rPr>
            </w:pPr>
            <w:r w:rsidRPr="003E1C91">
              <w:rPr>
                <w:rFonts w:ascii="Arial" w:hAnsi="Arial" w:cs="Arial"/>
                <w:color w:val="000000" w:themeColor="text1"/>
                <w:sz w:val="20"/>
                <w:szCs w:val="20"/>
                <w:lang w:val="en-AU"/>
              </w:rPr>
              <w:t>Flock/Herd size</w:t>
            </w:r>
          </w:p>
        </w:tc>
        <w:tc>
          <w:tcPr>
            <w:tcW w:w="641" w:type="dxa"/>
            <w:hideMark/>
            <w:tcPrChange w:id="196" w:author="chen yuchi" w:date="2019-01-23T12:40:00Z">
              <w:tcPr>
                <w:tcW w:w="641" w:type="dxa"/>
                <w:gridSpan w:val="2"/>
                <w:hideMark/>
              </w:tcPr>
            </w:tcPrChange>
          </w:tcPr>
          <w:p w14:paraId="44491541" w14:textId="77777777" w:rsidR="0083132F" w:rsidRPr="003E1C91" w:rsidRDefault="0083132F" w:rsidP="007D0279">
            <w:pPr>
              <w:spacing w:before="120"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000000" w:themeColor="text1"/>
                <w:sz w:val="20"/>
                <w:szCs w:val="20"/>
                <w:lang w:val="en-AU"/>
              </w:rPr>
            </w:pPr>
            <w:bookmarkStart w:id="197" w:name="OLE_LINK165"/>
            <w:bookmarkStart w:id="198" w:name="OLE_LINK166"/>
            <w:bookmarkStart w:id="199" w:name="OLE_LINK167"/>
            <w:r w:rsidRPr="003E1C91">
              <w:rPr>
                <w:rFonts w:ascii="Arial" w:hAnsi="Arial" w:cs="Arial"/>
                <w:color w:val="000000" w:themeColor="text1"/>
                <w:sz w:val="20"/>
                <w:szCs w:val="20"/>
                <w:lang w:val="en-AU"/>
              </w:rPr>
              <w:t>Morbidity (%)</w:t>
            </w:r>
            <w:bookmarkEnd w:id="197"/>
            <w:bookmarkEnd w:id="198"/>
            <w:bookmarkEnd w:id="199"/>
          </w:p>
        </w:tc>
        <w:tc>
          <w:tcPr>
            <w:tcW w:w="1324" w:type="dxa"/>
            <w:gridSpan w:val="3"/>
            <w:hideMark/>
            <w:tcPrChange w:id="200" w:author="chen yuchi" w:date="2019-01-23T12:40:00Z">
              <w:tcPr>
                <w:tcW w:w="1324" w:type="dxa"/>
                <w:gridSpan w:val="3"/>
                <w:hideMark/>
              </w:tcPr>
            </w:tcPrChange>
          </w:tcPr>
          <w:p w14:paraId="42C14843" w14:textId="4C02BB6E" w:rsidR="0083132F" w:rsidRPr="003E1C91" w:rsidRDefault="0083132F" w:rsidP="007D0279">
            <w:pPr>
              <w:spacing w:before="120"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000000" w:themeColor="text1"/>
                <w:sz w:val="20"/>
                <w:szCs w:val="20"/>
                <w:lang w:val="en-AU"/>
              </w:rPr>
            </w:pPr>
            <w:r w:rsidRPr="003E1C91">
              <w:rPr>
                <w:rFonts w:ascii="Arial" w:hAnsi="Arial" w:cs="Arial"/>
                <w:bCs w:val="0"/>
                <w:color w:val="000000" w:themeColor="text1"/>
                <w:sz w:val="20"/>
                <w:szCs w:val="20"/>
                <w:lang w:val="en-AU"/>
              </w:rPr>
              <w:t>Mortality</w:t>
            </w:r>
            <w:r w:rsidRPr="003E1C91">
              <w:rPr>
                <w:rFonts w:ascii="Arial" w:hAnsi="Arial" w:cs="Arial"/>
                <w:color w:val="000000" w:themeColor="text1"/>
                <w:sz w:val="20"/>
                <w:szCs w:val="20"/>
                <w:lang w:val="en-AU"/>
              </w:rPr>
              <w:t xml:space="preserve"> (%)</w:t>
            </w:r>
          </w:p>
        </w:tc>
        <w:tc>
          <w:tcPr>
            <w:tcW w:w="1218" w:type="dxa"/>
            <w:tcPrChange w:id="201" w:author="chen yuchi" w:date="2019-01-23T12:40:00Z">
              <w:tcPr>
                <w:tcW w:w="2528" w:type="dxa"/>
                <w:gridSpan w:val="3"/>
              </w:tcPr>
            </w:tcPrChange>
          </w:tcPr>
          <w:p w14:paraId="0BFE1BFE" w14:textId="77777777" w:rsidR="0083132F" w:rsidRPr="003E1C91" w:rsidRDefault="0083132F" w:rsidP="007D0279">
            <w:pPr>
              <w:tabs>
                <w:tab w:val="left" w:pos="2077"/>
              </w:tabs>
              <w:spacing w:before="120"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Cs w:val="0"/>
                <w:color w:val="000000" w:themeColor="text1"/>
                <w:sz w:val="20"/>
                <w:szCs w:val="20"/>
                <w:lang w:val="en-AU"/>
              </w:rPr>
            </w:pPr>
            <w:r w:rsidRPr="003E1C91">
              <w:rPr>
                <w:rFonts w:ascii="Arial" w:hAnsi="Arial" w:cs="Arial"/>
                <w:bCs w:val="0"/>
                <w:color w:val="000000" w:themeColor="text1"/>
                <w:sz w:val="20"/>
                <w:szCs w:val="20"/>
                <w:lang w:val="en-AU"/>
              </w:rPr>
              <w:t>Reference</w:t>
            </w:r>
          </w:p>
        </w:tc>
      </w:tr>
      <w:tr w:rsidR="00C5628A" w:rsidRPr="003E1C91" w14:paraId="021B6641" w14:textId="77777777" w:rsidTr="00C5628A">
        <w:tblPrEx>
          <w:tblPrExChange w:id="202" w:author="chen yuchi" w:date="2019-01-23T12:40:00Z">
            <w:tblPrEx>
              <w:tblW w:w="17177" w:type="dxa"/>
            </w:tblPrEx>
          </w:tblPrExChange>
        </w:tblPrEx>
        <w:trPr>
          <w:trHeight w:val="20"/>
          <w:trPrChange w:id="203"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204" w:author="chen yuchi" w:date="2019-01-23T12:40:00Z">
              <w:tcPr>
                <w:tcW w:w="4111" w:type="dxa"/>
                <w:hideMark/>
              </w:tcPr>
            </w:tcPrChange>
          </w:tcPr>
          <w:p w14:paraId="2FA559EC" w14:textId="5D212772" w:rsidR="0083132F" w:rsidRPr="003E1C91" w:rsidRDefault="0083132F" w:rsidP="007D0279">
            <w:pPr>
              <w:spacing w:line="360" w:lineRule="auto"/>
              <w:jc w:val="center"/>
              <w:rPr>
                <w:rFonts w:ascii="Arial" w:hAnsi="Arial" w:cs="Arial"/>
                <w:bCs w:val="0"/>
                <w:color w:val="000000" w:themeColor="text1"/>
                <w:sz w:val="20"/>
                <w:szCs w:val="20"/>
                <w:lang w:val="en-AU"/>
              </w:rPr>
            </w:pPr>
            <w:bookmarkStart w:id="205" w:name="_Hlk530151882"/>
            <w:r w:rsidRPr="003E1C91">
              <w:rPr>
                <w:rFonts w:ascii="Arial" w:hAnsi="Arial" w:cs="Arial"/>
                <w:color w:val="000000" w:themeColor="text1"/>
                <w:sz w:val="20"/>
                <w:szCs w:val="20"/>
                <w:lang w:val="en-AU"/>
              </w:rPr>
              <w:t xml:space="preserve">Alfalfa hay </w:t>
            </w:r>
            <w:r w:rsidRPr="003E1C91">
              <w:rPr>
                <w:rFonts w:ascii="Arial" w:hAnsi="Arial" w:cs="Arial"/>
                <w:b w:val="0"/>
                <w:color w:val="000000" w:themeColor="text1"/>
                <w:sz w:val="20"/>
                <w:szCs w:val="20"/>
                <w:lang w:val="en-AU"/>
              </w:rPr>
              <w:t xml:space="preserve">(predominantly </w:t>
            </w:r>
            <w:bookmarkStart w:id="206" w:name="OLE_LINK440"/>
            <w:bookmarkStart w:id="207" w:name="OLE_LINK441"/>
            <w:proofErr w:type="spellStart"/>
            <w:r w:rsidR="00CA3199" w:rsidRPr="003E1C91">
              <w:rPr>
                <w:rFonts w:ascii="Arial" w:hAnsi="Arial" w:cs="Arial"/>
                <w:b w:val="0"/>
                <w:i/>
                <w:color w:val="000000" w:themeColor="text1"/>
                <w:sz w:val="20"/>
                <w:szCs w:val="20"/>
                <w:lang w:val="en-AU"/>
              </w:rPr>
              <w:t>Medicago</w:t>
            </w:r>
            <w:proofErr w:type="spellEnd"/>
            <w:r w:rsidR="00CA3199" w:rsidRPr="003E1C91">
              <w:rPr>
                <w:rFonts w:ascii="Arial" w:hAnsi="Arial" w:cs="Arial"/>
                <w:b w:val="0"/>
                <w:i/>
                <w:color w:val="000000" w:themeColor="text1"/>
                <w:sz w:val="20"/>
                <w:szCs w:val="20"/>
                <w:lang w:val="en-AU"/>
              </w:rPr>
              <w:t xml:space="preserve"> </w:t>
            </w:r>
            <w:proofErr w:type="spellStart"/>
            <w:r w:rsidR="00CA3199" w:rsidRPr="003E1C91">
              <w:rPr>
                <w:rFonts w:ascii="Arial" w:hAnsi="Arial" w:cs="Arial"/>
                <w:b w:val="0"/>
                <w:i/>
                <w:color w:val="000000" w:themeColor="text1"/>
                <w:sz w:val="20"/>
                <w:szCs w:val="20"/>
                <w:lang w:val="en-AU"/>
              </w:rPr>
              <w:t>sativa</w:t>
            </w:r>
            <w:bookmarkEnd w:id="206"/>
            <w:bookmarkEnd w:id="207"/>
            <w:proofErr w:type="spellEnd"/>
            <w:r w:rsidRPr="003E1C91">
              <w:rPr>
                <w:rFonts w:ascii="Arial" w:hAnsi="Arial" w:cs="Arial"/>
                <w:b w:val="0"/>
                <w:color w:val="000000" w:themeColor="text1"/>
                <w:sz w:val="20"/>
                <w:szCs w:val="20"/>
                <w:lang w:val="en-AU"/>
              </w:rPr>
              <w:t>)</w:t>
            </w:r>
          </w:p>
        </w:tc>
        <w:tc>
          <w:tcPr>
            <w:tcW w:w="709" w:type="dxa"/>
            <w:hideMark/>
            <w:tcPrChange w:id="208" w:author="chen yuchi" w:date="2019-01-23T12:40:00Z">
              <w:tcPr>
                <w:tcW w:w="1242" w:type="dxa"/>
                <w:gridSpan w:val="2"/>
                <w:hideMark/>
              </w:tcPr>
            </w:tcPrChange>
          </w:tcPr>
          <w:p w14:paraId="75778348" w14:textId="77777777" w:rsidR="0083132F" w:rsidRPr="003E1C91" w:rsidRDefault="0083132F" w:rsidP="007D027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US</w:t>
            </w:r>
          </w:p>
        </w:tc>
        <w:tc>
          <w:tcPr>
            <w:tcW w:w="2010" w:type="dxa"/>
            <w:gridSpan w:val="3"/>
            <w:hideMark/>
            <w:tcPrChange w:id="209" w:author="chen yuchi" w:date="2019-01-23T12:40:00Z">
              <w:tcPr>
                <w:tcW w:w="2010" w:type="dxa"/>
                <w:gridSpan w:val="2"/>
                <w:hideMark/>
              </w:tcPr>
            </w:tcPrChange>
          </w:tcPr>
          <w:p w14:paraId="04F4451D" w14:textId="77777777" w:rsidR="0083132F" w:rsidRPr="003E1C91" w:rsidRDefault="0083132F" w:rsidP="007D027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Primary</w:t>
            </w:r>
          </w:p>
        </w:tc>
        <w:tc>
          <w:tcPr>
            <w:tcW w:w="1245" w:type="dxa"/>
            <w:gridSpan w:val="2"/>
            <w:tcPrChange w:id="210" w:author="chen yuchi" w:date="2019-01-23T12:40:00Z">
              <w:tcPr>
                <w:tcW w:w="1245" w:type="dxa"/>
                <w:gridSpan w:val="2"/>
              </w:tcPr>
            </w:tcPrChange>
          </w:tcPr>
          <w:p w14:paraId="2A0C2900"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211"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2013</w:t>
            </w:r>
          </w:p>
        </w:tc>
        <w:tc>
          <w:tcPr>
            <w:tcW w:w="1882" w:type="dxa"/>
            <w:hideMark/>
            <w:tcPrChange w:id="212" w:author="chen yuchi" w:date="2019-01-23T12:40:00Z">
              <w:tcPr>
                <w:tcW w:w="1882" w:type="dxa"/>
                <w:hideMark/>
              </w:tcPr>
            </w:tcPrChange>
          </w:tcPr>
          <w:p w14:paraId="2F8DB912"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213"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Horse</w:t>
            </w:r>
          </w:p>
        </w:tc>
        <w:tc>
          <w:tcPr>
            <w:tcW w:w="567" w:type="dxa"/>
            <w:hideMark/>
            <w:tcPrChange w:id="214" w:author="chen yuchi" w:date="2019-01-23T12:40:00Z">
              <w:tcPr>
                <w:tcW w:w="1016" w:type="dxa"/>
                <w:gridSpan w:val="2"/>
                <w:hideMark/>
              </w:tcPr>
            </w:tcPrChange>
          </w:tcPr>
          <w:p w14:paraId="6B01B9BC" w14:textId="77777777" w:rsidR="0083132F" w:rsidRPr="003E1C91" w:rsidRDefault="0083132F" w:rsidP="007D027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116</w:t>
            </w:r>
          </w:p>
        </w:tc>
        <w:tc>
          <w:tcPr>
            <w:tcW w:w="1110" w:type="dxa"/>
            <w:gridSpan w:val="3"/>
            <w:hideMark/>
            <w:tcPrChange w:id="215" w:author="chen yuchi" w:date="2019-01-23T12:40:00Z">
              <w:tcPr>
                <w:tcW w:w="1252" w:type="dxa"/>
                <w:gridSpan w:val="3"/>
                <w:hideMark/>
              </w:tcPr>
            </w:tcPrChange>
          </w:tcPr>
          <w:p w14:paraId="3C3F451A" w14:textId="77777777" w:rsidR="0083132F" w:rsidRPr="003E1C91" w:rsidRDefault="0083132F" w:rsidP="007D027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6.9</w:t>
            </w:r>
          </w:p>
        </w:tc>
        <w:tc>
          <w:tcPr>
            <w:tcW w:w="1124" w:type="dxa"/>
            <w:hideMark/>
            <w:tcPrChange w:id="216" w:author="chen yuchi" w:date="2019-01-23T12:40:00Z">
              <w:tcPr>
                <w:tcW w:w="2008" w:type="dxa"/>
                <w:gridSpan w:val="3"/>
                <w:hideMark/>
              </w:tcPr>
            </w:tcPrChange>
          </w:tcPr>
          <w:p w14:paraId="624ACE2F" w14:textId="77777777" w:rsidR="0083132F" w:rsidRPr="003E1C91" w:rsidRDefault="0083132F" w:rsidP="007D027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217" w:author="chen yuchi" w:date="2019-01-23T12:40:00Z">
              <w:tcPr>
                <w:tcW w:w="1595" w:type="dxa"/>
                <w:gridSpan w:val="3"/>
              </w:tcPr>
            </w:tcPrChange>
          </w:tcPr>
          <w:p w14:paraId="6AD4D5CF" w14:textId="67252F31" w:rsidR="0083132F" w:rsidRPr="003E1C91" w:rsidRDefault="0083132F" w:rsidP="007D027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218" w:author="chen yuchi" w:date="2019-01-23T09:32:00Z">
              <w:r w:rsidR="00D640E3">
                <w:rPr>
                  <w:rFonts w:ascii="Arial" w:hAnsi="Arial" w:cs="Arial"/>
                  <w:color w:val="000000" w:themeColor="text1"/>
                  <w:sz w:val="20"/>
                  <w:szCs w:val="20"/>
                  <w:lang w:val="en-AU"/>
                </w:rPr>
                <w:instrText xml:space="preserve"> ADDIN PAPERS2_CITATIONS &lt;citation&gt;&lt;priority&gt;0&lt;/priority&gt;&lt;uuid&gt;D25CBE16-35EA-4E79-8710-B7AADC9CF720&lt;/uuid&gt;&lt;publications&gt;&lt;publication&gt;&lt;subtype&gt;400&lt;/subtype&gt;&lt;title&gt;Alfalfa hay induced primary photosensitization in horses&lt;/title&gt;&lt;url&gt;http://linkinghub.elsevier.com/retrieve/pii/S1090023316000757&lt;/url&gt;&lt;volume&gt;211&lt;/volume&gt;&lt;revision_date&gt;99201601171200000000222000&lt;/revision_date&gt;&lt;publication_date&gt;99201605011200000000222000&lt;/publication_date&gt;&lt;uuid&gt;C4D985BB-4687-4778-A6D2-35F88182F2A4&lt;/uuid&gt;&lt;type&gt;400&lt;/type&gt;&lt;accepted_date&gt;99201603051200000000222000&lt;/accepted_date&gt;&lt;citekey&gt;Puschner:2016cu&lt;/citekey&gt;&lt;submission_date&gt;99201508311200000000222000&lt;/submission_date&gt;&lt;doi&gt;10.1016/j.tvjl.2016.03.004&lt;/doi&gt;&lt;institution&gt;Department of Molecular Biosciences, School of Veterinary Medicine, University of California, 1089 Veterinary Medicine Drive, Davis, CA 95616, USA. Electronic address: bpuschner@ucdavis.edu.&lt;/institution&gt;&lt;startpage&gt;32&lt;/startpage&gt;&lt;endpage&gt;38&lt;/endpage&gt;&lt;bundle&gt;&lt;publication&gt;&lt;title&gt;The Veterinary Journal&lt;/title&gt;&lt;uuid&gt;62116DAE-A37A-4457-B7A6-B785A887B7E7&lt;/uuid&gt;&lt;subtype&gt;-100&lt;/subtype&gt;&lt;type&gt;-100&lt;/type&gt;&lt;/publication&gt;&lt;/bundle&gt;&lt;authors&gt;&lt;author&gt;&lt;lastName&gt;Puschner&lt;/lastName&gt;&lt;firstName&gt;B&lt;/firstName&gt;&lt;/author&gt;&lt;author&gt;&lt;lastName&gt;Chen&lt;/lastName&gt;&lt;firstName&gt;X&lt;/firstName&gt;&lt;/author&gt;&lt;author&gt;&lt;lastName&gt;Read&lt;/lastName&gt;&lt;firstName&gt;D&lt;/firstName&gt;&lt;/author&gt;&lt;author&gt;&lt;lastName&gt;Affolter&lt;/lastName&gt;&lt;firstName&gt;V&lt;/firstName&gt;&lt;middleNames&gt;K&lt;/middleNames&gt;&lt;/author&gt;&lt;/authors&gt;&lt;/publication&gt;&lt;/publications&gt;&lt;cites&gt;&lt;/cites&gt;&lt;/citation&gt;</w:instrText>
              </w:r>
            </w:ins>
            <w:del w:id="219" w:author="chen yuchi" w:date="2019-01-23T09:32:00Z">
              <w:r w:rsidRPr="003E1C91" w:rsidDel="00D640E3">
                <w:rPr>
                  <w:rFonts w:ascii="Arial" w:hAnsi="Arial" w:cs="Arial"/>
                  <w:color w:val="000000" w:themeColor="text1"/>
                  <w:sz w:val="20"/>
                  <w:szCs w:val="20"/>
                  <w:lang w:val="en-AU"/>
                </w:rPr>
                <w:delInstrText xml:space="preserve"> ADDIN PAPERS2_CITATIONS &lt;citation&gt;&lt;priority&gt;0&lt;/priority&gt;&lt;uuid&gt;FE129E91-5A10-4837-BB24-360E199CE4B6&lt;/uuid&gt;&lt;publications&gt;&lt;publication&gt;&lt;subtype&gt;400&lt;/subtype&gt;&lt;title&gt;Alfalfa hay induced primary photosensitization in horses&lt;/title&gt;&lt;url&gt;http://linkinghub.elsevier.com/retrieve/pii/S1090023316000757&lt;/url&gt;&lt;volume&gt;211&lt;/volume&gt;&lt;revision_date&gt;99201601171200000000222000&lt;/revision_date&gt;&lt;publication_date&gt;99201605011200000000222000&lt;/publication_date&gt;&lt;uuid&gt;C4D985BB-4687-4778-A6D2-35F88182F2A4&lt;/uuid&gt;&lt;type&gt;400&lt;/type&gt;&lt;accepted_date&gt;99201603051200000000222000&lt;/accepted_date&gt;&lt;citekey&gt;Puschner:2016cu&lt;/citekey&gt;&lt;submission_date&gt;99201508311200000000222000&lt;/submission_date&gt;&lt;doi&gt;10.1016/j.tvjl.2016.03.004&lt;/doi&gt;&lt;institution&gt;Department of Molecular Biosciences, School of Veterinary Medicine, University of California, 1089 Veterinary Medicine Drive, Davis, CA 95616, USA. Electronic address: bpuschner@ucdavis.edu.&lt;/institution&gt;&lt;startpage&gt;32&lt;/startpage&gt;&lt;endpage&gt;38&lt;/endpage&gt;&lt;bundle&gt;&lt;publication&gt;&lt;title&gt;The Veterinary Journal&lt;/title&gt;&lt;uuid&gt;62116DAE-A37A-4457-B7A6-B785A887B7E7&lt;/uuid&gt;&lt;subtype&gt;-100&lt;/subtype&gt;&lt;type&gt;-100&lt;/type&gt;&lt;/publication&gt;&lt;/bundle&gt;&lt;authors&gt;&lt;author&gt;&lt;lastName&gt;Puschner&lt;/lastName&gt;&lt;firstName&gt;B&lt;/firstName&gt;&lt;/author&gt;&lt;author&gt;&lt;lastName&gt;Chen&lt;/lastName&gt;&lt;firstName&gt;X&lt;/firstName&gt;&lt;/author&gt;&lt;author&gt;&lt;lastName&gt;Read&lt;/lastName&gt;&lt;firstName&gt;D&lt;/firstName&gt;&lt;/author&gt;&lt;author&gt;&lt;lastName&gt;Affolter&lt;/lastName&gt;&lt;firstName&gt;V&lt;/firstName&gt;&lt;middleNames&gt;K&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220" w:author="chen yuchi" w:date="2019-01-23T09:39:00Z">
              <w:r w:rsidR="00D640E3">
                <w:rPr>
                  <w:rFonts w:ascii="Arial" w:hAnsi="Arial" w:cs="Arial"/>
                  <w:sz w:val="20"/>
                  <w:szCs w:val="20"/>
                  <w:lang w:val="en-US"/>
                </w:rPr>
                <w:t>[32]</w:t>
              </w:r>
            </w:ins>
            <w:del w:id="221" w:author="chen yuchi" w:date="2019-01-23T09:39:00Z">
              <w:r w:rsidRPr="003E1C91" w:rsidDel="00D640E3">
                <w:rPr>
                  <w:rFonts w:ascii="Arial" w:hAnsi="Arial" w:cs="Arial"/>
                  <w:color w:val="000000" w:themeColor="text1"/>
                  <w:sz w:val="20"/>
                  <w:szCs w:val="20"/>
                  <w:lang w:val="en-AU"/>
                </w:rPr>
                <w:delText>[65]</w:delText>
              </w:r>
            </w:del>
            <w:r w:rsidRPr="003E1C91">
              <w:rPr>
                <w:rFonts w:ascii="Arial" w:hAnsi="Arial" w:cs="Arial"/>
                <w:color w:val="000000" w:themeColor="text1"/>
                <w:sz w:val="20"/>
                <w:szCs w:val="20"/>
                <w:lang w:val="en-AU"/>
              </w:rPr>
              <w:fldChar w:fldCharType="end"/>
            </w:r>
          </w:p>
        </w:tc>
      </w:tr>
      <w:tr w:rsidR="00C5628A" w:rsidRPr="003E1C91" w14:paraId="57F5ABB2" w14:textId="77777777" w:rsidTr="00C5628A">
        <w:tblPrEx>
          <w:tblPrExChange w:id="222" w:author="chen yuchi" w:date="2019-01-23T12:40:00Z">
            <w:tblPrEx>
              <w:tblW w:w="17177" w:type="dxa"/>
            </w:tblPrEx>
          </w:tblPrExChange>
        </w:tblPrEx>
        <w:trPr>
          <w:trHeight w:val="20"/>
          <w:trPrChange w:id="223"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224" w:author="chen yuchi" w:date="2019-01-23T12:40:00Z">
              <w:tcPr>
                <w:tcW w:w="4111" w:type="dxa"/>
                <w:hideMark/>
              </w:tcPr>
            </w:tcPrChange>
          </w:tcPr>
          <w:p w14:paraId="702E8F6C" w14:textId="77777777" w:rsidR="0083132F" w:rsidRPr="003E1C91" w:rsidRDefault="0083132F" w:rsidP="007D0279">
            <w:pPr>
              <w:spacing w:line="360" w:lineRule="auto"/>
              <w:jc w:val="center"/>
              <w:rPr>
                <w:rFonts w:ascii="Times" w:hAnsi="Times" w:cs="Times"/>
                <w:color w:val="000000" w:themeColor="text1"/>
                <w:lang w:val="en-AU"/>
              </w:rPr>
            </w:pPr>
            <w:r w:rsidRPr="003E1C91">
              <w:rPr>
                <w:rFonts w:ascii="Arial" w:hAnsi="Arial" w:cs="Arial"/>
                <w:color w:val="000000" w:themeColor="text1"/>
                <w:sz w:val="20"/>
                <w:szCs w:val="20"/>
                <w:lang w:val="en-AU"/>
              </w:rPr>
              <w:t xml:space="preserve">Alfalfa hay </w:t>
            </w:r>
            <w:bookmarkStart w:id="225" w:name="OLE_LINK21"/>
            <w:r w:rsidRPr="003E1C91">
              <w:rPr>
                <w:rFonts w:ascii="Arial" w:hAnsi="Arial" w:cs="Arial"/>
                <w:b w:val="0"/>
                <w:color w:val="000000" w:themeColor="text1"/>
                <w:sz w:val="20"/>
                <w:szCs w:val="20"/>
                <w:lang w:val="en-AU"/>
              </w:rPr>
              <w:t xml:space="preserve">(predominantly </w:t>
            </w:r>
            <w:r w:rsidRPr="003E1C91">
              <w:rPr>
                <w:rFonts w:ascii="Arial" w:hAnsi="Arial" w:cs="Arial"/>
                <w:b w:val="0"/>
                <w:i/>
                <w:color w:val="000000" w:themeColor="text1"/>
                <w:sz w:val="20"/>
                <w:szCs w:val="20"/>
                <w:lang w:val="en-AU"/>
              </w:rPr>
              <w:t xml:space="preserve">M. </w:t>
            </w:r>
            <w:proofErr w:type="spellStart"/>
            <w:r w:rsidRPr="003E1C91">
              <w:rPr>
                <w:rFonts w:ascii="Arial" w:hAnsi="Arial" w:cs="Arial"/>
                <w:b w:val="0"/>
                <w:i/>
                <w:color w:val="000000" w:themeColor="text1"/>
                <w:sz w:val="20"/>
                <w:szCs w:val="20"/>
                <w:lang w:val="en-AU"/>
              </w:rPr>
              <w:t>sativa</w:t>
            </w:r>
            <w:proofErr w:type="spellEnd"/>
            <w:r w:rsidRPr="003E1C91">
              <w:rPr>
                <w:rFonts w:ascii="Arial" w:hAnsi="Arial" w:cs="Arial"/>
                <w:b w:val="0"/>
                <w:color w:val="000000" w:themeColor="text1"/>
                <w:sz w:val="20"/>
                <w:szCs w:val="20"/>
                <w:lang w:val="en-AU"/>
              </w:rPr>
              <w:t>)</w:t>
            </w:r>
            <w:bookmarkEnd w:id="225"/>
          </w:p>
        </w:tc>
        <w:tc>
          <w:tcPr>
            <w:tcW w:w="709" w:type="dxa"/>
            <w:hideMark/>
            <w:tcPrChange w:id="226" w:author="chen yuchi" w:date="2019-01-23T12:40:00Z">
              <w:tcPr>
                <w:tcW w:w="1242" w:type="dxa"/>
                <w:gridSpan w:val="2"/>
                <w:hideMark/>
              </w:tcPr>
            </w:tcPrChange>
          </w:tcPr>
          <w:p w14:paraId="45410AD6" w14:textId="77777777" w:rsidR="0083132F" w:rsidRPr="003E1C91" w:rsidRDefault="0083132F" w:rsidP="007D027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US</w:t>
            </w:r>
          </w:p>
        </w:tc>
        <w:tc>
          <w:tcPr>
            <w:tcW w:w="2010" w:type="dxa"/>
            <w:gridSpan w:val="3"/>
            <w:hideMark/>
            <w:tcPrChange w:id="227" w:author="chen yuchi" w:date="2019-01-23T12:40:00Z">
              <w:tcPr>
                <w:tcW w:w="2010" w:type="dxa"/>
                <w:gridSpan w:val="2"/>
                <w:hideMark/>
              </w:tcPr>
            </w:tcPrChange>
          </w:tcPr>
          <w:p w14:paraId="6B49942C" w14:textId="77777777" w:rsidR="0083132F" w:rsidRPr="003E1C91" w:rsidRDefault="0083132F" w:rsidP="007D027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Primary</w:t>
            </w:r>
          </w:p>
        </w:tc>
        <w:tc>
          <w:tcPr>
            <w:tcW w:w="1245" w:type="dxa"/>
            <w:gridSpan w:val="2"/>
            <w:tcPrChange w:id="228" w:author="chen yuchi" w:date="2019-01-23T12:40:00Z">
              <w:tcPr>
                <w:tcW w:w="1245" w:type="dxa"/>
                <w:gridSpan w:val="2"/>
              </w:tcPr>
            </w:tcPrChange>
          </w:tcPr>
          <w:p w14:paraId="00C6536D"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229"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2004</w:t>
            </w:r>
          </w:p>
        </w:tc>
        <w:tc>
          <w:tcPr>
            <w:tcW w:w="1882" w:type="dxa"/>
            <w:hideMark/>
            <w:tcPrChange w:id="230" w:author="chen yuchi" w:date="2019-01-23T12:40:00Z">
              <w:tcPr>
                <w:tcW w:w="1882" w:type="dxa"/>
                <w:hideMark/>
              </w:tcPr>
            </w:tcPrChange>
          </w:tcPr>
          <w:p w14:paraId="537B1E64"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231"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Horse</w:t>
            </w:r>
          </w:p>
        </w:tc>
        <w:tc>
          <w:tcPr>
            <w:tcW w:w="567" w:type="dxa"/>
            <w:hideMark/>
            <w:tcPrChange w:id="232" w:author="chen yuchi" w:date="2019-01-23T12:40:00Z">
              <w:tcPr>
                <w:tcW w:w="1016" w:type="dxa"/>
                <w:gridSpan w:val="2"/>
                <w:hideMark/>
              </w:tcPr>
            </w:tcPrChange>
          </w:tcPr>
          <w:p w14:paraId="3549B919" w14:textId="77777777" w:rsidR="0083132F" w:rsidRPr="003E1C91" w:rsidRDefault="0083132F" w:rsidP="007D027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bookmarkStart w:id="233" w:name="OLE_LINK300"/>
            <w:r w:rsidRPr="003E1C91">
              <w:rPr>
                <w:rFonts w:ascii="Arial" w:hAnsi="Arial" w:cs="Arial"/>
                <w:color w:val="000000" w:themeColor="text1"/>
                <w:sz w:val="20"/>
                <w:szCs w:val="20"/>
                <w:lang w:val="en-AU"/>
              </w:rPr>
              <w:t>70</w:t>
            </w:r>
            <w:bookmarkEnd w:id="233"/>
          </w:p>
        </w:tc>
        <w:tc>
          <w:tcPr>
            <w:tcW w:w="1110" w:type="dxa"/>
            <w:gridSpan w:val="3"/>
            <w:hideMark/>
            <w:tcPrChange w:id="234" w:author="chen yuchi" w:date="2019-01-23T12:40:00Z">
              <w:tcPr>
                <w:tcW w:w="1252" w:type="dxa"/>
                <w:gridSpan w:val="3"/>
                <w:hideMark/>
              </w:tcPr>
            </w:tcPrChange>
          </w:tcPr>
          <w:p w14:paraId="684EC00F" w14:textId="77777777" w:rsidR="0083132F" w:rsidRPr="003E1C91" w:rsidRDefault="0083132F" w:rsidP="007D027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100.0</w:t>
            </w:r>
          </w:p>
        </w:tc>
        <w:tc>
          <w:tcPr>
            <w:tcW w:w="1124" w:type="dxa"/>
            <w:hideMark/>
            <w:tcPrChange w:id="235" w:author="chen yuchi" w:date="2019-01-23T12:40:00Z">
              <w:tcPr>
                <w:tcW w:w="2008" w:type="dxa"/>
                <w:gridSpan w:val="3"/>
                <w:hideMark/>
              </w:tcPr>
            </w:tcPrChange>
          </w:tcPr>
          <w:p w14:paraId="302AE055" w14:textId="77777777" w:rsidR="0083132F" w:rsidRPr="003E1C91" w:rsidRDefault="0083132F" w:rsidP="007D027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1.4</w:t>
            </w:r>
          </w:p>
        </w:tc>
        <w:tc>
          <w:tcPr>
            <w:tcW w:w="1595" w:type="dxa"/>
            <w:gridSpan w:val="3"/>
            <w:tcPrChange w:id="236" w:author="chen yuchi" w:date="2019-01-23T12:40:00Z">
              <w:tcPr>
                <w:tcW w:w="1595" w:type="dxa"/>
                <w:gridSpan w:val="3"/>
              </w:tcPr>
            </w:tcPrChange>
          </w:tcPr>
          <w:p w14:paraId="77ECF165" w14:textId="0AF3BBB0" w:rsidR="0083132F" w:rsidRPr="003E1C91" w:rsidRDefault="0083132F" w:rsidP="007D027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237" w:author="chen yuchi" w:date="2019-01-23T09:32:00Z">
              <w:r w:rsidR="00D640E3">
                <w:rPr>
                  <w:rFonts w:ascii="Arial" w:hAnsi="Arial" w:cs="Arial"/>
                  <w:color w:val="000000" w:themeColor="text1"/>
                  <w:sz w:val="20"/>
                  <w:szCs w:val="20"/>
                  <w:lang w:val="en-AU"/>
                </w:rPr>
                <w:instrText xml:space="preserve"> ADDIN PAPERS2_CITATIONS &lt;citation&gt;&lt;priority&gt;0&lt;/priority&gt;&lt;uuid&gt;61AB24E1-E234-4DC1-97BD-3053BFD549BB&lt;/uuid&gt;&lt;publications&gt;&lt;publication&gt;&lt;subtype&gt;400&lt;/subtype&gt;&lt;title&gt;Alfalfa hay induced primary photosensitization in horses&lt;/title&gt;&lt;url&gt;http://linkinghub.elsevier.com/retrieve/pii/S1090023316000757&lt;/url&gt;&lt;volume&gt;211&lt;/volume&gt;&lt;revision_date&gt;99201601171200000000222000&lt;/revision_date&gt;&lt;publication_date&gt;99201605011200000000222000&lt;/publication_date&gt;&lt;uuid&gt;C4D985BB-4687-4778-A6D2-35F88182F2A4&lt;/uuid&gt;&lt;type&gt;400&lt;/type&gt;&lt;accepted_date&gt;99201603051200000000222000&lt;/accepted_date&gt;&lt;citekey&gt;Puschner:2016cu&lt;/citekey&gt;&lt;submission_date&gt;99201508311200000000222000&lt;/submission_date&gt;&lt;doi&gt;10.1016/j.tvjl.2016.03.004&lt;/doi&gt;&lt;institution&gt;Department of Molecular Biosciences, School of Veterinary Medicine, University of California, 1089 Veterinary Medicine Drive, Davis, CA 95616, USA. Electronic address: bpuschner@ucdavis.edu.&lt;/institution&gt;&lt;startpage&gt;32&lt;/startpage&gt;&lt;endpage&gt;38&lt;/endpage&gt;&lt;bundle&gt;&lt;publication&gt;&lt;title&gt;The Veterinary Journal&lt;/title&gt;&lt;uuid&gt;62116DAE-A37A-4457-B7A6-B785A887B7E7&lt;/uuid&gt;&lt;subtype&gt;-100&lt;/subtype&gt;&lt;type&gt;-100&lt;/type&gt;&lt;/publication&gt;&lt;/bundle&gt;&lt;authors&gt;&lt;author&gt;&lt;lastName&gt;Puschner&lt;/lastName&gt;&lt;firstName&gt;B&lt;/firstName&gt;&lt;/author&gt;&lt;author&gt;&lt;lastName&gt;Chen&lt;/lastName&gt;&lt;firstName&gt;X&lt;/firstName&gt;&lt;/author&gt;&lt;author&gt;&lt;lastName&gt;Read&lt;/lastName&gt;&lt;firstName&gt;D&lt;/firstName&gt;&lt;/author&gt;&lt;author&gt;&lt;lastName&gt;Affolter&lt;/lastName&gt;&lt;firstName&gt;V&lt;/firstName&gt;&lt;middleNames&gt;K&lt;/middleNames&gt;&lt;/author&gt;&lt;/authors&gt;&lt;/publication&gt;&lt;/publications&gt;&lt;cites&gt;&lt;/cites&gt;&lt;/citation&gt;</w:instrText>
              </w:r>
            </w:ins>
            <w:del w:id="238" w:author="chen yuchi" w:date="2019-01-23T09:32:00Z">
              <w:r w:rsidRPr="003E1C91" w:rsidDel="00D640E3">
                <w:rPr>
                  <w:rFonts w:ascii="Arial" w:hAnsi="Arial" w:cs="Arial"/>
                  <w:color w:val="000000" w:themeColor="text1"/>
                  <w:sz w:val="20"/>
                  <w:szCs w:val="20"/>
                  <w:lang w:val="en-AU"/>
                </w:rPr>
                <w:delInstrText xml:space="preserve"> ADDIN PAPERS2_CITATIONS &lt;citation&gt;&lt;priority&gt;0&lt;/priority&gt;&lt;uuid&gt;B5B94E69-81A7-49D0-9FBB-B5E45BAC8D4D&lt;/uuid&gt;&lt;publications&gt;&lt;publication&gt;&lt;subtype&gt;400&lt;/subtype&gt;&lt;title&gt;Alfalfa hay induced primary photosensitization in horses&lt;/title&gt;&lt;url&gt;http://linkinghub.elsevier.com/retrieve/pii/S1090023316000757&lt;/url&gt;&lt;volume&gt;211&lt;/volume&gt;&lt;revision_date&gt;99201601171200000000222000&lt;/revision_date&gt;&lt;publication_date&gt;99201605011200000000222000&lt;/publication_date&gt;&lt;uuid&gt;C4D985BB-4687-4778-A6D2-35F88182F2A4&lt;/uuid&gt;&lt;type&gt;400&lt;/type&gt;&lt;accepted_date&gt;99201603051200000000222000&lt;/accepted_date&gt;&lt;citekey&gt;Puschner:2016cu&lt;/citekey&gt;&lt;submission_date&gt;99201508311200000000222000&lt;/submission_date&gt;&lt;doi&gt;10.1016/j.tvjl.2016.03.004&lt;/doi&gt;&lt;institution&gt;Department of Molecular Biosciences, School of Veterinary Medicine, University of California, 1089 Veterinary Medicine Drive, Davis, CA 95616, USA. Electronic address: bpuschner@ucdavis.edu.&lt;/institution&gt;&lt;startpage&gt;32&lt;/startpage&gt;&lt;endpage&gt;38&lt;/endpage&gt;&lt;bundle&gt;&lt;publication&gt;&lt;title&gt;The Veterinary Journal&lt;/title&gt;&lt;uuid&gt;62116DAE-A37A-4457-B7A6-B785A887B7E7&lt;/uuid&gt;&lt;subtype&gt;-100&lt;/subtype&gt;&lt;type&gt;-100&lt;/type&gt;&lt;/publication&gt;&lt;/bundle&gt;&lt;authors&gt;&lt;author&gt;&lt;lastName&gt;Puschner&lt;/lastName&gt;&lt;firstName&gt;B&lt;/firstName&gt;&lt;/author&gt;&lt;author&gt;&lt;lastName&gt;Chen&lt;/lastName&gt;&lt;firstName&gt;X&lt;/firstName&gt;&lt;/author&gt;&lt;author&gt;&lt;lastName&gt;Read&lt;/lastName&gt;&lt;firstName&gt;D&lt;/firstName&gt;&lt;/author&gt;&lt;author&gt;&lt;lastName&gt;Affolter&lt;/lastName&gt;&lt;firstName&gt;V&lt;/firstName&gt;&lt;middleNames&gt;K&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239" w:author="chen yuchi" w:date="2019-01-23T09:39:00Z">
              <w:r w:rsidR="00D640E3">
                <w:rPr>
                  <w:rFonts w:ascii="Arial" w:hAnsi="Arial" w:cs="Arial"/>
                  <w:sz w:val="20"/>
                  <w:szCs w:val="20"/>
                  <w:lang w:val="en-US"/>
                </w:rPr>
                <w:t>[32]</w:t>
              </w:r>
            </w:ins>
            <w:del w:id="240" w:author="chen yuchi" w:date="2019-01-23T09:39:00Z">
              <w:r w:rsidRPr="003E1C91" w:rsidDel="00D640E3">
                <w:rPr>
                  <w:rFonts w:ascii="Arial" w:hAnsi="Arial" w:cs="Arial"/>
                  <w:color w:val="000000" w:themeColor="text1"/>
                  <w:sz w:val="20"/>
                  <w:szCs w:val="20"/>
                  <w:lang w:val="en-AU"/>
                </w:rPr>
                <w:delText>[65]</w:delText>
              </w:r>
            </w:del>
            <w:r w:rsidRPr="003E1C91">
              <w:rPr>
                <w:rFonts w:ascii="Arial" w:hAnsi="Arial" w:cs="Arial"/>
                <w:color w:val="000000" w:themeColor="text1"/>
                <w:sz w:val="20"/>
                <w:szCs w:val="20"/>
                <w:lang w:val="en-AU"/>
              </w:rPr>
              <w:fldChar w:fldCharType="end"/>
            </w:r>
          </w:p>
        </w:tc>
      </w:tr>
      <w:tr w:rsidR="00C5628A" w:rsidRPr="003E1C91" w14:paraId="59F722E4" w14:textId="77777777" w:rsidTr="00C5628A">
        <w:tblPrEx>
          <w:tblPrExChange w:id="241" w:author="chen yuchi" w:date="2019-01-23T12:40:00Z">
            <w:tblPrEx>
              <w:tblW w:w="17177" w:type="dxa"/>
            </w:tblPrEx>
          </w:tblPrExChange>
        </w:tblPrEx>
        <w:trPr>
          <w:trHeight w:val="20"/>
          <w:trPrChange w:id="242"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243" w:author="chen yuchi" w:date="2019-01-23T12:40:00Z">
              <w:tcPr>
                <w:tcW w:w="4111" w:type="dxa"/>
                <w:hideMark/>
              </w:tcPr>
            </w:tcPrChange>
          </w:tcPr>
          <w:p w14:paraId="06C8BD2F" w14:textId="448694D7" w:rsidR="0083132F" w:rsidRPr="003E1C91" w:rsidRDefault="0083132F" w:rsidP="007D0279">
            <w:pPr>
              <w:spacing w:line="360" w:lineRule="auto"/>
              <w:jc w:val="center"/>
              <w:rPr>
                <w:rFonts w:ascii="Arial" w:hAnsi="Arial" w:cs="Arial"/>
                <w:bCs w:val="0"/>
                <w:color w:val="000000" w:themeColor="text1"/>
                <w:sz w:val="20"/>
                <w:szCs w:val="20"/>
                <w:lang w:val="en-AU"/>
              </w:rPr>
            </w:pPr>
            <w:bookmarkStart w:id="244" w:name="_Hlk530266273"/>
            <w:r w:rsidRPr="003E1C91">
              <w:rPr>
                <w:rFonts w:ascii="Arial" w:hAnsi="Arial" w:cs="Arial"/>
                <w:color w:val="000000" w:themeColor="text1"/>
                <w:sz w:val="20"/>
                <w:szCs w:val="20"/>
                <w:lang w:val="en-AU"/>
              </w:rPr>
              <w:t xml:space="preserve">Alfalfa hay </w:t>
            </w:r>
            <w:r w:rsidRPr="003E1C91">
              <w:rPr>
                <w:rFonts w:ascii="Arial" w:hAnsi="Arial" w:cs="Arial"/>
                <w:b w:val="0"/>
                <w:color w:val="000000" w:themeColor="text1"/>
                <w:sz w:val="20"/>
                <w:szCs w:val="20"/>
                <w:lang w:val="en-AU"/>
              </w:rPr>
              <w:t>(predominantly</w:t>
            </w:r>
            <w:r w:rsidR="00CA3199" w:rsidRPr="003E1C91">
              <w:rPr>
                <w:rFonts w:ascii="Arial" w:hAnsi="Arial" w:cs="Arial"/>
                <w:b w:val="0"/>
                <w:i/>
                <w:color w:val="000000" w:themeColor="text1"/>
                <w:sz w:val="20"/>
                <w:szCs w:val="20"/>
                <w:lang w:val="en-AU"/>
              </w:rPr>
              <w:t xml:space="preserve"> M. </w:t>
            </w:r>
            <w:proofErr w:type="spellStart"/>
            <w:r w:rsidR="00CA3199" w:rsidRPr="003E1C91">
              <w:rPr>
                <w:rFonts w:ascii="Arial" w:hAnsi="Arial" w:cs="Arial"/>
                <w:b w:val="0"/>
                <w:i/>
                <w:color w:val="000000" w:themeColor="text1"/>
                <w:sz w:val="20"/>
                <w:szCs w:val="20"/>
                <w:lang w:val="en-AU"/>
              </w:rPr>
              <w:t>sativa</w:t>
            </w:r>
            <w:proofErr w:type="spellEnd"/>
            <w:r w:rsidRPr="003E1C91">
              <w:rPr>
                <w:rFonts w:ascii="Arial" w:hAnsi="Arial" w:cs="Arial"/>
                <w:b w:val="0"/>
                <w:color w:val="000000" w:themeColor="text1"/>
                <w:sz w:val="20"/>
                <w:szCs w:val="20"/>
                <w:lang w:val="en-AU"/>
              </w:rPr>
              <w:t>)</w:t>
            </w:r>
          </w:p>
        </w:tc>
        <w:tc>
          <w:tcPr>
            <w:tcW w:w="709" w:type="dxa"/>
            <w:hideMark/>
            <w:tcPrChange w:id="245" w:author="chen yuchi" w:date="2019-01-23T12:40:00Z">
              <w:tcPr>
                <w:tcW w:w="1242" w:type="dxa"/>
                <w:gridSpan w:val="2"/>
                <w:hideMark/>
              </w:tcPr>
            </w:tcPrChange>
          </w:tcPr>
          <w:p w14:paraId="5E0E6EAB" w14:textId="77777777" w:rsidR="0083132F" w:rsidRPr="003E1C91" w:rsidRDefault="0083132F" w:rsidP="007D027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US</w:t>
            </w:r>
          </w:p>
        </w:tc>
        <w:tc>
          <w:tcPr>
            <w:tcW w:w="2010" w:type="dxa"/>
            <w:gridSpan w:val="3"/>
            <w:hideMark/>
            <w:tcPrChange w:id="246" w:author="chen yuchi" w:date="2019-01-23T12:40:00Z">
              <w:tcPr>
                <w:tcW w:w="2010" w:type="dxa"/>
                <w:gridSpan w:val="2"/>
                <w:hideMark/>
              </w:tcPr>
            </w:tcPrChange>
          </w:tcPr>
          <w:p w14:paraId="6AB8719B" w14:textId="77777777" w:rsidR="0083132F" w:rsidRPr="003E1C91" w:rsidRDefault="0083132F" w:rsidP="007D027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Primary</w:t>
            </w:r>
          </w:p>
        </w:tc>
        <w:tc>
          <w:tcPr>
            <w:tcW w:w="1245" w:type="dxa"/>
            <w:gridSpan w:val="2"/>
            <w:tcPrChange w:id="247" w:author="chen yuchi" w:date="2019-01-23T12:40:00Z">
              <w:tcPr>
                <w:tcW w:w="1245" w:type="dxa"/>
                <w:gridSpan w:val="2"/>
              </w:tcPr>
            </w:tcPrChange>
          </w:tcPr>
          <w:p w14:paraId="40EB3F32"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248"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2008</w:t>
            </w:r>
          </w:p>
        </w:tc>
        <w:tc>
          <w:tcPr>
            <w:tcW w:w="1882" w:type="dxa"/>
            <w:hideMark/>
            <w:tcPrChange w:id="249" w:author="chen yuchi" w:date="2019-01-23T12:40:00Z">
              <w:tcPr>
                <w:tcW w:w="1882" w:type="dxa"/>
                <w:hideMark/>
              </w:tcPr>
            </w:tcPrChange>
          </w:tcPr>
          <w:p w14:paraId="1BE42C9F"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250"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Horse</w:t>
            </w:r>
          </w:p>
        </w:tc>
        <w:tc>
          <w:tcPr>
            <w:tcW w:w="567" w:type="dxa"/>
            <w:hideMark/>
            <w:tcPrChange w:id="251" w:author="chen yuchi" w:date="2019-01-23T12:40:00Z">
              <w:tcPr>
                <w:tcW w:w="1016" w:type="dxa"/>
                <w:gridSpan w:val="2"/>
                <w:hideMark/>
              </w:tcPr>
            </w:tcPrChange>
          </w:tcPr>
          <w:p w14:paraId="1B907FDE" w14:textId="77777777" w:rsidR="0083132F" w:rsidRPr="003E1C91" w:rsidRDefault="0083132F" w:rsidP="007D027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bookmarkStart w:id="252" w:name="OLE_LINK174"/>
            <w:bookmarkStart w:id="253" w:name="OLE_LINK175"/>
            <w:r w:rsidRPr="003E1C91">
              <w:rPr>
                <w:rFonts w:ascii="Arial" w:hAnsi="Arial" w:cs="Arial"/>
                <w:bCs/>
                <w:color w:val="000000" w:themeColor="text1"/>
                <w:sz w:val="20"/>
                <w:szCs w:val="20"/>
                <w:lang w:val="en-AU"/>
              </w:rPr>
              <w:t>N/A</w:t>
            </w:r>
            <w:bookmarkEnd w:id="252"/>
            <w:bookmarkEnd w:id="253"/>
          </w:p>
        </w:tc>
        <w:tc>
          <w:tcPr>
            <w:tcW w:w="1110" w:type="dxa"/>
            <w:gridSpan w:val="3"/>
            <w:hideMark/>
            <w:tcPrChange w:id="254" w:author="chen yuchi" w:date="2019-01-23T12:40:00Z">
              <w:tcPr>
                <w:tcW w:w="1252" w:type="dxa"/>
                <w:gridSpan w:val="3"/>
                <w:hideMark/>
              </w:tcPr>
            </w:tcPrChange>
          </w:tcPr>
          <w:p w14:paraId="118632A8" w14:textId="77777777" w:rsidR="0083132F" w:rsidRPr="003E1C91" w:rsidRDefault="0083132F" w:rsidP="007D0279">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en-AU"/>
              </w:rPr>
            </w:pPr>
            <w:r w:rsidRPr="003E1C91">
              <w:rPr>
                <w:rFonts w:ascii="Arial" w:hAnsi="Arial" w:cs="Arial"/>
                <w:bCs/>
                <w:color w:val="000000" w:themeColor="text1"/>
                <w:sz w:val="20"/>
                <w:szCs w:val="20"/>
                <w:lang w:val="en-AU"/>
              </w:rPr>
              <w:t>N/A</w:t>
            </w:r>
          </w:p>
        </w:tc>
        <w:tc>
          <w:tcPr>
            <w:tcW w:w="1124" w:type="dxa"/>
            <w:hideMark/>
            <w:tcPrChange w:id="255" w:author="chen yuchi" w:date="2019-01-23T12:40:00Z">
              <w:tcPr>
                <w:tcW w:w="2008" w:type="dxa"/>
                <w:gridSpan w:val="3"/>
                <w:hideMark/>
              </w:tcPr>
            </w:tcPrChange>
          </w:tcPr>
          <w:p w14:paraId="645203B0" w14:textId="77777777" w:rsidR="0083132F" w:rsidRPr="003E1C91" w:rsidRDefault="0083132F" w:rsidP="007D0279">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256" w:author="chen yuchi" w:date="2019-01-23T12:40:00Z">
              <w:tcPr>
                <w:tcW w:w="1595" w:type="dxa"/>
                <w:gridSpan w:val="3"/>
              </w:tcPr>
            </w:tcPrChange>
          </w:tcPr>
          <w:p w14:paraId="39645AAB" w14:textId="17CBB25E" w:rsidR="0083132F" w:rsidRPr="003E1C91" w:rsidRDefault="0083132F" w:rsidP="007D027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257" w:author="chen yuchi" w:date="2019-01-23T09:32:00Z">
              <w:r w:rsidR="00D640E3">
                <w:rPr>
                  <w:rFonts w:ascii="Arial" w:hAnsi="Arial" w:cs="Arial"/>
                  <w:color w:val="000000" w:themeColor="text1"/>
                  <w:sz w:val="20"/>
                  <w:szCs w:val="20"/>
                  <w:lang w:val="en-AU"/>
                </w:rPr>
                <w:instrText xml:space="preserve"> ADDIN PAPERS2_CITATIONS &lt;citation&gt;&lt;priority&gt;0&lt;/priority&gt;&lt;uuid&gt;5632F226-2D2B-455A-863B-848DFCA92F5A&lt;/uuid&gt;&lt;publications&gt;&lt;publication&gt;&lt;subtype&gt;400&lt;/subtype&gt;&lt;title&gt;Alfalfa hay induced primary photosensitization in horses&lt;/title&gt;&lt;url&gt;http://linkinghub.elsevier.com/retrieve/pii/S1090023316000757&lt;/url&gt;&lt;volume&gt;211&lt;/volume&gt;&lt;revision_date&gt;99201601171200000000222000&lt;/revision_date&gt;&lt;publication_date&gt;99201605011200000000222000&lt;/publication_date&gt;&lt;uuid&gt;C4D985BB-4687-4778-A6D2-35F88182F2A4&lt;/uuid&gt;&lt;type&gt;400&lt;/type&gt;&lt;accepted_date&gt;99201603051200000000222000&lt;/accepted_date&gt;&lt;citekey&gt;Puschner:2016cu&lt;/citekey&gt;&lt;submission_date&gt;99201508311200000000222000&lt;/submission_date&gt;&lt;doi&gt;10.1016/j.tvjl.2016.03.004&lt;/doi&gt;&lt;institution&gt;Department of Molecular Biosciences, School of Veterinary Medicine, University of California, 1089 Veterinary Medicine Drive, Davis, CA 95616, USA. Electronic address: bpuschner@ucdavis.edu.&lt;/institution&gt;&lt;startpage&gt;32&lt;/startpage&gt;&lt;endpage&gt;38&lt;/endpage&gt;&lt;bundle&gt;&lt;publication&gt;&lt;title&gt;The Veterinary Journal&lt;/title&gt;&lt;uuid&gt;62116DAE-A37A-4457-B7A6-B785A887B7E7&lt;/uuid&gt;&lt;subtype&gt;-100&lt;/subtype&gt;&lt;type&gt;-100&lt;/type&gt;&lt;/publication&gt;&lt;/bundle&gt;&lt;authors&gt;&lt;author&gt;&lt;lastName&gt;Puschner&lt;/lastName&gt;&lt;firstName&gt;B&lt;/firstName&gt;&lt;/author&gt;&lt;author&gt;&lt;lastName&gt;Chen&lt;/lastName&gt;&lt;firstName&gt;X&lt;/firstName&gt;&lt;/author&gt;&lt;author&gt;&lt;lastName&gt;Read&lt;/lastName&gt;&lt;firstName&gt;D&lt;/firstName&gt;&lt;/author&gt;&lt;author&gt;&lt;lastName&gt;Affolter&lt;/lastName&gt;&lt;firstName&gt;V&lt;/firstName&gt;&lt;middleNames&gt;K&lt;/middleNames&gt;&lt;/author&gt;&lt;/authors&gt;&lt;/publication&gt;&lt;/publications&gt;&lt;cites&gt;&lt;/cites&gt;&lt;/citation&gt;</w:instrText>
              </w:r>
            </w:ins>
            <w:del w:id="258" w:author="chen yuchi" w:date="2019-01-23T09:32:00Z">
              <w:r w:rsidRPr="003E1C91" w:rsidDel="00D640E3">
                <w:rPr>
                  <w:rFonts w:ascii="Arial" w:hAnsi="Arial" w:cs="Arial"/>
                  <w:color w:val="000000" w:themeColor="text1"/>
                  <w:sz w:val="20"/>
                  <w:szCs w:val="20"/>
                  <w:lang w:val="en-AU"/>
                </w:rPr>
                <w:delInstrText xml:space="preserve"> ADDIN PAPERS2_CITATIONS &lt;citation&gt;&lt;priority&gt;0&lt;/priority&gt;&lt;uuid&gt;BB246D91-D0F5-4342-866B-5865211ACA4D&lt;/uuid&gt;&lt;publications&gt;&lt;publication&gt;&lt;subtype&gt;400&lt;/subtype&gt;&lt;title&gt;Alfalfa hay induced primary photosensitization in horses&lt;/title&gt;&lt;url&gt;http://linkinghub.elsevier.com/retrieve/pii/S1090023316000757&lt;/url&gt;&lt;volume&gt;211&lt;/volume&gt;&lt;revision_date&gt;99201601171200000000222000&lt;/revision_date&gt;&lt;publication_date&gt;99201605011200000000222000&lt;/publication_date&gt;&lt;uuid&gt;C4D985BB-4687-4778-A6D2-35F88182F2A4&lt;/uuid&gt;&lt;type&gt;400&lt;/type&gt;&lt;accepted_date&gt;99201603051200000000222000&lt;/accepted_date&gt;&lt;citekey&gt;Puschner:2016cu&lt;/citekey&gt;&lt;submission_date&gt;99201508311200000000222000&lt;/submission_date&gt;&lt;doi&gt;10.1016/j.tvjl.2016.03.004&lt;/doi&gt;&lt;institution&gt;Department of Molecular Biosciences, School of Veterinary Medicine, University of California, 1089 Veterinary Medicine Drive, Davis, CA 95616, USA. Electronic address: bpuschner@ucdavis.edu.&lt;/institution&gt;&lt;startpage&gt;32&lt;/startpage&gt;&lt;endpage&gt;38&lt;/endpage&gt;&lt;bundle&gt;&lt;publication&gt;&lt;title&gt;The Veterinary Journal&lt;/title&gt;&lt;uuid&gt;62116DAE-A37A-4457-B7A6-B785A887B7E7&lt;/uuid&gt;&lt;subtype&gt;-100&lt;/subtype&gt;&lt;type&gt;-100&lt;/type&gt;&lt;/publication&gt;&lt;/bundle&gt;&lt;authors&gt;&lt;author&gt;&lt;lastName&gt;Puschner&lt;/lastName&gt;&lt;firstName&gt;B&lt;/firstName&gt;&lt;/author&gt;&lt;author&gt;&lt;lastName&gt;Chen&lt;/lastName&gt;&lt;firstName&gt;X&lt;/firstName&gt;&lt;/author&gt;&lt;author&gt;&lt;lastName&gt;Read&lt;/lastName&gt;&lt;firstName&gt;D&lt;/firstName&gt;&lt;/author&gt;&lt;author&gt;&lt;lastName&gt;Affolter&lt;/lastName&gt;&lt;firstName&gt;V&lt;/firstName&gt;&lt;middleNames&gt;K&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259" w:author="chen yuchi" w:date="2019-01-23T09:39:00Z">
              <w:r w:rsidR="00D640E3">
                <w:rPr>
                  <w:rFonts w:ascii="Arial" w:hAnsi="Arial" w:cs="Arial"/>
                  <w:sz w:val="20"/>
                  <w:szCs w:val="20"/>
                  <w:lang w:val="en-US"/>
                </w:rPr>
                <w:t>[32]</w:t>
              </w:r>
            </w:ins>
            <w:del w:id="260" w:author="chen yuchi" w:date="2019-01-23T09:39:00Z">
              <w:r w:rsidRPr="003E1C91" w:rsidDel="00D640E3">
                <w:rPr>
                  <w:rFonts w:ascii="Arial" w:hAnsi="Arial" w:cs="Arial"/>
                  <w:color w:val="000000" w:themeColor="text1"/>
                  <w:sz w:val="20"/>
                  <w:szCs w:val="20"/>
                  <w:lang w:val="en-AU"/>
                </w:rPr>
                <w:delText>[65]</w:delText>
              </w:r>
            </w:del>
            <w:r w:rsidRPr="003E1C91">
              <w:rPr>
                <w:rFonts w:ascii="Arial" w:hAnsi="Arial" w:cs="Arial"/>
                <w:color w:val="000000" w:themeColor="text1"/>
                <w:sz w:val="20"/>
                <w:szCs w:val="20"/>
                <w:lang w:val="en-AU"/>
              </w:rPr>
              <w:fldChar w:fldCharType="end"/>
            </w:r>
          </w:p>
        </w:tc>
      </w:tr>
      <w:tr w:rsidR="00C5628A" w:rsidRPr="003E1C91" w14:paraId="56E311C1" w14:textId="77777777" w:rsidTr="00C5628A">
        <w:tblPrEx>
          <w:tblPrExChange w:id="261" w:author="chen yuchi" w:date="2019-01-23T12:40:00Z">
            <w:tblPrEx>
              <w:tblW w:w="17177" w:type="dxa"/>
            </w:tblPrEx>
          </w:tblPrExChange>
        </w:tblPrEx>
        <w:trPr>
          <w:trHeight w:val="20"/>
          <w:trPrChange w:id="262"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263" w:author="chen yuchi" w:date="2019-01-23T12:40:00Z">
              <w:tcPr>
                <w:tcW w:w="4111" w:type="dxa"/>
                <w:hideMark/>
              </w:tcPr>
            </w:tcPrChange>
          </w:tcPr>
          <w:p w14:paraId="79027DAF" w14:textId="77777777" w:rsidR="0083132F" w:rsidRPr="003E1C91" w:rsidRDefault="0083132F" w:rsidP="007D0279">
            <w:pPr>
              <w:spacing w:line="360" w:lineRule="auto"/>
              <w:jc w:val="center"/>
              <w:rPr>
                <w:rFonts w:ascii="Arial" w:hAnsi="Arial" w:cs="Arial"/>
                <w:bCs w:val="0"/>
                <w:i/>
                <w:color w:val="000000" w:themeColor="text1"/>
                <w:sz w:val="20"/>
                <w:szCs w:val="20"/>
                <w:lang w:val="en-AU"/>
              </w:rPr>
            </w:pPr>
            <w:bookmarkStart w:id="264" w:name="OLE_LINK236"/>
            <w:bookmarkStart w:id="265" w:name="OLE_LINK309"/>
            <w:bookmarkEnd w:id="244"/>
            <w:proofErr w:type="spellStart"/>
            <w:r w:rsidRPr="003E1C91">
              <w:rPr>
                <w:rFonts w:ascii="Arial" w:hAnsi="Arial" w:cs="Arial"/>
                <w:bCs w:val="0"/>
                <w:i/>
                <w:color w:val="000000" w:themeColor="text1"/>
                <w:sz w:val="20"/>
                <w:szCs w:val="20"/>
                <w:lang w:val="en-AU"/>
              </w:rPr>
              <w:t>Alternanthera</w:t>
            </w:r>
            <w:proofErr w:type="spellEnd"/>
            <w:r w:rsidRPr="003E1C91">
              <w:rPr>
                <w:rFonts w:ascii="Arial" w:hAnsi="Arial" w:cs="Arial"/>
                <w:bCs w:val="0"/>
                <w:i/>
                <w:color w:val="000000" w:themeColor="text1"/>
                <w:sz w:val="20"/>
                <w:szCs w:val="20"/>
                <w:lang w:val="en-AU"/>
              </w:rPr>
              <w:t xml:space="preserve"> </w:t>
            </w:r>
            <w:proofErr w:type="spellStart"/>
            <w:r w:rsidRPr="003E1C91">
              <w:rPr>
                <w:rFonts w:ascii="Arial" w:hAnsi="Arial" w:cs="Arial"/>
                <w:bCs w:val="0"/>
                <w:i/>
                <w:color w:val="000000" w:themeColor="text1"/>
                <w:sz w:val="20"/>
                <w:szCs w:val="20"/>
                <w:lang w:val="en-AU"/>
              </w:rPr>
              <w:t>philoxeroides</w:t>
            </w:r>
            <w:bookmarkEnd w:id="264"/>
            <w:proofErr w:type="spellEnd"/>
            <w:r w:rsidRPr="003E1C91">
              <w:rPr>
                <w:rFonts w:ascii="Arial" w:hAnsi="Arial" w:cs="Arial"/>
                <w:bCs w:val="0"/>
                <w:i/>
                <w:color w:val="000000" w:themeColor="text1"/>
                <w:sz w:val="20"/>
                <w:szCs w:val="20"/>
                <w:lang w:val="en-AU"/>
              </w:rPr>
              <w:t xml:space="preserve"> </w:t>
            </w:r>
            <w:bookmarkEnd w:id="265"/>
            <w:r w:rsidRPr="003E1C91">
              <w:rPr>
                <w:rFonts w:ascii="Arial" w:eastAsia="DengXian" w:hAnsi="Arial" w:cs="Arial"/>
                <w:b w:val="0"/>
                <w:color w:val="000000" w:themeColor="text1"/>
                <w:sz w:val="20"/>
                <w:szCs w:val="20"/>
                <w:lang w:val="en-AU"/>
              </w:rPr>
              <w:t>(Alligator weed)</w:t>
            </w:r>
          </w:p>
        </w:tc>
        <w:tc>
          <w:tcPr>
            <w:tcW w:w="709" w:type="dxa"/>
            <w:hideMark/>
            <w:tcPrChange w:id="266" w:author="chen yuchi" w:date="2019-01-23T12:40:00Z">
              <w:tcPr>
                <w:tcW w:w="1242" w:type="dxa"/>
                <w:gridSpan w:val="2"/>
                <w:hideMark/>
              </w:tcPr>
            </w:tcPrChange>
          </w:tcPr>
          <w:p w14:paraId="6F9CA240" w14:textId="77777777" w:rsidR="0083132F" w:rsidRPr="003E1C91" w:rsidRDefault="0083132F" w:rsidP="007D027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AU</w:t>
            </w:r>
          </w:p>
        </w:tc>
        <w:tc>
          <w:tcPr>
            <w:tcW w:w="2010" w:type="dxa"/>
            <w:gridSpan w:val="3"/>
            <w:hideMark/>
            <w:tcPrChange w:id="267" w:author="chen yuchi" w:date="2019-01-23T12:40:00Z">
              <w:tcPr>
                <w:tcW w:w="2010" w:type="dxa"/>
                <w:gridSpan w:val="2"/>
                <w:hideMark/>
              </w:tcPr>
            </w:tcPrChange>
          </w:tcPr>
          <w:p w14:paraId="67095EDE" w14:textId="77777777" w:rsidR="0083132F" w:rsidRPr="003E1C91" w:rsidRDefault="0083132F" w:rsidP="007D027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268" w:author="chen yuchi" w:date="2019-01-23T12:40:00Z">
              <w:tcPr>
                <w:tcW w:w="1245" w:type="dxa"/>
                <w:gridSpan w:val="2"/>
              </w:tcPr>
            </w:tcPrChange>
          </w:tcPr>
          <w:p w14:paraId="6D8960F5"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269"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1998</w:t>
            </w:r>
          </w:p>
        </w:tc>
        <w:tc>
          <w:tcPr>
            <w:tcW w:w="1882" w:type="dxa"/>
            <w:hideMark/>
            <w:tcPrChange w:id="270" w:author="chen yuchi" w:date="2019-01-23T12:40:00Z">
              <w:tcPr>
                <w:tcW w:w="1882" w:type="dxa"/>
                <w:hideMark/>
              </w:tcPr>
            </w:tcPrChange>
          </w:tcPr>
          <w:p w14:paraId="4A598FF0"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271"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Cattle</w:t>
            </w:r>
          </w:p>
        </w:tc>
        <w:tc>
          <w:tcPr>
            <w:tcW w:w="567" w:type="dxa"/>
            <w:hideMark/>
            <w:tcPrChange w:id="272" w:author="chen yuchi" w:date="2019-01-23T12:40:00Z">
              <w:tcPr>
                <w:tcW w:w="1016" w:type="dxa"/>
                <w:gridSpan w:val="2"/>
                <w:hideMark/>
              </w:tcPr>
            </w:tcPrChange>
          </w:tcPr>
          <w:p w14:paraId="68F3CA9E" w14:textId="77777777" w:rsidR="0083132F" w:rsidRPr="003E1C91" w:rsidRDefault="0083132F" w:rsidP="007D027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bookmarkStart w:id="273" w:name="OLE_LINK303"/>
            <w:r w:rsidRPr="003E1C91">
              <w:rPr>
                <w:rFonts w:ascii="Arial" w:hAnsi="Arial" w:cs="Arial"/>
                <w:color w:val="000000" w:themeColor="text1"/>
                <w:sz w:val="20"/>
                <w:szCs w:val="20"/>
                <w:lang w:val="en-AU"/>
              </w:rPr>
              <w:t>70</w:t>
            </w:r>
            <w:bookmarkEnd w:id="273"/>
          </w:p>
        </w:tc>
        <w:tc>
          <w:tcPr>
            <w:tcW w:w="1110" w:type="dxa"/>
            <w:gridSpan w:val="3"/>
            <w:hideMark/>
            <w:tcPrChange w:id="274" w:author="chen yuchi" w:date="2019-01-23T12:40:00Z">
              <w:tcPr>
                <w:tcW w:w="1252" w:type="dxa"/>
                <w:gridSpan w:val="3"/>
                <w:hideMark/>
              </w:tcPr>
            </w:tcPrChange>
          </w:tcPr>
          <w:p w14:paraId="6BB106D5" w14:textId="77777777" w:rsidR="0083132F" w:rsidRPr="003E1C91" w:rsidRDefault="0083132F" w:rsidP="007D027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82.9</w:t>
            </w:r>
          </w:p>
        </w:tc>
        <w:tc>
          <w:tcPr>
            <w:tcW w:w="1124" w:type="dxa"/>
            <w:hideMark/>
            <w:tcPrChange w:id="275" w:author="chen yuchi" w:date="2019-01-23T12:40:00Z">
              <w:tcPr>
                <w:tcW w:w="2008" w:type="dxa"/>
                <w:gridSpan w:val="3"/>
                <w:hideMark/>
              </w:tcPr>
            </w:tcPrChange>
          </w:tcPr>
          <w:p w14:paraId="016007C1" w14:textId="77777777" w:rsidR="0083132F" w:rsidRPr="003E1C91" w:rsidRDefault="0083132F" w:rsidP="007D027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276" w:author="chen yuchi" w:date="2019-01-23T12:40:00Z">
              <w:tcPr>
                <w:tcW w:w="1595" w:type="dxa"/>
                <w:gridSpan w:val="3"/>
              </w:tcPr>
            </w:tcPrChange>
          </w:tcPr>
          <w:p w14:paraId="5C1619A7" w14:textId="4E78E32D" w:rsidR="0083132F" w:rsidRPr="003E1C91" w:rsidRDefault="0083132F" w:rsidP="007D027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277" w:author="chen yuchi" w:date="2019-01-23T09:32:00Z">
              <w:r w:rsidR="00D640E3">
                <w:rPr>
                  <w:rFonts w:ascii="Arial" w:hAnsi="Arial" w:cs="Arial"/>
                  <w:color w:val="000000" w:themeColor="text1"/>
                  <w:sz w:val="20"/>
                  <w:szCs w:val="20"/>
                  <w:lang w:val="en-AU"/>
                </w:rPr>
                <w:instrText xml:space="preserve"> ADDIN PAPERS2_CITATIONS &lt;citation&gt;&lt;priority&gt;0&lt;/priority&gt;&lt;uuid&gt;8AAE4973-F1F7-4C48-83AB-B27D5E4A95F8&lt;/uuid&gt;&lt;publications&gt;&lt;publication&gt;&lt;subtype&gt;400&lt;/subtype&gt;&lt;title&gt;Photosensitisation in dairy cattle grazing alligator weed (Alternanthera philoxeroides) infested pastures.&lt;/title&gt;&lt;url&gt;http://doi.wiley.com/10.1111/j.1751-0813.2003.tb11515.x&lt;/url&gt;&lt;volume&gt;81&lt;/volume&gt;&lt;publication_date&gt;99200306001200000000220000&lt;/publication_date&gt;&lt;uuid&gt;5F675678-6CA2-430B-8225-F99E0C037B06&lt;/uuid&gt;&lt;type&gt;400&lt;/type&gt;&lt;number&gt;6&lt;/number&gt;&lt;citekey&gt;Bourke:2003ty&lt;/citekey&gt;&lt;doi&gt;10.1111/j.1751-0813.2003.tb11515.x&lt;/doi&gt;&lt;institution&gt;New South Wales Agriculture, Orange Agricultural Institute, Forest Road, Orange, New South Wales 2800.&lt;/institution&gt;&lt;startpage&gt;361&lt;/startpage&gt;&lt;endpage&gt;362&lt;/endpage&gt;&lt;bundle&gt;&lt;publication&gt;&lt;title&gt;Australian Veterinary Journal&lt;/title&gt;&lt;uuid&gt;88D3621F-C0A9-42C3-9169-4C65F4C231E3&lt;/uuid&gt;&lt;subtype&gt;-100&lt;/subtype&gt;&lt;publisher&gt;Blackwell Publishing Ltd&lt;/publisher&gt;&lt;type&gt;-100&lt;/type&gt;&lt;/publication&gt;&lt;/bundle&gt;&lt;authors&gt;&lt;author&gt;&lt;lastName&gt;Bourke&lt;/lastName&gt;&lt;firstName&gt;C&lt;/firstName&gt;&lt;middleNames&gt;A&lt;/middleNames&gt;&lt;/author&gt;&lt;author&gt;&lt;lastName&gt;Rayward&lt;/lastName&gt;&lt;firstName&gt;D&lt;/firstName&gt;&lt;/author&gt;&lt;/authors&gt;&lt;/publication&gt;&lt;/publications&gt;&lt;cites&gt;&lt;/cites&gt;&lt;/citation&gt;</w:instrText>
              </w:r>
            </w:ins>
            <w:del w:id="278" w:author="chen yuchi" w:date="2019-01-23T09:32:00Z">
              <w:r w:rsidRPr="003E1C91" w:rsidDel="00D640E3">
                <w:rPr>
                  <w:rFonts w:ascii="Arial" w:hAnsi="Arial" w:cs="Arial"/>
                  <w:color w:val="000000" w:themeColor="text1"/>
                  <w:sz w:val="20"/>
                  <w:szCs w:val="20"/>
                  <w:lang w:val="en-AU"/>
                </w:rPr>
                <w:delInstrText xml:space="preserve"> ADDIN PAPERS2_CITATIONS &lt;citation&gt;&lt;priority&gt;0&lt;/priority&gt;&lt;uuid&gt;01ED2FF8-D19A-4AF3-AA49-498BA6FF19BE&lt;/uuid&gt;&lt;publications&gt;&lt;publication&gt;&lt;subtype&gt;400&lt;/subtype&gt;&lt;title&gt;Photosensitisation in dairy cattle grazing alligator weed (Alternanthera philoxeroides) infested pastures.&lt;/title&gt;&lt;url&gt;http://doi.wiley.com/10.1111/j.1751-0813.2003.tb11515.x&lt;/url&gt;&lt;volume&gt;81&lt;/volume&gt;&lt;publication_date&gt;99200306001200000000220000&lt;/publication_date&gt;&lt;uuid&gt;5F675678-6CA2-430B-8225-F99E0C037B06&lt;/uuid&gt;&lt;type&gt;400&lt;/type&gt;&lt;number&gt;6&lt;/number&gt;&lt;citekey&gt;Bourke:2003ty&lt;/citekey&gt;&lt;doi&gt;10.1111/j.1751-0813.2003.tb11515.x&lt;/doi&gt;&lt;institution&gt;New South Wales Agriculture, Orange Agricultural Institute, Forest Road, Orange, New South Wales 2800.&lt;/institution&gt;&lt;startpage&gt;361&lt;/startpage&gt;&lt;endpage&gt;362&lt;/endpage&gt;&lt;bundle&gt;&lt;publication&gt;&lt;title&gt;Australian Veterinary Journal&lt;/title&gt;&lt;uuid&gt;88D3621F-C0A9-42C3-9169-4C65F4C231E3&lt;/uuid&gt;&lt;subtype&gt;-100&lt;/subtype&gt;&lt;publisher&gt;Blackwell Publishing Ltd&lt;/publisher&gt;&lt;type&gt;-100&lt;/type&gt;&lt;/publication&gt;&lt;/bundle&gt;&lt;authors&gt;&lt;author&gt;&lt;lastName&gt;Bourke&lt;/lastName&gt;&lt;firstName&gt;C&lt;/firstName&gt;&lt;middleNames&gt;A&lt;/middleNames&gt;&lt;/author&gt;&lt;author&gt;&lt;lastName&gt;Rayward&lt;/lastName&gt;&lt;firstName&gt;D&lt;/firstName&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279" w:author="chen yuchi" w:date="2019-01-23T09:39:00Z">
              <w:r w:rsidR="00D640E3">
                <w:rPr>
                  <w:rFonts w:ascii="Arial" w:hAnsi="Arial" w:cs="Arial"/>
                  <w:sz w:val="20"/>
                  <w:szCs w:val="20"/>
                  <w:lang w:val="en-US"/>
                </w:rPr>
                <w:t>[33]</w:t>
              </w:r>
            </w:ins>
            <w:del w:id="280" w:author="chen yuchi" w:date="2019-01-23T09:39:00Z">
              <w:r w:rsidRPr="003E1C91" w:rsidDel="00D640E3">
                <w:rPr>
                  <w:rFonts w:ascii="Arial" w:hAnsi="Arial" w:cs="Arial"/>
                  <w:color w:val="000000" w:themeColor="text1"/>
                  <w:sz w:val="20"/>
                  <w:szCs w:val="20"/>
                  <w:lang w:val="en-AU"/>
                </w:rPr>
                <w:delText>[34]</w:delText>
              </w:r>
            </w:del>
            <w:r w:rsidRPr="003E1C91">
              <w:rPr>
                <w:rFonts w:ascii="Arial" w:hAnsi="Arial" w:cs="Arial"/>
                <w:color w:val="000000" w:themeColor="text1"/>
                <w:sz w:val="20"/>
                <w:szCs w:val="20"/>
                <w:lang w:val="en-AU"/>
              </w:rPr>
              <w:fldChar w:fldCharType="end"/>
            </w:r>
          </w:p>
        </w:tc>
      </w:tr>
      <w:tr w:rsidR="00C5628A" w:rsidRPr="003E1C91" w14:paraId="4E3BFB6A" w14:textId="77777777" w:rsidTr="00C5628A">
        <w:tblPrEx>
          <w:tblPrExChange w:id="281" w:author="chen yuchi" w:date="2019-01-23T12:40:00Z">
            <w:tblPrEx>
              <w:tblW w:w="16893" w:type="dxa"/>
            </w:tblPrEx>
          </w:tblPrExChange>
        </w:tblPrEx>
        <w:trPr>
          <w:trHeight w:val="20"/>
          <w:trPrChange w:id="282" w:author="chen yuchi" w:date="2019-01-23T12:40:00Z">
            <w:trPr>
              <w:gridAfter w:val="0"/>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tcPrChange w:id="283" w:author="chen yuchi" w:date="2019-01-23T12:40:00Z">
              <w:tcPr>
                <w:tcW w:w="4111" w:type="dxa"/>
              </w:tcPr>
            </w:tcPrChange>
          </w:tcPr>
          <w:p w14:paraId="602D089B" w14:textId="77777777" w:rsidR="0083132F" w:rsidRPr="003E1C91" w:rsidRDefault="0083132F" w:rsidP="00C62130">
            <w:pPr>
              <w:spacing w:line="360" w:lineRule="auto"/>
              <w:jc w:val="center"/>
              <w:rPr>
                <w:rFonts w:ascii="Arial" w:hAnsi="Arial" w:cs="Arial"/>
                <w:bCs w:val="0"/>
                <w:i/>
                <w:color w:val="000000" w:themeColor="text1"/>
                <w:sz w:val="20"/>
                <w:szCs w:val="20"/>
                <w:lang w:val="en-AU"/>
              </w:rPr>
            </w:pPr>
            <w:bookmarkStart w:id="284" w:name="OLE_LINK420"/>
            <w:bookmarkStart w:id="285" w:name="OLE_LINK421"/>
            <w:r w:rsidRPr="003E1C91">
              <w:rPr>
                <w:rFonts w:ascii="Arial" w:hAnsi="Arial" w:cs="Arial"/>
                <w:bCs w:val="0"/>
                <w:i/>
                <w:color w:val="000000" w:themeColor="text1"/>
                <w:sz w:val="20"/>
                <w:szCs w:val="20"/>
                <w:lang w:val="en-AU"/>
              </w:rPr>
              <w:t xml:space="preserve">Ammi </w:t>
            </w:r>
            <w:proofErr w:type="spellStart"/>
            <w:r w:rsidRPr="003E1C91">
              <w:rPr>
                <w:rFonts w:ascii="Arial" w:hAnsi="Arial" w:cs="Arial"/>
                <w:bCs w:val="0"/>
                <w:i/>
                <w:color w:val="000000" w:themeColor="text1"/>
                <w:sz w:val="20"/>
                <w:szCs w:val="20"/>
                <w:lang w:val="en-AU"/>
              </w:rPr>
              <w:t>majus</w:t>
            </w:r>
            <w:bookmarkEnd w:id="284"/>
            <w:bookmarkEnd w:id="285"/>
            <w:proofErr w:type="spellEnd"/>
            <w:r w:rsidRPr="003E1C91">
              <w:rPr>
                <w:rFonts w:ascii="Arial" w:hAnsi="Arial" w:cs="Arial"/>
                <w:bCs w:val="0"/>
                <w:i/>
                <w:color w:val="000000" w:themeColor="text1"/>
                <w:sz w:val="20"/>
                <w:szCs w:val="20"/>
                <w:lang w:val="en-AU"/>
              </w:rPr>
              <w:t xml:space="preserve"> </w:t>
            </w:r>
            <w:r w:rsidRPr="003E1C91">
              <w:rPr>
                <w:rFonts w:ascii="Arial" w:hAnsi="Arial" w:cs="Arial"/>
                <w:b w:val="0"/>
                <w:bCs w:val="0"/>
                <w:color w:val="000000" w:themeColor="text1"/>
                <w:sz w:val="20"/>
                <w:szCs w:val="20"/>
                <w:lang w:val="en-AU"/>
              </w:rPr>
              <w:t>(Bishop’s weed)</w:t>
            </w:r>
          </w:p>
        </w:tc>
        <w:tc>
          <w:tcPr>
            <w:tcW w:w="709" w:type="dxa"/>
            <w:tcPrChange w:id="286" w:author="chen yuchi" w:date="2019-01-23T12:40:00Z">
              <w:tcPr>
                <w:tcW w:w="1242" w:type="dxa"/>
                <w:gridSpan w:val="2"/>
              </w:tcPr>
            </w:tcPrChange>
          </w:tcPr>
          <w:p w14:paraId="3AB006F0" w14:textId="77777777" w:rsidR="0083132F" w:rsidRPr="003E1C91" w:rsidRDefault="0083132F" w:rsidP="00C6213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US</w:t>
            </w:r>
          </w:p>
        </w:tc>
        <w:tc>
          <w:tcPr>
            <w:tcW w:w="2010" w:type="dxa"/>
            <w:gridSpan w:val="3"/>
            <w:tcPrChange w:id="287" w:author="chen yuchi" w:date="2019-01-23T12:40:00Z">
              <w:tcPr>
                <w:tcW w:w="2010" w:type="dxa"/>
                <w:gridSpan w:val="2"/>
              </w:tcPr>
            </w:tcPrChange>
          </w:tcPr>
          <w:p w14:paraId="0E06FCDB" w14:textId="77777777" w:rsidR="0083132F" w:rsidRPr="003E1C91" w:rsidRDefault="0083132F" w:rsidP="00C6213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primary</w:t>
            </w:r>
          </w:p>
        </w:tc>
        <w:tc>
          <w:tcPr>
            <w:tcW w:w="1245" w:type="dxa"/>
            <w:gridSpan w:val="2"/>
            <w:tcPrChange w:id="288" w:author="chen yuchi" w:date="2019-01-23T12:40:00Z">
              <w:tcPr>
                <w:tcW w:w="1245" w:type="dxa"/>
                <w:gridSpan w:val="2"/>
              </w:tcPr>
            </w:tcPrChange>
          </w:tcPr>
          <w:p w14:paraId="3D1F24F7"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289"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1978</w:t>
            </w:r>
          </w:p>
        </w:tc>
        <w:tc>
          <w:tcPr>
            <w:tcW w:w="1882" w:type="dxa"/>
            <w:tcPrChange w:id="290" w:author="chen yuchi" w:date="2019-01-23T12:40:00Z">
              <w:tcPr>
                <w:tcW w:w="1882" w:type="dxa"/>
              </w:tcPr>
            </w:tcPrChange>
          </w:tcPr>
          <w:p w14:paraId="6ED9F58A"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291"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Sheep</w:t>
            </w:r>
          </w:p>
        </w:tc>
        <w:tc>
          <w:tcPr>
            <w:tcW w:w="567" w:type="dxa"/>
            <w:tcPrChange w:id="292" w:author="chen yuchi" w:date="2019-01-23T12:40:00Z">
              <w:tcPr>
                <w:tcW w:w="1016" w:type="dxa"/>
                <w:gridSpan w:val="2"/>
              </w:tcPr>
            </w:tcPrChange>
          </w:tcPr>
          <w:p w14:paraId="3AAD98DB" w14:textId="77777777" w:rsidR="0083132F" w:rsidRPr="003E1C91" w:rsidRDefault="0083132F" w:rsidP="00C6213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110" w:type="dxa"/>
            <w:gridSpan w:val="3"/>
            <w:tcPrChange w:id="293" w:author="chen yuchi" w:date="2019-01-23T12:40:00Z">
              <w:tcPr>
                <w:tcW w:w="968" w:type="dxa"/>
                <w:gridSpan w:val="2"/>
              </w:tcPr>
            </w:tcPrChange>
          </w:tcPr>
          <w:p w14:paraId="30CDEECA" w14:textId="77777777" w:rsidR="0083132F" w:rsidRPr="003E1C91" w:rsidRDefault="0083132F" w:rsidP="00C6213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124" w:type="dxa"/>
            <w:tcPrChange w:id="294" w:author="chen yuchi" w:date="2019-01-23T12:40:00Z">
              <w:tcPr>
                <w:tcW w:w="2008" w:type="dxa"/>
                <w:gridSpan w:val="3"/>
              </w:tcPr>
            </w:tcPrChange>
          </w:tcPr>
          <w:p w14:paraId="674E7E11" w14:textId="77777777" w:rsidR="0083132F" w:rsidRPr="003E1C91" w:rsidRDefault="0083132F" w:rsidP="00C6213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295" w:author="chen yuchi" w:date="2019-01-23T12:40:00Z">
              <w:tcPr>
                <w:tcW w:w="1595" w:type="dxa"/>
                <w:gridSpan w:val="3"/>
              </w:tcPr>
            </w:tcPrChange>
          </w:tcPr>
          <w:p w14:paraId="49474557" w14:textId="531EC682" w:rsidR="0083132F" w:rsidRPr="003E1C91" w:rsidRDefault="0083132F" w:rsidP="00C62130">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296" w:author="chen yuchi" w:date="2019-01-23T09:32:00Z">
              <w:r w:rsidR="00D640E3">
                <w:rPr>
                  <w:rFonts w:ascii="Arial" w:hAnsi="Arial" w:cs="Arial"/>
                  <w:color w:val="000000" w:themeColor="text1"/>
                  <w:sz w:val="20"/>
                  <w:szCs w:val="20"/>
                  <w:lang w:val="en-AU"/>
                </w:rPr>
                <w:instrText xml:space="preserve"> ADDIN PAPERS2_CITATIONS &lt;citation&gt;&lt;priority&gt;0&lt;/priority&gt;&lt;uuid&gt;C75A5F0D-5A51-4B91-A8CC-86ABCC3FCD78&lt;/uuid&gt;&lt;publications&gt;&lt;publication&gt;&lt;subtype&gt;400&lt;/subtype&gt;&lt;title&gt;Photosensitization in sheep fed Ammi majus (Bishop's weed) seed.&lt;/title&gt;&lt;url&gt;http://europepmc.org/abstract/med/564651&lt;/url&gt;&lt;volume&gt;39&lt;/volume&gt;&lt;publication_date&gt;99197802001200000000220000&lt;/publication_date&gt;&lt;uuid&gt;16C60A38-F747-43B4-B4E6-B1DB689AF907&lt;/uuid&gt;&lt;type&gt;400&lt;/type&gt;&lt;number&gt;2&lt;/number&gt;&lt;citekey&gt;Witzel:1978uj&lt;/citekey&gt;&lt;startpage&gt;319&lt;/startpage&gt;&lt;endpage&gt;320&lt;/endpage&gt;&lt;bundle&gt;&lt;publication&gt;&lt;title&gt;American journal of veterinary research&lt;/title&gt;&lt;uuid&gt;C77F5100-E196-4F7B-A51D-76826D351ED2&lt;/uuid&gt;&lt;subtype&gt;-100&lt;/subtype&gt;&lt;type&gt;-100&lt;/type&gt;&lt;/publication&gt;&lt;/bundle&gt;&lt;authors&gt;&lt;author&gt;&lt;lastName&gt;Witzel&lt;/lastName&gt;&lt;firstName&gt;D&lt;/firstName&gt;&lt;middleNames&gt;A&lt;/middleNames&gt;&lt;/author&gt;&lt;author&gt;&lt;lastName&gt;Dollahite&lt;/lastName&gt;&lt;firstName&gt;J&lt;/firstName&gt;&lt;middleNames&gt;W&lt;/middleNames&gt;&lt;/author&gt;&lt;author&gt;&lt;lastName&gt;Jones&lt;/lastName&gt;&lt;firstName&gt;L&lt;/firstName&gt;&lt;middleNames&gt;P&lt;/middleNames&gt;&lt;/author&gt;&lt;/authors&gt;&lt;/publication&gt;&lt;/publications&gt;&lt;cites&gt;&lt;/cites&gt;&lt;/citation&gt;</w:instrText>
              </w:r>
            </w:ins>
            <w:del w:id="297" w:author="chen yuchi" w:date="2019-01-23T09:32:00Z">
              <w:r w:rsidRPr="003E1C91" w:rsidDel="00D640E3">
                <w:rPr>
                  <w:rFonts w:ascii="Arial" w:hAnsi="Arial" w:cs="Arial"/>
                  <w:color w:val="000000" w:themeColor="text1"/>
                  <w:sz w:val="20"/>
                  <w:szCs w:val="20"/>
                  <w:lang w:val="en-AU"/>
                </w:rPr>
                <w:delInstrText xml:space="preserve"> ADDIN PAPERS2_CITATIONS &lt;citation&gt;&lt;priority&gt;0&lt;/priority&gt;&lt;uuid&gt;D6AAE83A-FC04-440D-A004-C8CF9DB86876&lt;/uuid&gt;&lt;publications&gt;&lt;publication&gt;&lt;subtype&gt;400&lt;/subtype&gt;&lt;title&gt;Photosensitization in sheep fed Ammi majus (Bishop's weed) seed.&lt;/title&gt;&lt;url&gt;http://europepmc.org/abstract/med/564651&lt;/url&gt;&lt;volume&gt;39&lt;/volume&gt;&lt;publication_date&gt;99197802001200000000220000&lt;/publication_date&gt;&lt;uuid&gt;16C60A38-F747-43B4-B4E6-B1DB689AF907&lt;/uuid&gt;&lt;type&gt;400&lt;/type&gt;&lt;number&gt;2&lt;/number&gt;&lt;citekey&gt;Witzel:1978uj&lt;/citekey&gt;&lt;startpage&gt;319&lt;/startpage&gt;&lt;endpage&gt;320&lt;/endpage&gt;&lt;bundle&gt;&lt;publication&gt;&lt;title&gt;American journal of veterinary research&lt;/title&gt;&lt;uuid&gt;C77F5100-E196-4F7B-A51D-76826D351ED2&lt;/uuid&gt;&lt;subtype&gt;-100&lt;/subtype&gt;&lt;type&gt;-100&lt;/type&gt;&lt;/publication&gt;&lt;/bundle&gt;&lt;authors&gt;&lt;author&gt;&lt;lastName&gt;Witzel&lt;/lastName&gt;&lt;firstName&gt;D&lt;/firstName&gt;&lt;middleNames&gt;A&lt;/middleNames&gt;&lt;/author&gt;&lt;author&gt;&lt;lastName&gt;Dollahite&lt;/lastName&gt;&lt;firstName&gt;J&lt;/firstName&gt;&lt;middleNames&gt;W&lt;/middleNames&gt;&lt;/author&gt;&lt;author&gt;&lt;lastName&gt;Jones&lt;/lastName&gt;&lt;firstName&gt;L&lt;/firstName&gt;&lt;middleNames&gt;P&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298" w:author="chen yuchi" w:date="2019-01-23T09:39:00Z">
              <w:r w:rsidR="00D640E3">
                <w:rPr>
                  <w:rFonts w:ascii="Arial" w:hAnsi="Arial" w:cs="Arial"/>
                  <w:sz w:val="20"/>
                  <w:szCs w:val="20"/>
                  <w:lang w:val="en-US"/>
                </w:rPr>
                <w:t>[34]</w:t>
              </w:r>
            </w:ins>
            <w:del w:id="299" w:author="chen yuchi" w:date="2019-01-23T09:39:00Z">
              <w:r w:rsidRPr="003E1C91" w:rsidDel="00D640E3">
                <w:rPr>
                  <w:rFonts w:ascii="Arial" w:hAnsi="Arial" w:cs="Arial"/>
                  <w:color w:val="000000" w:themeColor="text1"/>
                  <w:sz w:val="20"/>
                  <w:szCs w:val="20"/>
                  <w:lang w:val="en-AU"/>
                </w:rPr>
                <w:delText>[71]</w:delText>
              </w:r>
            </w:del>
            <w:r w:rsidRPr="003E1C91">
              <w:rPr>
                <w:rFonts w:ascii="Arial" w:hAnsi="Arial" w:cs="Arial"/>
                <w:color w:val="000000" w:themeColor="text1"/>
                <w:sz w:val="20"/>
                <w:szCs w:val="20"/>
                <w:lang w:val="en-AU"/>
              </w:rPr>
              <w:fldChar w:fldCharType="end"/>
            </w:r>
          </w:p>
        </w:tc>
      </w:tr>
      <w:tr w:rsidR="00C5628A" w:rsidRPr="003E1C91" w14:paraId="585A4A61" w14:textId="77777777" w:rsidTr="00C5628A">
        <w:tblPrEx>
          <w:tblPrExChange w:id="300" w:author="chen yuchi" w:date="2019-01-23T12:40:00Z">
            <w:tblPrEx>
              <w:tblW w:w="16893" w:type="dxa"/>
            </w:tblPrEx>
          </w:tblPrExChange>
        </w:tblPrEx>
        <w:trPr>
          <w:trHeight w:val="754"/>
          <w:trPrChange w:id="301" w:author="chen yuchi" w:date="2019-01-23T12:40:00Z">
            <w:trPr>
              <w:gridAfter w:val="0"/>
              <w:wAfter w:w="816" w:type="dxa"/>
              <w:trHeight w:val="754"/>
            </w:trPr>
          </w:trPrChange>
        </w:trPr>
        <w:tc>
          <w:tcPr>
            <w:cnfStyle w:val="001000000000" w:firstRow="0" w:lastRow="0" w:firstColumn="1" w:lastColumn="0" w:oddVBand="0" w:evenVBand="0" w:oddHBand="0" w:evenHBand="0" w:firstRowFirstColumn="0" w:firstRowLastColumn="0" w:lastRowFirstColumn="0" w:lastRowLastColumn="0"/>
            <w:tcW w:w="4111" w:type="dxa"/>
            <w:tcPrChange w:id="302" w:author="chen yuchi" w:date="2019-01-23T12:40:00Z">
              <w:tcPr>
                <w:tcW w:w="4111" w:type="dxa"/>
              </w:tcPr>
            </w:tcPrChange>
          </w:tcPr>
          <w:p w14:paraId="6E28DF0E" w14:textId="56C42204" w:rsidR="0083132F" w:rsidRPr="003E1C91" w:rsidRDefault="00CA3199" w:rsidP="007D0279">
            <w:pPr>
              <w:spacing w:line="360" w:lineRule="auto"/>
              <w:jc w:val="center"/>
              <w:rPr>
                <w:rFonts w:ascii="Arial" w:hAnsi="Arial" w:cs="Arial"/>
                <w:bCs w:val="0"/>
                <w:i/>
                <w:color w:val="000000" w:themeColor="text1"/>
                <w:sz w:val="20"/>
                <w:szCs w:val="20"/>
                <w:lang w:val="en-AU"/>
              </w:rPr>
            </w:pPr>
            <w:proofErr w:type="spellStart"/>
            <w:r w:rsidRPr="003E1C91">
              <w:rPr>
                <w:rFonts w:ascii="Arial" w:hAnsi="Arial" w:cs="Arial"/>
                <w:i/>
                <w:color w:val="000000" w:themeColor="text1"/>
                <w:sz w:val="20"/>
                <w:szCs w:val="20"/>
                <w:lang w:val="en-AU"/>
              </w:rPr>
              <w:t>Biserrula</w:t>
            </w:r>
            <w:proofErr w:type="spellEnd"/>
            <w:r w:rsidR="0083132F" w:rsidRPr="003E1C91">
              <w:rPr>
                <w:rFonts w:ascii="Arial" w:hAnsi="Arial" w:cs="Arial"/>
                <w:i/>
                <w:color w:val="000000" w:themeColor="text1"/>
                <w:sz w:val="20"/>
                <w:szCs w:val="20"/>
                <w:lang w:val="en-AU"/>
              </w:rPr>
              <w:t xml:space="preserve"> </w:t>
            </w:r>
            <w:proofErr w:type="spellStart"/>
            <w:r w:rsidR="0083132F" w:rsidRPr="003E1C91">
              <w:rPr>
                <w:rFonts w:ascii="Arial" w:hAnsi="Arial" w:cs="Arial"/>
                <w:i/>
                <w:color w:val="000000" w:themeColor="text1"/>
                <w:sz w:val="20"/>
                <w:szCs w:val="20"/>
                <w:lang w:val="en-AU"/>
              </w:rPr>
              <w:t>pelecinus</w:t>
            </w:r>
            <w:proofErr w:type="spellEnd"/>
            <w:r w:rsidR="0083132F" w:rsidRPr="003E1C91">
              <w:rPr>
                <w:rFonts w:ascii="Arial" w:hAnsi="Arial" w:cs="Arial"/>
                <w:color w:val="000000" w:themeColor="text1"/>
                <w:sz w:val="20"/>
                <w:szCs w:val="20"/>
                <w:lang w:val="en-AU"/>
              </w:rPr>
              <w:t xml:space="preserve"> var</w:t>
            </w:r>
            <w:r w:rsidR="0083132F" w:rsidRPr="003E1C91">
              <w:rPr>
                <w:rFonts w:ascii="Arial" w:hAnsi="Arial" w:cs="Arial"/>
                <w:bCs w:val="0"/>
                <w:color w:val="000000" w:themeColor="text1"/>
                <w:sz w:val="20"/>
                <w:szCs w:val="20"/>
                <w:lang w:val="en-AU"/>
              </w:rPr>
              <w:t>s</w:t>
            </w:r>
            <w:r w:rsidR="0083132F" w:rsidRPr="003E1C91">
              <w:rPr>
                <w:rFonts w:ascii="Arial" w:hAnsi="Arial" w:cs="Arial"/>
                <w:color w:val="000000" w:themeColor="text1"/>
                <w:sz w:val="20"/>
                <w:szCs w:val="20"/>
                <w:lang w:val="en-AU"/>
              </w:rPr>
              <w:t xml:space="preserve">. Casbah and </w:t>
            </w:r>
            <w:bookmarkStart w:id="303" w:name="OLE_LINK323"/>
            <w:r w:rsidR="0083132F" w:rsidRPr="003E1C91">
              <w:rPr>
                <w:rFonts w:ascii="Arial" w:hAnsi="Arial" w:cs="Arial"/>
                <w:color w:val="000000" w:themeColor="text1"/>
                <w:sz w:val="20"/>
                <w:szCs w:val="20"/>
                <w:lang w:val="en-AU"/>
              </w:rPr>
              <w:t xml:space="preserve">Mauro </w:t>
            </w:r>
            <w:bookmarkEnd w:id="303"/>
            <w:r w:rsidR="0083132F" w:rsidRPr="003E1C91">
              <w:rPr>
                <w:rFonts w:ascii="Arial" w:eastAsia="DengXian" w:hAnsi="Arial" w:cs="Arial"/>
                <w:b w:val="0"/>
                <w:color w:val="000000" w:themeColor="text1"/>
                <w:sz w:val="20"/>
                <w:szCs w:val="20"/>
                <w:lang w:val="en-AU"/>
              </w:rPr>
              <w:t>(</w:t>
            </w:r>
            <w:proofErr w:type="spellStart"/>
            <w:r w:rsidR="0083132F" w:rsidRPr="003E1C91">
              <w:rPr>
                <w:rFonts w:ascii="Arial" w:eastAsia="DengXian" w:hAnsi="Arial" w:cs="Arial"/>
                <w:b w:val="0"/>
                <w:color w:val="000000" w:themeColor="text1"/>
                <w:sz w:val="20"/>
                <w:szCs w:val="20"/>
                <w:lang w:val="en-AU"/>
              </w:rPr>
              <w:t>Biserrula</w:t>
            </w:r>
            <w:proofErr w:type="spellEnd"/>
            <w:r w:rsidR="0083132F" w:rsidRPr="003E1C91">
              <w:rPr>
                <w:rFonts w:ascii="Arial" w:eastAsia="DengXian" w:hAnsi="Arial" w:cs="Arial"/>
                <w:b w:val="0"/>
                <w:color w:val="000000" w:themeColor="text1"/>
                <w:sz w:val="20"/>
                <w:szCs w:val="20"/>
                <w:lang w:val="en-AU"/>
              </w:rPr>
              <w:t>)</w:t>
            </w:r>
          </w:p>
        </w:tc>
        <w:tc>
          <w:tcPr>
            <w:tcW w:w="709" w:type="dxa"/>
            <w:tcPrChange w:id="304" w:author="chen yuchi" w:date="2019-01-23T12:40:00Z">
              <w:tcPr>
                <w:tcW w:w="1242" w:type="dxa"/>
                <w:gridSpan w:val="2"/>
              </w:tcPr>
            </w:tcPrChange>
          </w:tcPr>
          <w:p w14:paraId="31021C37" w14:textId="77777777" w:rsidR="0083132F" w:rsidRPr="003E1C91" w:rsidRDefault="0083132F" w:rsidP="007D027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AU</w:t>
            </w:r>
          </w:p>
        </w:tc>
        <w:tc>
          <w:tcPr>
            <w:tcW w:w="2010" w:type="dxa"/>
            <w:gridSpan w:val="3"/>
            <w:tcPrChange w:id="305" w:author="chen yuchi" w:date="2019-01-23T12:40:00Z">
              <w:tcPr>
                <w:tcW w:w="2010" w:type="dxa"/>
                <w:gridSpan w:val="2"/>
              </w:tcPr>
            </w:tcPrChange>
          </w:tcPr>
          <w:p w14:paraId="390134D6" w14:textId="77777777" w:rsidR="0083132F" w:rsidRPr="003E1C91" w:rsidRDefault="0083132F" w:rsidP="007D027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Primary</w:t>
            </w:r>
          </w:p>
        </w:tc>
        <w:tc>
          <w:tcPr>
            <w:tcW w:w="1245" w:type="dxa"/>
            <w:gridSpan w:val="2"/>
            <w:tcPrChange w:id="306" w:author="chen yuchi" w:date="2019-01-23T12:40:00Z">
              <w:tcPr>
                <w:tcW w:w="1245" w:type="dxa"/>
                <w:gridSpan w:val="2"/>
              </w:tcPr>
            </w:tcPrChange>
          </w:tcPr>
          <w:p w14:paraId="7E54BAD3"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307"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2015</w:t>
            </w:r>
          </w:p>
        </w:tc>
        <w:tc>
          <w:tcPr>
            <w:tcW w:w="1882" w:type="dxa"/>
            <w:tcPrChange w:id="308" w:author="chen yuchi" w:date="2019-01-23T12:40:00Z">
              <w:tcPr>
                <w:tcW w:w="1882" w:type="dxa"/>
              </w:tcPr>
            </w:tcPrChange>
          </w:tcPr>
          <w:p w14:paraId="13901CA1"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309"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Sheep</w:t>
            </w:r>
          </w:p>
        </w:tc>
        <w:tc>
          <w:tcPr>
            <w:tcW w:w="567" w:type="dxa"/>
            <w:tcPrChange w:id="310" w:author="chen yuchi" w:date="2019-01-23T12:40:00Z">
              <w:tcPr>
                <w:tcW w:w="1016" w:type="dxa"/>
                <w:gridSpan w:val="2"/>
              </w:tcPr>
            </w:tcPrChange>
          </w:tcPr>
          <w:p w14:paraId="1AA6F63A" w14:textId="77777777" w:rsidR="0083132F" w:rsidRPr="003E1C91" w:rsidRDefault="0083132F" w:rsidP="007D027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167</w:t>
            </w:r>
          </w:p>
        </w:tc>
        <w:tc>
          <w:tcPr>
            <w:tcW w:w="1110" w:type="dxa"/>
            <w:gridSpan w:val="3"/>
            <w:tcPrChange w:id="311" w:author="chen yuchi" w:date="2019-01-23T12:40:00Z">
              <w:tcPr>
                <w:tcW w:w="968" w:type="dxa"/>
                <w:gridSpan w:val="2"/>
              </w:tcPr>
            </w:tcPrChange>
          </w:tcPr>
          <w:p w14:paraId="1240C938" w14:textId="77777777" w:rsidR="0083132F" w:rsidRPr="003E1C91" w:rsidRDefault="0083132F" w:rsidP="007D027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100</w:t>
            </w:r>
          </w:p>
        </w:tc>
        <w:tc>
          <w:tcPr>
            <w:tcW w:w="1124" w:type="dxa"/>
            <w:tcPrChange w:id="312" w:author="chen yuchi" w:date="2019-01-23T12:40:00Z">
              <w:tcPr>
                <w:tcW w:w="2008" w:type="dxa"/>
                <w:gridSpan w:val="3"/>
              </w:tcPr>
            </w:tcPrChange>
          </w:tcPr>
          <w:p w14:paraId="5A741B05" w14:textId="77777777" w:rsidR="0083132F" w:rsidRPr="003E1C91" w:rsidRDefault="0083132F" w:rsidP="007D027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313" w:author="chen yuchi" w:date="2019-01-23T12:40:00Z">
              <w:tcPr>
                <w:tcW w:w="1595" w:type="dxa"/>
                <w:gridSpan w:val="3"/>
              </w:tcPr>
            </w:tcPrChange>
          </w:tcPr>
          <w:p w14:paraId="333D7911" w14:textId="7FE2286F" w:rsidR="0083132F" w:rsidRPr="003E1C91" w:rsidRDefault="0083132F" w:rsidP="007D027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314" w:author="chen yuchi" w:date="2019-01-23T09:32:00Z">
              <w:r w:rsidR="00D640E3">
                <w:rPr>
                  <w:rFonts w:ascii="Arial" w:hAnsi="Arial" w:cs="Arial"/>
                  <w:color w:val="000000" w:themeColor="text1"/>
                  <w:sz w:val="20"/>
                  <w:szCs w:val="20"/>
                  <w:lang w:val="en-AU"/>
                </w:rPr>
                <w:instrText xml:space="preserve"> ADDIN PAPERS2_CITATIONS &lt;citation&gt;&lt;priority&gt;0&lt;/priority&gt;&lt;uuid&gt;0AF4D4E0-BB41-4AA2-BC1C-EC1DE630E0E2&lt;/uuid&gt;&lt;publications&gt;&lt;publication&gt;&lt;subtype&gt;400&lt;/subtype&gt;&lt;title&gt;Acute-onset high-morbidity primary photosensitisation in sheep associated with consumption of the Casbah and Mauro cultivars of the pasture legume Biserrula&lt;/title&gt;&lt;url&gt;http://eutils.ncbi.nlm.nih.gov/entrez/eutils/elink.fcgi?dbfrom=pubmed&amp;amp;id=29325550&amp;amp;retmode=ref&amp;amp;cmd=prlinks&lt;/url&gt;&lt;volume&gt;14&lt;/volume&gt;&lt;publication_date&gt;99201801111200000000222000&lt;/publication_date&gt;&lt;uuid&gt;54BC9F62-1F1B-41D8-A166-2C9CB499F63A&lt;/uuid&gt;&lt;type&gt;400&lt;/type&gt;&lt;accepted_date&gt;99201712121200000000222000&lt;/accepted_date&gt;&lt;number&gt;1&lt;/number&gt;&lt;citekey&gt;Quinn:2018jw&lt;/citekey&gt;&lt;submission_date&gt;99201611201200000000222000&lt;/submission_date&gt;&lt;doi&gt;10.1186/s12917-017-1318-7&lt;/doi&gt;&lt;institution&gt;Charles Sturt University, Wagga Wagga, Wagga Wagga, Australia&lt;/institution&gt;&lt;startpage&gt;11&lt;/startpage&gt;&lt;bundle&gt;&lt;publication&gt;&lt;title&gt;BMC Veterinary Research&lt;/title&gt;&lt;uuid&gt;4976C162-AC5D-428E-9582-546844B952BA&lt;/uuid&gt;&lt;subtype&gt;-100&lt;/subtype&gt;&lt;type&gt;-100&lt;/type&gt;&lt;/publication&gt;&lt;/bundle&gt;&lt;authors&gt;&lt;author&gt;&lt;lastName&gt;Quinn&lt;/lastName&gt;&lt;firstName&gt;Jane&lt;/firstName&gt;&lt;middleNames&gt;C&lt;/middleNames&gt;&lt;/author&gt;&lt;author&gt;&lt;lastName&gt;Chen&lt;/lastName&gt;&lt;firstName&gt;Yuchi&lt;/firstName&gt;&lt;/author&gt;&lt;author&gt;&lt;lastName&gt;Hackney&lt;/lastName&gt;&lt;firstName&gt;Belinda&lt;/firstName&gt;&lt;/author&gt;&lt;author&gt;&lt;lastName&gt;Tufail&lt;/lastName&gt;&lt;firstName&gt;Muhammad&lt;/firstName&gt;&lt;middleNames&gt;Shoaib&lt;/middleNames&gt;&lt;/author&gt;&lt;author&gt;&lt;lastName&gt;Weston&lt;/lastName&gt;&lt;firstName&gt;Leslie&lt;/firstName&gt;&lt;middleNames&gt;A&lt;/middleNames&gt;&lt;/author&gt;&lt;author&gt;&lt;lastName&gt;Loukopoulos&lt;/lastName&gt;&lt;firstName&gt;Panayiotis&lt;/firstName&gt;&lt;/author&gt;&lt;/authors&gt;&lt;/publication&gt;&lt;/publications&gt;&lt;cites&gt;&lt;/cites&gt;&lt;/citation&gt;</w:instrText>
              </w:r>
            </w:ins>
            <w:del w:id="315" w:author="chen yuchi" w:date="2019-01-23T09:32:00Z">
              <w:r w:rsidRPr="003E1C91" w:rsidDel="00D640E3">
                <w:rPr>
                  <w:rFonts w:ascii="Arial" w:hAnsi="Arial" w:cs="Arial"/>
                  <w:color w:val="000000" w:themeColor="text1"/>
                  <w:sz w:val="20"/>
                  <w:szCs w:val="20"/>
                  <w:lang w:val="en-AU"/>
                </w:rPr>
                <w:delInstrText xml:space="preserve"> ADDIN PAPERS2_CITATIONS &lt;citation&gt;&lt;priority&gt;0&lt;/priority&gt;&lt;uuid&gt;D9B0BF40-8F52-414E-8260-FD22AA6CD783&lt;/uuid&gt;&lt;publications&gt;&lt;publication&gt;&lt;subtype&gt;400&lt;/subtype&gt;&lt;title&gt;Acute-onset high-morbidity primary photosensitisation in sheep associated with consumption of the Casbah and Mauro cultivars of the pasture legume Biserrula&lt;/title&gt;&lt;url&gt;http://eutils.ncbi.nlm.nih.gov/entrez/eutils/elink.fcgi?dbfrom=pubmed&amp;amp;id=29325550&amp;amp;retmode=ref&amp;amp;cmd=prlinks&lt;/url&gt;&lt;volume&gt;14&lt;/volume&gt;&lt;publication_date&gt;99201801111200000000222000&lt;/publication_date&gt;&lt;uuid&gt;54BC9F62-1F1B-41D8-A166-2C9CB499F63A&lt;/uuid&gt;&lt;type&gt;400&lt;/type&gt;&lt;accepted_date&gt;99201712121200000000222000&lt;/accepted_date&gt;&lt;number&gt;1&lt;/number&gt;&lt;citekey&gt;Quinn:2018jw&lt;/citekey&gt;&lt;submission_date&gt;99201611201200000000222000&lt;/submission_date&gt;&lt;doi&gt;10.1186/s12917-017-1318-7&lt;/doi&gt;&lt;institution&gt;Charles Sturt University, Wagga Wagga, Wagga Wagga, Australia&lt;/institution&gt;&lt;startpage&gt;11&lt;/startpage&gt;&lt;bundle&gt;&lt;publication&gt;&lt;title&gt;BMC Veterinary Research&lt;/title&gt;&lt;uuid&gt;4976C162-AC5D-428E-9582-546844B952BA&lt;/uuid&gt;&lt;subtype&gt;-100&lt;/subtype&gt;&lt;type&gt;-100&lt;/type&gt;&lt;/publication&gt;&lt;/bundle&gt;&lt;authors&gt;&lt;author&gt;&lt;lastName&gt;Quinn&lt;/lastName&gt;&lt;firstName&gt;Jane&lt;/firstName&gt;&lt;middleNames&gt;C&lt;/middleNames&gt;&lt;/author&gt;&lt;author&gt;&lt;lastName&gt;Chen&lt;/lastName&gt;&lt;firstName&gt;Yuchi&lt;/firstName&gt;&lt;/author&gt;&lt;author&gt;&lt;lastName&gt;Hackney&lt;/lastName&gt;&lt;firstName&gt;Belinda&lt;/firstName&gt;&lt;/author&gt;&lt;author&gt;&lt;lastName&gt;Tufail&lt;/lastName&gt;&lt;firstName&gt;Muhammad&lt;/firstName&gt;&lt;middleNames&gt;Shoaib&lt;/middleNames&gt;&lt;/author&gt;&lt;author&gt;&lt;lastName&gt;Weston&lt;/lastName&gt;&lt;firstName&gt;Leslie&lt;/firstName&gt;&lt;middleNames&gt;A&lt;/middleNames&gt;&lt;/author&gt;&lt;author&gt;&lt;lastName&gt;Loukopoulos&lt;/lastName&gt;&lt;firstName&gt;Panayiotis&lt;/firstName&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316" w:author="chen yuchi" w:date="2019-01-23T09:39:00Z">
              <w:r w:rsidR="00D640E3">
                <w:rPr>
                  <w:rFonts w:ascii="Arial" w:hAnsi="Arial" w:cs="Arial"/>
                  <w:sz w:val="20"/>
                  <w:szCs w:val="20"/>
                  <w:lang w:val="en-US"/>
                </w:rPr>
                <w:t>[35]</w:t>
              </w:r>
            </w:ins>
            <w:del w:id="317" w:author="chen yuchi" w:date="2019-01-23T09:39:00Z">
              <w:r w:rsidRPr="003E1C91" w:rsidDel="00D640E3">
                <w:rPr>
                  <w:rFonts w:ascii="Arial" w:hAnsi="Arial" w:cs="Arial"/>
                  <w:color w:val="000000" w:themeColor="text1"/>
                  <w:sz w:val="20"/>
                  <w:szCs w:val="20"/>
                  <w:lang w:val="en-AU"/>
                </w:rPr>
                <w:delText>[74]</w:delText>
              </w:r>
            </w:del>
            <w:r w:rsidRPr="003E1C91">
              <w:rPr>
                <w:rFonts w:ascii="Arial" w:hAnsi="Arial" w:cs="Arial"/>
                <w:color w:val="000000" w:themeColor="text1"/>
                <w:sz w:val="20"/>
                <w:szCs w:val="20"/>
                <w:lang w:val="en-AU"/>
              </w:rPr>
              <w:fldChar w:fldCharType="end"/>
            </w:r>
          </w:p>
        </w:tc>
      </w:tr>
      <w:tr w:rsidR="00C5628A" w:rsidRPr="003E1C91" w14:paraId="7C9FC8C7" w14:textId="77777777" w:rsidTr="00C5628A">
        <w:tblPrEx>
          <w:tblPrExChange w:id="318" w:author="chen yuchi" w:date="2019-01-23T12:40:00Z">
            <w:tblPrEx>
              <w:tblW w:w="17177" w:type="dxa"/>
            </w:tblPrEx>
          </w:tblPrExChange>
        </w:tblPrEx>
        <w:trPr>
          <w:trHeight w:val="20"/>
          <w:trPrChange w:id="319"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320" w:author="chen yuchi" w:date="2019-01-23T12:40:00Z">
              <w:tcPr>
                <w:tcW w:w="4111" w:type="dxa"/>
                <w:hideMark/>
              </w:tcPr>
            </w:tcPrChange>
          </w:tcPr>
          <w:p w14:paraId="1AE456D7" w14:textId="48EA0D42" w:rsidR="0083132F" w:rsidRPr="003E1C91" w:rsidRDefault="00CA3199" w:rsidP="007D0279">
            <w:pPr>
              <w:spacing w:line="360" w:lineRule="auto"/>
              <w:jc w:val="center"/>
              <w:rPr>
                <w:rFonts w:ascii="Arial" w:hAnsi="Arial" w:cs="Arial"/>
                <w:bCs w:val="0"/>
                <w:color w:val="000000" w:themeColor="text1"/>
                <w:sz w:val="20"/>
                <w:szCs w:val="20"/>
                <w:lang w:val="en-AU"/>
              </w:rPr>
            </w:pPr>
            <w:bookmarkStart w:id="321" w:name="OLE_LINK239"/>
            <w:bookmarkStart w:id="322" w:name="OLE_LINK495"/>
            <w:r w:rsidRPr="003E1C91">
              <w:rPr>
                <w:rFonts w:ascii="Arial" w:hAnsi="Arial" w:cs="Arial"/>
                <w:i/>
                <w:color w:val="000000" w:themeColor="text1"/>
                <w:sz w:val="20"/>
                <w:szCs w:val="20"/>
                <w:lang w:val="en-AU"/>
              </w:rPr>
              <w:t>B.</w:t>
            </w:r>
            <w:r w:rsidR="0083132F" w:rsidRPr="003E1C91">
              <w:rPr>
                <w:rFonts w:ascii="Arial" w:hAnsi="Arial" w:cs="Arial"/>
                <w:i/>
                <w:color w:val="000000" w:themeColor="text1"/>
                <w:sz w:val="20"/>
                <w:szCs w:val="20"/>
                <w:lang w:val="en-AU"/>
              </w:rPr>
              <w:t xml:space="preserve"> </w:t>
            </w:r>
            <w:bookmarkEnd w:id="321"/>
            <w:bookmarkEnd w:id="322"/>
            <w:proofErr w:type="spellStart"/>
            <w:r w:rsidR="0083132F" w:rsidRPr="003E1C91">
              <w:rPr>
                <w:rFonts w:ascii="Arial" w:hAnsi="Arial" w:cs="Arial"/>
                <w:i/>
                <w:color w:val="000000" w:themeColor="text1"/>
                <w:sz w:val="20"/>
                <w:szCs w:val="20"/>
                <w:lang w:val="en-AU"/>
              </w:rPr>
              <w:t>pelecinus</w:t>
            </w:r>
            <w:proofErr w:type="spellEnd"/>
            <w:r w:rsidR="0083132F" w:rsidRPr="003E1C91">
              <w:rPr>
                <w:rFonts w:ascii="Arial" w:hAnsi="Arial" w:cs="Arial"/>
                <w:color w:val="000000" w:themeColor="text1"/>
                <w:sz w:val="20"/>
                <w:szCs w:val="20"/>
                <w:lang w:val="en-AU"/>
              </w:rPr>
              <w:t xml:space="preserve"> </w:t>
            </w:r>
            <w:bookmarkStart w:id="323" w:name="OLE_LINK319"/>
            <w:r w:rsidR="0083132F" w:rsidRPr="003E1C91">
              <w:rPr>
                <w:rFonts w:ascii="Arial" w:hAnsi="Arial" w:cs="Arial"/>
                <w:color w:val="000000" w:themeColor="text1"/>
                <w:sz w:val="20"/>
                <w:szCs w:val="20"/>
                <w:lang w:val="en-AU"/>
              </w:rPr>
              <w:t xml:space="preserve">cv Casbah </w:t>
            </w:r>
            <w:bookmarkEnd w:id="323"/>
            <w:r w:rsidR="0083132F" w:rsidRPr="003E1C91">
              <w:rPr>
                <w:rFonts w:ascii="Arial" w:eastAsia="DengXian" w:hAnsi="Arial" w:cs="Arial"/>
                <w:b w:val="0"/>
                <w:color w:val="000000" w:themeColor="text1"/>
                <w:sz w:val="20"/>
                <w:szCs w:val="20"/>
                <w:lang w:val="en-AU"/>
              </w:rPr>
              <w:t>(</w:t>
            </w:r>
            <w:proofErr w:type="spellStart"/>
            <w:r w:rsidR="0083132F" w:rsidRPr="003E1C91">
              <w:rPr>
                <w:rFonts w:ascii="Arial" w:eastAsia="DengXian" w:hAnsi="Arial" w:cs="Arial"/>
                <w:b w:val="0"/>
                <w:color w:val="000000" w:themeColor="text1"/>
                <w:sz w:val="20"/>
                <w:szCs w:val="20"/>
                <w:lang w:val="en-AU"/>
              </w:rPr>
              <w:t>Biserrula</w:t>
            </w:r>
            <w:proofErr w:type="spellEnd"/>
            <w:r w:rsidR="0083132F" w:rsidRPr="003E1C91">
              <w:rPr>
                <w:rFonts w:ascii="Arial" w:eastAsia="DengXian" w:hAnsi="Arial" w:cs="Arial"/>
                <w:b w:val="0"/>
                <w:color w:val="000000" w:themeColor="text1"/>
                <w:sz w:val="20"/>
                <w:szCs w:val="20"/>
                <w:lang w:val="en-AU"/>
              </w:rPr>
              <w:t>)</w:t>
            </w:r>
          </w:p>
        </w:tc>
        <w:tc>
          <w:tcPr>
            <w:tcW w:w="709" w:type="dxa"/>
            <w:hideMark/>
            <w:tcPrChange w:id="324" w:author="chen yuchi" w:date="2019-01-23T12:40:00Z">
              <w:tcPr>
                <w:tcW w:w="1242" w:type="dxa"/>
                <w:gridSpan w:val="2"/>
                <w:hideMark/>
              </w:tcPr>
            </w:tcPrChange>
          </w:tcPr>
          <w:p w14:paraId="44E4234A" w14:textId="77777777" w:rsidR="0083132F" w:rsidRPr="003E1C91" w:rsidRDefault="0083132F" w:rsidP="007D027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AU</w:t>
            </w:r>
          </w:p>
        </w:tc>
        <w:tc>
          <w:tcPr>
            <w:tcW w:w="2010" w:type="dxa"/>
            <w:gridSpan w:val="3"/>
            <w:hideMark/>
            <w:tcPrChange w:id="325" w:author="chen yuchi" w:date="2019-01-23T12:40:00Z">
              <w:tcPr>
                <w:tcW w:w="2010" w:type="dxa"/>
                <w:gridSpan w:val="2"/>
                <w:hideMark/>
              </w:tcPr>
            </w:tcPrChange>
          </w:tcPr>
          <w:p w14:paraId="7F2A95A9" w14:textId="77777777" w:rsidR="0083132F" w:rsidRPr="003E1C91" w:rsidRDefault="0083132F" w:rsidP="007D027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Primary</w:t>
            </w:r>
          </w:p>
        </w:tc>
        <w:tc>
          <w:tcPr>
            <w:tcW w:w="1245" w:type="dxa"/>
            <w:gridSpan w:val="2"/>
            <w:tcPrChange w:id="326" w:author="chen yuchi" w:date="2019-01-23T12:40:00Z">
              <w:tcPr>
                <w:tcW w:w="1245" w:type="dxa"/>
                <w:gridSpan w:val="2"/>
              </w:tcPr>
            </w:tcPrChange>
          </w:tcPr>
          <w:p w14:paraId="1FBC750C"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327"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2013</w:t>
            </w:r>
          </w:p>
        </w:tc>
        <w:tc>
          <w:tcPr>
            <w:tcW w:w="1882" w:type="dxa"/>
            <w:hideMark/>
            <w:tcPrChange w:id="328" w:author="chen yuchi" w:date="2019-01-23T12:40:00Z">
              <w:tcPr>
                <w:tcW w:w="1882" w:type="dxa"/>
                <w:hideMark/>
              </w:tcPr>
            </w:tcPrChange>
          </w:tcPr>
          <w:p w14:paraId="1BE3228E"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329"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Sheep</w:t>
            </w:r>
          </w:p>
        </w:tc>
        <w:tc>
          <w:tcPr>
            <w:tcW w:w="567" w:type="dxa"/>
            <w:hideMark/>
            <w:tcPrChange w:id="330" w:author="chen yuchi" w:date="2019-01-23T12:40:00Z">
              <w:tcPr>
                <w:tcW w:w="1016" w:type="dxa"/>
                <w:gridSpan w:val="2"/>
                <w:hideMark/>
              </w:tcPr>
            </w:tcPrChange>
          </w:tcPr>
          <w:p w14:paraId="73B16937" w14:textId="77777777" w:rsidR="0083132F" w:rsidRPr="003E1C91" w:rsidRDefault="0083132F" w:rsidP="007D027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120</w:t>
            </w:r>
          </w:p>
        </w:tc>
        <w:tc>
          <w:tcPr>
            <w:tcW w:w="1110" w:type="dxa"/>
            <w:gridSpan w:val="3"/>
            <w:hideMark/>
            <w:tcPrChange w:id="331" w:author="chen yuchi" w:date="2019-01-23T12:40:00Z">
              <w:tcPr>
                <w:tcW w:w="1252" w:type="dxa"/>
                <w:gridSpan w:val="3"/>
                <w:hideMark/>
              </w:tcPr>
            </w:tcPrChange>
          </w:tcPr>
          <w:p w14:paraId="781E55B1" w14:textId="77777777" w:rsidR="0083132F" w:rsidRPr="003E1C91" w:rsidRDefault="0083132F" w:rsidP="007D027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25.0</w:t>
            </w:r>
          </w:p>
        </w:tc>
        <w:tc>
          <w:tcPr>
            <w:tcW w:w="1124" w:type="dxa"/>
            <w:hideMark/>
            <w:tcPrChange w:id="332" w:author="chen yuchi" w:date="2019-01-23T12:40:00Z">
              <w:tcPr>
                <w:tcW w:w="2008" w:type="dxa"/>
                <w:gridSpan w:val="3"/>
                <w:hideMark/>
              </w:tcPr>
            </w:tcPrChange>
          </w:tcPr>
          <w:p w14:paraId="3ECA6B1A" w14:textId="77777777" w:rsidR="0083132F" w:rsidRPr="003E1C91" w:rsidRDefault="0083132F" w:rsidP="007D027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333" w:author="chen yuchi" w:date="2019-01-23T12:40:00Z">
              <w:tcPr>
                <w:tcW w:w="1595" w:type="dxa"/>
                <w:gridSpan w:val="3"/>
              </w:tcPr>
            </w:tcPrChange>
          </w:tcPr>
          <w:p w14:paraId="767B8B66" w14:textId="099C7AFE" w:rsidR="0083132F" w:rsidRPr="003E1C91" w:rsidRDefault="0083132F" w:rsidP="007D027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334" w:author="chen yuchi" w:date="2019-01-23T09:32:00Z">
              <w:r w:rsidR="00D640E3">
                <w:rPr>
                  <w:rFonts w:ascii="Arial" w:hAnsi="Arial" w:cs="Arial"/>
                  <w:color w:val="000000" w:themeColor="text1"/>
                  <w:sz w:val="20"/>
                  <w:szCs w:val="20"/>
                  <w:lang w:val="en-AU"/>
                </w:rPr>
                <w:instrText xml:space="preserve"> ADDIN PAPERS2_CITATIONS &lt;citation&gt;&lt;priority&gt;0&lt;/priority&gt;&lt;uuid&gt;6240DB4C-B84D-45E4-AC24-48E0D223FE02&lt;/uuid&gt;&lt;publications&gt;&lt;publication&gt;&lt;subtype&gt;400&lt;/subtype&gt;&lt;title&gt;An outbreak of primary photosensitisation in lambs secondary to consumption of Biserrula pelecinus (biserrula).&lt;/title&gt;&lt;url&gt;http://eutils.ncbi.nlm.nih.gov/entrez/eutils/elink.fcgi?dbfrom=pubmed&amp;amp;id=25939266&amp;amp;retmode=ref&amp;amp;cmd=prlinks&lt;/url&gt;&lt;volume&gt;93&lt;/volume&gt;&lt;revision_date&gt;99201408151200000000222000&lt;/revision_date&gt;&lt;publication_date&gt;99201505001200000000220000&lt;/publication_date&gt;&lt;uuid&gt;5991A42F-D212-4D08-94E6-A30E816A18AD&lt;/uuid&gt;&lt;type&gt;400&lt;/type&gt;&lt;accepted_date&gt;99201409021200000000222000&lt;/accepted_date&gt;&lt;number&gt;5&lt;/number&gt;&lt;citekey&gt;Kessell:2015gb&lt;/citekey&gt;&lt;submission_date&gt;99201405121200000000222000&lt;/submission_date&gt;&lt;doi&gt;10.1111/avj.12318&lt;/doi&gt;&lt;institution&gt;School of Animal and Veterinary Sciences, Charles Sturt University, Nathan Cobb Drive, Wagga Wagga, New South Wales, Australia.&lt;/institution&gt;&lt;startpage&gt;174&lt;/startpage&gt;&lt;endpage&gt;178&lt;/endpage&gt;&lt;bundle&gt;&lt;publication&gt;&lt;title&gt;Australian Veterinary Journal&lt;/title&gt;&lt;uuid&gt;88D3621F-C0A9-42C3-9169-4C65F4C231E3&lt;/uuid&gt;&lt;subtype&gt;-100&lt;/subtype&gt;&lt;publisher&gt;Blackwell Publishing Ltd&lt;/publisher&gt;&lt;type&gt;-100&lt;/type&gt;&lt;/publication&gt;&lt;/bundle&gt;&lt;authors&gt;&lt;author&gt;&lt;lastName&gt;Kessell&lt;/lastName&gt;&lt;firstName&gt;A&lt;/firstName&gt;&lt;middleNames&gt;E&lt;/middleNames&gt;&lt;/author&gt;&lt;author&gt;&lt;lastName&gt;Ladmore&lt;/lastName&gt;&lt;firstName&gt;G&lt;/firstName&gt;&lt;middleNames&gt;E&lt;/middleNames&gt;&lt;/author&gt;&lt;author&gt;&lt;lastName&gt;Quinn&lt;/lastName&gt;&lt;firstName&gt;J&lt;/firstName&gt;&lt;middleNames&gt;C&lt;/middleNames&gt;&lt;/author&gt;&lt;/authors&gt;&lt;/publication&gt;&lt;/publications&gt;&lt;cites&gt;&lt;/cites&gt;&lt;/citation&gt;</w:instrText>
              </w:r>
            </w:ins>
            <w:del w:id="335" w:author="chen yuchi" w:date="2019-01-23T09:32:00Z">
              <w:r w:rsidRPr="003E1C91" w:rsidDel="00D640E3">
                <w:rPr>
                  <w:rFonts w:ascii="Arial" w:hAnsi="Arial" w:cs="Arial"/>
                  <w:color w:val="000000" w:themeColor="text1"/>
                  <w:sz w:val="20"/>
                  <w:szCs w:val="20"/>
                  <w:lang w:val="en-AU"/>
                </w:rPr>
                <w:delInstrText xml:space="preserve"> ADDIN PAPERS2_CITATIONS &lt;citation&gt;&lt;priority&gt;0&lt;/priority&gt;&lt;uuid&gt;6B296631-FEB8-4120-9389-7A23EB9B3F20&lt;/uuid&gt;&lt;publications&gt;&lt;publication&gt;&lt;subtype&gt;400&lt;/subtype&gt;&lt;title&gt;An outbreak of primary photosensitisation in lambs secondary to consumption of Biserrula pelecinus (biserrula).&lt;/title&gt;&lt;url&gt;http://eutils.ncbi.nlm.nih.gov/entrez/eutils/elink.fcgi?dbfrom=pubmed&amp;amp;id=25939266&amp;amp;retmode=ref&amp;amp;cmd=prlinks&lt;/url&gt;&lt;volume&gt;93&lt;/volume&gt;&lt;revision_date&gt;99201408151200000000222000&lt;/revision_date&gt;&lt;publication_date&gt;99201505001200000000220000&lt;/publication_date&gt;&lt;uuid&gt;5991A42F-D212-4D08-94E6-A30E816A18AD&lt;/uuid&gt;&lt;type&gt;400&lt;/type&gt;&lt;accepted_date&gt;99201409021200000000222000&lt;/accepted_date&gt;&lt;number&gt;5&lt;/number&gt;&lt;citekey&gt;Kessell:2015gb&lt;/citekey&gt;&lt;submission_date&gt;99201405121200000000222000&lt;/submission_date&gt;&lt;doi&gt;10.1111/avj.12318&lt;/doi&gt;&lt;institution&gt;School of Animal and Veterinary Sciences, Charles Sturt University, Nathan Cobb Drive, Wagga Wagga, New South Wales, Australia.&lt;/institution&gt;&lt;startpage&gt;174&lt;/startpage&gt;&lt;endpage&gt;178&lt;/endpage&gt;&lt;bundle&gt;&lt;publication&gt;&lt;title&gt;Australian Veterinary Journal&lt;/title&gt;&lt;uuid&gt;88D3621F-C0A9-42C3-9169-4C65F4C231E3&lt;/uuid&gt;&lt;subtype&gt;-100&lt;/subtype&gt;&lt;publisher&gt;Blackwell Publishing Ltd&lt;/publisher&gt;&lt;type&gt;-100&lt;/type&gt;&lt;/publication&gt;&lt;/bundle&gt;&lt;authors&gt;&lt;author&gt;&lt;lastName&gt;Kessell&lt;/lastName&gt;&lt;firstName&gt;A&lt;/firstName&gt;&lt;middleNames&gt;E&lt;/middleNames&gt;&lt;/author&gt;&lt;author&gt;&lt;lastName&gt;Ladmore&lt;/lastName&gt;&lt;firstName&gt;G&lt;/firstName&gt;&lt;middleNames&gt;E&lt;/middleNames&gt;&lt;/author&gt;&lt;author&gt;&lt;lastName&gt;Quinn&lt;/lastName&gt;&lt;firstName&gt;J&lt;/firstName&gt;&lt;middleNames&gt;C&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336" w:author="chen yuchi" w:date="2019-01-23T09:39:00Z">
              <w:r w:rsidR="00D640E3">
                <w:rPr>
                  <w:rFonts w:ascii="Arial" w:hAnsi="Arial" w:cs="Arial"/>
                  <w:sz w:val="20"/>
                  <w:szCs w:val="20"/>
                  <w:lang w:val="en-US"/>
                </w:rPr>
                <w:t>[36]</w:t>
              </w:r>
            </w:ins>
            <w:del w:id="337" w:author="chen yuchi" w:date="2019-01-23T09:39:00Z">
              <w:r w:rsidRPr="003E1C91" w:rsidDel="00D640E3">
                <w:rPr>
                  <w:rFonts w:ascii="Arial" w:hAnsi="Arial" w:cs="Arial"/>
                  <w:color w:val="000000" w:themeColor="text1"/>
                  <w:sz w:val="20"/>
                  <w:szCs w:val="20"/>
                  <w:lang w:val="en-AU"/>
                </w:rPr>
                <w:delText>[75]</w:delText>
              </w:r>
            </w:del>
            <w:r w:rsidRPr="003E1C91">
              <w:rPr>
                <w:rFonts w:ascii="Arial" w:hAnsi="Arial" w:cs="Arial"/>
                <w:color w:val="000000" w:themeColor="text1"/>
                <w:sz w:val="20"/>
                <w:szCs w:val="20"/>
                <w:lang w:val="en-AU"/>
              </w:rPr>
              <w:fldChar w:fldCharType="end"/>
            </w:r>
            <w:r w:rsidRPr="003E1C91">
              <w:rPr>
                <w:rFonts w:ascii="Arial" w:hAnsi="Arial" w:cs="Arial"/>
                <w:color w:val="000000" w:themeColor="text1"/>
                <w:sz w:val="20"/>
                <w:szCs w:val="20"/>
                <w:lang w:val="en-AU"/>
              </w:rPr>
              <w:t xml:space="preserve"> </w:t>
            </w:r>
          </w:p>
        </w:tc>
      </w:tr>
      <w:tr w:rsidR="00C5628A" w:rsidRPr="003E1C91" w14:paraId="303B51FA" w14:textId="77777777" w:rsidTr="00C5628A">
        <w:tblPrEx>
          <w:tblPrExChange w:id="338" w:author="chen yuchi" w:date="2019-01-23T12:40:00Z">
            <w:tblPrEx>
              <w:tblW w:w="17177" w:type="dxa"/>
            </w:tblPrEx>
          </w:tblPrExChange>
        </w:tblPrEx>
        <w:trPr>
          <w:trHeight w:val="20"/>
          <w:trPrChange w:id="339"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340" w:author="chen yuchi" w:date="2019-01-23T12:40:00Z">
              <w:tcPr>
                <w:tcW w:w="4111" w:type="dxa"/>
                <w:hideMark/>
              </w:tcPr>
            </w:tcPrChange>
          </w:tcPr>
          <w:p w14:paraId="18E67CE5" w14:textId="77777777" w:rsidR="0083132F" w:rsidRPr="003E1C91" w:rsidRDefault="0083132F" w:rsidP="007C6D3A">
            <w:pPr>
              <w:jc w:val="center"/>
              <w:rPr>
                <w:rFonts w:eastAsia="Times New Roman"/>
                <w:color w:val="000000" w:themeColor="text1"/>
                <w:lang w:val="en-AU"/>
              </w:rPr>
            </w:pPr>
            <w:proofErr w:type="spellStart"/>
            <w:r w:rsidRPr="003E1C91">
              <w:rPr>
                <w:rFonts w:ascii="Arial" w:hAnsi="Arial" w:cs="Arial"/>
                <w:bCs w:val="0"/>
                <w:i/>
                <w:color w:val="000000" w:themeColor="text1"/>
                <w:sz w:val="20"/>
                <w:szCs w:val="20"/>
                <w:lang w:val="en-AU"/>
              </w:rPr>
              <w:t>Brachiaria</w:t>
            </w:r>
            <w:proofErr w:type="spellEnd"/>
            <w:r w:rsidRPr="003E1C91">
              <w:rPr>
                <w:rFonts w:ascii="Arial" w:hAnsi="Arial" w:cs="Arial"/>
                <w:bCs w:val="0"/>
                <w:i/>
                <w:color w:val="000000" w:themeColor="text1"/>
                <w:sz w:val="20"/>
                <w:szCs w:val="20"/>
                <w:lang w:val="en-AU"/>
              </w:rPr>
              <w:t xml:space="preserve"> </w:t>
            </w:r>
            <w:proofErr w:type="spellStart"/>
            <w:r w:rsidRPr="003E1C91">
              <w:rPr>
                <w:rFonts w:ascii="Arial" w:hAnsi="Arial" w:cs="Arial"/>
                <w:bCs w:val="0"/>
                <w:i/>
                <w:color w:val="000000" w:themeColor="text1"/>
                <w:sz w:val="20"/>
                <w:szCs w:val="20"/>
                <w:lang w:val="en-AU"/>
              </w:rPr>
              <w:t>brizantha</w:t>
            </w:r>
            <w:proofErr w:type="spellEnd"/>
            <w:r w:rsidRPr="003E1C91">
              <w:rPr>
                <w:rFonts w:ascii="Arial" w:hAnsi="Arial" w:cs="Arial"/>
                <w:bCs w:val="0"/>
                <w:i/>
                <w:color w:val="000000" w:themeColor="text1"/>
                <w:sz w:val="20"/>
                <w:szCs w:val="20"/>
                <w:lang w:val="en-AU"/>
              </w:rPr>
              <w:t xml:space="preserve"> </w:t>
            </w:r>
            <w:r w:rsidRPr="003E1C91">
              <w:rPr>
                <w:rFonts w:ascii="Arial" w:eastAsia="DengXian" w:hAnsi="Arial" w:cs="Arial"/>
                <w:b w:val="0"/>
                <w:color w:val="000000" w:themeColor="text1"/>
                <w:sz w:val="20"/>
                <w:szCs w:val="20"/>
                <w:lang w:val="en-AU"/>
              </w:rPr>
              <w:t>(Palisade grass)</w:t>
            </w:r>
          </w:p>
        </w:tc>
        <w:tc>
          <w:tcPr>
            <w:tcW w:w="709" w:type="dxa"/>
            <w:hideMark/>
            <w:tcPrChange w:id="341" w:author="chen yuchi" w:date="2019-01-23T12:40:00Z">
              <w:tcPr>
                <w:tcW w:w="1242" w:type="dxa"/>
                <w:gridSpan w:val="2"/>
                <w:hideMark/>
              </w:tcPr>
            </w:tcPrChange>
          </w:tcPr>
          <w:p w14:paraId="5D5227BE" w14:textId="77777777" w:rsidR="0083132F" w:rsidRPr="003E1C91" w:rsidRDefault="0083132F" w:rsidP="007D027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BR</w:t>
            </w:r>
          </w:p>
        </w:tc>
        <w:tc>
          <w:tcPr>
            <w:tcW w:w="2010" w:type="dxa"/>
            <w:gridSpan w:val="3"/>
            <w:hideMark/>
            <w:tcPrChange w:id="342" w:author="chen yuchi" w:date="2019-01-23T12:40:00Z">
              <w:tcPr>
                <w:tcW w:w="2010" w:type="dxa"/>
                <w:gridSpan w:val="2"/>
                <w:hideMark/>
              </w:tcPr>
            </w:tcPrChange>
          </w:tcPr>
          <w:p w14:paraId="33CB99F6" w14:textId="77777777" w:rsidR="0083132F" w:rsidRPr="003E1C91" w:rsidRDefault="0083132F" w:rsidP="007D027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343" w:author="chen yuchi" w:date="2019-01-23T12:40:00Z">
              <w:tcPr>
                <w:tcW w:w="1245" w:type="dxa"/>
                <w:gridSpan w:val="2"/>
              </w:tcPr>
            </w:tcPrChange>
          </w:tcPr>
          <w:p w14:paraId="24DE4876"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344"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2010</w:t>
            </w:r>
          </w:p>
        </w:tc>
        <w:tc>
          <w:tcPr>
            <w:tcW w:w="1882" w:type="dxa"/>
            <w:hideMark/>
            <w:tcPrChange w:id="345" w:author="chen yuchi" w:date="2019-01-23T12:40:00Z">
              <w:tcPr>
                <w:tcW w:w="1882" w:type="dxa"/>
                <w:hideMark/>
              </w:tcPr>
            </w:tcPrChange>
          </w:tcPr>
          <w:p w14:paraId="7E8EA563"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346"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Sheep</w:t>
            </w:r>
          </w:p>
        </w:tc>
        <w:tc>
          <w:tcPr>
            <w:tcW w:w="567" w:type="dxa"/>
            <w:hideMark/>
            <w:tcPrChange w:id="347" w:author="chen yuchi" w:date="2019-01-23T12:40:00Z">
              <w:tcPr>
                <w:tcW w:w="1016" w:type="dxa"/>
                <w:gridSpan w:val="2"/>
                <w:hideMark/>
              </w:tcPr>
            </w:tcPrChange>
          </w:tcPr>
          <w:p w14:paraId="416BD4F4" w14:textId="77777777" w:rsidR="0083132F" w:rsidRPr="003E1C91" w:rsidRDefault="0083132F" w:rsidP="007D027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80</w:t>
            </w:r>
          </w:p>
        </w:tc>
        <w:tc>
          <w:tcPr>
            <w:tcW w:w="1110" w:type="dxa"/>
            <w:gridSpan w:val="3"/>
            <w:hideMark/>
            <w:tcPrChange w:id="348" w:author="chen yuchi" w:date="2019-01-23T12:40:00Z">
              <w:tcPr>
                <w:tcW w:w="1252" w:type="dxa"/>
                <w:gridSpan w:val="3"/>
                <w:hideMark/>
              </w:tcPr>
            </w:tcPrChange>
          </w:tcPr>
          <w:p w14:paraId="60D57692" w14:textId="77777777" w:rsidR="0083132F" w:rsidRPr="003E1C91" w:rsidRDefault="0083132F" w:rsidP="007D027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16.3</w:t>
            </w:r>
          </w:p>
        </w:tc>
        <w:tc>
          <w:tcPr>
            <w:tcW w:w="1124" w:type="dxa"/>
            <w:hideMark/>
            <w:tcPrChange w:id="349" w:author="chen yuchi" w:date="2019-01-23T12:40:00Z">
              <w:tcPr>
                <w:tcW w:w="2008" w:type="dxa"/>
                <w:gridSpan w:val="3"/>
                <w:hideMark/>
              </w:tcPr>
            </w:tcPrChange>
          </w:tcPr>
          <w:p w14:paraId="7832A863" w14:textId="77777777" w:rsidR="0083132F" w:rsidRPr="003E1C91" w:rsidRDefault="0083132F" w:rsidP="007D027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12.5</w:t>
            </w:r>
          </w:p>
        </w:tc>
        <w:tc>
          <w:tcPr>
            <w:tcW w:w="1595" w:type="dxa"/>
            <w:gridSpan w:val="3"/>
            <w:tcPrChange w:id="350" w:author="chen yuchi" w:date="2019-01-23T12:40:00Z">
              <w:tcPr>
                <w:tcW w:w="1595" w:type="dxa"/>
                <w:gridSpan w:val="3"/>
              </w:tcPr>
            </w:tcPrChange>
          </w:tcPr>
          <w:p w14:paraId="4A72C6A4" w14:textId="466EAD4D" w:rsidR="0083132F" w:rsidRPr="003E1C91" w:rsidRDefault="0083132F" w:rsidP="007D027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351" w:author="chen yuchi" w:date="2019-01-23T09:33:00Z">
              <w:r w:rsidR="00D640E3">
                <w:rPr>
                  <w:rFonts w:ascii="Arial" w:hAnsi="Arial" w:cs="Arial"/>
                  <w:color w:val="000000" w:themeColor="text1"/>
                  <w:sz w:val="20"/>
                  <w:szCs w:val="20"/>
                  <w:lang w:val="en-AU"/>
                </w:rPr>
                <w:instrText xml:space="preserve"> ADDIN PAPERS2_CITATIONS &lt;citation&gt;&lt;priority&gt;0&lt;/priority&gt;&lt;uuid&gt;702B30F1-29B5-4187-BEB2-EBE881A77DD1&lt;/uuid&gt;&lt;publications&gt;&lt;publication&gt;&lt;subtype&gt;400&lt;/subtype&gt;&lt;title&gt;Photosensitization of sheep kept on Brachiaria brizantha pasture in the state of Pará&lt;/title&gt;&lt;url&gt;http://www.scielo.br/scielo.php?script=sci_arttext&amp;amp;pid=S0100-736X2010000900006&amp;amp;lng=pt&amp;amp;tlng=pt&lt;/url&gt;&lt;volume&gt;30&lt;/volume&gt;&lt;publication_date&gt;99201009011200000000222000&lt;/publication_date&gt;&lt;uuid&gt;FCB01514-6AA8-4E58-87A0-E6D0AB738A8D&lt;/uuid&gt;&lt;type&gt;400&lt;/type&gt;&lt;number&gt;9&lt;/number&gt;&lt;citekey&gt;Albernaz:2010el&lt;/citekey&gt;&lt;doi&gt;10.1590/S0100-736X2010000900006&lt;/doi&gt;&lt;institution&gt;Universidade Federal do Para, Belem, Brazil&lt;/institution&gt;&lt;startpage&gt;741&lt;/startpage&gt;&lt;endpage&gt;748&lt;/endpage&gt;&lt;bundle&gt;&lt;publication&gt;&lt;title&gt;Pesquisa Veterinária Brasileira&lt;/title&gt;&lt;uuid&gt;4B9D73E5-A4EF-4391-A0EF-3D3E87660B12&lt;/uuid&gt;&lt;subtype&gt;-100&lt;/subtype&gt;&lt;publisher&gt;Colégio Brasileiro de Patologia Animal&lt;/publisher&gt;&lt;type&gt;-100&lt;/type&gt;&lt;/publication&gt;&lt;/bundle&gt;&lt;authors&gt;&lt;author&gt;&lt;lastName&gt;Albernaz&lt;/lastName&gt;&lt;firstName&gt;Tatiane&lt;/firstName&gt;&lt;middleNames&gt;Teles&lt;/middleNames&gt;&lt;/author&gt;&lt;author&gt;&lt;lastName&gt;Silveira&lt;/lastName&gt;&lt;nonDroppingParticle&gt;da&lt;/nonDroppingParticle&gt;&lt;firstName&gt;José&lt;/firstName&gt;&lt;middleNames&gt;Alcides Sarmento&lt;/middleNames&gt;&lt;/author&gt;&lt;author&gt;&lt;lastName&gt;e Silva&lt;/lastName&gt;&lt;firstName&gt;Natália&lt;/firstName&gt;&lt;middleNames&gt;da Silva&lt;/middleNames&gt;&lt;/author&gt;&lt;author&gt;&lt;lastName&gt;Oliveira&lt;/lastName&gt;&lt;firstName&gt;Cairo&lt;/firstName&gt;&lt;middleNames&gt;Henrique Sousa&lt;/middleNames&gt;&lt;/author&gt;&lt;author&gt;&lt;lastName&gt;Belo Reis&lt;/lastName&gt;&lt;firstName&gt;Alessandra&lt;/firstName&gt;&lt;middleNames&gt;dos Santos&lt;/middleNames&gt;&lt;/author&gt;&lt;author&gt;&lt;lastName&gt;Oliveira&lt;/lastName&gt;&lt;firstName&gt;Carlos&lt;/firstName&gt;&lt;middleNames&gt;Magno Chaves&lt;/middleNames&gt;&lt;/author&gt;&lt;author&gt;&lt;lastName&gt;Duarte&lt;/lastName&gt;&lt;firstName&gt;Marcos&lt;/firstName&gt;&lt;middleNames&gt;Dutra&lt;/middleNames&gt;&lt;/author&gt;&lt;author&gt;&lt;lastName&gt;Barbosa&lt;/lastName&gt;&lt;firstName&gt;José&lt;/firstName&gt;&lt;middleNames&gt;Diomedes&lt;/middleNames&gt;&lt;/author&gt;&lt;/authors&gt;&lt;/publication&gt;&lt;/publications&gt;&lt;cites&gt;&lt;/cites&gt;&lt;/citation&gt;</w:instrText>
              </w:r>
            </w:ins>
            <w:del w:id="352" w:author="chen yuchi" w:date="2019-01-23T09:33:00Z">
              <w:r w:rsidRPr="003E1C91" w:rsidDel="00D640E3">
                <w:rPr>
                  <w:rFonts w:ascii="Arial" w:hAnsi="Arial" w:cs="Arial"/>
                  <w:color w:val="000000" w:themeColor="text1"/>
                  <w:sz w:val="20"/>
                  <w:szCs w:val="20"/>
                  <w:lang w:val="en-AU"/>
                </w:rPr>
                <w:delInstrText xml:space="preserve"> ADDIN PAPERS2_CITATIONS &lt;citation&gt;&lt;priority&gt;0&lt;/priority&gt;&lt;uuid&gt;F8BFF91B-9E8E-4397-9475-2001F47ED6ED&lt;/uuid&gt;&lt;publications&gt;&lt;publication&gt;&lt;subtype&gt;400&lt;/subtype&gt;&lt;title&gt;Photosensitization of sheep kept on Brachiaria brizantha pasture in the state of Pará&lt;/title&gt;&lt;url&gt;http://www.scielo.br/scielo.php?script=sci_arttext&amp;amp;pid=S0100-736X2010000900006&amp;amp;lng=pt&amp;amp;tlng=pt&lt;/url&gt;&lt;volume&gt;30&lt;/volume&gt;&lt;publication_date&gt;99201009011200000000222000&lt;/publication_date&gt;&lt;uuid&gt;FCB01514-6AA8-4E58-87A0-E6D0AB738A8D&lt;/uuid&gt;&lt;version&gt;5&lt;/version&gt;&lt;type&gt;400&lt;/type&gt;&lt;number&gt;9&lt;/number&gt;&lt;citekey&gt;Albernaz:2010el&lt;/citekey&gt;&lt;doi&gt;10.1590/S0100-736X2010000900006&lt;/doi&gt;&lt;institution&gt;Universidade Federal do Para, Belem, Brazil&lt;/institution&gt;&lt;startpage&gt;741&lt;/startpage&gt;&lt;endpage&gt;748&lt;/endpage&gt;&lt;bundle&gt;&lt;publication&gt;&lt;title&gt;Pesquisa Veterinária Brasileira&lt;/title&gt;&lt;uuid&gt;4B9D73E5-A4EF-4391-A0EF-3D3E87660B12&lt;/uuid&gt;&lt;subtype&gt;-100&lt;/subtype&gt;&lt;publisher&gt;Colégio Brasileiro de Patologia Animal&lt;/publisher&gt;&lt;type&gt;-100&lt;/type&gt;&lt;/publication&gt;&lt;/bundle&gt;&lt;authors&gt;&lt;author&gt;&lt;lastName&gt;Albernaz&lt;/lastName&gt;&lt;firstName&gt;Tatiane&lt;/firstName&gt;&lt;middleNames&gt;Teles&lt;/middleNames&gt;&lt;/author&gt;&lt;author&gt;&lt;lastName&gt;Silveira&lt;/lastName&gt;&lt;nonDroppingParticle&gt;da&lt;/nonDroppingParticle&gt;&lt;firstName&gt;José&lt;/firstName&gt;&lt;middleNames&gt;Alcides Sarmento&lt;/middleNames&gt;&lt;/author&gt;&lt;author&gt;&lt;lastName&gt;e Silva&lt;/lastName&gt;&lt;firstName&gt;Natália&lt;/firstName&gt;&lt;middleNames&gt;da Silva&lt;/middleNames&gt;&lt;/author&gt;&lt;author&gt;&lt;lastName&gt;Oliveira&lt;/lastName&gt;&lt;firstName&gt;Cairo&lt;/firstName&gt;&lt;middleNames&gt;Henrique Sousa&lt;/middleNames&gt;&lt;/author&gt;&lt;author&gt;&lt;lastName&gt;Belo Reis&lt;/lastName&gt;&lt;firstName&gt;Alessandra&lt;/firstName&gt;&lt;middleNames&gt;dos Santos&lt;/middleNames&gt;&lt;/author&gt;&lt;author&gt;&lt;lastName&gt;Oliveira&lt;/lastName&gt;&lt;firstName&gt;Carlos&lt;/firstName&gt;&lt;middleNames&gt;Magno Chaves&lt;/middleNames&gt;&lt;/author&gt;&lt;author&gt;&lt;lastName&gt;Duarte&lt;/lastName&gt;&lt;firstName&gt;Marcos&lt;/firstName&gt;&lt;middleNames&gt;Dutra&lt;/middleNames&gt;&lt;/author&gt;&lt;author&gt;&lt;lastName&gt;Barbosa&lt;/lastName&gt;&lt;firstName&gt;José&lt;/firstName&gt;&lt;middleNames&gt;Diomedes&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353" w:author="chen yuchi" w:date="2019-01-23T09:39:00Z">
              <w:r w:rsidR="00D640E3">
                <w:rPr>
                  <w:rFonts w:ascii="Arial" w:hAnsi="Arial" w:cs="Arial"/>
                  <w:sz w:val="20"/>
                  <w:szCs w:val="20"/>
                  <w:lang w:val="en-US"/>
                </w:rPr>
                <w:t>[37]</w:t>
              </w:r>
            </w:ins>
            <w:del w:id="354" w:author="chen yuchi" w:date="2019-01-23T09:39:00Z">
              <w:r w:rsidRPr="003E1C91" w:rsidDel="00D640E3">
                <w:rPr>
                  <w:rFonts w:ascii="Arial" w:hAnsi="Arial" w:cs="Arial"/>
                  <w:color w:val="000000" w:themeColor="text1"/>
                  <w:sz w:val="20"/>
                  <w:szCs w:val="20"/>
                  <w:lang w:val="en-AU"/>
                </w:rPr>
                <w:delText>[72]</w:delText>
              </w:r>
            </w:del>
            <w:r w:rsidRPr="003E1C91">
              <w:rPr>
                <w:rFonts w:ascii="Arial" w:hAnsi="Arial" w:cs="Arial"/>
                <w:color w:val="000000" w:themeColor="text1"/>
                <w:sz w:val="20"/>
                <w:szCs w:val="20"/>
                <w:lang w:val="en-AU"/>
              </w:rPr>
              <w:fldChar w:fldCharType="end"/>
            </w:r>
          </w:p>
        </w:tc>
      </w:tr>
      <w:tr w:rsidR="00C5628A" w:rsidRPr="003E1C91" w14:paraId="411438DF" w14:textId="77777777" w:rsidTr="00C5628A">
        <w:tblPrEx>
          <w:tblPrExChange w:id="355" w:author="chen yuchi" w:date="2019-01-23T12:40:00Z">
            <w:tblPrEx>
              <w:tblW w:w="17177" w:type="dxa"/>
            </w:tblPrEx>
          </w:tblPrExChange>
        </w:tblPrEx>
        <w:trPr>
          <w:trHeight w:val="20"/>
          <w:trPrChange w:id="356"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357" w:author="chen yuchi" w:date="2019-01-23T12:40:00Z">
              <w:tcPr>
                <w:tcW w:w="4111" w:type="dxa"/>
                <w:hideMark/>
              </w:tcPr>
            </w:tcPrChange>
          </w:tcPr>
          <w:p w14:paraId="6EC4B9D6" w14:textId="5895A562" w:rsidR="0083132F" w:rsidRPr="003E1C91" w:rsidRDefault="00CA3199" w:rsidP="007D0279">
            <w:pPr>
              <w:spacing w:line="360" w:lineRule="auto"/>
              <w:jc w:val="center"/>
              <w:rPr>
                <w:rFonts w:ascii="Arial" w:hAnsi="Arial" w:cs="Arial"/>
                <w:bCs w:val="0"/>
                <w:i/>
                <w:color w:val="000000" w:themeColor="text1"/>
                <w:sz w:val="20"/>
                <w:szCs w:val="20"/>
                <w:lang w:val="en-AU"/>
              </w:rPr>
            </w:pPr>
            <w:bookmarkStart w:id="358" w:name="OLE_LINK241"/>
            <w:bookmarkStart w:id="359" w:name="OLE_LINK474"/>
            <w:bookmarkStart w:id="360" w:name="OLE_LINK475"/>
            <w:r w:rsidRPr="003E1C91">
              <w:rPr>
                <w:rFonts w:ascii="Arial" w:hAnsi="Arial" w:cs="Arial"/>
                <w:bCs w:val="0"/>
                <w:i/>
                <w:color w:val="000000" w:themeColor="text1"/>
                <w:sz w:val="20"/>
                <w:szCs w:val="20"/>
                <w:lang w:val="en-AU"/>
              </w:rPr>
              <w:t>B.</w:t>
            </w:r>
            <w:r w:rsidR="0083132F" w:rsidRPr="003E1C91">
              <w:rPr>
                <w:rFonts w:ascii="Arial" w:hAnsi="Arial" w:cs="Arial"/>
                <w:bCs w:val="0"/>
                <w:i/>
                <w:color w:val="000000" w:themeColor="text1"/>
                <w:sz w:val="20"/>
                <w:szCs w:val="20"/>
                <w:lang w:val="en-AU"/>
              </w:rPr>
              <w:t xml:space="preserve"> </w:t>
            </w:r>
            <w:proofErr w:type="spellStart"/>
            <w:r w:rsidR="0083132F" w:rsidRPr="003E1C91">
              <w:rPr>
                <w:rFonts w:ascii="Arial" w:hAnsi="Arial" w:cs="Arial"/>
                <w:bCs w:val="0"/>
                <w:i/>
                <w:color w:val="000000" w:themeColor="text1"/>
                <w:sz w:val="20"/>
                <w:szCs w:val="20"/>
                <w:lang w:val="en-AU"/>
              </w:rPr>
              <w:t>brizantha</w:t>
            </w:r>
            <w:bookmarkEnd w:id="358"/>
            <w:proofErr w:type="spellEnd"/>
            <w:r w:rsidR="0083132F" w:rsidRPr="003E1C91">
              <w:rPr>
                <w:rFonts w:ascii="Arial" w:hAnsi="Arial" w:cs="Arial"/>
                <w:bCs w:val="0"/>
                <w:i/>
                <w:color w:val="000000" w:themeColor="text1"/>
                <w:sz w:val="20"/>
                <w:szCs w:val="20"/>
                <w:lang w:val="en-AU"/>
              </w:rPr>
              <w:t xml:space="preserve"> </w:t>
            </w:r>
            <w:r w:rsidR="0083132F" w:rsidRPr="003E1C91">
              <w:rPr>
                <w:rFonts w:ascii="Arial" w:eastAsia="DengXian" w:hAnsi="Arial" w:cs="Arial"/>
                <w:b w:val="0"/>
                <w:color w:val="000000" w:themeColor="text1"/>
                <w:sz w:val="20"/>
                <w:szCs w:val="20"/>
                <w:lang w:val="en-AU"/>
              </w:rPr>
              <w:t>(Palisade grass)</w:t>
            </w:r>
            <w:bookmarkEnd w:id="359"/>
            <w:bookmarkEnd w:id="360"/>
          </w:p>
        </w:tc>
        <w:tc>
          <w:tcPr>
            <w:tcW w:w="709" w:type="dxa"/>
            <w:hideMark/>
            <w:tcPrChange w:id="361" w:author="chen yuchi" w:date="2019-01-23T12:40:00Z">
              <w:tcPr>
                <w:tcW w:w="1242" w:type="dxa"/>
                <w:gridSpan w:val="2"/>
                <w:hideMark/>
              </w:tcPr>
            </w:tcPrChange>
          </w:tcPr>
          <w:p w14:paraId="0C1A34AA" w14:textId="77777777" w:rsidR="0083132F" w:rsidRPr="003E1C91" w:rsidRDefault="0083132F" w:rsidP="007D027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BR</w:t>
            </w:r>
          </w:p>
        </w:tc>
        <w:tc>
          <w:tcPr>
            <w:tcW w:w="2010" w:type="dxa"/>
            <w:gridSpan w:val="3"/>
            <w:hideMark/>
            <w:tcPrChange w:id="362" w:author="chen yuchi" w:date="2019-01-23T12:40:00Z">
              <w:tcPr>
                <w:tcW w:w="2010" w:type="dxa"/>
                <w:gridSpan w:val="2"/>
                <w:hideMark/>
              </w:tcPr>
            </w:tcPrChange>
          </w:tcPr>
          <w:p w14:paraId="64632337" w14:textId="77777777" w:rsidR="0083132F" w:rsidRPr="003E1C91" w:rsidRDefault="0083132F" w:rsidP="007D027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363" w:author="chen yuchi" w:date="2019-01-23T12:40:00Z">
              <w:tcPr>
                <w:tcW w:w="1245" w:type="dxa"/>
                <w:gridSpan w:val="2"/>
              </w:tcPr>
            </w:tcPrChange>
          </w:tcPr>
          <w:p w14:paraId="4A4ADD6E"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364"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2010</w:t>
            </w:r>
          </w:p>
        </w:tc>
        <w:tc>
          <w:tcPr>
            <w:tcW w:w="1882" w:type="dxa"/>
            <w:hideMark/>
            <w:tcPrChange w:id="365" w:author="chen yuchi" w:date="2019-01-23T12:40:00Z">
              <w:tcPr>
                <w:tcW w:w="1882" w:type="dxa"/>
                <w:hideMark/>
              </w:tcPr>
            </w:tcPrChange>
          </w:tcPr>
          <w:p w14:paraId="351DA6BE"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366"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Sheep</w:t>
            </w:r>
          </w:p>
        </w:tc>
        <w:tc>
          <w:tcPr>
            <w:tcW w:w="567" w:type="dxa"/>
            <w:hideMark/>
            <w:tcPrChange w:id="367" w:author="chen yuchi" w:date="2019-01-23T12:40:00Z">
              <w:tcPr>
                <w:tcW w:w="1016" w:type="dxa"/>
                <w:gridSpan w:val="2"/>
                <w:hideMark/>
              </w:tcPr>
            </w:tcPrChange>
          </w:tcPr>
          <w:p w14:paraId="4D92A26F" w14:textId="77777777" w:rsidR="0083132F" w:rsidRPr="003E1C91" w:rsidRDefault="0083132F" w:rsidP="007D027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bookmarkStart w:id="368" w:name="OLE_LINK324"/>
            <w:r w:rsidRPr="003E1C91">
              <w:rPr>
                <w:rFonts w:ascii="Arial" w:hAnsi="Arial" w:cs="Arial"/>
                <w:color w:val="000000" w:themeColor="text1"/>
                <w:sz w:val="20"/>
                <w:szCs w:val="20"/>
                <w:lang w:val="en-AU"/>
              </w:rPr>
              <w:t>113</w:t>
            </w:r>
            <w:bookmarkEnd w:id="368"/>
          </w:p>
        </w:tc>
        <w:tc>
          <w:tcPr>
            <w:tcW w:w="1110" w:type="dxa"/>
            <w:gridSpan w:val="3"/>
            <w:hideMark/>
            <w:tcPrChange w:id="369" w:author="chen yuchi" w:date="2019-01-23T12:40:00Z">
              <w:tcPr>
                <w:tcW w:w="1252" w:type="dxa"/>
                <w:gridSpan w:val="3"/>
                <w:hideMark/>
              </w:tcPr>
            </w:tcPrChange>
          </w:tcPr>
          <w:p w14:paraId="0D6E6D3F" w14:textId="77777777" w:rsidR="0083132F" w:rsidRPr="003E1C91" w:rsidRDefault="0083132F" w:rsidP="007D027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43.4</w:t>
            </w:r>
          </w:p>
        </w:tc>
        <w:tc>
          <w:tcPr>
            <w:tcW w:w="1124" w:type="dxa"/>
            <w:hideMark/>
            <w:tcPrChange w:id="370" w:author="chen yuchi" w:date="2019-01-23T12:40:00Z">
              <w:tcPr>
                <w:tcW w:w="2008" w:type="dxa"/>
                <w:gridSpan w:val="3"/>
                <w:hideMark/>
              </w:tcPr>
            </w:tcPrChange>
          </w:tcPr>
          <w:p w14:paraId="6061B318" w14:textId="77777777" w:rsidR="0083132F" w:rsidRPr="003E1C91" w:rsidRDefault="0083132F" w:rsidP="007D027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35.4</w:t>
            </w:r>
          </w:p>
        </w:tc>
        <w:tc>
          <w:tcPr>
            <w:tcW w:w="1595" w:type="dxa"/>
            <w:gridSpan w:val="3"/>
            <w:tcPrChange w:id="371" w:author="chen yuchi" w:date="2019-01-23T12:40:00Z">
              <w:tcPr>
                <w:tcW w:w="1595" w:type="dxa"/>
                <w:gridSpan w:val="3"/>
              </w:tcPr>
            </w:tcPrChange>
          </w:tcPr>
          <w:p w14:paraId="1F209C2D" w14:textId="4700F8DB" w:rsidR="0083132F" w:rsidRPr="003E1C91" w:rsidRDefault="0083132F" w:rsidP="007D027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372" w:author="chen yuchi" w:date="2019-01-23T09:33:00Z">
              <w:r w:rsidR="00D640E3">
                <w:rPr>
                  <w:rFonts w:ascii="Arial" w:hAnsi="Arial" w:cs="Arial"/>
                  <w:color w:val="000000" w:themeColor="text1"/>
                  <w:sz w:val="20"/>
                  <w:szCs w:val="20"/>
                  <w:lang w:val="en-AU"/>
                </w:rPr>
                <w:instrText xml:space="preserve"> ADDIN PAPERS2_CITATIONS &lt;citation&gt;&lt;priority&gt;0&lt;/priority&gt;&lt;uuid&gt;1B6D927C-D076-4F6C-9EDE-B18D78A2888F&lt;/uuid&gt;&lt;publications&gt;&lt;publication&gt;&lt;subtype&gt;400&lt;/subtype&gt;&lt;title&gt;Photosensitization of sheep kept on Brachiaria brizantha pasture in the state of Pará&lt;/title&gt;&lt;url&gt;http://www.scielo.br/scielo.php?script=sci_arttext&amp;amp;pid=S0100-736X2010000900006&amp;amp;lng=pt&amp;amp;tlng=pt&lt;/url&gt;&lt;volume&gt;30&lt;/volume&gt;&lt;publication_date&gt;99201009011200000000222000&lt;/publication_date&gt;&lt;uuid&gt;FCB01514-6AA8-4E58-87A0-E6D0AB738A8D&lt;/uuid&gt;&lt;type&gt;400&lt;/type&gt;&lt;number&gt;9&lt;/number&gt;&lt;citekey&gt;Albernaz:2010el&lt;/citekey&gt;&lt;doi&gt;10.1590/S0100-736X2010000900006&lt;/doi&gt;&lt;institution&gt;Universidade Federal do Para, Belem, Brazil&lt;/institution&gt;&lt;startpage&gt;741&lt;/startpage&gt;&lt;endpage&gt;748&lt;/endpage&gt;&lt;bundle&gt;&lt;publication&gt;&lt;title&gt;Pesquisa Veterinária Brasileira&lt;/title&gt;&lt;uuid&gt;4B9D73E5-A4EF-4391-A0EF-3D3E87660B12&lt;/uuid&gt;&lt;subtype&gt;-100&lt;/subtype&gt;&lt;publisher&gt;Colégio Brasileiro de Patologia Animal&lt;/publisher&gt;&lt;type&gt;-100&lt;/type&gt;&lt;/publication&gt;&lt;/bundle&gt;&lt;authors&gt;&lt;author&gt;&lt;lastName&gt;Albernaz&lt;/lastName&gt;&lt;firstName&gt;Tatiane&lt;/firstName&gt;&lt;middleNames&gt;Teles&lt;/middleNames&gt;&lt;/author&gt;&lt;author&gt;&lt;lastName&gt;Silveira&lt;/lastName&gt;&lt;nonDroppingParticle&gt;da&lt;/nonDroppingParticle&gt;&lt;firstName&gt;José&lt;/firstName&gt;&lt;middleNames&gt;Alcides Sarmento&lt;/middleNames&gt;&lt;/author&gt;&lt;author&gt;&lt;lastName&gt;e Silva&lt;/lastName&gt;&lt;firstName&gt;Natália&lt;/firstName&gt;&lt;middleNames&gt;da Silva&lt;/middleNames&gt;&lt;/author&gt;&lt;author&gt;&lt;lastName&gt;Oliveira&lt;/lastName&gt;&lt;firstName&gt;Cairo&lt;/firstName&gt;&lt;middleNames&gt;Henrique Sousa&lt;/middleNames&gt;&lt;/author&gt;&lt;author&gt;&lt;lastName&gt;Belo Reis&lt;/lastName&gt;&lt;firstName&gt;Alessandra&lt;/firstName&gt;&lt;middleNames&gt;dos Santos&lt;/middleNames&gt;&lt;/author&gt;&lt;author&gt;&lt;lastName&gt;Oliveira&lt;/lastName&gt;&lt;firstName&gt;Carlos&lt;/firstName&gt;&lt;middleNames&gt;Magno Chaves&lt;/middleNames&gt;&lt;/author&gt;&lt;author&gt;&lt;lastName&gt;Duarte&lt;/lastName&gt;&lt;firstName&gt;Marcos&lt;/firstName&gt;&lt;middleNames&gt;Dutra&lt;/middleNames&gt;&lt;/author&gt;&lt;author&gt;&lt;lastName&gt;Barbosa&lt;/lastName&gt;&lt;firstName&gt;José&lt;/firstName&gt;&lt;middleNames&gt;Diomedes&lt;/middleNames&gt;&lt;/author&gt;&lt;/authors&gt;&lt;/publication&gt;&lt;/publications&gt;&lt;cites&gt;&lt;/cites&gt;&lt;/citation&gt;</w:instrText>
              </w:r>
            </w:ins>
            <w:del w:id="373" w:author="chen yuchi" w:date="2019-01-23T09:33:00Z">
              <w:r w:rsidRPr="003E1C91" w:rsidDel="00D640E3">
                <w:rPr>
                  <w:rFonts w:ascii="Arial" w:hAnsi="Arial" w:cs="Arial"/>
                  <w:color w:val="000000" w:themeColor="text1"/>
                  <w:sz w:val="20"/>
                  <w:szCs w:val="20"/>
                  <w:lang w:val="en-AU"/>
                </w:rPr>
                <w:delInstrText xml:space="preserve"> ADDIN PAPERS2_CITATIONS &lt;citation&gt;&lt;priority&gt;0&lt;/priority&gt;&lt;uuid&gt;7A59F13C-8153-4D0F-8A39-F6F3678536DD&lt;/uuid&gt;&lt;publications&gt;&lt;publication&gt;&lt;subtype&gt;400&lt;/subtype&gt;&lt;title&gt;Photosensitization of sheep kept on Brachiaria brizantha pasture in the state of Pará&lt;/title&gt;&lt;url&gt;http://www.scielo.br/scielo.php?script=sci_arttext&amp;amp;pid=S0100-736X2010000900006&amp;amp;lng=pt&amp;amp;tlng=pt&lt;/url&gt;&lt;volume&gt;30&lt;/volume&gt;&lt;publication_date&gt;99201009011200000000222000&lt;/publication_date&gt;&lt;uuid&gt;FCB01514-6AA8-4E58-87A0-E6D0AB738A8D&lt;/uuid&gt;&lt;version&gt;5&lt;/version&gt;&lt;type&gt;400&lt;/type&gt;&lt;number&gt;9&lt;/number&gt;&lt;citekey&gt;Albernaz:2010el&lt;/citekey&gt;&lt;doi&gt;10.1590/S0100-736X2010000900006&lt;/doi&gt;&lt;institution&gt;Universidade Federal do Para, Belem, Brazil&lt;/institution&gt;&lt;startpage&gt;741&lt;/startpage&gt;&lt;endpage&gt;748&lt;/endpage&gt;&lt;bundle&gt;&lt;publication&gt;&lt;title&gt;Pesquisa Veterinária Brasileira&lt;/title&gt;&lt;uuid&gt;4B9D73E5-A4EF-4391-A0EF-3D3E87660B12&lt;/uuid&gt;&lt;subtype&gt;-100&lt;/subtype&gt;&lt;publisher&gt;Colégio Brasileiro de Patologia Animal&lt;/publisher&gt;&lt;type&gt;-100&lt;/type&gt;&lt;/publication&gt;&lt;/bundle&gt;&lt;authors&gt;&lt;author&gt;&lt;lastName&gt;Albernaz&lt;/lastName&gt;&lt;firstName&gt;Tatiane&lt;/firstName&gt;&lt;middleNames&gt;Teles&lt;/middleNames&gt;&lt;/author&gt;&lt;author&gt;&lt;lastName&gt;Silveira&lt;/lastName&gt;&lt;nonDroppingParticle&gt;da&lt;/nonDroppingParticle&gt;&lt;firstName&gt;José&lt;/firstName&gt;&lt;middleNames&gt;Alcides Sarmento&lt;/middleNames&gt;&lt;/author&gt;&lt;author&gt;&lt;lastName&gt;e Silva&lt;/lastName&gt;&lt;firstName&gt;Natália&lt;/firstName&gt;&lt;middleNames&gt;da Silva&lt;/middleNames&gt;&lt;/author&gt;&lt;author&gt;&lt;lastName&gt;Oliveira&lt;/lastName&gt;&lt;firstName&gt;Cairo&lt;/firstName&gt;&lt;middleNames&gt;Henrique Sousa&lt;/middleNames&gt;&lt;/author&gt;&lt;author&gt;&lt;lastName&gt;Belo Reis&lt;/lastName&gt;&lt;firstName&gt;Alessandra&lt;/firstName&gt;&lt;middleNames&gt;dos Santos&lt;/middleNames&gt;&lt;/author&gt;&lt;author&gt;&lt;lastName&gt;Oliveira&lt;/lastName&gt;&lt;firstName&gt;Carlos&lt;/firstName&gt;&lt;middleNames&gt;Magno Chaves&lt;/middleNames&gt;&lt;/author&gt;&lt;author&gt;&lt;lastName&gt;Duarte&lt;/lastName&gt;&lt;firstName&gt;Marcos&lt;/firstName&gt;&lt;middleNames&gt;Dutra&lt;/middleNames&gt;&lt;/author&gt;&lt;author&gt;&lt;lastName&gt;Barbosa&lt;/lastName&gt;&lt;firstName&gt;José&lt;/firstName&gt;&lt;middleNames&gt;Diomedes&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374" w:author="chen yuchi" w:date="2019-01-23T09:39:00Z">
              <w:r w:rsidR="00D640E3">
                <w:rPr>
                  <w:rFonts w:ascii="Arial" w:hAnsi="Arial" w:cs="Arial"/>
                  <w:sz w:val="20"/>
                  <w:szCs w:val="20"/>
                  <w:lang w:val="en-US"/>
                </w:rPr>
                <w:t>[37]</w:t>
              </w:r>
            </w:ins>
            <w:del w:id="375" w:author="chen yuchi" w:date="2019-01-23T09:39:00Z">
              <w:r w:rsidRPr="003E1C91" w:rsidDel="00D640E3">
                <w:rPr>
                  <w:rFonts w:ascii="Arial" w:hAnsi="Arial" w:cs="Arial"/>
                  <w:color w:val="000000" w:themeColor="text1"/>
                  <w:sz w:val="20"/>
                  <w:szCs w:val="20"/>
                  <w:lang w:val="en-AU"/>
                </w:rPr>
                <w:delText>[72]</w:delText>
              </w:r>
            </w:del>
            <w:r w:rsidRPr="003E1C91">
              <w:rPr>
                <w:rFonts w:ascii="Arial" w:hAnsi="Arial" w:cs="Arial"/>
                <w:color w:val="000000" w:themeColor="text1"/>
                <w:sz w:val="20"/>
                <w:szCs w:val="20"/>
                <w:lang w:val="en-AU"/>
              </w:rPr>
              <w:fldChar w:fldCharType="end"/>
            </w:r>
          </w:p>
        </w:tc>
      </w:tr>
      <w:tr w:rsidR="00C5628A" w:rsidRPr="003E1C91" w14:paraId="77E35298" w14:textId="77777777" w:rsidTr="00C5628A">
        <w:tblPrEx>
          <w:tblPrExChange w:id="376" w:author="chen yuchi" w:date="2019-01-23T12:40:00Z">
            <w:tblPrEx>
              <w:tblW w:w="17177" w:type="dxa"/>
            </w:tblPrEx>
          </w:tblPrExChange>
        </w:tblPrEx>
        <w:trPr>
          <w:trHeight w:val="20"/>
          <w:trPrChange w:id="377"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378" w:author="chen yuchi" w:date="2019-01-23T12:40:00Z">
              <w:tcPr>
                <w:tcW w:w="4111" w:type="dxa"/>
                <w:hideMark/>
              </w:tcPr>
            </w:tcPrChange>
          </w:tcPr>
          <w:p w14:paraId="3FD6AAA3" w14:textId="77777777" w:rsidR="0083132F" w:rsidRPr="003E1C91" w:rsidRDefault="0083132F" w:rsidP="0083132F">
            <w:pPr>
              <w:spacing w:line="360" w:lineRule="auto"/>
              <w:jc w:val="center"/>
              <w:rPr>
                <w:rFonts w:ascii="Arial" w:hAnsi="Arial" w:cs="Arial"/>
                <w:bCs w:val="0"/>
                <w:i/>
                <w:color w:val="000000" w:themeColor="text1"/>
                <w:sz w:val="20"/>
                <w:szCs w:val="20"/>
                <w:lang w:val="en-AU"/>
              </w:rPr>
            </w:pPr>
            <w:proofErr w:type="spellStart"/>
            <w:r w:rsidRPr="003E1C91">
              <w:rPr>
                <w:rFonts w:ascii="Arial" w:hAnsi="Arial" w:cs="Arial"/>
                <w:bCs w:val="0"/>
                <w:i/>
                <w:color w:val="000000" w:themeColor="text1"/>
                <w:sz w:val="20"/>
                <w:szCs w:val="20"/>
                <w:lang w:val="en-AU"/>
              </w:rPr>
              <w:t>Brachiaria</w:t>
            </w:r>
            <w:proofErr w:type="spellEnd"/>
            <w:r w:rsidRPr="003E1C91">
              <w:rPr>
                <w:rFonts w:ascii="Arial" w:hAnsi="Arial" w:cs="Arial"/>
                <w:bCs w:val="0"/>
                <w:i/>
                <w:color w:val="000000" w:themeColor="text1"/>
                <w:sz w:val="20"/>
                <w:szCs w:val="20"/>
                <w:lang w:val="en-AU"/>
              </w:rPr>
              <w:t xml:space="preserve"> </w:t>
            </w:r>
            <w:proofErr w:type="spellStart"/>
            <w:r w:rsidRPr="003E1C91">
              <w:rPr>
                <w:rFonts w:ascii="Arial" w:hAnsi="Arial" w:cs="Arial"/>
                <w:bCs w:val="0"/>
                <w:i/>
                <w:color w:val="000000" w:themeColor="text1"/>
                <w:sz w:val="20"/>
                <w:szCs w:val="20"/>
                <w:lang w:val="en-AU"/>
              </w:rPr>
              <w:t>decumbens</w:t>
            </w:r>
            <w:proofErr w:type="spellEnd"/>
            <w:r w:rsidRPr="003E1C91">
              <w:rPr>
                <w:rFonts w:ascii="Arial" w:hAnsi="Arial" w:cs="Arial"/>
                <w:bCs w:val="0"/>
                <w:i/>
                <w:color w:val="000000" w:themeColor="text1"/>
                <w:sz w:val="20"/>
                <w:szCs w:val="20"/>
                <w:lang w:val="en-AU"/>
              </w:rPr>
              <w:t xml:space="preserve"> </w:t>
            </w:r>
            <w:r w:rsidRPr="003E1C91">
              <w:rPr>
                <w:rFonts w:ascii="Arial" w:eastAsia="DengXian" w:hAnsi="Arial" w:cs="Arial"/>
                <w:b w:val="0"/>
                <w:color w:val="000000" w:themeColor="text1"/>
                <w:sz w:val="20"/>
                <w:szCs w:val="20"/>
                <w:lang w:val="en-AU"/>
              </w:rPr>
              <w:t>(Signal grass)</w:t>
            </w:r>
          </w:p>
        </w:tc>
        <w:tc>
          <w:tcPr>
            <w:tcW w:w="709" w:type="dxa"/>
            <w:hideMark/>
            <w:tcPrChange w:id="379" w:author="chen yuchi" w:date="2019-01-23T12:40:00Z">
              <w:tcPr>
                <w:tcW w:w="1242" w:type="dxa"/>
                <w:gridSpan w:val="2"/>
                <w:hideMark/>
              </w:tcPr>
            </w:tcPrChange>
          </w:tcPr>
          <w:p w14:paraId="295D1113"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CO</w:t>
            </w:r>
          </w:p>
        </w:tc>
        <w:tc>
          <w:tcPr>
            <w:tcW w:w="2010" w:type="dxa"/>
            <w:gridSpan w:val="3"/>
            <w:hideMark/>
            <w:tcPrChange w:id="380" w:author="chen yuchi" w:date="2019-01-23T12:40:00Z">
              <w:tcPr>
                <w:tcW w:w="2010" w:type="dxa"/>
                <w:gridSpan w:val="2"/>
                <w:hideMark/>
              </w:tcPr>
            </w:tcPrChange>
          </w:tcPr>
          <w:p w14:paraId="7264C1EB"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381" w:author="chen yuchi" w:date="2019-01-23T12:40:00Z">
              <w:tcPr>
                <w:tcW w:w="1245" w:type="dxa"/>
                <w:gridSpan w:val="2"/>
              </w:tcPr>
            </w:tcPrChange>
          </w:tcPr>
          <w:p w14:paraId="1E70412B"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382"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2015</w:t>
            </w:r>
          </w:p>
        </w:tc>
        <w:tc>
          <w:tcPr>
            <w:tcW w:w="1882" w:type="dxa"/>
            <w:hideMark/>
            <w:tcPrChange w:id="383" w:author="chen yuchi" w:date="2019-01-23T12:40:00Z">
              <w:tcPr>
                <w:tcW w:w="1882" w:type="dxa"/>
                <w:hideMark/>
              </w:tcPr>
            </w:tcPrChange>
          </w:tcPr>
          <w:p w14:paraId="5380DE92"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384"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Cattle</w:t>
            </w:r>
          </w:p>
        </w:tc>
        <w:tc>
          <w:tcPr>
            <w:tcW w:w="567" w:type="dxa"/>
            <w:hideMark/>
            <w:tcPrChange w:id="385" w:author="chen yuchi" w:date="2019-01-23T12:40:00Z">
              <w:tcPr>
                <w:tcW w:w="1016" w:type="dxa"/>
                <w:gridSpan w:val="2"/>
                <w:hideMark/>
              </w:tcPr>
            </w:tcPrChange>
          </w:tcPr>
          <w:p w14:paraId="11E7599D"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110" w:type="dxa"/>
            <w:gridSpan w:val="3"/>
            <w:hideMark/>
            <w:tcPrChange w:id="386" w:author="chen yuchi" w:date="2019-01-23T12:40:00Z">
              <w:tcPr>
                <w:tcW w:w="1252" w:type="dxa"/>
                <w:gridSpan w:val="3"/>
                <w:hideMark/>
              </w:tcPr>
            </w:tcPrChange>
          </w:tcPr>
          <w:p w14:paraId="736595F4"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en-AU"/>
              </w:rPr>
            </w:pPr>
            <w:r w:rsidRPr="003E1C91">
              <w:rPr>
                <w:rFonts w:ascii="Arial" w:hAnsi="Arial" w:cs="Arial"/>
                <w:bCs/>
                <w:color w:val="000000" w:themeColor="text1"/>
                <w:sz w:val="20"/>
                <w:szCs w:val="20"/>
                <w:lang w:val="en-AU"/>
              </w:rPr>
              <w:t>N/A</w:t>
            </w:r>
          </w:p>
        </w:tc>
        <w:tc>
          <w:tcPr>
            <w:tcW w:w="1124" w:type="dxa"/>
            <w:hideMark/>
            <w:tcPrChange w:id="387" w:author="chen yuchi" w:date="2019-01-23T12:40:00Z">
              <w:tcPr>
                <w:tcW w:w="2008" w:type="dxa"/>
                <w:gridSpan w:val="3"/>
                <w:hideMark/>
              </w:tcPr>
            </w:tcPrChange>
          </w:tcPr>
          <w:p w14:paraId="1B369B24"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388" w:author="chen yuchi" w:date="2019-01-23T12:40:00Z">
              <w:tcPr>
                <w:tcW w:w="1595" w:type="dxa"/>
                <w:gridSpan w:val="3"/>
              </w:tcPr>
            </w:tcPrChange>
          </w:tcPr>
          <w:p w14:paraId="18EA8454" w14:textId="7AA7DEC1"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389" w:author="chen yuchi" w:date="2019-01-23T09:33:00Z">
              <w:r w:rsidR="00D640E3">
                <w:rPr>
                  <w:rFonts w:ascii="Arial" w:hAnsi="Arial" w:cs="Arial"/>
                  <w:color w:val="000000" w:themeColor="text1"/>
                  <w:sz w:val="20"/>
                  <w:szCs w:val="20"/>
                  <w:lang w:val="en-AU"/>
                </w:rPr>
                <w:instrText xml:space="preserve"> ADDIN PAPERS2_CITATIONS &lt;citation&gt;&lt;priority&gt;0&lt;/priority&gt;&lt;uuid&gt;44A13B9D-9194-4BF8-9BD5-5AB18A399BB4&lt;/uuid&gt;&lt;publications&gt;&lt;publication&gt;&lt;subtype&gt;400&lt;/subtype&gt;&lt;title&gt;Clinical and histopathological study of the phototoxic dermatitis in Zebu calves in grazing of Brachiaria decumbens&lt;/title&gt;&lt;url&gt;https://www.scopus.com/inward/record.uri?partnerID=HzOxMe3b&amp;amp;scp=84975755303&amp;amp;origin=inward&lt;/url&gt;&lt;volume&gt;21&lt;/volume&gt;&lt;publication_date&gt;99201601011200000000222000&lt;/publication_date&gt;&lt;uuid&gt;844DF080-A1CC-4F84-9EBF-4B2B45E49934&lt;/uuid&gt;&lt;type&gt;400&lt;/type&gt;&lt;number&gt;2&lt;/number&gt;&lt;citekey&gt;Anonymous:hE3wgKHM&lt;/citekey&gt;&lt;institution&gt;Universidad de Cordoba, Monteria, Monteria, Colombia&lt;/institution&gt;&lt;startpage&gt;5366&lt;/startpage&gt;&lt;endpage&gt;5380&lt;/endpage&gt;&lt;bundle&gt;&lt;publication&gt;&lt;title&gt;Revista MVZ Cordoba&lt;/title&gt;&lt;uuid&gt;B1E166DF-D188-40A7-AFB0-A2A2ECED0671&lt;/uuid&gt;&lt;subtype&gt;-100&lt;/subtype&gt;&lt;type&gt;-100&lt;/type&gt;&lt;/publication&gt;&lt;/bundle&gt;&lt;authors&gt;&lt;author&gt;&lt;lastName&gt;Cardona-Álvarez&lt;/lastName&gt;&lt;firstName&gt;José&lt;/firstName&gt;&lt;/author&gt;&lt;author&gt;&lt;lastName&gt;Vargas-Vilória&lt;/lastName&gt;&lt;firstName&gt;Marlene&lt;/firstName&gt;&lt;/author&gt;&lt;author&gt;&lt;lastName&gt;Paredes-Herbach&lt;/lastName&gt;&lt;firstName&gt;Enrique&lt;/firstName&gt;&lt;/author&gt;&lt;/authors&gt;&lt;/publication&gt;&lt;/publications&gt;&lt;cites&gt;&lt;/cites&gt;&lt;/citation&gt;</w:instrText>
              </w:r>
            </w:ins>
            <w:del w:id="390" w:author="chen yuchi" w:date="2019-01-23T09:33:00Z">
              <w:r w:rsidRPr="003E1C91" w:rsidDel="00D640E3">
                <w:rPr>
                  <w:rFonts w:ascii="Arial" w:hAnsi="Arial" w:cs="Arial"/>
                  <w:color w:val="000000" w:themeColor="text1"/>
                  <w:sz w:val="20"/>
                  <w:szCs w:val="20"/>
                  <w:lang w:val="en-AU"/>
                </w:rPr>
                <w:delInstrText xml:space="preserve"> ADDIN PAPERS2_CITATIONS &lt;citation&gt;&lt;priority&gt;0&lt;/priority&gt;&lt;uuid&gt;D13FB3B7-F1C9-474A-9093-BC498E940EE0&lt;/uuid&gt;&lt;publications&gt;&lt;publication&gt;&lt;subtype&gt;400&lt;/subtype&gt;&lt;title&gt;Clinical and histopathological study of the phototoxic dermatitis in Zebu calves in grazing of Brachiaria decumbens&lt;/title&gt;&lt;url&gt;https://www.scopus.com/inward/record.uri?partnerID=HzOxMe3b&amp;amp;scp=84975755303&amp;amp;origin=inward&lt;/url&gt;&lt;volume&gt;21&lt;/volume&gt;&lt;publication_date&gt;99201601011200000000222000&lt;/publication_date&gt;&lt;uuid&gt;844DF080-A1CC-4F84-9EBF-4B2B45E49934&lt;/uuid&gt;&lt;type&gt;400&lt;/type&gt;&lt;number&gt;2&lt;/number&gt;&lt;citekey&gt;Anonymous:hE3wgKHM&lt;/citekey&gt;&lt;institution&gt;Universidad de Cordoba, Monteria, Monteria, Colombia&lt;/institution&gt;&lt;startpage&gt;5366&lt;/startpage&gt;&lt;endpage&gt;5380&lt;/endpage&gt;&lt;bundle&gt;&lt;publication&gt;&lt;title&gt;Revista MVZ Cordoba&lt;/title&gt;&lt;uuid&gt;B1E166DF-D188-40A7-AFB0-A2A2ECED0671&lt;/uuid&gt;&lt;subtype&gt;-100&lt;/subtype&gt;&lt;type&gt;-100&lt;/type&gt;&lt;/publication&gt;&lt;/bundle&gt;&lt;authors&gt;&lt;author&gt;&lt;lastName&gt;Cardona-Álvarez&lt;/lastName&gt;&lt;firstName&gt;José&lt;/firstName&gt;&lt;/author&gt;&lt;author&gt;&lt;lastName&gt;Vargas-Vilória&lt;/lastName&gt;&lt;firstName&gt;Marlene&lt;/firstName&gt;&lt;/author&gt;&lt;author&gt;&lt;lastName&gt;Paredes-Herbach&lt;/lastName&gt;&lt;firstName&gt;Enrique&lt;/firstName&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r w:rsidRPr="003E1C91">
              <w:rPr>
                <w:rFonts w:ascii="Arial" w:hAnsi="Arial" w:cs="Arial"/>
                <w:color w:val="000000" w:themeColor="text1"/>
                <w:sz w:val="20"/>
                <w:szCs w:val="20"/>
                <w:lang w:val="en-AU"/>
              </w:rPr>
              <w:t>[20]</w:t>
            </w:r>
            <w:r w:rsidRPr="003E1C91">
              <w:rPr>
                <w:rFonts w:ascii="Arial" w:hAnsi="Arial" w:cs="Arial"/>
                <w:color w:val="000000" w:themeColor="text1"/>
                <w:sz w:val="20"/>
                <w:szCs w:val="20"/>
                <w:lang w:val="en-AU"/>
              </w:rPr>
              <w:fldChar w:fldCharType="end"/>
            </w:r>
          </w:p>
        </w:tc>
      </w:tr>
      <w:tr w:rsidR="00C5628A" w:rsidRPr="003E1C91" w14:paraId="52055481" w14:textId="77777777" w:rsidTr="00C5628A">
        <w:tblPrEx>
          <w:tblPrExChange w:id="391" w:author="chen yuchi" w:date="2019-01-23T12:40:00Z">
            <w:tblPrEx>
              <w:tblW w:w="16893" w:type="dxa"/>
            </w:tblPrEx>
          </w:tblPrExChange>
        </w:tblPrEx>
        <w:trPr>
          <w:trHeight w:val="20"/>
          <w:trPrChange w:id="392" w:author="chen yuchi" w:date="2019-01-23T12:40:00Z">
            <w:trPr>
              <w:gridAfter w:val="0"/>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tcPrChange w:id="393" w:author="chen yuchi" w:date="2019-01-23T12:40:00Z">
              <w:tcPr>
                <w:tcW w:w="4111" w:type="dxa"/>
              </w:tcPr>
            </w:tcPrChange>
          </w:tcPr>
          <w:p w14:paraId="66E48761" w14:textId="54515387" w:rsidR="0083132F" w:rsidRPr="003E1C91" w:rsidRDefault="00CA3199" w:rsidP="0083132F">
            <w:pPr>
              <w:spacing w:line="360" w:lineRule="auto"/>
              <w:jc w:val="center"/>
              <w:rPr>
                <w:rFonts w:ascii="Arial" w:hAnsi="Arial" w:cs="Arial"/>
                <w:bCs w:val="0"/>
                <w:i/>
                <w:color w:val="000000" w:themeColor="text1"/>
                <w:sz w:val="20"/>
                <w:szCs w:val="20"/>
                <w:lang w:val="en-AU"/>
              </w:rPr>
            </w:pPr>
            <w:bookmarkStart w:id="394" w:name="OLE_LINK496"/>
            <w:bookmarkStart w:id="395" w:name="OLE_LINK497"/>
            <w:r w:rsidRPr="003E1C91">
              <w:rPr>
                <w:rFonts w:ascii="Arial" w:hAnsi="Arial" w:cs="Arial"/>
                <w:bCs w:val="0"/>
                <w:i/>
                <w:color w:val="000000" w:themeColor="text1"/>
                <w:sz w:val="20"/>
                <w:szCs w:val="20"/>
                <w:lang w:val="en-AU"/>
              </w:rPr>
              <w:t>B.</w:t>
            </w:r>
            <w:r w:rsidR="0083132F" w:rsidRPr="003E1C91">
              <w:rPr>
                <w:rFonts w:ascii="Arial" w:hAnsi="Arial" w:cs="Arial"/>
                <w:bCs w:val="0"/>
                <w:i/>
                <w:color w:val="000000" w:themeColor="text1"/>
                <w:sz w:val="20"/>
                <w:szCs w:val="20"/>
                <w:lang w:val="en-AU"/>
              </w:rPr>
              <w:t xml:space="preserve"> </w:t>
            </w:r>
            <w:proofErr w:type="spellStart"/>
            <w:r w:rsidR="0083132F" w:rsidRPr="003E1C91">
              <w:rPr>
                <w:rFonts w:ascii="Arial" w:hAnsi="Arial" w:cs="Arial"/>
                <w:bCs w:val="0"/>
                <w:i/>
                <w:color w:val="000000" w:themeColor="text1"/>
                <w:sz w:val="20"/>
                <w:szCs w:val="20"/>
                <w:lang w:val="en-AU"/>
              </w:rPr>
              <w:t>decumbens</w:t>
            </w:r>
            <w:proofErr w:type="spellEnd"/>
            <w:r w:rsidR="0083132F" w:rsidRPr="003E1C91">
              <w:rPr>
                <w:rFonts w:ascii="Arial" w:hAnsi="Arial" w:cs="Arial"/>
                <w:bCs w:val="0"/>
                <w:i/>
                <w:color w:val="000000" w:themeColor="text1"/>
                <w:sz w:val="20"/>
                <w:szCs w:val="20"/>
                <w:lang w:val="en-AU"/>
              </w:rPr>
              <w:t xml:space="preserve"> </w:t>
            </w:r>
            <w:r w:rsidR="0083132F" w:rsidRPr="003E1C91">
              <w:rPr>
                <w:rFonts w:ascii="Arial" w:eastAsia="DengXian" w:hAnsi="Arial" w:cs="Arial"/>
                <w:b w:val="0"/>
                <w:color w:val="000000" w:themeColor="text1"/>
                <w:sz w:val="20"/>
                <w:szCs w:val="20"/>
                <w:lang w:val="en-AU"/>
              </w:rPr>
              <w:t>(Signal grass)</w:t>
            </w:r>
            <w:bookmarkEnd w:id="394"/>
            <w:bookmarkEnd w:id="395"/>
          </w:p>
        </w:tc>
        <w:tc>
          <w:tcPr>
            <w:tcW w:w="709" w:type="dxa"/>
            <w:tcPrChange w:id="396" w:author="chen yuchi" w:date="2019-01-23T12:40:00Z">
              <w:tcPr>
                <w:tcW w:w="1242" w:type="dxa"/>
                <w:gridSpan w:val="2"/>
              </w:tcPr>
            </w:tcPrChange>
          </w:tcPr>
          <w:p w14:paraId="682A7F4F"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MY</w:t>
            </w:r>
          </w:p>
        </w:tc>
        <w:tc>
          <w:tcPr>
            <w:tcW w:w="2010" w:type="dxa"/>
            <w:gridSpan w:val="3"/>
            <w:tcPrChange w:id="397" w:author="chen yuchi" w:date="2019-01-23T12:40:00Z">
              <w:tcPr>
                <w:tcW w:w="2010" w:type="dxa"/>
                <w:gridSpan w:val="2"/>
              </w:tcPr>
            </w:tcPrChange>
          </w:tcPr>
          <w:p w14:paraId="4162E931"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398" w:author="chen yuchi" w:date="2019-01-23T12:40:00Z">
              <w:tcPr>
                <w:tcW w:w="1245" w:type="dxa"/>
                <w:gridSpan w:val="2"/>
              </w:tcPr>
            </w:tcPrChange>
          </w:tcPr>
          <w:p w14:paraId="0A98E16F"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399"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1985</w:t>
            </w:r>
          </w:p>
        </w:tc>
        <w:tc>
          <w:tcPr>
            <w:tcW w:w="1882" w:type="dxa"/>
            <w:tcPrChange w:id="400" w:author="chen yuchi" w:date="2019-01-23T12:40:00Z">
              <w:tcPr>
                <w:tcW w:w="1882" w:type="dxa"/>
              </w:tcPr>
            </w:tcPrChange>
          </w:tcPr>
          <w:p w14:paraId="260D10A1"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401"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Goat</w:t>
            </w:r>
          </w:p>
        </w:tc>
        <w:tc>
          <w:tcPr>
            <w:tcW w:w="567" w:type="dxa"/>
            <w:tcPrChange w:id="402" w:author="chen yuchi" w:date="2019-01-23T12:40:00Z">
              <w:tcPr>
                <w:tcW w:w="1016" w:type="dxa"/>
                <w:gridSpan w:val="2"/>
              </w:tcPr>
            </w:tcPrChange>
          </w:tcPr>
          <w:p w14:paraId="5E43B7E5"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12</w:t>
            </w:r>
          </w:p>
        </w:tc>
        <w:tc>
          <w:tcPr>
            <w:tcW w:w="1110" w:type="dxa"/>
            <w:gridSpan w:val="3"/>
            <w:tcPrChange w:id="403" w:author="chen yuchi" w:date="2019-01-23T12:40:00Z">
              <w:tcPr>
                <w:tcW w:w="968" w:type="dxa"/>
                <w:gridSpan w:val="2"/>
              </w:tcPr>
            </w:tcPrChange>
          </w:tcPr>
          <w:p w14:paraId="66F2AA00"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25.0</w:t>
            </w:r>
          </w:p>
        </w:tc>
        <w:tc>
          <w:tcPr>
            <w:tcW w:w="1124" w:type="dxa"/>
            <w:tcPrChange w:id="404" w:author="chen yuchi" w:date="2019-01-23T12:40:00Z">
              <w:tcPr>
                <w:tcW w:w="2008" w:type="dxa"/>
                <w:gridSpan w:val="3"/>
              </w:tcPr>
            </w:tcPrChange>
          </w:tcPr>
          <w:p w14:paraId="0670ABBA"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405" w:author="chen yuchi" w:date="2019-01-23T12:40:00Z">
              <w:tcPr>
                <w:tcW w:w="1595" w:type="dxa"/>
                <w:gridSpan w:val="3"/>
              </w:tcPr>
            </w:tcPrChange>
          </w:tcPr>
          <w:p w14:paraId="2B78BD5D" w14:textId="1034CDCE"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406" w:author="chen yuchi" w:date="2019-01-23T09:33:00Z">
              <w:r w:rsidR="00D640E3">
                <w:rPr>
                  <w:rFonts w:ascii="Arial" w:hAnsi="Arial" w:cs="Arial"/>
                  <w:color w:val="000000" w:themeColor="text1"/>
                  <w:sz w:val="20"/>
                  <w:szCs w:val="20"/>
                  <w:lang w:val="en-AU"/>
                </w:rPr>
                <w:instrText xml:space="preserve"> ADDIN PAPERS2_CITATIONS &lt;citation&gt;&lt;priority&gt;0&lt;/priority&gt;&lt;uuid&gt;EF090711-43D1-41BB-BC79-E88AD23060B6&lt;/uuid&gt;&lt;publications&gt;&lt;publication&gt;&lt;subtype&gt;400&lt;/subtype&gt;&lt;title&gt;Photosensitization in goats grazed on Brachiria decumbens&lt;/title&gt;&lt;publication_date&gt;99198503181200000000222000&lt;/publication_date&gt;&lt;uuid&gt;8CD4C271-310A-4763-9D30-E09E1CD867A5&lt;/uuid&gt;&lt;type&gt;400&lt;/type&gt;&lt;number&gt;13&lt;/number&gt;&lt;startpage&gt;203&lt;/startpage&gt;&lt;endpage&gt;206&lt;/endpage&gt;&lt;bundle&gt;&lt;publication&gt;&lt;title&gt;Mardi Research Bulletin&lt;/title&gt;&lt;uuid&gt;DF496851-B702-4C8E-81BC-56A4B10B3F64&lt;/uuid&gt;&lt;subtype&gt;-100&lt;/subtype&gt;&lt;type&gt;-100&lt;/type&gt;&lt;/publication&gt;&lt;/bundle&gt;&lt;authors&gt;&lt;author&gt;&lt;lastName&gt;Mazni&lt;/lastName&gt;&lt;firstName&gt;O&lt;/firstName&gt;&lt;middleNames&gt;Abas&lt;/middleNames&gt;&lt;/author&gt;&lt;author&gt;&lt;lastName&gt;Sharif&lt;/lastName&gt;&lt;firstName&gt;H&lt;/firstName&gt;&lt;/author&gt;&lt;author&gt;&lt;lastName&gt;Khushry&lt;/lastName&gt;&lt;firstName&gt;M&lt;/firstName&gt;&lt;middleNames&gt;Y Mohd&lt;/middleNames&gt;&lt;/author&gt;&lt;author&gt;&lt;lastName&gt;Vance&lt;/lastName&gt;&lt;firstName&gt;H&lt;/firstName&gt;&lt;middleNames&gt;N&lt;/middleNames&gt;&lt;/author&gt;&lt;/authors&gt;&lt;/publication&gt;&lt;/publications&gt;&lt;cites&gt;&lt;/cites&gt;&lt;/citation&gt;</w:instrText>
              </w:r>
            </w:ins>
            <w:del w:id="407" w:author="chen yuchi" w:date="2019-01-23T09:33:00Z">
              <w:r w:rsidRPr="003E1C91" w:rsidDel="00D640E3">
                <w:rPr>
                  <w:rFonts w:ascii="Arial" w:hAnsi="Arial" w:cs="Arial"/>
                  <w:color w:val="000000" w:themeColor="text1"/>
                  <w:sz w:val="20"/>
                  <w:szCs w:val="20"/>
                  <w:lang w:val="en-AU"/>
                </w:rPr>
                <w:delInstrText xml:space="preserve"> ADDIN PAPERS2_CITATIONS &lt;citation&gt;&lt;priority&gt;0&lt;/priority&gt;&lt;uuid&gt;4E04CE6F-77ED-4831-88BE-9C91404CCBE1&lt;/uuid&gt;&lt;publications&gt;&lt;publication&gt;&lt;subtype&gt;400&lt;/subtype&gt;&lt;title&gt;Photosensitization in goats grazed on Brachiria decumbens&lt;/title&gt;&lt;publication_date&gt;99198503181200000000222000&lt;/publication_date&gt;&lt;uuid&gt;8CD4C271-310A-4763-9D30-E09E1CD867A5&lt;/uuid&gt;&lt;type&gt;400&lt;/type&gt;&lt;number&gt;13&lt;/number&gt;&lt;startpage&gt;203&lt;/startpage&gt;&lt;endpage&gt;206&lt;/endpage&gt;&lt;bundle&gt;&lt;publication&gt;&lt;title&gt;Mardi Research Bulletin&lt;/title&gt;&lt;uuid&gt;DF496851-B702-4C8E-81BC-56A4B10B3F64&lt;/uuid&gt;&lt;subtype&gt;-100&lt;/subtype&gt;&lt;type&gt;-100&lt;/type&gt;&lt;/publication&gt;&lt;/bundle&gt;&lt;authors&gt;&lt;author&gt;&lt;lastName&gt;Mazni&lt;/lastName&gt;&lt;firstName&gt;O&lt;/firstName&gt;&lt;middleNames&gt;Abas&lt;/middleNames&gt;&lt;/author&gt;&lt;author&gt;&lt;lastName&gt;Sharif&lt;/lastName&gt;&lt;firstName&gt;H&lt;/firstName&gt;&lt;/author&gt;&lt;author&gt;&lt;lastName&gt;Khushry&lt;/lastName&gt;&lt;firstName&gt;M&lt;/firstName&gt;&lt;middleNames&gt;Y Mohd&lt;/middleNames&gt;&lt;/author&gt;&lt;author&gt;&lt;lastName&gt;Vance&lt;/lastName&gt;&lt;firstName&gt;H&lt;/firstName&gt;&lt;middleNames&gt;N&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408" w:author="chen yuchi" w:date="2019-01-23T09:39:00Z">
              <w:r w:rsidR="00D640E3">
                <w:rPr>
                  <w:rFonts w:ascii="Arial" w:hAnsi="Arial" w:cs="Arial"/>
                  <w:sz w:val="20"/>
                  <w:szCs w:val="20"/>
                  <w:lang w:val="en-US"/>
                </w:rPr>
                <w:t>[38]</w:t>
              </w:r>
            </w:ins>
            <w:del w:id="409" w:author="chen yuchi" w:date="2019-01-23T09:39:00Z">
              <w:r w:rsidRPr="003E1C91" w:rsidDel="00D640E3">
                <w:rPr>
                  <w:rFonts w:ascii="Arial" w:hAnsi="Arial" w:cs="Arial"/>
                  <w:color w:val="000000" w:themeColor="text1"/>
                  <w:sz w:val="20"/>
                  <w:szCs w:val="20"/>
                  <w:lang w:val="en-AU"/>
                </w:rPr>
                <w:delText>[61]</w:delText>
              </w:r>
            </w:del>
            <w:r w:rsidRPr="003E1C91">
              <w:rPr>
                <w:rFonts w:ascii="Arial" w:hAnsi="Arial" w:cs="Arial"/>
                <w:color w:val="000000" w:themeColor="text1"/>
                <w:sz w:val="20"/>
                <w:szCs w:val="20"/>
                <w:lang w:val="en-AU"/>
              </w:rPr>
              <w:fldChar w:fldCharType="end"/>
            </w:r>
          </w:p>
        </w:tc>
      </w:tr>
      <w:tr w:rsidR="00C5628A" w:rsidRPr="003E1C91" w14:paraId="49F5DB26" w14:textId="77777777" w:rsidTr="00C5628A">
        <w:tblPrEx>
          <w:tblPrExChange w:id="410" w:author="chen yuchi" w:date="2019-01-23T12:40:00Z">
            <w:tblPrEx>
              <w:tblW w:w="17177" w:type="dxa"/>
            </w:tblPrEx>
          </w:tblPrExChange>
        </w:tblPrEx>
        <w:trPr>
          <w:trHeight w:val="20"/>
          <w:trPrChange w:id="411"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412" w:author="chen yuchi" w:date="2019-01-23T12:40:00Z">
              <w:tcPr>
                <w:tcW w:w="4111" w:type="dxa"/>
                <w:hideMark/>
              </w:tcPr>
            </w:tcPrChange>
          </w:tcPr>
          <w:p w14:paraId="3187A9C9" w14:textId="43FE739D" w:rsidR="00CA3199" w:rsidRPr="003E1C91" w:rsidRDefault="00CA3199" w:rsidP="00CA3199">
            <w:pPr>
              <w:spacing w:line="360" w:lineRule="auto"/>
              <w:jc w:val="center"/>
              <w:rPr>
                <w:rFonts w:ascii="Arial" w:hAnsi="Arial" w:cs="Arial"/>
                <w:bCs w:val="0"/>
                <w:i/>
                <w:color w:val="000000" w:themeColor="text1"/>
                <w:sz w:val="20"/>
                <w:szCs w:val="20"/>
                <w:lang w:val="en-AU"/>
              </w:rPr>
            </w:pPr>
            <w:bookmarkStart w:id="413" w:name="_Hlk530270754"/>
            <w:r w:rsidRPr="003E1C91">
              <w:rPr>
                <w:rFonts w:ascii="Arial" w:hAnsi="Arial" w:cs="Arial"/>
                <w:bCs w:val="0"/>
                <w:i/>
                <w:color w:val="000000" w:themeColor="text1"/>
                <w:sz w:val="20"/>
                <w:szCs w:val="20"/>
                <w:lang w:val="en-AU"/>
              </w:rPr>
              <w:t xml:space="preserve">B. </w:t>
            </w:r>
            <w:proofErr w:type="spellStart"/>
            <w:r w:rsidRPr="003E1C91">
              <w:rPr>
                <w:rFonts w:ascii="Arial" w:hAnsi="Arial" w:cs="Arial"/>
                <w:bCs w:val="0"/>
                <w:i/>
                <w:color w:val="000000" w:themeColor="text1"/>
                <w:sz w:val="20"/>
                <w:szCs w:val="20"/>
                <w:lang w:val="en-AU"/>
              </w:rPr>
              <w:t>decumbens</w:t>
            </w:r>
            <w:proofErr w:type="spellEnd"/>
            <w:r w:rsidRPr="003E1C91">
              <w:rPr>
                <w:rFonts w:ascii="Arial" w:hAnsi="Arial" w:cs="Arial"/>
                <w:bCs w:val="0"/>
                <w:i/>
                <w:color w:val="000000" w:themeColor="text1"/>
                <w:sz w:val="20"/>
                <w:szCs w:val="20"/>
                <w:lang w:val="en-AU"/>
              </w:rPr>
              <w:t xml:space="preserve"> </w:t>
            </w:r>
            <w:r w:rsidRPr="003E1C91">
              <w:rPr>
                <w:rFonts w:ascii="Arial" w:eastAsia="DengXian" w:hAnsi="Arial" w:cs="Arial"/>
                <w:b w:val="0"/>
                <w:color w:val="000000" w:themeColor="text1"/>
                <w:sz w:val="20"/>
                <w:szCs w:val="20"/>
                <w:lang w:val="en-AU"/>
              </w:rPr>
              <w:t>(Signal grass)</w:t>
            </w:r>
          </w:p>
        </w:tc>
        <w:tc>
          <w:tcPr>
            <w:tcW w:w="709" w:type="dxa"/>
            <w:hideMark/>
            <w:tcPrChange w:id="414" w:author="chen yuchi" w:date="2019-01-23T12:40:00Z">
              <w:tcPr>
                <w:tcW w:w="1242" w:type="dxa"/>
                <w:gridSpan w:val="2"/>
                <w:hideMark/>
              </w:tcPr>
            </w:tcPrChange>
          </w:tcPr>
          <w:p w14:paraId="3C896474"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BR</w:t>
            </w:r>
          </w:p>
        </w:tc>
        <w:tc>
          <w:tcPr>
            <w:tcW w:w="2010" w:type="dxa"/>
            <w:gridSpan w:val="3"/>
            <w:hideMark/>
            <w:tcPrChange w:id="415" w:author="chen yuchi" w:date="2019-01-23T12:40:00Z">
              <w:tcPr>
                <w:tcW w:w="2010" w:type="dxa"/>
                <w:gridSpan w:val="2"/>
                <w:hideMark/>
              </w:tcPr>
            </w:tcPrChange>
          </w:tcPr>
          <w:p w14:paraId="7DDF8736"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416" w:author="chen yuchi" w:date="2019-01-23T12:40:00Z">
              <w:tcPr>
                <w:tcW w:w="1245" w:type="dxa"/>
                <w:gridSpan w:val="2"/>
              </w:tcPr>
            </w:tcPrChange>
          </w:tcPr>
          <w:p w14:paraId="035310FE" w14:textId="77777777" w:rsidR="00CA3199" w:rsidRPr="003E1C91" w:rsidRDefault="00CA3199">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417"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2003</w:t>
            </w:r>
          </w:p>
        </w:tc>
        <w:tc>
          <w:tcPr>
            <w:tcW w:w="1882" w:type="dxa"/>
            <w:hideMark/>
            <w:tcPrChange w:id="418" w:author="chen yuchi" w:date="2019-01-23T12:40:00Z">
              <w:tcPr>
                <w:tcW w:w="1882" w:type="dxa"/>
                <w:hideMark/>
              </w:tcPr>
            </w:tcPrChange>
          </w:tcPr>
          <w:p w14:paraId="24BF82D1" w14:textId="77777777" w:rsidR="00CA3199" w:rsidRPr="003E1C91" w:rsidRDefault="00CA3199">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419"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Goat</w:t>
            </w:r>
          </w:p>
        </w:tc>
        <w:tc>
          <w:tcPr>
            <w:tcW w:w="567" w:type="dxa"/>
            <w:hideMark/>
            <w:tcPrChange w:id="420" w:author="chen yuchi" w:date="2019-01-23T12:40:00Z">
              <w:tcPr>
                <w:tcW w:w="1016" w:type="dxa"/>
                <w:gridSpan w:val="2"/>
                <w:hideMark/>
              </w:tcPr>
            </w:tcPrChange>
          </w:tcPr>
          <w:p w14:paraId="620A5BA6"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118</w:t>
            </w:r>
          </w:p>
        </w:tc>
        <w:tc>
          <w:tcPr>
            <w:tcW w:w="1110" w:type="dxa"/>
            <w:gridSpan w:val="3"/>
            <w:hideMark/>
            <w:tcPrChange w:id="421" w:author="chen yuchi" w:date="2019-01-23T12:40:00Z">
              <w:tcPr>
                <w:tcW w:w="1252" w:type="dxa"/>
                <w:gridSpan w:val="3"/>
                <w:hideMark/>
              </w:tcPr>
            </w:tcPrChange>
          </w:tcPr>
          <w:p w14:paraId="426AEA56"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14.4</w:t>
            </w:r>
          </w:p>
        </w:tc>
        <w:tc>
          <w:tcPr>
            <w:tcW w:w="1124" w:type="dxa"/>
            <w:hideMark/>
            <w:tcPrChange w:id="422" w:author="chen yuchi" w:date="2019-01-23T12:40:00Z">
              <w:tcPr>
                <w:tcW w:w="2008" w:type="dxa"/>
                <w:gridSpan w:val="3"/>
                <w:hideMark/>
              </w:tcPr>
            </w:tcPrChange>
          </w:tcPr>
          <w:p w14:paraId="1AACC8D3"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423" w:author="chen yuchi" w:date="2019-01-23T12:40:00Z">
              <w:tcPr>
                <w:tcW w:w="1595" w:type="dxa"/>
                <w:gridSpan w:val="3"/>
              </w:tcPr>
            </w:tcPrChange>
          </w:tcPr>
          <w:p w14:paraId="71A1097C" w14:textId="3DA4BA94"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424" w:author="chen yuchi" w:date="2019-01-23T09:33:00Z">
              <w:r w:rsidR="00D640E3">
                <w:rPr>
                  <w:rFonts w:ascii="Arial" w:hAnsi="Arial" w:cs="Arial"/>
                  <w:color w:val="000000" w:themeColor="text1"/>
                  <w:sz w:val="20"/>
                  <w:szCs w:val="20"/>
                  <w:lang w:val="en-AU"/>
                </w:rPr>
                <w:instrText xml:space="preserve"> ADDIN PAPERS2_CITATIONS &lt;citation&gt;&lt;priority&gt;0&lt;/priority&gt;&lt;uuid&gt;C17EAE8A-DC3D-4362-A23D-F6E30DB71EBC&lt;/uuid&gt;&lt;publications&gt;&lt;publication&gt;&lt;subtype&gt;400&lt;/subtype&gt;&lt;title&gt;Fotossensibilização e colangiopatia associada a cristais em caprinos mantidos sob pastagens de Brachiaria decumbens no Mato Grosso do Sul&lt;/title&gt;&lt;url&gt;http://www.scielo.br/scielo.php?script=sci_arttext&amp;amp;pid=S0103-84781998000300026&amp;amp;lng=pt&amp;amp;tlng=pt&lt;/url&gt;&lt;volume&gt;28&lt;/volume&gt;&lt;publication_date&gt;99199809001200000000220000&lt;/publication_date&gt;&lt;uuid&gt;EC28436D-413C-423E-8151-0C506BE45048&lt;/uuid&gt;&lt;type&gt;400&lt;/type&gt;&lt;number&gt;3&lt;/number&gt;&lt;citekey&gt;Lemos:1998bx&lt;/citekey&gt;&lt;doi&gt;10.1590/S0103-84781998000300026&lt;/doi&gt;&lt;startpage&gt;507&lt;/startpage&gt;&lt;endpage&gt;510&lt;/endpage&gt;&lt;bundle&gt;&lt;publication&gt;&lt;title&gt;Ciencia Rural&lt;/title&gt;&lt;uuid&gt;5F224A64-F01E-44B7-B4DA-C518EE6C9244&lt;/uuid&gt;&lt;subtype&gt;-100&lt;/subtype&gt;&lt;publisher&gt;Universidade Federal de Santa Maria&lt;/publisher&gt;&lt;type&gt;-100&lt;/type&gt;&lt;/publication&gt;&lt;/bundle&gt;&lt;authors&gt;&lt;author&gt;&lt;lastName&gt;Lemos&lt;/lastName&gt;&lt;firstName&gt;Ricardo&lt;/firstName&gt;&lt;middleNames&gt;Antônio Amaral de&lt;/middleNames&gt;&lt;/author&gt;&lt;author&gt;&lt;lastName&gt;Nakazato&lt;/lastName&gt;&lt;firstName&gt;Luciano&lt;/firstName&gt;&lt;/author&gt;&lt;author&gt;&lt;lastName&gt;Herrero Junior&lt;/lastName&gt;&lt;firstName&gt;Geraldo&lt;/firstName&gt;&lt;middleNames&gt;Ortega&lt;/middleNames&gt;&lt;/author&gt;&lt;author&gt;&lt;lastName&gt;Silveira&lt;/lastName&gt;&lt;firstName&gt;Arley&lt;/firstName&gt;&lt;middleNames&gt;Coelho da&lt;/middleNames&gt;&lt;/author&gt;&lt;author&gt;&lt;lastName&gt;Porfírio&lt;/lastName&gt;&lt;firstName&gt;Lenir&lt;/firstName&gt;&lt;middleNames&gt;Cardoso&lt;/middleNames&gt;&lt;/author&gt;&lt;/authors&gt;&lt;/publication&gt;&lt;/publications&gt;&lt;cites&gt;&lt;/cites&gt;&lt;/citation&gt;</w:instrText>
              </w:r>
            </w:ins>
            <w:del w:id="425" w:author="chen yuchi" w:date="2019-01-23T09:33:00Z">
              <w:r w:rsidRPr="003E1C91" w:rsidDel="00D640E3">
                <w:rPr>
                  <w:rFonts w:ascii="Arial" w:hAnsi="Arial" w:cs="Arial"/>
                  <w:color w:val="000000" w:themeColor="text1"/>
                  <w:sz w:val="20"/>
                  <w:szCs w:val="20"/>
                  <w:lang w:val="en-AU"/>
                </w:rPr>
                <w:delInstrText xml:space="preserve"> ADDIN PAPERS2_CITATIONS &lt;citation&gt;&lt;priority&gt;0&lt;/priority&gt;&lt;uuid&gt;9F0208AD-E886-4A72-B478-A07AD04D010C&lt;/uuid&gt;&lt;publications&gt;&lt;publication&gt;&lt;subtype&gt;400&lt;/subtype&gt;&lt;title&gt;Fotossensibilização e colangiopatia associada a cristais em caprinos mantidos sob pastagens de Brachiaria decumbens no Mato Grosso do Sul&lt;/title&gt;&lt;url&gt;http://www.scielo.br/scielo.php?script=sci_arttext&amp;amp;pid=S0103-84781998000300026&amp;amp;lng=pt&amp;amp;tlng=pt&lt;/url&gt;&lt;volume&gt;28&lt;/volume&gt;&lt;publication_date&gt;99199809001200000000220000&lt;/publication_date&gt;&lt;uuid&gt;EC28436D-413C-423E-8151-0C506BE45048&lt;/uuid&gt;&lt;version&gt;4&lt;/version&gt;&lt;type&gt;400&lt;/type&gt;&lt;number&gt;3&lt;/number&gt;&lt;citekey&gt;Lemos:1998bx&lt;/citekey&gt;&lt;doi&gt;10.1590/S0103-84781998000300026&lt;/doi&gt;&lt;startpage&gt;507&lt;/startpage&gt;&lt;endpage&gt;510&lt;/endpage&gt;&lt;bundle&gt;&lt;publication&gt;&lt;title&gt;Ciencia Rural&lt;/title&gt;&lt;uuid&gt;5F224A64-F01E-44B7-B4DA-C518EE6C9244&lt;/uuid&gt;&lt;subtype&gt;-100&lt;/subtype&gt;&lt;publisher&gt;Universidade Federal de Santa Maria&lt;/publisher&gt;&lt;type&gt;-100&lt;/type&gt;&lt;/publication&gt;&lt;/bundle&gt;&lt;authors&gt;&lt;author&gt;&lt;lastName&gt;Lemos&lt;/lastName&gt;&lt;firstName&gt;Ricardo&lt;/firstName&gt;&lt;middleNames&gt;Antônio Amaral de&lt;/middleNames&gt;&lt;/author&gt;&lt;author&gt;&lt;lastName&gt;Nakazato&lt;/lastName&gt;&lt;firstName&gt;Luciano&lt;/firstName&gt;&lt;/author&gt;&lt;author&gt;&lt;lastName&gt;Herrero Junior&lt;/lastName&gt;&lt;firstName&gt;Geraldo&lt;/firstName&gt;&lt;middleNames&gt;Ortega&lt;/middleNames&gt;&lt;/author&gt;&lt;author&gt;&lt;lastName&gt;Silveira&lt;/lastName&gt;&lt;firstName&gt;Arley&lt;/firstName&gt;&lt;middleNames&gt;Coelho da&lt;/middleNames&gt;&lt;/author&gt;&lt;author&gt;&lt;lastName&gt;Porfírio&lt;/lastName&gt;&lt;firstName&gt;Lenir&lt;/firstName&gt;&lt;middleNames&gt;Cardoso&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426" w:author="chen yuchi" w:date="2019-01-23T09:39:00Z">
              <w:r w:rsidR="00D640E3">
                <w:rPr>
                  <w:rFonts w:ascii="Arial" w:hAnsi="Arial" w:cs="Arial"/>
                  <w:sz w:val="20"/>
                  <w:szCs w:val="20"/>
                  <w:lang w:val="en-US"/>
                </w:rPr>
                <w:t>[39]</w:t>
              </w:r>
            </w:ins>
            <w:del w:id="427" w:author="chen yuchi" w:date="2019-01-23T09:39:00Z">
              <w:r w:rsidRPr="003E1C91" w:rsidDel="00D640E3">
                <w:rPr>
                  <w:rFonts w:ascii="Arial" w:hAnsi="Arial" w:cs="Arial"/>
                  <w:color w:val="000000" w:themeColor="text1"/>
                  <w:sz w:val="20"/>
                  <w:szCs w:val="20"/>
                  <w:lang w:val="en-AU"/>
                </w:rPr>
                <w:delText>[62]</w:delText>
              </w:r>
            </w:del>
            <w:r w:rsidRPr="003E1C91">
              <w:rPr>
                <w:rFonts w:ascii="Arial" w:hAnsi="Arial" w:cs="Arial"/>
                <w:color w:val="000000" w:themeColor="text1"/>
                <w:sz w:val="20"/>
                <w:szCs w:val="20"/>
                <w:lang w:val="en-AU"/>
              </w:rPr>
              <w:fldChar w:fldCharType="end"/>
            </w:r>
          </w:p>
        </w:tc>
      </w:tr>
      <w:bookmarkEnd w:id="413"/>
      <w:tr w:rsidR="00C5628A" w:rsidRPr="003E1C91" w14:paraId="7707E17B" w14:textId="77777777" w:rsidTr="00C5628A">
        <w:tblPrEx>
          <w:tblPrExChange w:id="428" w:author="chen yuchi" w:date="2019-01-23T12:40:00Z">
            <w:tblPrEx>
              <w:tblW w:w="16893" w:type="dxa"/>
            </w:tblPrEx>
          </w:tblPrExChange>
        </w:tblPrEx>
        <w:trPr>
          <w:trHeight w:val="20"/>
          <w:trPrChange w:id="429" w:author="chen yuchi" w:date="2019-01-23T12:40:00Z">
            <w:trPr>
              <w:gridAfter w:val="0"/>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tcPrChange w:id="430" w:author="chen yuchi" w:date="2019-01-23T12:40:00Z">
              <w:tcPr>
                <w:tcW w:w="4111" w:type="dxa"/>
              </w:tcPr>
            </w:tcPrChange>
          </w:tcPr>
          <w:p w14:paraId="77E51971" w14:textId="6946032E" w:rsidR="00CA3199" w:rsidRPr="003E1C91" w:rsidRDefault="00CA3199" w:rsidP="00CA3199">
            <w:pPr>
              <w:spacing w:line="360" w:lineRule="auto"/>
              <w:jc w:val="center"/>
              <w:rPr>
                <w:rFonts w:ascii="Arial" w:hAnsi="Arial" w:cs="Arial"/>
                <w:bCs w:val="0"/>
                <w:i/>
                <w:color w:val="000000" w:themeColor="text1"/>
                <w:sz w:val="20"/>
                <w:szCs w:val="20"/>
                <w:lang w:val="en-AU"/>
              </w:rPr>
            </w:pPr>
            <w:r w:rsidRPr="003E1C91">
              <w:rPr>
                <w:rFonts w:ascii="Arial" w:hAnsi="Arial" w:cs="Arial"/>
                <w:bCs w:val="0"/>
                <w:i/>
                <w:color w:val="000000" w:themeColor="text1"/>
                <w:sz w:val="20"/>
                <w:szCs w:val="20"/>
                <w:lang w:val="en-AU"/>
              </w:rPr>
              <w:t xml:space="preserve">B. </w:t>
            </w:r>
            <w:proofErr w:type="spellStart"/>
            <w:r w:rsidRPr="003E1C91">
              <w:rPr>
                <w:rFonts w:ascii="Arial" w:hAnsi="Arial" w:cs="Arial"/>
                <w:bCs w:val="0"/>
                <w:i/>
                <w:color w:val="000000" w:themeColor="text1"/>
                <w:sz w:val="20"/>
                <w:szCs w:val="20"/>
                <w:lang w:val="en-AU"/>
              </w:rPr>
              <w:t>decumbens</w:t>
            </w:r>
            <w:proofErr w:type="spellEnd"/>
            <w:r w:rsidRPr="003E1C91">
              <w:rPr>
                <w:rFonts w:ascii="Arial" w:hAnsi="Arial" w:cs="Arial"/>
                <w:bCs w:val="0"/>
                <w:i/>
                <w:color w:val="000000" w:themeColor="text1"/>
                <w:sz w:val="20"/>
                <w:szCs w:val="20"/>
                <w:lang w:val="en-AU"/>
              </w:rPr>
              <w:t xml:space="preserve"> </w:t>
            </w:r>
            <w:r w:rsidRPr="003E1C91">
              <w:rPr>
                <w:rFonts w:ascii="Arial" w:eastAsia="DengXian" w:hAnsi="Arial" w:cs="Arial"/>
                <w:b w:val="0"/>
                <w:color w:val="000000" w:themeColor="text1"/>
                <w:sz w:val="20"/>
                <w:szCs w:val="20"/>
                <w:lang w:val="en-AU"/>
              </w:rPr>
              <w:t>(Signal grass)</w:t>
            </w:r>
          </w:p>
        </w:tc>
        <w:tc>
          <w:tcPr>
            <w:tcW w:w="709" w:type="dxa"/>
            <w:tcPrChange w:id="431" w:author="chen yuchi" w:date="2019-01-23T12:40:00Z">
              <w:tcPr>
                <w:tcW w:w="1242" w:type="dxa"/>
                <w:gridSpan w:val="2"/>
              </w:tcPr>
            </w:tcPrChange>
          </w:tcPr>
          <w:p w14:paraId="2B0DFFAF"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BR</w:t>
            </w:r>
          </w:p>
        </w:tc>
        <w:tc>
          <w:tcPr>
            <w:tcW w:w="2010" w:type="dxa"/>
            <w:gridSpan w:val="3"/>
            <w:tcPrChange w:id="432" w:author="chen yuchi" w:date="2019-01-23T12:40:00Z">
              <w:tcPr>
                <w:tcW w:w="2010" w:type="dxa"/>
                <w:gridSpan w:val="2"/>
              </w:tcPr>
            </w:tcPrChange>
          </w:tcPr>
          <w:p w14:paraId="5316AB53"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433" w:author="chen yuchi" w:date="2019-01-23T12:40:00Z">
              <w:tcPr>
                <w:tcW w:w="1245" w:type="dxa"/>
                <w:gridSpan w:val="2"/>
              </w:tcPr>
            </w:tcPrChange>
          </w:tcPr>
          <w:p w14:paraId="27B76552" w14:textId="77777777" w:rsidR="00CA3199" w:rsidRPr="003E1C91" w:rsidRDefault="00CA3199">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434"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2003</w:t>
            </w:r>
          </w:p>
        </w:tc>
        <w:tc>
          <w:tcPr>
            <w:tcW w:w="1882" w:type="dxa"/>
            <w:tcPrChange w:id="435" w:author="chen yuchi" w:date="2019-01-23T12:40:00Z">
              <w:tcPr>
                <w:tcW w:w="1882" w:type="dxa"/>
              </w:tcPr>
            </w:tcPrChange>
          </w:tcPr>
          <w:p w14:paraId="41B6D048" w14:textId="77777777" w:rsidR="00CA3199" w:rsidRPr="003E1C91" w:rsidRDefault="00CA3199">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436"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llama</w:t>
            </w:r>
          </w:p>
        </w:tc>
        <w:tc>
          <w:tcPr>
            <w:tcW w:w="567" w:type="dxa"/>
            <w:tcPrChange w:id="437" w:author="chen yuchi" w:date="2019-01-23T12:40:00Z">
              <w:tcPr>
                <w:tcW w:w="1016" w:type="dxa"/>
                <w:gridSpan w:val="2"/>
              </w:tcPr>
            </w:tcPrChange>
          </w:tcPr>
          <w:p w14:paraId="1D613DAA"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w:t>
            </w:r>
          </w:p>
        </w:tc>
        <w:tc>
          <w:tcPr>
            <w:tcW w:w="1110" w:type="dxa"/>
            <w:gridSpan w:val="3"/>
            <w:tcPrChange w:id="438" w:author="chen yuchi" w:date="2019-01-23T12:40:00Z">
              <w:tcPr>
                <w:tcW w:w="968" w:type="dxa"/>
                <w:gridSpan w:val="2"/>
              </w:tcPr>
            </w:tcPrChange>
          </w:tcPr>
          <w:p w14:paraId="36875EA0"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124" w:type="dxa"/>
            <w:tcPrChange w:id="439" w:author="chen yuchi" w:date="2019-01-23T12:40:00Z">
              <w:tcPr>
                <w:tcW w:w="2008" w:type="dxa"/>
                <w:gridSpan w:val="3"/>
              </w:tcPr>
            </w:tcPrChange>
          </w:tcPr>
          <w:p w14:paraId="0245FEFD"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themeColor="text1"/>
                <w:sz w:val="20"/>
                <w:szCs w:val="20"/>
                <w:lang w:val="en-AU"/>
              </w:rPr>
            </w:pPr>
            <w:bookmarkStart w:id="440" w:name="OLE_LINK444"/>
            <w:bookmarkStart w:id="441" w:name="OLE_LINK445"/>
            <w:r w:rsidRPr="003E1C91">
              <w:rPr>
                <w:rFonts w:ascii="Arial" w:hAnsi="Arial" w:cs="Arial"/>
                <w:bCs/>
                <w:color w:val="000000" w:themeColor="text1"/>
                <w:sz w:val="20"/>
                <w:szCs w:val="20"/>
                <w:lang w:val="en-AU"/>
              </w:rPr>
              <w:t>N/A</w:t>
            </w:r>
            <w:bookmarkEnd w:id="440"/>
            <w:bookmarkEnd w:id="441"/>
          </w:p>
        </w:tc>
        <w:tc>
          <w:tcPr>
            <w:tcW w:w="1595" w:type="dxa"/>
            <w:gridSpan w:val="3"/>
            <w:tcPrChange w:id="442" w:author="chen yuchi" w:date="2019-01-23T12:40:00Z">
              <w:tcPr>
                <w:tcW w:w="1595" w:type="dxa"/>
                <w:gridSpan w:val="3"/>
              </w:tcPr>
            </w:tcPrChange>
          </w:tcPr>
          <w:p w14:paraId="5253E1BD" w14:textId="0E4BC30F"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443" w:author="chen yuchi" w:date="2019-01-23T09:33:00Z">
              <w:r w:rsidR="00D640E3">
                <w:rPr>
                  <w:rFonts w:ascii="Arial" w:hAnsi="Arial" w:cs="Arial"/>
                  <w:color w:val="000000" w:themeColor="text1"/>
                  <w:sz w:val="20"/>
                  <w:szCs w:val="20"/>
                  <w:lang w:val="en-AU"/>
                </w:rPr>
                <w:instrText xml:space="preserve"> ADDIN PAPERS2_CITATIONS &lt;citation&gt;&lt;priority&gt;0&lt;/priority&gt;&lt;uuid&gt;9A768509-30B3-4F61-9D4B-353DAB620084&lt;/uuid&gt;&lt;publications&gt;&lt;publication&gt;&lt;subtype&gt;400&lt;/subtype&gt;&lt;title&gt;Secondary hepatogenous photosensitization in a llama (Lama glama) bred in the state of Sáo Paulo, Brazil.&lt;/title&gt;&lt;url&gt;http://eutils.ncbi.nlm.nih.gov/entrez/eutils/elink.fcgi?dbfrom=pubmed&amp;amp;id=17436914&amp;amp;retmode=ref&amp;amp;cmd=prlinks&lt;/url&gt;&lt;volume&gt;48&lt;/volume&gt;&lt;publication_date&gt;99200703001200000000220000&lt;/publication_date&gt;&lt;uuid&gt;C20DF694-2217-47A0-8040-19558A64CB25&lt;/uuid&gt;&lt;type&gt;400&lt;/type&gt;&lt;number&gt;3&lt;/number&gt;&lt;citekey&gt;BirgelJunior:2007vp&lt;/citekey&gt;&lt;institution&gt;Clínica de Bovinos-Centro de Pesquisa e Diagnóstico de Enfermidades de Ruminantes, Faculdade de Medicina Veterinária e zootecnia/USP, 05508-900, São Paulo, Brazil. ehbirgel@usp.br&lt;/institution&gt;&lt;startpage&gt;323&lt;/startpage&gt;&lt;endpage&gt;324&lt;/endpage&gt;&lt;bundle&gt;&lt;publication&gt;&lt;title&gt;The Canadian veterinary journal. La revue vétérinaire canadienne&lt;/title&gt;&lt;uuid&gt;956A8EFB-70FC-430D-B92F-7548F8BE904C&lt;/uuid&gt;&lt;subtype&gt;-100&lt;/subtype&gt;&lt;type&gt;-100&lt;/type&gt;&lt;/publication&gt;&lt;/bundle&gt;&lt;authors&gt;&lt;author&gt;&lt;lastName&gt;Birgel Junior&lt;/lastName&gt;&lt;firstName&gt;Eduardo&lt;/firstName&gt;&lt;middleNames&gt;Harry&lt;/middleNames&gt;&lt;/author&gt;&lt;author&gt;&lt;lastName&gt;Santos&lt;/lastName&gt;&lt;firstName&gt;Maria&lt;/firstName&gt;&lt;middleNames&gt;Caroline&lt;/middleNames&gt;&lt;droppingParticle&gt;dos&lt;/droppingParticle&gt;&lt;/author&gt;&lt;author&gt;&lt;lastName&gt;Ramos&lt;/lastName&gt;&lt;nonDroppingParticle&gt;de&lt;/nonDroppingParticle&gt;&lt;firstName&gt;Janaina&lt;/firstName&gt;&lt;middleNames&gt;Arruda Camara&lt;/middleNames&gt;&lt;/author&gt;&lt;author&gt;&lt;lastName&gt;Pogliani&lt;/lastName&gt;&lt;firstName&gt;Fabio&lt;/firstName&gt;&lt;middleNames&gt;Celidonis&lt;/middleNames&gt;&lt;/author&gt;&lt;author&gt;&lt;lastName&gt;Birgel&lt;/lastName&gt;&lt;firstName&gt;Danielo&lt;/firstName&gt;&lt;middleNames&gt;Becker&lt;/middleNames&gt;&lt;/author&gt;&lt;author&gt;&lt;lastName&gt;Libera&lt;/lastName&gt;&lt;firstName&gt;Alice&lt;/firstName&gt;&lt;middleNames&gt;Maria Melville Paivo Della&lt;/middleNames&gt;&lt;/author&gt;&lt;author&gt;&lt;lastName&gt;Gregory&lt;/lastName&gt;&lt;firstName&gt;Lilain&lt;/firstName&gt;&lt;/author&gt;&lt;author&gt;&lt;lastName&gt;Araujo&lt;/lastName&gt;&lt;nonDroppingParticle&gt;de&lt;/nonDroppingParticle&gt;&lt;firstName&gt;Wanderley&lt;/firstName&gt;&lt;middleNames&gt;Pereira&lt;/middleNames&gt;&lt;/author&gt;&lt;author&gt;&lt;lastName&gt;Benesi&lt;/lastName&gt;&lt;firstName&gt;Fernando&lt;/firstName&gt;&lt;middleNames&gt;José&lt;/middleNames&gt;&lt;/author&gt;&lt;/authors&gt;&lt;/publication&gt;&lt;/publications&gt;&lt;cites&gt;&lt;/cites&gt;&lt;/citation&gt;</w:instrText>
              </w:r>
            </w:ins>
            <w:del w:id="444" w:author="chen yuchi" w:date="2019-01-23T09:33:00Z">
              <w:r w:rsidRPr="003E1C91" w:rsidDel="00D640E3">
                <w:rPr>
                  <w:rFonts w:ascii="Arial" w:hAnsi="Arial" w:cs="Arial"/>
                  <w:color w:val="000000" w:themeColor="text1"/>
                  <w:sz w:val="20"/>
                  <w:szCs w:val="20"/>
                  <w:lang w:val="en-AU"/>
                </w:rPr>
                <w:delInstrText xml:space="preserve"> ADDIN PAPERS2_CITATIONS &lt;citation&gt;&lt;priority&gt;0&lt;/priority&gt;&lt;uuid&gt;69AC265C-7218-4906-A682-B3969FDC975A&lt;/uuid&gt;&lt;publications&gt;&lt;publication&gt;&lt;subtype&gt;400&lt;/subtype&gt;&lt;title&gt;Secondary hepatogenous photosensitization in a llama (Lama glama) bred in the state of Sáo Paulo, Brazil.&lt;/title&gt;&lt;url&gt;http://eutils.ncbi.nlm.nih.gov/entrez/eutils/elink.fcgi?dbfrom=pubmed&amp;amp;id=17436914&amp;amp;retmode=ref&amp;amp;cmd=prlinks&lt;/url&gt;&lt;volume&gt;48&lt;/volume&gt;&lt;publication_date&gt;99200703001200000000220000&lt;/publication_date&gt;&lt;uuid&gt;C20DF694-2217-47A0-8040-19558A64CB25&lt;/uuid&gt;&lt;type&gt;400&lt;/type&gt;&lt;number&gt;3&lt;/number&gt;&lt;citekey&gt;BirgelJunior:2007vp&lt;/citekey&gt;&lt;institution&gt;Clínica de Bovinos-Centro de Pesquisa e Diagnóstico de Enfermidades de Ruminantes, Faculdade de Medicina Veterinária e zootecnia/USP, 05508-900, São Paulo, Brazil. ehbirgel@usp.br&lt;/institution&gt;&lt;startpage&gt;323&lt;/startpage&gt;&lt;endpage&gt;324&lt;/endpage&gt;&lt;bundle&gt;&lt;publication&gt;&lt;title&gt;The Canadian veterinary journal. La revue vétérinaire canadienne&lt;/title&gt;&lt;uuid&gt;956A8EFB-70FC-430D-B92F-7548F8BE904C&lt;/uuid&gt;&lt;subtype&gt;-100&lt;/subtype&gt;&lt;type&gt;-100&lt;/type&gt;&lt;/publication&gt;&lt;/bundle&gt;&lt;authors&gt;&lt;author&gt;&lt;lastName&gt;Birgel Junior&lt;/lastName&gt;&lt;firstName&gt;Eduardo&lt;/firstName&gt;&lt;middleNames&gt;Harry&lt;/middleNames&gt;&lt;/author&gt;&lt;author&gt;&lt;lastName&gt;Santos&lt;/lastName&gt;&lt;firstName&gt;Maria&lt;/firstName&gt;&lt;middleNames&gt;Caroline&lt;/middleNames&gt;&lt;droppingParticle&gt;dos&lt;/droppingParticle&gt;&lt;/author&gt;&lt;author&gt;&lt;lastName&gt;Ramos&lt;/lastName&gt;&lt;nonDroppingParticle&gt;de&lt;/nonDroppingParticle&gt;&lt;firstName&gt;Janaina&lt;/firstName&gt;&lt;middleNames&gt;Arruda Camara&lt;/middleNames&gt;&lt;/author&gt;&lt;author&gt;&lt;lastName&gt;Pogliani&lt;/lastName&gt;&lt;firstName&gt;Fabio&lt;/firstName&gt;&lt;middleNames&gt;Celidonis&lt;/middleNames&gt;&lt;/author&gt;&lt;author&gt;&lt;lastName&gt;Birgel&lt;/lastName&gt;&lt;firstName&gt;Danielo&lt;/firstName&gt;&lt;middleNames&gt;Becker&lt;/middleNames&gt;&lt;/author&gt;&lt;author&gt;&lt;lastName&gt;Libera&lt;/lastName&gt;&lt;firstName&gt;Alice&lt;/firstName&gt;&lt;middleNames&gt;Maria Melville Paivo Della&lt;/middleNames&gt;&lt;/author&gt;&lt;author&gt;&lt;lastName&gt;Gregory&lt;/lastName&gt;&lt;firstName&gt;Lilain&lt;/firstName&gt;&lt;/author&gt;&lt;author&gt;&lt;lastName&gt;Araujo&lt;/lastName&gt;&lt;nonDroppingParticle&gt;de&lt;/nonDroppingParticle&gt;&lt;firstName&gt;Wanderley&lt;/firstName&gt;&lt;middleNames&gt;Pereira&lt;/middleNames&gt;&lt;/author&gt;&lt;author&gt;&lt;lastName&gt;Benesi&lt;/lastName&gt;&lt;firstName&gt;Fernando&lt;/firstName&gt;&lt;middleNames&gt;José&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445" w:author="chen yuchi" w:date="2019-01-23T09:39:00Z">
              <w:r w:rsidR="00D640E3">
                <w:rPr>
                  <w:rFonts w:ascii="Arial" w:hAnsi="Arial" w:cs="Arial"/>
                  <w:sz w:val="20"/>
                  <w:szCs w:val="20"/>
                  <w:lang w:val="en-US"/>
                </w:rPr>
                <w:t>[40]</w:t>
              </w:r>
            </w:ins>
            <w:del w:id="446" w:author="chen yuchi" w:date="2019-01-23T09:39:00Z">
              <w:r w:rsidRPr="003E1C91" w:rsidDel="00D640E3">
                <w:rPr>
                  <w:rFonts w:ascii="Arial" w:hAnsi="Arial" w:cs="Arial"/>
                  <w:color w:val="000000" w:themeColor="text1"/>
                  <w:sz w:val="20"/>
                  <w:szCs w:val="20"/>
                  <w:lang w:val="en-AU"/>
                </w:rPr>
                <w:delText>[69]</w:delText>
              </w:r>
            </w:del>
            <w:r w:rsidRPr="003E1C91">
              <w:rPr>
                <w:rFonts w:ascii="Arial" w:hAnsi="Arial" w:cs="Arial"/>
                <w:color w:val="000000" w:themeColor="text1"/>
                <w:sz w:val="20"/>
                <w:szCs w:val="20"/>
                <w:lang w:val="en-AU"/>
              </w:rPr>
              <w:fldChar w:fldCharType="end"/>
            </w:r>
          </w:p>
        </w:tc>
      </w:tr>
      <w:tr w:rsidR="00C5628A" w:rsidRPr="003E1C91" w14:paraId="00ED3229" w14:textId="77777777" w:rsidTr="00C5628A">
        <w:tblPrEx>
          <w:tblPrExChange w:id="447" w:author="chen yuchi" w:date="2019-01-23T12:40:00Z">
            <w:tblPrEx>
              <w:tblW w:w="17177" w:type="dxa"/>
            </w:tblPrEx>
          </w:tblPrExChange>
        </w:tblPrEx>
        <w:trPr>
          <w:trHeight w:val="20"/>
          <w:trPrChange w:id="448"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449" w:author="chen yuchi" w:date="2019-01-23T12:40:00Z">
              <w:tcPr>
                <w:tcW w:w="4111" w:type="dxa"/>
                <w:hideMark/>
              </w:tcPr>
            </w:tcPrChange>
          </w:tcPr>
          <w:p w14:paraId="04622A04" w14:textId="7A3D5401" w:rsidR="00CA3199" w:rsidRPr="003E1C91" w:rsidRDefault="00CA3199" w:rsidP="00CA3199">
            <w:pPr>
              <w:jc w:val="center"/>
              <w:rPr>
                <w:rFonts w:ascii="Arial" w:hAnsi="Arial" w:cs="Arial"/>
                <w:bCs w:val="0"/>
                <w:i/>
                <w:color w:val="000000" w:themeColor="text1"/>
                <w:sz w:val="20"/>
                <w:szCs w:val="20"/>
                <w:lang w:val="en-AU"/>
              </w:rPr>
            </w:pPr>
            <w:r w:rsidRPr="003E1C91">
              <w:rPr>
                <w:rFonts w:ascii="Arial" w:hAnsi="Arial" w:cs="Arial"/>
                <w:bCs w:val="0"/>
                <w:i/>
                <w:color w:val="000000" w:themeColor="text1"/>
                <w:sz w:val="20"/>
                <w:szCs w:val="20"/>
                <w:lang w:val="en-AU"/>
              </w:rPr>
              <w:t xml:space="preserve">B. </w:t>
            </w:r>
            <w:proofErr w:type="spellStart"/>
            <w:r w:rsidRPr="003E1C91">
              <w:rPr>
                <w:rFonts w:ascii="Arial" w:hAnsi="Arial" w:cs="Arial"/>
                <w:bCs w:val="0"/>
                <w:i/>
                <w:color w:val="000000" w:themeColor="text1"/>
                <w:sz w:val="20"/>
                <w:szCs w:val="20"/>
                <w:lang w:val="en-AU"/>
              </w:rPr>
              <w:t>decumbens</w:t>
            </w:r>
            <w:proofErr w:type="spellEnd"/>
            <w:r w:rsidRPr="003E1C91">
              <w:rPr>
                <w:rFonts w:ascii="Arial" w:hAnsi="Arial" w:cs="Arial"/>
                <w:bCs w:val="0"/>
                <w:i/>
                <w:color w:val="000000" w:themeColor="text1"/>
                <w:sz w:val="20"/>
                <w:szCs w:val="20"/>
                <w:lang w:val="en-AU"/>
              </w:rPr>
              <w:t xml:space="preserve"> </w:t>
            </w:r>
            <w:r w:rsidRPr="003E1C91">
              <w:rPr>
                <w:rFonts w:ascii="Arial" w:eastAsia="DengXian" w:hAnsi="Arial" w:cs="Arial"/>
                <w:b w:val="0"/>
                <w:color w:val="000000" w:themeColor="text1"/>
                <w:sz w:val="20"/>
                <w:szCs w:val="20"/>
                <w:lang w:val="en-AU"/>
              </w:rPr>
              <w:t>(Signal grass)</w:t>
            </w:r>
          </w:p>
        </w:tc>
        <w:tc>
          <w:tcPr>
            <w:tcW w:w="709" w:type="dxa"/>
            <w:hideMark/>
            <w:tcPrChange w:id="450" w:author="chen yuchi" w:date="2019-01-23T12:40:00Z">
              <w:tcPr>
                <w:tcW w:w="1242" w:type="dxa"/>
                <w:gridSpan w:val="2"/>
                <w:hideMark/>
              </w:tcPr>
            </w:tcPrChange>
          </w:tcPr>
          <w:p w14:paraId="44F29885"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BR</w:t>
            </w:r>
          </w:p>
        </w:tc>
        <w:tc>
          <w:tcPr>
            <w:tcW w:w="2010" w:type="dxa"/>
            <w:gridSpan w:val="3"/>
            <w:hideMark/>
            <w:tcPrChange w:id="451" w:author="chen yuchi" w:date="2019-01-23T12:40:00Z">
              <w:tcPr>
                <w:tcW w:w="2010" w:type="dxa"/>
                <w:gridSpan w:val="2"/>
                <w:hideMark/>
              </w:tcPr>
            </w:tcPrChange>
          </w:tcPr>
          <w:p w14:paraId="29D20195"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452" w:author="chen yuchi" w:date="2019-01-23T12:40:00Z">
              <w:tcPr>
                <w:tcW w:w="1245" w:type="dxa"/>
                <w:gridSpan w:val="2"/>
              </w:tcPr>
            </w:tcPrChange>
          </w:tcPr>
          <w:p w14:paraId="78936DBE" w14:textId="77777777" w:rsidR="00CA3199" w:rsidRPr="003E1C91" w:rsidRDefault="00CA3199">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453"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2009</w:t>
            </w:r>
          </w:p>
        </w:tc>
        <w:tc>
          <w:tcPr>
            <w:tcW w:w="1882" w:type="dxa"/>
            <w:hideMark/>
            <w:tcPrChange w:id="454" w:author="chen yuchi" w:date="2019-01-23T12:40:00Z">
              <w:tcPr>
                <w:tcW w:w="1882" w:type="dxa"/>
                <w:hideMark/>
              </w:tcPr>
            </w:tcPrChange>
          </w:tcPr>
          <w:p w14:paraId="4AE61034" w14:textId="77777777" w:rsidR="00CA3199" w:rsidRPr="003E1C91" w:rsidRDefault="00CA3199">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455"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Sheep</w:t>
            </w:r>
          </w:p>
        </w:tc>
        <w:tc>
          <w:tcPr>
            <w:tcW w:w="567" w:type="dxa"/>
            <w:hideMark/>
            <w:tcPrChange w:id="456" w:author="chen yuchi" w:date="2019-01-23T12:40:00Z">
              <w:tcPr>
                <w:tcW w:w="1016" w:type="dxa"/>
                <w:gridSpan w:val="2"/>
                <w:hideMark/>
              </w:tcPr>
            </w:tcPrChange>
          </w:tcPr>
          <w:p w14:paraId="7708703B"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24</w:t>
            </w:r>
          </w:p>
        </w:tc>
        <w:tc>
          <w:tcPr>
            <w:tcW w:w="1110" w:type="dxa"/>
            <w:gridSpan w:val="3"/>
            <w:hideMark/>
            <w:tcPrChange w:id="457" w:author="chen yuchi" w:date="2019-01-23T12:40:00Z">
              <w:tcPr>
                <w:tcW w:w="1252" w:type="dxa"/>
                <w:gridSpan w:val="3"/>
                <w:hideMark/>
              </w:tcPr>
            </w:tcPrChange>
          </w:tcPr>
          <w:p w14:paraId="19C6835E"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45.8</w:t>
            </w:r>
          </w:p>
        </w:tc>
        <w:tc>
          <w:tcPr>
            <w:tcW w:w="1124" w:type="dxa"/>
            <w:hideMark/>
            <w:tcPrChange w:id="458" w:author="chen yuchi" w:date="2019-01-23T12:40:00Z">
              <w:tcPr>
                <w:tcW w:w="2008" w:type="dxa"/>
                <w:gridSpan w:val="3"/>
                <w:hideMark/>
              </w:tcPr>
            </w:tcPrChange>
          </w:tcPr>
          <w:p w14:paraId="6FAA7168"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459" w:author="chen yuchi" w:date="2019-01-23T12:40:00Z">
              <w:tcPr>
                <w:tcW w:w="1595" w:type="dxa"/>
                <w:gridSpan w:val="3"/>
              </w:tcPr>
            </w:tcPrChange>
          </w:tcPr>
          <w:p w14:paraId="78CD8ED3" w14:textId="354E6C04"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460" w:author="chen yuchi" w:date="2019-01-23T09:33:00Z">
              <w:r w:rsidR="00D640E3">
                <w:rPr>
                  <w:rFonts w:ascii="Arial" w:hAnsi="Arial" w:cs="Arial"/>
                  <w:color w:val="000000" w:themeColor="text1"/>
                  <w:sz w:val="20"/>
                  <w:szCs w:val="20"/>
                  <w:lang w:val="en-AU"/>
                </w:rPr>
                <w:instrText xml:space="preserve"> ADDIN PAPERS2_CITATIONS &lt;citation&gt;&lt;priority&gt;0&lt;/priority&gt;&lt;uuid&gt;A244DE9A-7B89-4850-BE28-D835EE30AC6F&lt;/uuid&gt;&lt;publications&gt;&lt;publication&gt;&lt;subtype&gt;400&lt;/subtype&gt;&lt;title&gt;Experimental poisoning by Brachiaria decumbens in feedlot sheep&lt;/title&gt;&lt;url&gt;http://www.scopus.com/inward/record.url?partnerID=HzOxMe3b&amp;amp;scp=77954853925&amp;amp;origin=inward&lt;/url&gt;&lt;volume&gt;30&lt;/volume&gt;&lt;publication_date&gt;99201003011200000000222000&lt;/publication_date&gt;&lt;uuid&gt;A618373C-D798-4E87-A4F0-233D84717667&lt;/uuid&gt;&lt;type&gt;400&lt;/type&gt;&lt;number&gt;3&lt;/number&gt;&lt;citekey&gt;Saturnino:2010wz&lt;/citekey&gt;&lt;institution&gt;UFMS, Campo Grande, Brazil&lt;/institution&gt;&lt;startpage&gt;195&lt;/startpage&gt;&lt;endpage&gt;202&lt;/endpage&gt;&lt;bundle&gt;&lt;publication&gt;&lt;title&gt;Pesquisa Veterinária Brasileira&lt;/title&gt;&lt;uuid&gt;4B9D73E5-A4EF-4391-A0EF-3D3E87660B12&lt;/uuid&gt;&lt;subtype&gt;-100&lt;/subtype&gt;&lt;publisher&gt;Colégio Brasileiro de Patologia Animal&lt;/publisher&gt;&lt;type&gt;-100&lt;/type&gt;&lt;/publication&gt;&lt;/bundle&gt;&lt;authors&gt;&lt;author&gt;&lt;lastName&gt;Saturnino&lt;/lastName&gt;&lt;firstName&gt;Klaus&lt;/firstName&gt;&lt;middleNames&gt;C&lt;/middleNames&gt;&lt;/author&gt;&lt;author&gt;&lt;lastName&gt;Mariani&lt;/lastName&gt;&lt;firstName&gt;Thiago&lt;/firstName&gt;&lt;middleNames&gt;M&lt;/middleNames&gt;&lt;/author&gt;&lt;author&gt;&lt;lastName&gt;Barbosa-Ferreira&lt;/lastName&gt;&lt;firstName&gt;Marcos&lt;/firstName&gt;&lt;/author&gt;&lt;author&gt;&lt;lastName&gt;Brum&lt;/lastName&gt;&lt;firstName&gt;Karine&lt;/firstName&gt;&lt;middleNames&gt;B&lt;/middleNames&gt;&lt;/author&gt;&lt;author&gt;&lt;lastName&gt;Santos Fernandes&lt;/lastName&gt;&lt;firstName&gt;Carlos&lt;/firstName&gt;&lt;middleNames&gt;Eurico&lt;/middleNames&gt;&lt;droppingParticle&gt;dos&lt;/droppingParticle&gt;&lt;/author&gt;&lt;author&gt;&lt;lastName&gt;Lemos&lt;/lastName&gt;&lt;firstName&gt;Ricardo&lt;/firstName&gt;&lt;middleNames&gt;A A&lt;/middleNames&gt;&lt;/author&gt;&lt;/authors&gt;&lt;/publication&gt;&lt;/publications&gt;&lt;cites&gt;&lt;/cites&gt;&lt;/citation&gt;</w:instrText>
              </w:r>
            </w:ins>
            <w:del w:id="461" w:author="chen yuchi" w:date="2019-01-23T09:33:00Z">
              <w:r w:rsidRPr="003E1C91" w:rsidDel="00D640E3">
                <w:rPr>
                  <w:rFonts w:ascii="Arial" w:hAnsi="Arial" w:cs="Arial"/>
                  <w:color w:val="000000" w:themeColor="text1"/>
                  <w:sz w:val="20"/>
                  <w:szCs w:val="20"/>
                  <w:lang w:val="en-AU"/>
                </w:rPr>
                <w:delInstrText xml:space="preserve"> ADDIN PAPERS2_CITATIONS &lt;citation&gt;&lt;priority&gt;0&lt;/priority&gt;&lt;uuid&gt;0459FFEC-6BCF-43DF-93CD-727B727A463A&lt;/uuid&gt;&lt;publications&gt;&lt;publication&gt;&lt;subtype&gt;400&lt;/subtype&gt;&lt;title&gt;Experimental poisoning by Brachiaria decumbens in feedlot sheep&lt;/title&gt;&lt;url&gt;http://www.scopus.com/inward/record.url?partnerID=HzOxMe3b&amp;amp;scp=77954853925&amp;amp;origin=inward&lt;/url&gt;&lt;volume&gt;30&lt;/volume&gt;&lt;publication_date&gt;99201003011200000000222000&lt;/publication_date&gt;&lt;uuid&gt;A618373C-D798-4E87-A4F0-233D84717667&lt;/uuid&gt;&lt;type&gt;400&lt;/type&gt;&lt;number&gt;3&lt;/number&gt;&lt;citekey&gt;Saturnino:2010wz&lt;/citekey&gt;&lt;institution&gt;UFMS, Campo Grande, Brazil&lt;/institution&gt;&lt;startpage&gt;195&lt;/startpage&gt;&lt;endpage&gt;202&lt;/endpage&gt;&lt;bundle&gt;&lt;publication&gt;&lt;title&gt;Pesquisa Veterinária Brasileira&lt;/title&gt;&lt;uuid&gt;4B9D73E5-A4EF-4391-A0EF-3D3E87660B12&lt;/uuid&gt;&lt;subtype&gt;-100&lt;/subtype&gt;&lt;publisher&gt;Colégio Brasileiro de Patologia Animal&lt;/publisher&gt;&lt;type&gt;-100&lt;/type&gt;&lt;/publication&gt;&lt;/bundle&gt;&lt;authors&gt;&lt;author&gt;&lt;lastName&gt;Saturnino&lt;/lastName&gt;&lt;firstName&gt;Klaus&lt;/firstName&gt;&lt;middleNames&gt;C&lt;/middleNames&gt;&lt;/author&gt;&lt;author&gt;&lt;lastName&gt;Mariani&lt;/lastName&gt;&lt;firstName&gt;Thiago&lt;/firstName&gt;&lt;middleNames&gt;M&lt;/middleNames&gt;&lt;/author&gt;&lt;author&gt;&lt;lastName&gt;Barbosa-Ferreira&lt;/lastName&gt;&lt;firstName&gt;Marcos&lt;/firstName&gt;&lt;/author&gt;&lt;author&gt;&lt;lastName&gt;Brum&lt;/lastName&gt;&lt;firstName&gt;Karine&lt;/firstName&gt;&lt;middleNames&gt;B&lt;/middleNames&gt;&lt;/author&gt;&lt;author&gt;&lt;lastName&gt;Santos Fernandes&lt;/lastName&gt;&lt;firstName&gt;Carlos&lt;/firstName&gt;&lt;middleNames&gt;Eurico&lt;/middleNames&gt;&lt;droppingParticle&gt;dos&lt;/droppingParticle&gt;&lt;/author&gt;&lt;author&gt;&lt;lastName&gt;Lemos&lt;/lastName&gt;&lt;firstName&gt;Ricardo&lt;/firstName&gt;&lt;middleNames&gt;A A&lt;/middleNames&gt;&lt;/author&gt;&lt;/authors&gt;&lt;/publication&gt;&lt;/publications&gt;&lt;cites&gt;&lt;/cites&gt;&lt;/citation&gt;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r w:rsidRPr="003E1C91">
              <w:rPr>
                <w:rFonts w:ascii="Arial" w:hAnsi="Arial" w:cs="Arial"/>
                <w:color w:val="000000" w:themeColor="text1"/>
                <w:sz w:val="20"/>
                <w:szCs w:val="20"/>
                <w:lang w:val="en-AU"/>
              </w:rPr>
              <w:t>[21]</w:t>
            </w:r>
            <w:r w:rsidRPr="003E1C91">
              <w:rPr>
                <w:rFonts w:ascii="Arial" w:hAnsi="Arial" w:cs="Arial"/>
                <w:color w:val="000000" w:themeColor="text1"/>
                <w:sz w:val="20"/>
                <w:szCs w:val="20"/>
                <w:lang w:val="en-AU"/>
              </w:rPr>
              <w:fldChar w:fldCharType="end"/>
            </w:r>
          </w:p>
        </w:tc>
      </w:tr>
      <w:tr w:rsidR="00C5628A" w:rsidRPr="003E1C91" w14:paraId="0022D944" w14:textId="77777777" w:rsidTr="00C5628A">
        <w:tblPrEx>
          <w:tblPrExChange w:id="462" w:author="chen yuchi" w:date="2019-01-23T12:40:00Z">
            <w:tblPrEx>
              <w:tblW w:w="17177" w:type="dxa"/>
            </w:tblPrEx>
          </w:tblPrExChange>
        </w:tblPrEx>
        <w:trPr>
          <w:trHeight w:val="20"/>
          <w:trPrChange w:id="463"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464" w:author="chen yuchi" w:date="2019-01-23T12:40:00Z">
              <w:tcPr>
                <w:tcW w:w="4111" w:type="dxa"/>
                <w:hideMark/>
              </w:tcPr>
            </w:tcPrChange>
          </w:tcPr>
          <w:p w14:paraId="26AA0BF7" w14:textId="4F455398" w:rsidR="00CA3199" w:rsidRPr="003E1C91" w:rsidRDefault="00CA3199" w:rsidP="00CA3199">
            <w:pPr>
              <w:spacing w:line="360" w:lineRule="auto"/>
              <w:jc w:val="center"/>
              <w:rPr>
                <w:rFonts w:ascii="Arial" w:hAnsi="Arial" w:cs="Arial"/>
                <w:bCs w:val="0"/>
                <w:i/>
                <w:color w:val="000000" w:themeColor="text1"/>
                <w:sz w:val="20"/>
                <w:szCs w:val="20"/>
                <w:lang w:val="en-AU"/>
              </w:rPr>
            </w:pPr>
            <w:r w:rsidRPr="003E1C91">
              <w:rPr>
                <w:rFonts w:ascii="Arial" w:hAnsi="Arial" w:cs="Arial"/>
                <w:bCs w:val="0"/>
                <w:i/>
                <w:color w:val="000000" w:themeColor="text1"/>
                <w:sz w:val="20"/>
                <w:szCs w:val="20"/>
                <w:lang w:val="en-AU"/>
              </w:rPr>
              <w:lastRenderedPageBreak/>
              <w:t xml:space="preserve">B. </w:t>
            </w:r>
            <w:proofErr w:type="spellStart"/>
            <w:r w:rsidRPr="003E1C91">
              <w:rPr>
                <w:rFonts w:ascii="Arial" w:hAnsi="Arial" w:cs="Arial"/>
                <w:bCs w:val="0"/>
                <w:i/>
                <w:color w:val="000000" w:themeColor="text1"/>
                <w:sz w:val="20"/>
                <w:szCs w:val="20"/>
                <w:lang w:val="en-AU"/>
              </w:rPr>
              <w:t>decumbens</w:t>
            </w:r>
            <w:proofErr w:type="spellEnd"/>
            <w:r w:rsidRPr="003E1C91">
              <w:rPr>
                <w:rFonts w:ascii="Arial" w:hAnsi="Arial" w:cs="Arial"/>
                <w:bCs w:val="0"/>
                <w:i/>
                <w:color w:val="000000" w:themeColor="text1"/>
                <w:sz w:val="20"/>
                <w:szCs w:val="20"/>
                <w:lang w:val="en-AU"/>
              </w:rPr>
              <w:t xml:space="preserve"> </w:t>
            </w:r>
            <w:r w:rsidRPr="003E1C91">
              <w:rPr>
                <w:rFonts w:ascii="Arial" w:eastAsia="DengXian" w:hAnsi="Arial" w:cs="Arial"/>
                <w:b w:val="0"/>
                <w:color w:val="000000" w:themeColor="text1"/>
                <w:sz w:val="20"/>
                <w:szCs w:val="20"/>
                <w:lang w:val="en-AU"/>
              </w:rPr>
              <w:t>(Signal grass)</w:t>
            </w:r>
          </w:p>
        </w:tc>
        <w:tc>
          <w:tcPr>
            <w:tcW w:w="709" w:type="dxa"/>
            <w:hideMark/>
            <w:tcPrChange w:id="465" w:author="chen yuchi" w:date="2019-01-23T12:40:00Z">
              <w:tcPr>
                <w:tcW w:w="1242" w:type="dxa"/>
                <w:gridSpan w:val="2"/>
                <w:hideMark/>
              </w:tcPr>
            </w:tcPrChange>
          </w:tcPr>
          <w:p w14:paraId="6499B7A1"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NG</w:t>
            </w:r>
          </w:p>
        </w:tc>
        <w:tc>
          <w:tcPr>
            <w:tcW w:w="2010" w:type="dxa"/>
            <w:gridSpan w:val="3"/>
            <w:hideMark/>
            <w:tcPrChange w:id="466" w:author="chen yuchi" w:date="2019-01-23T12:40:00Z">
              <w:tcPr>
                <w:tcW w:w="2010" w:type="dxa"/>
                <w:gridSpan w:val="2"/>
                <w:hideMark/>
              </w:tcPr>
            </w:tcPrChange>
          </w:tcPr>
          <w:p w14:paraId="782689F8"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bookmarkStart w:id="467" w:name="OLE_LINK75"/>
            <w:bookmarkStart w:id="468" w:name="OLE_LINK76"/>
            <w:proofErr w:type="spellStart"/>
            <w:r w:rsidRPr="003E1C91">
              <w:rPr>
                <w:rFonts w:ascii="Arial" w:hAnsi="Arial" w:cs="Arial"/>
                <w:color w:val="000000" w:themeColor="text1"/>
                <w:sz w:val="20"/>
                <w:szCs w:val="20"/>
                <w:lang w:val="en-AU"/>
              </w:rPr>
              <w:t>Hepatogenous</w:t>
            </w:r>
            <w:bookmarkEnd w:id="467"/>
            <w:bookmarkEnd w:id="468"/>
            <w:proofErr w:type="spellEnd"/>
          </w:p>
        </w:tc>
        <w:tc>
          <w:tcPr>
            <w:tcW w:w="1245" w:type="dxa"/>
            <w:gridSpan w:val="2"/>
            <w:tcPrChange w:id="469" w:author="chen yuchi" w:date="2019-01-23T12:40:00Z">
              <w:tcPr>
                <w:tcW w:w="1245" w:type="dxa"/>
                <w:gridSpan w:val="2"/>
              </w:tcPr>
            </w:tcPrChange>
          </w:tcPr>
          <w:p w14:paraId="7987D598" w14:textId="77777777" w:rsidR="00CA3199" w:rsidRPr="003E1C91" w:rsidRDefault="00CA3199">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470"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1982</w:t>
            </w:r>
          </w:p>
        </w:tc>
        <w:tc>
          <w:tcPr>
            <w:tcW w:w="1882" w:type="dxa"/>
            <w:hideMark/>
            <w:tcPrChange w:id="471" w:author="chen yuchi" w:date="2019-01-23T12:40:00Z">
              <w:tcPr>
                <w:tcW w:w="1882" w:type="dxa"/>
                <w:hideMark/>
              </w:tcPr>
            </w:tcPrChange>
          </w:tcPr>
          <w:p w14:paraId="6B1A14A3" w14:textId="77777777" w:rsidR="00CA3199" w:rsidRPr="003E1C91" w:rsidRDefault="00CA3199">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472"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Sheep</w:t>
            </w:r>
          </w:p>
        </w:tc>
        <w:tc>
          <w:tcPr>
            <w:tcW w:w="567" w:type="dxa"/>
            <w:hideMark/>
            <w:tcPrChange w:id="473" w:author="chen yuchi" w:date="2019-01-23T12:40:00Z">
              <w:tcPr>
                <w:tcW w:w="1016" w:type="dxa"/>
                <w:gridSpan w:val="2"/>
                <w:hideMark/>
              </w:tcPr>
            </w:tcPrChange>
          </w:tcPr>
          <w:p w14:paraId="6296AB1F"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36</w:t>
            </w:r>
          </w:p>
        </w:tc>
        <w:tc>
          <w:tcPr>
            <w:tcW w:w="1110" w:type="dxa"/>
            <w:gridSpan w:val="3"/>
            <w:hideMark/>
            <w:tcPrChange w:id="474" w:author="chen yuchi" w:date="2019-01-23T12:40:00Z">
              <w:tcPr>
                <w:tcW w:w="1252" w:type="dxa"/>
                <w:gridSpan w:val="3"/>
                <w:hideMark/>
              </w:tcPr>
            </w:tcPrChange>
          </w:tcPr>
          <w:p w14:paraId="492FB27B"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124" w:type="dxa"/>
            <w:hideMark/>
            <w:tcPrChange w:id="475" w:author="chen yuchi" w:date="2019-01-23T12:40:00Z">
              <w:tcPr>
                <w:tcW w:w="2008" w:type="dxa"/>
                <w:gridSpan w:val="3"/>
                <w:hideMark/>
              </w:tcPr>
            </w:tcPrChange>
          </w:tcPr>
          <w:p w14:paraId="45DEF9F1"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38.9</w:t>
            </w:r>
          </w:p>
        </w:tc>
        <w:tc>
          <w:tcPr>
            <w:tcW w:w="1595" w:type="dxa"/>
            <w:gridSpan w:val="3"/>
            <w:tcPrChange w:id="476" w:author="chen yuchi" w:date="2019-01-23T12:40:00Z">
              <w:tcPr>
                <w:tcW w:w="1595" w:type="dxa"/>
                <w:gridSpan w:val="3"/>
              </w:tcPr>
            </w:tcPrChange>
          </w:tcPr>
          <w:p w14:paraId="1627638D" w14:textId="3F1A636C"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477" w:author="chen yuchi" w:date="2019-01-23T09:33:00Z">
              <w:r w:rsidR="00D640E3">
                <w:rPr>
                  <w:rFonts w:ascii="Arial" w:hAnsi="Arial" w:cs="Arial"/>
                  <w:color w:val="000000" w:themeColor="text1"/>
                  <w:sz w:val="20"/>
                  <w:szCs w:val="20"/>
                  <w:lang w:val="en-AU"/>
                </w:rPr>
                <w:instrText xml:space="preserve"> ADDIN PAPERS2_CITATIONS &lt;citation&gt;&lt;priority&gt;0&lt;/priority&gt;&lt;uuid&gt;D16C1621-670F-4241-ABBE-D47C78E37A19&lt;/uuid&gt;&lt;publications&gt;&lt;publication&gt;&lt;subtype&gt;400&lt;/subtype&gt;&lt;title&gt;Photosensitisation jaundice syndrome in West African Dwarf sheep and goats grazed on Brachiaria decumbens&lt;/title&gt;&lt;volume&gt;19&lt;/volume&gt;&lt;publication_date&gt;99198500001200000000200000&lt;/publication_date&gt;&lt;uuid&gt;36AD8540-626D-4FB0-882B-5E342921A17A&lt;/uuid&gt;&lt;type&gt;400&lt;/type&gt;&lt;number&gt;3&lt;/number&gt;&lt;citekey&gt;Opasina:1985ww&lt;/citekey&gt;&lt;startpage&gt;120&lt;/startpage&gt;&lt;endpage&gt;123&lt;/endpage&gt;&lt;bundle&gt;&lt;publication&gt;&lt;title&gt;Tropical Grasslands&lt;/title&gt;&lt;uuid&gt;1AAD74CA-0E42-40C4-9ED3-DCB1BE1E4474&lt;/uuid&gt;&lt;subtype&gt;-100&lt;/subtype&gt;&lt;type&gt;-100&lt;/type&gt;&lt;/publication&gt;&lt;/bundle&gt;&lt;authors&gt;&lt;author&gt;&lt;lastName&gt;Opasina&lt;/lastName&gt;&lt;firstName&gt;B&lt;/firstName&gt;&lt;middleNames&gt;A&lt;/middleNames&gt;&lt;/author&gt;&lt;/authors&gt;&lt;/publication&gt;&lt;/publications&gt;&lt;cites&gt;&lt;/cites&gt;&lt;/citation&gt;</w:instrText>
              </w:r>
            </w:ins>
            <w:del w:id="478" w:author="chen yuchi" w:date="2019-01-23T09:33:00Z">
              <w:r w:rsidRPr="003E1C91" w:rsidDel="00D640E3">
                <w:rPr>
                  <w:rFonts w:ascii="Arial" w:hAnsi="Arial" w:cs="Arial"/>
                  <w:color w:val="000000" w:themeColor="text1"/>
                  <w:sz w:val="20"/>
                  <w:szCs w:val="20"/>
                  <w:lang w:val="en-AU"/>
                </w:rPr>
                <w:delInstrText xml:space="preserve"> ADDIN PAPERS2_CITATIONS &lt;citation&gt;&lt;priority&gt;0&lt;/priority&gt;&lt;uuid&gt;2D3F9CBE-C7E5-4B15-9D87-5229C36F9602&lt;/uuid&gt;&lt;publications&gt;&lt;publication&gt;&lt;subtype&gt;400&lt;/subtype&gt;&lt;title&gt;Photosensitisation jaundice syndrome in West African Dwarf sheep and goats grazed on Brachiaria decumbens&lt;/title&gt;&lt;volume&gt;19&lt;/volume&gt;&lt;publication_date&gt;99198500001200000000200000&lt;/publication_date&gt;&lt;uuid&gt;36AD8540-626D-4FB0-882B-5E342921A17A&lt;/uuid&gt;&lt;type&gt;400&lt;/type&gt;&lt;number&gt;3&lt;/number&gt;&lt;citekey&gt;Opasina:1985ww&lt;/citekey&gt;&lt;startpage&gt;120&lt;/startpage&gt;&lt;endpage&gt;123&lt;/endpage&gt;&lt;bundle&gt;&lt;publication&gt;&lt;title&gt;Tropical Grasslands&lt;/title&gt;&lt;uuid&gt;1AAD74CA-0E42-40C4-9ED3-DCB1BE1E4474&lt;/uuid&gt;&lt;subtype&gt;-100&lt;/subtype&gt;&lt;type&gt;-100&lt;/type&gt;&lt;/publication&gt;&lt;/bundle&gt;&lt;authors&gt;&lt;author&gt;&lt;lastName&gt;Opasina&lt;/lastName&gt;&lt;firstName&gt;B&lt;/firstName&gt;&lt;middleNames&gt;A&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479" w:author="chen yuchi" w:date="2019-01-23T09:39:00Z">
              <w:r w:rsidR="00D640E3">
                <w:rPr>
                  <w:rFonts w:ascii="Arial" w:hAnsi="Arial" w:cs="Arial"/>
                  <w:sz w:val="20"/>
                  <w:szCs w:val="20"/>
                  <w:lang w:val="en-US"/>
                </w:rPr>
                <w:t>[41]</w:t>
              </w:r>
            </w:ins>
            <w:del w:id="480" w:author="chen yuchi" w:date="2019-01-23T09:39:00Z">
              <w:r w:rsidRPr="003E1C91" w:rsidDel="00D640E3">
                <w:rPr>
                  <w:rFonts w:ascii="Arial" w:hAnsi="Arial" w:cs="Arial"/>
                  <w:color w:val="000000" w:themeColor="text1"/>
                  <w:sz w:val="20"/>
                  <w:szCs w:val="20"/>
                  <w:lang w:val="en-AU"/>
                </w:rPr>
                <w:delText>[73]</w:delText>
              </w:r>
            </w:del>
            <w:r w:rsidRPr="003E1C91">
              <w:rPr>
                <w:rFonts w:ascii="Arial" w:hAnsi="Arial" w:cs="Arial"/>
                <w:color w:val="000000" w:themeColor="text1"/>
                <w:sz w:val="20"/>
                <w:szCs w:val="20"/>
                <w:lang w:val="en-AU"/>
              </w:rPr>
              <w:fldChar w:fldCharType="end"/>
            </w:r>
          </w:p>
        </w:tc>
      </w:tr>
      <w:tr w:rsidR="00C5628A" w:rsidRPr="003E1C91" w14:paraId="4AE1C97E" w14:textId="77777777" w:rsidTr="00C5628A">
        <w:tblPrEx>
          <w:tblPrExChange w:id="481" w:author="chen yuchi" w:date="2019-01-23T12:40:00Z">
            <w:tblPrEx>
              <w:tblW w:w="17177" w:type="dxa"/>
            </w:tblPrEx>
          </w:tblPrExChange>
        </w:tblPrEx>
        <w:trPr>
          <w:trHeight w:val="20"/>
          <w:trPrChange w:id="482"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483" w:author="chen yuchi" w:date="2019-01-23T12:40:00Z">
              <w:tcPr>
                <w:tcW w:w="4111" w:type="dxa"/>
                <w:hideMark/>
              </w:tcPr>
            </w:tcPrChange>
          </w:tcPr>
          <w:p w14:paraId="53F5AC4A" w14:textId="1C4ABA37" w:rsidR="00CA3199" w:rsidRPr="003E1C91" w:rsidRDefault="00CA3199" w:rsidP="00CA3199">
            <w:pPr>
              <w:spacing w:line="360" w:lineRule="auto"/>
              <w:jc w:val="center"/>
              <w:rPr>
                <w:rFonts w:ascii="Arial" w:hAnsi="Arial" w:cs="Arial"/>
                <w:bCs w:val="0"/>
                <w:i/>
                <w:color w:val="000000" w:themeColor="text1"/>
                <w:sz w:val="20"/>
                <w:szCs w:val="20"/>
                <w:lang w:val="en-AU"/>
              </w:rPr>
            </w:pPr>
            <w:r w:rsidRPr="003E1C91">
              <w:rPr>
                <w:rFonts w:ascii="Arial" w:hAnsi="Arial" w:cs="Arial"/>
                <w:bCs w:val="0"/>
                <w:i/>
                <w:color w:val="000000" w:themeColor="text1"/>
                <w:sz w:val="20"/>
                <w:szCs w:val="20"/>
                <w:lang w:val="en-AU"/>
              </w:rPr>
              <w:t xml:space="preserve">B. </w:t>
            </w:r>
            <w:proofErr w:type="spellStart"/>
            <w:r w:rsidRPr="003E1C91">
              <w:rPr>
                <w:rFonts w:ascii="Arial" w:hAnsi="Arial" w:cs="Arial"/>
                <w:bCs w:val="0"/>
                <w:i/>
                <w:color w:val="000000" w:themeColor="text1"/>
                <w:sz w:val="20"/>
                <w:szCs w:val="20"/>
                <w:lang w:val="en-AU"/>
              </w:rPr>
              <w:t>decumbens</w:t>
            </w:r>
            <w:proofErr w:type="spellEnd"/>
            <w:r w:rsidRPr="003E1C91">
              <w:rPr>
                <w:rFonts w:ascii="Arial" w:hAnsi="Arial" w:cs="Arial"/>
                <w:bCs w:val="0"/>
                <w:i/>
                <w:color w:val="000000" w:themeColor="text1"/>
                <w:sz w:val="20"/>
                <w:szCs w:val="20"/>
                <w:lang w:val="en-AU"/>
              </w:rPr>
              <w:t xml:space="preserve"> </w:t>
            </w:r>
            <w:r w:rsidRPr="003E1C91">
              <w:rPr>
                <w:rFonts w:ascii="Arial" w:eastAsia="DengXian" w:hAnsi="Arial" w:cs="Arial"/>
                <w:b w:val="0"/>
                <w:color w:val="000000" w:themeColor="text1"/>
                <w:sz w:val="20"/>
                <w:szCs w:val="20"/>
                <w:lang w:val="en-AU"/>
              </w:rPr>
              <w:t>(Signal grass)</w:t>
            </w:r>
          </w:p>
        </w:tc>
        <w:tc>
          <w:tcPr>
            <w:tcW w:w="709" w:type="dxa"/>
            <w:hideMark/>
            <w:tcPrChange w:id="484" w:author="chen yuchi" w:date="2019-01-23T12:40:00Z">
              <w:tcPr>
                <w:tcW w:w="1242" w:type="dxa"/>
                <w:gridSpan w:val="2"/>
                <w:hideMark/>
              </w:tcPr>
            </w:tcPrChange>
          </w:tcPr>
          <w:p w14:paraId="12DF81A2"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BR</w:t>
            </w:r>
          </w:p>
        </w:tc>
        <w:tc>
          <w:tcPr>
            <w:tcW w:w="2010" w:type="dxa"/>
            <w:gridSpan w:val="3"/>
            <w:hideMark/>
            <w:tcPrChange w:id="485" w:author="chen yuchi" w:date="2019-01-23T12:40:00Z">
              <w:tcPr>
                <w:tcW w:w="2010" w:type="dxa"/>
                <w:gridSpan w:val="2"/>
                <w:hideMark/>
              </w:tcPr>
            </w:tcPrChange>
          </w:tcPr>
          <w:p w14:paraId="237CD12F"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486" w:author="chen yuchi" w:date="2019-01-23T12:40:00Z">
              <w:tcPr>
                <w:tcW w:w="1245" w:type="dxa"/>
                <w:gridSpan w:val="2"/>
              </w:tcPr>
            </w:tcPrChange>
          </w:tcPr>
          <w:p w14:paraId="0671CDCC" w14:textId="77777777" w:rsidR="00CA3199" w:rsidRPr="003E1C91" w:rsidRDefault="00CA3199">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487"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2009</w:t>
            </w:r>
          </w:p>
        </w:tc>
        <w:tc>
          <w:tcPr>
            <w:tcW w:w="1882" w:type="dxa"/>
            <w:hideMark/>
            <w:tcPrChange w:id="488" w:author="chen yuchi" w:date="2019-01-23T12:40:00Z">
              <w:tcPr>
                <w:tcW w:w="1882" w:type="dxa"/>
                <w:hideMark/>
              </w:tcPr>
            </w:tcPrChange>
          </w:tcPr>
          <w:p w14:paraId="56F0B6CB" w14:textId="77777777" w:rsidR="00CA3199" w:rsidRPr="003E1C91" w:rsidRDefault="00CA3199">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489"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Buffalo</w:t>
            </w:r>
          </w:p>
        </w:tc>
        <w:tc>
          <w:tcPr>
            <w:tcW w:w="567" w:type="dxa"/>
            <w:hideMark/>
            <w:tcPrChange w:id="490" w:author="chen yuchi" w:date="2019-01-23T12:40:00Z">
              <w:tcPr>
                <w:tcW w:w="1016" w:type="dxa"/>
                <w:gridSpan w:val="2"/>
                <w:hideMark/>
              </w:tcPr>
            </w:tcPrChange>
          </w:tcPr>
          <w:p w14:paraId="6BA15F9D"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17</w:t>
            </w:r>
          </w:p>
        </w:tc>
        <w:tc>
          <w:tcPr>
            <w:tcW w:w="1110" w:type="dxa"/>
            <w:gridSpan w:val="3"/>
            <w:hideMark/>
            <w:tcPrChange w:id="491" w:author="chen yuchi" w:date="2019-01-23T12:40:00Z">
              <w:tcPr>
                <w:tcW w:w="1252" w:type="dxa"/>
                <w:gridSpan w:val="3"/>
                <w:hideMark/>
              </w:tcPr>
            </w:tcPrChange>
          </w:tcPr>
          <w:p w14:paraId="28DDEA05"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52.9</w:t>
            </w:r>
          </w:p>
        </w:tc>
        <w:tc>
          <w:tcPr>
            <w:tcW w:w="1124" w:type="dxa"/>
            <w:hideMark/>
            <w:tcPrChange w:id="492" w:author="chen yuchi" w:date="2019-01-23T12:40:00Z">
              <w:tcPr>
                <w:tcW w:w="2008" w:type="dxa"/>
                <w:gridSpan w:val="3"/>
                <w:hideMark/>
              </w:tcPr>
            </w:tcPrChange>
          </w:tcPr>
          <w:p w14:paraId="64678F84"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493" w:author="chen yuchi" w:date="2019-01-23T12:40:00Z">
              <w:tcPr>
                <w:tcW w:w="1595" w:type="dxa"/>
                <w:gridSpan w:val="3"/>
              </w:tcPr>
            </w:tcPrChange>
          </w:tcPr>
          <w:p w14:paraId="73F9A2A7" w14:textId="63FCF943" w:rsidR="00CA3199" w:rsidRPr="003E1C91" w:rsidRDefault="00CA3199" w:rsidP="00CA3199">
            <w:pPr>
              <w:spacing w:line="360" w:lineRule="auto"/>
              <w:ind w:hanging="40"/>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494" w:author="chen yuchi" w:date="2019-01-23T09:33:00Z">
              <w:r w:rsidR="00D640E3">
                <w:rPr>
                  <w:rFonts w:ascii="Arial" w:hAnsi="Arial" w:cs="Arial"/>
                  <w:color w:val="000000" w:themeColor="text1"/>
                  <w:sz w:val="20"/>
                  <w:szCs w:val="20"/>
                  <w:lang w:val="en-AU"/>
                </w:rPr>
                <w:instrText xml:space="preserve"> ADDIN PAPERS2_CITATIONS &lt;citation&gt;&lt;priority&gt;0&lt;/priority&gt;&lt;uuid&gt;73CE21C1-1642-4CDE-B363-FC2D1F151180&lt;/uuid&gt;&lt;publications&gt;&lt;publication&gt;&lt;subtype&gt;400&lt;/subtype&gt;&lt;title&gt;Hepatic photosensitization in buffaloes intoxicated by Brachiaria decumbens in Minas Gerais state, Brazil.&lt;/title&gt;&lt;url&gt;http://linkinghub.elsevier.com/retrieve/pii/S0041010113002444&lt;/url&gt;&lt;volume&gt;73&lt;/volume&gt;&lt;revision_date&gt;99201306261200000000222000&lt;/revision_date&gt;&lt;publication_date&gt;99201310001200000000220000&lt;/publication_date&gt;&lt;uuid&gt;55A5E116-9BFC-4C70-B41D-A5351E1726EB&lt;/uuid&gt;&lt;type&gt;400&lt;/type&gt;&lt;accepted_date&gt;99201307021200000000222000&lt;/accepted_date&gt;&lt;citekey&gt;DeOliveira:2013hv&lt;/citekey&gt;&lt;submission_date&gt;99201301071200000000222000&lt;/submission_date&gt;&lt;doi&gt;10.1016/j.toxicon.2013.07.001&lt;/doi&gt;&lt;institution&gt;Escola de Veterinária, Departamento de Medicina Veterinária Preventiva, Universidade Federal de Minas Gerais, Av. Antônio Carlos 6627, CEP 30123-970 Belo Horizonte, MG, Brazil.&lt;/institution&gt;&lt;startpage&gt;121&lt;/startpage&gt;&lt;endpage&gt;129&lt;/endpage&gt;&lt;bundle&gt;&lt;publication&gt;&lt;title&gt;Toxicon&lt;/title&gt;&lt;uuid&gt;391C2465-7CCC-4BD6-8CB0-B0D2DF056F59&lt;/uuid&gt;&lt;subtype&gt;-100&lt;/subtype&gt;&lt;publisher&gt;Elsevier Ltd&lt;/publisher&gt;&lt;type&gt;-100&lt;/type&gt;&lt;/publication&gt;&lt;/bundle&gt;&lt;authors&gt;&lt;author&gt;&lt;lastName&gt;Oliveira&lt;/lastName&gt;&lt;nonDroppingParticle&gt;De&lt;/nonDroppingParticle&gt;&lt;firstName&gt;C&lt;/firstName&gt;&lt;middleNames&gt;H S&lt;/middleNames&gt;&lt;/author&gt;&lt;author&gt;&lt;lastName&gt;Barbosa&lt;/lastName&gt;&lt;firstName&gt;J&lt;/firstName&gt;&lt;middleNames&gt;D&lt;/middleNames&gt;&lt;/author&gt;&lt;author&gt;&lt;lastName&gt;Oliveira&lt;/lastName&gt;&lt;firstName&gt;C&lt;/firstName&gt;&lt;middleNames&gt;M C&lt;/middleNames&gt;&lt;/author&gt;&lt;author&gt;&lt;lastName&gt;Bastianetto&lt;/lastName&gt;&lt;firstName&gt;E&lt;/firstName&gt;&lt;/author&gt;&lt;author&gt;&lt;lastName&gt;Melo&lt;/lastName&gt;&lt;firstName&gt;M&lt;/firstName&gt;&lt;middleNames&gt;M&lt;/middleNames&gt;&lt;/author&gt;&lt;author&gt;&lt;lastName&gt;Haraguchi&lt;/lastName&gt;&lt;firstName&gt;M&lt;/firstName&gt;&lt;/author&gt;&lt;author&gt;&lt;lastName&gt;Freitas&lt;/lastName&gt;&lt;firstName&gt;L&lt;/firstName&gt;&lt;middleNames&gt;G L&lt;/middleNames&gt;&lt;/author&gt;&lt;author&gt;&lt;lastName&gt;Silva&lt;/lastName&gt;&lt;firstName&gt;M&lt;/firstName&gt;&lt;middleNames&gt;X&lt;/middleNames&gt;&lt;/author&gt;&lt;author&gt;&lt;lastName&gt;Leite&lt;/lastName&gt;&lt;firstName&gt;R&lt;/firstName&gt;&lt;middleNames&gt;C&lt;/middleNames&gt;&lt;/author&gt;&lt;/authors&gt;&lt;/publication&gt;&lt;/publications&gt;&lt;cites&gt;&lt;/cites&gt;&lt;/citation&gt;</w:instrText>
              </w:r>
            </w:ins>
            <w:del w:id="495" w:author="chen yuchi" w:date="2019-01-23T09:33:00Z">
              <w:r w:rsidRPr="003E1C91" w:rsidDel="00D640E3">
                <w:rPr>
                  <w:rFonts w:ascii="Arial" w:hAnsi="Arial" w:cs="Arial"/>
                  <w:color w:val="000000" w:themeColor="text1"/>
                  <w:sz w:val="20"/>
                  <w:szCs w:val="20"/>
                  <w:lang w:val="en-AU"/>
                </w:rPr>
                <w:delInstrText xml:space="preserve"> ADDIN PAPERS2_CITATIONS &lt;citation&gt;&lt;priority&gt;0&lt;/priority&gt;&lt;uuid&gt;D9C71C11-99DA-4EA8-8C54-2142B32E24FF&lt;/uuid&gt;&lt;publications&gt;&lt;publication&gt;&lt;subtype&gt;400&lt;/subtype&gt;&lt;title&gt;Hepatic photosensitization in buffaloes intoxicated by Brachiaria decumbens in Minas Gerais state, Brazil.&lt;/title&gt;&lt;url&gt;http://linkinghub.elsevier.com/retrieve/pii/S0041010113002444&lt;/url&gt;&lt;volume&gt;73&lt;/volume&gt;&lt;revision_date&gt;99201306261200000000222000&lt;/revision_date&gt;&lt;publication_date&gt;99201310001200000000220000&lt;/publication_date&gt;&lt;uuid&gt;55A5E116-9BFC-4C70-B41D-A5351E1726EB&lt;/uuid&gt;&lt;type&gt;400&lt;/type&gt;&lt;accepted_date&gt;99201307021200000000222000&lt;/accepted_date&gt;&lt;citekey&gt;DeOliveira:2013hv&lt;/citekey&gt;&lt;submission_date&gt;99201301071200000000222000&lt;/submission_date&gt;&lt;doi&gt;10.1016/j.toxicon.2013.07.001&lt;/doi&gt;&lt;institution&gt;Escola de Veterinária, Departamento de Medicina Veterinária Preventiva, Universidade Federal de Minas Gerais, Av. Antônio Carlos 6627, CEP 30123-970 Belo Horizonte, MG, Brazil.&lt;/institution&gt;&lt;startpage&gt;121&lt;/startpage&gt;&lt;endpage&gt;129&lt;/endpage&gt;&lt;bundle&gt;&lt;publication&gt;&lt;title&gt;Toxicon&lt;/title&gt;&lt;uuid&gt;391C2465-7CCC-4BD6-8CB0-B0D2DF056F59&lt;/uuid&gt;&lt;subtype&gt;-100&lt;/subtype&gt;&lt;publisher&gt;Elsevier Ltd&lt;/publisher&gt;&lt;type&gt;-100&lt;/type&gt;&lt;/publication&gt;&lt;/bundle&gt;&lt;authors&gt;&lt;author&gt;&lt;lastName&gt;Oliveira&lt;/lastName&gt;&lt;nonDroppingParticle&gt;De&lt;/nonDroppingParticle&gt;&lt;firstName&gt;C&lt;/firstName&gt;&lt;middleNames&gt;H S&lt;/middleNames&gt;&lt;/author&gt;&lt;author&gt;&lt;lastName&gt;Barbosa&lt;/lastName&gt;&lt;firstName&gt;J&lt;/firstName&gt;&lt;middleNames&gt;D&lt;/middleNames&gt;&lt;/author&gt;&lt;author&gt;&lt;lastName&gt;Oliveira&lt;/lastName&gt;&lt;firstName&gt;C&lt;/firstName&gt;&lt;middleNames&gt;M C&lt;/middleNames&gt;&lt;/author&gt;&lt;author&gt;&lt;lastName&gt;Bastianetto&lt;/lastName&gt;&lt;firstName&gt;E&lt;/firstName&gt;&lt;/author&gt;&lt;author&gt;&lt;lastName&gt;Melo&lt;/lastName&gt;&lt;firstName&gt;M&lt;/firstName&gt;&lt;middleNames&gt;M&lt;/middleNames&gt;&lt;/author&gt;&lt;author&gt;&lt;lastName&gt;Haraguchi&lt;/lastName&gt;&lt;firstName&gt;M&lt;/firstName&gt;&lt;/author&gt;&lt;author&gt;&lt;lastName&gt;Freitas&lt;/lastName&gt;&lt;firstName&gt;L&lt;/firstName&gt;&lt;middleNames&gt;G L&lt;/middleNames&gt;&lt;/author&gt;&lt;author&gt;&lt;lastName&gt;Silva&lt;/lastName&gt;&lt;firstName&gt;M&lt;/firstName&gt;&lt;middleNames&gt;X&lt;/middleNames&gt;&lt;/author&gt;&lt;author&gt;&lt;lastName&gt;Leite&lt;/lastName&gt;&lt;firstName&gt;R&lt;/firstName&gt;&lt;middleNames&gt;C&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496" w:author="chen yuchi" w:date="2019-01-23T09:39:00Z">
              <w:r w:rsidR="00D640E3">
                <w:rPr>
                  <w:rFonts w:ascii="Arial" w:hAnsi="Arial" w:cs="Arial"/>
                  <w:sz w:val="20"/>
                  <w:szCs w:val="20"/>
                  <w:lang w:val="en-US"/>
                </w:rPr>
                <w:t>[42]</w:t>
              </w:r>
            </w:ins>
            <w:del w:id="497" w:author="chen yuchi" w:date="2019-01-23T09:39:00Z">
              <w:r w:rsidRPr="003E1C91" w:rsidDel="00D640E3">
                <w:rPr>
                  <w:rFonts w:ascii="Arial" w:hAnsi="Arial" w:cs="Arial"/>
                  <w:color w:val="000000" w:themeColor="text1"/>
                  <w:sz w:val="20"/>
                  <w:szCs w:val="20"/>
                  <w:lang w:val="en-AU"/>
                </w:rPr>
                <w:delText>[32]</w:delText>
              </w:r>
            </w:del>
            <w:r w:rsidRPr="003E1C91">
              <w:rPr>
                <w:rFonts w:ascii="Arial" w:hAnsi="Arial" w:cs="Arial"/>
                <w:color w:val="000000" w:themeColor="text1"/>
                <w:sz w:val="20"/>
                <w:szCs w:val="20"/>
                <w:lang w:val="en-AU"/>
              </w:rPr>
              <w:fldChar w:fldCharType="end"/>
            </w:r>
          </w:p>
        </w:tc>
      </w:tr>
      <w:tr w:rsidR="00C5628A" w:rsidRPr="003E1C91" w14:paraId="466B85DC" w14:textId="77777777" w:rsidTr="00C5628A">
        <w:tblPrEx>
          <w:tblPrExChange w:id="498" w:author="chen yuchi" w:date="2019-01-23T12:40:00Z">
            <w:tblPrEx>
              <w:tblW w:w="17177" w:type="dxa"/>
            </w:tblPrEx>
          </w:tblPrExChange>
        </w:tblPrEx>
        <w:trPr>
          <w:trHeight w:val="20"/>
          <w:trPrChange w:id="499"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500" w:author="chen yuchi" w:date="2019-01-23T12:40:00Z">
              <w:tcPr>
                <w:tcW w:w="4111" w:type="dxa"/>
                <w:hideMark/>
              </w:tcPr>
            </w:tcPrChange>
          </w:tcPr>
          <w:p w14:paraId="52FBC51B" w14:textId="374CBC5B" w:rsidR="00CA3199" w:rsidRPr="003E1C91" w:rsidRDefault="00CA3199" w:rsidP="00CA3199">
            <w:pPr>
              <w:spacing w:line="360" w:lineRule="auto"/>
              <w:jc w:val="center"/>
              <w:rPr>
                <w:rFonts w:ascii="Arial" w:hAnsi="Arial" w:cs="Arial"/>
                <w:bCs w:val="0"/>
                <w:i/>
                <w:color w:val="000000" w:themeColor="text1"/>
                <w:sz w:val="20"/>
                <w:szCs w:val="20"/>
                <w:lang w:val="en-AU"/>
              </w:rPr>
            </w:pPr>
            <w:r w:rsidRPr="003E1C91">
              <w:rPr>
                <w:rFonts w:ascii="Arial" w:hAnsi="Arial" w:cs="Arial"/>
                <w:bCs w:val="0"/>
                <w:i/>
                <w:color w:val="000000" w:themeColor="text1"/>
                <w:sz w:val="20"/>
                <w:szCs w:val="20"/>
                <w:lang w:val="en-AU"/>
              </w:rPr>
              <w:t xml:space="preserve">B. </w:t>
            </w:r>
            <w:proofErr w:type="spellStart"/>
            <w:r w:rsidRPr="003E1C91">
              <w:rPr>
                <w:rFonts w:ascii="Arial" w:hAnsi="Arial" w:cs="Arial"/>
                <w:bCs w:val="0"/>
                <w:i/>
                <w:color w:val="000000" w:themeColor="text1"/>
                <w:sz w:val="20"/>
                <w:szCs w:val="20"/>
                <w:lang w:val="en-AU"/>
              </w:rPr>
              <w:t>decumbens</w:t>
            </w:r>
            <w:proofErr w:type="spellEnd"/>
            <w:r w:rsidRPr="003E1C91">
              <w:rPr>
                <w:rFonts w:ascii="Arial" w:hAnsi="Arial" w:cs="Arial"/>
                <w:bCs w:val="0"/>
                <w:i/>
                <w:color w:val="000000" w:themeColor="text1"/>
                <w:sz w:val="20"/>
                <w:szCs w:val="20"/>
                <w:lang w:val="en-AU"/>
              </w:rPr>
              <w:t xml:space="preserve"> </w:t>
            </w:r>
            <w:r w:rsidRPr="003E1C91">
              <w:rPr>
                <w:rFonts w:ascii="Arial" w:eastAsia="DengXian" w:hAnsi="Arial" w:cs="Arial"/>
                <w:b w:val="0"/>
                <w:color w:val="000000" w:themeColor="text1"/>
                <w:sz w:val="20"/>
                <w:szCs w:val="20"/>
                <w:lang w:val="en-AU"/>
              </w:rPr>
              <w:t>(Signal grass)</w:t>
            </w:r>
          </w:p>
        </w:tc>
        <w:tc>
          <w:tcPr>
            <w:tcW w:w="709" w:type="dxa"/>
            <w:hideMark/>
            <w:tcPrChange w:id="501" w:author="chen yuchi" w:date="2019-01-23T12:40:00Z">
              <w:tcPr>
                <w:tcW w:w="1242" w:type="dxa"/>
                <w:gridSpan w:val="2"/>
                <w:hideMark/>
              </w:tcPr>
            </w:tcPrChange>
          </w:tcPr>
          <w:p w14:paraId="1FC590F3"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BR</w:t>
            </w:r>
          </w:p>
        </w:tc>
        <w:tc>
          <w:tcPr>
            <w:tcW w:w="2010" w:type="dxa"/>
            <w:gridSpan w:val="3"/>
            <w:hideMark/>
            <w:tcPrChange w:id="502" w:author="chen yuchi" w:date="2019-01-23T12:40:00Z">
              <w:tcPr>
                <w:tcW w:w="2010" w:type="dxa"/>
                <w:gridSpan w:val="2"/>
                <w:hideMark/>
              </w:tcPr>
            </w:tcPrChange>
          </w:tcPr>
          <w:p w14:paraId="79568294"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503" w:author="chen yuchi" w:date="2019-01-23T12:40:00Z">
              <w:tcPr>
                <w:tcW w:w="1245" w:type="dxa"/>
                <w:gridSpan w:val="2"/>
              </w:tcPr>
            </w:tcPrChange>
          </w:tcPr>
          <w:p w14:paraId="06DC72D6" w14:textId="77777777" w:rsidR="00CA3199" w:rsidRPr="003E1C91" w:rsidRDefault="00CA3199">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504"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2003</w:t>
            </w:r>
          </w:p>
        </w:tc>
        <w:tc>
          <w:tcPr>
            <w:tcW w:w="1882" w:type="dxa"/>
            <w:hideMark/>
            <w:tcPrChange w:id="505" w:author="chen yuchi" w:date="2019-01-23T12:40:00Z">
              <w:tcPr>
                <w:tcW w:w="1882" w:type="dxa"/>
                <w:hideMark/>
              </w:tcPr>
            </w:tcPrChange>
          </w:tcPr>
          <w:p w14:paraId="522E3403" w14:textId="77777777" w:rsidR="00CA3199" w:rsidRPr="003E1C91" w:rsidRDefault="00CA3199">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506"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Sheep</w:t>
            </w:r>
          </w:p>
        </w:tc>
        <w:tc>
          <w:tcPr>
            <w:tcW w:w="567" w:type="dxa"/>
            <w:hideMark/>
            <w:tcPrChange w:id="507" w:author="chen yuchi" w:date="2019-01-23T12:40:00Z">
              <w:tcPr>
                <w:tcW w:w="1016" w:type="dxa"/>
                <w:gridSpan w:val="2"/>
                <w:hideMark/>
              </w:tcPr>
            </w:tcPrChange>
          </w:tcPr>
          <w:p w14:paraId="518E40BD"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bookmarkStart w:id="508" w:name="OLE_LINK326"/>
            <w:r w:rsidRPr="003E1C91">
              <w:rPr>
                <w:rFonts w:ascii="Arial" w:hAnsi="Arial" w:cs="Arial"/>
                <w:color w:val="000000" w:themeColor="text1"/>
                <w:sz w:val="20"/>
                <w:szCs w:val="20"/>
                <w:lang w:val="en-AU"/>
              </w:rPr>
              <w:t>28</w:t>
            </w:r>
            <w:bookmarkEnd w:id="508"/>
          </w:p>
        </w:tc>
        <w:tc>
          <w:tcPr>
            <w:tcW w:w="1110" w:type="dxa"/>
            <w:gridSpan w:val="3"/>
            <w:hideMark/>
            <w:tcPrChange w:id="509" w:author="chen yuchi" w:date="2019-01-23T12:40:00Z">
              <w:tcPr>
                <w:tcW w:w="1252" w:type="dxa"/>
                <w:gridSpan w:val="3"/>
                <w:hideMark/>
              </w:tcPr>
            </w:tcPrChange>
          </w:tcPr>
          <w:p w14:paraId="595670D8"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25.0</w:t>
            </w:r>
          </w:p>
        </w:tc>
        <w:tc>
          <w:tcPr>
            <w:tcW w:w="1124" w:type="dxa"/>
            <w:hideMark/>
            <w:tcPrChange w:id="510" w:author="chen yuchi" w:date="2019-01-23T12:40:00Z">
              <w:tcPr>
                <w:tcW w:w="2008" w:type="dxa"/>
                <w:gridSpan w:val="3"/>
                <w:hideMark/>
              </w:tcPr>
            </w:tcPrChange>
          </w:tcPr>
          <w:p w14:paraId="6433F4AB"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21.4</w:t>
            </w:r>
          </w:p>
        </w:tc>
        <w:tc>
          <w:tcPr>
            <w:tcW w:w="1595" w:type="dxa"/>
            <w:gridSpan w:val="3"/>
            <w:tcPrChange w:id="511" w:author="chen yuchi" w:date="2019-01-23T12:40:00Z">
              <w:tcPr>
                <w:tcW w:w="1595" w:type="dxa"/>
                <w:gridSpan w:val="3"/>
              </w:tcPr>
            </w:tcPrChange>
          </w:tcPr>
          <w:p w14:paraId="383E3B08" w14:textId="2424D360"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512" w:author="chen yuchi" w:date="2019-01-23T09:33:00Z">
              <w:r w:rsidR="00D640E3">
                <w:rPr>
                  <w:rFonts w:ascii="Arial" w:hAnsi="Arial" w:cs="Arial"/>
                  <w:color w:val="000000" w:themeColor="text1"/>
                  <w:sz w:val="20"/>
                  <w:szCs w:val="20"/>
                  <w:lang w:val="en-AU"/>
                </w:rPr>
                <w:instrText xml:space="preserve"> ADDIN PAPERS2_CITATIONS &lt;citation&gt;&lt;priority&gt;0&lt;/priority&gt;&lt;uuid&gt;BE10C141-CB72-445C-B9B9-02A84479EE89&lt;/uuid&gt;&lt;publications&gt;&lt;publication&gt;&lt;subtype&gt;400&lt;/subtype&gt;&lt;title&gt;Crystal-associated cholangiopathy in sheep grazing Brachiaria decumbens containing the saponin protodioscin&lt;/title&gt;&lt;url&gt;http://www.scielo.br/scielo.php?script=sci_arttext&amp;amp;pid=S0100-736X2007000100007&amp;amp;lng=en&amp;amp;nrm=iso&amp;amp;tlng=en&lt;/url&gt;&lt;volume&gt;27&lt;/volume&gt;&lt;publication_date&gt;99200700001200000000200000&lt;/publication_date&gt;&lt;uuid&gt;352BA72C-2D60-43E6-A782-25A40F7E788A&lt;/uuid&gt;&lt;type&gt;400&lt;/type&gt;&lt;number&gt;1&lt;/number&gt;&lt;citekey&gt;Brum:2007cj&lt;/citekey&gt;&lt;doi&gt;10.1590/s0100-736x2007000100007&lt;/doi&gt;&lt;bundle&gt;&lt;publication&gt;&lt;title&gt;Pesquisa Veterinária Brasileira&lt;/title&gt;&lt;uuid&gt;4B9D73E5-A4EF-4391-A0EF-3D3E87660B12&lt;/uuid&gt;&lt;subtype&gt;-100&lt;/subtype&gt;&lt;publisher&gt;Colégio Brasileiro de Patologia Animal&lt;/publisher&gt;&lt;type&gt;-100&lt;/type&gt;&lt;/publication&gt;&lt;/bundle&gt;&lt;authors&gt;&lt;author&gt;&lt;lastName&gt;Brum&lt;/lastName&gt;&lt;firstName&gt;K&lt;/firstName&gt;&lt;middleNames&gt;B&lt;/middleNames&gt;&lt;/author&gt;&lt;author&gt;&lt;lastName&gt;Haraguchi&lt;/lastName&gt;&lt;firstName&gt;M&lt;/firstName&gt;&lt;/author&gt;&lt;author&gt;&lt;lastName&gt;Lemos&lt;/lastName&gt;&lt;firstName&gt;RAA&lt;/firstName&gt;&lt;/author&gt;&lt;/authors&gt;&lt;/publication&gt;&lt;/publications&gt;&lt;cites&gt;&lt;/cites&gt;&lt;/citation&gt;</w:instrText>
              </w:r>
            </w:ins>
            <w:del w:id="513" w:author="chen yuchi" w:date="2019-01-23T09:33:00Z">
              <w:r w:rsidRPr="003E1C91" w:rsidDel="00D640E3">
                <w:rPr>
                  <w:rFonts w:ascii="Arial" w:hAnsi="Arial" w:cs="Arial"/>
                  <w:color w:val="000000" w:themeColor="text1"/>
                  <w:sz w:val="20"/>
                  <w:szCs w:val="20"/>
                  <w:lang w:val="en-AU"/>
                </w:rPr>
                <w:delInstrText xml:space="preserve"> ADDIN PAPERS2_CITATIONS &lt;citation&gt;&lt;priority&gt;0&lt;/priority&gt;&lt;uuid&gt;C2F2DA5A-A294-42B2-9B2B-39F4EC5E325F&lt;/uuid&gt;&lt;publications&gt;&lt;publication&gt;&lt;subtype&gt;400&lt;/subtype&gt;&lt;title&gt;Crystal-associated cholangiopathy in sheep grazing Brachiaria decumbens containing the saponin protodioscin&lt;/title&gt;&lt;url&gt;http://www.scielo.br/scielo.php?script=sci_arttext&amp;amp;pid=S0100-736X2007000100007&amp;amp;lng=en&amp;amp;nrm=iso&amp;amp;tlng=en&lt;/url&gt;&lt;volume&gt;27&lt;/volume&gt;&lt;publication_date&gt;99200700001200000000200000&lt;/publication_date&gt;&lt;uuid&gt;352BA72C-2D60-43E6-A782-25A40F7E788A&lt;/uuid&gt;&lt;type&gt;400&lt;/type&gt;&lt;number&gt;1&lt;/number&gt;&lt;citekey&gt;Brum:2007cj&lt;/citekey&gt;&lt;doi&gt;10.1590/s0100-736x2007000100007&lt;/doi&gt;&lt;bundle&gt;&lt;publication&gt;&lt;title&gt;Pesquisa Veterinária Brasileira&lt;/title&gt;&lt;uuid&gt;4B9D73E5-A4EF-4391-A0EF-3D3E87660B12&lt;/uuid&gt;&lt;subtype&gt;-100&lt;/subtype&gt;&lt;publisher&gt;Colégio Brasileiro de Patologia Animal&lt;/publisher&gt;&lt;type&gt;-100&lt;/type&gt;&lt;/publication&gt;&lt;/bundle&gt;&lt;authors&gt;&lt;author&gt;&lt;lastName&gt;Brum&lt;/lastName&gt;&lt;firstName&gt;K&lt;/firstName&gt;&lt;middleNames&gt;B&lt;/middleNames&gt;&lt;/author&gt;&lt;author&gt;&lt;lastName&gt;Haraguchi&lt;/lastName&gt;&lt;firstName&gt;M&lt;/firstName&gt;&lt;/author&gt;&lt;author&gt;&lt;lastName&gt;Lemos&lt;/lastName&gt;&lt;firstName&gt;RAA&lt;/firstName&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514" w:author="chen yuchi" w:date="2019-01-23T09:39:00Z">
              <w:r w:rsidR="00D640E3">
                <w:rPr>
                  <w:rFonts w:ascii="Arial" w:hAnsi="Arial" w:cs="Arial"/>
                  <w:sz w:val="20"/>
                  <w:szCs w:val="20"/>
                  <w:lang w:val="en-US"/>
                </w:rPr>
                <w:t>[43]</w:t>
              </w:r>
            </w:ins>
            <w:del w:id="515" w:author="chen yuchi" w:date="2019-01-23T09:39:00Z">
              <w:r w:rsidRPr="003E1C91" w:rsidDel="00D640E3">
                <w:rPr>
                  <w:rFonts w:ascii="Arial" w:hAnsi="Arial" w:cs="Arial"/>
                  <w:color w:val="000000" w:themeColor="text1"/>
                  <w:sz w:val="20"/>
                  <w:szCs w:val="20"/>
                  <w:lang w:val="en-AU"/>
                </w:rPr>
                <w:delText>[76]</w:delText>
              </w:r>
            </w:del>
            <w:r w:rsidRPr="003E1C91">
              <w:rPr>
                <w:rFonts w:ascii="Arial" w:hAnsi="Arial" w:cs="Arial"/>
                <w:color w:val="000000" w:themeColor="text1"/>
                <w:sz w:val="20"/>
                <w:szCs w:val="20"/>
                <w:lang w:val="en-AU"/>
              </w:rPr>
              <w:fldChar w:fldCharType="end"/>
            </w:r>
          </w:p>
        </w:tc>
      </w:tr>
      <w:tr w:rsidR="00C5628A" w:rsidRPr="003E1C91" w14:paraId="73AB4901" w14:textId="77777777" w:rsidTr="00C5628A">
        <w:tblPrEx>
          <w:tblPrExChange w:id="516" w:author="chen yuchi" w:date="2019-01-23T12:40:00Z">
            <w:tblPrEx>
              <w:tblW w:w="17177" w:type="dxa"/>
            </w:tblPrEx>
          </w:tblPrExChange>
        </w:tblPrEx>
        <w:trPr>
          <w:trHeight w:val="20"/>
          <w:trPrChange w:id="517"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518" w:author="chen yuchi" w:date="2019-01-23T12:40:00Z">
              <w:tcPr>
                <w:tcW w:w="4111" w:type="dxa"/>
                <w:hideMark/>
              </w:tcPr>
            </w:tcPrChange>
          </w:tcPr>
          <w:p w14:paraId="25FB2E9A" w14:textId="77777777" w:rsidR="0083132F" w:rsidRPr="003E1C91" w:rsidRDefault="0083132F" w:rsidP="00694976">
            <w:pPr>
              <w:spacing w:line="360" w:lineRule="auto"/>
              <w:jc w:val="center"/>
              <w:rPr>
                <w:rFonts w:ascii="Arial" w:hAnsi="Arial" w:cs="Arial"/>
                <w:bCs w:val="0"/>
                <w:i/>
                <w:color w:val="000000" w:themeColor="text1"/>
                <w:sz w:val="20"/>
                <w:szCs w:val="20"/>
                <w:lang w:val="en-AU"/>
              </w:rPr>
            </w:pPr>
            <w:bookmarkStart w:id="519" w:name="OLE_LINK242"/>
            <w:bookmarkStart w:id="520" w:name="OLE_LINK340"/>
            <w:r w:rsidRPr="003E1C91">
              <w:rPr>
                <w:rFonts w:ascii="Arial" w:hAnsi="Arial" w:cs="Arial"/>
                <w:bCs w:val="0"/>
                <w:i/>
                <w:color w:val="000000" w:themeColor="text1"/>
                <w:sz w:val="20"/>
                <w:szCs w:val="20"/>
                <w:lang w:val="en-AU"/>
              </w:rPr>
              <w:t xml:space="preserve">Brassica </w:t>
            </w:r>
            <w:proofErr w:type="spellStart"/>
            <w:r w:rsidRPr="003E1C91">
              <w:rPr>
                <w:rFonts w:ascii="Arial" w:hAnsi="Arial" w:cs="Arial"/>
                <w:bCs w:val="0"/>
                <w:i/>
                <w:color w:val="000000" w:themeColor="text1"/>
                <w:sz w:val="20"/>
                <w:szCs w:val="20"/>
                <w:lang w:val="en-AU"/>
              </w:rPr>
              <w:t>rapa</w:t>
            </w:r>
            <w:bookmarkEnd w:id="519"/>
            <w:proofErr w:type="spellEnd"/>
            <w:r w:rsidRPr="003E1C91">
              <w:rPr>
                <w:rFonts w:ascii="Arial" w:eastAsia="DengXian" w:hAnsi="Arial" w:cs="Arial"/>
                <w:b w:val="0"/>
                <w:color w:val="000000" w:themeColor="text1"/>
                <w:sz w:val="20"/>
                <w:szCs w:val="20"/>
                <w:lang w:val="en-AU"/>
              </w:rPr>
              <w:t xml:space="preserve"> </w:t>
            </w:r>
            <w:bookmarkEnd w:id="520"/>
            <w:r w:rsidRPr="003E1C91">
              <w:rPr>
                <w:rFonts w:ascii="Arial" w:eastAsia="DengXian" w:hAnsi="Arial" w:cs="Arial"/>
                <w:b w:val="0"/>
                <w:color w:val="000000" w:themeColor="text1"/>
                <w:sz w:val="20"/>
                <w:szCs w:val="20"/>
                <w:lang w:val="en-AU"/>
              </w:rPr>
              <w:t>(Turnip)</w:t>
            </w:r>
          </w:p>
        </w:tc>
        <w:tc>
          <w:tcPr>
            <w:tcW w:w="709" w:type="dxa"/>
            <w:hideMark/>
            <w:tcPrChange w:id="521" w:author="chen yuchi" w:date="2019-01-23T12:40:00Z">
              <w:tcPr>
                <w:tcW w:w="1242" w:type="dxa"/>
                <w:gridSpan w:val="2"/>
                <w:hideMark/>
              </w:tcPr>
            </w:tcPrChange>
          </w:tcPr>
          <w:p w14:paraId="30379014"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NZ</w:t>
            </w:r>
          </w:p>
        </w:tc>
        <w:tc>
          <w:tcPr>
            <w:tcW w:w="2010" w:type="dxa"/>
            <w:gridSpan w:val="3"/>
            <w:hideMark/>
            <w:tcPrChange w:id="522" w:author="chen yuchi" w:date="2019-01-23T12:40:00Z">
              <w:tcPr>
                <w:tcW w:w="2010" w:type="dxa"/>
                <w:gridSpan w:val="2"/>
                <w:hideMark/>
              </w:tcPr>
            </w:tcPrChange>
          </w:tcPr>
          <w:p w14:paraId="5E9F29B4"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bookmarkStart w:id="523" w:name="OLE_LINK194"/>
            <w:proofErr w:type="spellStart"/>
            <w:r w:rsidRPr="003E1C91">
              <w:rPr>
                <w:rFonts w:ascii="Arial" w:hAnsi="Arial" w:cs="Arial"/>
                <w:color w:val="000000" w:themeColor="text1"/>
                <w:sz w:val="20"/>
                <w:szCs w:val="20"/>
                <w:lang w:val="en-AU"/>
              </w:rPr>
              <w:t>Hepatogenous</w:t>
            </w:r>
            <w:bookmarkEnd w:id="523"/>
            <w:proofErr w:type="spellEnd"/>
          </w:p>
        </w:tc>
        <w:tc>
          <w:tcPr>
            <w:tcW w:w="1245" w:type="dxa"/>
            <w:gridSpan w:val="2"/>
            <w:tcPrChange w:id="524" w:author="chen yuchi" w:date="2019-01-23T12:40:00Z">
              <w:tcPr>
                <w:tcW w:w="1245" w:type="dxa"/>
                <w:gridSpan w:val="2"/>
              </w:tcPr>
            </w:tcPrChange>
          </w:tcPr>
          <w:p w14:paraId="1B0FC173"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525"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2014</w:t>
            </w:r>
          </w:p>
        </w:tc>
        <w:tc>
          <w:tcPr>
            <w:tcW w:w="1882" w:type="dxa"/>
            <w:hideMark/>
            <w:tcPrChange w:id="526" w:author="chen yuchi" w:date="2019-01-23T12:40:00Z">
              <w:tcPr>
                <w:tcW w:w="1882" w:type="dxa"/>
                <w:hideMark/>
              </w:tcPr>
            </w:tcPrChange>
          </w:tcPr>
          <w:p w14:paraId="467D1133"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527"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Cattle</w:t>
            </w:r>
          </w:p>
        </w:tc>
        <w:tc>
          <w:tcPr>
            <w:tcW w:w="567" w:type="dxa"/>
            <w:hideMark/>
            <w:tcPrChange w:id="528" w:author="chen yuchi" w:date="2019-01-23T12:40:00Z">
              <w:tcPr>
                <w:tcW w:w="1016" w:type="dxa"/>
                <w:gridSpan w:val="2"/>
                <w:hideMark/>
              </w:tcPr>
            </w:tcPrChange>
          </w:tcPr>
          <w:p w14:paraId="4709A2C0"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110" w:type="dxa"/>
            <w:gridSpan w:val="3"/>
            <w:hideMark/>
            <w:tcPrChange w:id="529" w:author="chen yuchi" w:date="2019-01-23T12:40:00Z">
              <w:tcPr>
                <w:tcW w:w="1252" w:type="dxa"/>
                <w:gridSpan w:val="3"/>
                <w:hideMark/>
              </w:tcPr>
            </w:tcPrChange>
          </w:tcPr>
          <w:p w14:paraId="57B575B1"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en-AU"/>
              </w:rPr>
            </w:pPr>
            <w:r w:rsidRPr="003E1C91">
              <w:rPr>
                <w:rFonts w:ascii="Arial" w:hAnsi="Arial" w:cs="Arial"/>
                <w:bCs/>
                <w:color w:val="000000" w:themeColor="text1"/>
                <w:sz w:val="20"/>
                <w:szCs w:val="20"/>
                <w:lang w:val="en-AU"/>
              </w:rPr>
              <w:t>N/A</w:t>
            </w:r>
          </w:p>
        </w:tc>
        <w:tc>
          <w:tcPr>
            <w:tcW w:w="1124" w:type="dxa"/>
            <w:hideMark/>
            <w:tcPrChange w:id="530" w:author="chen yuchi" w:date="2019-01-23T12:40:00Z">
              <w:tcPr>
                <w:tcW w:w="2008" w:type="dxa"/>
                <w:gridSpan w:val="3"/>
                <w:hideMark/>
              </w:tcPr>
            </w:tcPrChange>
          </w:tcPr>
          <w:p w14:paraId="6770EE40"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531" w:author="chen yuchi" w:date="2019-01-23T12:40:00Z">
              <w:tcPr>
                <w:tcW w:w="1595" w:type="dxa"/>
                <w:gridSpan w:val="3"/>
              </w:tcPr>
            </w:tcPrChange>
          </w:tcPr>
          <w:p w14:paraId="7270FD1D" w14:textId="5E237134"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532" w:author="chen yuchi" w:date="2019-01-23T09:33:00Z">
              <w:r w:rsidR="00D640E3">
                <w:rPr>
                  <w:rFonts w:ascii="Arial" w:hAnsi="Arial" w:cs="Arial"/>
                  <w:color w:val="000000" w:themeColor="text1"/>
                  <w:sz w:val="20"/>
                  <w:szCs w:val="20"/>
                  <w:lang w:val="en-AU"/>
                </w:rPr>
                <w:instrText xml:space="preserve"> ADDIN PAPERS2_CITATIONS &lt;citation&gt;&lt;priority&gt;0&lt;/priority&gt;&lt;uuid&gt;E37BD953-E727-4637-A42C-9A8F9E8DD2A1&lt;/uuid&gt;&lt;publications&gt;&lt;publication&gt;&lt;subtype&gt;400&lt;/subtype&gt;&lt;title&gt;Bile duct lesions associated with turnip (Brassica rapa) photosensitization compared with those due to sporidesmin toxicosis in dairy cows.&lt;/title&gt;&lt;url&gt;http://vet.sagepub.com/lookup/doi/10.1177/0300985813513042&lt;/url&gt;&lt;volume&gt;51&lt;/volume&gt;&lt;publication_date&gt;99201409001200000000220000&lt;/publication_date&gt;&lt;uuid&gt;D4CDF1A9-80A5-4EE4-AEE5-3262C0C216CE&lt;/uuid&gt;&lt;type&gt;400&lt;/type&gt;&lt;number&gt;5&lt;/number&gt;&lt;citekey&gt;Collett:2014dv&lt;/citekey&gt;&lt;doi&gt;10.1177/0300985813513042&lt;/doi&gt;&lt;institution&gt;Institute of Veterinary, Animal and Biomedical Sciences, Massey University, Palmerston North, New Zealand m.g.collett@massey.ac.nz.&lt;/institution&gt;&lt;startpage&gt;986&lt;/startpage&gt;&lt;endpage&gt;991&lt;/endpage&gt;&lt;bundle&gt;&lt;publication&gt;&lt;title&gt;Veterinary Pathology&lt;/title&gt;&lt;uuid&gt;459E664E-180F-490F-801C-058CAC770069&lt;/uuid&gt;&lt;subtype&gt;-100&lt;/subtype&gt;&lt;type&gt;-100&lt;/type&gt;&lt;/publication&gt;&lt;/bundle&gt;&lt;authors&gt;&lt;author&gt;&lt;lastName&gt;Collett&lt;/lastName&gt;&lt;firstName&gt;M&lt;/firstName&gt;&lt;middleNames&gt;G&lt;/middleNames&gt;&lt;/author&gt;&lt;/authors&gt;&lt;/publication&gt;&lt;/publications&gt;&lt;cites&gt;&lt;/cites&gt;&lt;/citation&gt;</w:instrText>
              </w:r>
            </w:ins>
            <w:del w:id="533" w:author="chen yuchi" w:date="2019-01-23T09:33:00Z">
              <w:r w:rsidRPr="003E1C91" w:rsidDel="00D640E3">
                <w:rPr>
                  <w:rFonts w:ascii="Arial" w:hAnsi="Arial" w:cs="Arial"/>
                  <w:color w:val="000000" w:themeColor="text1"/>
                  <w:sz w:val="20"/>
                  <w:szCs w:val="20"/>
                  <w:lang w:val="en-AU"/>
                </w:rPr>
                <w:delInstrText xml:space="preserve"> ADDIN PAPERS2_CITATIONS &lt;citation&gt;&lt;priority&gt;0&lt;/priority&gt;&lt;uuid&gt;4A3E8F57-6688-47BC-9ECA-035108A091EE&lt;/uuid&gt;&lt;publications&gt;&lt;publication&gt;&lt;subtype&gt;400&lt;/subtype&gt;&lt;title&gt;Bile duct lesions associated with turnip (Brassica rapa) photosensitization compared with those due to sporidesmin toxicosis in dairy cows.&lt;/title&gt;&lt;url&gt;http://vet.sagepub.com/lookup/doi/10.1177/0300985813513042&lt;/url&gt;&lt;volume&gt;51&lt;/volume&gt;&lt;publication_date&gt;99201409001200000000220000&lt;/publication_date&gt;&lt;uuid&gt;D4CDF1A9-80A5-4EE4-AEE5-3262C0C216CE&lt;/uuid&gt;&lt;type&gt;400&lt;/type&gt;&lt;number&gt;5&lt;/number&gt;&lt;citekey&gt;Collett:2014dv&lt;/citekey&gt;&lt;doi&gt;10.1177/0300985813513042&lt;/doi&gt;&lt;institution&gt;Institute of Veterinary, Animal and Biomedical Sciences, Massey University, Palmerston North, New Zealand m.g.collett@massey.ac.nz.&lt;/institution&gt;&lt;startpage&gt;986&lt;/startpage&gt;&lt;endpage&gt;991&lt;/endpage&gt;&lt;bundle&gt;&lt;publication&gt;&lt;title&gt;Veterinary Pathology&lt;/title&gt;&lt;uuid&gt;459E664E-180F-490F-801C-058CAC770069&lt;/uuid&gt;&lt;subtype&gt;-100&lt;/subtype&gt;&lt;type&gt;-100&lt;/type&gt;&lt;/publication&gt;&lt;/bundle&gt;&lt;authors&gt;&lt;author&gt;&lt;lastName&gt;Collett&lt;/lastName&gt;&lt;firstName&gt;M&lt;/firstName&gt;&lt;middleNames&gt;G&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534" w:author="chen yuchi" w:date="2019-01-23T09:39:00Z">
              <w:r w:rsidR="00D640E3">
                <w:rPr>
                  <w:rFonts w:ascii="Arial" w:hAnsi="Arial" w:cs="Arial"/>
                  <w:sz w:val="20"/>
                  <w:szCs w:val="20"/>
                  <w:lang w:val="en-US"/>
                </w:rPr>
                <w:t>[44]</w:t>
              </w:r>
            </w:ins>
            <w:del w:id="535" w:author="chen yuchi" w:date="2019-01-23T09:39:00Z">
              <w:r w:rsidRPr="003E1C91" w:rsidDel="00D640E3">
                <w:rPr>
                  <w:rFonts w:ascii="Arial" w:hAnsi="Arial" w:cs="Arial"/>
                  <w:color w:val="000000" w:themeColor="text1"/>
                  <w:sz w:val="20"/>
                  <w:szCs w:val="20"/>
                  <w:lang w:val="en-AU"/>
                </w:rPr>
                <w:delText>[35]</w:delText>
              </w:r>
            </w:del>
            <w:r w:rsidRPr="003E1C91">
              <w:rPr>
                <w:rFonts w:ascii="Arial" w:hAnsi="Arial" w:cs="Arial"/>
                <w:color w:val="000000" w:themeColor="text1"/>
                <w:sz w:val="20"/>
                <w:szCs w:val="20"/>
                <w:lang w:val="en-AU"/>
              </w:rPr>
              <w:fldChar w:fldCharType="end"/>
            </w:r>
          </w:p>
        </w:tc>
      </w:tr>
      <w:tr w:rsidR="00C5628A" w:rsidRPr="003E1C91" w14:paraId="735147BF" w14:textId="77777777" w:rsidTr="00C5628A">
        <w:tblPrEx>
          <w:tblPrExChange w:id="536" w:author="chen yuchi" w:date="2019-01-23T12:40:00Z">
            <w:tblPrEx>
              <w:tblW w:w="17177" w:type="dxa"/>
            </w:tblPrEx>
          </w:tblPrExChange>
        </w:tblPrEx>
        <w:trPr>
          <w:trHeight w:val="20"/>
          <w:trPrChange w:id="537"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538" w:author="chen yuchi" w:date="2019-01-23T12:40:00Z">
              <w:tcPr>
                <w:tcW w:w="4111" w:type="dxa"/>
                <w:hideMark/>
              </w:tcPr>
            </w:tcPrChange>
          </w:tcPr>
          <w:p w14:paraId="0D1C94CA" w14:textId="77777777" w:rsidR="0083132F" w:rsidRPr="003E1C91" w:rsidRDefault="0083132F" w:rsidP="00694976">
            <w:pPr>
              <w:spacing w:line="360" w:lineRule="auto"/>
              <w:jc w:val="center"/>
              <w:rPr>
                <w:rFonts w:ascii="Arial" w:hAnsi="Arial" w:cs="Arial"/>
                <w:bCs w:val="0"/>
                <w:color w:val="000000" w:themeColor="text1"/>
                <w:sz w:val="20"/>
                <w:szCs w:val="20"/>
                <w:lang w:val="en-AU"/>
              </w:rPr>
            </w:pPr>
            <w:bookmarkStart w:id="539" w:name="OLE_LINK397"/>
            <w:r w:rsidRPr="003E1C91">
              <w:rPr>
                <w:rFonts w:ascii="Arial" w:hAnsi="Arial" w:cs="Arial"/>
                <w:bCs w:val="0"/>
                <w:color w:val="000000" w:themeColor="text1"/>
                <w:sz w:val="20"/>
                <w:szCs w:val="20"/>
                <w:lang w:val="en-AU"/>
              </w:rPr>
              <w:t>Copper</w:t>
            </w:r>
            <w:bookmarkEnd w:id="539"/>
          </w:p>
        </w:tc>
        <w:tc>
          <w:tcPr>
            <w:tcW w:w="709" w:type="dxa"/>
            <w:hideMark/>
            <w:tcPrChange w:id="540" w:author="chen yuchi" w:date="2019-01-23T12:40:00Z">
              <w:tcPr>
                <w:tcW w:w="1242" w:type="dxa"/>
                <w:gridSpan w:val="2"/>
                <w:hideMark/>
              </w:tcPr>
            </w:tcPrChange>
          </w:tcPr>
          <w:p w14:paraId="1C84D2BD"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BR</w:t>
            </w:r>
          </w:p>
        </w:tc>
        <w:tc>
          <w:tcPr>
            <w:tcW w:w="2010" w:type="dxa"/>
            <w:gridSpan w:val="3"/>
            <w:hideMark/>
            <w:tcPrChange w:id="541" w:author="chen yuchi" w:date="2019-01-23T12:40:00Z">
              <w:tcPr>
                <w:tcW w:w="2010" w:type="dxa"/>
                <w:gridSpan w:val="2"/>
                <w:hideMark/>
              </w:tcPr>
            </w:tcPrChange>
          </w:tcPr>
          <w:p w14:paraId="2E956FD5"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bookmarkStart w:id="542" w:name="OLE_LINK193"/>
            <w:proofErr w:type="spellStart"/>
            <w:r w:rsidRPr="003E1C91">
              <w:rPr>
                <w:rFonts w:ascii="Arial" w:hAnsi="Arial" w:cs="Arial"/>
                <w:color w:val="000000" w:themeColor="text1"/>
                <w:sz w:val="20"/>
                <w:szCs w:val="20"/>
                <w:lang w:val="en-AU"/>
              </w:rPr>
              <w:t>Hepatogenous</w:t>
            </w:r>
            <w:bookmarkEnd w:id="542"/>
            <w:proofErr w:type="spellEnd"/>
          </w:p>
        </w:tc>
        <w:tc>
          <w:tcPr>
            <w:tcW w:w="1245" w:type="dxa"/>
            <w:gridSpan w:val="2"/>
            <w:tcPrChange w:id="543" w:author="chen yuchi" w:date="2019-01-23T12:40:00Z">
              <w:tcPr>
                <w:tcW w:w="1245" w:type="dxa"/>
                <w:gridSpan w:val="2"/>
              </w:tcPr>
            </w:tcPrChange>
          </w:tcPr>
          <w:p w14:paraId="35F009AF"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544"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2006</w:t>
            </w:r>
          </w:p>
        </w:tc>
        <w:tc>
          <w:tcPr>
            <w:tcW w:w="1882" w:type="dxa"/>
            <w:hideMark/>
            <w:tcPrChange w:id="545" w:author="chen yuchi" w:date="2019-01-23T12:40:00Z">
              <w:tcPr>
                <w:tcW w:w="1882" w:type="dxa"/>
                <w:hideMark/>
              </w:tcPr>
            </w:tcPrChange>
          </w:tcPr>
          <w:p w14:paraId="54B0471B"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546"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Buffalo</w:t>
            </w:r>
          </w:p>
        </w:tc>
        <w:tc>
          <w:tcPr>
            <w:tcW w:w="567" w:type="dxa"/>
            <w:hideMark/>
            <w:tcPrChange w:id="547" w:author="chen yuchi" w:date="2019-01-23T12:40:00Z">
              <w:tcPr>
                <w:tcW w:w="1016" w:type="dxa"/>
                <w:gridSpan w:val="2"/>
                <w:hideMark/>
              </w:tcPr>
            </w:tcPrChange>
          </w:tcPr>
          <w:p w14:paraId="09A4AA0F"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4</w:t>
            </w:r>
          </w:p>
        </w:tc>
        <w:tc>
          <w:tcPr>
            <w:tcW w:w="1110" w:type="dxa"/>
            <w:gridSpan w:val="3"/>
            <w:hideMark/>
            <w:tcPrChange w:id="548" w:author="chen yuchi" w:date="2019-01-23T12:40:00Z">
              <w:tcPr>
                <w:tcW w:w="1252" w:type="dxa"/>
                <w:gridSpan w:val="3"/>
                <w:hideMark/>
              </w:tcPr>
            </w:tcPrChange>
          </w:tcPr>
          <w:p w14:paraId="0D1CAD5C"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100.0</w:t>
            </w:r>
          </w:p>
        </w:tc>
        <w:tc>
          <w:tcPr>
            <w:tcW w:w="1124" w:type="dxa"/>
            <w:hideMark/>
            <w:tcPrChange w:id="549" w:author="chen yuchi" w:date="2019-01-23T12:40:00Z">
              <w:tcPr>
                <w:tcW w:w="2008" w:type="dxa"/>
                <w:gridSpan w:val="3"/>
                <w:hideMark/>
              </w:tcPr>
            </w:tcPrChange>
          </w:tcPr>
          <w:p w14:paraId="203366D5"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550" w:author="chen yuchi" w:date="2019-01-23T12:40:00Z">
              <w:tcPr>
                <w:tcW w:w="1595" w:type="dxa"/>
                <w:gridSpan w:val="3"/>
              </w:tcPr>
            </w:tcPrChange>
          </w:tcPr>
          <w:p w14:paraId="6EFCCCFF" w14:textId="3A540961"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551" w:author="chen yuchi" w:date="2019-01-23T09:33:00Z">
              <w:r w:rsidR="00D640E3">
                <w:rPr>
                  <w:rFonts w:ascii="Arial" w:hAnsi="Arial" w:cs="Arial"/>
                  <w:color w:val="000000" w:themeColor="text1"/>
                  <w:sz w:val="20"/>
                  <w:szCs w:val="20"/>
                  <w:lang w:val="en-AU"/>
                </w:rPr>
                <w:instrText xml:space="preserve"> ADDIN PAPERS2_CITATIONS &lt;citation&gt;&lt;priority&gt;0&lt;/priority&gt;&lt;uuid&gt;0F768D0D-3FEC-4275-8EDD-873960FDE733&lt;/uuid&gt;&lt;publications&gt;&lt;publication&gt;&lt;subtype&gt;400&lt;/subtype&gt;&lt;title&gt;Hepatogenous photosensitization associated with liver copper accumulation in buffalos&lt;/title&gt;&lt;url&gt;http://linkinghub.elsevier.com/retrieve/pii/S0034528809002975&lt;/url&gt;&lt;volume&gt;88&lt;/volume&gt;&lt;revision_date&gt;99200911241200000000222000&lt;/revision_date&gt;&lt;publication_date&gt;99201006011200000000222000&lt;/publication_date&gt;&lt;uuid&gt;B830491C-F4EC-4F2C-907D-4857FC25DFDD&lt;/uuid&gt;&lt;type&gt;400&lt;/type&gt;&lt;accepted_date&gt;99200912071200000000222000&lt;/accepted_date&gt;&lt;number&gt;3&lt;/number&gt;&lt;submission_date&gt;99200904061200000000222000&lt;/submission_date&gt;&lt;doi&gt;10.1016/j.rvsc.2009.12.005&lt;/doi&gt;&lt;institution&gt;Universidade Cidade de Sao Paulo, Sao Paulo, Brazil&lt;/institution&gt;&lt;startpage&gt;519&lt;/startpage&gt;&lt;endpage&gt;522&lt;/endpage&gt;&lt;bundle&gt;&lt;publication&gt;&lt;title&gt;Research in Veterinary Science&lt;/title&gt;&lt;uuid&gt;312DEDDF-21C1-44FB-B12B-8A16B4339E27&lt;/uuid&gt;&lt;subtype&gt;-100&lt;/subtype&gt;&lt;type&gt;-100&lt;/type&gt;&lt;/publication&gt;&lt;/bundle&gt;&lt;authors&gt;&lt;author&gt;&lt;lastName&gt;Minervino&lt;/lastName&gt;&lt;firstName&gt;Antonio&lt;/firstName&gt;&lt;middleNames&gt;H H&lt;/middleNames&gt;&lt;/author&gt;&lt;author&gt;&lt;lastName&gt;Júnior&lt;/lastName&gt;&lt;firstName&gt;Raimundo&lt;/firstName&gt;&lt;middleNames&gt;A Barrêto&lt;/middleNames&gt;&lt;/author&gt;&lt;author&gt;&lt;lastName&gt;Rodrigues&lt;/lastName&gt;&lt;firstName&gt;Frederico&lt;/firstName&gt;&lt;middleNames&gt;A M L&lt;/middleNames&gt;&lt;/author&gt;&lt;author&gt;&lt;lastName&gt;Ferreira&lt;/lastName&gt;&lt;firstName&gt;Rodrigo&lt;/firstName&gt;&lt;middleNames&gt;N F&lt;/middleNames&gt;&lt;/author&gt;&lt;author&gt;&lt;lastName&gt;Reis&lt;/lastName&gt;&lt;firstName&gt;Leonardo&lt;/firstName&gt;&lt;middleNames&gt;F&lt;/middleNames&gt;&lt;/author&gt;&lt;author&gt;&lt;lastName&gt;Headley&lt;/lastName&gt;&lt;firstName&gt;Selwyn&lt;/firstName&gt;&lt;middleNames&gt;A&lt;/middleNames&gt;&lt;/author&gt;&lt;author&gt;&lt;lastName&gt;Ortolani&lt;/lastName&gt;&lt;firstName&gt;Enrico&lt;/firstName&gt;&lt;middleNames&gt;L&lt;/middleNames&gt;&lt;/author&gt;&lt;/authors&gt;&lt;/publication&gt;&lt;/publications&gt;&lt;cites&gt;&lt;/cites&gt;&lt;/citation&gt;</w:instrText>
              </w:r>
            </w:ins>
            <w:del w:id="552" w:author="chen yuchi" w:date="2019-01-23T09:33:00Z">
              <w:r w:rsidRPr="003E1C91" w:rsidDel="00D640E3">
                <w:rPr>
                  <w:rFonts w:ascii="Arial" w:hAnsi="Arial" w:cs="Arial"/>
                  <w:color w:val="000000" w:themeColor="text1"/>
                  <w:sz w:val="20"/>
                  <w:szCs w:val="20"/>
                  <w:lang w:val="en-AU"/>
                </w:rPr>
                <w:delInstrText xml:space="preserve"> ADDIN PAPERS2_CITATIONS &lt;citation&gt;&lt;priority&gt;0&lt;/priority&gt;&lt;uuid&gt;94823C13-3A2F-4562-A037-C77E39051823&lt;/uuid&gt;&lt;publications&gt;&lt;publication&gt;&lt;subtype&gt;400&lt;/subtype&gt;&lt;title&gt;Hepatogenous photosensitization associated with liver copper accumulation in buffalos&lt;/title&gt;&lt;url&gt;http://linkinghub.elsevier.com/retrieve/pii/S0034528809002975&lt;/url&gt;&lt;volume&gt;88&lt;/volume&gt;&lt;revision_date&gt;99200911241200000000222000&lt;/revision_date&gt;&lt;publication_date&gt;99201006011200000000222000&lt;/publication_date&gt;&lt;uuid&gt;B830491C-F4EC-4F2C-907D-4857FC25DFDD&lt;/uuid&gt;&lt;type&gt;400&lt;/type&gt;&lt;accepted_date&gt;99200912071200000000222000&lt;/accepted_date&gt;&lt;number&gt;3&lt;/number&gt;&lt;submission_date&gt;99200904061200000000222000&lt;/submission_date&gt;&lt;doi&gt;10.1016/j.rvsc.2009.12.005&lt;/doi&gt;&lt;institution&gt;Universidade Cidade de Sao Paulo, Sao Paulo, Brazil&lt;/institution&gt;&lt;startpage&gt;519&lt;/startpage&gt;&lt;endpage&gt;522&lt;/endpage&gt;&lt;bundle&gt;&lt;publication&gt;&lt;title&gt;Research in Veterinary Science&lt;/title&gt;&lt;uuid&gt;312DEDDF-21C1-44FB-B12B-8A16B4339E27&lt;/uuid&gt;&lt;subtype&gt;-100&lt;/subtype&gt;&lt;type&gt;-100&lt;/type&gt;&lt;/publication&gt;&lt;/bundle&gt;&lt;authors&gt;&lt;author&gt;&lt;lastName&gt;Minervino&lt;/lastName&gt;&lt;firstName&gt;Antonio&lt;/firstName&gt;&lt;middleNames&gt;H H&lt;/middleNames&gt;&lt;/author&gt;&lt;author&gt;&lt;lastName&gt;Júnior&lt;/lastName&gt;&lt;firstName&gt;Raimundo&lt;/firstName&gt;&lt;middleNames&gt;A Barrêto&lt;/middleNames&gt;&lt;/author&gt;&lt;author&gt;&lt;lastName&gt;Rodrigues&lt;/lastName&gt;&lt;firstName&gt;Frederico&lt;/firstName&gt;&lt;middleNames&gt;A M L&lt;/middleNames&gt;&lt;/author&gt;&lt;author&gt;&lt;lastName&gt;Ferreira&lt;/lastName&gt;&lt;firstName&gt;Rodrigo&lt;/firstName&gt;&lt;middleNames&gt;N F&lt;/middleNames&gt;&lt;/author&gt;&lt;author&gt;&lt;lastName&gt;Reis&lt;/lastName&gt;&lt;firstName&gt;Leonardo&lt;/firstName&gt;&lt;middleNames&gt;F&lt;/middleNames&gt;&lt;/author&gt;&lt;author&gt;&lt;lastName&gt;Headley&lt;/lastName&gt;&lt;firstName&gt;Selwyn&lt;/firstName&gt;&lt;middleNames&gt;A&lt;/middleNames&gt;&lt;/author&gt;&lt;author&gt;&lt;lastName&gt;Ortolani&lt;/lastName&gt;&lt;firstName&gt;Enrico&lt;/firstName&gt;&lt;middleNames&gt;L&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553" w:author="chen yuchi" w:date="2019-01-23T09:39:00Z">
              <w:r w:rsidR="00D640E3">
                <w:rPr>
                  <w:rFonts w:ascii="Arial" w:hAnsi="Arial" w:cs="Arial"/>
                  <w:sz w:val="20"/>
                  <w:szCs w:val="20"/>
                  <w:lang w:val="en-US"/>
                </w:rPr>
                <w:t>[45]</w:t>
              </w:r>
            </w:ins>
            <w:del w:id="554" w:author="chen yuchi" w:date="2019-01-23T09:39:00Z">
              <w:r w:rsidRPr="003E1C91" w:rsidDel="00D640E3">
                <w:rPr>
                  <w:rFonts w:ascii="Arial" w:hAnsi="Arial" w:cs="Arial"/>
                  <w:color w:val="000000" w:themeColor="text1"/>
                  <w:sz w:val="20"/>
                  <w:szCs w:val="20"/>
                  <w:lang w:val="en-AU"/>
                </w:rPr>
                <w:delText>[33]</w:delText>
              </w:r>
            </w:del>
            <w:r w:rsidRPr="003E1C91">
              <w:rPr>
                <w:rFonts w:ascii="Arial" w:hAnsi="Arial" w:cs="Arial"/>
                <w:color w:val="000000" w:themeColor="text1"/>
                <w:sz w:val="20"/>
                <w:szCs w:val="20"/>
                <w:lang w:val="en-AU"/>
              </w:rPr>
              <w:fldChar w:fldCharType="end"/>
            </w:r>
          </w:p>
        </w:tc>
      </w:tr>
      <w:tr w:rsidR="00C5628A" w:rsidRPr="003E1C91" w14:paraId="0C3532D5" w14:textId="77777777" w:rsidTr="00C5628A">
        <w:tblPrEx>
          <w:tblPrExChange w:id="555" w:author="chen yuchi" w:date="2019-01-23T12:40:00Z">
            <w:tblPrEx>
              <w:tblW w:w="17177" w:type="dxa"/>
            </w:tblPrEx>
          </w:tblPrExChange>
        </w:tblPrEx>
        <w:trPr>
          <w:trHeight w:val="20"/>
          <w:trPrChange w:id="556"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557" w:author="chen yuchi" w:date="2019-01-23T12:40:00Z">
              <w:tcPr>
                <w:tcW w:w="4111" w:type="dxa"/>
                <w:hideMark/>
              </w:tcPr>
            </w:tcPrChange>
          </w:tcPr>
          <w:p w14:paraId="103A66FF" w14:textId="77777777" w:rsidR="0083132F" w:rsidRPr="003E1C91" w:rsidRDefault="0083132F" w:rsidP="00694976">
            <w:pPr>
              <w:spacing w:line="360" w:lineRule="auto"/>
              <w:jc w:val="center"/>
              <w:rPr>
                <w:rFonts w:ascii="Arial" w:hAnsi="Arial" w:cs="Arial"/>
                <w:bCs w:val="0"/>
                <w:i/>
                <w:color w:val="000000" w:themeColor="text1"/>
                <w:sz w:val="20"/>
                <w:szCs w:val="20"/>
                <w:lang w:val="en-AU"/>
              </w:rPr>
            </w:pPr>
            <w:bookmarkStart w:id="558" w:name="OLE_LINK341"/>
            <w:proofErr w:type="spellStart"/>
            <w:r w:rsidRPr="003E1C91">
              <w:rPr>
                <w:rFonts w:ascii="Arial" w:hAnsi="Arial" w:cs="Arial"/>
                <w:bCs w:val="0"/>
                <w:i/>
                <w:color w:val="000000" w:themeColor="text1"/>
                <w:sz w:val="20"/>
                <w:szCs w:val="20"/>
                <w:lang w:val="en-AU"/>
              </w:rPr>
              <w:t>Dicrocoelium</w:t>
            </w:r>
            <w:proofErr w:type="spellEnd"/>
            <w:r w:rsidRPr="003E1C91">
              <w:rPr>
                <w:rFonts w:ascii="Arial" w:hAnsi="Arial" w:cs="Arial"/>
                <w:bCs w:val="0"/>
                <w:i/>
                <w:color w:val="000000" w:themeColor="text1"/>
                <w:sz w:val="20"/>
                <w:szCs w:val="20"/>
                <w:lang w:val="en-AU"/>
              </w:rPr>
              <w:t xml:space="preserve"> </w:t>
            </w:r>
            <w:proofErr w:type="spellStart"/>
            <w:r w:rsidRPr="003E1C91">
              <w:rPr>
                <w:rFonts w:ascii="Arial" w:hAnsi="Arial" w:cs="Arial"/>
                <w:bCs w:val="0"/>
                <w:i/>
                <w:color w:val="000000" w:themeColor="text1"/>
                <w:sz w:val="20"/>
                <w:szCs w:val="20"/>
                <w:lang w:val="en-AU"/>
              </w:rPr>
              <w:t>dendriticum</w:t>
            </w:r>
            <w:bookmarkEnd w:id="558"/>
            <w:proofErr w:type="spellEnd"/>
          </w:p>
        </w:tc>
        <w:tc>
          <w:tcPr>
            <w:tcW w:w="709" w:type="dxa"/>
            <w:hideMark/>
            <w:tcPrChange w:id="559" w:author="chen yuchi" w:date="2019-01-23T12:40:00Z">
              <w:tcPr>
                <w:tcW w:w="1242" w:type="dxa"/>
                <w:gridSpan w:val="2"/>
                <w:hideMark/>
              </w:tcPr>
            </w:tcPrChange>
          </w:tcPr>
          <w:p w14:paraId="2B8DFAD0"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UK</w:t>
            </w:r>
          </w:p>
        </w:tc>
        <w:tc>
          <w:tcPr>
            <w:tcW w:w="2010" w:type="dxa"/>
            <w:gridSpan w:val="3"/>
            <w:hideMark/>
            <w:tcPrChange w:id="560" w:author="chen yuchi" w:date="2019-01-23T12:40:00Z">
              <w:tcPr>
                <w:tcW w:w="2010" w:type="dxa"/>
                <w:gridSpan w:val="2"/>
                <w:hideMark/>
              </w:tcPr>
            </w:tcPrChange>
          </w:tcPr>
          <w:p w14:paraId="00DBBD8E"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561" w:author="chen yuchi" w:date="2019-01-23T12:40:00Z">
              <w:tcPr>
                <w:tcW w:w="1245" w:type="dxa"/>
                <w:gridSpan w:val="2"/>
              </w:tcPr>
            </w:tcPrChange>
          </w:tcPr>
          <w:p w14:paraId="0903A8B6"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562"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2011</w:t>
            </w:r>
          </w:p>
        </w:tc>
        <w:tc>
          <w:tcPr>
            <w:tcW w:w="1882" w:type="dxa"/>
            <w:hideMark/>
            <w:tcPrChange w:id="563" w:author="chen yuchi" w:date="2019-01-23T12:40:00Z">
              <w:tcPr>
                <w:tcW w:w="1882" w:type="dxa"/>
                <w:hideMark/>
              </w:tcPr>
            </w:tcPrChange>
          </w:tcPr>
          <w:p w14:paraId="6C6C0377"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564"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Sheep</w:t>
            </w:r>
          </w:p>
        </w:tc>
        <w:tc>
          <w:tcPr>
            <w:tcW w:w="567" w:type="dxa"/>
            <w:hideMark/>
            <w:tcPrChange w:id="565" w:author="chen yuchi" w:date="2019-01-23T12:40:00Z">
              <w:tcPr>
                <w:tcW w:w="1016" w:type="dxa"/>
                <w:gridSpan w:val="2"/>
                <w:hideMark/>
              </w:tcPr>
            </w:tcPrChange>
          </w:tcPr>
          <w:p w14:paraId="06CDDE2A"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65</w:t>
            </w:r>
          </w:p>
        </w:tc>
        <w:tc>
          <w:tcPr>
            <w:tcW w:w="1110" w:type="dxa"/>
            <w:gridSpan w:val="3"/>
            <w:hideMark/>
            <w:tcPrChange w:id="566" w:author="chen yuchi" w:date="2019-01-23T12:40:00Z">
              <w:tcPr>
                <w:tcW w:w="1252" w:type="dxa"/>
                <w:gridSpan w:val="3"/>
                <w:hideMark/>
              </w:tcPr>
            </w:tcPrChange>
          </w:tcPr>
          <w:p w14:paraId="22D098BF"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49.2</w:t>
            </w:r>
          </w:p>
        </w:tc>
        <w:tc>
          <w:tcPr>
            <w:tcW w:w="1124" w:type="dxa"/>
            <w:hideMark/>
            <w:tcPrChange w:id="567" w:author="chen yuchi" w:date="2019-01-23T12:40:00Z">
              <w:tcPr>
                <w:tcW w:w="2008" w:type="dxa"/>
                <w:gridSpan w:val="3"/>
                <w:hideMark/>
              </w:tcPr>
            </w:tcPrChange>
          </w:tcPr>
          <w:p w14:paraId="3780A6A9"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3.1</w:t>
            </w:r>
          </w:p>
        </w:tc>
        <w:tc>
          <w:tcPr>
            <w:tcW w:w="1595" w:type="dxa"/>
            <w:gridSpan w:val="3"/>
            <w:tcPrChange w:id="568" w:author="chen yuchi" w:date="2019-01-23T12:40:00Z">
              <w:tcPr>
                <w:tcW w:w="1595" w:type="dxa"/>
                <w:gridSpan w:val="3"/>
              </w:tcPr>
            </w:tcPrChange>
          </w:tcPr>
          <w:p w14:paraId="5D8681FA" w14:textId="663DE4D9"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569" w:author="chen yuchi" w:date="2019-01-23T09:33:00Z">
              <w:r w:rsidR="00D640E3">
                <w:rPr>
                  <w:rFonts w:ascii="Arial" w:hAnsi="Arial" w:cs="Arial"/>
                  <w:color w:val="000000" w:themeColor="text1"/>
                  <w:sz w:val="20"/>
                  <w:szCs w:val="20"/>
                  <w:lang w:val="en-AU"/>
                </w:rPr>
                <w:instrText xml:space="preserve"> ADDIN PAPERS2_CITATIONS &lt;citation&gt;&lt;priority&gt;0&lt;/priority&gt;&lt;uuid&gt;13999C4B-8832-4CCA-9A1E-59DB5D4D9708&lt;/uuid&gt;&lt;publications&gt;&lt;publication&gt;&lt;subtype&gt;400&lt;/subtype&gt;&lt;title&gt;Hepatogenous photosensitisation in Scottish sheep casued by Dicrocoelium dendriticum.&lt;/title&gt;&lt;url&gt;http://eutils.ncbi.nlm.nih.gov/entrez/eutils/elink.fcgi?dbfrom=pubmed&amp;amp;id=22564662&amp;amp;retmode=ref&amp;amp;cmd=prlinks&lt;/url&gt;&lt;volume&gt;189&lt;/volume&gt;&lt;revision_date&gt;99201204041200000000222000&lt;/revision_date&gt;&lt;publication_date&gt;99201210261200000000222000&lt;/publication_date&gt;&lt;uuid&gt;60BD89CF-E17B-4E98-93D9-4F6F209DF8D5&lt;/uuid&gt;&lt;type&gt;400&lt;/type&gt;&lt;accepted_date&gt;99201204131200000000222000&lt;/accepted_date&gt;&lt;number&gt;2-4&lt;/number&gt;&lt;citekey&gt;Sargison:2012cd&lt;/citekey&gt;&lt;submission_date&gt;99201202161200000000222000&lt;/submission_date&gt;&lt;doi&gt;10.1016/j.vetpar.2012.04.018&lt;/doi&gt;&lt;institution&gt;University of Edinburgh, Royal (Dick) School of Veterinary Studies, Farm Animal Practice, Easter Bush Veterinary Centre, Roslin, Midlothian EH25 9RG, Scotland, United Kingdom. neil.sargison@ed.ac.uk&lt;/institution&gt;&lt;startpage&gt;233&lt;/startpage&gt;&lt;endpage&gt;237&lt;/endpage&gt;&lt;bundle&gt;&lt;publication&gt;&lt;title&gt;Veterinary Parasitology&lt;/title&gt;&lt;uuid&gt;B4D72042-1046-496A-ACCB-3552DDA12C4B&lt;/uuid&gt;&lt;subtype&gt;-100&lt;/subtype&gt;&lt;publisher&gt;Elsevier B.V.&lt;/publisher&gt;&lt;type&gt;-100&lt;/type&gt;&lt;/publication&gt;&lt;/bundle&gt;&lt;authors&gt;&lt;author&gt;&lt;lastName&gt;Sargison&lt;/lastName&gt;&lt;firstName&gt;N&lt;/firstName&gt;&lt;middleNames&gt;D&lt;/middleNames&gt;&lt;/author&gt;&lt;author&gt;&lt;lastName&gt;Baird&lt;/lastName&gt;&lt;firstName&gt;G&lt;/firstName&gt;&lt;middleNames&gt;J&lt;/middleNames&gt;&lt;/author&gt;&lt;author&gt;&lt;lastName&gt;Sotiraki&lt;/lastName&gt;&lt;firstName&gt;S&lt;/firstName&gt;&lt;/author&gt;&lt;author&gt;&lt;lastName&gt;Gilleard&lt;/lastName&gt;&lt;firstName&gt;J&lt;/firstName&gt;&lt;middleNames&gt;S&lt;/middleNames&gt;&lt;/author&gt;&lt;author&gt;&lt;lastName&gt;Busin&lt;/lastName&gt;&lt;firstName&gt;V&lt;/firstName&gt;&lt;/author&gt;&lt;/authors&gt;&lt;/publication&gt;&lt;/publications&gt;&lt;cites&gt;&lt;/cites&gt;&lt;/citation&gt;</w:instrText>
              </w:r>
            </w:ins>
            <w:del w:id="570" w:author="chen yuchi" w:date="2019-01-23T09:33:00Z">
              <w:r w:rsidRPr="003E1C91" w:rsidDel="00D640E3">
                <w:rPr>
                  <w:rFonts w:ascii="Arial" w:hAnsi="Arial" w:cs="Arial"/>
                  <w:color w:val="000000" w:themeColor="text1"/>
                  <w:sz w:val="20"/>
                  <w:szCs w:val="20"/>
                  <w:lang w:val="en-AU"/>
                </w:rPr>
                <w:delInstrText xml:space="preserve"> ADDIN PAPERS2_CITATIONS &lt;citation&gt;&lt;priority&gt;0&lt;/priority&gt;&lt;uuid&gt;6CB7493E-0B10-4B1B-8E18-DAD9C1670CF8&lt;/uuid&gt;&lt;publications&gt;&lt;publication&gt;&lt;subtype&gt;400&lt;/subtype&gt;&lt;title&gt;Hepatogenous photosensitisation in Scottish sheep casued by Dicrocoelium dendriticum.&lt;/title&gt;&lt;url&gt;http://eutils.ncbi.nlm.nih.gov/entrez/eutils/elink.fcgi?dbfrom=pubmed&amp;amp;id=22564662&amp;amp;retmode=ref&amp;amp;cmd=prlinks&lt;/url&gt;&lt;volume&gt;189&lt;/volume&gt;&lt;revision_date&gt;99201204041200000000222000&lt;/revision_date&gt;&lt;publication_date&gt;99201210261200000000222000&lt;/publication_date&gt;&lt;uuid&gt;60BD89CF-E17B-4E98-93D9-4F6F209DF8D5&lt;/uuid&gt;&lt;type&gt;400&lt;/type&gt;&lt;accepted_date&gt;99201204131200000000222000&lt;/accepted_date&gt;&lt;number&gt;2-4&lt;/number&gt;&lt;citekey&gt;Sargison:2012cd&lt;/citekey&gt;&lt;submission_date&gt;99201202161200000000222000&lt;/submission_date&gt;&lt;doi&gt;10.1016/j.vetpar.2012.04.018&lt;/doi&gt;&lt;institution&gt;University of Edinburgh, Royal (Dick) School of Veterinary Studies, Farm Animal Practice, Easter Bush Veterinary Centre, Roslin, Midlothian EH25 9RG, Scotland, United Kingdom. neil.sargison@ed.ac.uk&lt;/institution&gt;&lt;startpage&gt;233&lt;/startpage&gt;&lt;endpage&gt;237&lt;/endpage&gt;&lt;bundle&gt;&lt;publication&gt;&lt;title&gt;Veterinary Parasitology&lt;/title&gt;&lt;uuid&gt;B4D72042-1046-496A-ACCB-3552DDA12C4B&lt;/uuid&gt;&lt;subtype&gt;-100&lt;/subtype&gt;&lt;publisher&gt;Elsevier B.V.&lt;/publisher&gt;&lt;type&gt;-100&lt;/type&gt;&lt;/publication&gt;&lt;/bundle&gt;&lt;authors&gt;&lt;author&gt;&lt;lastName&gt;Sargison&lt;/lastName&gt;&lt;firstName&gt;N&lt;/firstName&gt;&lt;middleNames&gt;D&lt;/middleNames&gt;&lt;/author&gt;&lt;author&gt;&lt;lastName&gt;Baird&lt;/lastName&gt;&lt;firstName&gt;G&lt;/firstName&gt;&lt;middleNames&gt;J&lt;/middleNames&gt;&lt;/author&gt;&lt;author&gt;&lt;lastName&gt;Sotiraki&lt;/lastName&gt;&lt;firstName&gt;S&lt;/firstName&gt;&lt;/author&gt;&lt;author&gt;&lt;lastName&gt;Gilleard&lt;/lastName&gt;&lt;firstName&gt;J&lt;/firstName&gt;&lt;middleNames&gt;S&lt;/middleNames&gt;&lt;/author&gt;&lt;author&gt;&lt;lastName&gt;Busin&lt;/lastName&gt;&lt;firstName&gt;V&lt;/firstName&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571" w:author="chen yuchi" w:date="2019-01-23T09:39:00Z">
              <w:r w:rsidR="00D640E3">
                <w:rPr>
                  <w:rFonts w:ascii="Arial" w:hAnsi="Arial" w:cs="Arial"/>
                  <w:sz w:val="20"/>
                  <w:szCs w:val="20"/>
                  <w:lang w:val="en-US"/>
                </w:rPr>
                <w:t>[46]</w:t>
              </w:r>
            </w:ins>
            <w:del w:id="572" w:author="chen yuchi" w:date="2019-01-23T09:39:00Z">
              <w:r w:rsidRPr="003E1C91" w:rsidDel="00D640E3">
                <w:rPr>
                  <w:rFonts w:ascii="Arial" w:hAnsi="Arial" w:cs="Arial"/>
                  <w:color w:val="000000" w:themeColor="text1"/>
                  <w:sz w:val="20"/>
                  <w:szCs w:val="20"/>
                  <w:lang w:val="en-AU"/>
                </w:rPr>
                <w:delText>[77]</w:delText>
              </w:r>
            </w:del>
            <w:r w:rsidRPr="003E1C91">
              <w:rPr>
                <w:rFonts w:ascii="Arial" w:hAnsi="Arial" w:cs="Arial"/>
                <w:color w:val="000000" w:themeColor="text1"/>
                <w:sz w:val="20"/>
                <w:szCs w:val="20"/>
                <w:lang w:val="en-AU"/>
              </w:rPr>
              <w:fldChar w:fldCharType="end"/>
            </w:r>
          </w:p>
        </w:tc>
      </w:tr>
      <w:tr w:rsidR="00C5628A" w:rsidRPr="003E1C91" w14:paraId="6B1E873D" w14:textId="77777777" w:rsidTr="00C5628A">
        <w:tblPrEx>
          <w:tblPrExChange w:id="573" w:author="chen yuchi" w:date="2019-01-23T12:40:00Z">
            <w:tblPrEx>
              <w:tblW w:w="17177" w:type="dxa"/>
            </w:tblPrEx>
          </w:tblPrExChange>
        </w:tblPrEx>
        <w:trPr>
          <w:trHeight w:val="20"/>
          <w:trPrChange w:id="574"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575" w:author="chen yuchi" w:date="2019-01-23T12:40:00Z">
              <w:tcPr>
                <w:tcW w:w="4111" w:type="dxa"/>
                <w:hideMark/>
              </w:tcPr>
            </w:tcPrChange>
          </w:tcPr>
          <w:p w14:paraId="6FEBD524" w14:textId="77777777" w:rsidR="0083132F" w:rsidRPr="003E1C91" w:rsidRDefault="0083132F" w:rsidP="00694976">
            <w:pPr>
              <w:spacing w:line="360" w:lineRule="auto"/>
              <w:jc w:val="center"/>
              <w:rPr>
                <w:rFonts w:eastAsia="Times New Roman"/>
                <w:color w:val="000000" w:themeColor="text1"/>
                <w:lang w:val="en-AU"/>
              </w:rPr>
            </w:pPr>
            <w:bookmarkStart w:id="576" w:name="OLE_LINK244"/>
            <w:bookmarkStart w:id="577" w:name="OLE_LINK342"/>
            <w:proofErr w:type="spellStart"/>
            <w:r w:rsidRPr="003E1C91">
              <w:rPr>
                <w:rFonts w:ascii="Arial" w:hAnsi="Arial" w:cs="Arial"/>
                <w:bCs w:val="0"/>
                <w:i/>
                <w:color w:val="000000" w:themeColor="text1"/>
                <w:sz w:val="20"/>
                <w:szCs w:val="20"/>
                <w:lang w:val="en-AU"/>
              </w:rPr>
              <w:t>Enterolobium</w:t>
            </w:r>
            <w:proofErr w:type="spellEnd"/>
            <w:r w:rsidRPr="003E1C91">
              <w:rPr>
                <w:rFonts w:ascii="Arial" w:hAnsi="Arial" w:cs="Arial"/>
                <w:bCs w:val="0"/>
                <w:i/>
                <w:color w:val="000000" w:themeColor="text1"/>
                <w:sz w:val="20"/>
                <w:szCs w:val="20"/>
                <w:lang w:val="en-AU"/>
              </w:rPr>
              <w:t xml:space="preserve"> </w:t>
            </w:r>
            <w:proofErr w:type="spellStart"/>
            <w:r w:rsidRPr="003E1C91">
              <w:rPr>
                <w:rFonts w:ascii="Arial" w:hAnsi="Arial" w:cs="Arial"/>
                <w:bCs w:val="0"/>
                <w:i/>
                <w:color w:val="000000" w:themeColor="text1"/>
                <w:sz w:val="20"/>
                <w:szCs w:val="20"/>
                <w:lang w:val="en-AU"/>
              </w:rPr>
              <w:t>contortisiliquum</w:t>
            </w:r>
            <w:bookmarkEnd w:id="576"/>
            <w:proofErr w:type="spellEnd"/>
            <w:r w:rsidRPr="003E1C91">
              <w:rPr>
                <w:rFonts w:ascii="Arial" w:hAnsi="Arial" w:cs="Arial"/>
                <w:bCs w:val="0"/>
                <w:i/>
                <w:color w:val="000000" w:themeColor="text1"/>
                <w:sz w:val="20"/>
                <w:szCs w:val="20"/>
                <w:lang w:val="en-AU"/>
              </w:rPr>
              <w:t xml:space="preserve"> </w:t>
            </w:r>
            <w:bookmarkStart w:id="578" w:name="OLE_LINK333"/>
            <w:bookmarkEnd w:id="577"/>
            <w:r w:rsidRPr="003E1C91">
              <w:rPr>
                <w:rFonts w:ascii="Arial" w:eastAsia="DengXian" w:hAnsi="Arial" w:cs="Arial"/>
                <w:b w:val="0"/>
                <w:color w:val="000000" w:themeColor="text1"/>
                <w:sz w:val="20"/>
                <w:szCs w:val="20"/>
                <w:lang w:val="en-AU"/>
              </w:rPr>
              <w:t>(</w:t>
            </w:r>
            <w:proofErr w:type="spellStart"/>
            <w:r w:rsidRPr="003E1C91">
              <w:rPr>
                <w:rFonts w:ascii="Arial" w:eastAsia="DengXian" w:hAnsi="Arial" w:cs="Arial"/>
                <w:b w:val="0"/>
                <w:color w:val="000000" w:themeColor="text1"/>
                <w:sz w:val="20"/>
                <w:szCs w:val="20"/>
                <w:lang w:val="en-AU"/>
              </w:rPr>
              <w:t>Pacara</w:t>
            </w:r>
            <w:proofErr w:type="spellEnd"/>
            <w:r w:rsidRPr="003E1C91">
              <w:rPr>
                <w:rFonts w:eastAsia="DengXian"/>
                <w:color w:val="000000" w:themeColor="text1"/>
                <w:sz w:val="20"/>
                <w:szCs w:val="20"/>
                <w:lang w:val="en-AU"/>
              </w:rPr>
              <w:t xml:space="preserve"> </w:t>
            </w:r>
            <w:proofErr w:type="spellStart"/>
            <w:r w:rsidRPr="003E1C91">
              <w:rPr>
                <w:rFonts w:ascii="Arial" w:eastAsia="DengXian" w:hAnsi="Arial" w:cs="Arial"/>
                <w:b w:val="0"/>
                <w:color w:val="000000" w:themeColor="text1"/>
                <w:sz w:val="20"/>
                <w:szCs w:val="20"/>
                <w:lang w:val="en-AU"/>
              </w:rPr>
              <w:t>earpod</w:t>
            </w:r>
            <w:proofErr w:type="spellEnd"/>
            <w:r w:rsidRPr="003E1C91">
              <w:rPr>
                <w:rFonts w:eastAsia="DengXian"/>
                <w:color w:val="000000" w:themeColor="text1"/>
                <w:sz w:val="20"/>
                <w:szCs w:val="20"/>
                <w:lang w:val="en-AU"/>
              </w:rPr>
              <w:t xml:space="preserve"> </w:t>
            </w:r>
            <w:r w:rsidRPr="003E1C91">
              <w:rPr>
                <w:rFonts w:ascii="Arial" w:eastAsia="DengXian" w:hAnsi="Arial" w:cs="Arial"/>
                <w:b w:val="0"/>
                <w:color w:val="000000" w:themeColor="text1"/>
                <w:sz w:val="20"/>
                <w:szCs w:val="20"/>
                <w:lang w:val="en-AU"/>
              </w:rPr>
              <w:t>tree)</w:t>
            </w:r>
            <w:bookmarkEnd w:id="578"/>
          </w:p>
        </w:tc>
        <w:tc>
          <w:tcPr>
            <w:tcW w:w="709" w:type="dxa"/>
            <w:hideMark/>
            <w:tcPrChange w:id="579" w:author="chen yuchi" w:date="2019-01-23T12:40:00Z">
              <w:tcPr>
                <w:tcW w:w="1242" w:type="dxa"/>
                <w:gridSpan w:val="2"/>
                <w:hideMark/>
              </w:tcPr>
            </w:tcPrChange>
          </w:tcPr>
          <w:p w14:paraId="455CB605"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BR</w:t>
            </w:r>
          </w:p>
        </w:tc>
        <w:tc>
          <w:tcPr>
            <w:tcW w:w="2010" w:type="dxa"/>
            <w:gridSpan w:val="3"/>
            <w:hideMark/>
            <w:tcPrChange w:id="580" w:author="chen yuchi" w:date="2019-01-23T12:40:00Z">
              <w:tcPr>
                <w:tcW w:w="2010" w:type="dxa"/>
                <w:gridSpan w:val="2"/>
                <w:hideMark/>
              </w:tcPr>
            </w:tcPrChange>
          </w:tcPr>
          <w:p w14:paraId="10BFC60B"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581" w:author="chen yuchi" w:date="2019-01-23T12:40:00Z">
              <w:tcPr>
                <w:tcW w:w="1245" w:type="dxa"/>
                <w:gridSpan w:val="2"/>
              </w:tcPr>
            </w:tcPrChange>
          </w:tcPr>
          <w:p w14:paraId="281D60E0"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582"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2014</w:t>
            </w:r>
          </w:p>
        </w:tc>
        <w:tc>
          <w:tcPr>
            <w:tcW w:w="1882" w:type="dxa"/>
            <w:hideMark/>
            <w:tcPrChange w:id="583" w:author="chen yuchi" w:date="2019-01-23T12:40:00Z">
              <w:tcPr>
                <w:tcW w:w="1882" w:type="dxa"/>
                <w:hideMark/>
              </w:tcPr>
            </w:tcPrChange>
          </w:tcPr>
          <w:p w14:paraId="0A1A32CB"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584"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Cattle</w:t>
            </w:r>
          </w:p>
        </w:tc>
        <w:tc>
          <w:tcPr>
            <w:tcW w:w="567" w:type="dxa"/>
            <w:hideMark/>
            <w:tcPrChange w:id="585" w:author="chen yuchi" w:date="2019-01-23T12:40:00Z">
              <w:tcPr>
                <w:tcW w:w="1016" w:type="dxa"/>
                <w:gridSpan w:val="2"/>
                <w:hideMark/>
              </w:tcPr>
            </w:tcPrChange>
          </w:tcPr>
          <w:p w14:paraId="2A1B38D0"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62</w:t>
            </w:r>
          </w:p>
        </w:tc>
        <w:tc>
          <w:tcPr>
            <w:tcW w:w="1110" w:type="dxa"/>
            <w:gridSpan w:val="3"/>
            <w:hideMark/>
            <w:tcPrChange w:id="586" w:author="chen yuchi" w:date="2019-01-23T12:40:00Z">
              <w:tcPr>
                <w:tcW w:w="1252" w:type="dxa"/>
                <w:gridSpan w:val="3"/>
                <w:hideMark/>
              </w:tcPr>
            </w:tcPrChange>
          </w:tcPr>
          <w:p w14:paraId="715F5DB3"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22.6</w:t>
            </w:r>
          </w:p>
        </w:tc>
        <w:tc>
          <w:tcPr>
            <w:tcW w:w="1124" w:type="dxa"/>
            <w:hideMark/>
            <w:tcPrChange w:id="587" w:author="chen yuchi" w:date="2019-01-23T12:40:00Z">
              <w:tcPr>
                <w:tcW w:w="2008" w:type="dxa"/>
                <w:gridSpan w:val="3"/>
                <w:hideMark/>
              </w:tcPr>
            </w:tcPrChange>
          </w:tcPr>
          <w:p w14:paraId="729A8992"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3.2</w:t>
            </w:r>
          </w:p>
        </w:tc>
        <w:tc>
          <w:tcPr>
            <w:tcW w:w="1595" w:type="dxa"/>
            <w:gridSpan w:val="3"/>
            <w:tcPrChange w:id="588" w:author="chen yuchi" w:date="2019-01-23T12:40:00Z">
              <w:tcPr>
                <w:tcW w:w="1595" w:type="dxa"/>
                <w:gridSpan w:val="3"/>
              </w:tcPr>
            </w:tcPrChange>
          </w:tcPr>
          <w:p w14:paraId="2D9C9575" w14:textId="597A89FF"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589" w:author="chen yuchi" w:date="2019-01-23T09:33:00Z">
              <w:r w:rsidR="00D640E3">
                <w:rPr>
                  <w:rFonts w:ascii="Arial" w:hAnsi="Arial" w:cs="Arial"/>
                  <w:color w:val="000000" w:themeColor="text1"/>
                  <w:sz w:val="20"/>
                  <w:szCs w:val="20"/>
                  <w:lang w:val="en-AU"/>
                </w:rPr>
                <w:instrText xml:space="preserve"> ADDIN PAPERS2_CITATIONS &lt;citation&gt;&lt;priority&gt;0&lt;/priority&gt;&lt;uuid&gt;8678FB42-85C1-48A0-9CD6-962B9845F7E5&lt;/uuid&gt;&lt;publications&gt;&lt;publication&gt;&lt;subtype&gt;400&lt;/subtype&gt;&lt;title&gt;Poisoning by Enterolobium contortisiliquum in cattle in Northeastern Brazil&lt;/title&gt;&lt;url&gt;http://www.scielo.br/scielo.php?script=sci_arttext&amp;amp;pid=S0100-736X2015000100044&amp;amp;lng=pt&amp;amp;nrm=iso&amp;amp;tlng=en&lt;/url&gt;&lt;volume&gt;35&lt;/volume&gt;&lt;publication_date&gt;99201501011200000000222000&lt;/publication_date&gt;&lt;uuid&gt;A9BCE990-3A55-4D8F-BD4B-FF5F58D6F088&lt;/uuid&gt;&lt;type&gt;400&lt;/type&gt;&lt;number&gt;1&lt;/number&gt;&lt;citekey&gt;Olinda:2015cc&lt;/citekey&gt;&lt;doi&gt;10.1590/S0100-736X2015000100010&lt;/doi&gt;&lt;institution&gt;Universidade Federal de Campina Grande, Campina Grande, Brazil&lt;/institution&gt;&lt;startpage&gt;44&lt;/startpage&gt;&lt;endpage&gt;48&lt;/endpage&gt;&lt;bundle&gt;&lt;publication&gt;&lt;title&gt;Pesquisa Veterinária Brasileira&lt;/title&gt;&lt;uuid&gt;4B9D73E5-A4EF-4391-A0EF-3D3E87660B12&lt;/uuid&gt;&lt;subtype&gt;-100&lt;/subtype&gt;&lt;publisher&gt;Colégio Brasileiro de Patologia Animal&lt;/publisher&gt;&lt;type&gt;-100&lt;/type&gt;&lt;/publication&gt;&lt;/bundle&gt;&lt;authors&gt;&lt;author&gt;&lt;lastName&gt;Olinda&lt;/lastName&gt;&lt;firstName&gt;Roberio&lt;/firstName&gt;&lt;middleNames&gt;G&lt;/middleNames&gt;&lt;/author&gt;&lt;author&gt;&lt;lastName&gt;Medeiros&lt;/lastName&gt;&lt;firstName&gt;Rosane&lt;/firstName&gt;&lt;middleNames&gt;M T&lt;/middleNames&gt;&lt;/author&gt;&lt;author&gt;&lt;lastName&gt;Dantas&lt;/lastName&gt;&lt;firstName&gt;Antônio&lt;/firstName&gt;&lt;middleNames&gt;F M&lt;/middleNames&gt;&lt;/author&gt;&lt;author&gt;&lt;lastName&gt;Lemos&lt;/lastName&gt;&lt;nonDroppingParticle&gt;De&lt;/nonDroppingParticle&gt;&lt;firstName&gt;Ricardo&lt;/firstName&gt;&lt;middleNames&gt;A A&lt;/middleNames&gt;&lt;/author&gt;&lt;author&gt;&lt;lastName&gt;Riet-Correa&lt;/lastName&gt;&lt;firstName&gt;Franklin&lt;/firstName&gt;&lt;/author&gt;&lt;/authors&gt;&lt;/publication&gt;&lt;/publications&gt;&lt;cites&gt;&lt;/cites&gt;&lt;/citation&gt;</w:instrText>
              </w:r>
            </w:ins>
            <w:del w:id="590" w:author="chen yuchi" w:date="2019-01-23T09:33:00Z">
              <w:r w:rsidRPr="003E1C91" w:rsidDel="00D640E3">
                <w:rPr>
                  <w:rFonts w:ascii="Arial" w:hAnsi="Arial" w:cs="Arial"/>
                  <w:color w:val="000000" w:themeColor="text1"/>
                  <w:sz w:val="20"/>
                  <w:szCs w:val="20"/>
                  <w:lang w:val="en-AU"/>
                </w:rPr>
                <w:delInstrText xml:space="preserve"> ADDIN PAPERS2_CITATIONS &lt;citation&gt;&lt;priority&gt;0&lt;/priority&gt;&lt;uuid&gt;E8E29415-EA99-4D25-85D1-8BFCA0FCADC4&lt;/uuid&gt;&lt;publications&gt;&lt;publication&gt;&lt;subtype&gt;400&lt;/subtype&gt;&lt;title&gt;Poisoning by Enterolobium contortisiliquum in cattle in Northeastern Brazil&lt;/title&gt;&lt;url&gt;http://www.scielo.br/scielo.php?script=sci_arttext&amp;amp;pid=S0100-736X2015000100044&amp;amp;lng=pt&amp;amp;nrm=iso&amp;amp;tlng=en&lt;/url&gt;&lt;volume&gt;35&lt;/volume&gt;&lt;publication_date&gt;99201501011200000000222000&lt;/publication_date&gt;&lt;uuid&gt;A9BCE990-3A55-4D8F-BD4B-FF5F58D6F088&lt;/uuid&gt;&lt;type&gt;400&lt;/type&gt;&lt;number&gt;1&lt;/number&gt;&lt;citekey&gt;Olinda:2015cc&lt;/citekey&gt;&lt;doi&gt;10.1590/S0100-736X2015000100010&lt;/doi&gt;&lt;institution&gt;Universidade Federal de Campina Grande, Campina Grande, Brazil&lt;/institution&gt;&lt;startpage&gt;44&lt;/startpage&gt;&lt;endpage&gt;48&lt;/endpage&gt;&lt;bundle&gt;&lt;publication&gt;&lt;title&gt;Pesquisa Veterinária Brasileira&lt;/title&gt;&lt;uuid&gt;4B9D73E5-A4EF-4391-A0EF-3D3E87660B12&lt;/uuid&gt;&lt;subtype&gt;-100&lt;/subtype&gt;&lt;publisher&gt;Colégio Brasileiro de Patologia Animal&lt;/publisher&gt;&lt;type&gt;-100&lt;/type&gt;&lt;/publication&gt;&lt;/bundle&gt;&lt;authors&gt;&lt;author&gt;&lt;lastName&gt;Olinda&lt;/lastName&gt;&lt;firstName&gt;Roberio&lt;/firstName&gt;&lt;middleNames&gt;G&lt;/middleNames&gt;&lt;/author&gt;&lt;author&gt;&lt;lastName&gt;Medeiros&lt;/lastName&gt;&lt;firstName&gt;Rosane&lt;/firstName&gt;&lt;middleNames&gt;M T&lt;/middleNames&gt;&lt;/author&gt;&lt;author&gt;&lt;lastName&gt;Dantas&lt;/lastName&gt;&lt;firstName&gt;Antônio&lt;/firstName&gt;&lt;middleNames&gt;F M&lt;/middleNames&gt;&lt;/author&gt;&lt;author&gt;&lt;lastName&gt;Lemos&lt;/lastName&gt;&lt;nonDroppingParticle&gt;De&lt;/nonDroppingParticle&gt;&lt;firstName&gt;Ricardo&lt;/firstName&gt;&lt;middleNames&gt;A A&lt;/middleNames&gt;&lt;/author&gt;&lt;author&gt;&lt;lastName&gt;Riet-Correa&lt;/lastName&gt;&lt;firstName&gt;Franklin&lt;/firstName&gt;&lt;/author&gt;&lt;/authors&gt;&lt;/publication&gt;&lt;/publications&gt;&lt;cites&gt;&lt;/cites&gt;&lt;/citation&gt;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591" w:author="chen yuchi" w:date="2019-01-23T09:39:00Z">
              <w:r w:rsidR="00D640E3">
                <w:rPr>
                  <w:rFonts w:ascii="Arial" w:hAnsi="Arial" w:cs="Arial"/>
                  <w:sz w:val="20"/>
                  <w:szCs w:val="20"/>
                  <w:lang w:val="en-US"/>
                </w:rPr>
                <w:t>[47]</w:t>
              </w:r>
            </w:ins>
            <w:del w:id="592" w:author="chen yuchi" w:date="2019-01-23T09:39:00Z">
              <w:r w:rsidRPr="003E1C91" w:rsidDel="00D640E3">
                <w:rPr>
                  <w:rFonts w:ascii="Arial" w:hAnsi="Arial" w:cs="Arial"/>
                  <w:color w:val="000000" w:themeColor="text1"/>
                  <w:sz w:val="20"/>
                  <w:szCs w:val="20"/>
                  <w:lang w:val="en-AU"/>
                </w:rPr>
                <w:delText>[36]</w:delText>
              </w:r>
            </w:del>
            <w:r w:rsidRPr="003E1C91">
              <w:rPr>
                <w:rFonts w:ascii="Arial" w:hAnsi="Arial" w:cs="Arial"/>
                <w:color w:val="000000" w:themeColor="text1"/>
                <w:sz w:val="20"/>
                <w:szCs w:val="20"/>
                <w:lang w:val="en-AU"/>
              </w:rPr>
              <w:fldChar w:fldCharType="end"/>
            </w:r>
          </w:p>
        </w:tc>
      </w:tr>
      <w:tr w:rsidR="00C5628A" w:rsidRPr="003E1C91" w14:paraId="4E3B91D8" w14:textId="77777777" w:rsidTr="00C5628A">
        <w:tblPrEx>
          <w:tblPrExChange w:id="593" w:author="chen yuchi" w:date="2019-01-23T12:40:00Z">
            <w:tblPrEx>
              <w:tblW w:w="16893" w:type="dxa"/>
            </w:tblPrEx>
          </w:tblPrExChange>
        </w:tblPrEx>
        <w:trPr>
          <w:trHeight w:val="20"/>
          <w:trPrChange w:id="594" w:author="chen yuchi" w:date="2019-01-23T12:40:00Z">
            <w:trPr>
              <w:gridAfter w:val="0"/>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tcPrChange w:id="595" w:author="chen yuchi" w:date="2019-01-23T12:40:00Z">
              <w:tcPr>
                <w:tcW w:w="4111" w:type="dxa"/>
              </w:tcPr>
            </w:tcPrChange>
          </w:tcPr>
          <w:p w14:paraId="0D3711EB" w14:textId="5AE16D6A" w:rsidR="0083132F" w:rsidRPr="003E1C91" w:rsidRDefault="00CA3199" w:rsidP="00694976">
            <w:pPr>
              <w:spacing w:line="360" w:lineRule="auto"/>
              <w:jc w:val="center"/>
              <w:rPr>
                <w:rFonts w:ascii="Arial" w:hAnsi="Arial" w:cs="Arial"/>
                <w:bCs w:val="0"/>
                <w:i/>
                <w:color w:val="000000" w:themeColor="text1"/>
                <w:sz w:val="20"/>
                <w:szCs w:val="20"/>
                <w:lang w:val="en-AU"/>
              </w:rPr>
            </w:pPr>
            <w:r w:rsidRPr="003E1C91">
              <w:rPr>
                <w:rFonts w:ascii="Arial" w:hAnsi="Arial" w:cs="Arial"/>
                <w:bCs w:val="0"/>
                <w:i/>
                <w:color w:val="000000" w:themeColor="text1"/>
                <w:sz w:val="20"/>
                <w:szCs w:val="20"/>
                <w:lang w:val="en-AU"/>
              </w:rPr>
              <w:t>E.</w:t>
            </w:r>
            <w:r w:rsidR="0083132F" w:rsidRPr="003E1C91">
              <w:rPr>
                <w:rFonts w:ascii="Arial" w:hAnsi="Arial" w:cs="Arial"/>
                <w:bCs w:val="0"/>
                <w:i/>
                <w:color w:val="000000" w:themeColor="text1"/>
                <w:sz w:val="20"/>
                <w:szCs w:val="20"/>
                <w:lang w:val="en-AU"/>
              </w:rPr>
              <w:t xml:space="preserve"> </w:t>
            </w:r>
            <w:proofErr w:type="spellStart"/>
            <w:r w:rsidR="0083132F" w:rsidRPr="003E1C91">
              <w:rPr>
                <w:rFonts w:ascii="Arial" w:hAnsi="Arial" w:cs="Arial"/>
                <w:bCs w:val="0"/>
                <w:i/>
                <w:color w:val="000000" w:themeColor="text1"/>
                <w:sz w:val="20"/>
                <w:szCs w:val="20"/>
                <w:lang w:val="en-AU"/>
              </w:rPr>
              <w:t>contortisiliquum</w:t>
            </w:r>
            <w:proofErr w:type="spellEnd"/>
            <w:r w:rsidR="0083132F" w:rsidRPr="003E1C91">
              <w:rPr>
                <w:rFonts w:ascii="Arial" w:hAnsi="Arial" w:cs="Arial"/>
                <w:bCs w:val="0"/>
                <w:i/>
                <w:color w:val="000000" w:themeColor="text1"/>
                <w:sz w:val="20"/>
                <w:szCs w:val="20"/>
                <w:lang w:val="en-AU"/>
              </w:rPr>
              <w:t xml:space="preserve"> </w:t>
            </w:r>
            <w:r w:rsidR="0083132F" w:rsidRPr="003E1C91">
              <w:rPr>
                <w:rFonts w:ascii="Arial" w:eastAsia="DengXian" w:hAnsi="Arial" w:cs="Arial"/>
                <w:b w:val="0"/>
                <w:color w:val="000000" w:themeColor="text1"/>
                <w:sz w:val="20"/>
                <w:szCs w:val="20"/>
                <w:lang w:val="en-AU"/>
              </w:rPr>
              <w:t>(</w:t>
            </w:r>
            <w:proofErr w:type="spellStart"/>
            <w:r w:rsidR="0083132F" w:rsidRPr="003E1C91">
              <w:rPr>
                <w:rFonts w:ascii="Arial" w:eastAsia="DengXian" w:hAnsi="Arial" w:cs="Arial"/>
                <w:b w:val="0"/>
                <w:color w:val="000000" w:themeColor="text1"/>
                <w:sz w:val="20"/>
                <w:szCs w:val="20"/>
                <w:lang w:val="en-AU"/>
              </w:rPr>
              <w:t>Pacara</w:t>
            </w:r>
            <w:proofErr w:type="spellEnd"/>
            <w:r w:rsidR="0083132F" w:rsidRPr="003E1C91">
              <w:rPr>
                <w:rFonts w:eastAsia="DengXian"/>
                <w:color w:val="000000" w:themeColor="text1"/>
                <w:sz w:val="20"/>
                <w:szCs w:val="20"/>
                <w:lang w:val="en-AU"/>
              </w:rPr>
              <w:t xml:space="preserve"> </w:t>
            </w:r>
            <w:proofErr w:type="spellStart"/>
            <w:r w:rsidR="0083132F" w:rsidRPr="003E1C91">
              <w:rPr>
                <w:rFonts w:ascii="Arial" w:eastAsia="DengXian" w:hAnsi="Arial" w:cs="Arial"/>
                <w:b w:val="0"/>
                <w:color w:val="000000" w:themeColor="text1"/>
                <w:sz w:val="20"/>
                <w:szCs w:val="20"/>
                <w:lang w:val="en-AU"/>
              </w:rPr>
              <w:t>earpod</w:t>
            </w:r>
            <w:proofErr w:type="spellEnd"/>
            <w:r w:rsidR="0083132F" w:rsidRPr="003E1C91">
              <w:rPr>
                <w:rFonts w:eastAsia="DengXian"/>
                <w:color w:val="000000" w:themeColor="text1"/>
                <w:sz w:val="20"/>
                <w:szCs w:val="20"/>
                <w:lang w:val="en-AU"/>
              </w:rPr>
              <w:t xml:space="preserve"> </w:t>
            </w:r>
            <w:r w:rsidR="0083132F" w:rsidRPr="003E1C91">
              <w:rPr>
                <w:rFonts w:ascii="Arial" w:eastAsia="DengXian" w:hAnsi="Arial" w:cs="Arial"/>
                <w:b w:val="0"/>
                <w:color w:val="000000" w:themeColor="text1"/>
                <w:sz w:val="20"/>
                <w:szCs w:val="20"/>
                <w:lang w:val="en-AU"/>
              </w:rPr>
              <w:t>tree)</w:t>
            </w:r>
          </w:p>
        </w:tc>
        <w:tc>
          <w:tcPr>
            <w:tcW w:w="709" w:type="dxa"/>
            <w:tcPrChange w:id="596" w:author="chen yuchi" w:date="2019-01-23T12:40:00Z">
              <w:tcPr>
                <w:tcW w:w="1242" w:type="dxa"/>
                <w:gridSpan w:val="2"/>
              </w:tcPr>
            </w:tcPrChange>
          </w:tcPr>
          <w:p w14:paraId="14B7276F"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BR</w:t>
            </w:r>
          </w:p>
        </w:tc>
        <w:tc>
          <w:tcPr>
            <w:tcW w:w="2010" w:type="dxa"/>
            <w:gridSpan w:val="3"/>
            <w:tcPrChange w:id="597" w:author="chen yuchi" w:date="2019-01-23T12:40:00Z">
              <w:tcPr>
                <w:tcW w:w="2010" w:type="dxa"/>
                <w:gridSpan w:val="2"/>
              </w:tcPr>
            </w:tcPrChange>
          </w:tcPr>
          <w:p w14:paraId="5170969A"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598" w:author="chen yuchi" w:date="2019-01-23T12:40:00Z">
              <w:tcPr>
                <w:tcW w:w="1245" w:type="dxa"/>
                <w:gridSpan w:val="2"/>
              </w:tcPr>
            </w:tcPrChange>
          </w:tcPr>
          <w:p w14:paraId="674E8482"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599"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2002</w:t>
            </w:r>
          </w:p>
        </w:tc>
        <w:tc>
          <w:tcPr>
            <w:tcW w:w="1882" w:type="dxa"/>
            <w:tcPrChange w:id="600" w:author="chen yuchi" w:date="2019-01-23T12:40:00Z">
              <w:tcPr>
                <w:tcW w:w="1882" w:type="dxa"/>
              </w:tcPr>
            </w:tcPrChange>
          </w:tcPr>
          <w:p w14:paraId="4A3E6503"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601"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Cattle</w:t>
            </w:r>
          </w:p>
        </w:tc>
        <w:tc>
          <w:tcPr>
            <w:tcW w:w="567" w:type="dxa"/>
            <w:tcPrChange w:id="602" w:author="chen yuchi" w:date="2019-01-23T12:40:00Z">
              <w:tcPr>
                <w:tcW w:w="1016" w:type="dxa"/>
                <w:gridSpan w:val="2"/>
              </w:tcPr>
            </w:tcPrChange>
          </w:tcPr>
          <w:p w14:paraId="56B6129C"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110" w:type="dxa"/>
            <w:gridSpan w:val="3"/>
            <w:tcPrChange w:id="603" w:author="chen yuchi" w:date="2019-01-23T12:40:00Z">
              <w:tcPr>
                <w:tcW w:w="968" w:type="dxa"/>
                <w:gridSpan w:val="2"/>
              </w:tcPr>
            </w:tcPrChange>
          </w:tcPr>
          <w:p w14:paraId="21F4C171"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124" w:type="dxa"/>
            <w:tcPrChange w:id="604" w:author="chen yuchi" w:date="2019-01-23T12:40:00Z">
              <w:tcPr>
                <w:tcW w:w="2008" w:type="dxa"/>
                <w:gridSpan w:val="3"/>
              </w:tcPr>
            </w:tcPrChange>
          </w:tcPr>
          <w:p w14:paraId="45ADCC90"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605" w:author="chen yuchi" w:date="2019-01-23T12:40:00Z">
              <w:tcPr>
                <w:tcW w:w="1595" w:type="dxa"/>
                <w:gridSpan w:val="3"/>
              </w:tcPr>
            </w:tcPrChange>
          </w:tcPr>
          <w:p w14:paraId="378D9937" w14:textId="1B4C9B73"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606" w:author="chen yuchi" w:date="2019-01-23T09:33:00Z">
              <w:r w:rsidR="00D640E3">
                <w:rPr>
                  <w:rFonts w:ascii="Arial" w:hAnsi="Arial" w:cs="Arial"/>
                  <w:color w:val="000000" w:themeColor="text1"/>
                  <w:sz w:val="20"/>
                  <w:szCs w:val="20"/>
                  <w:lang w:val="en-AU"/>
                </w:rPr>
                <w:instrText xml:space="preserve"> ADDIN PAPERS2_CITATIONS &lt;citation&gt;&lt;priority&gt;0&lt;/priority&gt;&lt;uuid&gt;93DA6539-4F81-4BAE-B2B1-F4EEA4150F34&lt;/uuid&gt;&lt;publications&gt;&lt;publication&gt;&lt;subtype&gt;400&lt;/subtype&gt;&lt;title&gt;Cattle intoxication from Enterolobium contortisiliquum pods.&lt;/title&gt;&lt;url&gt;http://eutils.ncbi.nlm.nih.gov/entrez/eutils/elink.fcgi?dbfrom=pubmed&amp;amp;id=12046969&amp;amp;retmode=ref&amp;amp;cmd=prlinks&lt;/url&gt;&lt;volume&gt;44&lt;/volume&gt;&lt;publication_date&gt;99200206001200000000220000&lt;/publication_date&gt;&lt;uuid&gt;75C71E69-0ED5-4F61-862B-486FC481F893&lt;/uuid&gt;&lt;type&gt;400&lt;/type&gt;&lt;number&gt;3&lt;/number&gt;&lt;institution&gt;Faculdade de Medicina Veterinária-Universidade de Cuiabá, Mato Grosso, Brazil.&lt;/institution&gt;&lt;startpage&gt;160&lt;/startpage&gt;&lt;endpage&gt;162&lt;/endpage&gt;&lt;bundle&gt;&lt;publication&gt;&lt;title&gt;Veterinary and human toxicology&lt;/title&gt;&lt;uuid&gt;4CCF0F10-392D-42B8-BF51-3D7CE98C06D4&lt;/uuid&gt;&lt;subtype&gt;-100&lt;/subtype&gt;&lt;publisher&gt;Comparative Toxicology Laboratories&lt;/publisher&gt;&lt;type&gt;-100&lt;/type&gt;&lt;/publication&gt;&lt;/bundle&gt;&lt;authors&gt;&lt;author&gt;&lt;lastName&gt;Grecco&lt;/lastName&gt;&lt;firstName&gt;Fabiane&lt;/firstName&gt;&lt;middleNames&gt;Borelli&lt;/middleNames&gt;&lt;/author&gt;&lt;author&gt;&lt;lastName&gt;Dantas&lt;/lastName&gt;&lt;firstName&gt;Antĵnio&lt;/firstName&gt;&lt;middleNames&gt;Flávio Medeiros&lt;/middleNames&gt;&lt;/author&gt;&lt;author&gt;&lt;lastName&gt;Riet-Correa&lt;/lastName&gt;&lt;firstName&gt;Franklin&lt;/firstName&gt;&lt;/author&gt;&lt;author&gt;&lt;lastName&gt;Leite&lt;/lastName&gt;&lt;firstName&gt;Carlos&lt;/firstName&gt;&lt;middleNames&gt;Guilherme Dorileo&lt;/middleNames&gt;&lt;/author&gt;&lt;author&gt;&lt;lastName&gt;Raposo&lt;/lastName&gt;&lt;firstName&gt;Josiane&lt;/firstName&gt;&lt;middleNames&gt;Bonel&lt;/middleNames&gt;&lt;/author&gt;&lt;/authors&gt;&lt;/publication&gt;&lt;/publications&gt;&lt;cites&gt;&lt;/cites&gt;&lt;/citation&gt;</w:instrText>
              </w:r>
            </w:ins>
            <w:del w:id="607" w:author="chen yuchi" w:date="2019-01-23T09:33:00Z">
              <w:r w:rsidRPr="003E1C91" w:rsidDel="00D640E3">
                <w:rPr>
                  <w:rFonts w:ascii="Arial" w:hAnsi="Arial" w:cs="Arial"/>
                  <w:color w:val="000000" w:themeColor="text1"/>
                  <w:sz w:val="20"/>
                  <w:szCs w:val="20"/>
                  <w:lang w:val="en-AU"/>
                </w:rPr>
                <w:delInstrText xml:space="preserve"> ADDIN PAPERS2_CITATIONS &lt;citation&gt;&lt;priority&gt;0&lt;/priority&gt;&lt;uuid&gt;F9A271B3-8333-4FBF-8F7D-7F85E95987AC&lt;/uuid&gt;&lt;publications&gt;&lt;publication&gt;&lt;subtype&gt;400&lt;/subtype&gt;&lt;title&gt;Cattle intoxication from Enterolobium contortisiliquum pods.&lt;/title&gt;&lt;url&gt;http://eutils.ncbi.nlm.nih.gov/entrez/eutils/elink.fcgi?dbfrom=pubmed&amp;amp;id=12046969&amp;amp;retmode=ref&amp;amp;cmd=prlinks&lt;/url&gt;&lt;volume&gt;44&lt;/volume&gt;&lt;publication_date&gt;99200206001200000000220000&lt;/publication_date&gt;&lt;uuid&gt;75C71E69-0ED5-4F61-862B-486FC481F893&lt;/uuid&gt;&lt;type&gt;400&lt;/type&gt;&lt;number&gt;3&lt;/number&gt;&lt;institution&gt;Faculdade de Medicina Veterinária-Universidade de Cuiabá, Mato Grosso, Brazil.&lt;/institution&gt;&lt;startpage&gt;160&lt;/startpage&gt;&lt;endpage&gt;162&lt;/endpage&gt;&lt;bundle&gt;&lt;publication&gt;&lt;title&gt;Veterinary and human toxicology&lt;/title&gt;&lt;uuid&gt;4CCF0F10-392D-42B8-BF51-3D7CE98C06D4&lt;/uuid&gt;&lt;subtype&gt;-100&lt;/subtype&gt;&lt;publisher&gt;Comparative Toxicology Laboratories&lt;/publisher&gt;&lt;type&gt;-100&lt;/type&gt;&lt;/publication&gt;&lt;/bundle&gt;&lt;authors&gt;&lt;author&gt;&lt;lastName&gt;Grecco&lt;/lastName&gt;&lt;firstName&gt;Fabiane&lt;/firstName&gt;&lt;middleNames&gt;Borelli&lt;/middleNames&gt;&lt;/author&gt;&lt;author&gt;&lt;lastName&gt;Dantas&lt;/lastName&gt;&lt;firstName&gt;Antĵnio&lt;/firstName&gt;&lt;middleNames&gt;Flávio Medeiros&lt;/middleNames&gt;&lt;/author&gt;&lt;author&gt;&lt;lastName&gt;Riet-Correa&lt;/lastName&gt;&lt;firstName&gt;Franklin&lt;/firstName&gt;&lt;/author&gt;&lt;author&gt;&lt;lastName&gt;Leite&lt;/lastName&gt;&lt;firstName&gt;Carlos&lt;/firstName&gt;&lt;middleNames&gt;Guilherme Dorileo&lt;/middleNames&gt;&lt;/author&gt;&lt;author&gt;&lt;lastName&gt;Raposo&lt;/lastName&gt;&lt;firstName&gt;Josiane&lt;/firstName&gt;&lt;middleNames&gt;Bonel&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608" w:author="chen yuchi" w:date="2019-01-23T09:39:00Z">
              <w:r w:rsidR="00D640E3">
                <w:rPr>
                  <w:rFonts w:ascii="Arial" w:hAnsi="Arial" w:cs="Arial"/>
                  <w:sz w:val="20"/>
                  <w:szCs w:val="20"/>
                  <w:lang w:val="en-US"/>
                </w:rPr>
                <w:t>[48]</w:t>
              </w:r>
            </w:ins>
            <w:del w:id="609" w:author="chen yuchi" w:date="2019-01-23T09:39:00Z">
              <w:r w:rsidRPr="003E1C91" w:rsidDel="00D640E3">
                <w:rPr>
                  <w:rFonts w:ascii="Arial" w:hAnsi="Arial" w:cs="Arial"/>
                  <w:color w:val="000000" w:themeColor="text1"/>
                  <w:sz w:val="20"/>
                  <w:szCs w:val="20"/>
                  <w:lang w:val="en-AU"/>
                </w:rPr>
                <w:delText>[37]</w:delText>
              </w:r>
            </w:del>
            <w:r w:rsidRPr="003E1C91">
              <w:rPr>
                <w:rFonts w:ascii="Arial" w:hAnsi="Arial" w:cs="Arial"/>
                <w:color w:val="000000" w:themeColor="text1"/>
                <w:sz w:val="20"/>
                <w:szCs w:val="20"/>
                <w:lang w:val="en-AU"/>
              </w:rPr>
              <w:fldChar w:fldCharType="end"/>
            </w:r>
          </w:p>
        </w:tc>
      </w:tr>
      <w:tr w:rsidR="00C5628A" w:rsidRPr="003E1C91" w14:paraId="32A358C2" w14:textId="77777777" w:rsidTr="00C5628A">
        <w:tblPrEx>
          <w:tblPrExChange w:id="610" w:author="chen yuchi" w:date="2019-01-23T12:40:00Z">
            <w:tblPrEx>
              <w:tblW w:w="17177" w:type="dxa"/>
            </w:tblPrEx>
          </w:tblPrExChange>
        </w:tblPrEx>
        <w:trPr>
          <w:trHeight w:val="20"/>
          <w:trPrChange w:id="611"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612" w:author="chen yuchi" w:date="2019-01-23T12:40:00Z">
              <w:tcPr>
                <w:tcW w:w="4111" w:type="dxa"/>
                <w:hideMark/>
              </w:tcPr>
            </w:tcPrChange>
          </w:tcPr>
          <w:p w14:paraId="5E56F484" w14:textId="77777777" w:rsidR="0083132F" w:rsidRPr="003E1C91" w:rsidRDefault="0083132F" w:rsidP="00694976">
            <w:pPr>
              <w:spacing w:before="120" w:line="360" w:lineRule="auto"/>
              <w:jc w:val="center"/>
              <w:rPr>
                <w:rFonts w:ascii="Arial" w:hAnsi="Arial" w:cs="Arial"/>
                <w:b w:val="0"/>
                <w:bCs w:val="0"/>
                <w:color w:val="000000" w:themeColor="text1"/>
                <w:sz w:val="20"/>
                <w:szCs w:val="20"/>
                <w:lang w:val="en-AU"/>
              </w:rPr>
            </w:pPr>
            <w:r w:rsidRPr="003E1C91">
              <w:rPr>
                <w:rFonts w:ascii="Arial" w:hAnsi="Arial" w:cs="Arial"/>
                <w:color w:val="000000" w:themeColor="text1"/>
                <w:sz w:val="20"/>
                <w:szCs w:val="20"/>
                <w:lang w:val="en-AU"/>
              </w:rPr>
              <w:t xml:space="preserve">Flood damaged alfalfa hay </w:t>
            </w:r>
            <w:r w:rsidRPr="003E1C91">
              <w:rPr>
                <w:rFonts w:ascii="Arial" w:hAnsi="Arial" w:cs="Arial"/>
                <w:b w:val="0"/>
                <w:color w:val="000000" w:themeColor="text1"/>
                <w:sz w:val="20"/>
                <w:szCs w:val="20"/>
                <w:lang w:val="en-AU"/>
              </w:rPr>
              <w:t xml:space="preserve">(predominantly </w:t>
            </w:r>
            <w:proofErr w:type="spellStart"/>
            <w:r w:rsidRPr="003E1C91">
              <w:rPr>
                <w:rFonts w:ascii="Arial" w:hAnsi="Arial" w:cs="Arial"/>
                <w:b w:val="0"/>
                <w:i/>
                <w:color w:val="000000" w:themeColor="text1"/>
                <w:sz w:val="20"/>
                <w:szCs w:val="20"/>
                <w:lang w:val="en-AU"/>
              </w:rPr>
              <w:t>Medicago</w:t>
            </w:r>
            <w:proofErr w:type="spellEnd"/>
            <w:r w:rsidRPr="003E1C91">
              <w:rPr>
                <w:rFonts w:ascii="Arial" w:hAnsi="Arial" w:cs="Arial"/>
                <w:b w:val="0"/>
                <w:i/>
                <w:color w:val="000000" w:themeColor="text1"/>
                <w:sz w:val="20"/>
                <w:szCs w:val="20"/>
                <w:lang w:val="en-AU"/>
              </w:rPr>
              <w:t xml:space="preserve"> </w:t>
            </w:r>
            <w:proofErr w:type="spellStart"/>
            <w:r w:rsidRPr="003E1C91">
              <w:rPr>
                <w:rFonts w:ascii="Arial" w:hAnsi="Arial" w:cs="Arial"/>
                <w:b w:val="0"/>
                <w:i/>
                <w:color w:val="000000" w:themeColor="text1"/>
                <w:sz w:val="20"/>
                <w:szCs w:val="20"/>
                <w:lang w:val="en-AU"/>
              </w:rPr>
              <w:t>sativa</w:t>
            </w:r>
            <w:proofErr w:type="spellEnd"/>
            <w:r w:rsidRPr="003E1C91">
              <w:rPr>
                <w:rFonts w:ascii="Arial" w:hAnsi="Arial" w:cs="Arial"/>
                <w:b w:val="0"/>
                <w:color w:val="000000" w:themeColor="text1"/>
                <w:sz w:val="20"/>
                <w:szCs w:val="20"/>
                <w:lang w:val="en-AU"/>
              </w:rPr>
              <w:t>)</w:t>
            </w:r>
          </w:p>
        </w:tc>
        <w:tc>
          <w:tcPr>
            <w:tcW w:w="709" w:type="dxa"/>
            <w:hideMark/>
            <w:tcPrChange w:id="613" w:author="chen yuchi" w:date="2019-01-23T12:40:00Z">
              <w:tcPr>
                <w:tcW w:w="1242" w:type="dxa"/>
                <w:gridSpan w:val="2"/>
                <w:hideMark/>
              </w:tcPr>
            </w:tcPrChange>
          </w:tcPr>
          <w:p w14:paraId="48EF5F1E" w14:textId="77777777" w:rsidR="0083132F" w:rsidRPr="003E1C91" w:rsidRDefault="0083132F" w:rsidP="00694976">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US</w:t>
            </w:r>
          </w:p>
        </w:tc>
        <w:tc>
          <w:tcPr>
            <w:tcW w:w="2010" w:type="dxa"/>
            <w:gridSpan w:val="3"/>
            <w:hideMark/>
            <w:tcPrChange w:id="614" w:author="chen yuchi" w:date="2019-01-23T12:40:00Z">
              <w:tcPr>
                <w:tcW w:w="2010" w:type="dxa"/>
                <w:gridSpan w:val="2"/>
                <w:hideMark/>
              </w:tcPr>
            </w:tcPrChange>
          </w:tcPr>
          <w:p w14:paraId="2220E2B5" w14:textId="77777777" w:rsidR="0083132F" w:rsidRPr="003E1C91" w:rsidRDefault="0083132F" w:rsidP="00694976">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615" w:author="chen yuchi" w:date="2019-01-23T12:40:00Z">
              <w:tcPr>
                <w:tcW w:w="1245" w:type="dxa"/>
                <w:gridSpan w:val="2"/>
              </w:tcPr>
            </w:tcPrChange>
          </w:tcPr>
          <w:p w14:paraId="62A6074E" w14:textId="77777777" w:rsidR="0083132F" w:rsidRPr="003E1C91" w:rsidRDefault="0083132F">
            <w:pPr>
              <w:tabs>
                <w:tab w:val="left" w:pos="1207"/>
                <w:tab w:val="left" w:pos="1490"/>
              </w:tabs>
              <w:spacing w:before="120"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616" w:author="chen yuchi" w:date="2019-01-23T12:34:00Z">
                <w:pPr>
                  <w:spacing w:before="120"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1957</w:t>
            </w:r>
          </w:p>
        </w:tc>
        <w:tc>
          <w:tcPr>
            <w:tcW w:w="1882" w:type="dxa"/>
            <w:hideMark/>
            <w:tcPrChange w:id="617" w:author="chen yuchi" w:date="2019-01-23T12:40:00Z">
              <w:tcPr>
                <w:tcW w:w="1882" w:type="dxa"/>
                <w:hideMark/>
              </w:tcPr>
            </w:tcPrChange>
          </w:tcPr>
          <w:p w14:paraId="1673151A" w14:textId="77777777" w:rsidR="0083132F" w:rsidRPr="003E1C91" w:rsidRDefault="0083132F">
            <w:pPr>
              <w:tabs>
                <w:tab w:val="left" w:pos="1207"/>
                <w:tab w:val="left" w:pos="1490"/>
              </w:tabs>
              <w:spacing w:before="120"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618" w:author="chen yuchi" w:date="2019-01-23T12:34:00Z">
                <w:pPr>
                  <w:spacing w:before="120"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Cattle</w:t>
            </w:r>
          </w:p>
        </w:tc>
        <w:tc>
          <w:tcPr>
            <w:tcW w:w="567" w:type="dxa"/>
            <w:hideMark/>
            <w:tcPrChange w:id="619" w:author="chen yuchi" w:date="2019-01-23T12:40:00Z">
              <w:tcPr>
                <w:tcW w:w="1016" w:type="dxa"/>
                <w:gridSpan w:val="2"/>
                <w:hideMark/>
              </w:tcPr>
            </w:tcPrChange>
          </w:tcPr>
          <w:p w14:paraId="57FD5126" w14:textId="77777777" w:rsidR="0083132F" w:rsidRPr="003E1C91" w:rsidRDefault="0083132F" w:rsidP="00694976">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40</w:t>
            </w:r>
          </w:p>
        </w:tc>
        <w:tc>
          <w:tcPr>
            <w:tcW w:w="1110" w:type="dxa"/>
            <w:gridSpan w:val="3"/>
            <w:hideMark/>
            <w:tcPrChange w:id="620" w:author="chen yuchi" w:date="2019-01-23T12:40:00Z">
              <w:tcPr>
                <w:tcW w:w="1252" w:type="dxa"/>
                <w:gridSpan w:val="3"/>
                <w:hideMark/>
              </w:tcPr>
            </w:tcPrChange>
          </w:tcPr>
          <w:p w14:paraId="2C1EFC51" w14:textId="77777777" w:rsidR="0083132F" w:rsidRPr="003E1C91" w:rsidRDefault="0083132F" w:rsidP="00694976">
            <w:pPr>
              <w:spacing w:before="120"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en-AU"/>
              </w:rPr>
            </w:pPr>
            <w:r w:rsidRPr="003E1C91">
              <w:rPr>
                <w:rFonts w:ascii="Arial" w:hAnsi="Arial" w:cs="Arial"/>
                <w:bCs/>
                <w:color w:val="000000" w:themeColor="text1"/>
                <w:sz w:val="20"/>
                <w:szCs w:val="20"/>
                <w:lang w:val="en-AU"/>
              </w:rPr>
              <w:t>N/A</w:t>
            </w:r>
          </w:p>
        </w:tc>
        <w:tc>
          <w:tcPr>
            <w:tcW w:w="1124" w:type="dxa"/>
            <w:hideMark/>
            <w:tcPrChange w:id="621" w:author="chen yuchi" w:date="2019-01-23T12:40:00Z">
              <w:tcPr>
                <w:tcW w:w="2008" w:type="dxa"/>
                <w:gridSpan w:val="3"/>
                <w:hideMark/>
              </w:tcPr>
            </w:tcPrChange>
          </w:tcPr>
          <w:p w14:paraId="3BC27D47" w14:textId="77777777" w:rsidR="0083132F" w:rsidRPr="003E1C91" w:rsidRDefault="0083132F" w:rsidP="00694976">
            <w:pPr>
              <w:spacing w:before="120"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622" w:author="chen yuchi" w:date="2019-01-23T12:40:00Z">
              <w:tcPr>
                <w:tcW w:w="1595" w:type="dxa"/>
                <w:gridSpan w:val="3"/>
              </w:tcPr>
            </w:tcPrChange>
          </w:tcPr>
          <w:p w14:paraId="2F4CDC12" w14:textId="4124CACB" w:rsidR="0083132F" w:rsidRPr="003E1C91" w:rsidRDefault="0083132F" w:rsidP="00694976">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623" w:author="chen yuchi" w:date="2019-01-23T09:33:00Z">
              <w:r w:rsidR="00D640E3">
                <w:rPr>
                  <w:rFonts w:ascii="Arial" w:hAnsi="Arial" w:cs="Arial"/>
                  <w:color w:val="000000" w:themeColor="text1"/>
                  <w:sz w:val="20"/>
                  <w:szCs w:val="20"/>
                  <w:lang w:val="en-AU"/>
                </w:rPr>
                <w:instrText xml:space="preserve"> ADDIN PAPERS2_CITATIONS &lt;citation&gt;&lt;priority&gt;0&lt;/priority&gt;&lt;uuid&gt;DC257FAB-8A20-4459-B891-049D609A5CEE&lt;/uuid&gt;&lt;publications&gt;&lt;publication&gt;&lt;subtype&gt;400&lt;/subtype&gt;&lt;title&gt;A hepatogenous photosensitivity disease of cattle: I. Experimental production and clinical aspects of the disease&lt;/title&gt;&lt;url&gt;http://journals.sagepub.com/doi/10.1177/030098586400100601&lt;/url&gt;&lt;volume&gt;1&lt;/volume&gt;&lt;publication_date&gt;99201608301200000000222000&lt;/publication_date&gt;&lt;uuid&gt;CC2B7803-15E9-45B1-8C7A-325D242FA6FE&lt;/uuid&gt;&lt;type&gt;400&lt;/type&gt;&lt;number&gt;6&lt;/number&gt;&lt;citekey&gt;Gleen:1964bd&lt;/citekey&gt;&lt;doi&gt;10.1177/030098586400100601&lt;/doi&gt;&lt;startpage&gt;469&lt;/startpage&gt;&lt;endpage&gt;484&lt;/endpage&gt;&lt;bundle&gt;&lt;publication&gt;&lt;title&gt;Pathologia veterinaria&lt;/title&gt;&lt;uuid&gt;D9E1378E-CF7C-449D-8E12-82EE7CEA2829&lt;/uuid&gt;&lt;subtype&gt;-100&lt;/subtype&gt;&lt;type&gt;-100&lt;/type&gt;&lt;/publication&gt;&lt;/bundle&gt;&lt;authors&gt;&lt;author&gt;&lt;lastName&gt;Gleen&lt;/lastName&gt;&lt;firstName&gt;B&lt;/firstName&gt;&lt;middleNames&gt;L&lt;/middleNames&gt;&lt;/author&gt;&lt;author&gt;&lt;lastName&gt;Monlux&lt;/lastName&gt;&lt;firstName&gt;A&lt;/firstName&gt;&lt;middleNames&gt;W&lt;/middleNames&gt;&lt;/author&gt;&lt;author&gt;&lt;lastName&gt;Panciera&lt;/lastName&gt;&lt;firstName&gt;R&lt;/firstName&gt;&lt;middleNames&gt;J&lt;/middleNames&gt;&lt;/author&gt;&lt;/authors&gt;&lt;/publication&gt;&lt;/publications&gt;&lt;cites&gt;&lt;/cites&gt;&lt;/citation&gt;</w:instrText>
              </w:r>
            </w:ins>
            <w:del w:id="624" w:author="chen yuchi" w:date="2019-01-23T09:33:00Z">
              <w:r w:rsidRPr="003E1C91" w:rsidDel="00D640E3">
                <w:rPr>
                  <w:rFonts w:ascii="Arial" w:hAnsi="Arial" w:cs="Arial"/>
                  <w:color w:val="000000" w:themeColor="text1"/>
                  <w:sz w:val="20"/>
                  <w:szCs w:val="20"/>
                  <w:lang w:val="en-AU"/>
                </w:rPr>
                <w:delInstrText xml:space="preserve"> ADDIN PAPERS2_CITATIONS &lt;citation&gt;&lt;priority&gt;0&lt;/priority&gt;&lt;uuid&gt;18A45515-F78D-43C1-B9A5-363CD71924A7&lt;/uuid&gt;&lt;publications&gt;&lt;publication&gt;&lt;subtype&gt;400&lt;/subtype&gt;&lt;title&gt;A hepatogenous photosensitivity disease of cattle: I. Experimental production and clinical aspects of the disease&lt;/title&gt;&lt;url&gt;http://journals.sagepub.com/doi/10.1177/030098586400100601&lt;/url&gt;&lt;volume&gt;1&lt;/volume&gt;&lt;publication_date&gt;99201608301200000000222000&lt;/publication_date&gt;&lt;uuid&gt;CC2B7803-15E9-45B1-8C7A-325D242FA6FE&lt;/uuid&gt;&lt;type&gt;400&lt;/type&gt;&lt;number&gt;6&lt;/number&gt;&lt;citekey&gt;Gleen:1964bd&lt;/citekey&gt;&lt;doi&gt;10.1177/030098586400100601&lt;/doi&gt;&lt;startpage&gt;469&lt;/startpage&gt;&lt;endpage&gt;484&lt;/endpage&gt;&lt;bundle&gt;&lt;publication&gt;&lt;title&gt;Pathologia veterinaria&lt;/title&gt;&lt;uuid&gt;D9E1378E-CF7C-449D-8E12-82EE7CEA2829&lt;/uuid&gt;&lt;subtype&gt;-100&lt;/subtype&gt;&lt;type&gt;-100&lt;/type&gt;&lt;/publication&gt;&lt;/bundle&gt;&lt;authors&gt;&lt;author&gt;&lt;lastName&gt;Gleen&lt;/lastName&gt;&lt;firstName&gt;B&lt;/firstName&gt;&lt;middleNames&gt;L&lt;/middleNames&gt;&lt;/author&gt;&lt;author&gt;&lt;lastName&gt;Monlux&lt;/lastName&gt;&lt;firstName&gt;A&lt;/firstName&gt;&lt;middleNames&gt;W&lt;/middleNames&gt;&lt;/author&gt;&lt;author&gt;&lt;lastName&gt;Panciera&lt;/lastName&gt;&lt;firstName&gt;R&lt;/firstName&gt;&lt;middleNames&gt;J&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625" w:author="chen yuchi" w:date="2019-01-23T09:39:00Z">
              <w:r w:rsidR="00D640E3">
                <w:rPr>
                  <w:rFonts w:ascii="Arial" w:hAnsi="Arial" w:cs="Arial"/>
                  <w:sz w:val="20"/>
                  <w:szCs w:val="20"/>
                  <w:lang w:val="en-US"/>
                </w:rPr>
                <w:t>[49]</w:t>
              </w:r>
            </w:ins>
            <w:del w:id="626" w:author="chen yuchi" w:date="2019-01-23T09:39:00Z">
              <w:r w:rsidRPr="003E1C91" w:rsidDel="00D640E3">
                <w:rPr>
                  <w:rFonts w:ascii="Arial" w:hAnsi="Arial" w:cs="Arial"/>
                  <w:color w:val="000000" w:themeColor="text1"/>
                  <w:sz w:val="20"/>
                  <w:szCs w:val="20"/>
                  <w:lang w:val="en-AU"/>
                </w:rPr>
                <w:delText>[39]</w:delText>
              </w:r>
            </w:del>
            <w:r w:rsidRPr="003E1C91">
              <w:rPr>
                <w:rFonts w:ascii="Arial" w:hAnsi="Arial" w:cs="Arial"/>
                <w:color w:val="000000" w:themeColor="text1"/>
                <w:sz w:val="20"/>
                <w:szCs w:val="20"/>
                <w:lang w:val="en-AU"/>
              </w:rPr>
              <w:fldChar w:fldCharType="end"/>
            </w:r>
          </w:p>
        </w:tc>
      </w:tr>
      <w:tr w:rsidR="00C5628A" w:rsidRPr="003E1C91" w14:paraId="7EE9E4E6" w14:textId="77777777" w:rsidTr="00C5628A">
        <w:tblPrEx>
          <w:tblPrExChange w:id="627" w:author="chen yuchi" w:date="2019-01-23T12:40:00Z">
            <w:tblPrEx>
              <w:tblW w:w="17177" w:type="dxa"/>
            </w:tblPrEx>
          </w:tblPrExChange>
        </w:tblPrEx>
        <w:trPr>
          <w:trHeight w:val="20"/>
          <w:trPrChange w:id="628"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629" w:author="chen yuchi" w:date="2019-01-23T12:40:00Z">
              <w:tcPr>
                <w:tcW w:w="4111" w:type="dxa"/>
                <w:hideMark/>
              </w:tcPr>
            </w:tcPrChange>
          </w:tcPr>
          <w:p w14:paraId="3F90E97C" w14:textId="77777777" w:rsidR="0083132F" w:rsidRPr="003E1C91" w:rsidRDefault="0083132F" w:rsidP="00694976">
            <w:pPr>
              <w:spacing w:line="360" w:lineRule="auto"/>
              <w:jc w:val="center"/>
              <w:rPr>
                <w:rFonts w:ascii="Arial" w:hAnsi="Arial" w:cs="Arial"/>
                <w:bCs w:val="0"/>
                <w:color w:val="000000" w:themeColor="text1"/>
                <w:sz w:val="20"/>
                <w:szCs w:val="20"/>
                <w:lang w:val="en-AU"/>
              </w:rPr>
            </w:pPr>
            <w:r w:rsidRPr="003E1C91">
              <w:rPr>
                <w:rFonts w:ascii="Arial" w:hAnsi="Arial" w:cs="Arial"/>
                <w:color w:val="000000" w:themeColor="text1"/>
                <w:sz w:val="18"/>
                <w:szCs w:val="20"/>
                <w:lang w:val="en-AU"/>
              </w:rPr>
              <w:t xml:space="preserve">Foxtail-or- </w:t>
            </w:r>
            <w:proofErr w:type="spellStart"/>
            <w:r w:rsidRPr="003E1C91">
              <w:rPr>
                <w:rFonts w:ascii="Arial" w:hAnsi="Arial" w:cs="Arial"/>
                <w:color w:val="000000" w:themeColor="text1"/>
                <w:sz w:val="18"/>
                <w:szCs w:val="20"/>
                <w:lang w:val="en-AU"/>
              </w:rPr>
              <w:t>chardgrass</w:t>
            </w:r>
            <w:proofErr w:type="spellEnd"/>
            <w:r w:rsidRPr="003E1C91">
              <w:rPr>
                <w:rFonts w:ascii="Arial" w:hAnsi="Arial" w:cs="Arial"/>
                <w:color w:val="000000" w:themeColor="text1"/>
                <w:sz w:val="18"/>
                <w:szCs w:val="20"/>
                <w:lang w:val="en-AU"/>
              </w:rPr>
              <w:t xml:space="preserve"> mixture cut hay</w:t>
            </w:r>
          </w:p>
        </w:tc>
        <w:tc>
          <w:tcPr>
            <w:tcW w:w="709" w:type="dxa"/>
            <w:hideMark/>
            <w:tcPrChange w:id="630" w:author="chen yuchi" w:date="2019-01-23T12:40:00Z">
              <w:tcPr>
                <w:tcW w:w="1242" w:type="dxa"/>
                <w:gridSpan w:val="2"/>
                <w:hideMark/>
              </w:tcPr>
            </w:tcPrChange>
          </w:tcPr>
          <w:p w14:paraId="355A202D"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US</w:t>
            </w:r>
          </w:p>
        </w:tc>
        <w:tc>
          <w:tcPr>
            <w:tcW w:w="2010" w:type="dxa"/>
            <w:gridSpan w:val="3"/>
            <w:hideMark/>
            <w:tcPrChange w:id="631" w:author="chen yuchi" w:date="2019-01-23T12:40:00Z">
              <w:tcPr>
                <w:tcW w:w="2010" w:type="dxa"/>
                <w:gridSpan w:val="2"/>
                <w:hideMark/>
              </w:tcPr>
            </w:tcPrChange>
          </w:tcPr>
          <w:p w14:paraId="5D9127ED"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632" w:author="chen yuchi" w:date="2019-01-23T12:40:00Z">
              <w:tcPr>
                <w:tcW w:w="1245" w:type="dxa"/>
                <w:gridSpan w:val="2"/>
              </w:tcPr>
            </w:tcPrChange>
          </w:tcPr>
          <w:p w14:paraId="24B5972D"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633"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1991</w:t>
            </w:r>
          </w:p>
        </w:tc>
        <w:tc>
          <w:tcPr>
            <w:tcW w:w="1882" w:type="dxa"/>
            <w:hideMark/>
            <w:tcPrChange w:id="634" w:author="chen yuchi" w:date="2019-01-23T12:40:00Z">
              <w:tcPr>
                <w:tcW w:w="1882" w:type="dxa"/>
                <w:hideMark/>
              </w:tcPr>
            </w:tcPrChange>
          </w:tcPr>
          <w:p w14:paraId="65755849"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635"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Cattle</w:t>
            </w:r>
          </w:p>
        </w:tc>
        <w:tc>
          <w:tcPr>
            <w:tcW w:w="567" w:type="dxa"/>
            <w:hideMark/>
            <w:tcPrChange w:id="636" w:author="chen yuchi" w:date="2019-01-23T12:40:00Z">
              <w:tcPr>
                <w:tcW w:w="1016" w:type="dxa"/>
                <w:gridSpan w:val="2"/>
                <w:hideMark/>
              </w:tcPr>
            </w:tcPrChange>
          </w:tcPr>
          <w:p w14:paraId="61C8D889"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8</w:t>
            </w:r>
          </w:p>
        </w:tc>
        <w:tc>
          <w:tcPr>
            <w:tcW w:w="1110" w:type="dxa"/>
            <w:gridSpan w:val="3"/>
            <w:hideMark/>
            <w:tcPrChange w:id="637" w:author="chen yuchi" w:date="2019-01-23T12:40:00Z">
              <w:tcPr>
                <w:tcW w:w="1252" w:type="dxa"/>
                <w:gridSpan w:val="3"/>
                <w:hideMark/>
              </w:tcPr>
            </w:tcPrChange>
          </w:tcPr>
          <w:p w14:paraId="7127EED0"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100.0</w:t>
            </w:r>
          </w:p>
        </w:tc>
        <w:tc>
          <w:tcPr>
            <w:tcW w:w="1124" w:type="dxa"/>
            <w:hideMark/>
            <w:tcPrChange w:id="638" w:author="chen yuchi" w:date="2019-01-23T12:40:00Z">
              <w:tcPr>
                <w:tcW w:w="2008" w:type="dxa"/>
                <w:gridSpan w:val="3"/>
                <w:hideMark/>
              </w:tcPr>
            </w:tcPrChange>
          </w:tcPr>
          <w:p w14:paraId="240182BF"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12.5</w:t>
            </w:r>
          </w:p>
        </w:tc>
        <w:tc>
          <w:tcPr>
            <w:tcW w:w="1595" w:type="dxa"/>
            <w:gridSpan w:val="3"/>
            <w:tcPrChange w:id="639" w:author="chen yuchi" w:date="2019-01-23T12:40:00Z">
              <w:tcPr>
                <w:tcW w:w="1595" w:type="dxa"/>
                <w:gridSpan w:val="3"/>
              </w:tcPr>
            </w:tcPrChange>
          </w:tcPr>
          <w:p w14:paraId="6901A37D" w14:textId="7FA6C24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640" w:author="chen yuchi" w:date="2019-01-23T09:33:00Z">
              <w:r w:rsidR="00D640E3">
                <w:rPr>
                  <w:rFonts w:ascii="Arial" w:hAnsi="Arial" w:cs="Arial"/>
                  <w:color w:val="000000" w:themeColor="text1"/>
                  <w:sz w:val="20"/>
                  <w:szCs w:val="20"/>
                  <w:lang w:val="en-AU"/>
                </w:rPr>
                <w:instrText xml:space="preserve"> ADDIN PAPERS2_CITATIONS &lt;citation&gt;&lt;priority&gt;0&lt;/priority&gt;&lt;uuid&gt;2C726419-C7FC-4707-B55D-637ABA163AF2&lt;/uuid&gt;&lt;publications&gt;&lt;publication&gt;&lt;subtype&gt;400&lt;/subtype&gt;&lt;title&gt;Hepatogenous photosensitization in cattle fed a grass hay.&lt;/title&gt;&lt;url&gt;http://journals.sagepub.com/doi/10.1177/104063879300500135&lt;/url&gt;&lt;volume&gt;5&lt;/volume&gt;&lt;publication_date&gt;99199301011200000000222000&lt;/publication_date&gt;&lt;uuid&gt;DF16459C-F7E0-4C1B-89BC-AE2B93B6E8D5&lt;/uuid&gt;&lt;type&gt;400&lt;/type&gt;&lt;number&gt;1&lt;/number&gt;&lt;citekey&gt;Witte:1993hv&lt;/citekey&gt;&lt;doi&gt;10.1177/104063879300500135&lt;/doi&gt;&lt;institution&gt;Iowa State University, Ames, United States&lt;/institution&gt;&lt;startpage&gt;133&lt;/startpage&gt;&lt;endpage&gt;136&lt;/endpage&gt;&lt;bundle&gt;&lt;publication&gt;&lt;title&gt;Journal of veterinary diagnostic investigation&lt;/title&gt;&lt;uuid&gt;C64896CC-170C-41A2-8B5F-346BF01B62B0&lt;/uuid&gt;&lt;subtype&gt;-100&lt;/subtype&gt;&lt;publisher&gt;SAGE PublicationsSage CA: Los Angeles, CA&lt;/publisher&gt;&lt;type&gt;-100&lt;/type&gt;&lt;/publication&gt;&lt;/bundle&gt;&lt;authors&gt;&lt;author&gt;&lt;lastName&gt;Witte&lt;/lastName&gt;&lt;firstName&gt;S&lt;/firstName&gt;&lt;middleNames&gt;T&lt;/middleNames&gt;&lt;/author&gt;&lt;author&gt;&lt;lastName&gt;Curry&lt;/lastName&gt;&lt;firstName&gt;S&lt;/firstName&gt;&lt;middleNames&gt;L&lt;/middleNames&gt;&lt;/author&gt;&lt;/authors&gt;&lt;/publication&gt;&lt;/publications&gt;&lt;cites&gt;&lt;/cites&gt;&lt;/citation&gt;</w:instrText>
              </w:r>
            </w:ins>
            <w:del w:id="641" w:author="chen yuchi" w:date="2019-01-23T09:33:00Z">
              <w:r w:rsidRPr="003E1C91" w:rsidDel="00D640E3">
                <w:rPr>
                  <w:rFonts w:ascii="Arial" w:hAnsi="Arial" w:cs="Arial"/>
                  <w:color w:val="000000" w:themeColor="text1"/>
                  <w:sz w:val="20"/>
                  <w:szCs w:val="20"/>
                  <w:lang w:val="en-AU"/>
                </w:rPr>
                <w:delInstrText xml:space="preserve"> ADDIN PAPERS2_CITATIONS &lt;citation&gt;&lt;priority&gt;0&lt;/priority&gt;&lt;uuid&gt;B32C4BEF-F7ED-4362-98FA-947E57D52EBA&lt;/uuid&gt;&lt;publications&gt;&lt;publication&gt;&lt;subtype&gt;400&lt;/subtype&gt;&lt;title&gt;Hepatogenous photosensitization in cattle fed a grass hay.&lt;/title&gt;&lt;url&gt;http://journals.sagepub.com/doi/10.1177/104063879300500135&lt;/url&gt;&lt;volume&gt;5&lt;/volume&gt;&lt;publication_date&gt;99199301011200000000222000&lt;/publication_date&gt;&lt;uuid&gt;DF16459C-F7E0-4C1B-89BC-AE2B93B6E8D5&lt;/uuid&gt;&lt;type&gt;400&lt;/type&gt;&lt;number&gt;1&lt;/number&gt;&lt;citekey&gt;Witte:1993hv&lt;/citekey&gt;&lt;doi&gt;10.1177/104063879300500135&lt;/doi&gt;&lt;institution&gt;Iowa State University, Ames, United States&lt;/institution&gt;&lt;startpage&gt;133&lt;/startpage&gt;&lt;endpage&gt;136&lt;/endpage&gt;&lt;bundle&gt;&lt;publication&gt;&lt;title&gt;Journal of veterinary diagnostic investigation&lt;/title&gt;&lt;uuid&gt;C64896CC-170C-41A2-8B5F-346BF01B62B0&lt;/uuid&gt;&lt;subtype&gt;-100&lt;/subtype&gt;&lt;publisher&gt;SAGE PublicationsSage CA: Los Angeles, CA&lt;/publisher&gt;&lt;type&gt;-100&lt;/type&gt;&lt;/publication&gt;&lt;/bundle&gt;&lt;authors&gt;&lt;author&gt;&lt;lastName&gt;Witte&lt;/lastName&gt;&lt;firstName&gt;S&lt;/firstName&gt;&lt;middleNames&gt;T&lt;/middleNames&gt;&lt;/author&gt;&lt;author&gt;&lt;lastName&gt;Curry&lt;/lastName&gt;&lt;firstName&gt;S&lt;/firstName&gt;&lt;middleNames&gt;L&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r w:rsidRPr="003E1C91">
              <w:rPr>
                <w:rFonts w:ascii="Arial" w:hAnsi="Arial" w:cs="Arial"/>
                <w:color w:val="000000" w:themeColor="text1"/>
                <w:sz w:val="20"/>
                <w:szCs w:val="20"/>
                <w:lang w:val="en-AU"/>
              </w:rPr>
              <w:t>[16]</w:t>
            </w:r>
            <w:r w:rsidRPr="003E1C91">
              <w:rPr>
                <w:rFonts w:ascii="Arial" w:hAnsi="Arial" w:cs="Arial"/>
                <w:color w:val="000000" w:themeColor="text1"/>
                <w:sz w:val="20"/>
                <w:szCs w:val="20"/>
                <w:lang w:val="en-AU"/>
              </w:rPr>
              <w:fldChar w:fldCharType="end"/>
            </w:r>
          </w:p>
        </w:tc>
      </w:tr>
      <w:tr w:rsidR="00C5628A" w:rsidRPr="003E1C91" w14:paraId="1CE786FC" w14:textId="77777777" w:rsidTr="00C5628A">
        <w:tblPrEx>
          <w:tblPrExChange w:id="642" w:author="chen yuchi" w:date="2019-01-23T12:40:00Z">
            <w:tblPrEx>
              <w:tblW w:w="17177" w:type="dxa"/>
            </w:tblPrEx>
          </w:tblPrExChange>
        </w:tblPrEx>
        <w:trPr>
          <w:trHeight w:val="20"/>
          <w:trPrChange w:id="643"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644" w:author="chen yuchi" w:date="2019-01-23T12:40:00Z">
              <w:tcPr>
                <w:tcW w:w="4111" w:type="dxa"/>
                <w:hideMark/>
              </w:tcPr>
            </w:tcPrChange>
          </w:tcPr>
          <w:p w14:paraId="6DFF3A5F" w14:textId="77777777" w:rsidR="0083132F" w:rsidRPr="003E1C91" w:rsidRDefault="0083132F" w:rsidP="0083132F">
            <w:pPr>
              <w:spacing w:line="360" w:lineRule="auto"/>
              <w:jc w:val="center"/>
              <w:rPr>
                <w:rFonts w:ascii="Arial" w:hAnsi="Arial" w:cs="Arial"/>
                <w:bCs w:val="0"/>
                <w:i/>
                <w:color w:val="000000" w:themeColor="text1"/>
                <w:sz w:val="20"/>
                <w:szCs w:val="20"/>
                <w:lang w:val="en-AU"/>
              </w:rPr>
            </w:pPr>
            <w:proofErr w:type="spellStart"/>
            <w:r w:rsidRPr="003E1C91">
              <w:rPr>
                <w:rFonts w:ascii="Arial" w:hAnsi="Arial" w:cs="Arial"/>
                <w:bCs w:val="0"/>
                <w:i/>
                <w:color w:val="000000" w:themeColor="text1"/>
                <w:sz w:val="20"/>
                <w:szCs w:val="20"/>
                <w:lang w:val="en-AU"/>
              </w:rPr>
              <w:t>Froelichia</w:t>
            </w:r>
            <w:proofErr w:type="spellEnd"/>
            <w:r w:rsidRPr="003E1C91">
              <w:rPr>
                <w:rFonts w:ascii="Arial" w:hAnsi="Arial" w:cs="Arial"/>
                <w:bCs w:val="0"/>
                <w:i/>
                <w:color w:val="000000" w:themeColor="text1"/>
                <w:sz w:val="20"/>
                <w:szCs w:val="20"/>
                <w:lang w:val="en-AU"/>
              </w:rPr>
              <w:t xml:space="preserve"> </w:t>
            </w:r>
            <w:proofErr w:type="spellStart"/>
            <w:r w:rsidRPr="003E1C91">
              <w:rPr>
                <w:rFonts w:ascii="Arial" w:hAnsi="Arial" w:cs="Arial"/>
                <w:bCs w:val="0"/>
                <w:i/>
                <w:color w:val="000000" w:themeColor="text1"/>
                <w:sz w:val="20"/>
                <w:szCs w:val="20"/>
                <w:lang w:val="en-AU"/>
              </w:rPr>
              <w:t>humboldtiana</w:t>
            </w:r>
            <w:proofErr w:type="spellEnd"/>
            <w:r w:rsidRPr="003E1C91">
              <w:rPr>
                <w:rFonts w:ascii="Arial" w:hAnsi="Arial" w:cs="Arial"/>
                <w:bCs w:val="0"/>
                <w:i/>
                <w:color w:val="000000" w:themeColor="text1"/>
                <w:sz w:val="20"/>
                <w:szCs w:val="20"/>
                <w:lang w:val="en-AU"/>
              </w:rPr>
              <w:t xml:space="preserve"> </w:t>
            </w:r>
            <w:r w:rsidRPr="003E1C91">
              <w:rPr>
                <w:rFonts w:ascii="Arial" w:eastAsia="DengXian" w:hAnsi="Arial" w:cs="Arial"/>
                <w:b w:val="0"/>
                <w:color w:val="000000" w:themeColor="text1"/>
                <w:sz w:val="20"/>
                <w:szCs w:val="20"/>
                <w:lang w:val="en-AU"/>
              </w:rPr>
              <w:t>(</w:t>
            </w:r>
            <w:proofErr w:type="spellStart"/>
            <w:r w:rsidRPr="003E1C91">
              <w:rPr>
                <w:rFonts w:ascii="Arial" w:eastAsia="DengXian" w:hAnsi="Arial" w:cs="Arial"/>
                <w:b w:val="0"/>
                <w:color w:val="000000" w:themeColor="text1"/>
                <w:sz w:val="20"/>
                <w:szCs w:val="20"/>
                <w:lang w:val="en-AU"/>
              </w:rPr>
              <w:t>Ervanço</w:t>
            </w:r>
            <w:proofErr w:type="spellEnd"/>
            <w:r w:rsidRPr="003E1C91">
              <w:rPr>
                <w:rFonts w:ascii="Arial" w:eastAsia="DengXian" w:hAnsi="Arial" w:cs="Arial"/>
                <w:b w:val="0"/>
                <w:color w:val="000000" w:themeColor="text1"/>
                <w:sz w:val="20"/>
                <w:szCs w:val="20"/>
                <w:lang w:val="en-AU"/>
              </w:rPr>
              <w:t>)</w:t>
            </w:r>
          </w:p>
        </w:tc>
        <w:tc>
          <w:tcPr>
            <w:tcW w:w="709" w:type="dxa"/>
            <w:hideMark/>
            <w:tcPrChange w:id="645" w:author="chen yuchi" w:date="2019-01-23T12:40:00Z">
              <w:tcPr>
                <w:tcW w:w="1242" w:type="dxa"/>
                <w:gridSpan w:val="2"/>
                <w:hideMark/>
              </w:tcPr>
            </w:tcPrChange>
          </w:tcPr>
          <w:p w14:paraId="736F4139"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BR</w:t>
            </w:r>
          </w:p>
        </w:tc>
        <w:tc>
          <w:tcPr>
            <w:tcW w:w="2010" w:type="dxa"/>
            <w:gridSpan w:val="3"/>
            <w:hideMark/>
            <w:tcPrChange w:id="646" w:author="chen yuchi" w:date="2019-01-23T12:40:00Z">
              <w:tcPr>
                <w:tcW w:w="2010" w:type="dxa"/>
                <w:gridSpan w:val="2"/>
                <w:hideMark/>
              </w:tcPr>
            </w:tcPrChange>
          </w:tcPr>
          <w:p w14:paraId="0E262B82"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Primary</w:t>
            </w:r>
          </w:p>
        </w:tc>
        <w:tc>
          <w:tcPr>
            <w:tcW w:w="1245" w:type="dxa"/>
            <w:gridSpan w:val="2"/>
            <w:tcPrChange w:id="647" w:author="chen yuchi" w:date="2019-01-23T12:40:00Z">
              <w:tcPr>
                <w:tcW w:w="1245" w:type="dxa"/>
                <w:gridSpan w:val="2"/>
              </w:tcPr>
            </w:tcPrChange>
          </w:tcPr>
          <w:p w14:paraId="695FE12E"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648"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2014</w:t>
            </w:r>
          </w:p>
        </w:tc>
        <w:tc>
          <w:tcPr>
            <w:tcW w:w="1882" w:type="dxa"/>
            <w:hideMark/>
            <w:tcPrChange w:id="649" w:author="chen yuchi" w:date="2019-01-23T12:40:00Z">
              <w:tcPr>
                <w:tcW w:w="1882" w:type="dxa"/>
                <w:hideMark/>
              </w:tcPr>
            </w:tcPrChange>
          </w:tcPr>
          <w:p w14:paraId="1E4EA271"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650"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Cattle</w:t>
            </w:r>
          </w:p>
        </w:tc>
        <w:tc>
          <w:tcPr>
            <w:tcW w:w="567" w:type="dxa"/>
            <w:hideMark/>
            <w:tcPrChange w:id="651" w:author="chen yuchi" w:date="2019-01-23T12:40:00Z">
              <w:tcPr>
                <w:tcW w:w="1016" w:type="dxa"/>
                <w:gridSpan w:val="2"/>
                <w:hideMark/>
              </w:tcPr>
            </w:tcPrChange>
          </w:tcPr>
          <w:p w14:paraId="49BA7EC6"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70</w:t>
            </w:r>
          </w:p>
        </w:tc>
        <w:tc>
          <w:tcPr>
            <w:tcW w:w="1110" w:type="dxa"/>
            <w:gridSpan w:val="3"/>
            <w:hideMark/>
            <w:tcPrChange w:id="652" w:author="chen yuchi" w:date="2019-01-23T12:40:00Z">
              <w:tcPr>
                <w:tcW w:w="1252" w:type="dxa"/>
                <w:gridSpan w:val="3"/>
                <w:hideMark/>
              </w:tcPr>
            </w:tcPrChange>
          </w:tcPr>
          <w:p w14:paraId="129E54D7"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38.6</w:t>
            </w:r>
          </w:p>
        </w:tc>
        <w:tc>
          <w:tcPr>
            <w:tcW w:w="1124" w:type="dxa"/>
            <w:hideMark/>
            <w:tcPrChange w:id="653" w:author="chen yuchi" w:date="2019-01-23T12:40:00Z">
              <w:tcPr>
                <w:tcW w:w="2008" w:type="dxa"/>
                <w:gridSpan w:val="3"/>
                <w:hideMark/>
              </w:tcPr>
            </w:tcPrChange>
          </w:tcPr>
          <w:p w14:paraId="5F296697"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654" w:author="chen yuchi" w:date="2019-01-23T12:40:00Z">
              <w:tcPr>
                <w:tcW w:w="1595" w:type="dxa"/>
                <w:gridSpan w:val="3"/>
              </w:tcPr>
            </w:tcPrChange>
          </w:tcPr>
          <w:p w14:paraId="52518852" w14:textId="7B1ED5FD"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655" w:author="chen yuchi" w:date="2019-01-23T09:33:00Z">
              <w:r w:rsidR="00D640E3">
                <w:rPr>
                  <w:rFonts w:ascii="Arial" w:hAnsi="Arial" w:cs="Arial"/>
                  <w:color w:val="000000" w:themeColor="text1"/>
                  <w:sz w:val="20"/>
                  <w:szCs w:val="20"/>
                  <w:lang w:val="en-AU"/>
                </w:rPr>
                <w:instrText xml:space="preserve"> ADDIN PAPERS2_CITATIONS &lt;citation&gt;&lt;priority&gt;0&lt;/priority&gt;&lt;uuid&gt;D8FF603B-0DB9-4439-A59F-1D6C46D31EC3&lt;/uuid&gt;&lt;publications&gt;&lt;publication&gt;&lt;subtype&gt;400&lt;/subtype&gt;&lt;title&gt;Primary photosensitization in cattle caused by Froelichia humboldtiana&lt;/title&gt;&lt;url&gt;http://eutils.ncbi.nlm.nih.gov/entrez/eutils/elink.fcgi?dbfrom=pubmed&amp;amp;id=22575746&amp;amp;retmode=ref&amp;amp;cmd=prlinks&lt;/url&gt;&lt;volume&gt;93&lt;/volume&gt;&lt;revision_date&gt;99201203041200000000222000&lt;/revision_date&gt;&lt;publication_date&gt;99201212011200000000222000&lt;/publication_date&gt;&lt;uuid&gt;6287E8E3-E139-4F6C-BA6E-A733893BDE70&lt;/uuid&gt;&lt;type&gt;400&lt;/type&gt;&lt;accepted_date&gt;99201204081200000000222000&lt;/accepted_date&gt;&lt;number&gt;3&lt;/number&gt;&lt;citekey&gt;Souza:2012gn&lt;/citekey&gt;&lt;submission_date&gt;99201111221200000000222000&lt;/submission_date&gt;&lt;doi&gt;10.1016/j.rvsc.2012.04.005&lt;/doi&gt;&lt;institution&gt;Universidade Federal Rural de Pernambuco, Recife, Brazil&lt;/institution&gt;&lt;startpage&gt;1337&lt;/startpage&gt;&lt;endpage&gt;1340&lt;/endpage&gt;&lt;bundle&gt;&lt;publication&gt;&lt;title&gt;Research in Veterinary Science&lt;/title&gt;&lt;uuid&gt;312DEDDF-21C1-44FB-B12B-8A16B4339E27&lt;/uuid&gt;&lt;subtype&gt;-100&lt;/subtype&gt;&lt;type&gt;-100&lt;/type&gt;&lt;/publication&gt;&lt;/bundle&gt;&lt;authors&gt;&lt;author&gt;&lt;lastName&gt;Souza&lt;/lastName&gt;&lt;firstName&gt;Paulo&lt;/firstName&gt;&lt;middleNames&gt;E C&lt;/middleNames&gt;&lt;/author&gt;&lt;author&gt;&lt;lastName&gt;Oliveira&lt;/lastName&gt;&lt;firstName&gt;Samuel&lt;/firstName&gt;&lt;middleNames&gt;S&lt;/middleNames&gt;&lt;/author&gt;&lt;author&gt;&lt;lastName&gt;Aguiar-Filho&lt;/lastName&gt;&lt;firstName&gt;Cristiano&lt;/firstName&gt;&lt;middleNames&gt;R&lt;/middleNames&gt;&lt;/author&gt;&lt;author&gt;&lt;lastName&gt;Cunha&lt;/lastName&gt;&lt;firstName&gt;Ana&lt;/firstName&gt;&lt;middleNames&gt;L B&lt;/middleNames&gt;&lt;/author&gt;&lt;author&gt;&lt;lastName&gt;Albuquerque&lt;/lastName&gt;&lt;firstName&gt;Raquel&lt;/firstName&gt;&lt;middleNames&gt;F&lt;/middleNames&gt;&lt;/author&gt;&lt;author&gt;&lt;lastName&gt;Evêncio-Neto&lt;/lastName&gt;&lt;firstName&gt;Joaquim&lt;/firstName&gt;&lt;/author&gt;&lt;author&gt;&lt;lastName&gt;Riet-Correa&lt;/lastName&gt;&lt;firstName&gt;Franklin&lt;/firstName&gt;&lt;/author&gt;&lt;author&gt;&lt;lastName&gt;Mendonça&lt;/lastName&gt;&lt;firstName&gt;Fábio&lt;/firstName&gt;&lt;middleNames&gt;S&lt;/middleNames&gt;&lt;/author&gt;&lt;/authors&gt;&lt;/publication&gt;&lt;/publications&gt;&lt;cites&gt;&lt;/cites&gt;&lt;/citation&gt;</w:instrText>
              </w:r>
            </w:ins>
            <w:del w:id="656" w:author="chen yuchi" w:date="2019-01-23T09:33:00Z">
              <w:r w:rsidRPr="003E1C91" w:rsidDel="00D640E3">
                <w:rPr>
                  <w:rFonts w:ascii="Arial" w:hAnsi="Arial" w:cs="Arial"/>
                  <w:color w:val="000000" w:themeColor="text1"/>
                  <w:sz w:val="20"/>
                  <w:szCs w:val="20"/>
                  <w:lang w:val="en-AU"/>
                </w:rPr>
                <w:delInstrText xml:space="preserve"> ADDIN PAPERS2_CITATIONS &lt;citation&gt;&lt;priority&gt;0&lt;/priority&gt;&lt;uuid&gt;E4086E3D-CAC0-4FA7-9C6C-FBCE2071E985&lt;/uuid&gt;&lt;publications&gt;&lt;publication&gt;&lt;subtype&gt;400&lt;/subtype&gt;&lt;title&gt;Primary photosensitization in cattle caused by Froelichia humboldtiana&lt;/title&gt;&lt;url&gt;http://eutils.ncbi.nlm.nih.gov/entrez/eutils/elink.fcgi?dbfrom=pubmed&amp;amp;id=22575746&amp;amp;retmode=ref&amp;amp;cmd=prlinks&lt;/url&gt;&lt;volume&gt;93&lt;/volume&gt;&lt;revision_date&gt;99201203041200000000222000&lt;/revision_date&gt;&lt;publication_date&gt;99201212011200000000222000&lt;/publication_date&gt;&lt;uuid&gt;6287E8E3-E139-4F6C-BA6E-A733893BDE70&lt;/uuid&gt;&lt;type&gt;400&lt;/type&gt;&lt;accepted_date&gt;99201204081200000000222000&lt;/accepted_date&gt;&lt;number&gt;3&lt;/number&gt;&lt;citekey&gt;Souza:2012gn&lt;/citekey&gt;&lt;submission_date&gt;99201111221200000000222000&lt;/submission_date&gt;&lt;doi&gt;10.1016/j.rvsc.2012.04.005&lt;/doi&gt;&lt;institution&gt;Universidade Federal Rural de Pernambuco, Recife, Brazil&lt;/institution&gt;&lt;startpage&gt;1337&lt;/startpage&gt;&lt;endpage&gt;1340&lt;/endpage&gt;&lt;bundle&gt;&lt;publication&gt;&lt;title&gt;Research in Veterinary Science&lt;/title&gt;&lt;uuid&gt;312DEDDF-21C1-44FB-B12B-8A16B4339E27&lt;/uuid&gt;&lt;subtype&gt;-100&lt;/subtype&gt;&lt;type&gt;-100&lt;/type&gt;&lt;/publication&gt;&lt;/bundle&gt;&lt;authors&gt;&lt;author&gt;&lt;lastName&gt;Souza&lt;/lastName&gt;&lt;firstName&gt;Paulo&lt;/firstName&gt;&lt;middleNames&gt;E C&lt;/middleNames&gt;&lt;/author&gt;&lt;author&gt;&lt;lastName&gt;Oliveira&lt;/lastName&gt;&lt;firstName&gt;Samuel&lt;/firstName&gt;&lt;middleNames&gt;S&lt;/middleNames&gt;&lt;/author&gt;&lt;author&gt;&lt;lastName&gt;Aguiar-Filho&lt;/lastName&gt;&lt;firstName&gt;Cristiano&lt;/firstName&gt;&lt;middleNames&gt;R&lt;/middleNames&gt;&lt;/author&gt;&lt;author&gt;&lt;lastName&gt;Cunha&lt;/lastName&gt;&lt;firstName&gt;Ana&lt;/firstName&gt;&lt;middleNames&gt;L B&lt;/middleNames&gt;&lt;/author&gt;&lt;author&gt;&lt;lastName&gt;Albuquerque&lt;/lastName&gt;&lt;firstName&gt;Raquel&lt;/firstName&gt;&lt;middleNames&gt;F&lt;/middleNames&gt;&lt;/author&gt;&lt;author&gt;&lt;lastName&gt;Evêncio-Neto&lt;/lastName&gt;&lt;firstName&gt;Joaquim&lt;/firstName&gt;&lt;/author&gt;&lt;author&gt;&lt;lastName&gt;Riet-Correa&lt;/lastName&gt;&lt;firstName&gt;Franklin&lt;/firstName&gt;&lt;/author&gt;&lt;author&gt;&lt;lastName&gt;Mendonça&lt;/lastName&gt;&lt;firstName&gt;Fábio&lt;/firstName&gt;&lt;middleNames&gt;S&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657" w:author="chen yuchi" w:date="2019-01-23T09:39:00Z">
              <w:r w:rsidR="00D640E3">
                <w:rPr>
                  <w:rFonts w:ascii="Arial" w:hAnsi="Arial" w:cs="Arial"/>
                  <w:sz w:val="20"/>
                  <w:szCs w:val="20"/>
                  <w:lang w:val="en-US"/>
                </w:rPr>
                <w:t>[50]</w:t>
              </w:r>
            </w:ins>
            <w:del w:id="658" w:author="chen yuchi" w:date="2019-01-23T09:39:00Z">
              <w:r w:rsidRPr="003E1C91" w:rsidDel="00D640E3">
                <w:rPr>
                  <w:rFonts w:ascii="Arial" w:hAnsi="Arial" w:cs="Arial"/>
                  <w:color w:val="000000" w:themeColor="text1"/>
                  <w:sz w:val="20"/>
                  <w:szCs w:val="20"/>
                  <w:lang w:val="en-AU"/>
                </w:rPr>
                <w:delText>[38]</w:delText>
              </w:r>
            </w:del>
            <w:r w:rsidRPr="003E1C91">
              <w:rPr>
                <w:rFonts w:ascii="Arial" w:hAnsi="Arial" w:cs="Arial"/>
                <w:color w:val="000000" w:themeColor="text1"/>
                <w:sz w:val="20"/>
                <w:szCs w:val="20"/>
                <w:lang w:val="en-AU"/>
              </w:rPr>
              <w:fldChar w:fldCharType="end"/>
            </w:r>
          </w:p>
        </w:tc>
      </w:tr>
      <w:tr w:rsidR="00C5628A" w:rsidRPr="003E1C91" w14:paraId="4C5D816A" w14:textId="77777777" w:rsidTr="00C5628A">
        <w:tblPrEx>
          <w:tblPrExChange w:id="659" w:author="chen yuchi" w:date="2019-01-23T12:40:00Z">
            <w:tblPrEx>
              <w:tblW w:w="17177" w:type="dxa"/>
            </w:tblPrEx>
          </w:tblPrExChange>
        </w:tblPrEx>
        <w:trPr>
          <w:trHeight w:val="20"/>
          <w:trPrChange w:id="660"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661" w:author="chen yuchi" w:date="2019-01-23T12:40:00Z">
              <w:tcPr>
                <w:tcW w:w="4111" w:type="dxa"/>
                <w:hideMark/>
              </w:tcPr>
            </w:tcPrChange>
          </w:tcPr>
          <w:p w14:paraId="7932392D" w14:textId="4A0C04AF" w:rsidR="0083132F" w:rsidRPr="003E1C91" w:rsidRDefault="00CA3199" w:rsidP="0083132F">
            <w:pPr>
              <w:spacing w:line="360" w:lineRule="auto"/>
              <w:jc w:val="center"/>
              <w:rPr>
                <w:rFonts w:ascii="Arial" w:hAnsi="Arial" w:cs="Arial"/>
                <w:bCs w:val="0"/>
                <w:i/>
                <w:color w:val="000000" w:themeColor="text1"/>
                <w:sz w:val="20"/>
                <w:szCs w:val="20"/>
                <w:lang w:val="en-AU"/>
              </w:rPr>
            </w:pPr>
            <w:bookmarkStart w:id="662" w:name="OLE_LINK498"/>
            <w:bookmarkStart w:id="663" w:name="OLE_LINK499"/>
            <w:r w:rsidRPr="003E1C91">
              <w:rPr>
                <w:rFonts w:ascii="Arial" w:hAnsi="Arial" w:cs="Arial"/>
                <w:bCs w:val="0"/>
                <w:i/>
                <w:color w:val="000000" w:themeColor="text1"/>
                <w:sz w:val="20"/>
                <w:szCs w:val="20"/>
                <w:lang w:val="en-AU"/>
              </w:rPr>
              <w:t>F.</w:t>
            </w:r>
            <w:r w:rsidR="0083132F" w:rsidRPr="003E1C91">
              <w:rPr>
                <w:rFonts w:ascii="Arial" w:hAnsi="Arial" w:cs="Arial"/>
                <w:bCs w:val="0"/>
                <w:i/>
                <w:color w:val="000000" w:themeColor="text1"/>
                <w:sz w:val="20"/>
                <w:szCs w:val="20"/>
                <w:lang w:val="en-AU"/>
              </w:rPr>
              <w:t xml:space="preserve"> </w:t>
            </w:r>
            <w:proofErr w:type="spellStart"/>
            <w:r w:rsidR="0083132F" w:rsidRPr="003E1C91">
              <w:rPr>
                <w:rFonts w:ascii="Arial" w:hAnsi="Arial" w:cs="Arial"/>
                <w:bCs w:val="0"/>
                <w:i/>
                <w:color w:val="000000" w:themeColor="text1"/>
                <w:sz w:val="20"/>
                <w:szCs w:val="20"/>
                <w:lang w:val="en-AU"/>
              </w:rPr>
              <w:t>humboldtiana</w:t>
            </w:r>
            <w:proofErr w:type="spellEnd"/>
            <w:r w:rsidR="0083132F" w:rsidRPr="003E1C91">
              <w:rPr>
                <w:rFonts w:ascii="Arial" w:hAnsi="Arial" w:cs="Arial"/>
                <w:bCs w:val="0"/>
                <w:i/>
                <w:color w:val="000000" w:themeColor="text1"/>
                <w:sz w:val="20"/>
                <w:szCs w:val="20"/>
                <w:lang w:val="en-AU"/>
              </w:rPr>
              <w:t xml:space="preserve"> </w:t>
            </w:r>
            <w:r w:rsidR="0083132F" w:rsidRPr="003E1C91">
              <w:rPr>
                <w:rFonts w:ascii="Arial" w:eastAsia="DengXian" w:hAnsi="Arial" w:cs="Arial"/>
                <w:b w:val="0"/>
                <w:color w:val="000000" w:themeColor="text1"/>
                <w:sz w:val="20"/>
                <w:szCs w:val="20"/>
                <w:lang w:val="en-AU"/>
              </w:rPr>
              <w:t>(</w:t>
            </w:r>
            <w:proofErr w:type="spellStart"/>
            <w:r w:rsidR="0083132F" w:rsidRPr="003E1C91">
              <w:rPr>
                <w:rFonts w:ascii="Arial" w:eastAsia="DengXian" w:hAnsi="Arial" w:cs="Arial"/>
                <w:b w:val="0"/>
                <w:color w:val="000000" w:themeColor="text1"/>
                <w:sz w:val="20"/>
                <w:szCs w:val="20"/>
                <w:lang w:val="en-AU"/>
              </w:rPr>
              <w:t>Ervanço</w:t>
            </w:r>
            <w:proofErr w:type="spellEnd"/>
            <w:r w:rsidR="0083132F" w:rsidRPr="003E1C91">
              <w:rPr>
                <w:rFonts w:ascii="Arial" w:eastAsia="DengXian" w:hAnsi="Arial" w:cs="Arial"/>
                <w:b w:val="0"/>
                <w:color w:val="000000" w:themeColor="text1"/>
                <w:sz w:val="20"/>
                <w:szCs w:val="20"/>
                <w:lang w:val="en-AU"/>
              </w:rPr>
              <w:t>)</w:t>
            </w:r>
            <w:bookmarkEnd w:id="662"/>
            <w:bookmarkEnd w:id="663"/>
          </w:p>
        </w:tc>
        <w:tc>
          <w:tcPr>
            <w:tcW w:w="709" w:type="dxa"/>
            <w:hideMark/>
            <w:tcPrChange w:id="664" w:author="chen yuchi" w:date="2019-01-23T12:40:00Z">
              <w:tcPr>
                <w:tcW w:w="1242" w:type="dxa"/>
                <w:gridSpan w:val="2"/>
                <w:hideMark/>
              </w:tcPr>
            </w:tcPrChange>
          </w:tcPr>
          <w:p w14:paraId="16C86611"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BR</w:t>
            </w:r>
          </w:p>
        </w:tc>
        <w:tc>
          <w:tcPr>
            <w:tcW w:w="2010" w:type="dxa"/>
            <w:gridSpan w:val="3"/>
            <w:hideMark/>
            <w:tcPrChange w:id="665" w:author="chen yuchi" w:date="2019-01-23T12:40:00Z">
              <w:tcPr>
                <w:tcW w:w="2010" w:type="dxa"/>
                <w:gridSpan w:val="2"/>
                <w:hideMark/>
              </w:tcPr>
            </w:tcPrChange>
          </w:tcPr>
          <w:p w14:paraId="21005140"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Primary</w:t>
            </w:r>
          </w:p>
        </w:tc>
        <w:tc>
          <w:tcPr>
            <w:tcW w:w="1245" w:type="dxa"/>
            <w:gridSpan w:val="2"/>
            <w:tcPrChange w:id="666" w:author="chen yuchi" w:date="2019-01-23T12:40:00Z">
              <w:tcPr>
                <w:tcW w:w="1245" w:type="dxa"/>
                <w:gridSpan w:val="2"/>
              </w:tcPr>
            </w:tcPrChange>
          </w:tcPr>
          <w:p w14:paraId="2439CB22"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667"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2014</w:t>
            </w:r>
          </w:p>
        </w:tc>
        <w:tc>
          <w:tcPr>
            <w:tcW w:w="1882" w:type="dxa"/>
            <w:hideMark/>
            <w:tcPrChange w:id="668" w:author="chen yuchi" w:date="2019-01-23T12:40:00Z">
              <w:tcPr>
                <w:tcW w:w="1882" w:type="dxa"/>
                <w:hideMark/>
              </w:tcPr>
            </w:tcPrChange>
          </w:tcPr>
          <w:p w14:paraId="5832AABF"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669"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Donkey</w:t>
            </w:r>
          </w:p>
        </w:tc>
        <w:tc>
          <w:tcPr>
            <w:tcW w:w="567" w:type="dxa"/>
            <w:hideMark/>
            <w:tcPrChange w:id="670" w:author="chen yuchi" w:date="2019-01-23T12:40:00Z">
              <w:tcPr>
                <w:tcW w:w="1016" w:type="dxa"/>
                <w:gridSpan w:val="2"/>
                <w:hideMark/>
              </w:tcPr>
            </w:tcPrChange>
          </w:tcPr>
          <w:p w14:paraId="2ACD4199"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110" w:type="dxa"/>
            <w:gridSpan w:val="3"/>
            <w:hideMark/>
            <w:tcPrChange w:id="671" w:author="chen yuchi" w:date="2019-01-23T12:40:00Z">
              <w:tcPr>
                <w:tcW w:w="1252" w:type="dxa"/>
                <w:gridSpan w:val="3"/>
                <w:hideMark/>
              </w:tcPr>
            </w:tcPrChange>
          </w:tcPr>
          <w:p w14:paraId="1F5A46C0"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en-AU"/>
              </w:rPr>
            </w:pPr>
            <w:r w:rsidRPr="003E1C91">
              <w:rPr>
                <w:rFonts w:ascii="Arial" w:hAnsi="Arial" w:cs="Arial"/>
                <w:bCs/>
                <w:color w:val="000000" w:themeColor="text1"/>
                <w:sz w:val="20"/>
                <w:szCs w:val="20"/>
                <w:lang w:val="en-AU"/>
              </w:rPr>
              <w:t>N/A</w:t>
            </w:r>
          </w:p>
        </w:tc>
        <w:tc>
          <w:tcPr>
            <w:tcW w:w="1124" w:type="dxa"/>
            <w:hideMark/>
            <w:tcPrChange w:id="672" w:author="chen yuchi" w:date="2019-01-23T12:40:00Z">
              <w:tcPr>
                <w:tcW w:w="2008" w:type="dxa"/>
                <w:gridSpan w:val="3"/>
                <w:hideMark/>
              </w:tcPr>
            </w:tcPrChange>
          </w:tcPr>
          <w:p w14:paraId="6559081E"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673" w:author="chen yuchi" w:date="2019-01-23T12:40:00Z">
              <w:tcPr>
                <w:tcW w:w="1595" w:type="dxa"/>
                <w:gridSpan w:val="3"/>
              </w:tcPr>
            </w:tcPrChange>
          </w:tcPr>
          <w:p w14:paraId="239954F8" w14:textId="0ED79932"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674" w:author="chen yuchi" w:date="2019-01-23T09:33:00Z">
              <w:r w:rsidR="00D640E3">
                <w:rPr>
                  <w:rFonts w:ascii="Arial" w:hAnsi="Arial" w:cs="Arial"/>
                  <w:color w:val="000000" w:themeColor="text1"/>
                  <w:sz w:val="20"/>
                  <w:szCs w:val="20"/>
                  <w:lang w:val="en-AU"/>
                </w:rPr>
                <w:instrText xml:space="preserve"> ADDIN PAPERS2_CITATIONS &lt;citation&gt;&lt;priority&gt;0&lt;/priority&gt;&lt;uuid&gt;8FA1B134-F502-4CB0-AEDF-435E6C697B10&lt;/uuid&gt;&lt;publications&gt;&lt;publication&gt;&lt;subtype&gt;400&lt;/subtype&gt;&lt;title&gt;Outbreaks of primary photosensitization in equidae caused by froelichia humboldtiana&lt;/title&gt;&lt;url&gt;https://www.scopus.com/inward/record.uri?partnerID=HzOxMe3b&amp;amp;scp=84923784354&amp;amp;origin=inward&lt;/url&gt;&lt;volume&gt;34&lt;/volume&gt;&lt;publication_date&gt;99201401011200000000222000&lt;/publication_date&gt;&lt;uuid&gt;12F0068B-607F-4CD9-8177-94E7A6B6BCCA&lt;/uuid&gt;&lt;type&gt;400&lt;/type&gt;&lt;number&gt;12&lt;/number&gt;&lt;citekey&gt;Knupp:2014ww&lt;/citekey&gt;&lt;startpage&gt;1191&lt;/startpage&gt;&lt;endpage&gt;1195&lt;/endpage&gt;&lt;bundle&gt;&lt;publication&gt;&lt;title&gt;Pesquisa Veterinária Brasileira&lt;/title&gt;&lt;uuid&gt;4B9D73E5-A4EF-4391-A0EF-3D3E87660B12&lt;/uuid&gt;&lt;subtype&gt;-100&lt;/subtype&gt;&lt;publisher&gt;Colégio Brasileiro de Patologia Animal&lt;/publisher&gt;&lt;type&gt;-100&lt;/type&gt;&lt;/publication&gt;&lt;/bundle&gt;&lt;authors&gt;&lt;author&gt;&lt;lastName&gt;Knupp&lt;/lastName&gt;&lt;firstName&gt;Sheila&lt;/firstName&gt;&lt;middleNames&gt;Nogueira Ribeiro&lt;/middleNames&gt;&lt;/author&gt;&lt;author&gt;&lt;lastName&gt;Borburema&lt;/lastName&gt;&lt;firstName&gt;Caio&lt;/firstName&gt;&lt;middleNames&gt;Cesar&lt;/middleNames&gt;&lt;/author&gt;&lt;author&gt;&lt;lastName&gt;Oliveira Neto&lt;/lastName&gt;&lt;firstName&gt;Temístocles&lt;/firstName&gt;&lt;middleNames&gt;Soares de&lt;/middleNames&gt;&lt;/author&gt;&lt;author&gt;&lt;lastName&gt;Medeiros&lt;/lastName&gt;&lt;nonDroppingParticle&gt;de&lt;/nonDroppingParticle&gt;&lt;firstName&gt;Rosane&lt;/firstName&gt;&lt;/author&gt;&lt;author&gt;&lt;lastName&gt;Knupp&lt;/lastName&gt;&lt;firstName&gt;Leonardo&lt;/firstName&gt;&lt;middleNames&gt;Sidney&lt;/middleNames&gt;&lt;/author&gt;&lt;author&gt;&lt;lastName&gt;Riet-Correa&lt;/lastName&gt;&lt;firstName&gt;Franklin&lt;/firstName&gt;&lt;/author&gt;&lt;author&gt;&lt;lastName&gt;Lucena&lt;/lastName&gt;&lt;firstName&gt;Ricardo&lt;/firstName&gt;&lt;middleNames&gt;Barbosa&lt;/middleNames&gt;&lt;/author&gt;&lt;/authors&gt;&lt;/publication&gt;&lt;/publications&gt;&lt;cites&gt;&lt;/cites&gt;&lt;/citation&gt;</w:instrText>
              </w:r>
            </w:ins>
            <w:del w:id="675" w:author="chen yuchi" w:date="2019-01-23T09:33:00Z">
              <w:r w:rsidRPr="003E1C91" w:rsidDel="00D640E3">
                <w:rPr>
                  <w:rFonts w:ascii="Arial" w:hAnsi="Arial" w:cs="Arial"/>
                  <w:color w:val="000000" w:themeColor="text1"/>
                  <w:sz w:val="20"/>
                  <w:szCs w:val="20"/>
                  <w:lang w:val="en-AU"/>
                </w:rPr>
                <w:delInstrText xml:space="preserve"> ADDIN PAPERS2_CITATIONS &lt;citation&gt;&lt;priority&gt;0&lt;/priority&gt;&lt;uuid&gt;3E7DDE6C-E2A8-451D-9F92-73C853D8DBAA&lt;/uuid&gt;&lt;publications&gt;&lt;publication&gt;&lt;subtype&gt;400&lt;/subtype&gt;&lt;title&gt;Outbreaks of primary photosensitization in equidae caused by froelichia humboldtiana&lt;/title&gt;&lt;url&gt;https://www.scopus.com/inward/record.uri?partnerID=HzOxMe3b&amp;amp;scp=84923784354&amp;amp;origin=inward&lt;/url&gt;&lt;volume&gt;34&lt;/volume&gt;&lt;publication_date&gt;99201401011200000000222000&lt;/publication_date&gt;&lt;uuid&gt;12F0068B-607F-4CD9-8177-94E7A6B6BCCA&lt;/uuid&gt;&lt;type&gt;400&lt;/type&gt;&lt;number&gt;12&lt;/number&gt;&lt;citekey&gt;Knupp:2014ww&lt;/citekey&gt;&lt;startpage&gt;1191&lt;/startpage&gt;&lt;endpage&gt;1195&lt;/endpage&gt;&lt;bundle&gt;&lt;publication&gt;&lt;title&gt;Pesquisa Veterinária Brasileira&lt;/title&gt;&lt;uuid&gt;4B9D73E5-A4EF-4391-A0EF-3D3E87660B12&lt;/uuid&gt;&lt;subtype&gt;-100&lt;/subtype&gt;&lt;publisher&gt;Colégio Brasileiro de Patologia Animal&lt;/publisher&gt;&lt;type&gt;-100&lt;/type&gt;&lt;/publication&gt;&lt;/bundle&gt;&lt;authors&gt;&lt;author&gt;&lt;lastName&gt;Knupp&lt;/lastName&gt;&lt;firstName&gt;Sheila&lt;/firstName&gt;&lt;middleNames&gt;Nogueira Ribeiro&lt;/middleNames&gt;&lt;/author&gt;&lt;author&gt;&lt;lastName&gt;Borburema&lt;/lastName&gt;&lt;firstName&gt;Caio&lt;/firstName&gt;&lt;middleNames&gt;Cesar&lt;/middleNames&gt;&lt;/author&gt;&lt;author&gt;&lt;lastName&gt;Oliveira Neto&lt;/lastName&gt;&lt;firstName&gt;Temístocles&lt;/firstName&gt;&lt;middleNames&gt;Soares de&lt;/middleNames&gt;&lt;/author&gt;&lt;author&gt;&lt;lastName&gt;Medeiros&lt;/lastName&gt;&lt;nonDroppingParticle&gt;de&lt;/nonDroppingParticle&gt;&lt;firstName&gt;Rosane&lt;/firstName&gt;&lt;/author&gt;&lt;author&gt;&lt;lastName&gt;Knupp&lt;/lastName&gt;&lt;firstName&gt;Leonardo&lt;/firstName&gt;&lt;middleNames&gt;Sidney&lt;/middleNames&gt;&lt;/author&gt;&lt;author&gt;&lt;lastName&gt;Riet-Correa&lt;/lastName&gt;&lt;firstName&gt;Franklin&lt;/firstName&gt;&lt;/author&gt;&lt;author&gt;&lt;lastName&gt;Lucena&lt;/lastName&gt;&lt;firstName&gt;Ricardo&lt;/firstName&gt;&lt;middleNames&gt;Barbosa&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676" w:author="chen yuchi" w:date="2019-01-23T09:39:00Z">
              <w:r w:rsidR="00D640E3">
                <w:rPr>
                  <w:rFonts w:ascii="Arial" w:hAnsi="Arial" w:cs="Arial"/>
                  <w:sz w:val="20"/>
                  <w:szCs w:val="20"/>
                  <w:lang w:val="en-US"/>
                </w:rPr>
                <w:t>[51]</w:t>
              </w:r>
            </w:ins>
            <w:del w:id="677" w:author="chen yuchi" w:date="2019-01-23T09:39:00Z">
              <w:r w:rsidRPr="003E1C91" w:rsidDel="00D640E3">
                <w:rPr>
                  <w:rFonts w:ascii="Arial" w:hAnsi="Arial" w:cs="Arial"/>
                  <w:color w:val="000000" w:themeColor="text1"/>
                  <w:sz w:val="20"/>
                  <w:szCs w:val="20"/>
                  <w:lang w:val="en-AU"/>
                </w:rPr>
                <w:delText>[59]</w:delText>
              </w:r>
            </w:del>
            <w:r w:rsidRPr="003E1C91">
              <w:rPr>
                <w:rFonts w:ascii="Arial" w:hAnsi="Arial" w:cs="Arial"/>
                <w:color w:val="000000" w:themeColor="text1"/>
                <w:sz w:val="20"/>
                <w:szCs w:val="20"/>
                <w:lang w:val="en-AU"/>
              </w:rPr>
              <w:fldChar w:fldCharType="end"/>
            </w:r>
          </w:p>
        </w:tc>
      </w:tr>
      <w:tr w:rsidR="00C5628A" w:rsidRPr="003E1C91" w14:paraId="2E91697C" w14:textId="77777777" w:rsidTr="00C5628A">
        <w:tblPrEx>
          <w:tblPrExChange w:id="678" w:author="chen yuchi" w:date="2019-01-23T12:40:00Z">
            <w:tblPrEx>
              <w:tblW w:w="16893" w:type="dxa"/>
            </w:tblPrEx>
          </w:tblPrExChange>
        </w:tblPrEx>
        <w:trPr>
          <w:trHeight w:val="20"/>
          <w:trPrChange w:id="679" w:author="chen yuchi" w:date="2019-01-23T12:40:00Z">
            <w:trPr>
              <w:gridAfter w:val="0"/>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tcPrChange w:id="680" w:author="chen yuchi" w:date="2019-01-23T12:40:00Z">
              <w:tcPr>
                <w:tcW w:w="4111" w:type="dxa"/>
              </w:tcPr>
            </w:tcPrChange>
          </w:tcPr>
          <w:p w14:paraId="3A3A98C0" w14:textId="6732D096" w:rsidR="00CA3199" w:rsidRPr="003E1C91" w:rsidRDefault="00CA3199" w:rsidP="00CA3199">
            <w:pPr>
              <w:spacing w:line="360" w:lineRule="auto"/>
              <w:jc w:val="center"/>
              <w:rPr>
                <w:rFonts w:ascii="Arial" w:hAnsi="Arial" w:cs="Arial"/>
                <w:bCs w:val="0"/>
                <w:i/>
                <w:color w:val="000000" w:themeColor="text1"/>
                <w:sz w:val="20"/>
                <w:szCs w:val="20"/>
                <w:lang w:val="en-AU"/>
              </w:rPr>
            </w:pPr>
            <w:r w:rsidRPr="003E1C91">
              <w:rPr>
                <w:rFonts w:ascii="Arial" w:hAnsi="Arial" w:cs="Arial"/>
                <w:bCs w:val="0"/>
                <w:i/>
                <w:color w:val="000000" w:themeColor="text1"/>
                <w:sz w:val="20"/>
                <w:szCs w:val="20"/>
                <w:lang w:val="en-AU"/>
              </w:rPr>
              <w:t xml:space="preserve">F. </w:t>
            </w:r>
            <w:proofErr w:type="spellStart"/>
            <w:r w:rsidRPr="003E1C91">
              <w:rPr>
                <w:rFonts w:ascii="Arial" w:hAnsi="Arial" w:cs="Arial"/>
                <w:bCs w:val="0"/>
                <w:i/>
                <w:color w:val="000000" w:themeColor="text1"/>
                <w:sz w:val="20"/>
                <w:szCs w:val="20"/>
                <w:lang w:val="en-AU"/>
              </w:rPr>
              <w:t>humboldtiana</w:t>
            </w:r>
            <w:proofErr w:type="spellEnd"/>
            <w:r w:rsidRPr="003E1C91">
              <w:rPr>
                <w:rFonts w:ascii="Arial" w:hAnsi="Arial" w:cs="Arial"/>
                <w:bCs w:val="0"/>
                <w:i/>
                <w:color w:val="000000" w:themeColor="text1"/>
                <w:sz w:val="20"/>
                <w:szCs w:val="20"/>
                <w:lang w:val="en-AU"/>
              </w:rPr>
              <w:t xml:space="preserve"> </w:t>
            </w:r>
            <w:r w:rsidRPr="003E1C91">
              <w:rPr>
                <w:rFonts w:ascii="Arial" w:eastAsia="DengXian" w:hAnsi="Arial" w:cs="Arial"/>
                <w:b w:val="0"/>
                <w:color w:val="000000" w:themeColor="text1"/>
                <w:sz w:val="20"/>
                <w:szCs w:val="20"/>
                <w:lang w:val="en-AU"/>
              </w:rPr>
              <w:t>(</w:t>
            </w:r>
            <w:proofErr w:type="spellStart"/>
            <w:r w:rsidRPr="003E1C91">
              <w:rPr>
                <w:rFonts w:ascii="Arial" w:eastAsia="DengXian" w:hAnsi="Arial" w:cs="Arial"/>
                <w:b w:val="0"/>
                <w:color w:val="000000" w:themeColor="text1"/>
                <w:sz w:val="20"/>
                <w:szCs w:val="20"/>
                <w:lang w:val="en-AU"/>
              </w:rPr>
              <w:t>Ervanço</w:t>
            </w:r>
            <w:proofErr w:type="spellEnd"/>
            <w:r w:rsidRPr="003E1C91">
              <w:rPr>
                <w:rFonts w:ascii="Arial" w:eastAsia="DengXian" w:hAnsi="Arial" w:cs="Arial"/>
                <w:b w:val="0"/>
                <w:color w:val="000000" w:themeColor="text1"/>
                <w:sz w:val="20"/>
                <w:szCs w:val="20"/>
                <w:lang w:val="en-AU"/>
              </w:rPr>
              <w:t>)</w:t>
            </w:r>
          </w:p>
        </w:tc>
        <w:tc>
          <w:tcPr>
            <w:tcW w:w="709" w:type="dxa"/>
            <w:tcPrChange w:id="681" w:author="chen yuchi" w:date="2019-01-23T12:40:00Z">
              <w:tcPr>
                <w:tcW w:w="1242" w:type="dxa"/>
                <w:gridSpan w:val="2"/>
              </w:tcPr>
            </w:tcPrChange>
          </w:tcPr>
          <w:p w14:paraId="7502BE09"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BR</w:t>
            </w:r>
          </w:p>
        </w:tc>
        <w:tc>
          <w:tcPr>
            <w:tcW w:w="2010" w:type="dxa"/>
            <w:gridSpan w:val="3"/>
            <w:tcPrChange w:id="682" w:author="chen yuchi" w:date="2019-01-23T12:40:00Z">
              <w:tcPr>
                <w:tcW w:w="2010" w:type="dxa"/>
                <w:gridSpan w:val="2"/>
              </w:tcPr>
            </w:tcPrChange>
          </w:tcPr>
          <w:p w14:paraId="054159A2"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Primary</w:t>
            </w:r>
          </w:p>
        </w:tc>
        <w:tc>
          <w:tcPr>
            <w:tcW w:w="1245" w:type="dxa"/>
            <w:gridSpan w:val="2"/>
            <w:tcPrChange w:id="683" w:author="chen yuchi" w:date="2019-01-23T12:40:00Z">
              <w:tcPr>
                <w:tcW w:w="1245" w:type="dxa"/>
                <w:gridSpan w:val="2"/>
              </w:tcPr>
            </w:tcPrChange>
          </w:tcPr>
          <w:p w14:paraId="371840CB" w14:textId="77777777" w:rsidR="00CA3199" w:rsidRPr="003E1C91" w:rsidRDefault="00CA3199">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684"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2014</w:t>
            </w:r>
          </w:p>
        </w:tc>
        <w:tc>
          <w:tcPr>
            <w:tcW w:w="1882" w:type="dxa"/>
            <w:tcPrChange w:id="685" w:author="chen yuchi" w:date="2019-01-23T12:40:00Z">
              <w:tcPr>
                <w:tcW w:w="1882" w:type="dxa"/>
              </w:tcPr>
            </w:tcPrChange>
          </w:tcPr>
          <w:p w14:paraId="387A7447" w14:textId="77777777" w:rsidR="00CA3199" w:rsidRPr="003E1C91" w:rsidRDefault="00CA3199">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686"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Goat</w:t>
            </w:r>
          </w:p>
        </w:tc>
        <w:tc>
          <w:tcPr>
            <w:tcW w:w="567" w:type="dxa"/>
            <w:tcPrChange w:id="687" w:author="chen yuchi" w:date="2019-01-23T12:40:00Z">
              <w:tcPr>
                <w:tcW w:w="1016" w:type="dxa"/>
                <w:gridSpan w:val="2"/>
              </w:tcPr>
            </w:tcPrChange>
          </w:tcPr>
          <w:p w14:paraId="4CCB9B0A"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15</w:t>
            </w:r>
          </w:p>
        </w:tc>
        <w:tc>
          <w:tcPr>
            <w:tcW w:w="1110" w:type="dxa"/>
            <w:gridSpan w:val="3"/>
            <w:tcPrChange w:id="688" w:author="chen yuchi" w:date="2019-01-23T12:40:00Z">
              <w:tcPr>
                <w:tcW w:w="968" w:type="dxa"/>
                <w:gridSpan w:val="2"/>
              </w:tcPr>
            </w:tcPrChange>
          </w:tcPr>
          <w:p w14:paraId="3A07A0E8"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100.0</w:t>
            </w:r>
          </w:p>
        </w:tc>
        <w:tc>
          <w:tcPr>
            <w:tcW w:w="1124" w:type="dxa"/>
            <w:tcPrChange w:id="689" w:author="chen yuchi" w:date="2019-01-23T12:40:00Z">
              <w:tcPr>
                <w:tcW w:w="2008" w:type="dxa"/>
                <w:gridSpan w:val="3"/>
              </w:tcPr>
            </w:tcPrChange>
          </w:tcPr>
          <w:p w14:paraId="51B4A8B1"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690" w:author="chen yuchi" w:date="2019-01-23T12:40:00Z">
              <w:tcPr>
                <w:tcW w:w="1595" w:type="dxa"/>
                <w:gridSpan w:val="3"/>
              </w:tcPr>
            </w:tcPrChange>
          </w:tcPr>
          <w:p w14:paraId="1AB861EC" w14:textId="478F551B"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691" w:author="chen yuchi" w:date="2019-01-23T09:33:00Z">
              <w:r w:rsidR="00D640E3">
                <w:rPr>
                  <w:rFonts w:ascii="Arial" w:hAnsi="Arial" w:cs="Arial"/>
                  <w:color w:val="000000" w:themeColor="text1"/>
                  <w:sz w:val="20"/>
                  <w:szCs w:val="20"/>
                  <w:lang w:val="en-AU"/>
                </w:rPr>
                <w:instrText xml:space="preserve"> ADDIN PAPERS2_CITATIONS &lt;citation&gt;&lt;priority&gt;0&lt;/priority&gt;&lt;uuid&gt;5882EAB4-F978-4EE1-8F5A-6A6940153A01&lt;/uuid&gt;&lt;publications&gt;&lt;publication&gt;&lt;subtype&gt;400&lt;/subtype&gt;&lt;title&gt;Primary photosensitization caused by ingestion of Froelichia humboldtiana by dairy goats&lt;/title&gt;&lt;url&gt;http://linkinghub.elsevier.com/retrieve/pii/S004101011630602X&lt;/url&gt;&lt;volume&gt;125&lt;/volume&gt;&lt;revision_date&gt;99201611221200000000222000&lt;/revision_date&gt;&lt;publication_date&gt;99201701011200000000222000&lt;/publication_date&gt;&lt;uuid&gt;BAC96BD6-E630-4806-98D1-5BD022E3A8CF&lt;/uuid&gt;&lt;type&gt;400&lt;/type&gt;&lt;accepted_date&gt;99201611231200000000222000&lt;/accepted_date&gt;&lt;submission_date&gt;99201610091200000000222000&lt;/submission_date&gt;&lt;doi&gt;10.1016/j.toxicon.2016.11.258&lt;/doi&gt;&lt;institution&gt;Universidade Federal da Paraiba, Joao Pessoa, Brazil&lt;/institution&gt;&lt;startpage&gt;65&lt;/startpage&gt;&lt;endpage&gt;69&lt;/endpage&gt;&lt;bundle&gt;&lt;publication&gt;&lt;title&gt;Toxicon&lt;/title&gt;&lt;uuid&gt;391C2465-7CCC-4BD6-8CB0-B0D2DF056F59&lt;/uuid&gt;&lt;subtype&gt;-100&lt;/subtype&gt;&lt;publisher&gt;Elsevier Ltd&lt;/publisher&gt;&lt;type&gt;-100&lt;/type&gt;&lt;/publication&gt;&lt;/bundle&gt;&lt;authors&gt;&lt;author&gt;&lt;lastName&gt;Santos&lt;/lastName&gt;&lt;firstName&gt;Danielle&lt;/firstName&gt;&lt;middleNames&gt;S&lt;/middleNames&gt;&lt;/author&gt;&lt;author&gt;&lt;lastName&gt;Silva&lt;/lastName&gt;&lt;firstName&gt;Caio&lt;/firstName&gt;&lt;middleNames&gt;C B&lt;/middleNames&gt;&lt;/author&gt;&lt;author&gt;&lt;lastName&gt;Araújo&lt;/lastName&gt;&lt;firstName&gt;Valber&lt;/firstName&gt;&lt;middleNames&gt;O&lt;/middleNames&gt;&lt;/author&gt;&lt;author&gt;&lt;lastName&gt;Fátima Souza&lt;/lastName&gt;&lt;nonDroppingParticle&gt;de&lt;/nonDroppingParticle&gt;&lt;firstName&gt;Maria&lt;/firstName&gt;&lt;/author&gt;&lt;author&gt;&lt;lastName&gt;Lacerda-Lucena&lt;/lastName&gt;&lt;firstName&gt;Patrícia&lt;/firstName&gt;&lt;middleNames&gt;B&lt;/middleNames&gt;&lt;/author&gt;&lt;author&gt;&lt;lastName&gt;Simões&lt;/lastName&gt;&lt;firstName&gt;Sara&lt;/firstName&gt;&lt;middleNames&gt;V D&lt;/middleNames&gt;&lt;/author&gt;&lt;author&gt;&lt;lastName&gt;Riet-Correa&lt;/lastName&gt;&lt;firstName&gt;Franklin&lt;/firstName&gt;&lt;/author&gt;&lt;author&gt;&lt;lastName&gt;Lucena&lt;/lastName&gt;&lt;firstName&gt;Ricardo&lt;/firstName&gt;&lt;middleNames&gt;B&lt;/middleNames&gt;&lt;/author&gt;&lt;/authors&gt;&lt;/publication&gt;&lt;/publications&gt;&lt;cites&gt;&lt;/cites&gt;&lt;/citation&gt;</w:instrText>
              </w:r>
            </w:ins>
            <w:del w:id="692" w:author="chen yuchi" w:date="2019-01-23T09:33:00Z">
              <w:r w:rsidRPr="003E1C91" w:rsidDel="00D640E3">
                <w:rPr>
                  <w:rFonts w:ascii="Arial" w:hAnsi="Arial" w:cs="Arial"/>
                  <w:color w:val="000000" w:themeColor="text1"/>
                  <w:sz w:val="20"/>
                  <w:szCs w:val="20"/>
                  <w:lang w:val="en-AU"/>
                </w:rPr>
                <w:delInstrText xml:space="preserve"> ADDIN PAPERS2_CITATIONS &lt;citation&gt;&lt;priority&gt;0&lt;/priority&gt;&lt;uuid&gt;C60DE262-ED5A-4682-8389-6318486186C9&lt;/uuid&gt;&lt;publications&gt;&lt;publication&gt;&lt;subtype&gt;400&lt;/subtype&gt;&lt;title&gt;Primary photosensitization caused by ingestion of Froelichia humboldtiana by dairy goats&lt;/title&gt;&lt;url&gt;http://linkinghub.elsevier.com/retrieve/pii/S004101011630602X&lt;/url&gt;&lt;volume&gt;125&lt;/volume&gt;&lt;revision_date&gt;99201611221200000000222000&lt;/revision_date&gt;&lt;publication_date&gt;99201701011200000000222000&lt;/publication_date&gt;&lt;uuid&gt;BAC96BD6-E630-4806-98D1-5BD022E3A8CF&lt;/uuid&gt;&lt;type&gt;400&lt;/type&gt;&lt;accepted_date&gt;99201611231200000000222000&lt;/accepted_date&gt;&lt;submission_date&gt;99201610091200000000222000&lt;/submission_date&gt;&lt;doi&gt;10.1016/j.toxicon.2016.11.258&lt;/doi&gt;&lt;institution&gt;Universidade Federal da Paraiba, Joao Pessoa, Brazil&lt;/institution&gt;&lt;startpage&gt;65&lt;/startpage&gt;&lt;endpage&gt;69&lt;/endpage&gt;&lt;bundle&gt;&lt;publication&gt;&lt;title&gt;Toxicon&lt;/title&gt;&lt;uuid&gt;391C2465-7CCC-4BD6-8CB0-B0D2DF056F59&lt;/uuid&gt;&lt;subtype&gt;-100&lt;/subtype&gt;&lt;publisher&gt;Elsevier Ltd&lt;/publisher&gt;&lt;type&gt;-100&lt;/type&gt;&lt;/publication&gt;&lt;/bundle&gt;&lt;authors&gt;&lt;author&gt;&lt;lastName&gt;Santos&lt;/lastName&gt;&lt;firstName&gt;Danielle&lt;/firstName&gt;&lt;middleNames&gt;S&lt;/middleNames&gt;&lt;/author&gt;&lt;author&gt;&lt;lastName&gt;Silva&lt;/lastName&gt;&lt;firstName&gt;Caio&lt;/firstName&gt;&lt;middleNames&gt;C B&lt;/middleNames&gt;&lt;/author&gt;&lt;author&gt;&lt;lastName&gt;Araújo&lt;/lastName&gt;&lt;firstName&gt;Valber&lt;/firstName&gt;&lt;middleNames&gt;O&lt;/middleNames&gt;&lt;/author&gt;&lt;author&gt;&lt;lastName&gt;Fátima Souza&lt;/lastName&gt;&lt;nonDroppingParticle&gt;de&lt;/nonDroppingParticle&gt;&lt;firstName&gt;Maria&lt;/firstName&gt;&lt;/author&gt;&lt;author&gt;&lt;lastName&gt;Lacerda-Lucena&lt;/lastName&gt;&lt;firstName&gt;Patrícia&lt;/firstName&gt;&lt;middleNames&gt;B&lt;/middleNames&gt;&lt;/author&gt;&lt;author&gt;&lt;lastName&gt;Simões&lt;/lastName&gt;&lt;firstName&gt;Sara&lt;/firstName&gt;&lt;middleNames&gt;V D&lt;/middleNames&gt;&lt;/author&gt;&lt;author&gt;&lt;lastName&gt;Riet-Correa&lt;/lastName&gt;&lt;firstName&gt;Franklin&lt;/firstName&gt;&lt;/author&gt;&lt;author&gt;&lt;lastName&gt;Lucena&lt;/lastName&gt;&lt;firstName&gt;Ricardo&lt;/firstName&gt;&lt;middleNames&gt;B&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693" w:author="chen yuchi" w:date="2019-01-23T09:39:00Z">
              <w:r w:rsidR="00D640E3">
                <w:rPr>
                  <w:rFonts w:ascii="Arial" w:hAnsi="Arial" w:cs="Arial"/>
                  <w:sz w:val="20"/>
                  <w:szCs w:val="20"/>
                  <w:lang w:val="en-US"/>
                </w:rPr>
                <w:t>[52]</w:t>
              </w:r>
            </w:ins>
            <w:del w:id="694" w:author="chen yuchi" w:date="2019-01-23T09:39:00Z">
              <w:r w:rsidRPr="003E1C91" w:rsidDel="00D640E3">
                <w:rPr>
                  <w:rFonts w:ascii="Arial" w:hAnsi="Arial" w:cs="Arial"/>
                  <w:color w:val="000000" w:themeColor="text1"/>
                  <w:sz w:val="20"/>
                  <w:szCs w:val="20"/>
                  <w:lang w:val="en-AU"/>
                </w:rPr>
                <w:delText>[63]</w:delText>
              </w:r>
            </w:del>
            <w:r w:rsidRPr="003E1C91">
              <w:rPr>
                <w:rFonts w:ascii="Arial" w:hAnsi="Arial" w:cs="Arial"/>
                <w:color w:val="000000" w:themeColor="text1"/>
                <w:sz w:val="20"/>
                <w:szCs w:val="20"/>
                <w:lang w:val="en-AU"/>
              </w:rPr>
              <w:fldChar w:fldCharType="end"/>
            </w:r>
          </w:p>
        </w:tc>
      </w:tr>
      <w:tr w:rsidR="00C5628A" w:rsidRPr="003E1C91" w14:paraId="6B28E375" w14:textId="77777777" w:rsidTr="00C5628A">
        <w:tblPrEx>
          <w:tblPrExChange w:id="695" w:author="chen yuchi" w:date="2019-01-23T12:40:00Z">
            <w:tblPrEx>
              <w:tblW w:w="17177" w:type="dxa"/>
            </w:tblPrEx>
          </w:tblPrExChange>
        </w:tblPrEx>
        <w:trPr>
          <w:trHeight w:val="20"/>
          <w:trPrChange w:id="696"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697" w:author="chen yuchi" w:date="2019-01-23T12:40:00Z">
              <w:tcPr>
                <w:tcW w:w="4111" w:type="dxa"/>
                <w:hideMark/>
              </w:tcPr>
            </w:tcPrChange>
          </w:tcPr>
          <w:p w14:paraId="1B889038" w14:textId="72A5427A" w:rsidR="00CA3199" w:rsidRPr="003E1C91" w:rsidRDefault="00CA3199" w:rsidP="00CA3199">
            <w:pPr>
              <w:spacing w:line="360" w:lineRule="auto"/>
              <w:jc w:val="center"/>
              <w:rPr>
                <w:rFonts w:ascii="Arial" w:hAnsi="Arial" w:cs="Arial"/>
                <w:bCs w:val="0"/>
                <w:i/>
                <w:color w:val="000000" w:themeColor="text1"/>
                <w:sz w:val="20"/>
                <w:szCs w:val="20"/>
                <w:lang w:val="en-AU"/>
              </w:rPr>
            </w:pPr>
            <w:r w:rsidRPr="003E1C91">
              <w:rPr>
                <w:rFonts w:ascii="Arial" w:hAnsi="Arial" w:cs="Arial"/>
                <w:bCs w:val="0"/>
                <w:i/>
                <w:color w:val="000000" w:themeColor="text1"/>
                <w:sz w:val="20"/>
                <w:szCs w:val="20"/>
                <w:lang w:val="en-AU"/>
              </w:rPr>
              <w:t xml:space="preserve">F. </w:t>
            </w:r>
            <w:proofErr w:type="spellStart"/>
            <w:r w:rsidRPr="003E1C91">
              <w:rPr>
                <w:rFonts w:ascii="Arial" w:hAnsi="Arial" w:cs="Arial"/>
                <w:bCs w:val="0"/>
                <w:i/>
                <w:color w:val="000000" w:themeColor="text1"/>
                <w:sz w:val="20"/>
                <w:szCs w:val="20"/>
                <w:lang w:val="en-AU"/>
              </w:rPr>
              <w:t>humboldtiana</w:t>
            </w:r>
            <w:proofErr w:type="spellEnd"/>
            <w:r w:rsidRPr="003E1C91">
              <w:rPr>
                <w:rFonts w:ascii="Arial" w:hAnsi="Arial" w:cs="Arial"/>
                <w:bCs w:val="0"/>
                <w:i/>
                <w:color w:val="000000" w:themeColor="text1"/>
                <w:sz w:val="20"/>
                <w:szCs w:val="20"/>
                <w:lang w:val="en-AU"/>
              </w:rPr>
              <w:t xml:space="preserve"> </w:t>
            </w:r>
            <w:r w:rsidRPr="003E1C91">
              <w:rPr>
                <w:rFonts w:ascii="Arial" w:eastAsia="DengXian" w:hAnsi="Arial" w:cs="Arial"/>
                <w:b w:val="0"/>
                <w:color w:val="000000" w:themeColor="text1"/>
                <w:sz w:val="20"/>
                <w:szCs w:val="20"/>
                <w:lang w:val="en-AU"/>
              </w:rPr>
              <w:t>(</w:t>
            </w:r>
            <w:proofErr w:type="spellStart"/>
            <w:r w:rsidRPr="003E1C91">
              <w:rPr>
                <w:rFonts w:ascii="Arial" w:eastAsia="DengXian" w:hAnsi="Arial" w:cs="Arial"/>
                <w:b w:val="0"/>
                <w:color w:val="000000" w:themeColor="text1"/>
                <w:sz w:val="20"/>
                <w:szCs w:val="20"/>
                <w:lang w:val="en-AU"/>
              </w:rPr>
              <w:t>Ervanço</w:t>
            </w:r>
            <w:proofErr w:type="spellEnd"/>
            <w:r w:rsidRPr="003E1C91">
              <w:rPr>
                <w:rFonts w:ascii="Arial" w:eastAsia="DengXian" w:hAnsi="Arial" w:cs="Arial"/>
                <w:b w:val="0"/>
                <w:color w:val="000000" w:themeColor="text1"/>
                <w:sz w:val="20"/>
                <w:szCs w:val="20"/>
                <w:lang w:val="en-AU"/>
              </w:rPr>
              <w:t>)</w:t>
            </w:r>
          </w:p>
        </w:tc>
        <w:tc>
          <w:tcPr>
            <w:tcW w:w="709" w:type="dxa"/>
            <w:hideMark/>
            <w:tcPrChange w:id="698" w:author="chen yuchi" w:date="2019-01-23T12:40:00Z">
              <w:tcPr>
                <w:tcW w:w="1242" w:type="dxa"/>
                <w:gridSpan w:val="2"/>
                <w:hideMark/>
              </w:tcPr>
            </w:tcPrChange>
          </w:tcPr>
          <w:p w14:paraId="61116379"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BR</w:t>
            </w:r>
          </w:p>
        </w:tc>
        <w:tc>
          <w:tcPr>
            <w:tcW w:w="2010" w:type="dxa"/>
            <w:gridSpan w:val="3"/>
            <w:hideMark/>
            <w:tcPrChange w:id="699" w:author="chen yuchi" w:date="2019-01-23T12:40:00Z">
              <w:tcPr>
                <w:tcW w:w="2010" w:type="dxa"/>
                <w:gridSpan w:val="2"/>
                <w:hideMark/>
              </w:tcPr>
            </w:tcPrChange>
          </w:tcPr>
          <w:p w14:paraId="7321FC76"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Primary</w:t>
            </w:r>
          </w:p>
        </w:tc>
        <w:tc>
          <w:tcPr>
            <w:tcW w:w="1245" w:type="dxa"/>
            <w:gridSpan w:val="2"/>
            <w:tcPrChange w:id="700" w:author="chen yuchi" w:date="2019-01-23T12:40:00Z">
              <w:tcPr>
                <w:tcW w:w="1245" w:type="dxa"/>
                <w:gridSpan w:val="2"/>
              </w:tcPr>
            </w:tcPrChange>
          </w:tcPr>
          <w:p w14:paraId="79DF1D18" w14:textId="77777777" w:rsidR="00CA3199" w:rsidRPr="003E1C91" w:rsidRDefault="00CA3199">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701"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2014</w:t>
            </w:r>
          </w:p>
        </w:tc>
        <w:tc>
          <w:tcPr>
            <w:tcW w:w="1882" w:type="dxa"/>
            <w:hideMark/>
            <w:tcPrChange w:id="702" w:author="chen yuchi" w:date="2019-01-23T12:40:00Z">
              <w:tcPr>
                <w:tcW w:w="1882" w:type="dxa"/>
                <w:hideMark/>
              </w:tcPr>
            </w:tcPrChange>
          </w:tcPr>
          <w:p w14:paraId="7F6C2703" w14:textId="77777777" w:rsidR="00CA3199" w:rsidRPr="003E1C91" w:rsidRDefault="00CA3199">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703"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Mule</w:t>
            </w:r>
          </w:p>
        </w:tc>
        <w:tc>
          <w:tcPr>
            <w:tcW w:w="567" w:type="dxa"/>
            <w:hideMark/>
            <w:tcPrChange w:id="704" w:author="chen yuchi" w:date="2019-01-23T12:40:00Z">
              <w:tcPr>
                <w:tcW w:w="1016" w:type="dxa"/>
                <w:gridSpan w:val="2"/>
                <w:hideMark/>
              </w:tcPr>
            </w:tcPrChange>
          </w:tcPr>
          <w:p w14:paraId="7321A3AF"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110" w:type="dxa"/>
            <w:gridSpan w:val="3"/>
            <w:hideMark/>
            <w:tcPrChange w:id="705" w:author="chen yuchi" w:date="2019-01-23T12:40:00Z">
              <w:tcPr>
                <w:tcW w:w="1252" w:type="dxa"/>
                <w:gridSpan w:val="3"/>
                <w:hideMark/>
              </w:tcPr>
            </w:tcPrChange>
          </w:tcPr>
          <w:p w14:paraId="6C916BAE"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en-AU"/>
              </w:rPr>
            </w:pPr>
            <w:r w:rsidRPr="003E1C91">
              <w:rPr>
                <w:rFonts w:ascii="Arial" w:hAnsi="Arial" w:cs="Arial"/>
                <w:bCs/>
                <w:color w:val="000000" w:themeColor="text1"/>
                <w:sz w:val="20"/>
                <w:szCs w:val="20"/>
                <w:lang w:val="en-AU"/>
              </w:rPr>
              <w:t>N/A</w:t>
            </w:r>
          </w:p>
        </w:tc>
        <w:tc>
          <w:tcPr>
            <w:tcW w:w="1124" w:type="dxa"/>
            <w:hideMark/>
            <w:tcPrChange w:id="706" w:author="chen yuchi" w:date="2019-01-23T12:40:00Z">
              <w:tcPr>
                <w:tcW w:w="2008" w:type="dxa"/>
                <w:gridSpan w:val="3"/>
                <w:hideMark/>
              </w:tcPr>
            </w:tcPrChange>
          </w:tcPr>
          <w:p w14:paraId="21DCDCD6"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707" w:author="chen yuchi" w:date="2019-01-23T12:40:00Z">
              <w:tcPr>
                <w:tcW w:w="1595" w:type="dxa"/>
                <w:gridSpan w:val="3"/>
              </w:tcPr>
            </w:tcPrChange>
          </w:tcPr>
          <w:p w14:paraId="3110C380" w14:textId="487B047A"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708" w:author="chen yuchi" w:date="2019-01-23T09:33:00Z">
              <w:r w:rsidR="00D640E3">
                <w:rPr>
                  <w:rFonts w:ascii="Arial" w:hAnsi="Arial" w:cs="Arial"/>
                  <w:color w:val="000000" w:themeColor="text1"/>
                  <w:sz w:val="20"/>
                  <w:szCs w:val="20"/>
                  <w:lang w:val="en-AU"/>
                </w:rPr>
                <w:instrText xml:space="preserve"> ADDIN PAPERS2_CITATIONS &lt;citation&gt;&lt;priority&gt;0&lt;/priority&gt;&lt;uuid&gt;BAE8C053-1A1E-4C03-9622-EB58F73EB3E2&lt;/uuid&gt;&lt;publications&gt;&lt;publication&gt;&lt;subtype&gt;400&lt;/subtype&gt;&lt;title&gt;Outbreaks of primary photosensitization in equidae caused by froelichia humboldtiana&lt;/title&gt;&lt;url&gt;https://www.scopus.com/inward/record.uri?partnerID=HzOxMe3b&amp;amp;scp=84923784354&amp;amp;origin=inward&lt;/url&gt;&lt;volume&gt;34&lt;/volume&gt;&lt;publication_date&gt;99201401011200000000222000&lt;/publication_date&gt;&lt;uuid&gt;12F0068B-607F-4CD9-8177-94E7A6B6BCCA&lt;/uuid&gt;&lt;type&gt;400&lt;/type&gt;&lt;number&gt;12&lt;/number&gt;&lt;citekey&gt;Knupp:2014ww&lt;/citekey&gt;&lt;startpage&gt;1191&lt;/startpage&gt;&lt;endpage&gt;1195&lt;/endpage&gt;&lt;bundle&gt;&lt;publication&gt;&lt;title&gt;Pesquisa Veterinária Brasileira&lt;/title&gt;&lt;uuid&gt;4B9D73E5-A4EF-4391-A0EF-3D3E87660B12&lt;/uuid&gt;&lt;subtype&gt;-100&lt;/subtype&gt;&lt;publisher&gt;Colégio Brasileiro de Patologia Animal&lt;/publisher&gt;&lt;type&gt;-100&lt;/type&gt;&lt;/publication&gt;&lt;/bundle&gt;&lt;authors&gt;&lt;author&gt;&lt;lastName&gt;Knupp&lt;/lastName&gt;&lt;firstName&gt;Sheila&lt;/firstName&gt;&lt;middleNames&gt;Nogueira Ribeiro&lt;/middleNames&gt;&lt;/author&gt;&lt;author&gt;&lt;lastName&gt;Borburema&lt;/lastName&gt;&lt;firstName&gt;Caio&lt;/firstName&gt;&lt;middleNames&gt;Cesar&lt;/middleNames&gt;&lt;/author&gt;&lt;author&gt;&lt;lastName&gt;Oliveira Neto&lt;/lastName&gt;&lt;firstName&gt;Temístocles&lt;/firstName&gt;&lt;middleNames&gt;Soares de&lt;/middleNames&gt;&lt;/author&gt;&lt;author&gt;&lt;lastName&gt;Medeiros&lt;/lastName&gt;&lt;nonDroppingParticle&gt;de&lt;/nonDroppingParticle&gt;&lt;firstName&gt;Rosane&lt;/firstName&gt;&lt;/author&gt;&lt;author&gt;&lt;lastName&gt;Knupp&lt;/lastName&gt;&lt;firstName&gt;Leonardo&lt;/firstName&gt;&lt;middleNames&gt;Sidney&lt;/middleNames&gt;&lt;/author&gt;&lt;author&gt;&lt;lastName&gt;Riet-Correa&lt;/lastName&gt;&lt;firstName&gt;Franklin&lt;/firstName&gt;&lt;/author&gt;&lt;author&gt;&lt;lastName&gt;Lucena&lt;/lastName&gt;&lt;firstName&gt;Ricardo&lt;/firstName&gt;&lt;middleNames&gt;Barbosa&lt;/middleNames&gt;&lt;/author&gt;&lt;/authors&gt;&lt;/publication&gt;&lt;/publications&gt;&lt;cites&gt;&lt;/cites&gt;&lt;/citation&gt;</w:instrText>
              </w:r>
            </w:ins>
            <w:del w:id="709" w:author="chen yuchi" w:date="2019-01-23T09:33:00Z">
              <w:r w:rsidRPr="003E1C91" w:rsidDel="00D640E3">
                <w:rPr>
                  <w:rFonts w:ascii="Arial" w:hAnsi="Arial" w:cs="Arial"/>
                  <w:color w:val="000000" w:themeColor="text1"/>
                  <w:sz w:val="20"/>
                  <w:szCs w:val="20"/>
                  <w:lang w:val="en-AU"/>
                </w:rPr>
                <w:delInstrText xml:space="preserve"> ADDIN PAPERS2_CITATIONS &lt;citation&gt;&lt;priority&gt;0&lt;/priority&gt;&lt;uuid&gt;A7317300-F5DE-478B-B235-EDE58170B2FC&lt;/uuid&gt;&lt;publications&gt;&lt;publication&gt;&lt;subtype&gt;400&lt;/subtype&gt;&lt;title&gt;Outbreaks of primary photosensitization in equidae caused by froelichia humboldtiana&lt;/title&gt;&lt;url&gt;https://www.scopus.com/inward/record.uri?partnerID=HzOxMe3b&amp;amp;scp=84923784354&amp;amp;origin=inward&lt;/url&gt;&lt;volume&gt;34&lt;/volume&gt;&lt;publication_date&gt;99201401011200000000222000&lt;/publication_date&gt;&lt;uuid&gt;12F0068B-607F-4CD9-8177-94E7A6B6BCCA&lt;/uuid&gt;&lt;type&gt;400&lt;/type&gt;&lt;number&gt;12&lt;/number&gt;&lt;citekey&gt;Knupp:2014ww&lt;/citekey&gt;&lt;startpage&gt;1191&lt;/startpage&gt;&lt;endpage&gt;1195&lt;/endpage&gt;&lt;bundle&gt;&lt;publication&gt;&lt;title&gt;Pesquisa Veterinária Brasileira&lt;/title&gt;&lt;uuid&gt;4B9D73E5-A4EF-4391-A0EF-3D3E87660B12&lt;/uuid&gt;&lt;subtype&gt;-100&lt;/subtype&gt;&lt;publisher&gt;Colégio Brasileiro de Patologia Animal&lt;/publisher&gt;&lt;type&gt;-100&lt;/type&gt;&lt;/publication&gt;&lt;/bundle&gt;&lt;authors&gt;&lt;author&gt;&lt;lastName&gt;Knupp&lt;/lastName&gt;&lt;firstName&gt;Sheila&lt;/firstName&gt;&lt;middleNames&gt;Nogueira Ribeiro&lt;/middleNames&gt;&lt;/author&gt;&lt;author&gt;&lt;lastName&gt;Borburema&lt;/lastName&gt;&lt;firstName&gt;Caio&lt;/firstName&gt;&lt;middleNames&gt;Cesar&lt;/middleNames&gt;&lt;/author&gt;&lt;author&gt;&lt;lastName&gt;Oliveira Neto&lt;/lastName&gt;&lt;firstName&gt;Temístocles&lt;/firstName&gt;&lt;middleNames&gt;Soares de&lt;/middleNames&gt;&lt;/author&gt;&lt;author&gt;&lt;lastName&gt;Medeiros&lt;/lastName&gt;&lt;nonDroppingParticle&gt;de&lt;/nonDroppingParticle&gt;&lt;firstName&gt;Rosane&lt;/firstName&gt;&lt;/author&gt;&lt;author&gt;&lt;lastName&gt;Knupp&lt;/lastName&gt;&lt;firstName&gt;Leonardo&lt;/firstName&gt;&lt;middleNames&gt;Sidney&lt;/middleNames&gt;&lt;/author&gt;&lt;author&gt;&lt;lastName&gt;Riet-Correa&lt;/lastName&gt;&lt;firstName&gt;Franklin&lt;/firstName&gt;&lt;/author&gt;&lt;author&gt;&lt;lastName&gt;Lucena&lt;/lastName&gt;&lt;firstName&gt;Ricardo&lt;/firstName&gt;&lt;middleNames&gt;Barbosa&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710" w:author="chen yuchi" w:date="2019-01-23T09:39:00Z">
              <w:r w:rsidR="00D640E3">
                <w:rPr>
                  <w:rFonts w:ascii="Arial" w:hAnsi="Arial" w:cs="Arial"/>
                  <w:sz w:val="20"/>
                  <w:szCs w:val="20"/>
                  <w:lang w:val="en-US"/>
                </w:rPr>
                <w:t>[51]</w:t>
              </w:r>
            </w:ins>
            <w:del w:id="711" w:author="chen yuchi" w:date="2019-01-23T09:39:00Z">
              <w:r w:rsidRPr="003E1C91" w:rsidDel="00D640E3">
                <w:rPr>
                  <w:rFonts w:ascii="Arial" w:hAnsi="Arial" w:cs="Arial"/>
                  <w:color w:val="000000" w:themeColor="text1"/>
                  <w:sz w:val="20"/>
                  <w:szCs w:val="20"/>
                  <w:lang w:val="en-AU"/>
                </w:rPr>
                <w:delText>[59]</w:delText>
              </w:r>
            </w:del>
            <w:r w:rsidRPr="003E1C91">
              <w:rPr>
                <w:rFonts w:ascii="Arial" w:hAnsi="Arial" w:cs="Arial"/>
                <w:color w:val="000000" w:themeColor="text1"/>
                <w:sz w:val="20"/>
                <w:szCs w:val="20"/>
                <w:lang w:val="en-AU"/>
              </w:rPr>
              <w:fldChar w:fldCharType="end"/>
            </w:r>
          </w:p>
        </w:tc>
      </w:tr>
      <w:tr w:rsidR="00C5628A" w:rsidRPr="003E1C91" w14:paraId="6D737FA7" w14:textId="77777777" w:rsidTr="00C5628A">
        <w:tblPrEx>
          <w:tblPrExChange w:id="712" w:author="chen yuchi" w:date="2019-01-23T12:40:00Z">
            <w:tblPrEx>
              <w:tblW w:w="17177" w:type="dxa"/>
            </w:tblPrEx>
          </w:tblPrExChange>
        </w:tblPrEx>
        <w:trPr>
          <w:trHeight w:val="20"/>
          <w:trPrChange w:id="713"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714" w:author="chen yuchi" w:date="2019-01-23T12:40:00Z">
              <w:tcPr>
                <w:tcW w:w="4111" w:type="dxa"/>
                <w:hideMark/>
              </w:tcPr>
            </w:tcPrChange>
          </w:tcPr>
          <w:p w14:paraId="1AAAF72B" w14:textId="59E8CB9F" w:rsidR="00CA3199" w:rsidRPr="003E1C91" w:rsidRDefault="00CA3199" w:rsidP="00CA3199">
            <w:pPr>
              <w:spacing w:line="360" w:lineRule="auto"/>
              <w:jc w:val="center"/>
              <w:rPr>
                <w:rFonts w:ascii="Arial" w:hAnsi="Arial" w:cs="Arial"/>
                <w:bCs w:val="0"/>
                <w:i/>
                <w:color w:val="000000" w:themeColor="text1"/>
                <w:sz w:val="20"/>
                <w:szCs w:val="20"/>
                <w:lang w:val="en-AU"/>
              </w:rPr>
            </w:pPr>
            <w:r w:rsidRPr="003E1C91">
              <w:rPr>
                <w:rFonts w:ascii="Arial" w:hAnsi="Arial" w:cs="Arial"/>
                <w:bCs w:val="0"/>
                <w:i/>
                <w:color w:val="000000" w:themeColor="text1"/>
                <w:sz w:val="20"/>
                <w:szCs w:val="20"/>
                <w:lang w:val="en-AU"/>
              </w:rPr>
              <w:t xml:space="preserve">F. </w:t>
            </w:r>
            <w:proofErr w:type="spellStart"/>
            <w:r w:rsidRPr="003E1C91">
              <w:rPr>
                <w:rFonts w:ascii="Arial" w:hAnsi="Arial" w:cs="Arial"/>
                <w:bCs w:val="0"/>
                <w:i/>
                <w:color w:val="000000" w:themeColor="text1"/>
                <w:sz w:val="20"/>
                <w:szCs w:val="20"/>
                <w:lang w:val="en-AU"/>
              </w:rPr>
              <w:t>humboldtiana</w:t>
            </w:r>
            <w:proofErr w:type="spellEnd"/>
            <w:r w:rsidRPr="003E1C91">
              <w:rPr>
                <w:rFonts w:ascii="Arial" w:hAnsi="Arial" w:cs="Arial"/>
                <w:bCs w:val="0"/>
                <w:i/>
                <w:color w:val="000000" w:themeColor="text1"/>
                <w:sz w:val="20"/>
                <w:szCs w:val="20"/>
                <w:lang w:val="en-AU"/>
              </w:rPr>
              <w:t xml:space="preserve"> </w:t>
            </w:r>
            <w:r w:rsidRPr="003E1C91">
              <w:rPr>
                <w:rFonts w:ascii="Arial" w:eastAsia="DengXian" w:hAnsi="Arial" w:cs="Arial"/>
                <w:b w:val="0"/>
                <w:color w:val="000000" w:themeColor="text1"/>
                <w:sz w:val="20"/>
                <w:szCs w:val="20"/>
                <w:lang w:val="en-AU"/>
              </w:rPr>
              <w:t>(</w:t>
            </w:r>
            <w:proofErr w:type="spellStart"/>
            <w:r w:rsidRPr="003E1C91">
              <w:rPr>
                <w:rFonts w:ascii="Arial" w:eastAsia="DengXian" w:hAnsi="Arial" w:cs="Arial"/>
                <w:b w:val="0"/>
                <w:color w:val="000000" w:themeColor="text1"/>
                <w:sz w:val="20"/>
                <w:szCs w:val="20"/>
                <w:lang w:val="en-AU"/>
              </w:rPr>
              <w:t>Ervanço</w:t>
            </w:r>
            <w:proofErr w:type="spellEnd"/>
            <w:r w:rsidRPr="003E1C91">
              <w:rPr>
                <w:rFonts w:ascii="Arial" w:eastAsia="DengXian" w:hAnsi="Arial" w:cs="Arial"/>
                <w:b w:val="0"/>
                <w:color w:val="000000" w:themeColor="text1"/>
                <w:sz w:val="20"/>
                <w:szCs w:val="20"/>
                <w:lang w:val="en-AU"/>
              </w:rPr>
              <w:t>)</w:t>
            </w:r>
          </w:p>
        </w:tc>
        <w:tc>
          <w:tcPr>
            <w:tcW w:w="709" w:type="dxa"/>
            <w:hideMark/>
            <w:tcPrChange w:id="715" w:author="chen yuchi" w:date="2019-01-23T12:40:00Z">
              <w:tcPr>
                <w:tcW w:w="1242" w:type="dxa"/>
                <w:gridSpan w:val="2"/>
                <w:hideMark/>
              </w:tcPr>
            </w:tcPrChange>
          </w:tcPr>
          <w:p w14:paraId="2BD8E33F"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BR</w:t>
            </w:r>
          </w:p>
        </w:tc>
        <w:tc>
          <w:tcPr>
            <w:tcW w:w="2010" w:type="dxa"/>
            <w:gridSpan w:val="3"/>
            <w:hideMark/>
            <w:tcPrChange w:id="716" w:author="chen yuchi" w:date="2019-01-23T12:40:00Z">
              <w:tcPr>
                <w:tcW w:w="2010" w:type="dxa"/>
                <w:gridSpan w:val="2"/>
                <w:hideMark/>
              </w:tcPr>
            </w:tcPrChange>
          </w:tcPr>
          <w:p w14:paraId="3A92AB53"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Primary</w:t>
            </w:r>
          </w:p>
        </w:tc>
        <w:tc>
          <w:tcPr>
            <w:tcW w:w="1245" w:type="dxa"/>
            <w:gridSpan w:val="2"/>
            <w:tcPrChange w:id="717" w:author="chen yuchi" w:date="2019-01-23T12:40:00Z">
              <w:tcPr>
                <w:tcW w:w="1245" w:type="dxa"/>
                <w:gridSpan w:val="2"/>
              </w:tcPr>
            </w:tcPrChange>
          </w:tcPr>
          <w:p w14:paraId="27C354EA" w14:textId="77777777" w:rsidR="00CA3199" w:rsidRPr="003E1C91" w:rsidRDefault="00CA3199">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718"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2006</w:t>
            </w:r>
          </w:p>
        </w:tc>
        <w:tc>
          <w:tcPr>
            <w:tcW w:w="1882" w:type="dxa"/>
            <w:hideMark/>
            <w:tcPrChange w:id="719" w:author="chen yuchi" w:date="2019-01-23T12:40:00Z">
              <w:tcPr>
                <w:tcW w:w="1882" w:type="dxa"/>
                <w:hideMark/>
              </w:tcPr>
            </w:tcPrChange>
          </w:tcPr>
          <w:p w14:paraId="0B9D4C9C" w14:textId="77777777" w:rsidR="00CA3199" w:rsidRPr="003E1C91" w:rsidRDefault="00CA3199">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720"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Sheep</w:t>
            </w:r>
          </w:p>
        </w:tc>
        <w:tc>
          <w:tcPr>
            <w:tcW w:w="567" w:type="dxa"/>
            <w:hideMark/>
            <w:tcPrChange w:id="721" w:author="chen yuchi" w:date="2019-01-23T12:40:00Z">
              <w:tcPr>
                <w:tcW w:w="1016" w:type="dxa"/>
                <w:gridSpan w:val="2"/>
                <w:hideMark/>
              </w:tcPr>
            </w:tcPrChange>
          </w:tcPr>
          <w:p w14:paraId="2C90A79B"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5</w:t>
            </w:r>
          </w:p>
        </w:tc>
        <w:tc>
          <w:tcPr>
            <w:tcW w:w="1110" w:type="dxa"/>
            <w:gridSpan w:val="3"/>
            <w:hideMark/>
            <w:tcPrChange w:id="722" w:author="chen yuchi" w:date="2019-01-23T12:40:00Z">
              <w:tcPr>
                <w:tcW w:w="1252" w:type="dxa"/>
                <w:gridSpan w:val="3"/>
                <w:hideMark/>
              </w:tcPr>
            </w:tcPrChange>
          </w:tcPr>
          <w:p w14:paraId="447AC238"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100.0</w:t>
            </w:r>
          </w:p>
        </w:tc>
        <w:tc>
          <w:tcPr>
            <w:tcW w:w="1124" w:type="dxa"/>
            <w:hideMark/>
            <w:tcPrChange w:id="723" w:author="chen yuchi" w:date="2019-01-23T12:40:00Z">
              <w:tcPr>
                <w:tcW w:w="2008" w:type="dxa"/>
                <w:gridSpan w:val="3"/>
                <w:hideMark/>
              </w:tcPr>
            </w:tcPrChange>
          </w:tcPr>
          <w:p w14:paraId="3479C12D"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724" w:author="chen yuchi" w:date="2019-01-23T12:40:00Z">
              <w:tcPr>
                <w:tcW w:w="1595" w:type="dxa"/>
                <w:gridSpan w:val="3"/>
              </w:tcPr>
            </w:tcPrChange>
          </w:tcPr>
          <w:p w14:paraId="3DF4A53A" w14:textId="1E64BFAC"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725" w:author="chen yuchi" w:date="2019-01-23T09:33:00Z">
              <w:r w:rsidR="00D640E3">
                <w:rPr>
                  <w:rFonts w:ascii="Arial" w:hAnsi="Arial" w:cs="Arial"/>
                  <w:color w:val="000000" w:themeColor="text1"/>
                  <w:sz w:val="20"/>
                  <w:szCs w:val="20"/>
                  <w:lang w:val="en-AU"/>
                </w:rPr>
                <w:instrText xml:space="preserve"> ADDIN PAPERS2_CITATIONS &lt;citation&gt;&lt;priority&gt;0&lt;/priority&gt;&lt;uuid&gt;50C2DECD-C51E-48F9-B476-6DE4FBD0BA19&lt;/uuid&gt;&lt;publications&gt;&lt;publication&gt;&lt;subtype&gt;400&lt;/subtype&gt;&lt;title&gt;Primary photosensitization in equidae and ruminants in the Brazilian semi-arid caused by Froelichia humboldtiana (Amaranthaceae)&lt;/title&gt;&lt;url&gt;http://www.scielo.br/scielo.php?script=sci_arttext&amp;amp;pid=S0100-736X2007000100005&amp;amp;lng=pt&amp;amp;tlng=pt&lt;/url&gt;&lt;volume&gt;27&lt;/volume&gt;&lt;publication_date&gt;99200701011200000000222000&lt;/publication_date&gt;&lt;uuid&gt;70DE837C-3265-4F4E-A392-377145DD8951&lt;/uuid&gt;&lt;type&gt;400&lt;/type&gt;&lt;number&gt;1&lt;/number&gt;&lt;citekey&gt;Pimentel:2007er&lt;/citekey&gt;&lt;doi&gt;10.1590/S0100-736X2007000100005&lt;/doi&gt;&lt;institution&gt;Hospital Veterinário, Patos, Brazil&lt;/institution&gt;&lt;startpage&gt;23&lt;/startpage&gt;&lt;endpage&gt;28&lt;/endpage&gt;&lt;bundle&gt;&lt;publication&gt;&lt;title&gt;Pesquisa Veterinária Brasileira&lt;/title&gt;&lt;uuid&gt;4B9D73E5-A4EF-4391-A0EF-3D3E87660B12&lt;/uuid&gt;&lt;subtype&gt;-100&lt;/subtype&gt;&lt;publisher&gt;Colégio Brasileiro de Patologia Animal&lt;/publisher&gt;&lt;type&gt;-100&lt;/type&gt;&lt;/publication&gt;&lt;/bundle&gt;&lt;authors&gt;&lt;author&gt;&lt;lastName&gt;Pimentel&lt;/lastName&gt;&lt;firstName&gt;Luciano&lt;/firstName&gt;&lt;middleNames&gt;A&lt;/middleNames&gt;&lt;/author&gt;&lt;author&gt;&lt;lastName&gt;Riet-Correa&lt;/lastName&gt;&lt;firstName&gt;Franklin&lt;/firstName&gt;&lt;/author&gt;&lt;author&gt;&lt;lastName&gt;Guedes&lt;/lastName&gt;&lt;firstName&gt;K&lt;/firstName&gt;&lt;middleNames&gt;M R&lt;/middleNames&gt;&lt;/author&gt;&lt;author&gt;&lt;lastName&gt;Macêdo&lt;/lastName&gt;&lt;firstName&gt;J&lt;/firstName&gt;&lt;middleNames&gt;T S A&lt;/middleNames&gt;&lt;/author&gt;&lt;author&gt;&lt;lastName&gt;Medeiros&lt;/lastName&gt;&lt;firstName&gt;R&lt;/firstName&gt;&lt;middleNames&gt;M T&lt;/middleNames&gt;&lt;/author&gt;&lt;author&gt;&lt;lastName&gt;Dantas&lt;/lastName&gt;&lt;firstName&gt;A&lt;/firstName&gt;&lt;middleNames&gt;F M&lt;/middleNames&gt;&lt;/author&gt;&lt;/authors&gt;&lt;/publication&gt;&lt;/publications&gt;&lt;cites&gt;&lt;/cites&gt;&lt;/citation&gt;</w:instrText>
              </w:r>
            </w:ins>
            <w:del w:id="726" w:author="chen yuchi" w:date="2019-01-23T09:33:00Z">
              <w:r w:rsidRPr="003E1C91" w:rsidDel="00D640E3">
                <w:rPr>
                  <w:rFonts w:ascii="Arial" w:hAnsi="Arial" w:cs="Arial"/>
                  <w:color w:val="000000" w:themeColor="text1"/>
                  <w:sz w:val="20"/>
                  <w:szCs w:val="20"/>
                  <w:lang w:val="en-AU"/>
                </w:rPr>
                <w:delInstrText xml:space="preserve"> ADDIN PAPERS2_CITATIONS &lt;citation&gt;&lt;priority&gt;0&lt;/priority&gt;&lt;uuid&gt;58622C22-36AC-4B38-8BBF-BECE693C36B6&lt;/uuid&gt;&lt;publications&gt;&lt;publication&gt;&lt;subtype&gt;400&lt;/subtype&gt;&lt;title&gt;Primary photosensitization in equidae and ruminants in the Brazilian semi-arid caused by Froelichia humboldtiana (Amaranthaceae)&lt;/title&gt;&lt;url&gt;http://www.scielo.br/scielo.php?script=sci_arttext&amp;amp;pid=S0100-736X2007000100005&amp;amp;lng=pt&amp;amp;tlng=pt&lt;/url&gt;&lt;volume&gt;27&lt;/volume&gt;&lt;publication_date&gt;99200701011200000000222000&lt;/publication_date&gt;&lt;uuid&gt;70DE837C-3265-4F4E-A392-377145DD8951&lt;/uuid&gt;&lt;version&gt;2&lt;/version&gt;&lt;type&gt;400&lt;/type&gt;&lt;number&gt;1&lt;/number&gt;&lt;citekey&gt;Pimentel:2007er&lt;/citekey&gt;&lt;doi&gt;10.1590/S0100-736X2007000100005&lt;/doi&gt;&lt;institution&gt;Hospital Veterinário, Patos, Brazil&lt;/institution&gt;&lt;startpage&gt;23&lt;/startpage&gt;&lt;endpage&gt;28&lt;/endpage&gt;&lt;bundle&gt;&lt;publication&gt;&lt;title&gt;Pesquisa Veterinária Brasileira&lt;/title&gt;&lt;uuid&gt;4B9D73E5-A4EF-4391-A0EF-3D3E87660B12&lt;/uuid&gt;&lt;subtype&gt;-100&lt;/subtype&gt;&lt;publisher&gt;Colégio Brasileiro de Patologia Animal&lt;/publisher&gt;&lt;type&gt;-100&lt;/type&gt;&lt;/publication&gt;&lt;/bundle&gt;&lt;authors&gt;&lt;author&gt;&lt;lastName&gt;Pimentel&lt;/lastName&gt;&lt;firstName&gt;Luciano&lt;/firstName&gt;&lt;middleNames&gt;A&lt;/middleNames&gt;&lt;/author&gt;&lt;author&gt;&lt;lastName&gt;Riet-Correa&lt;/lastName&gt;&lt;firstName&gt;Franklin&lt;/firstName&gt;&lt;/author&gt;&lt;author&gt;&lt;lastName&gt;Guedes&lt;/lastName&gt;&lt;firstName&gt;K&lt;/firstName&gt;&lt;middleNames&gt;M R&lt;/middleNames&gt;&lt;/author&gt;&lt;author&gt;&lt;lastName&gt;Macêdo&lt;/lastName&gt;&lt;firstName&gt;J&lt;/firstName&gt;&lt;middleNames&gt;T S A&lt;/middleNames&gt;&lt;/author&gt;&lt;author&gt;&lt;lastName&gt;Medeiros&lt;/lastName&gt;&lt;firstName&gt;R&lt;/firstName&gt;&lt;middleNames&gt;M T&lt;/middleNames&gt;&lt;/author&gt;&lt;author&gt;&lt;lastName&gt;Dantas&lt;/lastName&gt;&lt;firstName&gt;A&lt;/firstName&gt;&lt;middleNames&gt;F M&lt;/middleNames&gt;&lt;/author&gt;&lt;/authors&gt;&lt;/publication&gt;&lt;/publications&gt;&lt;cites&gt;&lt;/cites&gt;&lt;/citation&gt;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727" w:author="chen yuchi" w:date="2019-01-23T09:39:00Z">
              <w:r w:rsidR="00D640E3">
                <w:rPr>
                  <w:rFonts w:ascii="Arial" w:hAnsi="Arial" w:cs="Arial"/>
                  <w:sz w:val="20"/>
                  <w:szCs w:val="20"/>
                  <w:lang w:val="en-US"/>
                </w:rPr>
                <w:t>[53]</w:t>
              </w:r>
            </w:ins>
            <w:del w:id="728" w:author="chen yuchi" w:date="2019-01-23T09:39:00Z">
              <w:r w:rsidRPr="003E1C91" w:rsidDel="00D640E3">
                <w:rPr>
                  <w:rFonts w:ascii="Arial" w:hAnsi="Arial" w:cs="Arial"/>
                  <w:color w:val="000000" w:themeColor="text1"/>
                  <w:sz w:val="20"/>
                  <w:szCs w:val="20"/>
                  <w:lang w:val="en-AU"/>
                </w:rPr>
                <w:delText>[78]</w:delText>
              </w:r>
            </w:del>
            <w:r w:rsidRPr="003E1C91">
              <w:rPr>
                <w:rFonts w:ascii="Arial" w:hAnsi="Arial" w:cs="Arial"/>
                <w:color w:val="000000" w:themeColor="text1"/>
                <w:sz w:val="20"/>
                <w:szCs w:val="20"/>
                <w:lang w:val="en-AU"/>
              </w:rPr>
              <w:fldChar w:fldCharType="end"/>
            </w:r>
          </w:p>
        </w:tc>
      </w:tr>
      <w:tr w:rsidR="00C5628A" w:rsidRPr="003E1C91" w14:paraId="42E11A21" w14:textId="77777777" w:rsidTr="00C5628A">
        <w:tblPrEx>
          <w:tblPrExChange w:id="729" w:author="chen yuchi" w:date="2019-01-23T12:40:00Z">
            <w:tblPrEx>
              <w:tblW w:w="17177" w:type="dxa"/>
            </w:tblPrEx>
          </w:tblPrExChange>
        </w:tblPrEx>
        <w:trPr>
          <w:trHeight w:val="20"/>
          <w:trPrChange w:id="730"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731" w:author="chen yuchi" w:date="2019-01-23T12:40:00Z">
              <w:tcPr>
                <w:tcW w:w="4111" w:type="dxa"/>
                <w:hideMark/>
              </w:tcPr>
            </w:tcPrChange>
          </w:tcPr>
          <w:p w14:paraId="02F524DB" w14:textId="5412FE62" w:rsidR="00CA3199" w:rsidRPr="003E1C91" w:rsidRDefault="00CA3199" w:rsidP="00CA3199">
            <w:pPr>
              <w:spacing w:line="360" w:lineRule="auto"/>
              <w:jc w:val="center"/>
              <w:rPr>
                <w:rFonts w:ascii="Arial" w:hAnsi="Arial" w:cs="Arial"/>
                <w:bCs w:val="0"/>
                <w:i/>
                <w:color w:val="000000" w:themeColor="text1"/>
                <w:sz w:val="20"/>
                <w:szCs w:val="20"/>
                <w:lang w:val="en-AU"/>
              </w:rPr>
            </w:pPr>
            <w:r w:rsidRPr="003E1C91">
              <w:rPr>
                <w:rFonts w:ascii="Arial" w:hAnsi="Arial" w:cs="Arial"/>
                <w:bCs w:val="0"/>
                <w:i/>
                <w:color w:val="000000" w:themeColor="text1"/>
                <w:sz w:val="20"/>
                <w:szCs w:val="20"/>
                <w:lang w:val="en-AU"/>
              </w:rPr>
              <w:t xml:space="preserve">F. </w:t>
            </w:r>
            <w:proofErr w:type="spellStart"/>
            <w:r w:rsidRPr="003E1C91">
              <w:rPr>
                <w:rFonts w:ascii="Arial" w:hAnsi="Arial" w:cs="Arial"/>
                <w:bCs w:val="0"/>
                <w:i/>
                <w:color w:val="000000" w:themeColor="text1"/>
                <w:sz w:val="20"/>
                <w:szCs w:val="20"/>
                <w:lang w:val="en-AU"/>
              </w:rPr>
              <w:t>humboldtiana</w:t>
            </w:r>
            <w:proofErr w:type="spellEnd"/>
            <w:r w:rsidRPr="003E1C91">
              <w:rPr>
                <w:rFonts w:ascii="Arial" w:hAnsi="Arial" w:cs="Arial"/>
                <w:bCs w:val="0"/>
                <w:i/>
                <w:color w:val="000000" w:themeColor="text1"/>
                <w:sz w:val="20"/>
                <w:szCs w:val="20"/>
                <w:lang w:val="en-AU"/>
              </w:rPr>
              <w:t xml:space="preserve"> </w:t>
            </w:r>
            <w:r w:rsidRPr="003E1C91">
              <w:rPr>
                <w:rFonts w:ascii="Arial" w:eastAsia="DengXian" w:hAnsi="Arial" w:cs="Arial"/>
                <w:b w:val="0"/>
                <w:color w:val="000000" w:themeColor="text1"/>
                <w:sz w:val="20"/>
                <w:szCs w:val="20"/>
                <w:lang w:val="en-AU"/>
              </w:rPr>
              <w:t>(</w:t>
            </w:r>
            <w:proofErr w:type="spellStart"/>
            <w:r w:rsidRPr="003E1C91">
              <w:rPr>
                <w:rFonts w:ascii="Arial" w:eastAsia="DengXian" w:hAnsi="Arial" w:cs="Arial"/>
                <w:b w:val="0"/>
                <w:color w:val="000000" w:themeColor="text1"/>
                <w:sz w:val="20"/>
                <w:szCs w:val="20"/>
                <w:lang w:val="en-AU"/>
              </w:rPr>
              <w:t>Ervanço</w:t>
            </w:r>
            <w:proofErr w:type="spellEnd"/>
            <w:r w:rsidRPr="003E1C91">
              <w:rPr>
                <w:rFonts w:ascii="Arial" w:eastAsia="DengXian" w:hAnsi="Arial" w:cs="Arial"/>
                <w:b w:val="0"/>
                <w:color w:val="000000" w:themeColor="text1"/>
                <w:sz w:val="20"/>
                <w:szCs w:val="20"/>
                <w:lang w:val="en-AU"/>
              </w:rPr>
              <w:t>)</w:t>
            </w:r>
          </w:p>
        </w:tc>
        <w:tc>
          <w:tcPr>
            <w:tcW w:w="709" w:type="dxa"/>
            <w:hideMark/>
            <w:tcPrChange w:id="732" w:author="chen yuchi" w:date="2019-01-23T12:40:00Z">
              <w:tcPr>
                <w:tcW w:w="1242" w:type="dxa"/>
                <w:gridSpan w:val="2"/>
                <w:hideMark/>
              </w:tcPr>
            </w:tcPrChange>
          </w:tcPr>
          <w:p w14:paraId="11938A5A"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BR</w:t>
            </w:r>
          </w:p>
        </w:tc>
        <w:tc>
          <w:tcPr>
            <w:tcW w:w="2010" w:type="dxa"/>
            <w:gridSpan w:val="3"/>
            <w:hideMark/>
            <w:tcPrChange w:id="733" w:author="chen yuchi" w:date="2019-01-23T12:40:00Z">
              <w:tcPr>
                <w:tcW w:w="2010" w:type="dxa"/>
                <w:gridSpan w:val="2"/>
                <w:hideMark/>
              </w:tcPr>
            </w:tcPrChange>
          </w:tcPr>
          <w:p w14:paraId="642F594A"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Primary</w:t>
            </w:r>
          </w:p>
        </w:tc>
        <w:tc>
          <w:tcPr>
            <w:tcW w:w="1245" w:type="dxa"/>
            <w:gridSpan w:val="2"/>
            <w:tcPrChange w:id="734" w:author="chen yuchi" w:date="2019-01-23T12:40:00Z">
              <w:tcPr>
                <w:tcW w:w="1245" w:type="dxa"/>
                <w:gridSpan w:val="2"/>
              </w:tcPr>
            </w:tcPrChange>
          </w:tcPr>
          <w:p w14:paraId="07815E61" w14:textId="77777777" w:rsidR="00CA3199" w:rsidRPr="003E1C91" w:rsidRDefault="00CA3199">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735"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2014</w:t>
            </w:r>
          </w:p>
        </w:tc>
        <w:tc>
          <w:tcPr>
            <w:tcW w:w="1882" w:type="dxa"/>
            <w:hideMark/>
            <w:tcPrChange w:id="736" w:author="chen yuchi" w:date="2019-01-23T12:40:00Z">
              <w:tcPr>
                <w:tcW w:w="1882" w:type="dxa"/>
                <w:hideMark/>
              </w:tcPr>
            </w:tcPrChange>
          </w:tcPr>
          <w:p w14:paraId="090E5156" w14:textId="77777777" w:rsidR="00CA3199" w:rsidRPr="003E1C91" w:rsidRDefault="00CA3199">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737"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Horse</w:t>
            </w:r>
          </w:p>
        </w:tc>
        <w:tc>
          <w:tcPr>
            <w:tcW w:w="567" w:type="dxa"/>
            <w:hideMark/>
            <w:tcPrChange w:id="738" w:author="chen yuchi" w:date="2019-01-23T12:40:00Z">
              <w:tcPr>
                <w:tcW w:w="1016" w:type="dxa"/>
                <w:gridSpan w:val="2"/>
                <w:hideMark/>
              </w:tcPr>
            </w:tcPrChange>
          </w:tcPr>
          <w:p w14:paraId="0552F629"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110" w:type="dxa"/>
            <w:gridSpan w:val="3"/>
            <w:hideMark/>
            <w:tcPrChange w:id="739" w:author="chen yuchi" w:date="2019-01-23T12:40:00Z">
              <w:tcPr>
                <w:tcW w:w="1252" w:type="dxa"/>
                <w:gridSpan w:val="3"/>
                <w:hideMark/>
              </w:tcPr>
            </w:tcPrChange>
          </w:tcPr>
          <w:p w14:paraId="5ABA32EC"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en-AU"/>
              </w:rPr>
            </w:pPr>
            <w:r w:rsidRPr="003E1C91">
              <w:rPr>
                <w:rFonts w:ascii="Arial" w:hAnsi="Arial" w:cs="Arial"/>
                <w:bCs/>
                <w:color w:val="000000" w:themeColor="text1"/>
                <w:sz w:val="20"/>
                <w:szCs w:val="20"/>
                <w:lang w:val="en-AU"/>
              </w:rPr>
              <w:t>N/A</w:t>
            </w:r>
          </w:p>
        </w:tc>
        <w:tc>
          <w:tcPr>
            <w:tcW w:w="1124" w:type="dxa"/>
            <w:hideMark/>
            <w:tcPrChange w:id="740" w:author="chen yuchi" w:date="2019-01-23T12:40:00Z">
              <w:tcPr>
                <w:tcW w:w="2008" w:type="dxa"/>
                <w:gridSpan w:val="3"/>
                <w:hideMark/>
              </w:tcPr>
            </w:tcPrChange>
          </w:tcPr>
          <w:p w14:paraId="34407222"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741" w:author="chen yuchi" w:date="2019-01-23T12:40:00Z">
              <w:tcPr>
                <w:tcW w:w="1595" w:type="dxa"/>
                <w:gridSpan w:val="3"/>
              </w:tcPr>
            </w:tcPrChange>
          </w:tcPr>
          <w:p w14:paraId="2767597F" w14:textId="6737063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742" w:author="chen yuchi" w:date="2019-01-23T09:34:00Z">
              <w:r w:rsidR="00D640E3">
                <w:rPr>
                  <w:rFonts w:ascii="Arial" w:hAnsi="Arial" w:cs="Arial"/>
                  <w:color w:val="000000" w:themeColor="text1"/>
                  <w:sz w:val="20"/>
                  <w:szCs w:val="20"/>
                  <w:lang w:val="en-AU"/>
                </w:rPr>
                <w:instrText xml:space="preserve"> ADDIN PAPERS2_CITATIONS &lt;citation&gt;&lt;priority&gt;0&lt;/priority&gt;&lt;uuid&gt;4BBF4782-E471-42FA-90C4-0F6E420FBDE7&lt;/uuid&gt;&lt;publications&gt;&lt;publication&gt;&lt;subtype&gt;400&lt;/subtype&gt;&lt;title&gt;Experimental poisoning by Froelichia humboldtiana in horses&lt;/title&gt;&lt;url&gt;http://www.scielo.br/scielo.php?script=sci_arttext&amp;amp;pid=S0103-84782014001001837&amp;amp;lng=pt&amp;amp;nrm=iso&amp;amp;tlng=en&lt;/url&gt;&lt;volume&gt;44&lt;/volume&gt;&lt;publication_date&gt;99201401011200000000222000&lt;/publication_date&gt;&lt;uuid&gt;0D53A9EC-747A-44DD-BE25-300D429E4A7C&lt;/uuid&gt;&lt;type&gt;400&lt;/type&gt;&lt;number&gt;10&lt;/number&gt;&lt;citekey&gt;Medeiros:2014jb&lt;/citekey&gt;&lt;doi&gt;10.1590/0103-8478cr20131417&lt;/doi&gt;&lt;institution&gt;Universidade Federal de Campina Grande, Campina Grande, Brazil&lt;/institution&gt;&lt;startpage&gt;1837&lt;/startpage&gt;&lt;endpage&gt;1840&lt;/endpage&gt;&lt;bundle&gt;&lt;publication&gt;&lt;title&gt;Ciencia Rural&lt;/title&gt;&lt;uuid&gt;5F224A64-F01E-44B7-B4DA-C518EE6C9244&lt;/uuid&gt;&lt;subtype&gt;-100&lt;/subtype&gt;&lt;publisher&gt;Universidade Federal de Santa Maria&lt;/publisher&gt;&lt;type&gt;-100&lt;/type&gt;&lt;/publication&gt;&lt;/bundle&gt;&lt;authors&gt;&lt;author&gt;&lt;lastName&gt;Medeiros&lt;/lastName&gt;&lt;firstName&gt;Rosane&lt;/firstName&gt;&lt;middleNames&gt;Maria Trindade&lt;/middleNames&gt;&lt;/author&gt;&lt;author&gt;&lt;lastName&gt;Bezerra&lt;/lastName&gt;&lt;firstName&gt;Von&lt;/firstName&gt;&lt;middleNames&gt;Klein Dantas&lt;/middleNames&gt;&lt;/author&gt;&lt;author&gt;&lt;lastName&gt;Riet-Correa&lt;/lastName&gt;&lt;firstName&gt;Franklin&lt;/firstName&gt;&lt;/author&gt;&lt;/authors&gt;&lt;/publication&gt;&lt;/publications&gt;&lt;cites&gt;&lt;/cites&gt;&lt;/citation&gt;</w:instrText>
              </w:r>
            </w:ins>
            <w:del w:id="743" w:author="chen yuchi" w:date="2019-01-23T09:34:00Z">
              <w:r w:rsidRPr="003E1C91" w:rsidDel="00D640E3">
                <w:rPr>
                  <w:rFonts w:ascii="Arial" w:hAnsi="Arial" w:cs="Arial"/>
                  <w:color w:val="000000" w:themeColor="text1"/>
                  <w:sz w:val="20"/>
                  <w:szCs w:val="20"/>
                  <w:lang w:val="en-AU"/>
                </w:rPr>
                <w:delInstrText xml:space="preserve"> ADDIN PAPERS2_CITATIONS &lt;citation&gt;&lt;priority&gt;0&lt;/priority&gt;&lt;uuid&gt;CBA18F8E-C246-434B-8B68-708953ECAB6F&lt;/uuid&gt;&lt;publications&gt;&lt;publication&gt;&lt;subtype&gt;400&lt;/subtype&gt;&lt;title&gt;Experimental poisoning by Froelichia humboldtiana in horses&lt;/title&gt;&lt;url&gt;http://www.scielo.br/scielo.php?script=sci_arttext&amp;amp;pid=S0103-84782014001001837&amp;amp;lng=pt&amp;amp;nrm=iso&amp;amp;tlng=en&lt;/url&gt;&lt;volume&gt;44&lt;/volume&gt;&lt;publication_date&gt;99201401011200000000222000&lt;/publication_date&gt;&lt;uuid&gt;0D53A9EC-747A-44DD-BE25-300D429E4A7C&lt;/uuid&gt;&lt;type&gt;400&lt;/type&gt;&lt;number&gt;10&lt;/number&gt;&lt;citekey&gt;Medeiros:2014jb&lt;/citekey&gt;&lt;doi&gt;10.1590/0103-8478cr20131417&lt;/doi&gt;&lt;institution&gt;Universidade Federal de Campina Grande, Campina Grande, Brazil&lt;/institution&gt;&lt;startpage&gt;1837&lt;/startpage&gt;&lt;endpage&gt;1840&lt;/endpage&gt;&lt;bundle&gt;&lt;publication&gt;&lt;title&gt;Ciencia Rural&lt;/title&gt;&lt;uuid&gt;5F224A64-F01E-44B7-B4DA-C518EE6C9244&lt;/uuid&gt;&lt;subtype&gt;-100&lt;/subtype&gt;&lt;publisher&gt;Universidade Federal de Santa Maria&lt;/publisher&gt;&lt;type&gt;-100&lt;/type&gt;&lt;/publication&gt;&lt;/bundle&gt;&lt;authors&gt;&lt;author&gt;&lt;lastName&gt;Medeiros&lt;/lastName&gt;&lt;firstName&gt;Rosane&lt;/firstName&gt;&lt;middleNames&gt;Maria Trindade&lt;/middleNames&gt;&lt;/author&gt;&lt;author&gt;&lt;lastName&gt;Bezerra&lt;/lastName&gt;&lt;firstName&gt;Von&lt;/firstName&gt;&lt;middleNames&gt;Klein Dantas&lt;/middleNames&gt;&lt;/author&gt;&lt;author&gt;&lt;lastName&gt;Riet-Correa&lt;/lastName&gt;&lt;firstName&gt;Franklin&lt;/firstName&gt;&lt;/author&gt;&lt;/authors&gt;&lt;/publication&gt;&lt;/publications&gt;&lt;cites&gt;&lt;/cites&gt;&lt;/citation&gt;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r w:rsidRPr="003E1C91">
              <w:rPr>
                <w:rFonts w:ascii="Arial" w:hAnsi="Arial" w:cs="Arial"/>
                <w:color w:val="000000" w:themeColor="text1"/>
                <w:sz w:val="20"/>
                <w:szCs w:val="20"/>
                <w:lang w:val="en-AU"/>
              </w:rPr>
              <w:t>[23]</w:t>
            </w:r>
            <w:r w:rsidRPr="003E1C91">
              <w:rPr>
                <w:rFonts w:ascii="Arial" w:hAnsi="Arial" w:cs="Arial"/>
                <w:color w:val="000000" w:themeColor="text1"/>
                <w:sz w:val="20"/>
                <w:szCs w:val="20"/>
                <w:lang w:val="en-AU"/>
              </w:rPr>
              <w:fldChar w:fldCharType="end"/>
            </w:r>
            <w:r w:rsidRPr="003E1C91">
              <w:rPr>
                <w:rFonts w:ascii="Arial" w:hAnsi="Arial" w:cs="Arial"/>
                <w:color w:val="000000" w:themeColor="text1"/>
                <w:sz w:val="20"/>
                <w:szCs w:val="20"/>
                <w:lang w:val="en-AU"/>
              </w:rPr>
              <w:t xml:space="preserve"> </w:t>
            </w:r>
            <w:r w:rsidRPr="003E1C91">
              <w:rPr>
                <w:rFonts w:ascii="Arial" w:hAnsi="Arial" w:cs="Arial"/>
                <w:color w:val="000000" w:themeColor="text1"/>
                <w:sz w:val="20"/>
                <w:szCs w:val="20"/>
                <w:lang w:val="en-AU"/>
              </w:rPr>
              <w:fldChar w:fldCharType="begin"/>
            </w:r>
            <w:ins w:id="744" w:author="chen yuchi" w:date="2019-01-23T09:34:00Z">
              <w:r w:rsidR="00D640E3">
                <w:rPr>
                  <w:rFonts w:ascii="Arial" w:hAnsi="Arial" w:cs="Arial"/>
                  <w:color w:val="000000" w:themeColor="text1"/>
                  <w:sz w:val="20"/>
                  <w:szCs w:val="20"/>
                  <w:lang w:val="en-AU"/>
                </w:rPr>
                <w:instrText xml:space="preserve"> ADDIN PAPERS2_CITATIONS &lt;citation&gt;&lt;priority&gt;0&lt;/priority&gt;&lt;uuid&gt;32B445A4-C77D-4E33-BC3C-92E5E23FE341&lt;/uuid&gt;&lt;publications&gt;&lt;publication&gt;&lt;subtype&gt;400&lt;/subtype&gt;&lt;title&gt;Outbreaks of primary photosensitization in equidae caused by froelichia humboldtiana&lt;/title&gt;&lt;url&gt;https://www.scopus.com/inward/record.uri?partnerID=HzOxMe3b&amp;amp;scp=84923784354&amp;amp;origin=inward&lt;/url&gt;&lt;volume&gt;34&lt;/volume&gt;&lt;publication_date&gt;99201401011200000000222000&lt;/publication_date&gt;&lt;uuid&gt;12F0068B-607F-4CD9-8177-94E7A6B6BCCA&lt;/uuid&gt;&lt;type&gt;400&lt;/type&gt;&lt;number&gt;12&lt;/number&gt;&lt;citekey&gt;Knupp:2014ww&lt;/citekey&gt;&lt;startpage&gt;1191&lt;/startpage&gt;&lt;endpage&gt;1195&lt;/endpage&gt;&lt;bundle&gt;&lt;publication&gt;&lt;title&gt;Pesquisa Veterinária Brasileira&lt;/title&gt;&lt;uuid&gt;4B9D73E5-A4EF-4391-A0EF-3D3E87660B12&lt;/uuid&gt;&lt;subtype&gt;-100&lt;/subtype&gt;&lt;publisher&gt;Colégio Brasileiro de Patologia Animal&lt;/publisher&gt;&lt;type&gt;-100&lt;/type&gt;&lt;/publication&gt;&lt;/bundle&gt;&lt;authors&gt;&lt;author&gt;&lt;lastName&gt;Knupp&lt;/lastName&gt;&lt;firstName&gt;Sheila&lt;/firstName&gt;&lt;middleNames&gt;Nogueira Ribeiro&lt;/middleNames&gt;&lt;/author&gt;&lt;author&gt;&lt;lastName&gt;Borburema&lt;/lastName&gt;&lt;firstName&gt;Caio&lt;/firstName&gt;&lt;middleNames&gt;Cesar&lt;/middleNames&gt;&lt;/author&gt;&lt;author&gt;&lt;lastName&gt;Oliveira Neto&lt;/lastName&gt;&lt;firstName&gt;Temístocles&lt;/firstName&gt;&lt;middleNames&gt;Soares de&lt;/middleNames&gt;&lt;/author&gt;&lt;author&gt;&lt;lastName&gt;Medeiros&lt;/lastName&gt;&lt;nonDroppingParticle&gt;de&lt;/nonDroppingParticle&gt;&lt;firstName&gt;Rosane&lt;/firstName&gt;&lt;/author&gt;&lt;author&gt;&lt;lastName&gt;Knupp&lt;/lastName&gt;&lt;firstName&gt;Leonardo&lt;/firstName&gt;&lt;middleNames&gt;Sidney&lt;/middleNames&gt;&lt;/author&gt;&lt;author&gt;&lt;lastName&gt;Riet-Correa&lt;/lastName&gt;&lt;firstName&gt;Franklin&lt;/firstName&gt;&lt;/author&gt;&lt;author&gt;&lt;lastName&gt;Lucena&lt;/lastName&gt;&lt;firstName&gt;Ricardo&lt;/firstName&gt;&lt;middleNames&gt;Barbosa&lt;/middleNames&gt;&lt;/author&gt;&lt;/authors&gt;&lt;/publication&gt;&lt;/publications&gt;&lt;cites&gt;&lt;/cites&gt;&lt;/citation&gt;</w:instrText>
              </w:r>
            </w:ins>
            <w:del w:id="745" w:author="chen yuchi" w:date="2019-01-23T09:34:00Z">
              <w:r w:rsidRPr="003E1C91" w:rsidDel="00D640E3">
                <w:rPr>
                  <w:rFonts w:ascii="Arial" w:hAnsi="Arial" w:cs="Arial"/>
                  <w:color w:val="000000" w:themeColor="text1"/>
                  <w:sz w:val="20"/>
                  <w:szCs w:val="20"/>
                  <w:lang w:val="en-AU"/>
                </w:rPr>
                <w:delInstrText xml:space="preserve"> ADDIN PAPERS2_CITATIONS &lt;citation&gt;&lt;priority&gt;0&lt;/priority&gt;&lt;uuid&gt;D946DF62-22FF-4B82-8F5C-3BD416914860&lt;/uuid&gt;&lt;publications&gt;&lt;publication&gt;&lt;subtype&gt;400&lt;/subtype&gt;&lt;title&gt;Outbreaks of primary photosensitization in equidae caused by froelichia humboldtiana&lt;/title&gt;&lt;url&gt;https://www.scopus.com/inward/record.uri?partnerID=HzOxMe3b&amp;amp;scp=84923784354&amp;amp;origin=inward&lt;/url&gt;&lt;volume&gt;34&lt;/volume&gt;&lt;publication_date&gt;99201401011200000000222000&lt;/publication_date&gt;&lt;uuid&gt;12F0068B-607F-4CD9-8177-94E7A6B6BCCA&lt;/uuid&gt;&lt;type&gt;400&lt;/type&gt;&lt;number&gt;12&lt;/number&gt;&lt;citekey&gt;Knupp:2014ww&lt;/citekey&gt;&lt;startpage&gt;1191&lt;/startpage&gt;&lt;endpage&gt;1195&lt;/endpage&gt;&lt;bundle&gt;&lt;publication&gt;&lt;title&gt;Pesquisa Veterinária Brasileira&lt;/title&gt;&lt;uuid&gt;4B9D73E5-A4EF-4391-A0EF-3D3E87660B12&lt;/uuid&gt;&lt;subtype&gt;-100&lt;/subtype&gt;&lt;publisher&gt;Colégio Brasileiro de Patologia Animal&lt;/publisher&gt;&lt;type&gt;-100&lt;/type&gt;&lt;/publication&gt;&lt;/bundle&gt;&lt;authors&gt;&lt;author&gt;&lt;lastName&gt;Knupp&lt;/lastName&gt;&lt;firstName&gt;Sheila&lt;/firstName&gt;&lt;middleNames&gt;Nogueira Ribeiro&lt;/middleNames&gt;&lt;/author&gt;&lt;author&gt;&lt;lastName&gt;Borburema&lt;/lastName&gt;&lt;firstName&gt;Caio&lt;/firstName&gt;&lt;middleNames&gt;Cesar&lt;/middleNames&gt;&lt;/author&gt;&lt;author&gt;&lt;lastName&gt;Oliveira Neto&lt;/lastName&gt;&lt;firstName&gt;Temístocles&lt;/firstName&gt;&lt;middleNames&gt;Soares de&lt;/middleNames&gt;&lt;/author&gt;&lt;author&gt;&lt;lastName&gt;Medeiros&lt;/lastName&gt;&lt;nonDroppingParticle&gt;de&lt;/nonDroppingParticle&gt;&lt;firstName&gt;Rosane&lt;/firstName&gt;&lt;/author&gt;&lt;author&gt;&lt;lastName&gt;Knupp&lt;/lastName&gt;&lt;firstName&gt;Leonardo&lt;/firstName&gt;&lt;middleNames&gt;Sidney&lt;/middleNames&gt;&lt;/author&gt;&lt;author&gt;&lt;lastName&gt;Riet-Correa&lt;/lastName&gt;&lt;firstName&gt;Franklin&lt;/firstName&gt;&lt;/author&gt;&lt;author&gt;&lt;lastName&gt;Lucena&lt;/lastName&gt;&lt;firstName&gt;Ricardo&lt;/firstName&gt;&lt;middleNames&gt;Barbosa&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746" w:author="chen yuchi" w:date="2019-01-23T09:39:00Z">
              <w:r w:rsidR="00D640E3">
                <w:rPr>
                  <w:rFonts w:ascii="Arial" w:hAnsi="Arial" w:cs="Arial"/>
                  <w:sz w:val="20"/>
                  <w:szCs w:val="20"/>
                  <w:lang w:val="en-US"/>
                </w:rPr>
                <w:t>[51]</w:t>
              </w:r>
            </w:ins>
            <w:del w:id="747" w:author="chen yuchi" w:date="2019-01-23T09:39:00Z">
              <w:r w:rsidRPr="003E1C91" w:rsidDel="00D640E3">
                <w:rPr>
                  <w:rFonts w:ascii="Arial" w:hAnsi="Arial" w:cs="Arial"/>
                  <w:color w:val="000000" w:themeColor="text1"/>
                  <w:sz w:val="20"/>
                  <w:szCs w:val="20"/>
                  <w:lang w:val="en-AU"/>
                </w:rPr>
                <w:delText>[59]</w:delText>
              </w:r>
            </w:del>
            <w:r w:rsidRPr="003E1C91">
              <w:rPr>
                <w:rFonts w:ascii="Arial" w:hAnsi="Arial" w:cs="Arial"/>
                <w:color w:val="000000" w:themeColor="text1"/>
                <w:sz w:val="20"/>
                <w:szCs w:val="20"/>
                <w:lang w:val="en-AU"/>
              </w:rPr>
              <w:fldChar w:fldCharType="end"/>
            </w:r>
          </w:p>
        </w:tc>
      </w:tr>
      <w:tr w:rsidR="00C5628A" w:rsidRPr="003E1C91" w14:paraId="786F09C0" w14:textId="77777777" w:rsidTr="00C5628A">
        <w:tblPrEx>
          <w:tblPrExChange w:id="748" w:author="chen yuchi" w:date="2019-01-23T12:40:00Z">
            <w:tblPrEx>
              <w:tblW w:w="17177" w:type="dxa"/>
            </w:tblPrEx>
          </w:tblPrExChange>
        </w:tblPrEx>
        <w:trPr>
          <w:trHeight w:val="20"/>
          <w:trPrChange w:id="749"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750" w:author="chen yuchi" w:date="2019-01-23T12:40:00Z">
              <w:tcPr>
                <w:tcW w:w="4111" w:type="dxa"/>
                <w:hideMark/>
              </w:tcPr>
            </w:tcPrChange>
          </w:tcPr>
          <w:p w14:paraId="50B43848" w14:textId="77777777" w:rsidR="0083132F" w:rsidRPr="003E1C91" w:rsidRDefault="0083132F" w:rsidP="00694976">
            <w:pPr>
              <w:spacing w:line="360" w:lineRule="auto"/>
              <w:jc w:val="center"/>
              <w:rPr>
                <w:rFonts w:ascii="Arial" w:hAnsi="Arial" w:cs="Arial"/>
                <w:bCs w:val="0"/>
                <w:i/>
                <w:color w:val="000000" w:themeColor="text1"/>
                <w:sz w:val="20"/>
                <w:szCs w:val="20"/>
                <w:lang w:val="en-AU"/>
              </w:rPr>
            </w:pPr>
            <w:bookmarkStart w:id="751" w:name="OLE_LINK249"/>
            <w:bookmarkStart w:id="752" w:name="OLE_LINK352"/>
            <w:proofErr w:type="spellStart"/>
            <w:r w:rsidRPr="003E1C91">
              <w:rPr>
                <w:rFonts w:ascii="Arial" w:hAnsi="Arial" w:cs="Arial"/>
                <w:bCs w:val="0"/>
                <w:i/>
                <w:color w:val="000000" w:themeColor="text1"/>
                <w:sz w:val="20"/>
                <w:szCs w:val="20"/>
                <w:lang w:val="en-AU"/>
              </w:rPr>
              <w:t>Heliotropium</w:t>
            </w:r>
            <w:proofErr w:type="spellEnd"/>
            <w:r w:rsidRPr="003E1C91">
              <w:rPr>
                <w:rFonts w:ascii="Arial" w:hAnsi="Arial" w:cs="Arial"/>
                <w:bCs w:val="0"/>
                <w:i/>
                <w:color w:val="000000" w:themeColor="text1"/>
                <w:sz w:val="20"/>
                <w:szCs w:val="20"/>
                <w:lang w:val="en-AU"/>
              </w:rPr>
              <w:t xml:space="preserve"> </w:t>
            </w:r>
            <w:proofErr w:type="spellStart"/>
            <w:r w:rsidRPr="003E1C91">
              <w:rPr>
                <w:rFonts w:ascii="Arial" w:hAnsi="Arial" w:cs="Arial"/>
                <w:bCs w:val="0"/>
                <w:i/>
                <w:color w:val="000000" w:themeColor="text1"/>
                <w:sz w:val="20"/>
                <w:szCs w:val="20"/>
                <w:lang w:val="en-AU"/>
              </w:rPr>
              <w:t>europaeum</w:t>
            </w:r>
            <w:bookmarkEnd w:id="751"/>
            <w:proofErr w:type="spellEnd"/>
            <w:r w:rsidRPr="003E1C91">
              <w:rPr>
                <w:rFonts w:ascii="Arial" w:hAnsi="Arial" w:cs="Arial"/>
                <w:b w:val="0"/>
                <w:bCs w:val="0"/>
                <w:color w:val="000000" w:themeColor="text1"/>
                <w:sz w:val="20"/>
                <w:szCs w:val="20"/>
                <w:lang w:val="en-AU"/>
              </w:rPr>
              <w:t xml:space="preserve"> </w:t>
            </w:r>
            <w:bookmarkStart w:id="753" w:name="OLE_LINK305"/>
            <w:bookmarkEnd w:id="752"/>
            <w:r w:rsidRPr="003E1C91">
              <w:rPr>
                <w:rFonts w:ascii="Arial" w:eastAsia="DengXian" w:hAnsi="Arial" w:cs="Arial"/>
                <w:b w:val="0"/>
                <w:color w:val="000000" w:themeColor="text1"/>
                <w:sz w:val="20"/>
                <w:szCs w:val="20"/>
                <w:lang w:val="en-AU"/>
              </w:rPr>
              <w:t>(Common heliotrope)</w:t>
            </w:r>
            <w:bookmarkEnd w:id="753"/>
          </w:p>
        </w:tc>
        <w:tc>
          <w:tcPr>
            <w:tcW w:w="709" w:type="dxa"/>
            <w:hideMark/>
            <w:tcPrChange w:id="754" w:author="chen yuchi" w:date="2019-01-23T12:40:00Z">
              <w:tcPr>
                <w:tcW w:w="1242" w:type="dxa"/>
                <w:gridSpan w:val="2"/>
                <w:hideMark/>
              </w:tcPr>
            </w:tcPrChange>
          </w:tcPr>
          <w:p w14:paraId="2CE00942"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AU</w:t>
            </w:r>
          </w:p>
        </w:tc>
        <w:tc>
          <w:tcPr>
            <w:tcW w:w="2010" w:type="dxa"/>
            <w:gridSpan w:val="3"/>
            <w:hideMark/>
            <w:tcPrChange w:id="755" w:author="chen yuchi" w:date="2019-01-23T12:40:00Z">
              <w:tcPr>
                <w:tcW w:w="2010" w:type="dxa"/>
                <w:gridSpan w:val="2"/>
                <w:hideMark/>
              </w:tcPr>
            </w:tcPrChange>
          </w:tcPr>
          <w:p w14:paraId="29D0006B"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756" w:author="chen yuchi" w:date="2019-01-23T12:40:00Z">
              <w:tcPr>
                <w:tcW w:w="1245" w:type="dxa"/>
                <w:gridSpan w:val="2"/>
              </w:tcPr>
            </w:tcPrChange>
          </w:tcPr>
          <w:p w14:paraId="2BACE1BD"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757"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1985</w:t>
            </w:r>
          </w:p>
        </w:tc>
        <w:tc>
          <w:tcPr>
            <w:tcW w:w="1882" w:type="dxa"/>
            <w:hideMark/>
            <w:tcPrChange w:id="758" w:author="chen yuchi" w:date="2019-01-23T12:40:00Z">
              <w:tcPr>
                <w:tcW w:w="1882" w:type="dxa"/>
                <w:hideMark/>
              </w:tcPr>
            </w:tcPrChange>
          </w:tcPr>
          <w:p w14:paraId="225CD379"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759"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Sheep</w:t>
            </w:r>
          </w:p>
        </w:tc>
        <w:tc>
          <w:tcPr>
            <w:tcW w:w="567" w:type="dxa"/>
            <w:hideMark/>
            <w:tcPrChange w:id="760" w:author="chen yuchi" w:date="2019-01-23T12:40:00Z">
              <w:tcPr>
                <w:tcW w:w="1016" w:type="dxa"/>
                <w:gridSpan w:val="2"/>
                <w:hideMark/>
              </w:tcPr>
            </w:tcPrChange>
          </w:tcPr>
          <w:p w14:paraId="5E298B31"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120</w:t>
            </w:r>
          </w:p>
        </w:tc>
        <w:tc>
          <w:tcPr>
            <w:tcW w:w="1110" w:type="dxa"/>
            <w:gridSpan w:val="3"/>
            <w:hideMark/>
            <w:tcPrChange w:id="761" w:author="chen yuchi" w:date="2019-01-23T12:40:00Z">
              <w:tcPr>
                <w:tcW w:w="1252" w:type="dxa"/>
                <w:gridSpan w:val="3"/>
                <w:hideMark/>
              </w:tcPr>
            </w:tcPrChange>
          </w:tcPr>
          <w:p w14:paraId="7ACDC684"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4.2</w:t>
            </w:r>
          </w:p>
        </w:tc>
        <w:tc>
          <w:tcPr>
            <w:tcW w:w="1124" w:type="dxa"/>
            <w:hideMark/>
            <w:tcPrChange w:id="762" w:author="chen yuchi" w:date="2019-01-23T12:40:00Z">
              <w:tcPr>
                <w:tcW w:w="2008" w:type="dxa"/>
                <w:gridSpan w:val="3"/>
                <w:hideMark/>
              </w:tcPr>
            </w:tcPrChange>
          </w:tcPr>
          <w:p w14:paraId="4345AF7D"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763" w:author="chen yuchi" w:date="2019-01-23T12:40:00Z">
              <w:tcPr>
                <w:tcW w:w="1595" w:type="dxa"/>
                <w:gridSpan w:val="3"/>
              </w:tcPr>
            </w:tcPrChange>
          </w:tcPr>
          <w:p w14:paraId="636A19DC" w14:textId="47AA3604"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764" w:author="chen yuchi" w:date="2019-01-23T09:34:00Z">
              <w:r w:rsidR="00D640E3">
                <w:rPr>
                  <w:rFonts w:ascii="Arial" w:hAnsi="Arial" w:cs="Arial"/>
                  <w:color w:val="000000" w:themeColor="text1"/>
                  <w:sz w:val="20"/>
                  <w:szCs w:val="20"/>
                  <w:lang w:val="en-AU"/>
                </w:rPr>
                <w:instrText xml:space="preserve"> ADDIN PAPERS2_CITATIONS &lt;citation&gt;&lt;priority&gt;0&lt;/priority&gt;&lt;uuid&gt;335AB372-E4D3-4D52-8FEC-D1BC1DDC8CB7&lt;/uuid&gt;&lt;publications&gt;&lt;publication&gt;&lt;subtype&gt;400&lt;/subtype&gt;&lt;title&gt;Heliotropium europaeum poisoning of sheep with low liver copper concentrations and the preventive efficacy of cobalt and antimethanogen.&lt;/title&gt;&lt;url&gt;http://eutils.ncbi.nlm.nih.gov/entrez/eutils/elink.fcgi?dbfrom=pubmed&amp;amp;id=1316747&amp;amp;retmode=ref&amp;amp;cmd=prlinks&lt;/url&gt;&lt;volume&gt;69&lt;/volume&gt;&lt;publication_date&gt;99199203011200000000222000&lt;/publication_date&gt;&lt;uuid&gt;91E461E1-5CCD-4F15-8C46-B928504B5138&lt;/uuid&gt;&lt;type&gt;400&lt;/type&gt;&lt;number&gt;3&lt;/number&gt;&lt;citekey&gt;Peterson:1992ux&lt;/citekey&gt;&lt;institution&gt;CSIRO Livestock Industries, Geelong, Australia&lt;/institution&gt;&lt;startpage&gt;51&lt;/startpage&gt;&lt;endpage&gt;56&lt;/endpage&gt;&lt;bundle&gt;&lt;publication&gt;&lt;title&gt;Australian Veterinary Journal&lt;/title&gt;&lt;uuid&gt;88D3621F-C0A9-42C3-9169-4C65F4C231E3&lt;/uuid&gt;&lt;subtype&gt;-100&lt;/subtype&gt;&lt;publisher&gt;Blackwell Publishing Ltd&lt;/publisher&gt;&lt;type&gt;-100&lt;/type&gt;&lt;/publication&gt;&lt;/bundle&gt;&lt;authors&gt;&lt;author&gt;&lt;lastName&gt;Peterson&lt;/lastName&gt;&lt;firstName&gt;J&lt;/firstName&gt;&lt;middleNames&gt;E&lt;/middleNames&gt;&lt;/author&gt;&lt;author&gt;&lt;lastName&gt;Payne&lt;/lastName&gt;&lt;firstName&gt;A&lt;/firstName&gt;&lt;/author&gt;&lt;author&gt;&lt;lastName&gt;Culvenor&lt;/lastName&gt;&lt;firstName&gt;C&lt;/firstName&gt;&lt;middleNames&gt;C&lt;/middleNames&gt;&lt;/author&gt;&lt;/authors&gt;&lt;/publication&gt;&lt;/publications&gt;&lt;cites&gt;&lt;/cites&gt;&lt;/citation&gt;</w:instrText>
              </w:r>
            </w:ins>
            <w:del w:id="765" w:author="chen yuchi" w:date="2019-01-23T09:34:00Z">
              <w:r w:rsidRPr="003E1C91" w:rsidDel="00D640E3">
                <w:rPr>
                  <w:rFonts w:ascii="Arial" w:hAnsi="Arial" w:cs="Arial"/>
                  <w:color w:val="000000" w:themeColor="text1"/>
                  <w:sz w:val="20"/>
                  <w:szCs w:val="20"/>
                  <w:lang w:val="en-AU"/>
                </w:rPr>
                <w:delInstrText xml:space="preserve"> ADDIN PAPERS2_CITATIONS &lt;citation&gt;&lt;priority&gt;0&lt;/priority&gt;&lt;uuid&gt;E35D7B5A-DE28-4728-B74C-67A1030CB2FA&lt;/uuid&gt;&lt;publications&gt;&lt;publication&gt;&lt;subtype&gt;400&lt;/subtype&gt;&lt;title&gt;Heliotropium europaeum poisoning of sheep with low liver copper concentrations and the preventive efficacy of cobalt and antimethanogen.&lt;/title&gt;&lt;url&gt;http://eutils.ncbi.nlm.nih.gov/entrez/eutils/elink.fcgi?dbfrom=pubmed&amp;amp;id=1316747&amp;amp;retmode=ref&amp;amp;cmd=prlinks&lt;/url&gt;&lt;volume&gt;69&lt;/volume&gt;&lt;publication_date&gt;99199203011200000000222000&lt;/publication_date&gt;&lt;uuid&gt;91E461E1-5CCD-4F15-8C46-B928504B5138&lt;/uuid&gt;&lt;type&gt;400&lt;/type&gt;&lt;number&gt;3&lt;/number&gt;&lt;citekey&gt;Peterson:1992ux&lt;/citekey&gt;&lt;institution&gt;CSIRO Livestock Industries, Geelong, Australia&lt;/institution&gt;&lt;startpage&gt;51&lt;/startpage&gt;&lt;endpage&gt;56&lt;/endpage&gt;&lt;bundle&gt;&lt;publication&gt;&lt;title&gt;Australian Veterinary Journal&lt;/title&gt;&lt;uuid&gt;88D3621F-C0A9-42C3-9169-4C65F4C231E3&lt;/uuid&gt;&lt;subtype&gt;-100&lt;/subtype&gt;&lt;publisher&gt;Blackwell Publishing Ltd&lt;/publisher&gt;&lt;type&gt;-100&lt;/type&gt;&lt;/publication&gt;&lt;/bundle&gt;&lt;authors&gt;&lt;author&gt;&lt;lastName&gt;Peterson&lt;/lastName&gt;&lt;firstName&gt;J&lt;/firstName&gt;&lt;middleNames&gt;E&lt;/middleNames&gt;&lt;/author&gt;&lt;author&gt;&lt;lastName&gt;Payne&lt;/lastName&gt;&lt;firstName&gt;A&lt;/firstName&gt;&lt;/author&gt;&lt;author&gt;&lt;lastName&gt;Culvenor&lt;/lastName&gt;&lt;firstName&gt;C&lt;/firstName&gt;&lt;middleNames&gt;C&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r w:rsidRPr="003E1C91">
              <w:rPr>
                <w:rFonts w:ascii="Arial" w:hAnsi="Arial" w:cs="Arial"/>
                <w:color w:val="000000" w:themeColor="text1"/>
                <w:sz w:val="20"/>
                <w:szCs w:val="20"/>
                <w:lang w:val="en-AU"/>
              </w:rPr>
              <w:t>[13]</w:t>
            </w:r>
            <w:r w:rsidRPr="003E1C91">
              <w:rPr>
                <w:rFonts w:ascii="Arial" w:hAnsi="Arial" w:cs="Arial"/>
                <w:color w:val="000000" w:themeColor="text1"/>
                <w:sz w:val="20"/>
                <w:szCs w:val="20"/>
                <w:lang w:val="en-AU"/>
              </w:rPr>
              <w:fldChar w:fldCharType="end"/>
            </w:r>
          </w:p>
        </w:tc>
      </w:tr>
      <w:tr w:rsidR="00C5628A" w:rsidRPr="003E1C91" w14:paraId="0AFB4D7D" w14:textId="77777777" w:rsidTr="00C5628A">
        <w:tblPrEx>
          <w:tblPrExChange w:id="766" w:author="chen yuchi" w:date="2019-01-23T12:40:00Z">
            <w:tblPrEx>
              <w:tblW w:w="17177" w:type="dxa"/>
            </w:tblPrEx>
          </w:tblPrExChange>
        </w:tblPrEx>
        <w:trPr>
          <w:trHeight w:val="20"/>
          <w:trPrChange w:id="767"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768" w:author="chen yuchi" w:date="2019-01-23T12:40:00Z">
              <w:tcPr>
                <w:tcW w:w="4111" w:type="dxa"/>
                <w:hideMark/>
              </w:tcPr>
            </w:tcPrChange>
          </w:tcPr>
          <w:p w14:paraId="56D5FC1E" w14:textId="77777777" w:rsidR="0083132F" w:rsidRPr="003E1C91" w:rsidRDefault="0083132F" w:rsidP="00694976">
            <w:pPr>
              <w:spacing w:line="360" w:lineRule="auto"/>
              <w:jc w:val="center"/>
              <w:rPr>
                <w:rFonts w:ascii="Arial" w:hAnsi="Arial" w:cs="Arial"/>
                <w:bCs w:val="0"/>
                <w:i/>
                <w:color w:val="000000" w:themeColor="text1"/>
                <w:sz w:val="20"/>
                <w:szCs w:val="20"/>
                <w:lang w:val="en-AU"/>
              </w:rPr>
            </w:pPr>
            <w:bookmarkStart w:id="769" w:name="OLE_LINK261"/>
            <w:bookmarkStart w:id="770" w:name="_Hlk530270088"/>
            <w:proofErr w:type="spellStart"/>
            <w:r w:rsidRPr="003E1C91">
              <w:rPr>
                <w:rFonts w:ascii="Arial" w:hAnsi="Arial" w:cs="Arial"/>
                <w:bCs w:val="0"/>
                <w:i/>
                <w:color w:val="000000" w:themeColor="text1"/>
                <w:sz w:val="20"/>
                <w:szCs w:val="20"/>
                <w:lang w:val="en-AU"/>
              </w:rPr>
              <w:t>Heracleum</w:t>
            </w:r>
            <w:proofErr w:type="spellEnd"/>
            <w:r w:rsidRPr="003E1C91">
              <w:rPr>
                <w:rFonts w:ascii="Arial" w:hAnsi="Arial" w:cs="Arial"/>
                <w:bCs w:val="0"/>
                <w:i/>
                <w:color w:val="000000" w:themeColor="text1"/>
                <w:sz w:val="20"/>
                <w:szCs w:val="20"/>
                <w:lang w:val="en-AU"/>
              </w:rPr>
              <w:t xml:space="preserve"> </w:t>
            </w:r>
            <w:bookmarkStart w:id="771" w:name="OLE_LINK260"/>
            <w:proofErr w:type="spellStart"/>
            <w:r w:rsidRPr="003E1C91">
              <w:rPr>
                <w:rFonts w:ascii="Arial" w:hAnsi="Arial" w:cs="Arial"/>
                <w:bCs w:val="0"/>
                <w:i/>
                <w:color w:val="000000" w:themeColor="text1"/>
                <w:sz w:val="20"/>
                <w:szCs w:val="20"/>
                <w:lang w:val="en-AU"/>
              </w:rPr>
              <w:t>sphondylium</w:t>
            </w:r>
            <w:proofErr w:type="spellEnd"/>
            <w:r w:rsidRPr="003E1C91">
              <w:rPr>
                <w:rFonts w:ascii="Arial" w:hAnsi="Arial" w:cs="Arial"/>
                <w:b w:val="0"/>
                <w:bCs w:val="0"/>
                <w:color w:val="000000" w:themeColor="text1"/>
                <w:sz w:val="20"/>
                <w:szCs w:val="20"/>
                <w:lang w:val="en-AU"/>
              </w:rPr>
              <w:t xml:space="preserve"> </w:t>
            </w:r>
            <w:bookmarkEnd w:id="769"/>
            <w:bookmarkEnd w:id="771"/>
            <w:r w:rsidRPr="003E1C91">
              <w:rPr>
                <w:rFonts w:ascii="Arial" w:eastAsia="DengXian" w:hAnsi="Arial" w:cs="Arial"/>
                <w:b w:val="0"/>
                <w:color w:val="000000" w:themeColor="text1"/>
                <w:sz w:val="20"/>
                <w:szCs w:val="20"/>
                <w:lang w:val="en-AU"/>
              </w:rPr>
              <w:t>(Hogweed)</w:t>
            </w:r>
          </w:p>
        </w:tc>
        <w:tc>
          <w:tcPr>
            <w:tcW w:w="709" w:type="dxa"/>
            <w:hideMark/>
            <w:tcPrChange w:id="772" w:author="chen yuchi" w:date="2019-01-23T12:40:00Z">
              <w:tcPr>
                <w:tcW w:w="1242" w:type="dxa"/>
                <w:gridSpan w:val="2"/>
                <w:hideMark/>
              </w:tcPr>
            </w:tcPrChange>
          </w:tcPr>
          <w:p w14:paraId="6A35DDFE"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UK</w:t>
            </w:r>
          </w:p>
        </w:tc>
        <w:tc>
          <w:tcPr>
            <w:tcW w:w="2010" w:type="dxa"/>
            <w:gridSpan w:val="3"/>
            <w:hideMark/>
            <w:tcPrChange w:id="773" w:author="chen yuchi" w:date="2019-01-23T12:40:00Z">
              <w:tcPr>
                <w:tcW w:w="2010" w:type="dxa"/>
                <w:gridSpan w:val="2"/>
                <w:hideMark/>
              </w:tcPr>
            </w:tcPrChange>
          </w:tcPr>
          <w:p w14:paraId="2F9243F9"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Primary</w:t>
            </w:r>
          </w:p>
        </w:tc>
        <w:tc>
          <w:tcPr>
            <w:tcW w:w="1245" w:type="dxa"/>
            <w:gridSpan w:val="2"/>
            <w:tcPrChange w:id="774" w:author="chen yuchi" w:date="2019-01-23T12:40:00Z">
              <w:tcPr>
                <w:tcW w:w="1245" w:type="dxa"/>
                <w:gridSpan w:val="2"/>
              </w:tcPr>
            </w:tcPrChange>
          </w:tcPr>
          <w:p w14:paraId="1946741D"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775"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2010</w:t>
            </w:r>
          </w:p>
        </w:tc>
        <w:tc>
          <w:tcPr>
            <w:tcW w:w="1882" w:type="dxa"/>
            <w:hideMark/>
            <w:tcPrChange w:id="776" w:author="chen yuchi" w:date="2019-01-23T12:40:00Z">
              <w:tcPr>
                <w:tcW w:w="1882" w:type="dxa"/>
                <w:hideMark/>
              </w:tcPr>
            </w:tcPrChange>
          </w:tcPr>
          <w:p w14:paraId="3EE1290B"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777"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Horse</w:t>
            </w:r>
          </w:p>
        </w:tc>
        <w:tc>
          <w:tcPr>
            <w:tcW w:w="567" w:type="dxa"/>
            <w:hideMark/>
            <w:tcPrChange w:id="778" w:author="chen yuchi" w:date="2019-01-23T12:40:00Z">
              <w:tcPr>
                <w:tcW w:w="1016" w:type="dxa"/>
                <w:gridSpan w:val="2"/>
                <w:hideMark/>
              </w:tcPr>
            </w:tcPrChange>
          </w:tcPr>
          <w:p w14:paraId="5EF060CA"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110" w:type="dxa"/>
            <w:gridSpan w:val="3"/>
            <w:hideMark/>
            <w:tcPrChange w:id="779" w:author="chen yuchi" w:date="2019-01-23T12:40:00Z">
              <w:tcPr>
                <w:tcW w:w="1252" w:type="dxa"/>
                <w:gridSpan w:val="3"/>
                <w:hideMark/>
              </w:tcPr>
            </w:tcPrChange>
          </w:tcPr>
          <w:p w14:paraId="46BDFE66"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en-AU"/>
              </w:rPr>
            </w:pPr>
            <w:r w:rsidRPr="003E1C91">
              <w:rPr>
                <w:rFonts w:ascii="Arial" w:hAnsi="Arial" w:cs="Arial"/>
                <w:bCs/>
                <w:color w:val="000000" w:themeColor="text1"/>
                <w:sz w:val="20"/>
                <w:szCs w:val="20"/>
                <w:lang w:val="en-AU"/>
              </w:rPr>
              <w:t>N/A</w:t>
            </w:r>
          </w:p>
        </w:tc>
        <w:tc>
          <w:tcPr>
            <w:tcW w:w="1124" w:type="dxa"/>
            <w:hideMark/>
            <w:tcPrChange w:id="780" w:author="chen yuchi" w:date="2019-01-23T12:40:00Z">
              <w:tcPr>
                <w:tcW w:w="2008" w:type="dxa"/>
                <w:gridSpan w:val="3"/>
                <w:hideMark/>
              </w:tcPr>
            </w:tcPrChange>
          </w:tcPr>
          <w:p w14:paraId="01D560CE"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781" w:author="chen yuchi" w:date="2019-01-23T12:40:00Z">
              <w:tcPr>
                <w:tcW w:w="1595" w:type="dxa"/>
                <w:gridSpan w:val="3"/>
              </w:tcPr>
            </w:tcPrChange>
          </w:tcPr>
          <w:p w14:paraId="71EF78D4" w14:textId="223B0BA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782" w:author="chen yuchi" w:date="2019-01-23T09:34:00Z">
              <w:r w:rsidR="00D640E3">
                <w:rPr>
                  <w:rFonts w:ascii="Arial" w:hAnsi="Arial" w:cs="Arial"/>
                  <w:color w:val="000000" w:themeColor="text1"/>
                  <w:sz w:val="20"/>
                  <w:szCs w:val="20"/>
                  <w:lang w:val="en-AU"/>
                </w:rPr>
                <w:instrText xml:space="preserve"> ADDIN PAPERS2_CITATIONS &lt;citation&gt;&lt;priority&gt;0&lt;/priority&gt;&lt;uuid&gt;28DB3C18-87D7-496D-AA0B-F5C69DAE54C0&lt;/uuid&gt;&lt;publications&gt;&lt;publication&gt;&lt;subtype&gt;400&lt;/subtype&gt;&lt;title&gt;Horses: Hogweed suspected of causing primary photosensitisation in a horse&lt;/title&gt;&lt;url&gt;http://veterinaryrecord.bmj.com/cgi/doi/10.1136/vr.d4472&lt;/url&gt;&lt;volume&gt;169&lt;/volume&gt;&lt;publication_date&gt;99201107161200000000222000&lt;/publication_date&gt;&lt;uuid&gt;C67E86E6-133D-48C5-8BBD-C5C089DEA558&lt;/uuid&gt;&lt;type&gt;400&lt;/type&gt;&lt;number&gt;3&lt;/number&gt;&lt;citekey&gt;Ivens:2011kv&lt;/citekey&gt;&lt;doi&gt;10.1136/vr.d4472&lt;/doi&gt;&lt;institution&gt;Buckingham Equine Medicine Referrals, Buckingham, United Kingdom&lt;/institution&gt;&lt;startpage&gt;81&lt;/startpage&gt;&lt;endpage&gt;82&lt;/endpage&gt;&lt;bundle&gt;&lt;publication&gt;&lt;title&gt;Veterinary Record&lt;/title&gt;&lt;uuid&gt;B4F03A92-D089-459C-BEF2-68566E4B4629&lt;/uuid&gt;&lt;subtype&gt;-100&lt;/subtype&gt;&lt;type&gt;-100&lt;/type&gt;&lt;/publication&gt;&lt;/bundle&gt;&lt;authors&gt;&lt;author&gt;&lt;lastName&gt;Ivens&lt;/lastName&gt;&lt;firstName&gt;Philip&lt;/firstName&gt;&lt;/author&gt;&lt;/authors&gt;&lt;/publication&gt;&lt;/publications&gt;&lt;cites&gt;&lt;/cites&gt;&lt;/citation&gt;</w:instrText>
              </w:r>
            </w:ins>
            <w:del w:id="783" w:author="chen yuchi" w:date="2019-01-23T09:34:00Z">
              <w:r w:rsidRPr="003E1C91" w:rsidDel="00D640E3">
                <w:rPr>
                  <w:rFonts w:ascii="Arial" w:hAnsi="Arial" w:cs="Arial"/>
                  <w:color w:val="000000" w:themeColor="text1"/>
                  <w:sz w:val="20"/>
                  <w:szCs w:val="20"/>
                  <w:lang w:val="en-AU"/>
                </w:rPr>
                <w:delInstrText xml:space="preserve"> ADDIN PAPERS2_CITATIONS &lt;citation&gt;&lt;priority&gt;0&lt;/priority&gt;&lt;uuid&gt;5A52D4CF-5834-480A-B3B0-F89D75514899&lt;/uuid&gt;&lt;publications&gt;&lt;publication&gt;&lt;subtype&gt;400&lt;/subtype&gt;&lt;title&gt;Horses: Hogweed suspected of causing primary photosensitisation in a horse&lt;/title&gt;&lt;url&gt;http://veterinaryrecord.bmj.com/cgi/doi/10.1136/vr.d4472&lt;/url&gt;&lt;volume&gt;169&lt;/volume&gt;&lt;publication_date&gt;99201107161200000000222000&lt;/publication_date&gt;&lt;uuid&gt;C67E86E6-133D-48C5-8BBD-C5C089DEA558&lt;/uuid&gt;&lt;type&gt;400&lt;/type&gt;&lt;number&gt;3&lt;/number&gt;&lt;citekey&gt;Ivens:2011kv&lt;/citekey&gt;&lt;doi&gt;10.1136/vr.d4472&lt;/doi&gt;&lt;institution&gt;Buckingham Equine Medicine Referrals, Buckingham, United Kingdom&lt;/institution&gt;&lt;startpage&gt;81&lt;/startpage&gt;&lt;endpage&gt;82&lt;/endpage&gt;&lt;bundle&gt;&lt;publication&gt;&lt;title&gt;Veterinary Record&lt;/title&gt;&lt;uuid&gt;B4F03A92-D089-459C-BEF2-68566E4B4629&lt;/uuid&gt;&lt;subtype&gt;-100&lt;/subtype&gt;&lt;type&gt;-100&lt;/type&gt;&lt;/publication&gt;&lt;/bundle&gt;&lt;authors&gt;&lt;author&gt;&lt;lastName&gt;Ivens&lt;/lastName&gt;&lt;firstName&gt;Philip&lt;/firstName&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784" w:author="chen yuchi" w:date="2019-01-23T09:39:00Z">
              <w:r w:rsidR="00D640E3">
                <w:rPr>
                  <w:rFonts w:ascii="Arial" w:hAnsi="Arial" w:cs="Arial"/>
                  <w:sz w:val="20"/>
                  <w:szCs w:val="20"/>
                  <w:lang w:val="en-US"/>
                </w:rPr>
                <w:t>[54]</w:t>
              </w:r>
            </w:ins>
            <w:del w:id="785" w:author="chen yuchi" w:date="2019-01-23T09:39:00Z">
              <w:r w:rsidRPr="003E1C91" w:rsidDel="00D640E3">
                <w:rPr>
                  <w:rFonts w:ascii="Arial" w:hAnsi="Arial" w:cs="Arial"/>
                  <w:color w:val="000000" w:themeColor="text1"/>
                  <w:sz w:val="20"/>
                  <w:szCs w:val="20"/>
                  <w:lang w:val="en-AU"/>
                </w:rPr>
                <w:delText>[66]</w:delText>
              </w:r>
            </w:del>
            <w:r w:rsidRPr="003E1C91">
              <w:rPr>
                <w:rFonts w:ascii="Arial" w:hAnsi="Arial" w:cs="Arial"/>
                <w:color w:val="000000" w:themeColor="text1"/>
                <w:sz w:val="20"/>
                <w:szCs w:val="20"/>
                <w:lang w:val="en-AU"/>
              </w:rPr>
              <w:fldChar w:fldCharType="end"/>
            </w:r>
          </w:p>
        </w:tc>
      </w:tr>
      <w:tr w:rsidR="00C5628A" w:rsidRPr="003E1C91" w14:paraId="30EFE178" w14:textId="77777777" w:rsidTr="00C5628A">
        <w:tblPrEx>
          <w:tblPrExChange w:id="786" w:author="chen yuchi" w:date="2019-01-23T12:40:00Z">
            <w:tblPrEx>
              <w:tblW w:w="17177" w:type="dxa"/>
            </w:tblPrEx>
          </w:tblPrExChange>
        </w:tblPrEx>
        <w:trPr>
          <w:trHeight w:val="20"/>
          <w:trPrChange w:id="787"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788" w:author="chen yuchi" w:date="2019-01-23T12:40:00Z">
              <w:tcPr>
                <w:tcW w:w="4111" w:type="dxa"/>
                <w:hideMark/>
              </w:tcPr>
            </w:tcPrChange>
          </w:tcPr>
          <w:p w14:paraId="65D8712D" w14:textId="77777777" w:rsidR="0083132F" w:rsidRPr="003E1C91" w:rsidRDefault="0083132F" w:rsidP="00694976">
            <w:pPr>
              <w:rPr>
                <w:rFonts w:eastAsia="Times New Roman"/>
                <w:color w:val="000000" w:themeColor="text1"/>
                <w:lang w:val="en-AU"/>
              </w:rPr>
            </w:pPr>
            <w:bookmarkStart w:id="789" w:name="OLE_LINK212"/>
            <w:bookmarkStart w:id="790" w:name="OLE_LINK263"/>
            <w:bookmarkStart w:id="791" w:name="_Hlk530270096"/>
            <w:bookmarkEnd w:id="770"/>
            <w:proofErr w:type="spellStart"/>
            <w:r w:rsidRPr="003E1C91">
              <w:rPr>
                <w:rFonts w:ascii="Arial" w:hAnsi="Arial" w:cs="Arial"/>
                <w:bCs w:val="0"/>
                <w:i/>
                <w:color w:val="000000" w:themeColor="text1"/>
                <w:sz w:val="20"/>
                <w:szCs w:val="20"/>
                <w:lang w:val="en-AU"/>
              </w:rPr>
              <w:t>Hypericum</w:t>
            </w:r>
            <w:proofErr w:type="spellEnd"/>
            <w:r w:rsidRPr="003E1C91">
              <w:rPr>
                <w:rFonts w:ascii="Arial" w:hAnsi="Arial" w:cs="Arial"/>
                <w:bCs w:val="0"/>
                <w:i/>
                <w:color w:val="000000" w:themeColor="text1"/>
                <w:sz w:val="20"/>
                <w:szCs w:val="20"/>
                <w:lang w:val="en-AU"/>
              </w:rPr>
              <w:t xml:space="preserve"> </w:t>
            </w:r>
            <w:bookmarkStart w:id="792" w:name="OLE_LINK354"/>
            <w:bookmarkEnd w:id="789"/>
            <w:proofErr w:type="spellStart"/>
            <w:r w:rsidRPr="003E1C91">
              <w:rPr>
                <w:rFonts w:ascii="Arial" w:hAnsi="Arial" w:cs="Arial"/>
                <w:bCs w:val="0"/>
                <w:i/>
                <w:color w:val="000000" w:themeColor="text1"/>
                <w:sz w:val="20"/>
                <w:szCs w:val="20"/>
                <w:lang w:val="en-AU"/>
              </w:rPr>
              <w:t>erectum</w:t>
            </w:r>
            <w:bookmarkEnd w:id="790"/>
            <w:proofErr w:type="spellEnd"/>
            <w:r w:rsidRPr="003E1C91">
              <w:rPr>
                <w:rFonts w:ascii="Arial" w:eastAsia="DengXian" w:hAnsi="Arial" w:cs="Arial"/>
                <w:b w:val="0"/>
                <w:color w:val="000000" w:themeColor="text1"/>
                <w:sz w:val="20"/>
                <w:szCs w:val="20"/>
                <w:lang w:val="en-AU"/>
              </w:rPr>
              <w:t xml:space="preserve"> </w:t>
            </w:r>
            <w:bookmarkEnd w:id="792"/>
            <w:r w:rsidRPr="003E1C91">
              <w:rPr>
                <w:rFonts w:ascii="Arial" w:eastAsia="DengXian" w:hAnsi="Arial" w:cs="Arial"/>
                <w:b w:val="0"/>
                <w:color w:val="000000" w:themeColor="text1"/>
                <w:sz w:val="20"/>
                <w:szCs w:val="20"/>
                <w:lang w:val="en-AU"/>
              </w:rPr>
              <w:t>(St. John's wort)</w:t>
            </w:r>
          </w:p>
        </w:tc>
        <w:tc>
          <w:tcPr>
            <w:tcW w:w="709" w:type="dxa"/>
            <w:hideMark/>
            <w:tcPrChange w:id="793" w:author="chen yuchi" w:date="2019-01-23T12:40:00Z">
              <w:tcPr>
                <w:tcW w:w="1242" w:type="dxa"/>
                <w:gridSpan w:val="2"/>
                <w:hideMark/>
              </w:tcPr>
            </w:tcPrChange>
          </w:tcPr>
          <w:p w14:paraId="3B7AB11A"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JP</w:t>
            </w:r>
          </w:p>
        </w:tc>
        <w:tc>
          <w:tcPr>
            <w:tcW w:w="2010" w:type="dxa"/>
            <w:gridSpan w:val="3"/>
            <w:hideMark/>
            <w:tcPrChange w:id="794" w:author="chen yuchi" w:date="2019-01-23T12:40:00Z">
              <w:tcPr>
                <w:tcW w:w="2010" w:type="dxa"/>
                <w:gridSpan w:val="2"/>
                <w:hideMark/>
              </w:tcPr>
            </w:tcPrChange>
          </w:tcPr>
          <w:p w14:paraId="6CE8FF8B"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Primary</w:t>
            </w:r>
          </w:p>
        </w:tc>
        <w:tc>
          <w:tcPr>
            <w:tcW w:w="1245" w:type="dxa"/>
            <w:gridSpan w:val="2"/>
            <w:tcPrChange w:id="795" w:author="chen yuchi" w:date="2019-01-23T12:40:00Z">
              <w:tcPr>
                <w:tcW w:w="1245" w:type="dxa"/>
                <w:gridSpan w:val="2"/>
              </w:tcPr>
            </w:tcPrChange>
          </w:tcPr>
          <w:p w14:paraId="41A0742D"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796"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1980</w:t>
            </w:r>
          </w:p>
        </w:tc>
        <w:tc>
          <w:tcPr>
            <w:tcW w:w="1882" w:type="dxa"/>
            <w:hideMark/>
            <w:tcPrChange w:id="797" w:author="chen yuchi" w:date="2019-01-23T12:40:00Z">
              <w:tcPr>
                <w:tcW w:w="1882" w:type="dxa"/>
                <w:hideMark/>
              </w:tcPr>
            </w:tcPrChange>
          </w:tcPr>
          <w:p w14:paraId="4395C5C7"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798"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Cattle</w:t>
            </w:r>
          </w:p>
        </w:tc>
        <w:tc>
          <w:tcPr>
            <w:tcW w:w="567" w:type="dxa"/>
            <w:hideMark/>
            <w:tcPrChange w:id="799" w:author="chen yuchi" w:date="2019-01-23T12:40:00Z">
              <w:tcPr>
                <w:tcW w:w="1016" w:type="dxa"/>
                <w:gridSpan w:val="2"/>
                <w:hideMark/>
              </w:tcPr>
            </w:tcPrChange>
          </w:tcPr>
          <w:p w14:paraId="63D13E8E"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5</w:t>
            </w:r>
          </w:p>
        </w:tc>
        <w:tc>
          <w:tcPr>
            <w:tcW w:w="1110" w:type="dxa"/>
            <w:gridSpan w:val="3"/>
            <w:hideMark/>
            <w:tcPrChange w:id="800" w:author="chen yuchi" w:date="2019-01-23T12:40:00Z">
              <w:tcPr>
                <w:tcW w:w="1252" w:type="dxa"/>
                <w:gridSpan w:val="3"/>
                <w:hideMark/>
              </w:tcPr>
            </w:tcPrChange>
          </w:tcPr>
          <w:p w14:paraId="6D59B090"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100.0</w:t>
            </w:r>
          </w:p>
        </w:tc>
        <w:tc>
          <w:tcPr>
            <w:tcW w:w="1124" w:type="dxa"/>
            <w:hideMark/>
            <w:tcPrChange w:id="801" w:author="chen yuchi" w:date="2019-01-23T12:40:00Z">
              <w:tcPr>
                <w:tcW w:w="2008" w:type="dxa"/>
                <w:gridSpan w:val="3"/>
                <w:hideMark/>
              </w:tcPr>
            </w:tcPrChange>
          </w:tcPr>
          <w:p w14:paraId="24D7827E"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802" w:author="chen yuchi" w:date="2019-01-23T12:40:00Z">
              <w:tcPr>
                <w:tcW w:w="1595" w:type="dxa"/>
                <w:gridSpan w:val="3"/>
              </w:tcPr>
            </w:tcPrChange>
          </w:tcPr>
          <w:p w14:paraId="7AB5F11D" w14:textId="7CD5BFAB"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803" w:author="chen yuchi" w:date="2019-01-23T09:34:00Z">
              <w:r w:rsidR="00D640E3">
                <w:rPr>
                  <w:rFonts w:ascii="Arial" w:hAnsi="Arial" w:cs="Arial"/>
                  <w:color w:val="000000" w:themeColor="text1"/>
                  <w:sz w:val="20"/>
                  <w:szCs w:val="20"/>
                  <w:lang w:val="en-AU"/>
                </w:rPr>
                <w:instrText xml:space="preserve"> ADDIN PAPERS2_CITATIONS &lt;citation&gt;&lt;priority&gt;0&lt;/priority&gt;&lt;uuid&gt;0E6ACAAC-B499-46DD-AD8A-E5B94C94B35A&lt;/uuid&gt;&lt;publications&gt;&lt;publication&gt;&lt;subtype&gt;400&lt;/subtype&gt;&lt;title&gt;Photesthesis in cattle fed the grass, Hypericum erectum&lt;/title&gt;&lt;url&gt;https://www.jstage.jst.go</w:instrText>
              </w:r>
              <w:r w:rsidR="00D640E3">
                <w:rPr>
                  <w:rFonts w:ascii="Arial" w:hAnsi="Arial" w:cs="Arial" w:hint="eastAsia"/>
                  <w:color w:val="000000" w:themeColor="text1"/>
                  <w:sz w:val="20"/>
                  <w:szCs w:val="20"/>
                  <w:lang w:val="en-AU"/>
                </w:rPr>
                <w:instrText>.jp/article/jvma1951/33/8/33_8_372/_article&lt;/url&gt;&lt;volume&gt;33&lt;/volume&gt;&lt;publication_date&gt;99198000001200000000200000&lt;/publication_date&gt;&lt;uuid&gt;1CFF7A54-0CAF-4861-ADF7-A1A979DF9689&lt;/uuid&gt;&lt;type&gt;400&lt;/type&gt;&lt;number&gt;8&lt;/number&gt;&lt;subtitle&gt;</w:instrText>
              </w:r>
              <w:r w:rsidR="00D640E3">
                <w:rPr>
                  <w:rFonts w:ascii="Arial" w:hAnsi="Arial" w:cs="Arial" w:hint="eastAsia"/>
                  <w:color w:val="000000" w:themeColor="text1"/>
                  <w:sz w:val="20"/>
                  <w:szCs w:val="20"/>
                  <w:lang w:val="en-AU"/>
                </w:rPr>
                <w:instrText>オトギリソウに起因する牛の光線過敏症</w:instrText>
              </w:r>
              <w:r w:rsidR="00D640E3">
                <w:rPr>
                  <w:rFonts w:ascii="Arial" w:hAnsi="Arial" w:cs="Arial" w:hint="eastAsia"/>
                  <w:color w:val="000000" w:themeColor="text1"/>
                  <w:sz w:val="20"/>
                  <w:szCs w:val="20"/>
                  <w:lang w:val="en-AU"/>
                </w:rPr>
                <w:instrText>&lt;/subtitle&gt;&lt;d</w:instrText>
              </w:r>
              <w:r w:rsidR="00D640E3">
                <w:rPr>
                  <w:rFonts w:ascii="Arial" w:hAnsi="Arial" w:cs="Arial"/>
                  <w:color w:val="000000" w:themeColor="text1"/>
                  <w:sz w:val="20"/>
                  <w:szCs w:val="20"/>
                  <w:lang w:val="en-AU"/>
                </w:rPr>
                <w:instrText>oi&gt;10.12935/jvma1951.33.372&lt;/doi&gt;&lt;startpage&gt;372&lt;/startpage&gt;&lt;endpage&gt;375&lt;/endpage&gt;&lt;bundle&gt;&lt;publication&gt;&lt;title&gt;Journal of the Japan Veterinary Medical Association&lt;/title&gt;&lt;uuid&gt;1BD09606-5D9A-470A-8B24-5C428CBA6AF3&lt;/uuid&gt;&lt;subtype&gt;-100&lt;/subtype&gt;&lt;type&gt;-100&lt;/type&gt;&lt;/publication&gt;&lt;/bundle&gt;&lt;authors&gt;&lt;author&gt;&lt;lastName&gt;Kawada&lt;/lastName&gt;&lt;firstName&gt;Harushige&lt;/firstName&gt;&lt;/author&gt;&lt;/authors&gt;&lt;/publication&gt;&lt;/publications&gt;&lt;cites&gt;&lt;/cites&gt;&lt;/citation&gt;</w:instrText>
              </w:r>
            </w:ins>
            <w:del w:id="804" w:author="chen yuchi" w:date="2019-01-23T09:34:00Z">
              <w:r w:rsidRPr="003E1C91" w:rsidDel="00D640E3">
                <w:rPr>
                  <w:rFonts w:ascii="Arial" w:hAnsi="Arial" w:cs="Arial"/>
                  <w:color w:val="000000" w:themeColor="text1"/>
                  <w:sz w:val="20"/>
                  <w:szCs w:val="20"/>
                  <w:lang w:val="en-AU"/>
                </w:rPr>
                <w:delInstrText xml:space="preserve"> ADDIN PAPERS2_CITATIONS &lt;citation&gt;&lt;priority&gt;0&lt;/priority&gt;&lt;uuid&gt;5813253F-7464-4A9B-8EC3-27E37C445E70&lt;/uuid&gt;&lt;publications&gt;&lt;publication&gt;&lt;subtype&gt;400&lt;/subtype&gt;&lt;title&gt;Photesthesis in cattle fed the grass, Hypericum erectum&lt;/title&gt;&lt;url&gt;https://www.jstage.jst.go.jp/article/jvma1951/33/8/33_8_372/_article&lt;/url&gt;&lt;volume&gt;33&lt;/volume&gt;&lt;publication_date&gt;99198000001200000000200000&lt;/publication_date&gt;&lt;uuid&gt;1CFF7A54-0CAF-4861-ADF7-A1A979DF9689&lt;/uuid&gt;&lt;type&gt;400&lt;/type&gt;&lt;number&gt;8&lt;/number&gt;&lt;subtitle&gt;</w:delInstrText>
              </w:r>
              <w:r w:rsidRPr="003E1C91" w:rsidDel="00D640E3">
                <w:rPr>
                  <w:rFonts w:ascii="Arial" w:hAnsi="Arial" w:cs="Arial"/>
                  <w:color w:val="000000" w:themeColor="text1"/>
                  <w:sz w:val="20"/>
                  <w:szCs w:val="20"/>
                  <w:lang w:val="en-AU"/>
                </w:rPr>
                <w:delInstrText>オトギリソウに起因する牛の光線過敏症</w:delInstrText>
              </w:r>
              <w:r w:rsidRPr="003E1C91" w:rsidDel="00D640E3">
                <w:rPr>
                  <w:rFonts w:ascii="Arial" w:hAnsi="Arial" w:cs="Arial"/>
                  <w:color w:val="000000" w:themeColor="text1"/>
                  <w:sz w:val="20"/>
                  <w:szCs w:val="20"/>
                  <w:lang w:val="en-AU"/>
                </w:rPr>
                <w:delInstrText>&lt;/subtitle&gt;&lt;doi&gt;10.12935/jvma1951.33.372&lt;/doi&gt;&lt;startpage&gt;372&lt;/startpage&gt;&lt;endpage&gt;375&lt;/endpage&gt;&lt;bundle&gt;&lt;publication&gt;&lt;title&gt;Journal of the Japan Veterinary Medical Association&lt;/title&gt;&lt;uuid&gt;1BD09606-5D9A-470A-8B24-5C428CBA6AF3&lt;/uuid&gt;&lt;subtype&gt;-100&lt;/subtype&gt;&lt;type&gt;-100&lt;/type&gt;&lt;/publication&gt;&lt;/bundle&gt;&lt;authors&gt;&lt;author&gt;&lt;lastName&gt;Kawada&lt;/lastName&gt;&lt;firstName&gt;Harushige&lt;/firstName&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805" w:author="chen yuchi" w:date="2019-01-23T09:39:00Z">
              <w:r w:rsidR="00D640E3">
                <w:rPr>
                  <w:rFonts w:ascii="Arial" w:hAnsi="Arial" w:cs="Arial"/>
                  <w:sz w:val="20"/>
                  <w:szCs w:val="20"/>
                  <w:lang w:val="en-US"/>
                </w:rPr>
                <w:t>[55]</w:t>
              </w:r>
            </w:ins>
            <w:del w:id="806" w:author="chen yuchi" w:date="2019-01-23T09:39:00Z">
              <w:r w:rsidRPr="003E1C91" w:rsidDel="00D640E3">
                <w:rPr>
                  <w:rFonts w:ascii="Arial" w:hAnsi="Arial" w:cs="Arial"/>
                  <w:color w:val="000000" w:themeColor="text1"/>
                  <w:sz w:val="20"/>
                  <w:szCs w:val="20"/>
                  <w:lang w:val="en-AU"/>
                </w:rPr>
                <w:delText>[40]</w:delText>
              </w:r>
            </w:del>
            <w:r w:rsidRPr="003E1C91">
              <w:rPr>
                <w:rFonts w:ascii="Arial" w:hAnsi="Arial" w:cs="Arial"/>
                <w:color w:val="000000" w:themeColor="text1"/>
                <w:sz w:val="20"/>
                <w:szCs w:val="20"/>
                <w:lang w:val="en-AU"/>
              </w:rPr>
              <w:fldChar w:fldCharType="end"/>
            </w:r>
          </w:p>
        </w:tc>
      </w:tr>
      <w:bookmarkEnd w:id="791"/>
      <w:tr w:rsidR="00C5628A" w:rsidRPr="003E1C91" w14:paraId="535BE52C" w14:textId="77777777" w:rsidTr="00C5628A">
        <w:tblPrEx>
          <w:tblPrExChange w:id="807" w:author="chen yuchi" w:date="2019-01-23T12:40:00Z">
            <w:tblPrEx>
              <w:tblW w:w="16893" w:type="dxa"/>
            </w:tblPrEx>
          </w:tblPrExChange>
        </w:tblPrEx>
        <w:trPr>
          <w:trHeight w:val="20"/>
          <w:trPrChange w:id="808" w:author="chen yuchi" w:date="2019-01-23T12:40:00Z">
            <w:trPr>
              <w:gridAfter w:val="0"/>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tcPrChange w:id="809" w:author="chen yuchi" w:date="2019-01-23T12:40:00Z">
              <w:tcPr>
                <w:tcW w:w="4111" w:type="dxa"/>
              </w:tcPr>
            </w:tcPrChange>
          </w:tcPr>
          <w:p w14:paraId="7DA97CDA" w14:textId="075619BC" w:rsidR="0083132F" w:rsidRPr="003E1C91" w:rsidRDefault="00CA3199" w:rsidP="00694976">
            <w:pPr>
              <w:rPr>
                <w:rFonts w:ascii="Arial" w:hAnsi="Arial" w:cs="Arial"/>
                <w:bCs w:val="0"/>
                <w:i/>
                <w:color w:val="000000" w:themeColor="text1"/>
                <w:sz w:val="20"/>
                <w:szCs w:val="20"/>
                <w:lang w:val="en-AU"/>
              </w:rPr>
            </w:pPr>
            <w:r w:rsidRPr="003E1C91">
              <w:rPr>
                <w:rFonts w:ascii="Arial" w:hAnsi="Arial" w:cs="Arial"/>
                <w:bCs w:val="0"/>
                <w:i/>
                <w:color w:val="000000" w:themeColor="text1"/>
                <w:sz w:val="20"/>
                <w:szCs w:val="20"/>
                <w:lang w:val="en-AU"/>
              </w:rPr>
              <w:t>H.</w:t>
            </w:r>
            <w:r w:rsidR="0083132F" w:rsidRPr="003E1C91">
              <w:rPr>
                <w:rFonts w:ascii="Arial" w:hAnsi="Arial" w:cs="Arial"/>
                <w:bCs w:val="0"/>
                <w:i/>
                <w:color w:val="000000" w:themeColor="text1"/>
                <w:sz w:val="20"/>
                <w:szCs w:val="20"/>
                <w:lang w:val="en-AU"/>
              </w:rPr>
              <w:t xml:space="preserve"> </w:t>
            </w:r>
            <w:proofErr w:type="spellStart"/>
            <w:r w:rsidR="0083132F" w:rsidRPr="003E1C91">
              <w:rPr>
                <w:rFonts w:ascii="Arial" w:hAnsi="Arial" w:cs="Arial"/>
                <w:bCs w:val="0"/>
                <w:i/>
                <w:color w:val="000000" w:themeColor="text1"/>
                <w:sz w:val="20"/>
                <w:szCs w:val="20"/>
                <w:lang w:val="en-AU"/>
              </w:rPr>
              <w:t>erectum</w:t>
            </w:r>
            <w:proofErr w:type="spellEnd"/>
            <w:r w:rsidR="0083132F" w:rsidRPr="003E1C91">
              <w:rPr>
                <w:rFonts w:ascii="Arial" w:eastAsia="DengXian" w:hAnsi="Arial" w:cs="Arial"/>
                <w:b w:val="0"/>
                <w:color w:val="000000" w:themeColor="text1"/>
                <w:sz w:val="20"/>
                <w:szCs w:val="20"/>
                <w:lang w:val="en-AU"/>
              </w:rPr>
              <w:t xml:space="preserve"> (St. John's wort)</w:t>
            </w:r>
          </w:p>
        </w:tc>
        <w:tc>
          <w:tcPr>
            <w:tcW w:w="709" w:type="dxa"/>
            <w:tcPrChange w:id="810" w:author="chen yuchi" w:date="2019-01-23T12:40:00Z">
              <w:tcPr>
                <w:tcW w:w="1242" w:type="dxa"/>
                <w:gridSpan w:val="2"/>
              </w:tcPr>
            </w:tcPrChange>
          </w:tcPr>
          <w:p w14:paraId="6A27A33D"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TN</w:t>
            </w:r>
          </w:p>
        </w:tc>
        <w:tc>
          <w:tcPr>
            <w:tcW w:w="2010" w:type="dxa"/>
            <w:gridSpan w:val="3"/>
            <w:tcPrChange w:id="811" w:author="chen yuchi" w:date="2019-01-23T12:40:00Z">
              <w:tcPr>
                <w:tcW w:w="2010" w:type="dxa"/>
                <w:gridSpan w:val="2"/>
              </w:tcPr>
            </w:tcPrChange>
          </w:tcPr>
          <w:p w14:paraId="0DAE58AB"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Primary</w:t>
            </w:r>
          </w:p>
        </w:tc>
        <w:tc>
          <w:tcPr>
            <w:tcW w:w="1245" w:type="dxa"/>
            <w:gridSpan w:val="2"/>
            <w:tcPrChange w:id="812" w:author="chen yuchi" w:date="2019-01-23T12:40:00Z">
              <w:tcPr>
                <w:tcW w:w="1245" w:type="dxa"/>
                <w:gridSpan w:val="2"/>
              </w:tcPr>
            </w:tcPrChange>
          </w:tcPr>
          <w:p w14:paraId="748C551C"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813"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1999</w:t>
            </w:r>
          </w:p>
        </w:tc>
        <w:tc>
          <w:tcPr>
            <w:tcW w:w="1882" w:type="dxa"/>
            <w:tcPrChange w:id="814" w:author="chen yuchi" w:date="2019-01-23T12:40:00Z">
              <w:tcPr>
                <w:tcW w:w="1882" w:type="dxa"/>
              </w:tcPr>
            </w:tcPrChange>
          </w:tcPr>
          <w:p w14:paraId="46AA0DD4"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815"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Horse</w:t>
            </w:r>
          </w:p>
        </w:tc>
        <w:tc>
          <w:tcPr>
            <w:tcW w:w="567" w:type="dxa"/>
            <w:tcPrChange w:id="816" w:author="chen yuchi" w:date="2019-01-23T12:40:00Z">
              <w:tcPr>
                <w:tcW w:w="1016" w:type="dxa"/>
                <w:gridSpan w:val="2"/>
              </w:tcPr>
            </w:tcPrChange>
          </w:tcPr>
          <w:p w14:paraId="04E16532"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34</w:t>
            </w:r>
          </w:p>
        </w:tc>
        <w:tc>
          <w:tcPr>
            <w:tcW w:w="1110" w:type="dxa"/>
            <w:gridSpan w:val="3"/>
            <w:tcPrChange w:id="817" w:author="chen yuchi" w:date="2019-01-23T12:40:00Z">
              <w:tcPr>
                <w:tcW w:w="968" w:type="dxa"/>
                <w:gridSpan w:val="2"/>
              </w:tcPr>
            </w:tcPrChange>
          </w:tcPr>
          <w:p w14:paraId="55F3E736"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124" w:type="dxa"/>
            <w:tcPrChange w:id="818" w:author="chen yuchi" w:date="2019-01-23T12:40:00Z">
              <w:tcPr>
                <w:tcW w:w="2008" w:type="dxa"/>
                <w:gridSpan w:val="3"/>
              </w:tcPr>
            </w:tcPrChange>
          </w:tcPr>
          <w:p w14:paraId="08F9D75D"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819" w:author="chen yuchi" w:date="2019-01-23T12:40:00Z">
              <w:tcPr>
                <w:tcW w:w="1595" w:type="dxa"/>
                <w:gridSpan w:val="3"/>
              </w:tcPr>
            </w:tcPrChange>
          </w:tcPr>
          <w:p w14:paraId="73C7CEF8" w14:textId="223ACD54"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820" w:author="chen yuchi" w:date="2019-01-23T09:34:00Z">
              <w:r w:rsidR="00D640E3">
                <w:rPr>
                  <w:rFonts w:ascii="Arial" w:hAnsi="Arial" w:cs="Arial"/>
                  <w:color w:val="000000" w:themeColor="text1"/>
                  <w:sz w:val="20"/>
                  <w:szCs w:val="20"/>
                  <w:lang w:val="en-AU"/>
                </w:rPr>
                <w:instrText xml:space="preserve"> ADDIN PAPERS2_CITATIONS &lt;citation&gt;&lt;priority&gt;0&lt;/priority&gt;&lt;uuid&gt;B073F511-C27B-4A8E-88D9-17AB7743794D&lt;/uuid&gt;&lt;publications&gt;&lt;publication&gt;&lt;subtype&gt;400&lt;/subtype&gt;&lt;title&gt;Photosensitization and keratitis in the Arabian thoroughbred horse&lt;/title&gt;&lt;url&gt;https://www.scopus.com/inward/record.uri?partnerID=HzOxMe3b&amp;amp;scp=0033448848&amp;amp;origin=inward&lt;/url&gt;&lt;volume&gt;150&lt;/volume&gt;&lt;publication_date&gt;99199907011200000000222000&lt;/publication_date&gt;&lt;uuid&gt;58761683-A005-4443-B056-6ED8D253139D&lt;/uuid&gt;&lt;type&gt;400&lt;/type&gt;&lt;number&gt;7&lt;/number&gt;&lt;citekey&gt;Chabchoub:1999va&lt;/citekey&gt;&lt;institution&gt;Fondation Natl. d'Amelioration R., Tunisia&lt;/institution&gt;&lt;startpage&gt;617&lt;/startpage&gt;&lt;endpage&gt;624&lt;/endpage&gt;&lt;bundle&gt;&lt;publication&gt;&lt;title&gt;Revue de Medecine Veterinaire&lt;/title&gt;&lt;uuid&gt;F808DFCE-2DD6-4919-A440-CA3422F49423&lt;/uuid&gt;&lt;subtype&gt;-100&lt;/subtype&gt;&lt;type&gt;-100&lt;/type&gt;&lt;/publication&gt;&lt;/bundle&gt;&lt;authors&gt;&lt;author&gt;&lt;lastName&gt;Chabchoub&lt;/lastName&gt;&lt;firstName&gt;A&lt;/firstName&gt;&lt;/author&gt;&lt;author&gt;&lt;lastName&gt;Landolsi&lt;/lastName&gt;&lt;firstName&gt;F&lt;/firstName&gt;&lt;/author&gt;&lt;author&gt;&lt;lastName&gt;Lasfar&lt;/lastName&gt;&lt;firstName&gt;F&lt;/firstName&gt;&lt;/author&gt;&lt;author&gt;&lt;lastName&gt;Amira&lt;/lastName&gt;&lt;firstName&gt;A&lt;/firstName&gt;&lt;/author&gt;&lt;author&gt;&lt;lastName&gt;Bousrih&lt;/lastName&gt;&lt;firstName&gt;A&lt;/firstName&gt;&lt;/author&gt;&lt;/authors&gt;&lt;/publication&gt;&lt;/publications&gt;&lt;cites&gt;&lt;/cites&gt;&lt;/citation&gt;</w:instrText>
              </w:r>
            </w:ins>
            <w:del w:id="821" w:author="chen yuchi" w:date="2019-01-23T09:34:00Z">
              <w:r w:rsidRPr="003E1C91" w:rsidDel="00D640E3">
                <w:rPr>
                  <w:rFonts w:ascii="Arial" w:hAnsi="Arial" w:cs="Arial"/>
                  <w:color w:val="000000" w:themeColor="text1"/>
                  <w:sz w:val="20"/>
                  <w:szCs w:val="20"/>
                  <w:lang w:val="en-AU"/>
                </w:rPr>
                <w:delInstrText xml:space="preserve"> ADDIN PAPERS2_CITATIONS &lt;citation&gt;&lt;priority&gt;0&lt;/priority&gt;&lt;uuid&gt;E59A60FE-51F6-4A64-BFBA-E126542E32B8&lt;/uuid&gt;&lt;publications&gt;&lt;publication&gt;&lt;subtype&gt;400&lt;/subtype&gt;&lt;title&gt;Photosensitization and keratitis in the Arabian thoroughbred horse&lt;/title&gt;&lt;url&gt;https://www.scopus.com/inward/record.uri?partnerID=HzOxMe3b&amp;amp;scp=0033448848&amp;amp;origin=inward&lt;/url&gt;&lt;volume&gt;150&lt;/volume&gt;&lt;publication_date&gt;99199907011200000000222000&lt;/publication_date&gt;&lt;uuid&gt;58761683-A005-4443-B056-6ED8D253139D&lt;/uuid&gt;&lt;type&gt;400&lt;/type&gt;&lt;number&gt;7&lt;/number&gt;&lt;citekey&gt;Chabchoub:1999va&lt;/citekey&gt;&lt;institution&gt;Fondation Natl. d'Amelioration R., Tunisia&lt;/institution&gt;&lt;startpage&gt;617&lt;/startpage&gt;&lt;endpage&gt;624&lt;/endpage&gt;&lt;bundle&gt;&lt;publication&gt;&lt;title&gt;Revue de Medecine Veterinaire&lt;/title&gt;&lt;uuid&gt;F808DFCE-2DD6-4919-A440-CA3422F49423&lt;/uuid&gt;&lt;subtype&gt;-100&lt;/subtype&gt;&lt;type&gt;-100&lt;/type&gt;&lt;/publication&gt;&lt;/bundle&gt;&lt;authors&gt;&lt;author&gt;&lt;lastName&gt;Chabchoub&lt;/lastName&gt;&lt;firstName&gt;A&lt;/firstName&gt;&lt;/author&gt;&lt;author&gt;&lt;lastName&gt;Landolsi&lt;/lastName&gt;&lt;firstName&gt;F&lt;/firstName&gt;&lt;/author&gt;&lt;author&gt;&lt;lastName&gt;Lasfar&lt;/lastName&gt;&lt;firstName&gt;F&lt;/firstName&gt;&lt;/author&gt;&lt;author&gt;&lt;lastName&gt;Amira&lt;/lastName&gt;&lt;firstName&gt;A&lt;/firstName&gt;&lt;/author&gt;&lt;author&gt;&lt;lastName&gt;Bousrih&lt;/lastName&gt;&lt;firstName&gt;A&lt;/firstName&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822" w:author="chen yuchi" w:date="2019-01-23T09:39:00Z">
              <w:r w:rsidR="00D640E3">
                <w:rPr>
                  <w:rFonts w:ascii="Arial" w:hAnsi="Arial" w:cs="Arial"/>
                  <w:sz w:val="20"/>
                  <w:szCs w:val="20"/>
                  <w:lang w:val="en-US"/>
                </w:rPr>
                <w:t>[56]</w:t>
              </w:r>
            </w:ins>
            <w:del w:id="823" w:author="chen yuchi" w:date="2019-01-23T09:39:00Z">
              <w:r w:rsidRPr="003E1C91" w:rsidDel="00D640E3">
                <w:rPr>
                  <w:rFonts w:ascii="Arial" w:hAnsi="Arial" w:cs="Arial"/>
                  <w:color w:val="000000" w:themeColor="text1"/>
                  <w:sz w:val="20"/>
                  <w:szCs w:val="20"/>
                  <w:lang w:val="en-AU"/>
                </w:rPr>
                <w:delText>[67]</w:delText>
              </w:r>
            </w:del>
            <w:r w:rsidRPr="003E1C91">
              <w:rPr>
                <w:rFonts w:ascii="Arial" w:hAnsi="Arial" w:cs="Arial"/>
                <w:color w:val="000000" w:themeColor="text1"/>
                <w:sz w:val="20"/>
                <w:szCs w:val="20"/>
                <w:lang w:val="en-AU"/>
              </w:rPr>
              <w:fldChar w:fldCharType="end"/>
            </w:r>
          </w:p>
        </w:tc>
      </w:tr>
      <w:tr w:rsidR="00C5628A" w:rsidRPr="003E1C91" w14:paraId="131C3E6B" w14:textId="77777777" w:rsidTr="00C5628A">
        <w:tblPrEx>
          <w:tblPrExChange w:id="824" w:author="chen yuchi" w:date="2019-01-23T12:40:00Z">
            <w:tblPrEx>
              <w:tblW w:w="17177" w:type="dxa"/>
            </w:tblPrEx>
          </w:tblPrExChange>
        </w:tblPrEx>
        <w:trPr>
          <w:trHeight w:val="20"/>
          <w:trPrChange w:id="825"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826" w:author="chen yuchi" w:date="2019-01-23T12:40:00Z">
              <w:tcPr>
                <w:tcW w:w="4111" w:type="dxa"/>
                <w:hideMark/>
              </w:tcPr>
            </w:tcPrChange>
          </w:tcPr>
          <w:p w14:paraId="0773A42D" w14:textId="77777777" w:rsidR="0083132F" w:rsidRPr="003E1C91" w:rsidRDefault="0083132F" w:rsidP="00694976">
            <w:pPr>
              <w:spacing w:line="360" w:lineRule="auto"/>
              <w:jc w:val="center"/>
              <w:rPr>
                <w:rFonts w:ascii="Arial" w:hAnsi="Arial" w:cs="Arial"/>
                <w:bCs w:val="0"/>
                <w:i/>
                <w:color w:val="000000" w:themeColor="text1"/>
                <w:sz w:val="20"/>
                <w:szCs w:val="20"/>
                <w:lang w:val="en-AU"/>
              </w:rPr>
            </w:pPr>
            <w:bookmarkStart w:id="827" w:name="OLE_LINK355"/>
            <w:bookmarkStart w:id="828" w:name="OLE_LINK264"/>
            <w:proofErr w:type="spellStart"/>
            <w:r w:rsidRPr="003E1C91">
              <w:rPr>
                <w:rFonts w:ascii="Arial" w:hAnsi="Arial" w:cs="Arial"/>
                <w:bCs w:val="0"/>
                <w:i/>
                <w:color w:val="000000" w:themeColor="text1"/>
                <w:sz w:val="20"/>
                <w:szCs w:val="20"/>
                <w:lang w:val="en-AU"/>
              </w:rPr>
              <w:t>Jamesdicksonia</w:t>
            </w:r>
            <w:proofErr w:type="spellEnd"/>
            <w:r w:rsidRPr="003E1C91">
              <w:rPr>
                <w:rFonts w:ascii="Arial" w:hAnsi="Arial" w:cs="Arial"/>
                <w:bCs w:val="0"/>
                <w:i/>
                <w:color w:val="000000" w:themeColor="text1"/>
                <w:sz w:val="20"/>
                <w:szCs w:val="20"/>
                <w:lang w:val="en-AU"/>
              </w:rPr>
              <w:t xml:space="preserve"> </w:t>
            </w:r>
            <w:bookmarkEnd w:id="827"/>
            <w:proofErr w:type="spellStart"/>
            <w:r w:rsidRPr="003E1C91">
              <w:rPr>
                <w:rFonts w:ascii="Arial" w:hAnsi="Arial" w:cs="Arial"/>
                <w:bCs w:val="0"/>
                <w:i/>
                <w:color w:val="000000" w:themeColor="text1"/>
                <w:sz w:val="20"/>
                <w:szCs w:val="20"/>
                <w:lang w:val="en-AU"/>
              </w:rPr>
              <w:t>dactylidis</w:t>
            </w:r>
            <w:bookmarkEnd w:id="828"/>
            <w:proofErr w:type="spellEnd"/>
          </w:p>
        </w:tc>
        <w:tc>
          <w:tcPr>
            <w:tcW w:w="709" w:type="dxa"/>
            <w:hideMark/>
            <w:tcPrChange w:id="829" w:author="chen yuchi" w:date="2019-01-23T12:40:00Z">
              <w:tcPr>
                <w:tcW w:w="1242" w:type="dxa"/>
                <w:gridSpan w:val="2"/>
                <w:hideMark/>
              </w:tcPr>
            </w:tcPrChange>
          </w:tcPr>
          <w:p w14:paraId="7A6E07FE"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AU</w:t>
            </w:r>
          </w:p>
        </w:tc>
        <w:tc>
          <w:tcPr>
            <w:tcW w:w="2010" w:type="dxa"/>
            <w:gridSpan w:val="3"/>
            <w:hideMark/>
            <w:tcPrChange w:id="830" w:author="chen yuchi" w:date="2019-01-23T12:40:00Z">
              <w:tcPr>
                <w:tcW w:w="2010" w:type="dxa"/>
                <w:gridSpan w:val="2"/>
                <w:hideMark/>
              </w:tcPr>
            </w:tcPrChange>
          </w:tcPr>
          <w:p w14:paraId="6A359D92"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831" w:author="chen yuchi" w:date="2019-01-23T12:40:00Z">
              <w:tcPr>
                <w:tcW w:w="1245" w:type="dxa"/>
                <w:gridSpan w:val="2"/>
              </w:tcPr>
            </w:tcPrChange>
          </w:tcPr>
          <w:p w14:paraId="25EAE573"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832"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2017</w:t>
            </w:r>
          </w:p>
        </w:tc>
        <w:tc>
          <w:tcPr>
            <w:tcW w:w="1882" w:type="dxa"/>
            <w:hideMark/>
            <w:tcPrChange w:id="833" w:author="chen yuchi" w:date="2019-01-23T12:40:00Z">
              <w:tcPr>
                <w:tcW w:w="1882" w:type="dxa"/>
                <w:hideMark/>
              </w:tcPr>
            </w:tcPrChange>
          </w:tcPr>
          <w:p w14:paraId="3F712679"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834"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Cattle</w:t>
            </w:r>
          </w:p>
        </w:tc>
        <w:tc>
          <w:tcPr>
            <w:tcW w:w="567" w:type="dxa"/>
            <w:hideMark/>
            <w:tcPrChange w:id="835" w:author="chen yuchi" w:date="2019-01-23T12:40:00Z">
              <w:tcPr>
                <w:tcW w:w="1016" w:type="dxa"/>
                <w:gridSpan w:val="2"/>
                <w:hideMark/>
              </w:tcPr>
            </w:tcPrChange>
          </w:tcPr>
          <w:p w14:paraId="72DDC48C"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678</w:t>
            </w:r>
          </w:p>
        </w:tc>
        <w:tc>
          <w:tcPr>
            <w:tcW w:w="1110" w:type="dxa"/>
            <w:gridSpan w:val="3"/>
            <w:hideMark/>
            <w:tcPrChange w:id="836" w:author="chen yuchi" w:date="2019-01-23T12:40:00Z">
              <w:tcPr>
                <w:tcW w:w="1252" w:type="dxa"/>
                <w:gridSpan w:val="3"/>
                <w:hideMark/>
              </w:tcPr>
            </w:tcPrChange>
          </w:tcPr>
          <w:p w14:paraId="40CA31D6"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24.3</w:t>
            </w:r>
          </w:p>
        </w:tc>
        <w:tc>
          <w:tcPr>
            <w:tcW w:w="1124" w:type="dxa"/>
            <w:hideMark/>
            <w:tcPrChange w:id="837" w:author="chen yuchi" w:date="2019-01-23T12:40:00Z">
              <w:tcPr>
                <w:tcW w:w="2008" w:type="dxa"/>
                <w:gridSpan w:val="3"/>
                <w:hideMark/>
              </w:tcPr>
            </w:tcPrChange>
          </w:tcPr>
          <w:p w14:paraId="27E6A5B3"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2.8</w:t>
            </w:r>
          </w:p>
        </w:tc>
        <w:tc>
          <w:tcPr>
            <w:tcW w:w="1595" w:type="dxa"/>
            <w:gridSpan w:val="3"/>
            <w:tcPrChange w:id="838" w:author="chen yuchi" w:date="2019-01-23T12:40:00Z">
              <w:tcPr>
                <w:tcW w:w="1595" w:type="dxa"/>
                <w:gridSpan w:val="3"/>
              </w:tcPr>
            </w:tcPrChange>
          </w:tcPr>
          <w:p w14:paraId="566F9E64" w14:textId="1D32C0AD"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839" w:author="chen yuchi" w:date="2019-01-23T09:34:00Z">
              <w:r w:rsidR="00D640E3">
                <w:rPr>
                  <w:rFonts w:ascii="Arial" w:hAnsi="Arial" w:cs="Arial"/>
                  <w:color w:val="000000" w:themeColor="text1"/>
                  <w:sz w:val="20"/>
                  <w:szCs w:val="20"/>
                  <w:lang w:val="en-AU"/>
                </w:rPr>
                <w:instrText xml:space="preserve"> ADDIN PAPERS2_CITATIONS &lt;citation&gt;&lt;priority&gt;0&lt;/priority&gt;&lt;uuid&gt;8A2FA578-739D-417E-9B46-9DC862A1A7DE&lt;/uuid&gt;&lt;publications&gt;&lt;publication&gt;&lt;subtype&gt;400&lt;/subtype&gt;&lt;title&gt;Acute photosensitisation and mortality in a herd of dairy cattle in Tasmania.&lt;/title&gt;&lt;url&gt;https://www.tandfonline.com/doi/full/10.1080/00480169.2016.1232181&lt;/url&gt;&lt;volume&gt;65&lt;/volume&gt;&lt;publication_date&gt;99201701001200000000220000&lt;/publication_date&gt;&lt;uuid&gt;C557E672-2479-4B3D-8952-64F08238A493&lt;/uuid&gt;&lt;type&gt;400&lt;/type&gt;&lt;number&gt;1&lt;/number&gt;&lt;doi&gt;10.1080/00480169.2016.1232181&lt;/doi&gt;&lt;institution&gt;a Scibus , 2 Broughton St, PO Box 660, Camden , NSW 2570 , Australia.&lt;/institution&gt;&lt;startpage&gt;39&lt;/startpage&gt;&lt;endpage&gt;45&lt;/endpage&gt;&lt;bundle&gt;&lt;publication&gt;&lt;title&gt;New Zealand Veterinary Journal&lt;/title&gt;&lt;uuid&gt;5C93F009-3282-4F71-9C1D-D28681ECCD56&lt;/uuid&gt;&lt;subtype&gt;-100&lt;/subtype&gt;&lt;publisher&gt; Taylor &amp;amp; Francis Group&lt;/publisher&gt;&lt;type&gt;-100&lt;/type&gt;&lt;/publication&gt;&lt;/bundle&gt;&lt;authors&gt;&lt;author&gt;&lt;lastName&gt;Golder&lt;/lastName&gt;&lt;firstName&gt;H&lt;/firstName&gt;&lt;middleNames&gt;M&lt;/middleNames&gt;&lt;/author&gt;&lt;author&gt;&lt;lastName&gt;Moss&lt;/lastName&gt;&lt;firstName&gt;N&lt;/firstName&gt;&lt;/author&gt;&lt;author&gt;&lt;lastName&gt;Rogers&lt;/lastName&gt;&lt;firstName&gt;G&lt;/firstName&gt;&lt;/author&gt;&lt;author&gt;&lt;lastName&gt;Jackson&lt;/lastName&gt;&lt;firstName&gt;B&lt;/firstName&gt;&lt;/author&gt;&lt;author&gt;&lt;lastName&gt;Gannon&lt;/lastName&gt;&lt;firstName&gt;N&lt;/firstName&gt;&lt;/author&gt;&lt;author&gt;&lt;lastName&gt;Wong&lt;/lastName&gt;&lt;firstName&gt;PTW&lt;/firstName&gt;&lt;/author&gt;&lt;author&gt;&lt;lastName&gt;Lean&lt;/lastName&gt;&lt;firstName&gt;I&lt;/firstName&gt;&lt;middleNames&gt;J&lt;/middleNames&gt;&lt;/author&gt;&lt;/authors&gt;&lt;/publication&gt;&lt;/publications&gt;&lt;cites&gt;&lt;/cites&gt;&lt;/citation&gt;</w:instrText>
              </w:r>
            </w:ins>
            <w:del w:id="840" w:author="chen yuchi" w:date="2019-01-23T09:34:00Z">
              <w:r w:rsidRPr="003E1C91" w:rsidDel="00D640E3">
                <w:rPr>
                  <w:rFonts w:ascii="Arial" w:hAnsi="Arial" w:cs="Arial"/>
                  <w:color w:val="000000" w:themeColor="text1"/>
                  <w:sz w:val="20"/>
                  <w:szCs w:val="20"/>
                  <w:lang w:val="en-AU"/>
                </w:rPr>
                <w:delInstrText xml:space="preserve"> ADDIN PAPERS2_CITATIONS &lt;citation&gt;&lt;priority&gt;0&lt;/priority&gt;&lt;uuid&gt;ED685201-6BF7-4498-942F-7138BB5DA7D4&lt;/uuid&gt;&lt;publications&gt;&lt;publication&gt;&lt;subtype&gt;400&lt;/subtype&gt;&lt;title&gt;Acute photosensitisation and mortality in a herd of dairy cattle in Tasmania.&lt;/title&gt;&lt;url&gt;https://www.tandfonline.com/doi/full/10.1080/00480169.2016.1232181&lt;/url&gt;&lt;volume&gt;65&lt;/volume&gt;&lt;publication_date&gt;99201701001200000000220000&lt;/publication_date&gt;&lt;uuid&gt;C557E672-2479-4B3D-8952-64F08238A493&lt;/uuid&gt;&lt;type&gt;400&lt;/type&gt;&lt;number&gt;1&lt;/number&gt;&lt;doi&gt;10.1080/00480169.2016.1232181&lt;/doi&gt;&lt;institution&gt;a Scibus , 2 Broughton St, PO Box 660, Camden , NSW 2570 , Australia.&lt;/institution&gt;&lt;startpage&gt;39&lt;/startpage&gt;&lt;endpage&gt;45&lt;/endpage&gt;&lt;bundle&gt;&lt;publication&gt;&lt;title&gt;New Zealand Veterinary Journal&lt;/title&gt;&lt;uuid&gt;5C93F009-3282-4F71-9C1D-D28681ECCD56&lt;/uuid&gt;&lt;subtype&gt;-100&lt;/subtype&gt;&lt;publisher&gt; Taylor &amp;amp; Francis Group&lt;/publisher&gt;&lt;type&gt;-100&lt;/type&gt;&lt;/publication&gt;&lt;/bundle&gt;&lt;authors&gt;&lt;author&gt;&lt;lastName&gt;Golder&lt;/lastName&gt;&lt;firstName&gt;H&lt;/firstName&gt;&lt;middleNames&gt;M&lt;/middleNames&gt;&lt;/author&gt;&lt;author&gt;&lt;lastName&gt;Moss&lt;/lastName&gt;&lt;firstName&gt;N&lt;/firstName&gt;&lt;/author&gt;&lt;author&gt;&lt;lastName&gt;Rogers&lt;/lastName&gt;&lt;firstName&gt;G&lt;/firstName&gt;&lt;/author&gt;&lt;author&gt;&lt;lastName&gt;Jackson&lt;/lastName&gt;&lt;firstName&gt;B&lt;/firstName&gt;&lt;/author&gt;&lt;author&gt;&lt;lastName&gt;Gannon&lt;/lastName&gt;&lt;firstName&gt;N&lt;/firstName&gt;&lt;/author&gt;&lt;author&gt;&lt;lastName&gt;Wong&lt;/lastName&gt;&lt;firstName&gt;PTW&lt;/firstName&gt;&lt;/author&gt;&lt;author&gt;&lt;lastName&gt;Lean&lt;/lastName&gt;&lt;firstName&gt;I&lt;/firstName&gt;&lt;middleNames&gt;J&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841" w:author="chen yuchi" w:date="2019-01-23T09:39:00Z">
              <w:r w:rsidR="00D640E3">
                <w:rPr>
                  <w:rFonts w:ascii="Arial" w:hAnsi="Arial" w:cs="Arial"/>
                  <w:sz w:val="20"/>
                  <w:szCs w:val="20"/>
                  <w:lang w:val="en-US"/>
                </w:rPr>
                <w:t>[57]</w:t>
              </w:r>
            </w:ins>
            <w:del w:id="842" w:author="chen yuchi" w:date="2019-01-23T09:39:00Z">
              <w:r w:rsidRPr="003E1C91" w:rsidDel="00D640E3">
                <w:rPr>
                  <w:rFonts w:ascii="Arial" w:hAnsi="Arial" w:cs="Arial"/>
                  <w:color w:val="000000" w:themeColor="text1"/>
                  <w:sz w:val="20"/>
                  <w:szCs w:val="20"/>
                  <w:lang w:val="en-AU"/>
                </w:rPr>
                <w:delText>[41]</w:delText>
              </w:r>
            </w:del>
            <w:r w:rsidRPr="003E1C91">
              <w:rPr>
                <w:rFonts w:ascii="Arial" w:hAnsi="Arial" w:cs="Arial"/>
                <w:color w:val="000000" w:themeColor="text1"/>
                <w:sz w:val="20"/>
                <w:szCs w:val="20"/>
                <w:lang w:val="en-AU"/>
              </w:rPr>
              <w:fldChar w:fldCharType="end"/>
            </w:r>
          </w:p>
        </w:tc>
      </w:tr>
      <w:tr w:rsidR="00C5628A" w:rsidRPr="003E1C91" w14:paraId="71224EE6" w14:textId="77777777" w:rsidTr="00C5628A">
        <w:tblPrEx>
          <w:tblPrExChange w:id="843" w:author="chen yuchi" w:date="2019-01-23T12:40:00Z">
            <w:tblPrEx>
              <w:tblW w:w="17177" w:type="dxa"/>
            </w:tblPrEx>
          </w:tblPrExChange>
        </w:tblPrEx>
        <w:trPr>
          <w:trHeight w:val="20"/>
          <w:trPrChange w:id="844"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845" w:author="chen yuchi" w:date="2019-01-23T12:40:00Z">
              <w:tcPr>
                <w:tcW w:w="4111" w:type="dxa"/>
                <w:hideMark/>
              </w:tcPr>
            </w:tcPrChange>
          </w:tcPr>
          <w:p w14:paraId="3D934B6A" w14:textId="77777777" w:rsidR="0083132F" w:rsidRPr="003E1C91" w:rsidRDefault="0083132F" w:rsidP="00694976">
            <w:pPr>
              <w:spacing w:line="360" w:lineRule="auto"/>
              <w:jc w:val="center"/>
              <w:rPr>
                <w:rFonts w:ascii="Arial" w:hAnsi="Arial" w:cs="Arial"/>
                <w:bCs w:val="0"/>
                <w:color w:val="000000" w:themeColor="text1"/>
                <w:sz w:val="20"/>
                <w:szCs w:val="20"/>
                <w:lang w:val="en-AU"/>
              </w:rPr>
            </w:pPr>
            <w:bookmarkStart w:id="846" w:name="OLE_LINK31"/>
            <w:bookmarkStart w:id="847" w:name="_Hlk530268283"/>
            <w:r w:rsidRPr="003E1C91">
              <w:rPr>
                <w:rFonts w:ascii="Arial" w:hAnsi="Arial" w:cs="Arial"/>
                <w:color w:val="000000" w:themeColor="text1"/>
                <w:sz w:val="20"/>
                <w:szCs w:val="20"/>
                <w:lang w:val="en-AU"/>
              </w:rPr>
              <w:t>Liver fluke</w:t>
            </w:r>
            <w:bookmarkEnd w:id="846"/>
          </w:p>
        </w:tc>
        <w:tc>
          <w:tcPr>
            <w:tcW w:w="709" w:type="dxa"/>
            <w:hideMark/>
            <w:tcPrChange w:id="848" w:author="chen yuchi" w:date="2019-01-23T12:40:00Z">
              <w:tcPr>
                <w:tcW w:w="1242" w:type="dxa"/>
                <w:gridSpan w:val="2"/>
                <w:hideMark/>
              </w:tcPr>
            </w:tcPrChange>
          </w:tcPr>
          <w:p w14:paraId="56C0F25B"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AT</w:t>
            </w:r>
          </w:p>
        </w:tc>
        <w:tc>
          <w:tcPr>
            <w:tcW w:w="2010" w:type="dxa"/>
            <w:gridSpan w:val="3"/>
            <w:hideMark/>
            <w:tcPrChange w:id="849" w:author="chen yuchi" w:date="2019-01-23T12:40:00Z">
              <w:tcPr>
                <w:tcW w:w="2010" w:type="dxa"/>
                <w:gridSpan w:val="2"/>
                <w:hideMark/>
              </w:tcPr>
            </w:tcPrChange>
          </w:tcPr>
          <w:p w14:paraId="431E6686"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850" w:author="chen yuchi" w:date="2019-01-23T12:40:00Z">
              <w:tcPr>
                <w:tcW w:w="1245" w:type="dxa"/>
                <w:gridSpan w:val="2"/>
              </w:tcPr>
            </w:tcPrChange>
          </w:tcPr>
          <w:p w14:paraId="004FF7E1"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851"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2003</w:t>
            </w:r>
          </w:p>
        </w:tc>
        <w:tc>
          <w:tcPr>
            <w:tcW w:w="1882" w:type="dxa"/>
            <w:hideMark/>
            <w:tcPrChange w:id="852" w:author="chen yuchi" w:date="2019-01-23T12:40:00Z">
              <w:tcPr>
                <w:tcW w:w="1882" w:type="dxa"/>
                <w:hideMark/>
              </w:tcPr>
            </w:tcPrChange>
          </w:tcPr>
          <w:p w14:paraId="16E51402"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853"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Cattle</w:t>
            </w:r>
          </w:p>
        </w:tc>
        <w:tc>
          <w:tcPr>
            <w:tcW w:w="567" w:type="dxa"/>
            <w:hideMark/>
            <w:tcPrChange w:id="854" w:author="chen yuchi" w:date="2019-01-23T12:40:00Z">
              <w:tcPr>
                <w:tcW w:w="1016" w:type="dxa"/>
                <w:gridSpan w:val="2"/>
                <w:hideMark/>
              </w:tcPr>
            </w:tcPrChange>
          </w:tcPr>
          <w:p w14:paraId="6D3D5D14"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110" w:type="dxa"/>
            <w:gridSpan w:val="3"/>
            <w:hideMark/>
            <w:tcPrChange w:id="855" w:author="chen yuchi" w:date="2019-01-23T12:40:00Z">
              <w:tcPr>
                <w:tcW w:w="1252" w:type="dxa"/>
                <w:gridSpan w:val="3"/>
                <w:hideMark/>
              </w:tcPr>
            </w:tcPrChange>
          </w:tcPr>
          <w:p w14:paraId="6628B3FE"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en-AU"/>
              </w:rPr>
            </w:pPr>
            <w:r w:rsidRPr="003E1C91">
              <w:rPr>
                <w:rFonts w:ascii="Arial" w:hAnsi="Arial" w:cs="Arial"/>
                <w:bCs/>
                <w:color w:val="000000" w:themeColor="text1"/>
                <w:sz w:val="20"/>
                <w:szCs w:val="20"/>
                <w:lang w:val="en-AU"/>
              </w:rPr>
              <w:t>N/A</w:t>
            </w:r>
          </w:p>
        </w:tc>
        <w:tc>
          <w:tcPr>
            <w:tcW w:w="1124" w:type="dxa"/>
            <w:hideMark/>
            <w:tcPrChange w:id="856" w:author="chen yuchi" w:date="2019-01-23T12:40:00Z">
              <w:tcPr>
                <w:tcW w:w="2008" w:type="dxa"/>
                <w:gridSpan w:val="3"/>
                <w:hideMark/>
              </w:tcPr>
            </w:tcPrChange>
          </w:tcPr>
          <w:p w14:paraId="428E00B3"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857" w:author="chen yuchi" w:date="2019-01-23T12:40:00Z">
              <w:tcPr>
                <w:tcW w:w="1595" w:type="dxa"/>
                <w:gridSpan w:val="3"/>
              </w:tcPr>
            </w:tcPrChange>
          </w:tcPr>
          <w:p w14:paraId="5CBD9C4E" w14:textId="1DF38FDC"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858" w:author="chen yuchi" w:date="2019-01-23T09:34:00Z">
              <w:r w:rsidR="00D640E3">
                <w:rPr>
                  <w:rFonts w:ascii="Arial" w:hAnsi="Arial" w:cs="Arial"/>
                  <w:color w:val="000000" w:themeColor="text1"/>
                  <w:sz w:val="20"/>
                  <w:szCs w:val="20"/>
                  <w:lang w:val="en-AU"/>
                </w:rPr>
                <w:instrText xml:space="preserve"> ADDIN PAPERS2_CITATIONS &lt;citation&gt;&lt;priority&gt;0&lt;/priority&gt;&lt;uuid&gt;EEE77AC7-D06D-45EE-805A-7A7F7D925E2C&lt;/uuid&gt;&lt;publications&gt;&lt;publication&gt;&lt;subtype&gt;400&lt;/subtype&gt;&lt;title&gt;Photosensitivity due to liver fluke disease in cattle&lt;/title&gt;&lt;url&gt;http://tpg.schattauer.de/en/contents/archive/manuscript/5246.html&lt;/url&gt;&lt;volume&gt;31&lt;/volume&gt;&lt;publication_date&gt;99200307251200000000222000&lt;/publication_date&gt;&lt;uuid&gt;5278B14D-A9C6-42D1-957C-1C5D4C68D448&lt;/uuid&gt;&lt;type&gt;400&lt;/type&gt;&lt;number&gt;3&lt;/number&gt;&lt;citekey&gt;Flock:2003uv&lt;/citekey&gt;&lt;institution&gt;Medizinische Universitat Wien, Vienna, Austria&lt;/institution&gt;&lt;startpage&gt;143&lt;/startpage&gt;&lt;endpage&gt;149&lt;/endpage&gt;&lt;bundle&gt;&lt;publication&gt;&lt;title&gt;Tierarztliche Praxis Ausgabe G: Grosstiere - Nutztiere&lt;/title&gt;&lt;uuid&gt;E15F735F-BE50-4DE7-9F48-46048D29D25D&lt;/uuid&gt;&lt;subtype&gt;-100&lt;/subtype&gt;&lt;type&gt;-100&lt;/type&gt;&lt;/publication&gt;&lt;/bundle&gt;&lt;authors&gt;&lt;author&gt;&lt;lastName&gt;Flöck&lt;/lastName&gt;&lt;firstName&gt;Martina&lt;/firstName&gt;&lt;/author&gt;&lt;author&gt;&lt;lastName&gt;Baumgartner&lt;/lastName&gt;&lt;firstName&gt;M&lt;/firstName&gt;&lt;/author&gt;&lt;author&gt;&lt;lastName&gt;Bago&lt;/lastName&gt;&lt;firstName&gt;Z&lt;/firstName&gt;&lt;/author&gt;&lt;author&gt;&lt;lastName&gt;Schilcher&lt;/lastName&gt;&lt;firstName&gt;F&lt;/firstName&gt;&lt;/author&gt;&lt;/authors&gt;&lt;/publication&gt;&lt;/publications&gt;&lt;cites&gt;&lt;/cites&gt;&lt;/citation&gt;</w:instrText>
              </w:r>
            </w:ins>
            <w:del w:id="859" w:author="chen yuchi" w:date="2019-01-23T09:34:00Z">
              <w:r w:rsidRPr="003E1C91" w:rsidDel="00D640E3">
                <w:rPr>
                  <w:rFonts w:ascii="Arial" w:hAnsi="Arial" w:cs="Arial"/>
                  <w:color w:val="000000" w:themeColor="text1"/>
                  <w:sz w:val="20"/>
                  <w:szCs w:val="20"/>
                  <w:lang w:val="en-AU"/>
                </w:rPr>
                <w:delInstrText xml:space="preserve"> ADDIN PAPERS2_CITATIONS &lt;citation&gt;&lt;priority&gt;0&lt;/priority&gt;&lt;uuid&gt;730EB369-8BC3-4568-9731-B54063CDF202&lt;/uuid&gt;&lt;publications&gt;&lt;publication&gt;&lt;subtype&gt;400&lt;/subtype&gt;&lt;title&gt;Photosensitivity due to liver fluke disease in cattle&lt;/title&gt;&lt;url&gt;http://tpg.schattauer.de/en/contents/archive/manuscript/5246.html&lt;/url&gt;&lt;volume&gt;31&lt;/volume&gt;&lt;publication_date&gt;99200307251200000000222000&lt;/publication_date&gt;&lt;uuid&gt;5278B14D-A9C6-42D1-957C-1C5D4C68D448&lt;/uuid&gt;&lt;type&gt;400&lt;/type&gt;&lt;number&gt;3&lt;/number&gt;&lt;citekey&gt;Flock:2003uv&lt;/citekey&gt;&lt;institution&gt;Medizinische Universitat Wien, Vienna, Austria&lt;/institution&gt;&lt;startpage&gt;143&lt;/startpage&gt;&lt;endpage&gt;149&lt;/endpage&gt;&lt;bundle&gt;&lt;publication&gt;&lt;title&gt;Tierarztliche Praxis Ausgabe G: Grosstiere - Nutztiere&lt;/title&gt;&lt;uuid&gt;E15F735F-BE50-4DE7-9F48-46048D29D25D&lt;/uuid&gt;&lt;subtype&gt;-100&lt;/subtype&gt;&lt;type&gt;-100&lt;/type&gt;&lt;/publication&gt;&lt;/bundle&gt;&lt;authors&gt;&lt;author&gt;&lt;lastName&gt;Flöck&lt;/lastName&gt;&lt;firstName&gt;Martina&lt;/firstName&gt;&lt;/author&gt;&lt;author&gt;&lt;lastName&gt;Baumgartner&lt;/lastName&gt;&lt;firstName&gt;M&lt;/firstName&gt;&lt;/author&gt;&lt;author&gt;&lt;lastName&gt;Bago&lt;/lastName&gt;&lt;firstName&gt;Z&lt;/firstName&gt;&lt;/author&gt;&lt;author&gt;&lt;lastName&gt;Schilcher&lt;/lastName&gt;&lt;firstName&gt;F&lt;/firstName&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860" w:author="chen yuchi" w:date="2019-01-23T09:39:00Z">
              <w:r w:rsidR="00D640E3">
                <w:rPr>
                  <w:rFonts w:ascii="Arial" w:hAnsi="Arial" w:cs="Arial"/>
                  <w:sz w:val="20"/>
                  <w:szCs w:val="20"/>
                  <w:lang w:val="en-US"/>
                </w:rPr>
                <w:t>[58]</w:t>
              </w:r>
            </w:ins>
            <w:del w:id="861" w:author="chen yuchi" w:date="2019-01-23T09:39:00Z">
              <w:r w:rsidRPr="003E1C91" w:rsidDel="00D640E3">
                <w:rPr>
                  <w:rFonts w:ascii="Arial" w:hAnsi="Arial" w:cs="Arial"/>
                  <w:color w:val="000000" w:themeColor="text1"/>
                  <w:sz w:val="20"/>
                  <w:szCs w:val="20"/>
                  <w:lang w:val="en-AU"/>
                </w:rPr>
                <w:delText>[42]</w:delText>
              </w:r>
            </w:del>
            <w:r w:rsidRPr="003E1C91">
              <w:rPr>
                <w:rFonts w:ascii="Arial" w:hAnsi="Arial" w:cs="Arial"/>
                <w:color w:val="000000" w:themeColor="text1"/>
                <w:sz w:val="20"/>
                <w:szCs w:val="20"/>
                <w:lang w:val="en-AU"/>
              </w:rPr>
              <w:fldChar w:fldCharType="end"/>
            </w:r>
          </w:p>
        </w:tc>
      </w:tr>
      <w:tr w:rsidR="00C5628A" w:rsidRPr="003E1C91" w14:paraId="1B00F653" w14:textId="77777777" w:rsidTr="00C5628A">
        <w:tblPrEx>
          <w:tblPrExChange w:id="862" w:author="chen yuchi" w:date="2019-01-23T12:40:00Z">
            <w:tblPrEx>
              <w:tblW w:w="17177" w:type="dxa"/>
            </w:tblPrEx>
          </w:tblPrExChange>
        </w:tblPrEx>
        <w:trPr>
          <w:trHeight w:val="20"/>
          <w:trPrChange w:id="863"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864" w:author="chen yuchi" w:date="2019-01-23T12:40:00Z">
              <w:tcPr>
                <w:tcW w:w="4111" w:type="dxa"/>
                <w:hideMark/>
              </w:tcPr>
            </w:tcPrChange>
          </w:tcPr>
          <w:p w14:paraId="4C39C357" w14:textId="77777777" w:rsidR="0083132F" w:rsidRPr="003E1C91" w:rsidRDefault="0083132F" w:rsidP="0083132F">
            <w:pPr>
              <w:spacing w:line="360" w:lineRule="auto"/>
              <w:jc w:val="center"/>
              <w:rPr>
                <w:rFonts w:ascii="Arial" w:hAnsi="Arial" w:cs="Arial"/>
                <w:bCs w:val="0"/>
                <w:i/>
                <w:color w:val="000000" w:themeColor="text1"/>
                <w:sz w:val="20"/>
                <w:szCs w:val="20"/>
                <w:lang w:val="en-AU"/>
              </w:rPr>
            </w:pPr>
            <w:bookmarkStart w:id="865" w:name="_Hlk529781574"/>
            <w:bookmarkEnd w:id="847"/>
            <w:r w:rsidRPr="003E1C91">
              <w:rPr>
                <w:rFonts w:ascii="Arial" w:hAnsi="Arial" w:cs="Arial"/>
                <w:bCs w:val="0"/>
                <w:i/>
                <w:color w:val="000000" w:themeColor="text1"/>
                <w:sz w:val="20"/>
                <w:szCs w:val="20"/>
                <w:lang w:val="en-AU"/>
              </w:rPr>
              <w:lastRenderedPageBreak/>
              <w:t xml:space="preserve">Lotus </w:t>
            </w:r>
            <w:proofErr w:type="spellStart"/>
            <w:r w:rsidRPr="003E1C91">
              <w:rPr>
                <w:rFonts w:ascii="Arial" w:hAnsi="Arial" w:cs="Arial"/>
                <w:bCs w:val="0"/>
                <w:i/>
                <w:color w:val="000000" w:themeColor="text1"/>
                <w:sz w:val="20"/>
                <w:szCs w:val="20"/>
                <w:lang w:val="en-AU"/>
              </w:rPr>
              <w:t>corniculatus</w:t>
            </w:r>
            <w:proofErr w:type="spellEnd"/>
            <w:r w:rsidRPr="003E1C91">
              <w:rPr>
                <w:rFonts w:ascii="Arial" w:hAnsi="Arial" w:cs="Arial"/>
                <w:b w:val="0"/>
                <w:bCs w:val="0"/>
                <w:color w:val="000000" w:themeColor="text1"/>
                <w:sz w:val="20"/>
                <w:szCs w:val="20"/>
                <w:lang w:val="en-AU"/>
              </w:rPr>
              <w:t xml:space="preserve"> </w:t>
            </w:r>
            <w:r w:rsidRPr="003E1C91">
              <w:rPr>
                <w:rFonts w:ascii="Arial" w:eastAsia="DengXian" w:hAnsi="Arial" w:cs="Arial"/>
                <w:b w:val="0"/>
                <w:color w:val="000000" w:themeColor="text1"/>
                <w:sz w:val="20"/>
                <w:szCs w:val="20"/>
                <w:lang w:val="en-AU"/>
              </w:rPr>
              <w:t>(</w:t>
            </w:r>
            <w:proofErr w:type="spellStart"/>
            <w:r w:rsidRPr="003E1C91">
              <w:rPr>
                <w:rFonts w:ascii="Arial" w:eastAsia="DengXian" w:hAnsi="Arial" w:cs="Arial"/>
                <w:b w:val="0"/>
                <w:color w:val="000000" w:themeColor="text1"/>
                <w:sz w:val="20"/>
                <w:szCs w:val="20"/>
                <w:lang w:val="en-AU"/>
              </w:rPr>
              <w:t>Birdsfoot</w:t>
            </w:r>
            <w:proofErr w:type="spellEnd"/>
            <w:r w:rsidRPr="003E1C91">
              <w:rPr>
                <w:rFonts w:ascii="Arial" w:eastAsia="DengXian" w:hAnsi="Arial" w:cs="Arial"/>
                <w:b w:val="0"/>
                <w:color w:val="000000" w:themeColor="text1"/>
                <w:sz w:val="20"/>
                <w:szCs w:val="20"/>
                <w:lang w:val="en-AU"/>
              </w:rPr>
              <w:t xml:space="preserve"> trefoil)</w:t>
            </w:r>
          </w:p>
        </w:tc>
        <w:tc>
          <w:tcPr>
            <w:tcW w:w="709" w:type="dxa"/>
            <w:hideMark/>
            <w:tcPrChange w:id="866" w:author="chen yuchi" w:date="2019-01-23T12:40:00Z">
              <w:tcPr>
                <w:tcW w:w="1242" w:type="dxa"/>
                <w:gridSpan w:val="2"/>
                <w:hideMark/>
              </w:tcPr>
            </w:tcPrChange>
          </w:tcPr>
          <w:p w14:paraId="5F07CF20"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NZ</w:t>
            </w:r>
          </w:p>
        </w:tc>
        <w:tc>
          <w:tcPr>
            <w:tcW w:w="2010" w:type="dxa"/>
            <w:gridSpan w:val="3"/>
            <w:hideMark/>
            <w:tcPrChange w:id="867" w:author="chen yuchi" w:date="2019-01-23T12:40:00Z">
              <w:tcPr>
                <w:tcW w:w="2010" w:type="dxa"/>
                <w:gridSpan w:val="2"/>
                <w:hideMark/>
              </w:tcPr>
            </w:tcPrChange>
          </w:tcPr>
          <w:p w14:paraId="49A1D564"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Primary</w:t>
            </w:r>
          </w:p>
        </w:tc>
        <w:tc>
          <w:tcPr>
            <w:tcW w:w="1245" w:type="dxa"/>
            <w:gridSpan w:val="2"/>
            <w:tcPrChange w:id="868" w:author="chen yuchi" w:date="2019-01-23T12:40:00Z">
              <w:tcPr>
                <w:tcW w:w="1245" w:type="dxa"/>
                <w:gridSpan w:val="2"/>
              </w:tcPr>
            </w:tcPrChange>
          </w:tcPr>
          <w:p w14:paraId="60844434"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869"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1992</w:t>
            </w:r>
          </w:p>
        </w:tc>
        <w:tc>
          <w:tcPr>
            <w:tcW w:w="1882" w:type="dxa"/>
            <w:hideMark/>
            <w:tcPrChange w:id="870" w:author="chen yuchi" w:date="2019-01-23T12:40:00Z">
              <w:tcPr>
                <w:tcW w:w="1882" w:type="dxa"/>
                <w:hideMark/>
              </w:tcPr>
            </w:tcPrChange>
          </w:tcPr>
          <w:p w14:paraId="4D3967CA"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871"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Sheep</w:t>
            </w:r>
          </w:p>
        </w:tc>
        <w:tc>
          <w:tcPr>
            <w:tcW w:w="567" w:type="dxa"/>
            <w:hideMark/>
            <w:tcPrChange w:id="872" w:author="chen yuchi" w:date="2019-01-23T12:40:00Z">
              <w:tcPr>
                <w:tcW w:w="1016" w:type="dxa"/>
                <w:gridSpan w:val="2"/>
                <w:hideMark/>
              </w:tcPr>
            </w:tcPrChange>
          </w:tcPr>
          <w:p w14:paraId="2E4F959D"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40</w:t>
            </w:r>
          </w:p>
        </w:tc>
        <w:tc>
          <w:tcPr>
            <w:tcW w:w="1110" w:type="dxa"/>
            <w:gridSpan w:val="3"/>
            <w:hideMark/>
            <w:tcPrChange w:id="873" w:author="chen yuchi" w:date="2019-01-23T12:40:00Z">
              <w:tcPr>
                <w:tcW w:w="1252" w:type="dxa"/>
                <w:gridSpan w:val="3"/>
                <w:hideMark/>
              </w:tcPr>
            </w:tcPrChange>
          </w:tcPr>
          <w:p w14:paraId="3E2B6AB9"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7.5</w:t>
            </w:r>
          </w:p>
        </w:tc>
        <w:tc>
          <w:tcPr>
            <w:tcW w:w="1124" w:type="dxa"/>
            <w:hideMark/>
            <w:tcPrChange w:id="874" w:author="chen yuchi" w:date="2019-01-23T12:40:00Z">
              <w:tcPr>
                <w:tcW w:w="2008" w:type="dxa"/>
                <w:gridSpan w:val="3"/>
                <w:hideMark/>
              </w:tcPr>
            </w:tcPrChange>
          </w:tcPr>
          <w:p w14:paraId="22AA0803"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875" w:author="chen yuchi" w:date="2019-01-23T12:40:00Z">
              <w:tcPr>
                <w:tcW w:w="1595" w:type="dxa"/>
                <w:gridSpan w:val="3"/>
              </w:tcPr>
            </w:tcPrChange>
          </w:tcPr>
          <w:p w14:paraId="70021588" w14:textId="693258DB"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876" w:author="chen yuchi" w:date="2019-01-23T09:34:00Z">
              <w:r w:rsidR="00D640E3">
                <w:rPr>
                  <w:rFonts w:ascii="Arial" w:hAnsi="Arial" w:cs="Arial"/>
                  <w:color w:val="000000" w:themeColor="text1"/>
                  <w:sz w:val="20"/>
                  <w:szCs w:val="20"/>
                  <w:lang w:val="en-AU"/>
                </w:rPr>
                <w:instrText xml:space="preserve"> ADDIN PAPERS2_CITATIONS &lt;citation&gt;&lt;priority&gt;0&lt;/priority&gt;&lt;uuid&gt;E0EA896D-3394-4580-A91B-46F75A479FE4&lt;/uuid&gt;&lt;publications&gt;&lt;publication&gt;&lt;subtype&gt;400&lt;/subtype&gt;&lt;title&gt;Suspected photosensitisation in lambs grazing birdsfoot trefoil (Lotus corniculatus).&lt;/title&gt;&lt;url&gt;http://www.tandfonline.com/doi/abs/10.1080/00480169.1995.35866&lt;/url&gt;&lt;volume&gt;43&lt;/volume&gt;&lt;publication_date&gt;99199506001200000000220000&lt;/publication_date&gt;&lt;uuid&gt;C549ED97-3911-4E20-BAD7-3F0BB895F60C&lt;/uuid&gt;&lt;type&gt;400&lt;/type&gt;&lt;number&gt;3&lt;/number&gt;&lt;citekey&gt;Stafford:2011ix&lt;/citekey&gt;&lt;doi&gt;10.1080/00480169.1995.35866&lt;/doi&gt;&lt;institution&gt;Department of Veterinary Clinical Sciences, Massey University, Palmerston North, New Zealand.&lt;/institution&gt;&lt;startpage&gt;114&lt;/startpage&gt;&lt;endpage&gt;117&lt;/endpage&gt;&lt;bundle&gt;&lt;publication&gt;&lt;title&gt;New Zealand Veterinary Journal&lt;/title&gt;&lt;uuid&gt;5C93F009-3282-4F71-9C1D-D28681ECCD56&lt;/uuid&gt;&lt;subtype&gt;-100&lt;/subtype&gt;&lt;publisher&gt; Taylor &amp;amp; Francis Group&lt;/publisher&gt;&lt;type&gt;-100&lt;/type&gt;&lt;/publication&gt;&lt;/bundle&gt;&lt;authors&gt;&lt;author&gt;&lt;lastName&gt;Stafford&lt;/lastName&gt;&lt;firstName&gt;K&lt;/firstName&gt;&lt;middleNames&gt;J&lt;/middleNames&gt;&lt;/author&gt;&lt;author&gt;&lt;lastName&gt;West&lt;/lastName&gt;&lt;firstName&gt;D&lt;/firstName&gt;&lt;middleNames&gt;M&lt;/middleNames&gt;&lt;/author&gt;&lt;author&gt;&lt;lastName&gt;Alley&lt;/lastName&gt;&lt;firstName&gt;M&lt;/firstName&gt;&lt;middleNames&gt;R&lt;/middleNames&gt;&lt;/author&gt;&lt;author&gt;&lt;lastName&gt;Waghorn&lt;/lastName&gt;&lt;firstName&gt;G&lt;/firstName&gt;&lt;middleNames&gt;C&lt;/middleNames&gt;&lt;/author&gt;&lt;/authors&gt;&lt;/publication&gt;&lt;/publications&gt;&lt;cites&gt;&lt;/cites&gt;&lt;/citation&gt;</w:instrText>
              </w:r>
            </w:ins>
            <w:del w:id="877" w:author="chen yuchi" w:date="2019-01-23T09:34:00Z">
              <w:r w:rsidRPr="003E1C91" w:rsidDel="00D640E3">
                <w:rPr>
                  <w:rFonts w:ascii="Arial" w:hAnsi="Arial" w:cs="Arial"/>
                  <w:color w:val="000000" w:themeColor="text1"/>
                  <w:sz w:val="20"/>
                  <w:szCs w:val="20"/>
                  <w:lang w:val="en-AU"/>
                </w:rPr>
                <w:delInstrText xml:space="preserve"> ADDIN PAPERS2_CITATIONS &lt;citation&gt;&lt;priority&gt;0&lt;/priority&gt;&lt;uuid&gt;17913DB7-E80F-4FD6-A886-894914A45AE7&lt;/uuid&gt;&lt;publications&gt;&lt;publication&gt;&lt;subtype&gt;400&lt;/subtype&gt;&lt;title&gt;Suspected photosensitisation in lambs grazing birdsfoot trefoil (Lotus corniculatus).&lt;/title&gt;&lt;url&gt;http://www.tandfonline.com/doi/abs/10.1080/00480169.1995.35866&lt;/url&gt;&lt;volume&gt;43&lt;/volume&gt;&lt;publication_date&gt;99199506001200000000220000&lt;/publication_date&gt;&lt;uuid&gt;C549ED97-3911-4E20-BAD7-3F0BB895F60C&lt;/uuid&gt;&lt;type&gt;400&lt;/type&gt;&lt;number&gt;3&lt;/number&gt;&lt;citekey&gt;Stafford:2011ix&lt;/citekey&gt;&lt;doi&gt;10.1080/00480169.1995.35866&lt;/doi&gt;&lt;institution&gt;Department of Veterinary Clinical Sciences, Massey University, Palmerston North, New Zealand.&lt;/institution&gt;&lt;startpage&gt;114&lt;/startpage&gt;&lt;endpage&gt;117&lt;/endpage&gt;&lt;bundle&gt;&lt;publication&gt;&lt;title&gt;New Zealand Veterinary Journal&lt;/title&gt;&lt;uuid&gt;5C93F009-3282-4F71-9C1D-D28681ECCD56&lt;/uuid&gt;&lt;subtype&gt;-100&lt;/subtype&gt;&lt;publisher&gt; Taylor &amp;amp; Francis Group&lt;/publisher&gt;&lt;type&gt;-100&lt;/type&gt;&lt;/publication&gt;&lt;/bundle&gt;&lt;authors&gt;&lt;author&gt;&lt;lastName&gt;Stafford&lt;/lastName&gt;&lt;firstName&gt;K&lt;/firstName&gt;&lt;middleNames&gt;J&lt;/middleNames&gt;&lt;/author&gt;&lt;author&gt;&lt;lastName&gt;West&lt;/lastName&gt;&lt;firstName&gt;D&lt;/firstName&gt;&lt;middleNames&gt;M&lt;/middleNames&gt;&lt;/author&gt;&lt;author&gt;&lt;lastName&gt;Alley&lt;/lastName&gt;&lt;firstName&gt;M&lt;/firstName&gt;&lt;middleNames&gt;R&lt;/middleNames&gt;&lt;/author&gt;&lt;author&gt;&lt;lastName&gt;Waghorn&lt;/lastName&gt;&lt;firstName&gt;G&lt;/firstName&gt;&lt;middleNames&gt;C&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878" w:author="chen yuchi" w:date="2019-01-23T09:39:00Z">
              <w:r w:rsidR="00D640E3">
                <w:rPr>
                  <w:rFonts w:ascii="Arial" w:hAnsi="Arial" w:cs="Arial"/>
                  <w:sz w:val="20"/>
                  <w:szCs w:val="20"/>
                  <w:lang w:val="en-US"/>
                </w:rPr>
                <w:t>[59]</w:t>
              </w:r>
            </w:ins>
            <w:del w:id="879" w:author="chen yuchi" w:date="2019-01-23T09:39:00Z">
              <w:r w:rsidRPr="003E1C91" w:rsidDel="00D640E3">
                <w:rPr>
                  <w:rFonts w:ascii="Arial" w:hAnsi="Arial" w:cs="Arial"/>
                  <w:color w:val="000000" w:themeColor="text1"/>
                  <w:sz w:val="20"/>
                  <w:szCs w:val="20"/>
                  <w:lang w:val="en-AU"/>
                </w:rPr>
                <w:delText>[79]</w:delText>
              </w:r>
            </w:del>
            <w:r w:rsidRPr="003E1C91">
              <w:rPr>
                <w:rFonts w:ascii="Arial" w:hAnsi="Arial" w:cs="Arial"/>
                <w:color w:val="000000" w:themeColor="text1"/>
                <w:sz w:val="20"/>
                <w:szCs w:val="20"/>
                <w:lang w:val="en-AU"/>
              </w:rPr>
              <w:fldChar w:fldCharType="end"/>
            </w:r>
          </w:p>
        </w:tc>
      </w:tr>
      <w:tr w:rsidR="00C5628A" w:rsidRPr="003E1C91" w14:paraId="7D1E3849" w14:textId="77777777" w:rsidTr="00C5628A">
        <w:tblPrEx>
          <w:tblPrExChange w:id="880" w:author="chen yuchi" w:date="2019-01-23T12:40:00Z">
            <w:tblPrEx>
              <w:tblW w:w="17177" w:type="dxa"/>
            </w:tblPrEx>
          </w:tblPrExChange>
        </w:tblPrEx>
        <w:trPr>
          <w:trHeight w:val="20"/>
          <w:trPrChange w:id="881"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882" w:author="chen yuchi" w:date="2019-01-23T12:40:00Z">
              <w:tcPr>
                <w:tcW w:w="4111" w:type="dxa"/>
                <w:hideMark/>
              </w:tcPr>
            </w:tcPrChange>
          </w:tcPr>
          <w:p w14:paraId="0EF681A2" w14:textId="33CC97B3" w:rsidR="0083132F" w:rsidRPr="003E1C91" w:rsidRDefault="00CA3199" w:rsidP="0083132F">
            <w:pPr>
              <w:spacing w:line="360" w:lineRule="auto"/>
              <w:jc w:val="center"/>
              <w:rPr>
                <w:rFonts w:ascii="Arial" w:hAnsi="Arial" w:cs="Arial"/>
                <w:bCs w:val="0"/>
                <w:i/>
                <w:color w:val="000000" w:themeColor="text1"/>
                <w:sz w:val="20"/>
                <w:szCs w:val="20"/>
                <w:lang w:val="en-AU"/>
              </w:rPr>
            </w:pPr>
            <w:bookmarkStart w:id="883" w:name="OLE_LINK500"/>
            <w:bookmarkStart w:id="884" w:name="OLE_LINK501"/>
            <w:bookmarkEnd w:id="865"/>
            <w:r w:rsidRPr="003E1C91">
              <w:rPr>
                <w:rFonts w:ascii="Arial" w:hAnsi="Arial" w:cs="Arial"/>
                <w:bCs w:val="0"/>
                <w:i/>
                <w:color w:val="000000" w:themeColor="text1"/>
                <w:sz w:val="20"/>
                <w:szCs w:val="20"/>
                <w:lang w:val="en-AU"/>
              </w:rPr>
              <w:t>L.</w:t>
            </w:r>
            <w:r w:rsidR="0083132F" w:rsidRPr="003E1C91">
              <w:rPr>
                <w:rFonts w:ascii="Arial" w:hAnsi="Arial" w:cs="Arial"/>
                <w:bCs w:val="0"/>
                <w:i/>
                <w:color w:val="000000" w:themeColor="text1"/>
                <w:sz w:val="20"/>
                <w:szCs w:val="20"/>
                <w:lang w:val="en-AU"/>
              </w:rPr>
              <w:t xml:space="preserve"> </w:t>
            </w:r>
            <w:proofErr w:type="spellStart"/>
            <w:r w:rsidR="0083132F" w:rsidRPr="003E1C91">
              <w:rPr>
                <w:rFonts w:ascii="Arial" w:hAnsi="Arial" w:cs="Arial"/>
                <w:bCs w:val="0"/>
                <w:i/>
                <w:color w:val="000000" w:themeColor="text1"/>
                <w:sz w:val="20"/>
                <w:szCs w:val="20"/>
                <w:lang w:val="en-AU"/>
              </w:rPr>
              <w:t>corniculatus</w:t>
            </w:r>
            <w:proofErr w:type="spellEnd"/>
            <w:r w:rsidR="0083132F" w:rsidRPr="003E1C91">
              <w:rPr>
                <w:rFonts w:ascii="Arial" w:hAnsi="Arial" w:cs="Arial"/>
                <w:b w:val="0"/>
                <w:bCs w:val="0"/>
                <w:color w:val="000000" w:themeColor="text1"/>
                <w:sz w:val="20"/>
                <w:szCs w:val="20"/>
                <w:lang w:val="en-AU"/>
              </w:rPr>
              <w:t xml:space="preserve"> </w:t>
            </w:r>
            <w:r w:rsidR="0083132F" w:rsidRPr="003E1C91">
              <w:rPr>
                <w:rFonts w:ascii="Arial" w:eastAsia="DengXian" w:hAnsi="Arial" w:cs="Arial"/>
                <w:b w:val="0"/>
                <w:color w:val="000000" w:themeColor="text1"/>
                <w:sz w:val="20"/>
                <w:szCs w:val="20"/>
                <w:lang w:val="en-AU"/>
              </w:rPr>
              <w:t>(</w:t>
            </w:r>
            <w:proofErr w:type="spellStart"/>
            <w:r w:rsidR="0083132F" w:rsidRPr="003E1C91">
              <w:rPr>
                <w:rFonts w:ascii="Arial" w:eastAsia="DengXian" w:hAnsi="Arial" w:cs="Arial"/>
                <w:b w:val="0"/>
                <w:color w:val="000000" w:themeColor="text1"/>
                <w:sz w:val="20"/>
                <w:szCs w:val="20"/>
                <w:lang w:val="en-AU"/>
              </w:rPr>
              <w:t>Birdsfoot</w:t>
            </w:r>
            <w:proofErr w:type="spellEnd"/>
            <w:r w:rsidR="0083132F" w:rsidRPr="003E1C91">
              <w:rPr>
                <w:rFonts w:ascii="Arial" w:eastAsia="DengXian" w:hAnsi="Arial" w:cs="Arial"/>
                <w:b w:val="0"/>
                <w:color w:val="000000" w:themeColor="text1"/>
                <w:sz w:val="20"/>
                <w:szCs w:val="20"/>
                <w:lang w:val="en-AU"/>
              </w:rPr>
              <w:t xml:space="preserve"> trefoil)</w:t>
            </w:r>
            <w:bookmarkEnd w:id="883"/>
            <w:bookmarkEnd w:id="884"/>
          </w:p>
        </w:tc>
        <w:tc>
          <w:tcPr>
            <w:tcW w:w="709" w:type="dxa"/>
            <w:hideMark/>
            <w:tcPrChange w:id="885" w:author="chen yuchi" w:date="2019-01-23T12:40:00Z">
              <w:tcPr>
                <w:tcW w:w="1242" w:type="dxa"/>
                <w:gridSpan w:val="2"/>
                <w:hideMark/>
              </w:tcPr>
            </w:tcPrChange>
          </w:tcPr>
          <w:p w14:paraId="21D7CF2A"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NZ</w:t>
            </w:r>
          </w:p>
        </w:tc>
        <w:tc>
          <w:tcPr>
            <w:tcW w:w="2010" w:type="dxa"/>
            <w:gridSpan w:val="3"/>
            <w:hideMark/>
            <w:tcPrChange w:id="886" w:author="chen yuchi" w:date="2019-01-23T12:40:00Z">
              <w:tcPr>
                <w:tcW w:w="2010" w:type="dxa"/>
                <w:gridSpan w:val="2"/>
                <w:hideMark/>
              </w:tcPr>
            </w:tcPrChange>
          </w:tcPr>
          <w:p w14:paraId="6F333148"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Primary</w:t>
            </w:r>
          </w:p>
        </w:tc>
        <w:tc>
          <w:tcPr>
            <w:tcW w:w="1245" w:type="dxa"/>
            <w:gridSpan w:val="2"/>
            <w:tcPrChange w:id="887" w:author="chen yuchi" w:date="2019-01-23T12:40:00Z">
              <w:tcPr>
                <w:tcW w:w="1245" w:type="dxa"/>
                <w:gridSpan w:val="2"/>
              </w:tcPr>
            </w:tcPrChange>
          </w:tcPr>
          <w:p w14:paraId="19F68BBF"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888"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1993</w:t>
            </w:r>
          </w:p>
        </w:tc>
        <w:tc>
          <w:tcPr>
            <w:tcW w:w="1882" w:type="dxa"/>
            <w:hideMark/>
            <w:tcPrChange w:id="889" w:author="chen yuchi" w:date="2019-01-23T12:40:00Z">
              <w:tcPr>
                <w:tcW w:w="1882" w:type="dxa"/>
                <w:hideMark/>
              </w:tcPr>
            </w:tcPrChange>
          </w:tcPr>
          <w:p w14:paraId="225BEA24"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890"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Sheep</w:t>
            </w:r>
          </w:p>
        </w:tc>
        <w:tc>
          <w:tcPr>
            <w:tcW w:w="567" w:type="dxa"/>
            <w:hideMark/>
            <w:tcPrChange w:id="891" w:author="chen yuchi" w:date="2019-01-23T12:40:00Z">
              <w:tcPr>
                <w:tcW w:w="1016" w:type="dxa"/>
                <w:gridSpan w:val="2"/>
                <w:hideMark/>
              </w:tcPr>
            </w:tcPrChange>
          </w:tcPr>
          <w:p w14:paraId="3B32330E"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56</w:t>
            </w:r>
          </w:p>
        </w:tc>
        <w:tc>
          <w:tcPr>
            <w:tcW w:w="1110" w:type="dxa"/>
            <w:gridSpan w:val="3"/>
            <w:hideMark/>
            <w:tcPrChange w:id="892" w:author="chen yuchi" w:date="2019-01-23T12:40:00Z">
              <w:tcPr>
                <w:tcW w:w="1252" w:type="dxa"/>
                <w:gridSpan w:val="3"/>
                <w:hideMark/>
              </w:tcPr>
            </w:tcPrChange>
          </w:tcPr>
          <w:p w14:paraId="0FDD80F9"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26.8</w:t>
            </w:r>
          </w:p>
        </w:tc>
        <w:tc>
          <w:tcPr>
            <w:tcW w:w="1124" w:type="dxa"/>
            <w:hideMark/>
            <w:tcPrChange w:id="893" w:author="chen yuchi" w:date="2019-01-23T12:40:00Z">
              <w:tcPr>
                <w:tcW w:w="2008" w:type="dxa"/>
                <w:gridSpan w:val="3"/>
                <w:hideMark/>
              </w:tcPr>
            </w:tcPrChange>
          </w:tcPr>
          <w:p w14:paraId="3FA97E9D"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894" w:author="chen yuchi" w:date="2019-01-23T12:40:00Z">
              <w:tcPr>
                <w:tcW w:w="1595" w:type="dxa"/>
                <w:gridSpan w:val="3"/>
              </w:tcPr>
            </w:tcPrChange>
          </w:tcPr>
          <w:p w14:paraId="646B22AD" w14:textId="396E31BE"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895" w:author="chen yuchi" w:date="2019-01-23T09:34:00Z">
              <w:r w:rsidR="00D640E3">
                <w:rPr>
                  <w:rFonts w:ascii="Arial" w:hAnsi="Arial" w:cs="Arial"/>
                  <w:color w:val="000000" w:themeColor="text1"/>
                  <w:sz w:val="20"/>
                  <w:szCs w:val="20"/>
                  <w:lang w:val="en-AU"/>
                </w:rPr>
                <w:instrText xml:space="preserve"> ADDIN PAPERS2_CITATIONS &lt;citation&gt;&lt;priority&gt;0&lt;/priority&gt;&lt;uuid&gt;FA7B73C1-246D-4A92-A957-F15559A2F7E5&lt;/uuid&gt;&lt;publications&gt;&lt;publication&gt;&lt;subtype&gt;400&lt;/subtype&gt;&lt;title&gt;Suspected photosensitisation in lambs grazing birdsfoot trefoil (Lotus corniculatus).&lt;/title&gt;&lt;url&gt;http://www.tandfonline.com/doi/abs/10.1080/00480169.1995.35866&lt;/url&gt;&lt;volume&gt;43&lt;/volume&gt;&lt;publication_date&gt;99199506001200000000220000&lt;/publication_date&gt;&lt;uuid&gt;C549ED97-3911-4E20-BAD7-3F0BB895F60C&lt;/uuid&gt;&lt;type&gt;400&lt;/type&gt;&lt;number&gt;3&lt;/number&gt;&lt;citekey&gt;Stafford:2011ix&lt;/citekey&gt;&lt;doi&gt;10.1080/00480169.1995.35866&lt;/doi&gt;&lt;institution&gt;Department of Veterinary Clinical Sciences, Massey University, Palmerston North, New Zealand.&lt;/institution&gt;&lt;startpage&gt;114&lt;/startpage&gt;&lt;endpage&gt;117&lt;/endpage&gt;&lt;bundle&gt;&lt;publication&gt;&lt;title&gt;New Zealand Veterinary Journal&lt;/title&gt;&lt;uuid&gt;5C93F009-3282-4F71-9C1D-D28681ECCD56&lt;/uuid&gt;&lt;subtype&gt;-100&lt;/subtype&gt;&lt;publisher&gt; Taylor &amp;amp; Francis Group&lt;/publisher&gt;&lt;type&gt;-100&lt;/type&gt;&lt;/publication&gt;&lt;/bundle&gt;&lt;authors&gt;&lt;author&gt;&lt;lastName&gt;Stafford&lt;/lastName&gt;&lt;firstName&gt;K&lt;/firstName&gt;&lt;middleNames&gt;J&lt;/middleNames&gt;&lt;/author&gt;&lt;author&gt;&lt;lastName&gt;West&lt;/lastName&gt;&lt;firstName&gt;D&lt;/firstName&gt;&lt;middleNames&gt;M&lt;/middleNames&gt;&lt;/author&gt;&lt;author&gt;&lt;lastName&gt;Alley&lt;/lastName&gt;&lt;firstName&gt;M&lt;/firstName&gt;&lt;middleNames&gt;R&lt;/middleNames&gt;&lt;/author&gt;&lt;author&gt;&lt;lastName&gt;Waghorn&lt;/lastName&gt;&lt;firstName&gt;G&lt;/firstName&gt;&lt;middleNames&gt;C&lt;/middleNames&gt;&lt;/author&gt;&lt;/authors&gt;&lt;/publication&gt;&lt;/publications&gt;&lt;cites&gt;&lt;/cites&gt;&lt;/citation&gt;</w:instrText>
              </w:r>
            </w:ins>
            <w:del w:id="896" w:author="chen yuchi" w:date="2019-01-23T09:34:00Z">
              <w:r w:rsidRPr="003E1C91" w:rsidDel="00D640E3">
                <w:rPr>
                  <w:rFonts w:ascii="Arial" w:hAnsi="Arial" w:cs="Arial"/>
                  <w:color w:val="000000" w:themeColor="text1"/>
                  <w:sz w:val="20"/>
                  <w:szCs w:val="20"/>
                  <w:lang w:val="en-AU"/>
                </w:rPr>
                <w:delInstrText xml:space="preserve"> ADDIN PAPERS2_CITATIONS &lt;citation&gt;&lt;priority&gt;0&lt;/priority&gt;&lt;uuid&gt;3BE0B2E8-6555-47CD-BC88-AA147AE7CDE1&lt;/uuid&gt;&lt;publications&gt;&lt;publication&gt;&lt;subtype&gt;400&lt;/subtype&gt;&lt;title&gt;Suspected photosensitisation in lambs grazing birdsfoot trefoil (Lotus corniculatus).&lt;/title&gt;&lt;url&gt;http://www.tandfonline.com/doi/abs/10.1080/00480169.1995.35866&lt;/url&gt;&lt;volume&gt;43&lt;/volume&gt;&lt;publication_date&gt;99199506001200000000220000&lt;/publication_date&gt;&lt;uuid&gt;C549ED97-3911-4E20-BAD7-3F0BB895F60C&lt;/uuid&gt;&lt;type&gt;400&lt;/type&gt;&lt;number&gt;3&lt;/number&gt;&lt;citekey&gt;Stafford:2011ix&lt;/citekey&gt;&lt;doi&gt;10.1080/00480169.1995.35866&lt;/doi&gt;&lt;institution&gt;Department of Veterinary Clinical Sciences, Massey University, Palmerston North, New Zealand.&lt;/institution&gt;&lt;startpage&gt;114&lt;/startpage&gt;&lt;endpage&gt;117&lt;/endpage&gt;&lt;bundle&gt;&lt;publication&gt;&lt;title&gt;New Zealand Veterinary Journal&lt;/title&gt;&lt;uuid&gt;5C93F009-3282-4F71-9C1D-D28681ECCD56&lt;/uuid&gt;&lt;subtype&gt;-100&lt;/subtype&gt;&lt;publisher&gt; Taylor &amp;amp; Francis Group&lt;/publisher&gt;&lt;type&gt;-100&lt;/type&gt;&lt;/publication&gt;&lt;/bundle&gt;&lt;authors&gt;&lt;author&gt;&lt;lastName&gt;Stafford&lt;/lastName&gt;&lt;firstName&gt;K&lt;/firstName&gt;&lt;middleNames&gt;J&lt;/middleNames&gt;&lt;/author&gt;&lt;author&gt;&lt;lastName&gt;West&lt;/lastName&gt;&lt;firstName&gt;D&lt;/firstName&gt;&lt;middleNames&gt;M&lt;/middleNames&gt;&lt;/author&gt;&lt;author&gt;&lt;lastName&gt;Alley&lt;/lastName&gt;&lt;firstName&gt;M&lt;/firstName&gt;&lt;middleNames&gt;R&lt;/middleNames&gt;&lt;/author&gt;&lt;author&gt;&lt;lastName&gt;Waghorn&lt;/lastName&gt;&lt;firstName&gt;G&lt;/firstName&gt;&lt;middleNames&gt;C&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897" w:author="chen yuchi" w:date="2019-01-23T09:39:00Z">
              <w:r w:rsidR="00D640E3">
                <w:rPr>
                  <w:rFonts w:ascii="Arial" w:hAnsi="Arial" w:cs="Arial"/>
                  <w:sz w:val="20"/>
                  <w:szCs w:val="20"/>
                  <w:lang w:val="en-US"/>
                </w:rPr>
                <w:t>[59]</w:t>
              </w:r>
            </w:ins>
            <w:del w:id="898" w:author="chen yuchi" w:date="2019-01-23T09:39:00Z">
              <w:r w:rsidRPr="003E1C91" w:rsidDel="00D640E3">
                <w:rPr>
                  <w:rFonts w:ascii="Arial" w:hAnsi="Arial" w:cs="Arial"/>
                  <w:color w:val="000000" w:themeColor="text1"/>
                  <w:sz w:val="20"/>
                  <w:szCs w:val="20"/>
                  <w:lang w:val="en-AU"/>
                </w:rPr>
                <w:delText>[79]</w:delText>
              </w:r>
            </w:del>
            <w:r w:rsidRPr="003E1C91">
              <w:rPr>
                <w:rFonts w:ascii="Arial" w:hAnsi="Arial" w:cs="Arial"/>
                <w:color w:val="000000" w:themeColor="text1"/>
                <w:sz w:val="20"/>
                <w:szCs w:val="20"/>
                <w:lang w:val="en-AU"/>
              </w:rPr>
              <w:fldChar w:fldCharType="end"/>
            </w:r>
          </w:p>
        </w:tc>
      </w:tr>
      <w:tr w:rsidR="00C5628A" w:rsidRPr="003E1C91" w14:paraId="54112DC1" w14:textId="77777777" w:rsidTr="00C5628A">
        <w:tblPrEx>
          <w:tblPrExChange w:id="899" w:author="chen yuchi" w:date="2019-01-23T12:40:00Z">
            <w:tblPrEx>
              <w:tblW w:w="17177" w:type="dxa"/>
            </w:tblPrEx>
          </w:tblPrExChange>
        </w:tblPrEx>
        <w:trPr>
          <w:trHeight w:val="20"/>
          <w:trPrChange w:id="900"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901" w:author="chen yuchi" w:date="2019-01-23T12:40:00Z">
              <w:tcPr>
                <w:tcW w:w="4111" w:type="dxa"/>
                <w:hideMark/>
              </w:tcPr>
            </w:tcPrChange>
          </w:tcPr>
          <w:p w14:paraId="0B6248E0" w14:textId="410BAA24" w:rsidR="0083132F" w:rsidRPr="003E1C91" w:rsidRDefault="00CA3199" w:rsidP="00694976">
            <w:pPr>
              <w:spacing w:line="360" w:lineRule="auto"/>
              <w:jc w:val="center"/>
              <w:rPr>
                <w:rFonts w:ascii="Arial" w:hAnsi="Arial" w:cs="Arial"/>
                <w:bCs w:val="0"/>
                <w:i/>
                <w:color w:val="000000" w:themeColor="text1"/>
                <w:sz w:val="20"/>
                <w:szCs w:val="20"/>
                <w:lang w:val="en-AU"/>
              </w:rPr>
            </w:pPr>
            <w:r w:rsidRPr="003E1C91">
              <w:rPr>
                <w:rFonts w:ascii="Arial" w:hAnsi="Arial" w:cs="Arial"/>
                <w:bCs w:val="0"/>
                <w:i/>
                <w:color w:val="000000" w:themeColor="text1"/>
                <w:sz w:val="20"/>
                <w:szCs w:val="20"/>
                <w:lang w:val="en-AU"/>
              </w:rPr>
              <w:t xml:space="preserve">L. </w:t>
            </w:r>
            <w:proofErr w:type="spellStart"/>
            <w:r w:rsidRPr="003E1C91">
              <w:rPr>
                <w:rFonts w:ascii="Arial" w:hAnsi="Arial" w:cs="Arial"/>
                <w:bCs w:val="0"/>
                <w:i/>
                <w:color w:val="000000" w:themeColor="text1"/>
                <w:sz w:val="20"/>
                <w:szCs w:val="20"/>
                <w:lang w:val="en-AU"/>
              </w:rPr>
              <w:t>corniculatus</w:t>
            </w:r>
            <w:proofErr w:type="spellEnd"/>
            <w:r w:rsidRPr="003E1C91">
              <w:rPr>
                <w:rFonts w:ascii="Arial" w:hAnsi="Arial" w:cs="Arial"/>
                <w:b w:val="0"/>
                <w:bCs w:val="0"/>
                <w:color w:val="000000" w:themeColor="text1"/>
                <w:sz w:val="20"/>
                <w:szCs w:val="20"/>
                <w:lang w:val="en-AU"/>
              </w:rPr>
              <w:t xml:space="preserve"> </w:t>
            </w:r>
            <w:r w:rsidRPr="003E1C91">
              <w:rPr>
                <w:rFonts w:ascii="Arial" w:eastAsia="DengXian" w:hAnsi="Arial" w:cs="Arial"/>
                <w:b w:val="0"/>
                <w:color w:val="000000" w:themeColor="text1"/>
                <w:sz w:val="20"/>
                <w:szCs w:val="20"/>
                <w:lang w:val="en-AU"/>
              </w:rPr>
              <w:t>(</w:t>
            </w:r>
            <w:proofErr w:type="spellStart"/>
            <w:r w:rsidRPr="003E1C91">
              <w:rPr>
                <w:rFonts w:ascii="Arial" w:eastAsia="DengXian" w:hAnsi="Arial" w:cs="Arial"/>
                <w:b w:val="0"/>
                <w:color w:val="000000" w:themeColor="text1"/>
                <w:sz w:val="20"/>
                <w:szCs w:val="20"/>
                <w:lang w:val="en-AU"/>
              </w:rPr>
              <w:t>Birdsfoot</w:t>
            </w:r>
            <w:proofErr w:type="spellEnd"/>
            <w:r w:rsidRPr="003E1C91">
              <w:rPr>
                <w:rFonts w:ascii="Arial" w:eastAsia="DengXian" w:hAnsi="Arial" w:cs="Arial"/>
                <w:b w:val="0"/>
                <w:color w:val="000000" w:themeColor="text1"/>
                <w:sz w:val="20"/>
                <w:szCs w:val="20"/>
                <w:lang w:val="en-AU"/>
              </w:rPr>
              <w:t xml:space="preserve"> trefoil)</w:t>
            </w:r>
          </w:p>
        </w:tc>
        <w:tc>
          <w:tcPr>
            <w:tcW w:w="709" w:type="dxa"/>
            <w:hideMark/>
            <w:tcPrChange w:id="902" w:author="chen yuchi" w:date="2019-01-23T12:40:00Z">
              <w:tcPr>
                <w:tcW w:w="1242" w:type="dxa"/>
                <w:gridSpan w:val="2"/>
                <w:hideMark/>
              </w:tcPr>
            </w:tcPrChange>
          </w:tcPr>
          <w:p w14:paraId="549272B2"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NZ</w:t>
            </w:r>
          </w:p>
        </w:tc>
        <w:tc>
          <w:tcPr>
            <w:tcW w:w="2010" w:type="dxa"/>
            <w:gridSpan w:val="3"/>
            <w:hideMark/>
            <w:tcPrChange w:id="903" w:author="chen yuchi" w:date="2019-01-23T12:40:00Z">
              <w:tcPr>
                <w:tcW w:w="2010" w:type="dxa"/>
                <w:gridSpan w:val="2"/>
                <w:hideMark/>
              </w:tcPr>
            </w:tcPrChange>
          </w:tcPr>
          <w:p w14:paraId="1146EEC8"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Primary</w:t>
            </w:r>
          </w:p>
        </w:tc>
        <w:tc>
          <w:tcPr>
            <w:tcW w:w="1245" w:type="dxa"/>
            <w:gridSpan w:val="2"/>
            <w:tcPrChange w:id="904" w:author="chen yuchi" w:date="2019-01-23T12:40:00Z">
              <w:tcPr>
                <w:tcW w:w="1245" w:type="dxa"/>
                <w:gridSpan w:val="2"/>
              </w:tcPr>
            </w:tcPrChange>
          </w:tcPr>
          <w:p w14:paraId="69433982"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905"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1991</w:t>
            </w:r>
          </w:p>
        </w:tc>
        <w:tc>
          <w:tcPr>
            <w:tcW w:w="1882" w:type="dxa"/>
            <w:hideMark/>
            <w:tcPrChange w:id="906" w:author="chen yuchi" w:date="2019-01-23T12:40:00Z">
              <w:tcPr>
                <w:tcW w:w="1882" w:type="dxa"/>
                <w:hideMark/>
              </w:tcPr>
            </w:tcPrChange>
          </w:tcPr>
          <w:p w14:paraId="53021BAC"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907"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Sheep</w:t>
            </w:r>
          </w:p>
        </w:tc>
        <w:tc>
          <w:tcPr>
            <w:tcW w:w="567" w:type="dxa"/>
            <w:hideMark/>
            <w:tcPrChange w:id="908" w:author="chen yuchi" w:date="2019-01-23T12:40:00Z">
              <w:tcPr>
                <w:tcW w:w="1016" w:type="dxa"/>
                <w:gridSpan w:val="2"/>
                <w:hideMark/>
              </w:tcPr>
            </w:tcPrChange>
          </w:tcPr>
          <w:p w14:paraId="12EC8176"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30</w:t>
            </w:r>
          </w:p>
        </w:tc>
        <w:tc>
          <w:tcPr>
            <w:tcW w:w="1110" w:type="dxa"/>
            <w:gridSpan w:val="3"/>
            <w:hideMark/>
            <w:tcPrChange w:id="909" w:author="chen yuchi" w:date="2019-01-23T12:40:00Z">
              <w:tcPr>
                <w:tcW w:w="1252" w:type="dxa"/>
                <w:gridSpan w:val="3"/>
                <w:hideMark/>
              </w:tcPr>
            </w:tcPrChange>
          </w:tcPr>
          <w:p w14:paraId="162F3588"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33.3</w:t>
            </w:r>
          </w:p>
        </w:tc>
        <w:tc>
          <w:tcPr>
            <w:tcW w:w="1124" w:type="dxa"/>
            <w:hideMark/>
            <w:tcPrChange w:id="910" w:author="chen yuchi" w:date="2019-01-23T12:40:00Z">
              <w:tcPr>
                <w:tcW w:w="2008" w:type="dxa"/>
                <w:gridSpan w:val="3"/>
                <w:hideMark/>
              </w:tcPr>
            </w:tcPrChange>
          </w:tcPr>
          <w:p w14:paraId="2C255595"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911" w:author="chen yuchi" w:date="2019-01-23T12:40:00Z">
              <w:tcPr>
                <w:tcW w:w="1595" w:type="dxa"/>
                <w:gridSpan w:val="3"/>
              </w:tcPr>
            </w:tcPrChange>
          </w:tcPr>
          <w:p w14:paraId="2F51114B" w14:textId="5D7E81FF"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912" w:author="chen yuchi" w:date="2019-01-23T09:34:00Z">
              <w:r w:rsidR="00D640E3">
                <w:rPr>
                  <w:rFonts w:ascii="Arial" w:hAnsi="Arial" w:cs="Arial"/>
                  <w:color w:val="000000" w:themeColor="text1"/>
                  <w:sz w:val="20"/>
                  <w:szCs w:val="20"/>
                  <w:lang w:val="en-AU"/>
                </w:rPr>
                <w:instrText xml:space="preserve"> ADDIN PAPERS2_CITATIONS &lt;citation&gt;&lt;priority&gt;0&lt;/priority&gt;&lt;uuid&gt;00762C44-4DD5-44F4-8E49-9D2F4D735F43&lt;/uuid&gt;&lt;publications&gt;&lt;publication&gt;&lt;subtype&gt;400&lt;/subtype&gt;&lt;title&gt;Suspected photosensitisation in lambs grazing birdsfoot trefoil (Lotus corniculatus).&lt;/title&gt;&lt;url&gt;http://www.tandfonline.com/doi/abs/10.1080/00480169.1995.35866&lt;/url&gt;&lt;volume&gt;43&lt;/volume&gt;&lt;publication_date&gt;99199506001200000000220000&lt;/publication_date&gt;&lt;uuid&gt;C549ED97-3911-4E20-BAD7-3F0BB895F60C&lt;/uuid&gt;&lt;type&gt;400&lt;/type&gt;&lt;number&gt;3&lt;/number&gt;&lt;citekey&gt;Stafford:2011ix&lt;/citekey&gt;&lt;doi&gt;10.1080/00480169.1995.35866&lt;/doi&gt;&lt;institution&gt;Department of Veterinary Clinical Sciences, Massey University, Palmerston North, New Zealand.&lt;/institution&gt;&lt;startpage&gt;114&lt;/startpage&gt;&lt;endpage&gt;117&lt;/endpage&gt;&lt;bundle&gt;&lt;publication&gt;&lt;title&gt;New Zealand Veterinary Journal&lt;/title&gt;&lt;uuid&gt;5C93F009-3282-4F71-9C1D-D28681ECCD56&lt;/uuid&gt;&lt;subtype&gt;-100&lt;/subtype&gt;&lt;publisher&gt; Taylor &amp;amp; Francis Group&lt;/publisher&gt;&lt;type&gt;-100&lt;/type&gt;&lt;/publication&gt;&lt;/bundle&gt;&lt;authors&gt;&lt;author&gt;&lt;lastName&gt;Stafford&lt;/lastName&gt;&lt;firstName&gt;K&lt;/firstName&gt;&lt;middleNames&gt;J&lt;/middleNames&gt;&lt;/author&gt;&lt;author&gt;&lt;lastName&gt;West&lt;/lastName&gt;&lt;firstName&gt;D&lt;/firstName&gt;&lt;middleNames&gt;M&lt;/middleNames&gt;&lt;/author&gt;&lt;author&gt;&lt;lastName&gt;Alley&lt;/lastName&gt;&lt;firstName&gt;M&lt;/firstName&gt;&lt;middleNames&gt;R&lt;/middleNames&gt;&lt;/author&gt;&lt;author&gt;&lt;lastName&gt;Waghorn&lt;/lastName&gt;&lt;firstName&gt;G&lt;/firstName&gt;&lt;middleNames&gt;C&lt;/middleNames&gt;&lt;/author&gt;&lt;/authors&gt;&lt;/publication&gt;&lt;/publications&gt;&lt;cites&gt;&lt;/cites&gt;&lt;/citation&gt;</w:instrText>
              </w:r>
            </w:ins>
            <w:del w:id="913" w:author="chen yuchi" w:date="2019-01-23T09:34:00Z">
              <w:r w:rsidRPr="003E1C91" w:rsidDel="00D640E3">
                <w:rPr>
                  <w:rFonts w:ascii="Arial" w:hAnsi="Arial" w:cs="Arial"/>
                  <w:color w:val="000000" w:themeColor="text1"/>
                  <w:sz w:val="20"/>
                  <w:szCs w:val="20"/>
                  <w:lang w:val="en-AU"/>
                </w:rPr>
                <w:delInstrText xml:space="preserve"> ADDIN PAPERS2_CITATIONS &lt;citation&gt;&lt;priority&gt;0&lt;/priority&gt;&lt;uuid&gt;D70B5BF1-FC70-4511-AB61-445C17053E25&lt;/uuid&gt;&lt;publications&gt;&lt;publication&gt;&lt;subtype&gt;400&lt;/subtype&gt;&lt;title&gt;Suspected photosensitisation in lambs grazing birdsfoot trefoil (Lotus corniculatus).&lt;/title&gt;&lt;url&gt;http://www.tandfonline.com/doi/abs/10.1080/00480169.1995.35866&lt;/url&gt;&lt;volume&gt;43&lt;/volume&gt;&lt;publication_date&gt;99199506001200000000220000&lt;/publication_date&gt;&lt;uuid&gt;C549ED97-3911-4E20-BAD7-3F0BB895F60C&lt;/uuid&gt;&lt;type&gt;400&lt;/type&gt;&lt;number&gt;3&lt;/number&gt;&lt;citekey&gt;Stafford:2011ix&lt;/citekey&gt;&lt;doi&gt;10.1080/00480169.1995.35866&lt;/doi&gt;&lt;institution&gt;Department of Veterinary Clinical Sciences, Massey University, Palmerston North, New Zealand.&lt;/institution&gt;&lt;startpage&gt;114&lt;/startpage&gt;&lt;endpage&gt;117&lt;/endpage&gt;&lt;bundle&gt;&lt;publication&gt;&lt;title&gt;New Zealand Veterinary Journal&lt;/title&gt;&lt;uuid&gt;5C93F009-3282-4F71-9C1D-D28681ECCD56&lt;/uuid&gt;&lt;subtype&gt;-100&lt;/subtype&gt;&lt;publisher&gt; Taylor &amp;amp; Francis Group&lt;/publisher&gt;&lt;type&gt;-100&lt;/type&gt;&lt;/publication&gt;&lt;/bundle&gt;&lt;authors&gt;&lt;author&gt;&lt;lastName&gt;Stafford&lt;/lastName&gt;&lt;firstName&gt;K&lt;/firstName&gt;&lt;middleNames&gt;J&lt;/middleNames&gt;&lt;/author&gt;&lt;author&gt;&lt;lastName&gt;West&lt;/lastName&gt;&lt;firstName&gt;D&lt;/firstName&gt;&lt;middleNames&gt;M&lt;/middleNames&gt;&lt;/author&gt;&lt;author&gt;&lt;lastName&gt;Alley&lt;/lastName&gt;&lt;firstName&gt;M&lt;/firstName&gt;&lt;middleNames&gt;R&lt;/middleNames&gt;&lt;/author&gt;&lt;author&gt;&lt;lastName&gt;Waghorn&lt;/lastName&gt;&lt;firstName&gt;G&lt;/firstName&gt;&lt;middleNames&gt;C&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914" w:author="chen yuchi" w:date="2019-01-23T09:39:00Z">
              <w:r w:rsidR="00D640E3">
                <w:rPr>
                  <w:rFonts w:ascii="Arial" w:hAnsi="Arial" w:cs="Arial"/>
                  <w:sz w:val="20"/>
                  <w:szCs w:val="20"/>
                  <w:lang w:val="en-US"/>
                </w:rPr>
                <w:t>[59]</w:t>
              </w:r>
            </w:ins>
            <w:del w:id="915" w:author="chen yuchi" w:date="2019-01-23T09:39:00Z">
              <w:r w:rsidRPr="003E1C91" w:rsidDel="00D640E3">
                <w:rPr>
                  <w:rFonts w:ascii="Arial" w:hAnsi="Arial" w:cs="Arial"/>
                  <w:color w:val="000000" w:themeColor="text1"/>
                  <w:sz w:val="20"/>
                  <w:szCs w:val="20"/>
                  <w:lang w:val="en-AU"/>
                </w:rPr>
                <w:delText>[79]</w:delText>
              </w:r>
            </w:del>
            <w:r w:rsidRPr="003E1C91">
              <w:rPr>
                <w:rFonts w:ascii="Arial" w:hAnsi="Arial" w:cs="Arial"/>
                <w:color w:val="000000" w:themeColor="text1"/>
                <w:sz w:val="20"/>
                <w:szCs w:val="20"/>
                <w:lang w:val="en-AU"/>
              </w:rPr>
              <w:fldChar w:fldCharType="end"/>
            </w:r>
          </w:p>
        </w:tc>
      </w:tr>
      <w:tr w:rsidR="00C5628A" w:rsidRPr="003E1C91" w14:paraId="3A194E8B" w14:textId="77777777" w:rsidTr="00C5628A">
        <w:tblPrEx>
          <w:tblPrExChange w:id="916" w:author="chen yuchi" w:date="2019-01-23T12:40:00Z">
            <w:tblPrEx>
              <w:tblW w:w="16893" w:type="dxa"/>
            </w:tblPrEx>
          </w:tblPrExChange>
        </w:tblPrEx>
        <w:trPr>
          <w:trHeight w:val="133"/>
          <w:trPrChange w:id="917" w:author="chen yuchi" w:date="2019-01-23T12:40:00Z">
            <w:trPr>
              <w:gridAfter w:val="0"/>
              <w:wAfter w:w="816" w:type="dxa"/>
              <w:trHeight w:val="133"/>
            </w:trPr>
          </w:trPrChange>
        </w:trPr>
        <w:tc>
          <w:tcPr>
            <w:cnfStyle w:val="001000000000" w:firstRow="0" w:lastRow="0" w:firstColumn="1" w:lastColumn="0" w:oddVBand="0" w:evenVBand="0" w:oddHBand="0" w:evenHBand="0" w:firstRowFirstColumn="0" w:firstRowLastColumn="0" w:lastRowFirstColumn="0" w:lastRowLastColumn="0"/>
            <w:tcW w:w="4111" w:type="dxa"/>
            <w:tcPrChange w:id="918" w:author="chen yuchi" w:date="2019-01-23T12:40:00Z">
              <w:tcPr>
                <w:tcW w:w="4111" w:type="dxa"/>
              </w:tcPr>
            </w:tcPrChange>
          </w:tcPr>
          <w:p w14:paraId="32153834" w14:textId="77777777" w:rsidR="0083132F" w:rsidRPr="003E1C91" w:rsidRDefault="0083132F" w:rsidP="00694976">
            <w:pPr>
              <w:widowControl w:val="0"/>
              <w:autoSpaceDE w:val="0"/>
              <w:autoSpaceDN w:val="0"/>
              <w:adjustRightInd w:val="0"/>
              <w:spacing w:after="240" w:line="360" w:lineRule="auto"/>
              <w:jc w:val="center"/>
              <w:rPr>
                <w:rFonts w:ascii="Arial" w:hAnsi="Arial" w:cs="Arial"/>
                <w:bCs w:val="0"/>
                <w:i/>
                <w:color w:val="000000" w:themeColor="text1"/>
                <w:sz w:val="20"/>
                <w:szCs w:val="20"/>
                <w:lang w:val="en-AU"/>
              </w:rPr>
            </w:pPr>
            <w:bookmarkStart w:id="919" w:name="OLE_LINK360"/>
            <w:bookmarkStart w:id="920" w:name="OLE_LINK269"/>
            <w:bookmarkStart w:id="921" w:name="OLE_LINK364"/>
            <w:proofErr w:type="spellStart"/>
            <w:r w:rsidRPr="003E1C91">
              <w:rPr>
                <w:rFonts w:ascii="Arial" w:hAnsi="Arial" w:cs="Arial"/>
                <w:bCs w:val="0"/>
                <w:i/>
                <w:color w:val="000000" w:themeColor="text1"/>
                <w:sz w:val="20"/>
                <w:szCs w:val="20"/>
                <w:lang w:val="en-AU"/>
              </w:rPr>
              <w:t>Malachra</w:t>
            </w:r>
            <w:proofErr w:type="spellEnd"/>
            <w:r w:rsidRPr="003E1C91">
              <w:rPr>
                <w:rFonts w:ascii="Arial" w:hAnsi="Arial" w:cs="Arial"/>
                <w:bCs w:val="0"/>
                <w:i/>
                <w:color w:val="000000" w:themeColor="text1"/>
                <w:sz w:val="20"/>
                <w:szCs w:val="20"/>
                <w:lang w:val="en-AU"/>
              </w:rPr>
              <w:t xml:space="preserve"> </w:t>
            </w:r>
            <w:bookmarkEnd w:id="919"/>
            <w:proofErr w:type="spellStart"/>
            <w:r w:rsidRPr="003E1C91">
              <w:rPr>
                <w:rFonts w:ascii="Arial" w:hAnsi="Arial" w:cs="Arial"/>
                <w:bCs w:val="0"/>
                <w:i/>
                <w:color w:val="000000" w:themeColor="text1"/>
                <w:sz w:val="20"/>
                <w:szCs w:val="20"/>
                <w:lang w:val="en-AU"/>
              </w:rPr>
              <w:t>fasciata</w:t>
            </w:r>
            <w:bookmarkEnd w:id="920"/>
            <w:proofErr w:type="spellEnd"/>
            <w:r w:rsidRPr="003E1C91">
              <w:rPr>
                <w:rFonts w:ascii="Arial" w:hAnsi="Arial" w:cs="Arial"/>
                <w:bCs w:val="0"/>
                <w:i/>
                <w:color w:val="000000" w:themeColor="text1"/>
                <w:sz w:val="20"/>
                <w:szCs w:val="20"/>
                <w:lang w:val="en-AU"/>
              </w:rPr>
              <w:t xml:space="preserve"> </w:t>
            </w:r>
            <w:bookmarkEnd w:id="921"/>
            <w:r w:rsidRPr="003E1C91">
              <w:rPr>
                <w:rFonts w:ascii="Arial" w:eastAsia="DengXian" w:hAnsi="Arial" w:cs="Arial"/>
                <w:b w:val="0"/>
                <w:color w:val="000000" w:themeColor="text1"/>
                <w:sz w:val="20"/>
                <w:szCs w:val="20"/>
                <w:lang w:val="en-AU"/>
              </w:rPr>
              <w:t>(</w:t>
            </w:r>
            <w:proofErr w:type="spellStart"/>
            <w:r w:rsidRPr="003E1C91">
              <w:rPr>
                <w:rFonts w:ascii="Arial" w:eastAsia="DengXian" w:hAnsi="Arial" w:cs="Arial"/>
                <w:b w:val="0"/>
                <w:color w:val="000000" w:themeColor="text1"/>
                <w:sz w:val="20"/>
                <w:szCs w:val="20"/>
                <w:lang w:val="en-AU"/>
              </w:rPr>
              <w:t>Malachra</w:t>
            </w:r>
            <w:proofErr w:type="spellEnd"/>
            <w:r w:rsidRPr="003E1C91">
              <w:rPr>
                <w:rFonts w:ascii="Arial" w:eastAsia="DengXian" w:hAnsi="Arial" w:cs="Arial"/>
                <w:b w:val="0"/>
                <w:color w:val="000000" w:themeColor="text1"/>
                <w:sz w:val="20"/>
                <w:szCs w:val="20"/>
                <w:lang w:val="en-AU"/>
              </w:rPr>
              <w:t>)</w:t>
            </w:r>
          </w:p>
        </w:tc>
        <w:tc>
          <w:tcPr>
            <w:tcW w:w="709" w:type="dxa"/>
            <w:tcPrChange w:id="922" w:author="chen yuchi" w:date="2019-01-23T12:40:00Z">
              <w:tcPr>
                <w:tcW w:w="1242" w:type="dxa"/>
                <w:gridSpan w:val="2"/>
              </w:tcPr>
            </w:tcPrChange>
          </w:tcPr>
          <w:p w14:paraId="7319FCBA"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BR</w:t>
            </w:r>
          </w:p>
        </w:tc>
        <w:tc>
          <w:tcPr>
            <w:tcW w:w="2010" w:type="dxa"/>
            <w:gridSpan w:val="3"/>
            <w:tcPrChange w:id="923" w:author="chen yuchi" w:date="2019-01-23T12:40:00Z">
              <w:tcPr>
                <w:tcW w:w="2010" w:type="dxa"/>
                <w:gridSpan w:val="2"/>
              </w:tcPr>
            </w:tcPrChange>
          </w:tcPr>
          <w:p w14:paraId="4701639B"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Primary</w:t>
            </w:r>
          </w:p>
        </w:tc>
        <w:tc>
          <w:tcPr>
            <w:tcW w:w="1245" w:type="dxa"/>
            <w:gridSpan w:val="2"/>
            <w:tcPrChange w:id="924" w:author="chen yuchi" w:date="2019-01-23T12:40:00Z">
              <w:tcPr>
                <w:tcW w:w="1245" w:type="dxa"/>
                <w:gridSpan w:val="2"/>
              </w:tcPr>
            </w:tcPrChange>
          </w:tcPr>
          <w:p w14:paraId="1B570ADA"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925"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2016</w:t>
            </w:r>
          </w:p>
        </w:tc>
        <w:tc>
          <w:tcPr>
            <w:tcW w:w="1882" w:type="dxa"/>
            <w:tcPrChange w:id="926" w:author="chen yuchi" w:date="2019-01-23T12:40:00Z">
              <w:tcPr>
                <w:tcW w:w="1882" w:type="dxa"/>
              </w:tcPr>
            </w:tcPrChange>
          </w:tcPr>
          <w:p w14:paraId="754802FE"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927"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Sheep</w:t>
            </w:r>
          </w:p>
        </w:tc>
        <w:tc>
          <w:tcPr>
            <w:tcW w:w="567" w:type="dxa"/>
            <w:tcPrChange w:id="928" w:author="chen yuchi" w:date="2019-01-23T12:40:00Z">
              <w:tcPr>
                <w:tcW w:w="1016" w:type="dxa"/>
                <w:gridSpan w:val="2"/>
              </w:tcPr>
            </w:tcPrChange>
          </w:tcPr>
          <w:p w14:paraId="66A7B425"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3</w:t>
            </w:r>
          </w:p>
        </w:tc>
        <w:tc>
          <w:tcPr>
            <w:tcW w:w="1110" w:type="dxa"/>
            <w:gridSpan w:val="3"/>
            <w:tcPrChange w:id="929" w:author="chen yuchi" w:date="2019-01-23T12:40:00Z">
              <w:tcPr>
                <w:tcW w:w="968" w:type="dxa"/>
                <w:gridSpan w:val="2"/>
              </w:tcPr>
            </w:tcPrChange>
          </w:tcPr>
          <w:p w14:paraId="4AB6E29B"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100</w:t>
            </w:r>
          </w:p>
        </w:tc>
        <w:tc>
          <w:tcPr>
            <w:tcW w:w="1124" w:type="dxa"/>
            <w:tcPrChange w:id="930" w:author="chen yuchi" w:date="2019-01-23T12:40:00Z">
              <w:tcPr>
                <w:tcW w:w="2008" w:type="dxa"/>
                <w:gridSpan w:val="3"/>
              </w:tcPr>
            </w:tcPrChange>
          </w:tcPr>
          <w:p w14:paraId="6520351D"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931" w:author="chen yuchi" w:date="2019-01-23T12:40:00Z">
              <w:tcPr>
                <w:tcW w:w="1595" w:type="dxa"/>
                <w:gridSpan w:val="3"/>
              </w:tcPr>
            </w:tcPrChange>
          </w:tcPr>
          <w:p w14:paraId="1FA28D74" w14:textId="01681172"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932" w:author="chen yuchi" w:date="2019-01-23T09:34:00Z">
              <w:r w:rsidR="00D640E3">
                <w:rPr>
                  <w:rFonts w:ascii="Arial" w:hAnsi="Arial" w:cs="Arial"/>
                  <w:color w:val="000000" w:themeColor="text1"/>
                  <w:sz w:val="20"/>
                  <w:szCs w:val="20"/>
                  <w:lang w:val="en-AU"/>
                </w:rPr>
                <w:instrText xml:space="preserve"> ADDIN PAPERS2_CITATIONS &lt;citation&gt;&lt;priority&gt;0&lt;/priority&gt;&lt;uuid&gt;F792DD56-31BC-4D88-AC1B-1B703FC9FCF5&lt;/uuid&gt;&lt;publications&gt;&lt;publication&gt;&lt;subtype&gt;400&lt;/subtype&gt;&lt;title&gt;Primary photosensitization and contact dermatitis caused by Malachra fasciata Jacq. N.V. (Malvaceae) in sheep&lt;/title&gt;&lt;url&gt;http://eutils.ncbi.nlm.nih.gov/entrez/eutils/elink.fcgi?dbfrom=pubmed&amp;amp;id=28918228&amp;amp;retmode=ref&amp;amp;cmd=prlinks&lt;/url&gt;&lt;volume&gt;138&lt;/volume&gt;&lt;revision_date&gt;99201709111200000000222000&lt;/revision_date&gt;&lt;publication_date&gt;99201711011200000000222000&lt;/publication_date&gt;&lt;uuid&gt;4B1078E6-7813-405C-900C-59F743C46097&lt;/uuid&gt;&lt;type&gt;400&lt;/type&gt;&lt;accepted_date&gt;99201709111200000000222000&lt;/accepted_date&gt;&lt;submission_date&gt;99201707201200000000222000&lt;/submission_date&gt;&lt;doi&gt;10.1016/j.toxicon.2017.09.009&lt;/doi&gt;&lt;institution&gt;Universidade Federal da Paraiba, Joao Pessoa, Brazil&lt;/institution&gt;&lt;startpage&gt;184&lt;/startpage&gt;&lt;endpage&gt;187&lt;/endpage&gt;&lt;bundle&gt;&lt;publication&gt;&lt;title&gt;Toxicon&lt;/title&gt;&lt;uuid&gt;391C2465-7CCC-4BD6-8CB0-B0D2DF056F59&lt;/uuid&gt;&lt;subtype&gt;-100&lt;/subtype&gt;&lt;publisher&gt;Elsevier Ltd&lt;/publisher&gt;&lt;type&gt;-100&lt;/type&gt;&lt;/publication&gt;&lt;/bundle&gt;&lt;authors&gt;&lt;author&gt;&lt;lastName&gt;Araújo&lt;/lastName&gt;&lt;nonDroppingParticle&gt;de&lt;/nonDroppingParticle&gt;&lt;firstName&gt;Valber&lt;/firstName&gt;&lt;middleNames&gt;Onofre&lt;/middleNames&gt;&lt;/author&gt;&lt;author&gt;&lt;lastName&gt;Oliveira Neto&lt;/lastName&gt;&lt;firstName&gt;Temístocles&lt;/firstName&gt;&lt;middleNames&gt;Soares&lt;/middleNames&gt;&lt;/author&gt;&lt;author&gt;&lt;lastName&gt;Simões&lt;/lastName&gt;&lt;firstName&gt;Sara&lt;/firstName&gt;&lt;middleNames&gt;Vilar Dantas&lt;/middleNames&gt;&lt;/author&gt;&lt;author&gt;&lt;lastName&gt;Silva&lt;/lastName&gt;&lt;nonDroppingParticle&gt;da&lt;/nonDroppingParticle&gt;&lt;firstName&gt;Thatyana&lt;/firstName&gt;&lt;middleNames&gt;Kelly Ferreira&lt;/middleNames&gt;&lt;/author&gt;&lt;author&gt;&lt;lastName&gt;Riet-Correa&lt;/lastName&gt;&lt;firstName&gt;Franklin&lt;/firstName&gt;&lt;/author&gt;&lt;author&gt;&lt;lastName&gt;Lucena&lt;/lastName&gt;&lt;firstName&gt;Ricardo&lt;/firstName&gt;&lt;middleNames&gt;Barbosa&lt;/middleNames&gt;&lt;/author&gt;&lt;/authors&gt;&lt;/publication&gt;&lt;/publications&gt;&lt;cites&gt;&lt;/cites&gt;&lt;/citation&gt;</w:instrText>
              </w:r>
            </w:ins>
            <w:del w:id="933" w:author="chen yuchi" w:date="2019-01-23T09:34:00Z">
              <w:r w:rsidRPr="003E1C91" w:rsidDel="00D640E3">
                <w:rPr>
                  <w:rFonts w:ascii="Arial" w:hAnsi="Arial" w:cs="Arial"/>
                  <w:color w:val="000000" w:themeColor="text1"/>
                  <w:sz w:val="20"/>
                  <w:szCs w:val="20"/>
                  <w:lang w:val="en-AU"/>
                </w:rPr>
                <w:delInstrText xml:space="preserve"> ADDIN PAPERS2_CITATIONS &lt;citation&gt;&lt;priority&gt;0&lt;/priority&gt;&lt;uuid&gt;931BF009-0345-412B-837F-5BA6CF4B3E86&lt;/uuid&gt;&lt;publications&gt;&lt;publication&gt;&lt;subtype&gt;400&lt;/subtype&gt;&lt;title&gt;Primary photosensitization and contact dermatitis caused by Malachra fasciata Jacq. N.V. (Malvaceae) in sheep&lt;/title&gt;&lt;url&gt;http://eutils.ncbi.nlm.nih.gov/entrez/eutils/elink.fcgi?dbfrom=pubmed&amp;amp;id=28918228&amp;amp;retmode=ref&amp;amp;cmd=prlinks&lt;/url&gt;&lt;volume&gt;138&lt;/volume&gt;&lt;revision_date&gt;99201709111200000000222000&lt;/revision_date&gt;&lt;publication_date&gt;99201711011200000000222000&lt;/publication_date&gt;&lt;uuid&gt;4B1078E6-7813-405C-900C-59F743C46097&lt;/uuid&gt;&lt;type&gt;400&lt;/type&gt;&lt;accepted_date&gt;99201709111200000000222000&lt;/accepted_date&gt;&lt;submission_date&gt;99201707201200000000222000&lt;/submission_date&gt;&lt;doi&gt;10.1016/j.toxicon.2017.09.009&lt;/doi&gt;&lt;institution&gt;Universidade Federal da Paraiba, Joao Pessoa, Brazil&lt;/institution&gt;&lt;startpage&gt;184&lt;/startpage&gt;&lt;endpage&gt;187&lt;/endpage&gt;&lt;bundle&gt;&lt;publication&gt;&lt;title&gt;Toxicon&lt;/title&gt;&lt;uuid&gt;391C2465-7CCC-4BD6-8CB0-B0D2DF056F59&lt;/uuid&gt;&lt;subtype&gt;-100&lt;/subtype&gt;&lt;publisher&gt;Elsevier Ltd&lt;/publisher&gt;&lt;type&gt;-100&lt;/type&gt;&lt;/publication&gt;&lt;/bundle&gt;&lt;authors&gt;&lt;author&gt;&lt;lastName&gt;Araújo&lt;/lastName&gt;&lt;nonDroppingParticle&gt;de&lt;/nonDroppingParticle&gt;&lt;firstName&gt;Valber&lt;/firstName&gt;&lt;middleNames&gt;Onofre&lt;/middleNames&gt;&lt;/author&gt;&lt;author&gt;&lt;lastName&gt;Oliveira Neto&lt;/lastName&gt;&lt;firstName&gt;Temístocles&lt;/firstName&gt;&lt;middleNames&gt;Soares&lt;/middleNames&gt;&lt;/author&gt;&lt;author&gt;&lt;lastName&gt;Simões&lt;/lastName&gt;&lt;firstName&gt;Sara&lt;/firstName&gt;&lt;middleNames&gt;Vilar Dantas&lt;/middleNames&gt;&lt;/author&gt;&lt;author&gt;&lt;lastName&gt;Silva&lt;/lastName&gt;&lt;nonDroppingParticle&gt;da&lt;/nonDroppingParticle&gt;&lt;firstName&gt;Thatyana&lt;/firstName&gt;&lt;middleNames&gt;Kelly Ferreira&lt;/middleNames&gt;&lt;/author&gt;&lt;author&gt;&lt;lastName&gt;Riet-Correa&lt;/lastName&gt;&lt;firstName&gt;Franklin&lt;/firstName&gt;&lt;/author&gt;&lt;author&gt;&lt;lastName&gt;Lucena&lt;/lastName&gt;&lt;firstName&gt;Ricardo&lt;/firstName&gt;&lt;middleNames&gt;Barbosa&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934" w:author="chen yuchi" w:date="2019-01-23T09:39:00Z">
              <w:r w:rsidR="00D640E3">
                <w:rPr>
                  <w:rFonts w:ascii="Arial" w:hAnsi="Arial" w:cs="Arial"/>
                  <w:sz w:val="20"/>
                  <w:szCs w:val="20"/>
                  <w:lang w:val="en-US"/>
                </w:rPr>
                <w:t>[60]</w:t>
              </w:r>
            </w:ins>
            <w:del w:id="935" w:author="chen yuchi" w:date="2019-01-23T09:39:00Z">
              <w:r w:rsidRPr="003E1C91" w:rsidDel="00D640E3">
                <w:rPr>
                  <w:rFonts w:ascii="Arial" w:hAnsi="Arial" w:cs="Arial"/>
                  <w:color w:val="000000" w:themeColor="text1"/>
                  <w:sz w:val="20"/>
                  <w:szCs w:val="20"/>
                  <w:lang w:val="en-AU"/>
                </w:rPr>
                <w:delText>[80]</w:delText>
              </w:r>
            </w:del>
            <w:r w:rsidRPr="003E1C91">
              <w:rPr>
                <w:rFonts w:ascii="Arial" w:hAnsi="Arial" w:cs="Arial"/>
                <w:color w:val="000000" w:themeColor="text1"/>
                <w:sz w:val="20"/>
                <w:szCs w:val="20"/>
                <w:lang w:val="en-AU"/>
              </w:rPr>
              <w:fldChar w:fldCharType="end"/>
            </w:r>
          </w:p>
        </w:tc>
      </w:tr>
      <w:tr w:rsidR="00C5628A" w:rsidRPr="003E1C91" w14:paraId="11F4ABF4" w14:textId="77777777" w:rsidTr="00C5628A">
        <w:tblPrEx>
          <w:tblPrExChange w:id="936" w:author="chen yuchi" w:date="2019-01-23T12:40:00Z">
            <w:tblPrEx>
              <w:tblW w:w="17177" w:type="dxa"/>
            </w:tblPrEx>
          </w:tblPrExChange>
        </w:tblPrEx>
        <w:trPr>
          <w:trHeight w:val="20"/>
          <w:trPrChange w:id="937"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938" w:author="chen yuchi" w:date="2019-01-23T12:40:00Z">
              <w:tcPr>
                <w:tcW w:w="4111" w:type="dxa"/>
                <w:hideMark/>
              </w:tcPr>
            </w:tcPrChange>
          </w:tcPr>
          <w:p w14:paraId="77E6F532" w14:textId="77777777" w:rsidR="0083132F" w:rsidRPr="003E1C91" w:rsidRDefault="0083132F" w:rsidP="00694976">
            <w:pPr>
              <w:rPr>
                <w:rFonts w:ascii="Arial" w:hAnsi="Arial" w:cs="Arial"/>
                <w:bCs w:val="0"/>
                <w:i/>
                <w:color w:val="000000" w:themeColor="text1"/>
                <w:sz w:val="20"/>
                <w:szCs w:val="20"/>
                <w:lang w:val="en-AU"/>
              </w:rPr>
            </w:pPr>
            <w:bookmarkStart w:id="939" w:name="OLE_LINK365"/>
            <w:bookmarkStart w:id="940" w:name="OLE_LINK270"/>
            <w:proofErr w:type="spellStart"/>
            <w:r w:rsidRPr="003E1C91">
              <w:rPr>
                <w:rFonts w:ascii="Arial" w:hAnsi="Arial" w:cs="Arial"/>
                <w:bCs w:val="0"/>
                <w:i/>
                <w:color w:val="000000" w:themeColor="text1"/>
                <w:sz w:val="20"/>
                <w:szCs w:val="20"/>
                <w:lang w:val="en-AU"/>
              </w:rPr>
              <w:t>Medicago</w:t>
            </w:r>
            <w:proofErr w:type="spellEnd"/>
            <w:r w:rsidRPr="003E1C91">
              <w:rPr>
                <w:rFonts w:ascii="Arial" w:hAnsi="Arial" w:cs="Arial"/>
                <w:bCs w:val="0"/>
                <w:i/>
                <w:color w:val="000000" w:themeColor="text1"/>
                <w:sz w:val="20"/>
                <w:szCs w:val="20"/>
                <w:lang w:val="en-AU"/>
              </w:rPr>
              <w:t xml:space="preserve"> </w:t>
            </w:r>
            <w:bookmarkEnd w:id="939"/>
            <w:proofErr w:type="spellStart"/>
            <w:r w:rsidRPr="003E1C91">
              <w:rPr>
                <w:rFonts w:ascii="Arial" w:hAnsi="Arial" w:cs="Arial"/>
                <w:bCs w:val="0"/>
                <w:i/>
                <w:color w:val="000000" w:themeColor="text1"/>
                <w:sz w:val="20"/>
                <w:szCs w:val="20"/>
                <w:lang w:val="en-AU"/>
              </w:rPr>
              <w:t>sativa</w:t>
            </w:r>
            <w:bookmarkEnd w:id="940"/>
            <w:proofErr w:type="spellEnd"/>
            <w:r w:rsidRPr="003E1C91">
              <w:rPr>
                <w:rFonts w:ascii="Arial" w:hAnsi="Arial" w:cs="Arial"/>
                <w:bCs w:val="0"/>
                <w:i/>
                <w:color w:val="000000" w:themeColor="text1"/>
                <w:sz w:val="20"/>
                <w:szCs w:val="20"/>
                <w:lang w:val="en-AU"/>
              </w:rPr>
              <w:t xml:space="preserve"> </w:t>
            </w:r>
            <w:r w:rsidRPr="003E1C91">
              <w:rPr>
                <w:rFonts w:ascii="Arial" w:eastAsia="DengXian" w:hAnsi="Arial" w:cs="Arial"/>
                <w:b w:val="0"/>
                <w:color w:val="000000" w:themeColor="text1"/>
                <w:sz w:val="20"/>
                <w:szCs w:val="20"/>
                <w:lang w:val="en-AU"/>
              </w:rPr>
              <w:t xml:space="preserve">(Lucerne, </w:t>
            </w:r>
            <w:proofErr w:type="spellStart"/>
            <w:r w:rsidRPr="003E1C91">
              <w:rPr>
                <w:rFonts w:ascii="Arial" w:eastAsia="DengXian" w:hAnsi="Arial" w:cs="Arial"/>
                <w:b w:val="0"/>
                <w:color w:val="000000" w:themeColor="text1"/>
                <w:sz w:val="20"/>
                <w:szCs w:val="20"/>
                <w:lang w:val="en-AU"/>
              </w:rPr>
              <w:t>alfafa</w:t>
            </w:r>
            <w:proofErr w:type="spellEnd"/>
            <w:r w:rsidRPr="003E1C91">
              <w:rPr>
                <w:rFonts w:ascii="Arial" w:eastAsia="DengXian" w:hAnsi="Arial" w:cs="Arial"/>
                <w:b w:val="0"/>
                <w:color w:val="000000" w:themeColor="text1"/>
                <w:sz w:val="20"/>
                <w:szCs w:val="20"/>
                <w:lang w:val="en-AU"/>
              </w:rPr>
              <w:t>)</w:t>
            </w:r>
          </w:p>
        </w:tc>
        <w:tc>
          <w:tcPr>
            <w:tcW w:w="709" w:type="dxa"/>
            <w:hideMark/>
            <w:tcPrChange w:id="941" w:author="chen yuchi" w:date="2019-01-23T12:40:00Z">
              <w:tcPr>
                <w:tcW w:w="1242" w:type="dxa"/>
                <w:gridSpan w:val="2"/>
                <w:hideMark/>
              </w:tcPr>
            </w:tcPrChange>
          </w:tcPr>
          <w:p w14:paraId="72598309"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ES</w:t>
            </w:r>
          </w:p>
        </w:tc>
        <w:tc>
          <w:tcPr>
            <w:tcW w:w="2010" w:type="dxa"/>
            <w:gridSpan w:val="3"/>
            <w:hideMark/>
            <w:tcPrChange w:id="942" w:author="chen yuchi" w:date="2019-01-23T12:40:00Z">
              <w:tcPr>
                <w:tcW w:w="2010" w:type="dxa"/>
                <w:gridSpan w:val="2"/>
                <w:hideMark/>
              </w:tcPr>
            </w:tcPrChange>
          </w:tcPr>
          <w:p w14:paraId="6F04E47B"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Primary</w:t>
            </w:r>
          </w:p>
        </w:tc>
        <w:tc>
          <w:tcPr>
            <w:tcW w:w="1245" w:type="dxa"/>
            <w:gridSpan w:val="2"/>
            <w:tcPrChange w:id="943" w:author="chen yuchi" w:date="2019-01-23T12:40:00Z">
              <w:tcPr>
                <w:tcW w:w="1245" w:type="dxa"/>
                <w:gridSpan w:val="2"/>
              </w:tcPr>
            </w:tcPrChange>
          </w:tcPr>
          <w:p w14:paraId="29BE3866"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944"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2004</w:t>
            </w:r>
          </w:p>
        </w:tc>
        <w:tc>
          <w:tcPr>
            <w:tcW w:w="1882" w:type="dxa"/>
            <w:hideMark/>
            <w:tcPrChange w:id="945" w:author="chen yuchi" w:date="2019-01-23T12:40:00Z">
              <w:tcPr>
                <w:tcW w:w="1882" w:type="dxa"/>
                <w:hideMark/>
              </w:tcPr>
            </w:tcPrChange>
          </w:tcPr>
          <w:p w14:paraId="01866252"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946"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Sheep</w:t>
            </w:r>
          </w:p>
        </w:tc>
        <w:tc>
          <w:tcPr>
            <w:tcW w:w="567" w:type="dxa"/>
            <w:hideMark/>
            <w:tcPrChange w:id="947" w:author="chen yuchi" w:date="2019-01-23T12:40:00Z">
              <w:tcPr>
                <w:tcW w:w="1016" w:type="dxa"/>
                <w:gridSpan w:val="2"/>
                <w:hideMark/>
              </w:tcPr>
            </w:tcPrChange>
          </w:tcPr>
          <w:p w14:paraId="1B769F49"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1850</w:t>
            </w:r>
          </w:p>
        </w:tc>
        <w:tc>
          <w:tcPr>
            <w:tcW w:w="1110" w:type="dxa"/>
            <w:gridSpan w:val="3"/>
            <w:hideMark/>
            <w:tcPrChange w:id="948" w:author="chen yuchi" w:date="2019-01-23T12:40:00Z">
              <w:tcPr>
                <w:tcW w:w="1252" w:type="dxa"/>
                <w:gridSpan w:val="3"/>
                <w:hideMark/>
              </w:tcPr>
            </w:tcPrChange>
          </w:tcPr>
          <w:p w14:paraId="30C96F8A"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24.3</w:t>
            </w:r>
          </w:p>
        </w:tc>
        <w:tc>
          <w:tcPr>
            <w:tcW w:w="1124" w:type="dxa"/>
            <w:hideMark/>
            <w:tcPrChange w:id="949" w:author="chen yuchi" w:date="2019-01-23T12:40:00Z">
              <w:tcPr>
                <w:tcW w:w="2008" w:type="dxa"/>
                <w:gridSpan w:val="3"/>
                <w:hideMark/>
              </w:tcPr>
            </w:tcPrChange>
          </w:tcPr>
          <w:p w14:paraId="3AC8D311"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950" w:author="chen yuchi" w:date="2019-01-23T12:40:00Z">
              <w:tcPr>
                <w:tcW w:w="1595" w:type="dxa"/>
                <w:gridSpan w:val="3"/>
              </w:tcPr>
            </w:tcPrChange>
          </w:tcPr>
          <w:p w14:paraId="455611C6" w14:textId="33240B82"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951" w:author="chen yuchi" w:date="2019-01-23T09:34:00Z">
              <w:r w:rsidR="00D640E3">
                <w:rPr>
                  <w:rFonts w:ascii="Arial" w:hAnsi="Arial" w:cs="Arial"/>
                  <w:color w:val="000000" w:themeColor="text1"/>
                  <w:sz w:val="20"/>
                  <w:szCs w:val="20"/>
                  <w:lang w:val="en-AU"/>
                </w:rPr>
                <w:instrText xml:space="preserve"> ADDIN PAPERS2_CITATIONS &lt;citation&gt;&lt;priority&gt;0&lt;/priority&gt;&lt;uuid&gt;E1D1EA16-D82F-4697-BCB4-E53D25D412D6&lt;/uuid&gt;&lt;publications&gt;&lt;publication&gt;&lt;subtype&gt;400&lt;/subtype&gt;&lt;title&gt;Photosensitisation in sheep grazing alfalfa infested with aphids and ladybirds&lt;/title&gt;&lt;url&gt;http://veterinaryrecord.bmj.com/content/161/9/312.short&lt;/url&gt;&lt;volume&gt;161&lt;/volume&gt;&lt;publication_date&gt;99200709011200000000222000&lt;/publication_date&gt;&lt;uuid&gt;2125EFFA-70FF-46BB-8ADD-C446E32E65D6&lt;/uuid&gt;&lt;type&gt;400&lt;/type&gt;&lt;number&gt;9&lt;/number&gt;&lt;citekey&gt;Ferrer:2007wa&lt;/citekey&gt;&lt;institution&gt;Universidad de Zaragoza, Facultad de Veterinaria, Zaragoza, Spain&lt;/institution&gt;&lt;startpage&gt;312&lt;/startpage&gt;&lt;endpage&gt;314&lt;/endpage&gt;&lt;bundle&gt;&lt;publication&gt;&lt;title&gt;Veterinary Record&lt;/title&gt;&lt;uuid&gt;B4F03A92-D089-459C-BEF2-68566E4B4629&lt;/uuid&gt;&lt;subtype&gt;-100&lt;/subtype&gt;&lt;type&gt;-100&lt;/type&gt;&lt;/publication&gt;&lt;/bundle&gt;&lt;authors&gt;&lt;author&gt;&lt;lastName&gt;Ferrer&lt;/lastName&gt;&lt;firstName&gt;L&lt;/firstName&gt;&lt;middleNames&gt;M&lt;/middleNames&gt;&lt;/author&gt;&lt;author&gt;&lt;lastName&gt;Ortín&lt;/lastName&gt;&lt;firstName&gt;A&lt;/firstName&gt;&lt;/author&gt;&lt;author&gt;&lt;lastName&gt;Loste&lt;/lastName&gt;&lt;firstName&gt;A&lt;/firstName&gt;&lt;/author&gt;&lt;author&gt;&lt;lastName&gt;Fernández&lt;/lastName&gt;&lt;firstName&gt;A&lt;/firstName&gt;&lt;/author&gt;&lt;author&gt;&lt;lastName&gt;Verde&lt;/lastName&gt;&lt;firstName&gt;M&lt;/firstName&gt;&lt;middleNames&gt;T&lt;/middleNames&gt;&lt;/author&gt;&lt;author&gt;&lt;lastName&gt;Ramos&lt;/lastName&gt;&lt;firstName&gt;J&lt;/firstName&gt;&lt;middleNames&gt;J&lt;/middleNames&gt;&lt;/author&gt;&lt;/authors&gt;&lt;/publication&gt;&lt;/publications&gt;&lt;cites&gt;&lt;/cites&gt;&lt;/citation&gt;</w:instrText>
              </w:r>
            </w:ins>
            <w:del w:id="952" w:author="chen yuchi" w:date="2019-01-23T09:34:00Z">
              <w:r w:rsidRPr="003E1C91" w:rsidDel="00D640E3">
                <w:rPr>
                  <w:rFonts w:ascii="Arial" w:hAnsi="Arial" w:cs="Arial"/>
                  <w:color w:val="000000" w:themeColor="text1"/>
                  <w:sz w:val="20"/>
                  <w:szCs w:val="20"/>
                  <w:lang w:val="en-AU"/>
                </w:rPr>
                <w:delInstrText xml:space="preserve"> ADDIN PAPERS2_CITATIONS &lt;citation&gt;&lt;priority&gt;0&lt;/priority&gt;&lt;uuid&gt;E18B2195-A846-4CBE-A4CA-4C91DB89A2D3&lt;/uuid&gt;&lt;publications&gt;&lt;publication&gt;&lt;subtype&gt;400&lt;/subtype&gt;&lt;title&gt;Photosensitisation in sheep grazing alfalfa infested with aphids and ladybirds&lt;/title&gt;&lt;url&gt;http://veterinaryrecord.bmj.com/content/161/9/312.short&lt;/url&gt;&lt;volume&gt;161&lt;/volume&gt;&lt;publication_date&gt;99200709011200000000222000&lt;/publication_date&gt;&lt;uuid&gt;2125EFFA-70FF-46BB-8ADD-C446E32E65D6&lt;/uuid&gt;&lt;type&gt;400&lt;/type&gt;&lt;number&gt;9&lt;/number&gt;&lt;citekey&gt;Ferrer:2007wa&lt;/citekey&gt;&lt;institution&gt;Universidad de Zaragoza, Facultad de Veterinaria, Zaragoza, Spain&lt;/institution&gt;&lt;startpage&gt;312&lt;/startpage&gt;&lt;endpage&gt;314&lt;/endpage&gt;&lt;bundle&gt;&lt;publication&gt;&lt;title&gt;Veterinary Record&lt;/title&gt;&lt;uuid&gt;B4F03A92-D089-459C-BEF2-68566E4B4629&lt;/uuid&gt;&lt;subtype&gt;-100&lt;/subtype&gt;&lt;type&gt;-100&lt;/type&gt;&lt;/publication&gt;&lt;/bundle&gt;&lt;authors&gt;&lt;author&gt;&lt;lastName&gt;Ferrer&lt;/lastName&gt;&lt;firstName&gt;L&lt;/firstName&gt;&lt;middleNames&gt;M&lt;/middleNames&gt;&lt;/author&gt;&lt;author&gt;&lt;lastName&gt;Ortín&lt;/lastName&gt;&lt;firstName&gt;A&lt;/firstName&gt;&lt;/author&gt;&lt;author&gt;&lt;lastName&gt;Loste&lt;/lastName&gt;&lt;firstName&gt;A&lt;/firstName&gt;&lt;/author&gt;&lt;author&gt;&lt;lastName&gt;Fernández&lt;/lastName&gt;&lt;firstName&gt;A&lt;/firstName&gt;&lt;/author&gt;&lt;author&gt;&lt;lastName&gt;Verde&lt;/lastName&gt;&lt;firstName&gt;M&lt;/firstName&gt;&lt;middleNames&gt;T&lt;/middleNames&gt;&lt;/author&gt;&lt;author&gt;&lt;lastName&gt;Ramos&lt;/lastName&gt;&lt;firstName&gt;J&lt;/firstName&gt;&lt;middleNames&gt;J&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953" w:author="chen yuchi" w:date="2019-01-23T09:39:00Z">
              <w:r w:rsidR="00D640E3">
                <w:rPr>
                  <w:rFonts w:ascii="Arial" w:hAnsi="Arial" w:cs="Arial"/>
                  <w:sz w:val="20"/>
                  <w:szCs w:val="20"/>
                  <w:lang w:val="en-US"/>
                </w:rPr>
                <w:t>[61]</w:t>
              </w:r>
            </w:ins>
            <w:del w:id="954" w:author="chen yuchi" w:date="2019-01-23T09:39:00Z">
              <w:r w:rsidRPr="003E1C91" w:rsidDel="00D640E3">
                <w:rPr>
                  <w:rFonts w:ascii="Arial" w:hAnsi="Arial" w:cs="Arial"/>
                  <w:color w:val="000000" w:themeColor="text1"/>
                  <w:sz w:val="20"/>
                  <w:szCs w:val="20"/>
                  <w:lang w:val="en-AU"/>
                </w:rPr>
                <w:delText>[81]</w:delText>
              </w:r>
            </w:del>
            <w:r w:rsidRPr="003E1C91">
              <w:rPr>
                <w:rFonts w:ascii="Arial" w:hAnsi="Arial" w:cs="Arial"/>
                <w:color w:val="000000" w:themeColor="text1"/>
                <w:sz w:val="20"/>
                <w:szCs w:val="20"/>
                <w:lang w:val="en-AU"/>
              </w:rPr>
              <w:fldChar w:fldCharType="end"/>
            </w:r>
          </w:p>
        </w:tc>
      </w:tr>
      <w:tr w:rsidR="00C5628A" w:rsidRPr="003E1C91" w14:paraId="1E8852ED" w14:textId="77777777" w:rsidTr="00C5628A">
        <w:tblPrEx>
          <w:tblPrExChange w:id="955" w:author="chen yuchi" w:date="2019-01-23T12:40:00Z">
            <w:tblPrEx>
              <w:tblW w:w="16893" w:type="dxa"/>
            </w:tblPrEx>
          </w:tblPrExChange>
        </w:tblPrEx>
        <w:trPr>
          <w:trHeight w:val="20"/>
          <w:trPrChange w:id="956" w:author="chen yuchi" w:date="2019-01-23T12:40:00Z">
            <w:trPr>
              <w:gridAfter w:val="0"/>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tcPrChange w:id="957" w:author="chen yuchi" w:date="2019-01-23T12:40:00Z">
              <w:tcPr>
                <w:tcW w:w="4111" w:type="dxa"/>
              </w:tcPr>
            </w:tcPrChange>
          </w:tcPr>
          <w:p w14:paraId="72756D01" w14:textId="77777777" w:rsidR="0083132F" w:rsidRPr="003E1C91" w:rsidRDefault="0083132F" w:rsidP="00694976">
            <w:pPr>
              <w:spacing w:line="360" w:lineRule="auto"/>
              <w:jc w:val="center"/>
              <w:rPr>
                <w:rFonts w:ascii="Arial" w:hAnsi="Arial" w:cs="Arial"/>
                <w:bCs w:val="0"/>
                <w:i/>
                <w:color w:val="000000" w:themeColor="text1"/>
                <w:sz w:val="20"/>
                <w:szCs w:val="20"/>
                <w:lang w:val="en-AU"/>
              </w:rPr>
            </w:pPr>
            <w:proofErr w:type="spellStart"/>
            <w:r w:rsidRPr="003E1C91">
              <w:rPr>
                <w:rFonts w:ascii="Arial" w:hAnsi="Arial" w:cs="Arial"/>
                <w:bCs w:val="0"/>
                <w:i/>
                <w:color w:val="000000" w:themeColor="text1"/>
                <w:sz w:val="20"/>
                <w:szCs w:val="20"/>
                <w:lang w:val="en-AU"/>
              </w:rPr>
              <w:t>Microcystis</w:t>
            </w:r>
            <w:proofErr w:type="spellEnd"/>
            <w:r w:rsidRPr="003E1C91">
              <w:rPr>
                <w:rFonts w:ascii="Arial" w:hAnsi="Arial" w:cs="Arial"/>
                <w:bCs w:val="0"/>
                <w:i/>
                <w:color w:val="000000" w:themeColor="text1"/>
                <w:sz w:val="20"/>
                <w:szCs w:val="20"/>
                <w:lang w:val="en-AU"/>
              </w:rPr>
              <w:t xml:space="preserve"> aeruginosa</w:t>
            </w:r>
          </w:p>
        </w:tc>
        <w:tc>
          <w:tcPr>
            <w:tcW w:w="709" w:type="dxa"/>
            <w:tcPrChange w:id="958" w:author="chen yuchi" w:date="2019-01-23T12:40:00Z">
              <w:tcPr>
                <w:tcW w:w="1242" w:type="dxa"/>
                <w:gridSpan w:val="2"/>
              </w:tcPr>
            </w:tcPrChange>
          </w:tcPr>
          <w:p w14:paraId="1DE3B680"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SA</w:t>
            </w:r>
          </w:p>
        </w:tc>
        <w:tc>
          <w:tcPr>
            <w:tcW w:w="2010" w:type="dxa"/>
            <w:gridSpan w:val="3"/>
            <w:tcPrChange w:id="959" w:author="chen yuchi" w:date="2019-01-23T12:40:00Z">
              <w:tcPr>
                <w:tcW w:w="2010" w:type="dxa"/>
                <w:gridSpan w:val="2"/>
              </w:tcPr>
            </w:tcPrChange>
          </w:tcPr>
          <w:p w14:paraId="43DD1F25"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960" w:author="chen yuchi" w:date="2019-01-23T12:40:00Z">
              <w:tcPr>
                <w:tcW w:w="1245" w:type="dxa"/>
                <w:gridSpan w:val="2"/>
              </w:tcPr>
            </w:tcPrChange>
          </w:tcPr>
          <w:p w14:paraId="1500B5B2"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961"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1993</w:t>
            </w:r>
          </w:p>
        </w:tc>
        <w:tc>
          <w:tcPr>
            <w:tcW w:w="1882" w:type="dxa"/>
            <w:tcPrChange w:id="962" w:author="chen yuchi" w:date="2019-01-23T12:40:00Z">
              <w:tcPr>
                <w:tcW w:w="1882" w:type="dxa"/>
              </w:tcPr>
            </w:tcPrChange>
          </w:tcPr>
          <w:p w14:paraId="57472CAD"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963"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Cattle</w:t>
            </w:r>
          </w:p>
        </w:tc>
        <w:tc>
          <w:tcPr>
            <w:tcW w:w="567" w:type="dxa"/>
            <w:tcPrChange w:id="964" w:author="chen yuchi" w:date="2019-01-23T12:40:00Z">
              <w:tcPr>
                <w:tcW w:w="1016" w:type="dxa"/>
                <w:gridSpan w:val="2"/>
              </w:tcPr>
            </w:tcPrChange>
          </w:tcPr>
          <w:p w14:paraId="6089DFD5"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110" w:type="dxa"/>
            <w:gridSpan w:val="3"/>
            <w:tcPrChange w:id="965" w:author="chen yuchi" w:date="2019-01-23T12:40:00Z">
              <w:tcPr>
                <w:tcW w:w="968" w:type="dxa"/>
                <w:gridSpan w:val="2"/>
              </w:tcPr>
            </w:tcPrChange>
          </w:tcPr>
          <w:p w14:paraId="245CD94E"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124" w:type="dxa"/>
            <w:tcPrChange w:id="966" w:author="chen yuchi" w:date="2019-01-23T12:40:00Z">
              <w:tcPr>
                <w:tcW w:w="2008" w:type="dxa"/>
                <w:gridSpan w:val="3"/>
              </w:tcPr>
            </w:tcPrChange>
          </w:tcPr>
          <w:p w14:paraId="19094088"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967" w:author="chen yuchi" w:date="2019-01-23T12:40:00Z">
              <w:tcPr>
                <w:tcW w:w="1595" w:type="dxa"/>
                <w:gridSpan w:val="3"/>
              </w:tcPr>
            </w:tcPrChange>
          </w:tcPr>
          <w:p w14:paraId="12FD67EB" w14:textId="151A531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968" w:author="chen yuchi" w:date="2019-01-23T09:34:00Z">
              <w:r w:rsidR="00D640E3">
                <w:rPr>
                  <w:rFonts w:ascii="Arial" w:hAnsi="Arial" w:cs="Arial"/>
                  <w:color w:val="000000" w:themeColor="text1"/>
                  <w:sz w:val="20"/>
                  <w:szCs w:val="20"/>
                  <w:lang w:val="en-AU"/>
                </w:rPr>
                <w:instrText xml:space="preserve"> ADDIN PAPERS2_CITATIONS &lt;citation&gt;&lt;priority&gt;0&lt;/priority&gt;&lt;uuid&gt;00AF8FAC-9721-40B4-A68D-227C2118D10F&lt;/uuid&gt;&lt;publications&gt;&lt;publication&gt;&lt;subtype&gt;400&lt;/subtype&gt;&lt;title&gt;Cyanobacterial (blue-green algae) poisoning of livestock in the western Cape Province of South Africa.&lt;/title&gt;&lt;url&gt;http://eutils.ncbi.nlm.nih.gov/entrez/eutils/elink.fcgi?dbfrom=pubmed&amp;amp;id=8691420&amp;amp;retmode=ref&amp;amp;cmd=prlinks&lt;/url&gt;&lt;volume&gt;66&lt;/volume&gt;&lt;publication_date&gt;99199512001200000000220000&lt;/publication_date&gt;&lt;uuid&gt;F20A8501-1BC5-471C-9226-5687C8ECBD41&lt;/uuid&gt;&lt;type&gt;400&lt;/type&gt;&lt;number&gt;4&lt;/number&gt;&lt;citekey&gt;VanHalderen:1995tq&lt;/citekey&gt;&lt;institution&gt;Regional Veterinary Laboratory, Stellenbosch, Republic of South Africa.&lt;/institution&gt;&lt;startpage&gt;260&lt;/startpage&gt;&lt;endpage&gt;264&lt;/endpage&gt;&lt;bundle&gt;&lt;publication&gt;&lt;title&gt;Journal of the South African Veterinary Association&lt;/title&gt;&lt;uuid&gt;C1AA0731-7E65-4F8E-885A-D3EA9A1CBE05&lt;/uuid&gt;&lt;subtype&gt;-100&lt;/subtype&gt;&lt;publisher&gt;AOSIS&lt;/publisher&gt;&lt;type&gt;-100&lt;/type&gt;&lt;/publication&gt;&lt;/bundle&gt;&lt;authors&gt;&lt;author&gt;&lt;lastName&gt;Halderen&lt;/lastName&gt;&lt;nonDroppingParticle&gt;Van&lt;/nonDroppingParticle&gt;&lt;firstName&gt;A&lt;/firstName&gt;&lt;/author&gt;&lt;author&gt;&lt;lastName&gt;Harding&lt;/lastName&gt;&lt;firstName&gt;W&lt;/firstName&gt;&lt;middleNames&gt;R&lt;/middleNames&gt;&lt;/author&gt;&lt;author&gt;&lt;lastName&gt;Wessels&lt;/lastName&gt;&lt;firstName&gt;J&lt;/firstName&gt;&lt;middleNames&gt;C&lt;/middleNames&gt;&lt;/author&gt;&lt;author&gt;&lt;lastName&gt;Schneider&lt;/lastName&gt;&lt;firstName&gt;D&lt;/firstName&gt;&lt;middleNames&gt;J&lt;/middleNames&gt;&lt;/author&gt;&lt;author&gt;&lt;lastName&gt;Heine&lt;/lastName&gt;&lt;firstName&gt;E&lt;/firstName&gt;&lt;middleNames&gt;W&lt;/middleNames&gt;&lt;/author&gt;&lt;author&gt;&lt;lastName&gt;Merwe&lt;/lastName&gt;&lt;nonDroppingParticle&gt;Van der&lt;/nonDroppingParticle&gt;&lt;firstName&gt;J&lt;/firstName&gt;&lt;/author&gt;&lt;author&gt;&lt;lastName&gt;Fourie&lt;/lastName&gt;&lt;firstName&gt;J&lt;/firstName&gt;&lt;middleNames&gt;M&lt;/middleNames&gt;&lt;/author&gt;&lt;/authors&gt;&lt;/publication&gt;&lt;/publications&gt;&lt;cites&gt;&lt;/cites&gt;&lt;/citation&gt;</w:instrText>
              </w:r>
            </w:ins>
            <w:del w:id="969" w:author="chen yuchi" w:date="2019-01-23T09:34:00Z">
              <w:r w:rsidRPr="003E1C91" w:rsidDel="00D640E3">
                <w:rPr>
                  <w:rFonts w:ascii="Arial" w:hAnsi="Arial" w:cs="Arial"/>
                  <w:color w:val="000000" w:themeColor="text1"/>
                  <w:sz w:val="20"/>
                  <w:szCs w:val="20"/>
                  <w:lang w:val="en-AU"/>
                </w:rPr>
                <w:delInstrText xml:space="preserve"> ADDIN PAPERS2_CITATIONS &lt;citation&gt;&lt;priority&gt;0&lt;/priority&gt;&lt;uuid&gt;65FC7985-B7F3-4993-A28F-F3A1F268309D&lt;/uuid&gt;&lt;publications&gt;&lt;publication&gt;&lt;subtype&gt;400&lt;/subtype&gt;&lt;title&gt;Cyanobacterial (blue-green algae) poisoning of livestock in the western Cape Province of South Africa.&lt;/title&gt;&lt;url&gt;http://eutils.ncbi.nlm.nih.gov/entrez/eutils/elink.fcgi?dbfrom=pubmed&amp;amp;id=8691420&amp;amp;retmode=ref&amp;amp;cmd=prlinks&lt;/url&gt;&lt;volume&gt;66&lt;/volume&gt;&lt;publication_date&gt;99199512001200000000220000&lt;/publication_date&gt;&lt;uuid&gt;F20A8501-1BC5-471C-9226-5687C8ECBD41&lt;/uuid&gt;&lt;type&gt;400&lt;/type&gt;&lt;number&gt;4&lt;/number&gt;&lt;citekey&gt;VanHalderen:1995tq&lt;/citekey&gt;&lt;institution&gt;Regional Veterinary Laboratory, Stellenbosch, Republic of South Africa.&lt;/institution&gt;&lt;startpage&gt;260&lt;/startpage&gt;&lt;endpage&gt;264&lt;/endpage&gt;&lt;bundle&gt;&lt;publication&gt;&lt;title&gt;Journal of the South African Veterinary Association&lt;/title&gt;&lt;uuid&gt;C1AA0731-7E65-4F8E-885A-D3EA9A1CBE05&lt;/uuid&gt;&lt;subtype&gt;-100&lt;/subtype&gt;&lt;publisher&gt;AOSIS&lt;/publisher&gt;&lt;type&gt;-100&lt;/type&gt;&lt;/publication&gt;&lt;/bundle&gt;&lt;authors&gt;&lt;author&gt;&lt;lastName&gt;Halderen&lt;/lastName&gt;&lt;nonDroppingParticle&gt;Van&lt;/nonDroppingParticle&gt;&lt;firstName&gt;A&lt;/firstName&gt;&lt;/author&gt;&lt;author&gt;&lt;lastName&gt;Harding&lt;/lastName&gt;&lt;firstName&gt;W&lt;/firstName&gt;&lt;middleNames&gt;R&lt;/middleNames&gt;&lt;/author&gt;&lt;author&gt;&lt;lastName&gt;Wessels&lt;/lastName&gt;&lt;firstName&gt;J&lt;/firstName&gt;&lt;middleNames&gt;C&lt;/middleNames&gt;&lt;/author&gt;&lt;author&gt;&lt;lastName&gt;Schneider&lt;/lastName&gt;&lt;firstName&gt;D&lt;/firstName&gt;&lt;middleNames&gt;J&lt;/middleNames&gt;&lt;/author&gt;&lt;author&gt;&lt;lastName&gt;Heine&lt;/lastName&gt;&lt;firstName&gt;E&lt;/firstName&gt;&lt;middleNames&gt;W&lt;/middleNames&gt;&lt;/author&gt;&lt;author&gt;&lt;lastName&gt;Merwe&lt;/lastName&gt;&lt;nonDroppingParticle&gt;Van der&lt;/nonDroppingParticle&gt;&lt;firstName&gt;J&lt;/firstName&gt;&lt;/author&gt;&lt;author&gt;&lt;lastName&gt;Fourie&lt;/lastName&gt;&lt;firstName&gt;J&lt;/firstName&gt;&lt;middleNames&gt;M&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970" w:author="chen yuchi" w:date="2019-01-23T09:39:00Z">
              <w:r w:rsidR="00D640E3">
                <w:rPr>
                  <w:rFonts w:ascii="Arial" w:hAnsi="Arial" w:cs="Arial"/>
                  <w:sz w:val="20"/>
                  <w:szCs w:val="20"/>
                  <w:lang w:val="en-US"/>
                </w:rPr>
                <w:t>[62]</w:t>
              </w:r>
            </w:ins>
            <w:del w:id="971" w:author="chen yuchi" w:date="2019-01-23T09:39:00Z">
              <w:r w:rsidRPr="003E1C91" w:rsidDel="00D640E3">
                <w:rPr>
                  <w:rFonts w:ascii="Arial" w:hAnsi="Arial" w:cs="Arial"/>
                  <w:color w:val="000000" w:themeColor="text1"/>
                  <w:sz w:val="20"/>
                  <w:szCs w:val="20"/>
                  <w:lang w:val="en-AU"/>
                </w:rPr>
                <w:delText>[43]</w:delText>
              </w:r>
            </w:del>
            <w:r w:rsidRPr="003E1C91">
              <w:rPr>
                <w:rFonts w:ascii="Arial" w:hAnsi="Arial" w:cs="Arial"/>
                <w:color w:val="000000" w:themeColor="text1"/>
                <w:sz w:val="20"/>
                <w:szCs w:val="20"/>
                <w:lang w:val="en-AU"/>
              </w:rPr>
              <w:fldChar w:fldCharType="end"/>
            </w:r>
          </w:p>
        </w:tc>
      </w:tr>
      <w:tr w:rsidR="00C5628A" w:rsidRPr="003E1C91" w14:paraId="7C450699" w14:textId="77777777" w:rsidTr="00C5628A">
        <w:tblPrEx>
          <w:tblPrExChange w:id="972" w:author="chen yuchi" w:date="2019-01-23T12:40:00Z">
            <w:tblPrEx>
              <w:tblW w:w="17177" w:type="dxa"/>
            </w:tblPrEx>
          </w:tblPrExChange>
        </w:tblPrEx>
        <w:trPr>
          <w:trHeight w:val="20"/>
          <w:trPrChange w:id="973"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974" w:author="chen yuchi" w:date="2019-01-23T12:40:00Z">
              <w:tcPr>
                <w:tcW w:w="4111" w:type="dxa"/>
                <w:hideMark/>
              </w:tcPr>
            </w:tcPrChange>
          </w:tcPr>
          <w:p w14:paraId="6EE21C8C" w14:textId="77777777" w:rsidR="0083132F" w:rsidRPr="003E1C91" w:rsidRDefault="0083132F" w:rsidP="00694976">
            <w:pPr>
              <w:spacing w:line="360" w:lineRule="auto"/>
              <w:jc w:val="center"/>
              <w:rPr>
                <w:rFonts w:ascii="Arial" w:hAnsi="Arial" w:cs="Arial"/>
                <w:bCs w:val="0"/>
                <w:i/>
                <w:color w:val="000000" w:themeColor="text1"/>
                <w:sz w:val="20"/>
                <w:szCs w:val="20"/>
                <w:lang w:val="en-AU"/>
              </w:rPr>
            </w:pPr>
            <w:bookmarkStart w:id="975" w:name="OLE_LINK366"/>
            <w:bookmarkStart w:id="976" w:name="OLE_LINK272"/>
            <w:proofErr w:type="spellStart"/>
            <w:r w:rsidRPr="003E1C91">
              <w:rPr>
                <w:rFonts w:ascii="Arial" w:hAnsi="Arial" w:cs="Arial"/>
                <w:bCs w:val="0"/>
                <w:i/>
                <w:color w:val="000000" w:themeColor="text1"/>
                <w:sz w:val="20"/>
                <w:szCs w:val="20"/>
                <w:lang w:val="en-AU"/>
              </w:rPr>
              <w:t>Myoporum</w:t>
            </w:r>
            <w:proofErr w:type="spellEnd"/>
            <w:r w:rsidRPr="003E1C91">
              <w:rPr>
                <w:rFonts w:ascii="Arial" w:hAnsi="Arial" w:cs="Arial"/>
                <w:bCs w:val="0"/>
                <w:i/>
                <w:color w:val="000000" w:themeColor="text1"/>
                <w:sz w:val="20"/>
                <w:szCs w:val="20"/>
                <w:lang w:val="en-AU"/>
              </w:rPr>
              <w:t xml:space="preserve"> </w:t>
            </w:r>
            <w:bookmarkEnd w:id="975"/>
            <w:proofErr w:type="spellStart"/>
            <w:r w:rsidRPr="003E1C91">
              <w:rPr>
                <w:rFonts w:ascii="Arial" w:hAnsi="Arial" w:cs="Arial"/>
                <w:bCs w:val="0"/>
                <w:i/>
                <w:color w:val="000000" w:themeColor="text1"/>
                <w:sz w:val="20"/>
                <w:szCs w:val="20"/>
                <w:lang w:val="en-AU"/>
              </w:rPr>
              <w:t>insulare</w:t>
            </w:r>
            <w:bookmarkEnd w:id="976"/>
            <w:proofErr w:type="spellEnd"/>
            <w:r w:rsidRPr="003E1C91">
              <w:rPr>
                <w:rFonts w:ascii="Arial" w:hAnsi="Arial" w:cs="Arial"/>
                <w:bCs w:val="0"/>
                <w:i/>
                <w:color w:val="000000" w:themeColor="text1"/>
                <w:sz w:val="20"/>
                <w:szCs w:val="20"/>
                <w:lang w:val="en-AU"/>
              </w:rPr>
              <w:t xml:space="preserve"> </w:t>
            </w:r>
            <w:r w:rsidRPr="003E1C91">
              <w:rPr>
                <w:rFonts w:ascii="Arial" w:eastAsia="DengXian" w:hAnsi="Arial" w:cs="Arial"/>
                <w:b w:val="0"/>
                <w:color w:val="000000" w:themeColor="text1"/>
                <w:sz w:val="20"/>
                <w:szCs w:val="20"/>
                <w:lang w:val="en-AU"/>
              </w:rPr>
              <w:t>(Common boobialla)</w:t>
            </w:r>
          </w:p>
        </w:tc>
        <w:tc>
          <w:tcPr>
            <w:tcW w:w="709" w:type="dxa"/>
            <w:hideMark/>
            <w:tcPrChange w:id="977" w:author="chen yuchi" w:date="2019-01-23T12:40:00Z">
              <w:tcPr>
                <w:tcW w:w="1242" w:type="dxa"/>
                <w:gridSpan w:val="2"/>
                <w:hideMark/>
              </w:tcPr>
            </w:tcPrChange>
          </w:tcPr>
          <w:p w14:paraId="736E0784"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AU</w:t>
            </w:r>
          </w:p>
        </w:tc>
        <w:tc>
          <w:tcPr>
            <w:tcW w:w="2010" w:type="dxa"/>
            <w:gridSpan w:val="3"/>
            <w:hideMark/>
            <w:tcPrChange w:id="978" w:author="chen yuchi" w:date="2019-01-23T12:40:00Z">
              <w:tcPr>
                <w:tcW w:w="2010" w:type="dxa"/>
                <w:gridSpan w:val="2"/>
                <w:hideMark/>
              </w:tcPr>
            </w:tcPrChange>
          </w:tcPr>
          <w:p w14:paraId="5F233914"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979" w:author="chen yuchi" w:date="2019-01-23T12:40:00Z">
              <w:tcPr>
                <w:tcW w:w="1245" w:type="dxa"/>
                <w:gridSpan w:val="2"/>
              </w:tcPr>
            </w:tcPrChange>
          </w:tcPr>
          <w:p w14:paraId="6551A448"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980"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1980</w:t>
            </w:r>
          </w:p>
        </w:tc>
        <w:tc>
          <w:tcPr>
            <w:tcW w:w="1882" w:type="dxa"/>
            <w:hideMark/>
            <w:tcPrChange w:id="981" w:author="chen yuchi" w:date="2019-01-23T12:40:00Z">
              <w:tcPr>
                <w:tcW w:w="1882" w:type="dxa"/>
                <w:hideMark/>
              </w:tcPr>
            </w:tcPrChange>
          </w:tcPr>
          <w:p w14:paraId="08184D34"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982"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Cattle</w:t>
            </w:r>
          </w:p>
        </w:tc>
        <w:tc>
          <w:tcPr>
            <w:tcW w:w="567" w:type="dxa"/>
            <w:hideMark/>
            <w:tcPrChange w:id="983" w:author="chen yuchi" w:date="2019-01-23T12:40:00Z">
              <w:tcPr>
                <w:tcW w:w="1016" w:type="dxa"/>
                <w:gridSpan w:val="2"/>
                <w:hideMark/>
              </w:tcPr>
            </w:tcPrChange>
          </w:tcPr>
          <w:p w14:paraId="27567EB6"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177</w:t>
            </w:r>
          </w:p>
        </w:tc>
        <w:tc>
          <w:tcPr>
            <w:tcW w:w="1110" w:type="dxa"/>
            <w:gridSpan w:val="3"/>
            <w:hideMark/>
            <w:tcPrChange w:id="984" w:author="chen yuchi" w:date="2019-01-23T12:40:00Z">
              <w:tcPr>
                <w:tcW w:w="1252" w:type="dxa"/>
                <w:gridSpan w:val="3"/>
                <w:hideMark/>
              </w:tcPr>
            </w:tcPrChange>
          </w:tcPr>
          <w:p w14:paraId="3C47D626"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14.1</w:t>
            </w:r>
          </w:p>
        </w:tc>
        <w:tc>
          <w:tcPr>
            <w:tcW w:w="1124" w:type="dxa"/>
            <w:hideMark/>
            <w:tcPrChange w:id="985" w:author="chen yuchi" w:date="2019-01-23T12:40:00Z">
              <w:tcPr>
                <w:tcW w:w="2008" w:type="dxa"/>
                <w:gridSpan w:val="3"/>
                <w:hideMark/>
              </w:tcPr>
            </w:tcPrChange>
          </w:tcPr>
          <w:p w14:paraId="2AEF34F7"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6.2</w:t>
            </w:r>
          </w:p>
        </w:tc>
        <w:tc>
          <w:tcPr>
            <w:tcW w:w="1595" w:type="dxa"/>
            <w:gridSpan w:val="3"/>
            <w:tcPrChange w:id="986" w:author="chen yuchi" w:date="2019-01-23T12:40:00Z">
              <w:tcPr>
                <w:tcW w:w="1595" w:type="dxa"/>
                <w:gridSpan w:val="3"/>
              </w:tcPr>
            </w:tcPrChange>
          </w:tcPr>
          <w:p w14:paraId="35CFB44F" w14:textId="3B68B1A5"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987" w:author="chen yuchi" w:date="2019-01-23T09:35:00Z">
              <w:r w:rsidR="00D640E3">
                <w:rPr>
                  <w:rFonts w:ascii="Arial" w:hAnsi="Arial" w:cs="Arial"/>
                  <w:color w:val="000000" w:themeColor="text1"/>
                  <w:sz w:val="20"/>
                  <w:szCs w:val="20"/>
                  <w:lang w:val="en-AU"/>
                </w:rPr>
                <w:instrText xml:space="preserve"> ADDIN PAPERS2_CITATIONS &lt;citation&gt;&lt;priority&gt;0&lt;/priority&gt;&lt;uuid&gt;8A3BE43F-612E-4043-91F6-6C13A27339E4&lt;/uuid&gt;&lt;publications&gt;&lt;publication&gt;&lt;subtype&gt;400&lt;/subtype&gt;&lt;title&gt;Outbreaks of photosensitisation and deaths in cattle due to Myoporum aff. Insulare R. Br. toxicity.&lt;/title&gt;&lt;url&gt;http://eutils.ncbi.nlm.nih.gov/entrez/eutils/elink.fcgi?dbfrom=pubmed&amp;amp;id=6626066&amp;amp;retmode=ref&amp;amp;cmd=prlinks&lt;/url&gt;&lt;volume&gt;60&lt;/volume&gt;&lt;publication_date&gt;99198306001200000000220000&lt;/publication_date&gt;&lt;uuid&gt;AF81EE4A-0397-42BE-8FF6-20E2AD9E2D59&lt;/uuid&gt;&lt;type&gt;400&lt;/type&gt;&lt;number&gt;6&lt;/number&gt;&lt;startpage&gt;183&lt;/startpage&gt;&lt;endpage&gt;186&lt;/endpage&gt;&lt;bundle&gt;&lt;publication&gt;&lt;title&gt;Australian Veterinary Journal&lt;/title&gt;&lt;uuid&gt;88D3621F-C0A9-42C3-9169-4C65F4C231E3&lt;/uuid&gt;&lt;subtype&gt;-100&lt;/subtype&gt;&lt;publisher&gt;Blackwell Publishing Ltd&lt;/publisher&gt;&lt;type&gt;-100&lt;/type&gt;&lt;/publication&gt;&lt;/bundle&gt;&lt;authors&gt;&lt;author&gt;&lt;lastName&gt;Jerrett&lt;/lastName&gt;&lt;firstName&gt;I&lt;/firstName&gt;&lt;middleNames&gt;V&lt;/middleNames&gt;&lt;/author&gt;&lt;author&gt;&lt;lastName&gt;Chinnock&lt;/lastName&gt;&lt;firstName&gt;R&lt;/firstName&gt;&lt;middleNames&gt;J&lt;/middleNames&gt;&lt;/author&gt;&lt;/authors&gt;&lt;/publication&gt;&lt;/publications&gt;&lt;cites&gt;&lt;/cites&gt;&lt;/citation&gt;</w:instrText>
              </w:r>
            </w:ins>
            <w:del w:id="988" w:author="chen yuchi" w:date="2019-01-23T09:35:00Z">
              <w:r w:rsidRPr="003E1C91" w:rsidDel="00D640E3">
                <w:rPr>
                  <w:rFonts w:ascii="Arial" w:hAnsi="Arial" w:cs="Arial"/>
                  <w:color w:val="000000" w:themeColor="text1"/>
                  <w:sz w:val="20"/>
                  <w:szCs w:val="20"/>
                  <w:lang w:val="en-AU"/>
                </w:rPr>
                <w:delInstrText xml:space="preserve"> ADDIN PAPERS2_CITATIONS &lt;citation&gt;&lt;priority&gt;0&lt;/priority&gt;&lt;uuid&gt;AF766412-DEF7-42DA-AB79-BA9A887916CB&lt;/uuid&gt;&lt;publications&gt;&lt;publication&gt;&lt;subtype&gt;400&lt;/subtype&gt;&lt;title&gt;Outbreaks of photosensitisation and deaths in cattle due to Myoporum aff. Insulare R. Br. toxicity.&lt;/title&gt;&lt;url&gt;http://eutils.ncbi.nlm.nih.gov/entrez/eutils/elink.fcgi?dbfrom=pubmed&amp;amp;id=6626066&amp;amp;retmode=ref&amp;amp;cmd=prlinks&lt;/url&gt;&lt;volume&gt;60&lt;/volume&gt;&lt;publication_date&gt;99198306001200000000220000&lt;/publication_date&gt;&lt;uuid&gt;AF81EE4A-0397-42BE-8FF6-20E2AD9E2D59&lt;/uuid&gt;&lt;type&gt;400&lt;/type&gt;&lt;number&gt;6&lt;/number&gt;&lt;startpage&gt;183&lt;/startpage&gt;&lt;endpage&gt;186&lt;/endpage&gt;&lt;bundle&gt;&lt;publication&gt;&lt;title&gt;Australian Veterinary Journal&lt;/title&gt;&lt;uuid&gt;88D3621F-C0A9-42C3-9169-4C65F4C231E3&lt;/uuid&gt;&lt;subtype&gt;-100&lt;/subtype&gt;&lt;publisher&gt;Blackwell Publishing Ltd&lt;/publisher&gt;&lt;type&gt;-100&lt;/type&gt;&lt;/publication&gt;&lt;/bundle&gt;&lt;authors&gt;&lt;author&gt;&lt;lastName&gt;Jerrett&lt;/lastName&gt;&lt;firstName&gt;I&lt;/firstName&gt;&lt;middleNames&gt;V&lt;/middleNames&gt;&lt;/author&gt;&lt;author&gt;&lt;lastName&gt;Chinnock&lt;/lastName&gt;&lt;firstName&gt;R&lt;/firstName&gt;&lt;middleNames&gt;J&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989" w:author="chen yuchi" w:date="2019-01-23T09:39:00Z">
              <w:r w:rsidR="00D640E3">
                <w:rPr>
                  <w:rFonts w:ascii="Arial" w:hAnsi="Arial" w:cs="Arial"/>
                  <w:sz w:val="20"/>
                  <w:szCs w:val="20"/>
                  <w:lang w:val="en-US"/>
                </w:rPr>
                <w:t>[63]</w:t>
              </w:r>
            </w:ins>
            <w:del w:id="990" w:author="chen yuchi" w:date="2019-01-23T09:39:00Z">
              <w:r w:rsidRPr="003E1C91" w:rsidDel="00D640E3">
                <w:rPr>
                  <w:rFonts w:ascii="Arial" w:hAnsi="Arial" w:cs="Arial"/>
                  <w:color w:val="000000" w:themeColor="text1"/>
                  <w:sz w:val="20"/>
                  <w:szCs w:val="20"/>
                  <w:lang w:val="en-AU"/>
                </w:rPr>
                <w:delText>[44]</w:delText>
              </w:r>
            </w:del>
            <w:r w:rsidRPr="003E1C91">
              <w:rPr>
                <w:rFonts w:ascii="Arial" w:hAnsi="Arial" w:cs="Arial"/>
                <w:color w:val="000000" w:themeColor="text1"/>
                <w:sz w:val="20"/>
                <w:szCs w:val="20"/>
                <w:lang w:val="en-AU"/>
              </w:rPr>
              <w:fldChar w:fldCharType="end"/>
            </w:r>
          </w:p>
        </w:tc>
      </w:tr>
      <w:tr w:rsidR="00C5628A" w:rsidRPr="003E1C91" w14:paraId="0F28B739" w14:textId="77777777" w:rsidTr="00C5628A">
        <w:tblPrEx>
          <w:tblPrExChange w:id="991" w:author="chen yuchi" w:date="2019-01-23T12:40:00Z">
            <w:tblPrEx>
              <w:tblW w:w="17177" w:type="dxa"/>
            </w:tblPrEx>
          </w:tblPrExChange>
        </w:tblPrEx>
        <w:trPr>
          <w:trHeight w:val="253"/>
          <w:trPrChange w:id="992" w:author="chen yuchi" w:date="2019-01-23T12:40:00Z">
            <w:trPr>
              <w:wAfter w:w="816" w:type="dxa"/>
              <w:trHeight w:val="253"/>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993" w:author="chen yuchi" w:date="2019-01-23T12:40:00Z">
              <w:tcPr>
                <w:tcW w:w="4111" w:type="dxa"/>
                <w:hideMark/>
              </w:tcPr>
            </w:tcPrChange>
          </w:tcPr>
          <w:p w14:paraId="7F1B1BDB" w14:textId="654DC6C8" w:rsidR="0083132F" w:rsidRPr="003E1C91" w:rsidRDefault="00CA3199" w:rsidP="00CA3199">
            <w:pPr>
              <w:widowControl w:val="0"/>
              <w:autoSpaceDE w:val="0"/>
              <w:autoSpaceDN w:val="0"/>
              <w:adjustRightInd w:val="0"/>
              <w:spacing w:after="240"/>
              <w:jc w:val="center"/>
              <w:rPr>
                <w:rFonts w:ascii="Arial" w:hAnsi="Arial" w:cs="Arial"/>
                <w:b w:val="0"/>
                <w:bCs w:val="0"/>
                <w:color w:val="000000" w:themeColor="text1"/>
                <w:sz w:val="20"/>
                <w:szCs w:val="20"/>
                <w:lang w:val="en-AU"/>
              </w:rPr>
            </w:pPr>
            <w:proofErr w:type="spellStart"/>
            <w:r w:rsidRPr="003E1C91">
              <w:rPr>
                <w:rFonts w:ascii="Arial" w:hAnsi="Arial" w:cs="Arial"/>
                <w:bCs w:val="0"/>
                <w:i/>
                <w:color w:val="000000" w:themeColor="text1"/>
                <w:sz w:val="20"/>
                <w:szCs w:val="20"/>
                <w:lang w:val="en-AU"/>
              </w:rPr>
              <w:t>Narthecium</w:t>
            </w:r>
            <w:proofErr w:type="spellEnd"/>
            <w:r w:rsidRPr="003E1C91">
              <w:rPr>
                <w:rFonts w:ascii="Arial" w:hAnsi="Arial" w:cs="Arial"/>
                <w:bCs w:val="0"/>
                <w:i/>
                <w:color w:val="000000" w:themeColor="text1"/>
                <w:sz w:val="20"/>
                <w:szCs w:val="20"/>
                <w:lang w:val="en-AU"/>
              </w:rPr>
              <w:t xml:space="preserve"> </w:t>
            </w:r>
            <w:proofErr w:type="spellStart"/>
            <w:r w:rsidR="0083132F" w:rsidRPr="003E1C91">
              <w:rPr>
                <w:rFonts w:ascii="Arial" w:hAnsi="Arial" w:cs="Arial"/>
                <w:bCs w:val="0"/>
                <w:i/>
                <w:color w:val="000000" w:themeColor="text1"/>
                <w:sz w:val="20"/>
                <w:szCs w:val="20"/>
                <w:lang w:val="en-AU"/>
              </w:rPr>
              <w:t>ossifragum</w:t>
            </w:r>
            <w:proofErr w:type="spellEnd"/>
            <w:r w:rsidR="0083132F" w:rsidRPr="003E1C91">
              <w:rPr>
                <w:rFonts w:ascii="Arial" w:hAnsi="Arial" w:cs="Arial"/>
                <w:b w:val="0"/>
                <w:bCs w:val="0"/>
                <w:color w:val="000000" w:themeColor="text1"/>
                <w:sz w:val="20"/>
                <w:szCs w:val="20"/>
                <w:lang w:val="en-AU"/>
              </w:rPr>
              <w:t xml:space="preserve"> </w:t>
            </w:r>
            <w:r w:rsidR="0083132F" w:rsidRPr="003E1C91">
              <w:rPr>
                <w:rFonts w:ascii="Arial" w:eastAsia="DengXian" w:hAnsi="Arial" w:cs="Arial"/>
                <w:b w:val="0"/>
                <w:color w:val="000000" w:themeColor="text1"/>
                <w:sz w:val="20"/>
                <w:szCs w:val="20"/>
                <w:lang w:val="en-AU"/>
              </w:rPr>
              <w:t>(Bog asphodel)</w:t>
            </w:r>
          </w:p>
        </w:tc>
        <w:tc>
          <w:tcPr>
            <w:tcW w:w="709" w:type="dxa"/>
            <w:hideMark/>
            <w:tcPrChange w:id="994" w:author="chen yuchi" w:date="2019-01-23T12:40:00Z">
              <w:tcPr>
                <w:tcW w:w="1242" w:type="dxa"/>
                <w:gridSpan w:val="2"/>
                <w:hideMark/>
              </w:tcPr>
            </w:tcPrChange>
          </w:tcPr>
          <w:p w14:paraId="4E089F90"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NO</w:t>
            </w:r>
          </w:p>
        </w:tc>
        <w:tc>
          <w:tcPr>
            <w:tcW w:w="2010" w:type="dxa"/>
            <w:gridSpan w:val="3"/>
            <w:hideMark/>
            <w:tcPrChange w:id="995" w:author="chen yuchi" w:date="2019-01-23T12:40:00Z">
              <w:tcPr>
                <w:tcW w:w="2010" w:type="dxa"/>
                <w:gridSpan w:val="2"/>
                <w:hideMark/>
              </w:tcPr>
            </w:tcPrChange>
          </w:tcPr>
          <w:p w14:paraId="3BDE2CA8"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bookmarkStart w:id="996" w:name="OLE_LINK424"/>
            <w:bookmarkStart w:id="997" w:name="OLE_LINK425"/>
            <w:proofErr w:type="spellStart"/>
            <w:r w:rsidRPr="003E1C91">
              <w:rPr>
                <w:rFonts w:ascii="Arial" w:hAnsi="Arial" w:cs="Arial"/>
                <w:color w:val="000000" w:themeColor="text1"/>
                <w:sz w:val="20"/>
                <w:szCs w:val="20"/>
                <w:lang w:val="en-AU"/>
              </w:rPr>
              <w:t>Hepatogenous</w:t>
            </w:r>
            <w:bookmarkEnd w:id="996"/>
            <w:bookmarkEnd w:id="997"/>
            <w:proofErr w:type="spellEnd"/>
          </w:p>
        </w:tc>
        <w:tc>
          <w:tcPr>
            <w:tcW w:w="1245" w:type="dxa"/>
            <w:gridSpan w:val="2"/>
            <w:tcPrChange w:id="998" w:author="chen yuchi" w:date="2019-01-23T12:40:00Z">
              <w:tcPr>
                <w:tcW w:w="1245" w:type="dxa"/>
                <w:gridSpan w:val="2"/>
              </w:tcPr>
            </w:tcPrChange>
          </w:tcPr>
          <w:p w14:paraId="5563FE99"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999"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1999</w:t>
            </w:r>
          </w:p>
        </w:tc>
        <w:tc>
          <w:tcPr>
            <w:tcW w:w="1882" w:type="dxa"/>
            <w:hideMark/>
            <w:tcPrChange w:id="1000" w:author="chen yuchi" w:date="2019-01-23T12:40:00Z">
              <w:tcPr>
                <w:tcW w:w="1882" w:type="dxa"/>
                <w:hideMark/>
              </w:tcPr>
            </w:tcPrChange>
          </w:tcPr>
          <w:p w14:paraId="782B1E0D"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001"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Sheep</w:t>
            </w:r>
          </w:p>
        </w:tc>
        <w:tc>
          <w:tcPr>
            <w:tcW w:w="567" w:type="dxa"/>
            <w:hideMark/>
            <w:tcPrChange w:id="1002" w:author="chen yuchi" w:date="2019-01-23T12:40:00Z">
              <w:tcPr>
                <w:tcW w:w="1016" w:type="dxa"/>
                <w:gridSpan w:val="2"/>
                <w:hideMark/>
              </w:tcPr>
            </w:tcPrChange>
          </w:tcPr>
          <w:p w14:paraId="292CDD33"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165</w:t>
            </w:r>
          </w:p>
        </w:tc>
        <w:tc>
          <w:tcPr>
            <w:tcW w:w="1110" w:type="dxa"/>
            <w:gridSpan w:val="3"/>
            <w:hideMark/>
            <w:tcPrChange w:id="1003" w:author="chen yuchi" w:date="2019-01-23T12:40:00Z">
              <w:tcPr>
                <w:tcW w:w="1252" w:type="dxa"/>
                <w:gridSpan w:val="3"/>
                <w:hideMark/>
              </w:tcPr>
            </w:tcPrChange>
          </w:tcPr>
          <w:p w14:paraId="392EA666"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9.7</w:t>
            </w:r>
          </w:p>
        </w:tc>
        <w:tc>
          <w:tcPr>
            <w:tcW w:w="1124" w:type="dxa"/>
            <w:hideMark/>
            <w:tcPrChange w:id="1004" w:author="chen yuchi" w:date="2019-01-23T12:40:00Z">
              <w:tcPr>
                <w:tcW w:w="2008" w:type="dxa"/>
                <w:gridSpan w:val="3"/>
                <w:hideMark/>
              </w:tcPr>
            </w:tcPrChange>
          </w:tcPr>
          <w:p w14:paraId="4DB26BB9"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1005" w:author="chen yuchi" w:date="2019-01-23T12:40:00Z">
              <w:tcPr>
                <w:tcW w:w="1595" w:type="dxa"/>
                <w:gridSpan w:val="3"/>
              </w:tcPr>
            </w:tcPrChange>
          </w:tcPr>
          <w:p w14:paraId="50DB7BC9" w14:textId="38C698F1"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1006" w:author="chen yuchi" w:date="2019-01-23T09:35:00Z">
              <w:r w:rsidR="00D640E3">
                <w:rPr>
                  <w:rFonts w:ascii="Arial" w:hAnsi="Arial" w:cs="Arial"/>
                  <w:color w:val="000000" w:themeColor="text1"/>
                  <w:sz w:val="20"/>
                  <w:szCs w:val="20"/>
                  <w:lang w:val="en-AU"/>
                </w:rPr>
                <w:instrText xml:space="preserve"> ADDIN PAPERS2_CITATIONS &lt;citation&gt;&lt;priority&gt;0&lt;/priority&gt;&lt;uuid&gt;018E89E3-E49D-4550-97D9-5606B31A96A3&lt;/uuid&gt;&lt;publications&gt;&lt;publication&gt;&lt;subtype&gt;400&lt;/subtype&gt;&lt;title&gt;Accumulation of sapogenin conjugates and histological changes in the liver and kidneys of lambs suffering from alveld, a hepatogenous photosensitization disease of sheep grazing Narthecium ossifragum&lt;/title&gt;&lt;url&gt;http://link.springer.com/10.1023/A:1016298929610&lt;/url&gt;&lt;volume&gt;26&lt;/volume&gt;&lt;publication_date&gt;99200208201200000000222000&lt;/publication_date&gt;&lt;uuid&gt;0510A3DD-4768-4CF4-9571-F4BD3B6A994B&lt;/uuid&gt;&lt;type&gt;400&lt;/type&gt;&lt;number&gt;5&lt;/number&gt;&lt;citekey&gt;Wisloff:2002hx&lt;/citekey&gt;&lt;doi&gt;10.1023/A:1016298929610&lt;/doi&gt;&lt;institution&gt;Veterinaerinstituttet, Oslo, Norway&lt;/institution&gt;&lt;startpage&gt;381&lt;/startpage&gt;&lt;endpage&gt;396&lt;/endpage&gt;&lt;bundle&gt;&lt;publication&gt;&lt;title&gt;Veterinary research&lt;/title&gt;&lt;uuid&gt;5EC855CE-5644-43F4-8B52-175C49A651D0&lt;/uuid&gt;&lt;subtype&gt;-100&lt;/subtype&gt;&lt;type&gt;-100&lt;/type&gt;&lt;/publication&gt;&lt;/bundle&gt;&lt;authors&gt;&lt;author&gt;&lt;lastName&gt;Wisløff&lt;/lastName&gt;&lt;firstName&gt;H&lt;/firstName&gt;&lt;/author&gt;&lt;author&gt;&lt;lastName&gt;Wilkins&lt;/lastName&gt;&lt;firstName&gt;A&lt;/firstName&gt;&lt;middleNames&gt;L&lt;/middleNames&gt;&lt;/author&gt;&lt;author&gt;&lt;lastName&gt;Scheie&lt;/lastName&gt;&lt;firstName&gt;E&lt;/firstName&gt;&lt;/author&gt;&lt;author&gt;&lt;lastName&gt;Flåøyen&lt;/lastName&gt;&lt;firstName&gt;A&lt;/firstName&gt;&lt;/author&gt;&lt;/authors&gt;&lt;/publication&gt;&lt;/publications&gt;&lt;cites&gt;&lt;/cites&gt;&lt;/citation&gt;</w:instrText>
              </w:r>
            </w:ins>
            <w:del w:id="1007" w:author="chen yuchi" w:date="2019-01-23T09:35:00Z">
              <w:r w:rsidRPr="003E1C91" w:rsidDel="00D640E3">
                <w:rPr>
                  <w:rFonts w:ascii="Arial" w:hAnsi="Arial" w:cs="Arial"/>
                  <w:color w:val="000000" w:themeColor="text1"/>
                  <w:sz w:val="20"/>
                  <w:szCs w:val="20"/>
                  <w:lang w:val="en-AU"/>
                </w:rPr>
                <w:delInstrText xml:space="preserve"> ADDIN PAPERS2_CITATIONS &lt;citation&gt;&lt;priority&gt;0&lt;/priority&gt;&lt;uuid&gt;CDFB5893-B954-4957-82C9-91530E8C8FD5&lt;/uuid&gt;&lt;publications&gt;&lt;publication&gt;&lt;subtype&gt;400&lt;/subtype&gt;&lt;title&gt;Accumulation of sapogenin conjugates and histological changes in the liver and kidneys of lambs suffering from alveld, a hepatogenous photosensitization disease of sheep grazing Narthecium ossifragum&lt;/title&gt;&lt;url&gt;http://link.springer.com/10.1023/A:1016298929610&lt;/url&gt;&lt;volume&gt;26&lt;/volume&gt;&lt;publication_date&gt;99200208201200000000222000&lt;/publication_date&gt;&lt;uuid&gt;0510A3DD-4768-4CF4-9571-F4BD3B6A994B&lt;/uuid&gt;&lt;type&gt;400&lt;/type&gt;&lt;number&gt;5&lt;/number&gt;&lt;citekey&gt;Wisloff:2002hx&lt;/citekey&gt;&lt;doi&gt;10.1023/A:1016298929610&lt;/doi&gt;&lt;institution&gt;Veterinaerinstituttet, Oslo, Norway&lt;/institution&gt;&lt;startpage&gt;381&lt;/startpage&gt;&lt;endpage&gt;396&lt;/endpage&gt;&lt;bundle&gt;&lt;publication&gt;&lt;title&gt;Veterinary research&lt;/title&gt;&lt;uuid&gt;5EC855CE-5644-43F4-8B52-175C49A651D0&lt;/uuid&gt;&lt;subtype&gt;-100&lt;/subtype&gt;&lt;type&gt;-100&lt;/type&gt;&lt;/publication&gt;&lt;/bundle&gt;&lt;authors&gt;&lt;author&gt;&lt;lastName&gt;Wisløff&lt;/lastName&gt;&lt;firstName&gt;H&lt;/firstName&gt;&lt;/author&gt;&lt;author&gt;&lt;lastName&gt;Wilkins&lt;/lastName&gt;&lt;firstName&gt;A&lt;/firstName&gt;&lt;middleNames&gt;L&lt;/middleNames&gt;&lt;/author&gt;&lt;author&gt;&lt;lastName&gt;Scheie&lt;/lastName&gt;&lt;firstName&gt;E&lt;/firstName&gt;&lt;/author&gt;&lt;author&gt;&lt;lastName&gt;Flåøyen&lt;/lastName&gt;&lt;firstName&gt;A&lt;/firstName&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1008" w:author="chen yuchi" w:date="2019-01-23T09:39:00Z">
              <w:r w:rsidR="00D640E3">
                <w:rPr>
                  <w:rFonts w:ascii="Arial" w:hAnsi="Arial" w:cs="Arial"/>
                  <w:sz w:val="20"/>
                  <w:szCs w:val="20"/>
                  <w:lang w:val="en-US"/>
                </w:rPr>
                <w:t>[64]</w:t>
              </w:r>
            </w:ins>
            <w:del w:id="1009" w:author="chen yuchi" w:date="2019-01-23T09:39:00Z">
              <w:r w:rsidRPr="003E1C91" w:rsidDel="00D640E3">
                <w:rPr>
                  <w:rFonts w:ascii="Arial" w:hAnsi="Arial" w:cs="Arial"/>
                  <w:color w:val="000000" w:themeColor="text1"/>
                  <w:sz w:val="20"/>
                  <w:szCs w:val="20"/>
                  <w:lang w:val="en-AU"/>
                </w:rPr>
                <w:delText>[82]</w:delText>
              </w:r>
            </w:del>
            <w:r w:rsidRPr="003E1C91">
              <w:rPr>
                <w:rFonts w:ascii="Arial" w:hAnsi="Arial" w:cs="Arial"/>
                <w:color w:val="000000" w:themeColor="text1"/>
                <w:sz w:val="20"/>
                <w:szCs w:val="20"/>
                <w:lang w:val="en-AU"/>
              </w:rPr>
              <w:fldChar w:fldCharType="end"/>
            </w:r>
          </w:p>
        </w:tc>
      </w:tr>
      <w:tr w:rsidR="00C5628A" w:rsidRPr="003E1C91" w14:paraId="7E643E54" w14:textId="77777777" w:rsidTr="00C5628A">
        <w:tblPrEx>
          <w:tblPrExChange w:id="1010" w:author="chen yuchi" w:date="2019-01-23T12:40:00Z">
            <w:tblPrEx>
              <w:tblW w:w="17177" w:type="dxa"/>
            </w:tblPrEx>
          </w:tblPrExChange>
        </w:tblPrEx>
        <w:trPr>
          <w:trHeight w:val="20"/>
          <w:trPrChange w:id="1011"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1012" w:author="chen yuchi" w:date="2019-01-23T12:40:00Z">
              <w:tcPr>
                <w:tcW w:w="4111" w:type="dxa"/>
                <w:hideMark/>
              </w:tcPr>
            </w:tcPrChange>
          </w:tcPr>
          <w:p w14:paraId="2809BA15" w14:textId="61D094F3" w:rsidR="0083132F" w:rsidRPr="003E1C91" w:rsidRDefault="00CA3199" w:rsidP="00694976">
            <w:pPr>
              <w:jc w:val="center"/>
              <w:rPr>
                <w:rFonts w:ascii="Arial" w:hAnsi="Arial" w:cs="Arial"/>
                <w:b w:val="0"/>
                <w:bCs w:val="0"/>
                <w:color w:val="000000" w:themeColor="text1"/>
                <w:sz w:val="20"/>
                <w:szCs w:val="20"/>
                <w:lang w:val="en-AU"/>
              </w:rPr>
            </w:pPr>
            <w:bookmarkStart w:id="1013" w:name="OLE_LINK368"/>
            <w:bookmarkStart w:id="1014" w:name="OLE_LINK502"/>
            <w:bookmarkStart w:id="1015" w:name="OLE_LINK274"/>
            <w:bookmarkStart w:id="1016" w:name="OLE_LINK248"/>
            <w:bookmarkStart w:id="1017" w:name="OLE_LINK279"/>
            <w:bookmarkStart w:id="1018" w:name="OLE_LINK275"/>
            <w:r w:rsidRPr="003E1C91">
              <w:rPr>
                <w:rFonts w:ascii="Arial" w:hAnsi="Arial" w:cs="Arial"/>
                <w:bCs w:val="0"/>
                <w:i/>
                <w:color w:val="000000" w:themeColor="text1"/>
                <w:sz w:val="20"/>
                <w:szCs w:val="20"/>
                <w:lang w:val="en-AU"/>
              </w:rPr>
              <w:t>N.</w:t>
            </w:r>
            <w:r w:rsidR="0083132F" w:rsidRPr="003E1C91">
              <w:rPr>
                <w:rFonts w:ascii="Arial" w:hAnsi="Arial" w:cs="Arial"/>
                <w:bCs w:val="0"/>
                <w:i/>
                <w:color w:val="000000" w:themeColor="text1"/>
                <w:sz w:val="20"/>
                <w:szCs w:val="20"/>
                <w:lang w:val="en-AU"/>
              </w:rPr>
              <w:t xml:space="preserve"> </w:t>
            </w:r>
            <w:bookmarkEnd w:id="1013"/>
            <w:bookmarkEnd w:id="1014"/>
            <w:proofErr w:type="spellStart"/>
            <w:r w:rsidR="0083132F" w:rsidRPr="003E1C91">
              <w:rPr>
                <w:rFonts w:ascii="Arial" w:hAnsi="Arial" w:cs="Arial"/>
                <w:bCs w:val="0"/>
                <w:i/>
                <w:color w:val="000000" w:themeColor="text1"/>
                <w:sz w:val="20"/>
                <w:szCs w:val="20"/>
                <w:lang w:val="en-AU"/>
              </w:rPr>
              <w:t>ossifragum</w:t>
            </w:r>
            <w:bookmarkEnd w:id="1015"/>
            <w:proofErr w:type="spellEnd"/>
            <w:r w:rsidR="0083132F" w:rsidRPr="003E1C91">
              <w:rPr>
                <w:rFonts w:ascii="Arial" w:hAnsi="Arial" w:cs="Arial"/>
                <w:b w:val="0"/>
                <w:bCs w:val="0"/>
                <w:color w:val="000000" w:themeColor="text1"/>
                <w:sz w:val="20"/>
                <w:szCs w:val="20"/>
                <w:lang w:val="en-AU"/>
              </w:rPr>
              <w:t xml:space="preserve"> </w:t>
            </w:r>
            <w:bookmarkEnd w:id="1016"/>
            <w:bookmarkEnd w:id="1017"/>
            <w:r w:rsidR="0083132F" w:rsidRPr="003E1C91">
              <w:rPr>
                <w:rFonts w:ascii="Arial" w:eastAsia="DengXian" w:hAnsi="Arial" w:cs="Arial"/>
                <w:b w:val="0"/>
                <w:color w:val="000000" w:themeColor="text1"/>
                <w:sz w:val="20"/>
                <w:szCs w:val="20"/>
                <w:lang w:val="en-AU"/>
              </w:rPr>
              <w:t>(Bog asphodel)</w:t>
            </w:r>
            <w:bookmarkEnd w:id="1018"/>
          </w:p>
        </w:tc>
        <w:tc>
          <w:tcPr>
            <w:tcW w:w="709" w:type="dxa"/>
            <w:hideMark/>
            <w:tcPrChange w:id="1019" w:author="chen yuchi" w:date="2019-01-23T12:40:00Z">
              <w:tcPr>
                <w:tcW w:w="1242" w:type="dxa"/>
                <w:gridSpan w:val="2"/>
                <w:hideMark/>
              </w:tcPr>
            </w:tcPrChange>
          </w:tcPr>
          <w:p w14:paraId="18349032"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NO</w:t>
            </w:r>
          </w:p>
        </w:tc>
        <w:tc>
          <w:tcPr>
            <w:tcW w:w="2010" w:type="dxa"/>
            <w:gridSpan w:val="3"/>
            <w:hideMark/>
            <w:tcPrChange w:id="1020" w:author="chen yuchi" w:date="2019-01-23T12:40:00Z">
              <w:tcPr>
                <w:tcW w:w="2010" w:type="dxa"/>
                <w:gridSpan w:val="2"/>
                <w:hideMark/>
              </w:tcPr>
            </w:tcPrChange>
          </w:tcPr>
          <w:p w14:paraId="338C9C77"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1021" w:author="chen yuchi" w:date="2019-01-23T12:40:00Z">
              <w:tcPr>
                <w:tcW w:w="1245" w:type="dxa"/>
                <w:gridSpan w:val="2"/>
              </w:tcPr>
            </w:tcPrChange>
          </w:tcPr>
          <w:p w14:paraId="345B53F4"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022"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1990</w:t>
            </w:r>
          </w:p>
        </w:tc>
        <w:tc>
          <w:tcPr>
            <w:tcW w:w="1882" w:type="dxa"/>
            <w:hideMark/>
            <w:tcPrChange w:id="1023" w:author="chen yuchi" w:date="2019-01-23T12:40:00Z">
              <w:tcPr>
                <w:tcW w:w="1882" w:type="dxa"/>
                <w:hideMark/>
              </w:tcPr>
            </w:tcPrChange>
          </w:tcPr>
          <w:p w14:paraId="2EB07F80"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024"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Sheep</w:t>
            </w:r>
          </w:p>
        </w:tc>
        <w:tc>
          <w:tcPr>
            <w:tcW w:w="567" w:type="dxa"/>
            <w:hideMark/>
            <w:tcPrChange w:id="1025" w:author="chen yuchi" w:date="2019-01-23T12:40:00Z">
              <w:tcPr>
                <w:tcW w:w="1016" w:type="dxa"/>
                <w:gridSpan w:val="2"/>
                <w:hideMark/>
              </w:tcPr>
            </w:tcPrChange>
          </w:tcPr>
          <w:p w14:paraId="44180C65"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28</w:t>
            </w:r>
          </w:p>
        </w:tc>
        <w:tc>
          <w:tcPr>
            <w:tcW w:w="1110" w:type="dxa"/>
            <w:gridSpan w:val="3"/>
            <w:hideMark/>
            <w:tcPrChange w:id="1026" w:author="chen yuchi" w:date="2019-01-23T12:40:00Z">
              <w:tcPr>
                <w:tcW w:w="1252" w:type="dxa"/>
                <w:gridSpan w:val="3"/>
                <w:hideMark/>
              </w:tcPr>
            </w:tcPrChange>
          </w:tcPr>
          <w:p w14:paraId="69A04FB0"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17.9</w:t>
            </w:r>
          </w:p>
        </w:tc>
        <w:tc>
          <w:tcPr>
            <w:tcW w:w="1124" w:type="dxa"/>
            <w:hideMark/>
            <w:tcPrChange w:id="1027" w:author="chen yuchi" w:date="2019-01-23T12:40:00Z">
              <w:tcPr>
                <w:tcW w:w="2008" w:type="dxa"/>
                <w:gridSpan w:val="3"/>
                <w:hideMark/>
              </w:tcPr>
            </w:tcPrChange>
          </w:tcPr>
          <w:p w14:paraId="461DFA57"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1028" w:author="chen yuchi" w:date="2019-01-23T12:40:00Z">
              <w:tcPr>
                <w:tcW w:w="1595" w:type="dxa"/>
                <w:gridSpan w:val="3"/>
              </w:tcPr>
            </w:tcPrChange>
          </w:tcPr>
          <w:p w14:paraId="0719A890" w14:textId="6DC8D486"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1029" w:author="chen yuchi" w:date="2019-01-23T09:35:00Z">
              <w:r w:rsidR="00D640E3">
                <w:rPr>
                  <w:rFonts w:ascii="Arial" w:hAnsi="Arial" w:cs="Arial"/>
                  <w:color w:val="000000" w:themeColor="text1"/>
                  <w:sz w:val="20"/>
                  <w:szCs w:val="20"/>
                  <w:lang w:val="en-AU"/>
                </w:rPr>
                <w:instrText xml:space="preserve"> ADDIN PAPERS2_CITATIONS &lt;citation&gt;&lt;priority&gt;0&lt;/priority&gt;&lt;uuid&gt;281F0143-D99B-4BF9-AA9E-782BADB0CF4D&lt;/uuid&gt;&lt;publications&gt;&lt;publication&gt;&lt;subtype&gt;400&lt;/subtype&gt;&lt;title&gt;A difference in susceptibility of two breeds of sheep to the 'Alveld toxin'&lt;/title&gt;&lt;url&gt;http://eutils.ncbi.nlm.nih.gov/entrez/eutils/elink.fcgi?dbfrom=pubmed&amp;amp;id=1803724&amp;amp;retmode=ref&amp;amp;cmd=prlinks&lt;/url&gt;&lt;volume&gt;15&lt;/volume&gt;&lt;publication_date&gt;99199111011200000000222000&lt;/publication_date&gt;&lt;uuid&gt;5E67C98E-9864-43A1-9F11-8F54E71EC646&lt;/uuid&gt;&lt;type&gt;400&lt;/type&gt;&lt;number&gt;6&lt;/number&gt;&lt;citekey&gt;Flaoyen:1991kw&lt;/citekey&gt;&lt;doi&gt;10.1007/BF00346543&lt;/doi&gt;&lt;institution&gt;Norges veterinaerhogskole, Oslo, Norway&lt;/institution&gt;&lt;startpage&gt;455&lt;/startpage&gt;&lt;endpage&gt;457&lt;/endpage&gt;&lt;bundle&gt;&lt;publication&gt;&lt;title&gt;Veterinary research&lt;/title&gt;&lt;uuid&gt;5EC855CE-5644-43F4-8B52-175C49A651D0&lt;/uuid&gt;&lt;subtype&gt;-100&lt;/subtype&gt;&lt;type&gt;-100&lt;/type&gt;&lt;/publication&gt;&lt;/bundle&gt;&lt;authors&gt;&lt;author&gt;&lt;lastName&gt;Flåøyen&lt;/lastName&gt;&lt;firstName&gt;A&lt;/firstName&gt;&lt;/author&gt;&lt;/authors&gt;&lt;/publication&gt;&lt;/publications&gt;&lt;cites&gt;&lt;/cites&gt;&lt;/citation&gt;</w:instrText>
              </w:r>
            </w:ins>
            <w:del w:id="1030" w:author="chen yuchi" w:date="2019-01-23T09:35:00Z">
              <w:r w:rsidRPr="003E1C91" w:rsidDel="00D640E3">
                <w:rPr>
                  <w:rFonts w:ascii="Arial" w:hAnsi="Arial" w:cs="Arial"/>
                  <w:color w:val="000000" w:themeColor="text1"/>
                  <w:sz w:val="20"/>
                  <w:szCs w:val="20"/>
                  <w:lang w:val="en-AU"/>
                </w:rPr>
                <w:delInstrText xml:space="preserve"> ADDIN PAPERS2_CITATIONS &lt;citation&gt;&lt;priority&gt;0&lt;/priority&gt;&lt;uuid&gt;19D1E2CB-3E22-4A25-96B4-DD1DD1B79D39&lt;/uuid&gt;&lt;publications&gt;&lt;publication&gt;&lt;subtype&gt;400&lt;/subtype&gt;&lt;title&gt;A difference in susceptibility of two breeds of sheep to the 'Alveld toxin'&lt;/title&gt;&lt;url&gt;http://eutils.ncbi.nlm.nih.gov/entrez/eutils/elink.fcgi?dbfrom=pubmed&amp;amp;id=1803724&amp;amp;retmode=ref&amp;amp;cmd=prlinks&lt;/url&gt;&lt;volume&gt;15&lt;/volume&gt;&lt;publication_date&gt;99199111011200000000222000&lt;/publication_date&gt;&lt;uuid&gt;5E67C98E-9864-43A1-9F11-8F54E71EC646&lt;/uuid&gt;&lt;type&gt;400&lt;/type&gt;&lt;number&gt;6&lt;/number&gt;&lt;citekey&gt;Flaoyen:1991kw&lt;/citekey&gt;&lt;doi&gt;10.1007/BF00346543&lt;/doi&gt;&lt;institution&gt;Norges veterinaerhogskole, Oslo, Norway&lt;/institution&gt;&lt;startpage&gt;455&lt;/startpage&gt;&lt;endpage&gt;457&lt;/endpage&gt;&lt;bundle&gt;&lt;publication&gt;&lt;title&gt;Veterinary research&lt;/title&gt;&lt;uuid&gt;5EC855CE-5644-43F4-8B52-175C49A651D0&lt;/uuid&gt;&lt;subtype&gt;-100&lt;/subtype&gt;&lt;type&gt;-100&lt;/type&gt;&lt;/publication&gt;&lt;/bundle&gt;&lt;authors&gt;&lt;author&gt;&lt;lastName&gt;Flåøyen&lt;/lastName&gt;&lt;firstName&gt;A&lt;/firstName&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r w:rsidRPr="003E1C91">
              <w:rPr>
                <w:rFonts w:ascii="Arial" w:hAnsi="Arial" w:cs="Arial"/>
                <w:color w:val="000000" w:themeColor="text1"/>
                <w:sz w:val="20"/>
                <w:szCs w:val="20"/>
                <w:lang w:val="en-AU"/>
              </w:rPr>
              <w:t>[18]</w:t>
            </w:r>
            <w:r w:rsidRPr="003E1C91">
              <w:rPr>
                <w:rFonts w:ascii="Arial" w:hAnsi="Arial" w:cs="Arial"/>
                <w:color w:val="000000" w:themeColor="text1"/>
                <w:sz w:val="20"/>
                <w:szCs w:val="20"/>
                <w:lang w:val="en-AU"/>
              </w:rPr>
              <w:fldChar w:fldCharType="end"/>
            </w:r>
          </w:p>
        </w:tc>
      </w:tr>
      <w:tr w:rsidR="00C5628A" w:rsidRPr="003E1C91" w14:paraId="1C15A60F" w14:textId="77777777" w:rsidTr="00C5628A">
        <w:tblPrEx>
          <w:tblPrExChange w:id="1031" w:author="chen yuchi" w:date="2019-01-23T12:40:00Z">
            <w:tblPrEx>
              <w:tblW w:w="16893" w:type="dxa"/>
            </w:tblPrEx>
          </w:tblPrExChange>
        </w:tblPrEx>
        <w:trPr>
          <w:trHeight w:val="20"/>
          <w:trPrChange w:id="1032" w:author="chen yuchi" w:date="2019-01-23T12:40:00Z">
            <w:trPr>
              <w:gridAfter w:val="0"/>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tcPrChange w:id="1033" w:author="chen yuchi" w:date="2019-01-23T12:40:00Z">
              <w:tcPr>
                <w:tcW w:w="4111" w:type="dxa"/>
              </w:tcPr>
            </w:tcPrChange>
          </w:tcPr>
          <w:p w14:paraId="66B80830" w14:textId="77777777" w:rsidR="0083132F" w:rsidRPr="003E1C91" w:rsidRDefault="0083132F" w:rsidP="00694976">
            <w:pPr>
              <w:widowControl w:val="0"/>
              <w:autoSpaceDE w:val="0"/>
              <w:autoSpaceDN w:val="0"/>
              <w:adjustRightInd w:val="0"/>
              <w:spacing w:after="240" w:line="360" w:lineRule="auto"/>
              <w:jc w:val="center"/>
              <w:rPr>
                <w:rFonts w:ascii="Arial" w:hAnsi="Arial" w:cs="Arial"/>
                <w:bCs w:val="0"/>
                <w:i/>
                <w:color w:val="000000" w:themeColor="text1"/>
                <w:sz w:val="20"/>
                <w:szCs w:val="20"/>
                <w:lang w:val="en-AU"/>
              </w:rPr>
            </w:pPr>
            <w:bookmarkStart w:id="1034" w:name="_Hlk530268397"/>
            <w:proofErr w:type="spellStart"/>
            <w:r w:rsidRPr="003E1C91">
              <w:rPr>
                <w:rFonts w:ascii="Arial" w:hAnsi="Arial" w:cs="Arial"/>
                <w:bCs w:val="0"/>
                <w:i/>
                <w:color w:val="000000" w:themeColor="text1"/>
                <w:sz w:val="20"/>
                <w:szCs w:val="20"/>
                <w:lang w:val="en-AU"/>
              </w:rPr>
              <w:t>Nodularia</w:t>
            </w:r>
            <w:proofErr w:type="spellEnd"/>
            <w:r w:rsidRPr="003E1C91">
              <w:rPr>
                <w:rFonts w:ascii="Arial" w:hAnsi="Arial" w:cs="Arial"/>
                <w:bCs w:val="0"/>
                <w:i/>
                <w:color w:val="000000" w:themeColor="text1"/>
                <w:sz w:val="20"/>
                <w:szCs w:val="20"/>
                <w:lang w:val="en-AU"/>
              </w:rPr>
              <w:t xml:space="preserve"> </w:t>
            </w:r>
            <w:proofErr w:type="spellStart"/>
            <w:r w:rsidRPr="003E1C91">
              <w:rPr>
                <w:rFonts w:ascii="Arial" w:hAnsi="Arial" w:cs="Arial"/>
                <w:bCs w:val="0"/>
                <w:i/>
                <w:color w:val="000000" w:themeColor="text1"/>
                <w:sz w:val="20"/>
                <w:szCs w:val="20"/>
                <w:lang w:val="en-AU"/>
              </w:rPr>
              <w:t>spumigena</w:t>
            </w:r>
            <w:proofErr w:type="spellEnd"/>
          </w:p>
        </w:tc>
        <w:tc>
          <w:tcPr>
            <w:tcW w:w="709" w:type="dxa"/>
            <w:tcPrChange w:id="1035" w:author="chen yuchi" w:date="2019-01-23T12:40:00Z">
              <w:tcPr>
                <w:tcW w:w="1242" w:type="dxa"/>
                <w:gridSpan w:val="2"/>
              </w:tcPr>
            </w:tcPrChange>
          </w:tcPr>
          <w:p w14:paraId="3D1EF407"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SA</w:t>
            </w:r>
          </w:p>
        </w:tc>
        <w:tc>
          <w:tcPr>
            <w:tcW w:w="2010" w:type="dxa"/>
            <w:gridSpan w:val="3"/>
            <w:tcPrChange w:id="1036" w:author="chen yuchi" w:date="2019-01-23T12:40:00Z">
              <w:tcPr>
                <w:tcW w:w="2010" w:type="dxa"/>
                <w:gridSpan w:val="2"/>
              </w:tcPr>
            </w:tcPrChange>
          </w:tcPr>
          <w:p w14:paraId="67847B2B"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1037" w:author="chen yuchi" w:date="2019-01-23T12:40:00Z">
              <w:tcPr>
                <w:tcW w:w="1245" w:type="dxa"/>
                <w:gridSpan w:val="2"/>
              </w:tcPr>
            </w:tcPrChange>
          </w:tcPr>
          <w:p w14:paraId="60761D86"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038"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1993</w:t>
            </w:r>
          </w:p>
        </w:tc>
        <w:tc>
          <w:tcPr>
            <w:tcW w:w="1882" w:type="dxa"/>
            <w:tcPrChange w:id="1039" w:author="chen yuchi" w:date="2019-01-23T12:40:00Z">
              <w:tcPr>
                <w:tcW w:w="1882" w:type="dxa"/>
              </w:tcPr>
            </w:tcPrChange>
          </w:tcPr>
          <w:p w14:paraId="2E579604"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040"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Cattle</w:t>
            </w:r>
          </w:p>
        </w:tc>
        <w:tc>
          <w:tcPr>
            <w:tcW w:w="567" w:type="dxa"/>
            <w:tcPrChange w:id="1041" w:author="chen yuchi" w:date="2019-01-23T12:40:00Z">
              <w:tcPr>
                <w:tcW w:w="1016" w:type="dxa"/>
                <w:gridSpan w:val="2"/>
              </w:tcPr>
            </w:tcPrChange>
          </w:tcPr>
          <w:p w14:paraId="7122E65A"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110" w:type="dxa"/>
            <w:gridSpan w:val="3"/>
            <w:tcPrChange w:id="1042" w:author="chen yuchi" w:date="2019-01-23T12:40:00Z">
              <w:tcPr>
                <w:tcW w:w="968" w:type="dxa"/>
                <w:gridSpan w:val="2"/>
              </w:tcPr>
            </w:tcPrChange>
          </w:tcPr>
          <w:p w14:paraId="62EBEECC"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124" w:type="dxa"/>
            <w:tcPrChange w:id="1043" w:author="chen yuchi" w:date="2019-01-23T12:40:00Z">
              <w:tcPr>
                <w:tcW w:w="2008" w:type="dxa"/>
                <w:gridSpan w:val="3"/>
              </w:tcPr>
            </w:tcPrChange>
          </w:tcPr>
          <w:p w14:paraId="1034FBBA"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1044" w:author="chen yuchi" w:date="2019-01-23T12:40:00Z">
              <w:tcPr>
                <w:tcW w:w="1595" w:type="dxa"/>
                <w:gridSpan w:val="3"/>
              </w:tcPr>
            </w:tcPrChange>
          </w:tcPr>
          <w:p w14:paraId="5BA9CC76" w14:textId="076D330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1045" w:author="chen yuchi" w:date="2019-01-23T09:35:00Z">
              <w:r w:rsidR="00D640E3">
                <w:rPr>
                  <w:rFonts w:ascii="Arial" w:hAnsi="Arial" w:cs="Arial"/>
                  <w:color w:val="000000" w:themeColor="text1"/>
                  <w:sz w:val="20"/>
                  <w:szCs w:val="20"/>
                  <w:lang w:val="en-AU"/>
                </w:rPr>
                <w:instrText xml:space="preserve"> ADDIN PAPERS2_CITATIONS &lt;citation&gt;&lt;priority&gt;0&lt;/priority&gt;&lt;uuid&gt;C2BFF3C7-93B2-4703-82CD-A951E4B14DEC&lt;/uuid&gt;&lt;publications&gt;&lt;publication&gt;&lt;subtype&gt;400&lt;/subtype&gt;&lt;title&gt;Cyanobacterial (blue-green algae) poisoning of livestock in the western Cape Province of South Africa.&lt;/title&gt;&lt;url&gt;http://eutils.ncbi.nlm.nih.gov/entrez/eutils/elink.fcgi?dbfrom=pubmed&amp;amp;id=8691420&amp;amp;retmode=ref&amp;amp;cmd=prlinks&lt;/url&gt;&lt;volume&gt;66&lt;/volume&gt;&lt;publication_date&gt;99199512001200000000220000&lt;/publication_date&gt;&lt;uuid&gt;F20A8501-1BC5-471C-9226-5687C8ECBD41&lt;/uuid&gt;&lt;type&gt;400&lt;/type&gt;&lt;number&gt;4&lt;/number&gt;&lt;citekey&gt;VanHalderen:1995tq&lt;/citekey&gt;&lt;institution&gt;Regional Veterinary Laboratory, Stellenbosch, Republic of South Africa.&lt;/institution&gt;&lt;startpage&gt;260&lt;/startpage&gt;&lt;endpage&gt;264&lt;/endpage&gt;&lt;bundle&gt;&lt;publication&gt;&lt;title&gt;Journal of the South African Veterinary Association&lt;/title&gt;&lt;uuid&gt;C1AA0731-7E65-4F8E-885A-D3EA9A1CBE05&lt;/uuid&gt;&lt;subtype&gt;-100&lt;/subtype&gt;&lt;publisher&gt;AOSIS&lt;/publisher&gt;&lt;type&gt;-100&lt;/type&gt;&lt;/publication&gt;&lt;/bundle&gt;&lt;authors&gt;&lt;author&gt;&lt;lastName&gt;Halderen&lt;/lastName&gt;&lt;nonDroppingParticle&gt;Van&lt;/nonDroppingParticle&gt;&lt;firstName&gt;A&lt;/firstName&gt;&lt;/author&gt;&lt;author&gt;&lt;lastName&gt;Harding&lt;/lastName&gt;&lt;firstName&gt;W&lt;/firstName&gt;&lt;middleNames&gt;R&lt;/middleNames&gt;&lt;/author&gt;&lt;author&gt;&lt;lastName&gt;Wessels&lt;/lastName&gt;&lt;firstName&gt;J&lt;/firstName&gt;&lt;middleNames&gt;C&lt;/middleNames&gt;&lt;/author&gt;&lt;author&gt;&lt;lastName&gt;Schneider&lt;/lastName&gt;&lt;firstName&gt;D&lt;/firstName&gt;&lt;middleNames&gt;J&lt;/middleNames&gt;&lt;/author&gt;&lt;author&gt;&lt;lastName&gt;Heine&lt;/lastName&gt;&lt;firstName&gt;E&lt;/firstName&gt;&lt;middleNames&gt;W&lt;/middleNames&gt;&lt;/author&gt;&lt;author&gt;&lt;lastName&gt;Merwe&lt;/lastName&gt;&lt;nonDroppingParticle&gt;Van der&lt;/nonDroppingParticle&gt;&lt;firstName&gt;J&lt;/firstName&gt;&lt;/author&gt;&lt;author&gt;&lt;lastName&gt;Fourie&lt;/lastName&gt;&lt;firstName&gt;J&lt;/firstName&gt;&lt;middleNames&gt;M&lt;/middleNames&gt;&lt;/author&gt;&lt;/authors&gt;&lt;/publication&gt;&lt;/publications&gt;&lt;cites&gt;&lt;/cites&gt;&lt;/citation&gt;</w:instrText>
              </w:r>
            </w:ins>
            <w:del w:id="1046" w:author="chen yuchi" w:date="2019-01-23T09:35:00Z">
              <w:r w:rsidRPr="003E1C91" w:rsidDel="00D640E3">
                <w:rPr>
                  <w:rFonts w:ascii="Arial" w:hAnsi="Arial" w:cs="Arial"/>
                  <w:color w:val="000000" w:themeColor="text1"/>
                  <w:sz w:val="20"/>
                  <w:szCs w:val="20"/>
                  <w:lang w:val="en-AU"/>
                </w:rPr>
                <w:delInstrText xml:space="preserve"> ADDIN PAPERS2_CITATIONS &lt;citation&gt;&lt;priority&gt;0&lt;/priority&gt;&lt;uuid&gt;F6986593-7A75-4871-9E96-405BE43ED90B&lt;/uuid&gt;&lt;publications&gt;&lt;publication&gt;&lt;subtype&gt;400&lt;/subtype&gt;&lt;title&gt;Cyanobacterial (blue-green algae) poisoning of livestock in the western Cape Province of South Africa.&lt;/title&gt;&lt;url&gt;http://eutils.ncbi.nlm.nih.gov/entrez/eutils/elink.fcgi?dbfrom=pubmed&amp;amp;id=8691420&amp;amp;retmode=ref&amp;amp;cmd=prlinks&lt;/url&gt;&lt;volume&gt;66&lt;/volume&gt;&lt;publication_date&gt;99199512001200000000220000&lt;/publication_date&gt;&lt;uuid&gt;F20A8501-1BC5-471C-9226-5687C8ECBD41&lt;/uuid&gt;&lt;type&gt;400&lt;/type&gt;&lt;number&gt;4&lt;/number&gt;&lt;citekey&gt;VanHalderen:1995tq&lt;/citekey&gt;&lt;institution&gt;Regional Veterinary Laboratory, Stellenbosch, Republic of South Africa.&lt;/institution&gt;&lt;startpage&gt;260&lt;/startpage&gt;&lt;endpage&gt;264&lt;/endpage&gt;&lt;bundle&gt;&lt;publication&gt;&lt;title&gt;Journal of the South African Veterinary Association&lt;/title&gt;&lt;uuid&gt;C1AA0731-7E65-4F8E-885A-D3EA9A1CBE05&lt;/uuid&gt;&lt;subtype&gt;-100&lt;/subtype&gt;&lt;publisher&gt;AOSIS&lt;/publisher&gt;&lt;type&gt;-100&lt;/type&gt;&lt;/publication&gt;&lt;/bundle&gt;&lt;authors&gt;&lt;author&gt;&lt;lastName&gt;Halderen&lt;/lastName&gt;&lt;nonDroppingParticle&gt;Van&lt;/nonDroppingParticle&gt;&lt;firstName&gt;A&lt;/firstName&gt;&lt;/author&gt;&lt;author&gt;&lt;lastName&gt;Harding&lt;/lastName&gt;&lt;firstName&gt;W&lt;/firstName&gt;&lt;middleNames&gt;R&lt;/middleNames&gt;&lt;/author&gt;&lt;author&gt;&lt;lastName&gt;Wessels&lt;/lastName&gt;&lt;firstName&gt;J&lt;/firstName&gt;&lt;middleNames&gt;C&lt;/middleNames&gt;&lt;/author&gt;&lt;author&gt;&lt;lastName&gt;Schneider&lt;/lastName&gt;&lt;firstName&gt;D&lt;/firstName&gt;&lt;middleNames&gt;J&lt;/middleNames&gt;&lt;/author&gt;&lt;author&gt;&lt;lastName&gt;Heine&lt;/lastName&gt;&lt;firstName&gt;E&lt;/firstName&gt;&lt;middleNames&gt;W&lt;/middleNames&gt;&lt;/author&gt;&lt;author&gt;&lt;lastName&gt;Merwe&lt;/lastName&gt;&lt;nonDroppingParticle&gt;Van der&lt;/nonDroppingParticle&gt;&lt;firstName&gt;J&lt;/firstName&gt;&lt;/author&gt;&lt;author&gt;&lt;lastName&gt;Fourie&lt;/lastName&gt;&lt;firstName&gt;J&lt;/firstName&gt;&lt;middleNames&gt;M&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1047" w:author="chen yuchi" w:date="2019-01-23T09:39:00Z">
              <w:r w:rsidR="00D640E3">
                <w:rPr>
                  <w:rFonts w:ascii="Arial" w:hAnsi="Arial" w:cs="Arial"/>
                  <w:sz w:val="20"/>
                  <w:szCs w:val="20"/>
                  <w:lang w:val="en-US"/>
                </w:rPr>
                <w:t>[62]</w:t>
              </w:r>
            </w:ins>
            <w:del w:id="1048" w:author="chen yuchi" w:date="2019-01-23T09:39:00Z">
              <w:r w:rsidRPr="003E1C91" w:rsidDel="00D640E3">
                <w:rPr>
                  <w:rFonts w:ascii="Arial" w:hAnsi="Arial" w:cs="Arial"/>
                  <w:color w:val="000000" w:themeColor="text1"/>
                  <w:sz w:val="20"/>
                  <w:szCs w:val="20"/>
                  <w:lang w:val="en-AU"/>
                </w:rPr>
                <w:delText>[43]</w:delText>
              </w:r>
            </w:del>
            <w:r w:rsidRPr="003E1C91">
              <w:rPr>
                <w:rFonts w:ascii="Arial" w:hAnsi="Arial" w:cs="Arial"/>
                <w:color w:val="000000" w:themeColor="text1"/>
                <w:sz w:val="20"/>
                <w:szCs w:val="20"/>
                <w:lang w:val="en-AU"/>
              </w:rPr>
              <w:fldChar w:fldCharType="end"/>
            </w:r>
          </w:p>
        </w:tc>
      </w:tr>
      <w:tr w:rsidR="00C5628A" w:rsidRPr="003E1C91" w14:paraId="397F9DD7" w14:textId="77777777" w:rsidTr="00C5628A">
        <w:tblPrEx>
          <w:tblPrExChange w:id="1049" w:author="chen yuchi" w:date="2019-01-23T12:40:00Z">
            <w:tblPrEx>
              <w:tblW w:w="16893" w:type="dxa"/>
            </w:tblPrEx>
          </w:tblPrExChange>
        </w:tblPrEx>
        <w:trPr>
          <w:trHeight w:val="20"/>
          <w:trPrChange w:id="1050" w:author="chen yuchi" w:date="2019-01-23T12:40:00Z">
            <w:trPr>
              <w:gridAfter w:val="0"/>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tcPrChange w:id="1051" w:author="chen yuchi" w:date="2019-01-23T12:40:00Z">
              <w:tcPr>
                <w:tcW w:w="4111" w:type="dxa"/>
              </w:tcPr>
            </w:tcPrChange>
          </w:tcPr>
          <w:p w14:paraId="0590431A" w14:textId="5CEAFEDF" w:rsidR="0083132F" w:rsidRPr="003E1C91" w:rsidRDefault="00CA3199" w:rsidP="00694976">
            <w:pPr>
              <w:widowControl w:val="0"/>
              <w:autoSpaceDE w:val="0"/>
              <w:autoSpaceDN w:val="0"/>
              <w:adjustRightInd w:val="0"/>
              <w:spacing w:after="240" w:line="360" w:lineRule="auto"/>
              <w:jc w:val="center"/>
              <w:rPr>
                <w:rFonts w:ascii="Arial" w:hAnsi="Arial" w:cs="Arial"/>
                <w:i/>
                <w:color w:val="000000" w:themeColor="text1"/>
                <w:sz w:val="20"/>
                <w:szCs w:val="20"/>
                <w:lang w:val="en-AU"/>
              </w:rPr>
            </w:pPr>
            <w:r w:rsidRPr="003E1C91">
              <w:rPr>
                <w:rFonts w:ascii="Arial" w:hAnsi="Arial" w:cs="Arial"/>
                <w:bCs w:val="0"/>
                <w:i/>
                <w:color w:val="000000" w:themeColor="text1"/>
                <w:sz w:val="20"/>
                <w:szCs w:val="20"/>
                <w:lang w:val="en-AU"/>
              </w:rPr>
              <w:t>N.</w:t>
            </w:r>
            <w:r w:rsidR="0083132F" w:rsidRPr="003E1C91">
              <w:rPr>
                <w:rFonts w:ascii="Arial" w:hAnsi="Arial" w:cs="Arial"/>
                <w:bCs w:val="0"/>
                <w:i/>
                <w:color w:val="000000" w:themeColor="text1"/>
                <w:sz w:val="20"/>
                <w:szCs w:val="20"/>
                <w:lang w:val="en-AU"/>
              </w:rPr>
              <w:t xml:space="preserve"> </w:t>
            </w:r>
            <w:proofErr w:type="spellStart"/>
            <w:r w:rsidR="0083132F" w:rsidRPr="003E1C91">
              <w:rPr>
                <w:rFonts w:ascii="Arial" w:hAnsi="Arial" w:cs="Arial"/>
                <w:bCs w:val="0"/>
                <w:i/>
                <w:color w:val="000000" w:themeColor="text1"/>
                <w:sz w:val="20"/>
                <w:szCs w:val="20"/>
                <w:lang w:val="en-AU"/>
              </w:rPr>
              <w:t>spumigena</w:t>
            </w:r>
            <w:proofErr w:type="spellEnd"/>
          </w:p>
        </w:tc>
        <w:tc>
          <w:tcPr>
            <w:tcW w:w="709" w:type="dxa"/>
            <w:tcPrChange w:id="1052" w:author="chen yuchi" w:date="2019-01-23T12:40:00Z">
              <w:tcPr>
                <w:tcW w:w="1242" w:type="dxa"/>
                <w:gridSpan w:val="2"/>
              </w:tcPr>
            </w:tcPrChange>
          </w:tcPr>
          <w:p w14:paraId="0A6AF206"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SA</w:t>
            </w:r>
          </w:p>
        </w:tc>
        <w:tc>
          <w:tcPr>
            <w:tcW w:w="2010" w:type="dxa"/>
            <w:gridSpan w:val="3"/>
            <w:tcPrChange w:id="1053" w:author="chen yuchi" w:date="2019-01-23T12:40:00Z">
              <w:tcPr>
                <w:tcW w:w="2010" w:type="dxa"/>
                <w:gridSpan w:val="2"/>
              </w:tcPr>
            </w:tcPrChange>
          </w:tcPr>
          <w:p w14:paraId="43D37EC9"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1054" w:author="chen yuchi" w:date="2019-01-23T12:40:00Z">
              <w:tcPr>
                <w:tcW w:w="1245" w:type="dxa"/>
                <w:gridSpan w:val="2"/>
              </w:tcPr>
            </w:tcPrChange>
          </w:tcPr>
          <w:p w14:paraId="23B3BE1C"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055"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1993</w:t>
            </w:r>
          </w:p>
        </w:tc>
        <w:tc>
          <w:tcPr>
            <w:tcW w:w="1882" w:type="dxa"/>
            <w:tcPrChange w:id="1056" w:author="chen yuchi" w:date="2019-01-23T12:40:00Z">
              <w:tcPr>
                <w:tcW w:w="1882" w:type="dxa"/>
              </w:tcPr>
            </w:tcPrChange>
          </w:tcPr>
          <w:p w14:paraId="419110E3"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057"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Sheep</w:t>
            </w:r>
          </w:p>
        </w:tc>
        <w:tc>
          <w:tcPr>
            <w:tcW w:w="567" w:type="dxa"/>
            <w:tcPrChange w:id="1058" w:author="chen yuchi" w:date="2019-01-23T12:40:00Z">
              <w:tcPr>
                <w:tcW w:w="1016" w:type="dxa"/>
                <w:gridSpan w:val="2"/>
              </w:tcPr>
            </w:tcPrChange>
          </w:tcPr>
          <w:p w14:paraId="7541B0B3"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themeColor="text1"/>
                <w:sz w:val="20"/>
                <w:szCs w:val="20"/>
                <w:lang w:val="en-AU"/>
              </w:rPr>
            </w:pPr>
            <w:r w:rsidRPr="003E1C91">
              <w:rPr>
                <w:rFonts w:ascii="Arial" w:hAnsi="Arial" w:cs="Arial"/>
                <w:bCs/>
                <w:color w:val="000000" w:themeColor="text1"/>
                <w:sz w:val="20"/>
                <w:szCs w:val="20"/>
                <w:lang w:val="en-AU"/>
              </w:rPr>
              <w:t>N/A</w:t>
            </w:r>
          </w:p>
        </w:tc>
        <w:tc>
          <w:tcPr>
            <w:tcW w:w="1110" w:type="dxa"/>
            <w:gridSpan w:val="3"/>
            <w:tcPrChange w:id="1059" w:author="chen yuchi" w:date="2019-01-23T12:40:00Z">
              <w:tcPr>
                <w:tcW w:w="968" w:type="dxa"/>
                <w:gridSpan w:val="2"/>
              </w:tcPr>
            </w:tcPrChange>
          </w:tcPr>
          <w:p w14:paraId="7424B3DE"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themeColor="text1"/>
                <w:sz w:val="20"/>
                <w:szCs w:val="20"/>
                <w:lang w:val="en-AU"/>
              </w:rPr>
            </w:pPr>
            <w:r w:rsidRPr="003E1C91">
              <w:rPr>
                <w:rFonts w:ascii="Arial" w:hAnsi="Arial" w:cs="Arial"/>
                <w:bCs/>
                <w:color w:val="000000" w:themeColor="text1"/>
                <w:sz w:val="20"/>
                <w:szCs w:val="20"/>
                <w:lang w:val="en-AU"/>
              </w:rPr>
              <w:t>N/A</w:t>
            </w:r>
          </w:p>
        </w:tc>
        <w:tc>
          <w:tcPr>
            <w:tcW w:w="1124" w:type="dxa"/>
            <w:tcPrChange w:id="1060" w:author="chen yuchi" w:date="2019-01-23T12:40:00Z">
              <w:tcPr>
                <w:tcW w:w="2008" w:type="dxa"/>
                <w:gridSpan w:val="3"/>
              </w:tcPr>
            </w:tcPrChange>
          </w:tcPr>
          <w:p w14:paraId="3F153AC4"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1061" w:author="chen yuchi" w:date="2019-01-23T12:40:00Z">
              <w:tcPr>
                <w:tcW w:w="1595" w:type="dxa"/>
                <w:gridSpan w:val="3"/>
              </w:tcPr>
            </w:tcPrChange>
          </w:tcPr>
          <w:p w14:paraId="2C7C596E" w14:textId="05517AB9"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1062" w:author="chen yuchi" w:date="2019-01-23T09:35:00Z">
              <w:r w:rsidR="00D640E3">
                <w:rPr>
                  <w:rFonts w:ascii="Arial" w:hAnsi="Arial" w:cs="Arial"/>
                  <w:color w:val="000000" w:themeColor="text1"/>
                  <w:sz w:val="20"/>
                  <w:szCs w:val="20"/>
                  <w:lang w:val="en-AU"/>
                </w:rPr>
                <w:instrText xml:space="preserve"> ADDIN PAPERS2_CITATIONS &lt;citation&gt;&lt;priority&gt;0&lt;/priority&gt;&lt;uuid&gt;3C62C9FA-BBED-4348-9D42-BCD761FDE78B&lt;/uuid&gt;&lt;publications&gt;&lt;publication&gt;&lt;subtype&gt;400&lt;/subtype&gt;&lt;title&gt;Cyanobacterial (blue-green algae) poisoning of livestock in the western Cape Province of South Africa.&lt;/title&gt;&lt;url&gt;http://eutils.ncbi.nlm.nih.gov/entrez/eutils/elink.fcgi?dbfrom=pubmed&amp;amp;id=8691420&amp;amp;retmode=ref&amp;amp;cmd=prlinks&lt;/url&gt;&lt;volume&gt;66&lt;/volume&gt;&lt;publication_date&gt;99199512001200000000220000&lt;/publication_date&gt;&lt;uuid&gt;F20A8501-1BC5-471C-9226-5687C8ECBD41&lt;/uuid&gt;&lt;type&gt;400&lt;/type&gt;&lt;number&gt;4&lt;/number&gt;&lt;citekey&gt;VanHalderen:1995tq&lt;/citekey&gt;&lt;institution&gt;Regional Veterinary Laboratory, Stellenbosch, Republic of South Africa.&lt;/institution&gt;&lt;startpage&gt;260&lt;/startpage&gt;&lt;endpage&gt;264&lt;/endpage&gt;&lt;bundle&gt;&lt;publication&gt;&lt;title&gt;Journal of the South African Veterinary Association&lt;/title&gt;&lt;uuid&gt;C1AA0731-7E65-4F8E-885A-D3EA9A1CBE05&lt;/uuid&gt;&lt;subtype&gt;-100&lt;/subtype&gt;&lt;publisher&gt;AOSIS&lt;/publisher&gt;&lt;type&gt;-100&lt;/type&gt;&lt;/publication&gt;&lt;/bundle&gt;&lt;authors&gt;&lt;author&gt;&lt;lastName&gt;Halderen&lt;/lastName&gt;&lt;nonDroppingParticle&gt;Van&lt;/nonDroppingParticle&gt;&lt;firstName&gt;A&lt;/firstName&gt;&lt;/author&gt;&lt;author&gt;&lt;lastName&gt;Harding&lt;/lastName&gt;&lt;firstName&gt;W&lt;/firstName&gt;&lt;middleNames&gt;R&lt;/middleNames&gt;&lt;/author&gt;&lt;author&gt;&lt;lastName&gt;Wessels&lt;/lastName&gt;&lt;firstName&gt;J&lt;/firstName&gt;&lt;middleNames&gt;C&lt;/middleNames&gt;&lt;/author&gt;&lt;author&gt;&lt;lastName&gt;Schneider&lt;/lastName&gt;&lt;firstName&gt;D&lt;/firstName&gt;&lt;middleNames&gt;J&lt;/middleNames&gt;&lt;/author&gt;&lt;author&gt;&lt;lastName&gt;Heine&lt;/lastName&gt;&lt;firstName&gt;E&lt;/firstName&gt;&lt;middleNames&gt;W&lt;/middleNames&gt;&lt;/author&gt;&lt;author&gt;&lt;lastName&gt;Merwe&lt;/lastName&gt;&lt;nonDroppingParticle&gt;Van der&lt;/nonDroppingParticle&gt;&lt;firstName&gt;J&lt;/firstName&gt;&lt;/author&gt;&lt;author&gt;&lt;lastName&gt;Fourie&lt;/lastName&gt;&lt;firstName&gt;J&lt;/firstName&gt;&lt;middleNames&gt;M&lt;/middleNames&gt;&lt;/author&gt;&lt;/authors&gt;&lt;/publication&gt;&lt;/publications&gt;&lt;cites&gt;&lt;/cites&gt;&lt;/citation&gt;</w:instrText>
              </w:r>
            </w:ins>
            <w:del w:id="1063" w:author="chen yuchi" w:date="2019-01-23T09:35:00Z">
              <w:r w:rsidRPr="003E1C91" w:rsidDel="00D640E3">
                <w:rPr>
                  <w:rFonts w:ascii="Arial" w:hAnsi="Arial" w:cs="Arial"/>
                  <w:color w:val="000000" w:themeColor="text1"/>
                  <w:sz w:val="20"/>
                  <w:szCs w:val="20"/>
                  <w:lang w:val="en-AU"/>
                </w:rPr>
                <w:delInstrText xml:space="preserve"> ADDIN PAPERS2_CITATIONS &lt;citation&gt;&lt;priority&gt;0&lt;/priority&gt;&lt;uuid&gt;47E5B415-0767-45BD-B646-A30F7AEAAEE3&lt;/uuid&gt;&lt;publications&gt;&lt;publication&gt;&lt;subtype&gt;400&lt;/subtype&gt;&lt;title&gt;Cyanobacterial (blue-green algae) poisoning of livestock in the western Cape Province of South Africa.&lt;/title&gt;&lt;url&gt;http://eutils.ncbi.nlm.nih.gov/entrez/eutils/elink.fcgi?dbfrom=pubmed&amp;amp;id=8691420&amp;amp;retmode=ref&amp;amp;cmd=prlinks&lt;/url&gt;&lt;volume&gt;66&lt;/volume&gt;&lt;publication_date&gt;99199512001200000000220000&lt;/publication_date&gt;&lt;uuid&gt;F20A8501-1BC5-471C-9226-5687C8ECBD41&lt;/uuid&gt;&lt;type&gt;400&lt;/type&gt;&lt;number&gt;4&lt;/number&gt;&lt;citekey&gt;VanHalderen:1995tq&lt;/citekey&gt;&lt;institution&gt;Regional Veterinary Laboratory, Stellenbosch, Republic of South Africa.&lt;/institution&gt;&lt;startpage&gt;260&lt;/startpage&gt;&lt;endpage&gt;264&lt;/endpage&gt;&lt;bundle&gt;&lt;publication&gt;&lt;title&gt;Journal of the South African Veterinary Association&lt;/title&gt;&lt;uuid&gt;C1AA0731-7E65-4F8E-885A-D3EA9A1CBE05&lt;/uuid&gt;&lt;subtype&gt;-100&lt;/subtype&gt;&lt;publisher&gt;AOSIS&lt;/publisher&gt;&lt;type&gt;-100&lt;/type&gt;&lt;/publication&gt;&lt;/bundle&gt;&lt;authors&gt;&lt;author&gt;&lt;lastName&gt;Halderen&lt;/lastName&gt;&lt;nonDroppingParticle&gt;Van&lt;/nonDroppingParticle&gt;&lt;firstName&gt;A&lt;/firstName&gt;&lt;/author&gt;&lt;author&gt;&lt;lastName&gt;Harding&lt;/lastName&gt;&lt;firstName&gt;W&lt;/firstName&gt;&lt;middleNames&gt;R&lt;/middleNames&gt;&lt;/author&gt;&lt;author&gt;&lt;lastName&gt;Wessels&lt;/lastName&gt;&lt;firstName&gt;J&lt;/firstName&gt;&lt;middleNames&gt;C&lt;/middleNames&gt;&lt;/author&gt;&lt;author&gt;&lt;lastName&gt;Schneider&lt;/lastName&gt;&lt;firstName&gt;D&lt;/firstName&gt;&lt;middleNames&gt;J&lt;/middleNames&gt;&lt;/author&gt;&lt;author&gt;&lt;lastName&gt;Heine&lt;/lastName&gt;&lt;firstName&gt;E&lt;/firstName&gt;&lt;middleNames&gt;W&lt;/middleNames&gt;&lt;/author&gt;&lt;author&gt;&lt;lastName&gt;Merwe&lt;/lastName&gt;&lt;nonDroppingParticle&gt;Van der&lt;/nonDroppingParticle&gt;&lt;firstName&gt;J&lt;/firstName&gt;&lt;/author&gt;&lt;author&gt;&lt;lastName&gt;Fourie&lt;/lastName&gt;&lt;firstName&gt;J&lt;/firstName&gt;&lt;middleNames&gt;M&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1064" w:author="chen yuchi" w:date="2019-01-23T09:38:00Z">
              <w:r w:rsidR="00D640E3">
                <w:rPr>
                  <w:rFonts w:ascii="Arial" w:hAnsi="Arial" w:cs="Arial"/>
                  <w:sz w:val="20"/>
                  <w:szCs w:val="20"/>
                  <w:lang w:val="en-US"/>
                </w:rPr>
                <w:t>[62]</w:t>
              </w:r>
            </w:ins>
            <w:del w:id="1065" w:author="chen yuchi" w:date="2019-01-23T09:38:00Z">
              <w:r w:rsidRPr="003E1C91" w:rsidDel="00D640E3">
                <w:rPr>
                  <w:rFonts w:ascii="Arial" w:hAnsi="Arial" w:cs="Arial"/>
                  <w:color w:val="000000" w:themeColor="text1"/>
                  <w:sz w:val="20"/>
                  <w:szCs w:val="20"/>
                  <w:lang w:val="en-AU"/>
                </w:rPr>
                <w:delText>[43]</w:delText>
              </w:r>
            </w:del>
            <w:r w:rsidRPr="003E1C91">
              <w:rPr>
                <w:rFonts w:ascii="Arial" w:hAnsi="Arial" w:cs="Arial"/>
                <w:color w:val="000000" w:themeColor="text1"/>
                <w:sz w:val="20"/>
                <w:szCs w:val="20"/>
                <w:lang w:val="en-AU"/>
              </w:rPr>
              <w:fldChar w:fldCharType="end"/>
            </w:r>
          </w:p>
        </w:tc>
      </w:tr>
      <w:tr w:rsidR="00C5628A" w:rsidRPr="003E1C91" w14:paraId="1EC9812C" w14:textId="77777777" w:rsidTr="00C5628A">
        <w:tblPrEx>
          <w:tblPrExChange w:id="1066" w:author="chen yuchi" w:date="2019-01-23T12:40:00Z">
            <w:tblPrEx>
              <w:tblW w:w="17177" w:type="dxa"/>
            </w:tblPrEx>
          </w:tblPrExChange>
        </w:tblPrEx>
        <w:trPr>
          <w:trHeight w:val="20"/>
          <w:trPrChange w:id="1067"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1068" w:author="chen yuchi" w:date="2019-01-23T12:40:00Z">
              <w:tcPr>
                <w:tcW w:w="4111" w:type="dxa"/>
                <w:hideMark/>
              </w:tcPr>
            </w:tcPrChange>
          </w:tcPr>
          <w:p w14:paraId="6FD70284" w14:textId="77777777" w:rsidR="0083132F" w:rsidRPr="003E1C91" w:rsidRDefault="0083132F" w:rsidP="0083132F">
            <w:pPr>
              <w:spacing w:line="360" w:lineRule="auto"/>
              <w:jc w:val="center"/>
              <w:rPr>
                <w:rFonts w:ascii="Arial" w:hAnsi="Arial" w:cs="Arial"/>
                <w:bCs w:val="0"/>
                <w:color w:val="000000" w:themeColor="text1"/>
                <w:sz w:val="20"/>
                <w:szCs w:val="20"/>
                <w:lang w:val="en-AU"/>
              </w:rPr>
            </w:pPr>
            <w:bookmarkStart w:id="1069" w:name="OLE_LINK371"/>
            <w:bookmarkEnd w:id="1034"/>
            <w:proofErr w:type="spellStart"/>
            <w:r w:rsidRPr="003E1C91">
              <w:rPr>
                <w:rFonts w:ascii="Arial" w:hAnsi="Arial" w:cs="Arial"/>
                <w:color w:val="000000" w:themeColor="text1"/>
                <w:sz w:val="20"/>
                <w:szCs w:val="20"/>
                <w:lang w:val="en-AU"/>
              </w:rPr>
              <w:t>Pangola</w:t>
            </w:r>
            <w:proofErr w:type="spellEnd"/>
            <w:r w:rsidRPr="003E1C91">
              <w:rPr>
                <w:rFonts w:ascii="Arial" w:hAnsi="Arial" w:cs="Arial"/>
                <w:color w:val="000000" w:themeColor="text1"/>
                <w:sz w:val="20"/>
                <w:szCs w:val="20"/>
                <w:lang w:val="en-AU"/>
              </w:rPr>
              <w:t xml:space="preserve"> </w:t>
            </w:r>
            <w:bookmarkEnd w:id="1069"/>
            <w:r w:rsidRPr="003E1C91">
              <w:rPr>
                <w:rFonts w:ascii="Arial" w:hAnsi="Arial" w:cs="Arial"/>
                <w:color w:val="000000" w:themeColor="text1"/>
                <w:sz w:val="20"/>
                <w:szCs w:val="20"/>
                <w:lang w:val="en-AU"/>
              </w:rPr>
              <w:t>grass</w:t>
            </w:r>
          </w:p>
        </w:tc>
        <w:tc>
          <w:tcPr>
            <w:tcW w:w="709" w:type="dxa"/>
            <w:hideMark/>
            <w:tcPrChange w:id="1070" w:author="chen yuchi" w:date="2019-01-23T12:40:00Z">
              <w:tcPr>
                <w:tcW w:w="1242" w:type="dxa"/>
                <w:gridSpan w:val="2"/>
                <w:hideMark/>
              </w:tcPr>
            </w:tcPrChange>
          </w:tcPr>
          <w:p w14:paraId="268871BF"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TW</w:t>
            </w:r>
          </w:p>
        </w:tc>
        <w:tc>
          <w:tcPr>
            <w:tcW w:w="2010" w:type="dxa"/>
            <w:gridSpan w:val="3"/>
            <w:hideMark/>
            <w:tcPrChange w:id="1071" w:author="chen yuchi" w:date="2019-01-23T12:40:00Z">
              <w:tcPr>
                <w:tcW w:w="2010" w:type="dxa"/>
                <w:gridSpan w:val="2"/>
                <w:hideMark/>
              </w:tcPr>
            </w:tcPrChange>
          </w:tcPr>
          <w:p w14:paraId="5B808686"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1072" w:author="chen yuchi" w:date="2019-01-23T12:40:00Z">
              <w:tcPr>
                <w:tcW w:w="1245" w:type="dxa"/>
                <w:gridSpan w:val="2"/>
              </w:tcPr>
            </w:tcPrChange>
          </w:tcPr>
          <w:p w14:paraId="6CB5B039"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073"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1978</w:t>
            </w:r>
          </w:p>
        </w:tc>
        <w:tc>
          <w:tcPr>
            <w:tcW w:w="1882" w:type="dxa"/>
            <w:hideMark/>
            <w:tcPrChange w:id="1074" w:author="chen yuchi" w:date="2019-01-23T12:40:00Z">
              <w:tcPr>
                <w:tcW w:w="1882" w:type="dxa"/>
                <w:hideMark/>
              </w:tcPr>
            </w:tcPrChange>
          </w:tcPr>
          <w:p w14:paraId="113669FB"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075"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Cattle</w:t>
            </w:r>
          </w:p>
        </w:tc>
        <w:tc>
          <w:tcPr>
            <w:tcW w:w="567" w:type="dxa"/>
            <w:hideMark/>
            <w:tcPrChange w:id="1076" w:author="chen yuchi" w:date="2019-01-23T12:40:00Z">
              <w:tcPr>
                <w:tcW w:w="1016" w:type="dxa"/>
                <w:gridSpan w:val="2"/>
                <w:hideMark/>
              </w:tcPr>
            </w:tcPrChange>
          </w:tcPr>
          <w:p w14:paraId="6F8C6B9E"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8428</w:t>
            </w:r>
          </w:p>
        </w:tc>
        <w:tc>
          <w:tcPr>
            <w:tcW w:w="1110" w:type="dxa"/>
            <w:gridSpan w:val="3"/>
            <w:hideMark/>
            <w:tcPrChange w:id="1077" w:author="chen yuchi" w:date="2019-01-23T12:40:00Z">
              <w:tcPr>
                <w:tcW w:w="1252" w:type="dxa"/>
                <w:gridSpan w:val="3"/>
                <w:hideMark/>
              </w:tcPr>
            </w:tcPrChange>
          </w:tcPr>
          <w:p w14:paraId="79097765"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4.9</w:t>
            </w:r>
          </w:p>
        </w:tc>
        <w:tc>
          <w:tcPr>
            <w:tcW w:w="1124" w:type="dxa"/>
            <w:hideMark/>
            <w:tcPrChange w:id="1078" w:author="chen yuchi" w:date="2019-01-23T12:40:00Z">
              <w:tcPr>
                <w:tcW w:w="2008" w:type="dxa"/>
                <w:gridSpan w:val="3"/>
                <w:hideMark/>
              </w:tcPr>
            </w:tcPrChange>
          </w:tcPr>
          <w:p w14:paraId="7B364637"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1.4</w:t>
            </w:r>
          </w:p>
        </w:tc>
        <w:tc>
          <w:tcPr>
            <w:tcW w:w="1595" w:type="dxa"/>
            <w:gridSpan w:val="3"/>
            <w:tcPrChange w:id="1079" w:author="chen yuchi" w:date="2019-01-23T12:40:00Z">
              <w:tcPr>
                <w:tcW w:w="1595" w:type="dxa"/>
                <w:gridSpan w:val="3"/>
              </w:tcPr>
            </w:tcPrChange>
          </w:tcPr>
          <w:p w14:paraId="6C3094CE" w14:textId="298D4474"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1080" w:author="chen yuchi" w:date="2019-01-23T09:35:00Z">
              <w:r w:rsidR="00D640E3">
                <w:rPr>
                  <w:rFonts w:ascii="Arial" w:hAnsi="Arial" w:cs="Arial"/>
                  <w:color w:val="000000" w:themeColor="text1"/>
                  <w:sz w:val="20"/>
                  <w:szCs w:val="20"/>
                  <w:lang w:val="en-AU"/>
                </w:rPr>
                <w:instrText xml:space="preserve"> ADDIN PAPERS2_CITATIONS &lt;citation&gt;&lt;priority&gt;0&lt;/priority&gt;&lt;uuid&gt;DA5BEBEC-C85F-44F1-ADCF-25903047F687&lt;/uuid&gt;&lt;publications&gt;&lt;publication&gt;&lt;subtype&gt;400&lt;/subtype&gt;&lt;publisher&gt;… hui hui pao= The Taiwan …&lt;/publisher&gt;&lt;title&gt;Studies on the hepatogenous photosensitization of cattle in Taiwan&lt;/title&gt;&lt;url&gt;http://agris.fao.org/agris-search/search.do?recordID=US201302170818&lt;/url&gt;&lt;publication_date&gt;99198100001200000000200000&lt;/publication_date&gt;&lt;uuid&gt;9752608E-92CF-431E-BEF3-2326F2338026&lt;/uuid&gt;&lt;type&gt;400&lt;/type&gt;&lt;number&gt;30&lt;/number&gt;&lt;citekey&gt;Lin:1981ws&lt;/citekey&gt;&lt;startpage&gt;159&lt;/startpage&gt;&lt;endpage&gt;170&lt;/endpage&gt;&lt;bundle&gt;&lt;publication&gt;&lt;title&gt;The Taiwan Journal of Veterinary Medicine and Animal Husbandry&lt;/title&gt;&lt;uuid&gt;E3DC819E-FC9E-4F0E-9D38-E50F6F1C1AF4&lt;/uuid&gt;&lt;subtype&gt;-100&lt;/subtype&gt;&lt;type&gt;-100&lt;/type&gt;&lt;/publication&gt;&lt;/bundle&gt;&lt;authors&gt;&lt;author&gt;&lt;lastName&gt;Lin&lt;/lastName&gt;&lt;firstName&gt;S&lt;/firstName&gt;&lt;middleNames&gt;C&lt;/middleNames&gt;&lt;/author&gt;&lt;author&gt;&lt;lastName&gt;Wu&lt;/lastName&gt;&lt;firstName&gt;Y&lt;/firstName&gt;&lt;middleNames&gt;H&lt;/middleNames&gt;&lt;/author&gt;&lt;author&gt;&lt;lastName&gt;Tsai&lt;/lastName&gt;&lt;firstName&gt;Y&lt;/firstName&gt;&lt;middleNames&gt;S&lt;/middleNames&gt;&lt;/author&gt;&lt;author&gt;&lt;lastName&gt;Chang&lt;/lastName&gt;&lt;firstName&gt;T&lt;/firstName&gt;&lt;middleNames&gt;W&lt;/middleNames&gt;&lt;/author&gt;&lt;author&gt;&lt;lastName&gt;Tsai&lt;/lastName&gt;&lt;firstName&gt;K&lt;/firstName&gt;&lt;middleNames&gt;R&lt;/middleNames&gt;&lt;/author&gt;&lt;/authors&gt;&lt;/publication&gt;&lt;/publications&gt;&lt;cites&gt;&lt;/cites&gt;&lt;/citation&gt;</w:instrText>
              </w:r>
            </w:ins>
            <w:del w:id="1081" w:author="chen yuchi" w:date="2019-01-23T09:35:00Z">
              <w:r w:rsidRPr="003E1C91" w:rsidDel="00D640E3">
                <w:rPr>
                  <w:rFonts w:ascii="Arial" w:hAnsi="Arial" w:cs="Arial"/>
                  <w:color w:val="000000" w:themeColor="text1"/>
                  <w:sz w:val="20"/>
                  <w:szCs w:val="20"/>
                  <w:lang w:val="en-AU"/>
                </w:rPr>
                <w:delInstrText xml:space="preserve"> ADDIN PAPERS2_CITATIONS &lt;citation&gt;&lt;priority&gt;0&lt;/priority&gt;&lt;uuid&gt;E712C02C-F7BF-4F0B-B9CE-0424214B4050&lt;/uuid&gt;&lt;publications&gt;&lt;publication&gt;&lt;subtype&gt;400&lt;/subtype&gt;&lt;publisher&gt;… hui hui pao= The Taiwan …&lt;/publisher&gt;&lt;title&gt;Studies on the hepatogenous photosensitization of cattle in Taiwan&lt;/title&gt;&lt;url&gt;http://agris.fao.org/agris-search/search.do?recordID=US201302170818&lt;/url&gt;&lt;publication_date&gt;99198100001200000000200000&lt;/publication_date&gt;&lt;uuid&gt;9752608E-92CF-431E-BEF3-2326F2338026&lt;/uuid&gt;&lt;type&gt;400&lt;/type&gt;&lt;number&gt;30&lt;/number&gt;&lt;startpage&gt;159&lt;/startpage&gt;&lt;endpage&gt;170&lt;/endpage&gt;&lt;bundle&gt;&lt;publication&gt;&lt;title&gt;The Taiwan Journal of Veterinary Medicine and Animal Husbandry&lt;/title&gt;&lt;uuid&gt;E3DC819E-FC9E-4F0E-9D38-E50F6F1C1AF4&lt;/uuid&gt;&lt;subtype&gt;-100&lt;/subtype&gt;&lt;type&gt;-100&lt;/type&gt;&lt;/publication&gt;&lt;/bundle&gt;&lt;authors&gt;&lt;author&gt;&lt;lastName&gt;Lin&lt;/lastName&gt;&lt;firstName&gt;S&lt;/firstName&gt;&lt;middleNames&gt;C&lt;/middleNames&gt;&lt;/author&gt;&lt;author&gt;&lt;lastName&gt;Wu&lt;/lastName&gt;&lt;firstName&gt;Y&lt;/firstName&gt;&lt;middleNames&gt;H&lt;/middleNames&gt;&lt;/author&gt;&lt;author&gt;&lt;lastName&gt;Tsai&lt;/lastName&gt;&lt;firstName&gt;Y&lt;/firstName&gt;&lt;middleNames&gt;S&lt;/middleNames&gt;&lt;/author&gt;&lt;author&gt;&lt;lastName&gt;Chang&lt;/lastName&gt;&lt;firstName&gt;T&lt;/firstName&gt;&lt;middleNames&gt;W&lt;/middleNames&gt;&lt;/author&gt;&lt;author&gt;&lt;lastName&gt;Tsai&lt;/lastName&gt;&lt;firstName&gt;K&lt;/firstName&gt;&lt;middleNames&gt;R&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1082" w:author="chen yuchi" w:date="2019-01-23T09:38:00Z">
              <w:r w:rsidR="00D640E3">
                <w:rPr>
                  <w:rFonts w:ascii="Arial" w:hAnsi="Arial" w:cs="Arial"/>
                  <w:sz w:val="20"/>
                  <w:szCs w:val="20"/>
                  <w:lang w:val="en-US"/>
                </w:rPr>
                <w:t>[65]</w:t>
              </w:r>
            </w:ins>
            <w:del w:id="1083" w:author="chen yuchi" w:date="2019-01-23T09:38:00Z">
              <w:r w:rsidRPr="003E1C91" w:rsidDel="00D640E3">
                <w:rPr>
                  <w:rFonts w:ascii="Arial" w:hAnsi="Arial" w:cs="Arial"/>
                  <w:color w:val="000000" w:themeColor="text1"/>
                  <w:sz w:val="20"/>
                  <w:szCs w:val="20"/>
                  <w:lang w:val="en-AU"/>
                </w:rPr>
                <w:delText>[45]</w:delText>
              </w:r>
            </w:del>
            <w:r w:rsidRPr="003E1C91">
              <w:rPr>
                <w:rFonts w:ascii="Arial" w:hAnsi="Arial" w:cs="Arial"/>
                <w:color w:val="000000" w:themeColor="text1"/>
                <w:sz w:val="20"/>
                <w:szCs w:val="20"/>
                <w:lang w:val="en-AU"/>
              </w:rPr>
              <w:fldChar w:fldCharType="end"/>
            </w:r>
          </w:p>
        </w:tc>
      </w:tr>
      <w:tr w:rsidR="00C5628A" w:rsidRPr="003E1C91" w14:paraId="51C0A43B" w14:textId="77777777" w:rsidTr="00C5628A">
        <w:tblPrEx>
          <w:tblPrExChange w:id="1084" w:author="chen yuchi" w:date="2019-01-23T12:40:00Z">
            <w:tblPrEx>
              <w:tblW w:w="17177" w:type="dxa"/>
            </w:tblPrEx>
          </w:tblPrExChange>
        </w:tblPrEx>
        <w:trPr>
          <w:trHeight w:val="20"/>
          <w:trPrChange w:id="1085"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1086" w:author="chen yuchi" w:date="2019-01-23T12:40:00Z">
              <w:tcPr>
                <w:tcW w:w="4111" w:type="dxa"/>
                <w:hideMark/>
              </w:tcPr>
            </w:tcPrChange>
          </w:tcPr>
          <w:p w14:paraId="336D42D6" w14:textId="77777777" w:rsidR="0083132F" w:rsidRPr="003E1C91" w:rsidRDefault="0083132F" w:rsidP="0083132F">
            <w:pPr>
              <w:spacing w:line="360" w:lineRule="auto"/>
              <w:jc w:val="center"/>
              <w:rPr>
                <w:rFonts w:ascii="Arial" w:hAnsi="Arial" w:cs="Arial"/>
                <w:bCs w:val="0"/>
                <w:i/>
                <w:color w:val="000000" w:themeColor="text1"/>
                <w:sz w:val="20"/>
                <w:szCs w:val="20"/>
                <w:lang w:val="en-AU"/>
              </w:rPr>
            </w:pPr>
            <w:bookmarkStart w:id="1087" w:name="OLE_LINK276"/>
            <w:proofErr w:type="spellStart"/>
            <w:r w:rsidRPr="003E1C91">
              <w:rPr>
                <w:rFonts w:ascii="Arial" w:hAnsi="Arial" w:cs="Arial"/>
                <w:bCs w:val="0"/>
                <w:i/>
                <w:color w:val="000000" w:themeColor="text1"/>
                <w:sz w:val="20"/>
                <w:szCs w:val="20"/>
                <w:lang w:val="en-AU"/>
              </w:rPr>
              <w:t>Panicum</w:t>
            </w:r>
            <w:proofErr w:type="spellEnd"/>
            <w:r w:rsidRPr="003E1C91">
              <w:rPr>
                <w:rFonts w:ascii="Arial" w:hAnsi="Arial" w:cs="Arial"/>
                <w:bCs w:val="0"/>
                <w:i/>
                <w:color w:val="000000" w:themeColor="text1"/>
                <w:sz w:val="20"/>
                <w:szCs w:val="20"/>
                <w:lang w:val="en-AU"/>
              </w:rPr>
              <w:t xml:space="preserve"> </w:t>
            </w:r>
            <w:bookmarkStart w:id="1088" w:name="OLE_LINK373"/>
            <w:proofErr w:type="spellStart"/>
            <w:r w:rsidRPr="003E1C91">
              <w:rPr>
                <w:rFonts w:ascii="Arial" w:hAnsi="Arial" w:cs="Arial"/>
                <w:bCs w:val="0"/>
                <w:i/>
                <w:color w:val="000000" w:themeColor="text1"/>
                <w:sz w:val="20"/>
                <w:szCs w:val="20"/>
                <w:lang w:val="en-AU"/>
              </w:rPr>
              <w:t>coloratum</w:t>
            </w:r>
            <w:bookmarkEnd w:id="1087"/>
            <w:proofErr w:type="spellEnd"/>
            <w:r w:rsidRPr="003E1C91">
              <w:rPr>
                <w:rFonts w:ascii="Arial" w:hAnsi="Arial" w:cs="Arial"/>
                <w:bCs w:val="0"/>
                <w:i/>
                <w:color w:val="000000" w:themeColor="text1"/>
                <w:sz w:val="20"/>
                <w:szCs w:val="20"/>
                <w:lang w:val="en-AU"/>
              </w:rPr>
              <w:t xml:space="preserve"> </w:t>
            </w:r>
            <w:bookmarkStart w:id="1089" w:name="OLE_LINK286"/>
            <w:bookmarkEnd w:id="1088"/>
            <w:r w:rsidRPr="003E1C91">
              <w:rPr>
                <w:rFonts w:ascii="Arial" w:eastAsia="DengXian" w:hAnsi="Arial" w:cs="Arial"/>
                <w:b w:val="0"/>
                <w:color w:val="000000" w:themeColor="text1"/>
                <w:sz w:val="20"/>
                <w:szCs w:val="20"/>
                <w:lang w:val="en-AU"/>
              </w:rPr>
              <w:t>(Klein grass)</w:t>
            </w:r>
            <w:bookmarkEnd w:id="1089"/>
          </w:p>
        </w:tc>
        <w:tc>
          <w:tcPr>
            <w:tcW w:w="709" w:type="dxa"/>
            <w:hideMark/>
            <w:tcPrChange w:id="1090" w:author="chen yuchi" w:date="2019-01-23T12:40:00Z">
              <w:tcPr>
                <w:tcW w:w="1242" w:type="dxa"/>
                <w:gridSpan w:val="2"/>
                <w:hideMark/>
              </w:tcPr>
            </w:tcPrChange>
          </w:tcPr>
          <w:p w14:paraId="01A9DB05"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US</w:t>
            </w:r>
          </w:p>
        </w:tc>
        <w:tc>
          <w:tcPr>
            <w:tcW w:w="2010" w:type="dxa"/>
            <w:gridSpan w:val="3"/>
            <w:hideMark/>
            <w:tcPrChange w:id="1091" w:author="chen yuchi" w:date="2019-01-23T12:40:00Z">
              <w:tcPr>
                <w:tcW w:w="2010" w:type="dxa"/>
                <w:gridSpan w:val="2"/>
                <w:hideMark/>
              </w:tcPr>
            </w:tcPrChange>
          </w:tcPr>
          <w:p w14:paraId="6C440909"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1092" w:author="chen yuchi" w:date="2019-01-23T12:40:00Z">
              <w:tcPr>
                <w:tcW w:w="1245" w:type="dxa"/>
                <w:gridSpan w:val="2"/>
              </w:tcPr>
            </w:tcPrChange>
          </w:tcPr>
          <w:p w14:paraId="091B7D49"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093"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1987</w:t>
            </w:r>
          </w:p>
        </w:tc>
        <w:tc>
          <w:tcPr>
            <w:tcW w:w="1882" w:type="dxa"/>
            <w:hideMark/>
            <w:tcPrChange w:id="1094" w:author="chen yuchi" w:date="2019-01-23T12:40:00Z">
              <w:tcPr>
                <w:tcW w:w="1882" w:type="dxa"/>
                <w:hideMark/>
              </w:tcPr>
            </w:tcPrChange>
          </w:tcPr>
          <w:p w14:paraId="7EA1FE75"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095"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Sheep</w:t>
            </w:r>
          </w:p>
        </w:tc>
        <w:tc>
          <w:tcPr>
            <w:tcW w:w="567" w:type="dxa"/>
            <w:hideMark/>
            <w:tcPrChange w:id="1096" w:author="chen yuchi" w:date="2019-01-23T12:40:00Z">
              <w:tcPr>
                <w:tcW w:w="1016" w:type="dxa"/>
                <w:gridSpan w:val="2"/>
                <w:hideMark/>
              </w:tcPr>
            </w:tcPrChange>
          </w:tcPr>
          <w:p w14:paraId="27ABBD66"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24</w:t>
            </w:r>
          </w:p>
        </w:tc>
        <w:tc>
          <w:tcPr>
            <w:tcW w:w="1110" w:type="dxa"/>
            <w:gridSpan w:val="3"/>
            <w:hideMark/>
            <w:tcPrChange w:id="1097" w:author="chen yuchi" w:date="2019-01-23T12:40:00Z">
              <w:tcPr>
                <w:tcW w:w="1252" w:type="dxa"/>
                <w:gridSpan w:val="3"/>
                <w:hideMark/>
              </w:tcPr>
            </w:tcPrChange>
          </w:tcPr>
          <w:p w14:paraId="028DC54E"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100.0</w:t>
            </w:r>
          </w:p>
        </w:tc>
        <w:tc>
          <w:tcPr>
            <w:tcW w:w="1124" w:type="dxa"/>
            <w:hideMark/>
            <w:tcPrChange w:id="1098" w:author="chen yuchi" w:date="2019-01-23T12:40:00Z">
              <w:tcPr>
                <w:tcW w:w="2008" w:type="dxa"/>
                <w:gridSpan w:val="3"/>
                <w:hideMark/>
              </w:tcPr>
            </w:tcPrChange>
          </w:tcPr>
          <w:p w14:paraId="13D6ED3F"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1099" w:author="chen yuchi" w:date="2019-01-23T12:40:00Z">
              <w:tcPr>
                <w:tcW w:w="1595" w:type="dxa"/>
                <w:gridSpan w:val="3"/>
              </w:tcPr>
            </w:tcPrChange>
          </w:tcPr>
          <w:p w14:paraId="37584E4D" w14:textId="73D6E00E"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1100" w:author="chen yuchi" w:date="2019-01-23T09:35:00Z">
              <w:r w:rsidR="00D640E3">
                <w:rPr>
                  <w:rFonts w:ascii="Arial" w:hAnsi="Arial" w:cs="Arial"/>
                  <w:color w:val="000000" w:themeColor="text1"/>
                  <w:sz w:val="20"/>
                  <w:szCs w:val="20"/>
                  <w:lang w:val="en-AU"/>
                </w:rPr>
                <w:instrText xml:space="preserve"> ADDIN PAPERS2_CITATIONS &lt;citation&gt;&lt;priority&gt;0&lt;/priority&gt;&lt;uuid&gt;B4391A68-52CD-4EA7-A6B1-E3F0CE5BE2E4&lt;/uuid&gt;&lt;publications&gt;&lt;publication&gt;&lt;subtype&gt;400&lt;/subtype&gt;&lt;title&gt;Kleingrass (Panicum coloratum L.) poisoning in sheep&lt;/title&gt;&lt;url&gt;http://journals.sagepub.com/doi/10.1177/030098588702400609&lt;/url&gt;&lt;volume&gt;24&lt;/volume&gt;&lt;publication_date&gt;99198701011200000000222000&lt;/publication_date&gt;&lt;uuid&gt;53A731B8-B32C-4C7C-817C-F42904CF2778&lt;/uuid&gt;&lt;type&gt;400&lt;/type&gt;&lt;number&gt;6&lt;/number&gt;&lt;citekey&gt;Bridges:1987vz&lt;/citekey&gt;&lt;doi&gt;10.1177/030098588702400609&lt;/doi&gt;&lt;institution&gt;Texas A and M University, College Station, United States&lt;/institution&gt;&lt;startpage&gt;525&lt;/startpage&gt;&lt;endpage&gt;531&lt;/endpage&gt;&lt;bundle&gt;&lt;publication&gt;&lt;title&gt;Veterinary Pathology&lt;/title&gt;&lt;uuid&gt;459E664E-180F-490F-801C-058CAC770069&lt;/uuid&gt;&lt;subtype&gt;-100&lt;/subtype&gt;&lt;type&gt;-100&lt;/type&gt;&lt;/publication&gt;&lt;/bundle&gt;&lt;authors&gt;&lt;author&gt;&lt;lastName&gt;Bridges&lt;/lastName&gt;&lt;firstName&gt;C&lt;/firstName&gt;&lt;middleNames&gt;H&lt;/middleNames&gt;&lt;/author&gt;&lt;author&gt;&lt;lastName&gt;Camp&lt;/lastName&gt;&lt;firstName&gt;B&lt;/firstName&gt;&lt;middleNames&gt;J&lt;/middleNames&gt;&lt;/author&gt;&lt;author&gt;&lt;lastName&gt;Livingston&lt;/lastName&gt;&lt;firstName&gt;C&lt;/firstName&gt;&lt;middleNames&gt;W&lt;/middleNames&gt;&lt;/author&gt;&lt;author&gt;&lt;lastName&gt;Bailey&lt;/lastName&gt;&lt;firstName&gt;E&lt;/firstName&gt;&lt;middleNames&gt;M&lt;/middleNames&gt;&lt;/author&gt;&lt;/authors&gt;&lt;/publication&gt;&lt;/publications&gt;&lt;cites&gt;&lt;/cites&gt;&lt;/citation&gt;</w:instrText>
              </w:r>
            </w:ins>
            <w:del w:id="1101" w:author="chen yuchi" w:date="2019-01-23T09:35:00Z">
              <w:r w:rsidRPr="003E1C91" w:rsidDel="00D640E3">
                <w:rPr>
                  <w:rFonts w:ascii="Arial" w:hAnsi="Arial" w:cs="Arial"/>
                  <w:color w:val="000000" w:themeColor="text1"/>
                  <w:sz w:val="20"/>
                  <w:szCs w:val="20"/>
                  <w:lang w:val="en-AU"/>
                </w:rPr>
                <w:delInstrText xml:space="preserve"> ADDIN PAPERS2_CITATIONS &lt;citation&gt;&lt;priority&gt;0&lt;/priority&gt;&lt;uuid&gt;12F0B4E8-97F0-4A15-A2C3-D9A94BFA5EEB&lt;/uuid&gt;&lt;publications&gt;&lt;publication&gt;&lt;subtype&gt;400&lt;/subtype&gt;&lt;title&gt;Kleingrass (Panicum coloratum L.) poisoning in sheep&lt;/title&gt;&lt;url&gt;http://journals.sagepub.com/doi/10.1177/030098588702400609&lt;/url&gt;&lt;volume&gt;24&lt;/volume&gt;&lt;publication_date&gt;99198701011200000000222000&lt;/publication_date&gt;&lt;uuid&gt;53A731B8-B32C-4C7C-817C-F42904CF2778&lt;/uuid&gt;&lt;type&gt;400&lt;/type&gt;&lt;number&gt;6&lt;/number&gt;&lt;citekey&gt;Bridges:1987vz&lt;/citekey&gt;&lt;doi&gt;10.1177/030098588702400609&lt;/doi&gt;&lt;institution&gt;Texas A and M University, College Station, United States&lt;/institution&gt;&lt;startpage&gt;525&lt;/startpage&gt;&lt;endpage&gt;531&lt;/endpage&gt;&lt;bundle&gt;&lt;publication&gt;&lt;title&gt;Veterinary Pathology&lt;/title&gt;&lt;uuid&gt;459E664E-180F-490F-801C-058CAC770069&lt;/uuid&gt;&lt;subtype&gt;-100&lt;/subtype&gt;&lt;type&gt;-100&lt;/type&gt;&lt;/publication&gt;&lt;/bundle&gt;&lt;authors&gt;&lt;author&gt;&lt;lastName&gt;Bridges&lt;/lastName&gt;&lt;firstName&gt;C&lt;/firstName&gt;&lt;middleNames&gt;H&lt;/middleNames&gt;&lt;/author&gt;&lt;author&gt;&lt;lastName&gt;Camp&lt;/lastName&gt;&lt;firstName&gt;B&lt;/firstName&gt;&lt;middleNames&gt;J&lt;/middleNames&gt;&lt;/author&gt;&lt;author&gt;&lt;lastName&gt;Livingston&lt;/lastName&gt;&lt;firstName&gt;C&lt;/firstName&gt;&lt;middleNames&gt;W&lt;/middleNames&gt;&lt;/author&gt;&lt;author&gt;&lt;lastName&gt;Bailey&lt;/lastName&gt;&lt;firstName&gt;E&lt;/firstName&gt;&lt;middleNames&gt;M&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1102" w:author="chen yuchi" w:date="2019-01-23T09:38:00Z">
              <w:r w:rsidR="00D640E3">
                <w:rPr>
                  <w:rFonts w:ascii="Arial" w:hAnsi="Arial" w:cs="Arial"/>
                  <w:sz w:val="20"/>
                  <w:szCs w:val="20"/>
                  <w:lang w:val="en-US"/>
                </w:rPr>
                <w:t>[66]</w:t>
              </w:r>
            </w:ins>
            <w:del w:id="1103" w:author="chen yuchi" w:date="2019-01-23T09:38:00Z">
              <w:r w:rsidRPr="003E1C91" w:rsidDel="00D640E3">
                <w:rPr>
                  <w:rFonts w:ascii="Arial" w:hAnsi="Arial" w:cs="Arial"/>
                  <w:color w:val="000000" w:themeColor="text1"/>
                  <w:sz w:val="20"/>
                  <w:szCs w:val="20"/>
                  <w:lang w:val="en-AU"/>
                </w:rPr>
                <w:delText>[90]</w:delText>
              </w:r>
            </w:del>
            <w:r w:rsidRPr="003E1C91">
              <w:rPr>
                <w:rFonts w:ascii="Arial" w:hAnsi="Arial" w:cs="Arial"/>
                <w:color w:val="000000" w:themeColor="text1"/>
                <w:sz w:val="20"/>
                <w:szCs w:val="20"/>
                <w:lang w:val="en-AU"/>
              </w:rPr>
              <w:fldChar w:fldCharType="end"/>
            </w:r>
          </w:p>
        </w:tc>
      </w:tr>
      <w:tr w:rsidR="00C5628A" w:rsidRPr="003E1C91" w14:paraId="3ECBCF61" w14:textId="77777777" w:rsidTr="00C5628A">
        <w:tblPrEx>
          <w:tblPrExChange w:id="1104" w:author="chen yuchi" w:date="2019-01-23T12:40:00Z">
            <w:tblPrEx>
              <w:tblW w:w="17177" w:type="dxa"/>
            </w:tblPrEx>
          </w:tblPrExChange>
        </w:tblPrEx>
        <w:trPr>
          <w:trHeight w:val="20"/>
          <w:trPrChange w:id="1105"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1106" w:author="chen yuchi" w:date="2019-01-23T12:40:00Z">
              <w:tcPr>
                <w:tcW w:w="4111" w:type="dxa"/>
                <w:hideMark/>
              </w:tcPr>
            </w:tcPrChange>
          </w:tcPr>
          <w:p w14:paraId="6669577A" w14:textId="477D3615" w:rsidR="0083132F" w:rsidRPr="003E1C91" w:rsidRDefault="00CA3199" w:rsidP="0083132F">
            <w:pPr>
              <w:spacing w:line="360" w:lineRule="auto"/>
              <w:jc w:val="center"/>
              <w:rPr>
                <w:rFonts w:ascii="Arial" w:hAnsi="Arial" w:cs="Arial"/>
                <w:bCs w:val="0"/>
                <w:i/>
                <w:color w:val="000000" w:themeColor="text1"/>
                <w:sz w:val="20"/>
                <w:szCs w:val="20"/>
                <w:lang w:val="en-AU"/>
              </w:rPr>
            </w:pPr>
            <w:bookmarkStart w:id="1107" w:name="OLE_LINK285"/>
            <w:r w:rsidRPr="003E1C91">
              <w:rPr>
                <w:rFonts w:ascii="Arial" w:hAnsi="Arial" w:cs="Arial"/>
                <w:bCs w:val="0"/>
                <w:i/>
                <w:color w:val="000000" w:themeColor="text1"/>
                <w:sz w:val="20"/>
                <w:szCs w:val="20"/>
                <w:lang w:val="en-AU"/>
              </w:rPr>
              <w:t>P.</w:t>
            </w:r>
            <w:r w:rsidR="0083132F" w:rsidRPr="003E1C91">
              <w:rPr>
                <w:rFonts w:ascii="Arial" w:hAnsi="Arial" w:cs="Arial"/>
                <w:bCs w:val="0"/>
                <w:i/>
                <w:color w:val="000000" w:themeColor="text1"/>
                <w:sz w:val="20"/>
                <w:szCs w:val="20"/>
                <w:lang w:val="en-AU"/>
              </w:rPr>
              <w:t xml:space="preserve"> </w:t>
            </w:r>
            <w:bookmarkStart w:id="1108" w:name="OLE_LINK381"/>
            <w:proofErr w:type="spellStart"/>
            <w:r w:rsidR="0083132F" w:rsidRPr="003E1C91">
              <w:rPr>
                <w:rFonts w:ascii="Arial" w:hAnsi="Arial" w:cs="Arial"/>
                <w:bCs w:val="0"/>
                <w:i/>
                <w:color w:val="000000" w:themeColor="text1"/>
                <w:sz w:val="20"/>
                <w:szCs w:val="20"/>
                <w:lang w:val="en-AU"/>
              </w:rPr>
              <w:t>coloratum</w:t>
            </w:r>
            <w:bookmarkEnd w:id="1107"/>
            <w:proofErr w:type="spellEnd"/>
            <w:r w:rsidR="0083132F" w:rsidRPr="003E1C91">
              <w:rPr>
                <w:rFonts w:ascii="Arial" w:hAnsi="Arial" w:cs="Arial"/>
                <w:bCs w:val="0"/>
                <w:i/>
                <w:color w:val="000000" w:themeColor="text1"/>
                <w:sz w:val="20"/>
                <w:szCs w:val="20"/>
                <w:lang w:val="en-AU"/>
              </w:rPr>
              <w:t xml:space="preserve"> </w:t>
            </w:r>
            <w:bookmarkEnd w:id="1108"/>
            <w:r w:rsidR="0083132F" w:rsidRPr="003E1C91">
              <w:rPr>
                <w:rFonts w:ascii="Arial" w:eastAsia="DengXian" w:hAnsi="Arial" w:cs="Arial"/>
                <w:b w:val="0"/>
                <w:color w:val="000000" w:themeColor="text1"/>
                <w:sz w:val="20"/>
                <w:szCs w:val="20"/>
                <w:lang w:val="en-AU"/>
              </w:rPr>
              <w:t>(Klein grass)</w:t>
            </w:r>
          </w:p>
        </w:tc>
        <w:tc>
          <w:tcPr>
            <w:tcW w:w="709" w:type="dxa"/>
            <w:hideMark/>
            <w:tcPrChange w:id="1109" w:author="chen yuchi" w:date="2019-01-23T12:40:00Z">
              <w:tcPr>
                <w:tcW w:w="1242" w:type="dxa"/>
                <w:gridSpan w:val="2"/>
                <w:hideMark/>
              </w:tcPr>
            </w:tcPrChange>
          </w:tcPr>
          <w:p w14:paraId="724DE0AC"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AU</w:t>
            </w:r>
          </w:p>
        </w:tc>
        <w:tc>
          <w:tcPr>
            <w:tcW w:w="2010" w:type="dxa"/>
            <w:gridSpan w:val="3"/>
            <w:hideMark/>
            <w:tcPrChange w:id="1110" w:author="chen yuchi" w:date="2019-01-23T12:40:00Z">
              <w:tcPr>
                <w:tcW w:w="2010" w:type="dxa"/>
                <w:gridSpan w:val="2"/>
                <w:hideMark/>
              </w:tcPr>
            </w:tcPrChange>
          </w:tcPr>
          <w:p w14:paraId="30B12244"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1111" w:author="chen yuchi" w:date="2019-01-23T12:40:00Z">
              <w:tcPr>
                <w:tcW w:w="1245" w:type="dxa"/>
                <w:gridSpan w:val="2"/>
              </w:tcPr>
            </w:tcPrChange>
          </w:tcPr>
          <w:p w14:paraId="167C673E"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112"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1989</w:t>
            </w:r>
          </w:p>
        </w:tc>
        <w:tc>
          <w:tcPr>
            <w:tcW w:w="1882" w:type="dxa"/>
            <w:hideMark/>
            <w:tcPrChange w:id="1113" w:author="chen yuchi" w:date="2019-01-23T12:40:00Z">
              <w:tcPr>
                <w:tcW w:w="1882" w:type="dxa"/>
                <w:hideMark/>
              </w:tcPr>
            </w:tcPrChange>
          </w:tcPr>
          <w:p w14:paraId="3D917583"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114"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Sheep</w:t>
            </w:r>
          </w:p>
        </w:tc>
        <w:tc>
          <w:tcPr>
            <w:tcW w:w="567" w:type="dxa"/>
            <w:hideMark/>
            <w:tcPrChange w:id="1115" w:author="chen yuchi" w:date="2019-01-23T12:40:00Z">
              <w:tcPr>
                <w:tcW w:w="1016" w:type="dxa"/>
                <w:gridSpan w:val="2"/>
                <w:hideMark/>
              </w:tcPr>
            </w:tcPrChange>
          </w:tcPr>
          <w:p w14:paraId="10560114"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2000</w:t>
            </w:r>
          </w:p>
        </w:tc>
        <w:tc>
          <w:tcPr>
            <w:tcW w:w="1110" w:type="dxa"/>
            <w:gridSpan w:val="3"/>
            <w:hideMark/>
            <w:tcPrChange w:id="1116" w:author="chen yuchi" w:date="2019-01-23T12:40:00Z">
              <w:tcPr>
                <w:tcW w:w="1252" w:type="dxa"/>
                <w:gridSpan w:val="3"/>
                <w:hideMark/>
              </w:tcPr>
            </w:tcPrChange>
          </w:tcPr>
          <w:p w14:paraId="4E74119D"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124" w:type="dxa"/>
            <w:hideMark/>
            <w:tcPrChange w:id="1117" w:author="chen yuchi" w:date="2019-01-23T12:40:00Z">
              <w:tcPr>
                <w:tcW w:w="2008" w:type="dxa"/>
                <w:gridSpan w:val="3"/>
                <w:hideMark/>
              </w:tcPr>
            </w:tcPrChange>
          </w:tcPr>
          <w:p w14:paraId="55D49A76"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1118" w:author="chen yuchi" w:date="2019-01-23T12:40:00Z">
              <w:tcPr>
                <w:tcW w:w="1595" w:type="dxa"/>
                <w:gridSpan w:val="3"/>
              </w:tcPr>
            </w:tcPrChange>
          </w:tcPr>
          <w:p w14:paraId="58368652" w14:textId="38BF5A5A"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1119" w:author="chen yuchi" w:date="2019-01-23T09:35:00Z">
              <w:r w:rsidR="00D640E3">
                <w:rPr>
                  <w:rFonts w:ascii="Arial" w:hAnsi="Arial" w:cs="Arial"/>
                  <w:color w:val="000000" w:themeColor="text1"/>
                  <w:sz w:val="20"/>
                  <w:szCs w:val="20"/>
                  <w:lang w:val="en-AU"/>
                </w:rPr>
                <w:instrText xml:space="preserve"> ADDIN PAPERS2_CITATIONS &lt;citation&gt;&lt;priority&gt;0&lt;/priority&gt;&lt;uuid&gt;0D3E0BF8-192A-464E-96A1-D667ED9E30A5&lt;/uuid&gt;&lt;publications&gt;&lt;publication&gt;&lt;subtype&gt;400&lt;/subtype&gt;&lt;title&gt;Secondary photosensitisation of sheep grazing bambatsi grass (Panicum coloratum var makarikariense)&lt;/title&gt;&lt;url&gt;http://doi.wiley.com/10.1111/j.1751-0813.1990.tb03040.x&lt;/url&gt;&lt;volume&gt;67&lt;/volume&gt;&lt;publication_date&gt;99199011001200000000220000&lt;/publication_date&gt;&lt;uuid&gt;D3923FA8-9301-44DB-B313-4B3D7570FF23&lt;/uuid&gt;&lt;type&gt;400&lt;/type&gt;&lt;number&gt;11&lt;/number&gt;&lt;citekey&gt;Regnault:1990fx&lt;/citekey&gt;&lt;doi&gt;10.1111/j.1751-0813.1990.tb03040.x&lt;/doi&gt;&lt;startpage&gt;419&lt;/startpage&gt;&lt;endpage&gt;419&lt;/endpage&gt;&lt;bundle&gt;&lt;publication&gt;&lt;title&gt;Australian Veterinary Journal&lt;/title&gt;&lt;uuid&gt;88D3621F-C0A9-42C3-9169-4C65F4C231E3&lt;/uuid&gt;&lt;subtype&gt;-100&lt;/subtype&gt;&lt;publisher&gt;Blackwell Publishing Ltd&lt;/publisher&gt;&lt;type&gt;-100&lt;/type&gt;&lt;/publication&gt;&lt;/bundle&gt;&lt;authors&gt;&lt;author&gt;&lt;lastName&gt;Regnault&lt;/lastName&gt;&lt;firstName&gt;TRH&lt;/firstName&gt;&lt;/author&gt;&lt;/authors&gt;&lt;/publication&gt;&lt;/publications&gt;&lt;cites&gt;&lt;/cites&gt;&lt;/citation&gt;</w:instrText>
              </w:r>
            </w:ins>
            <w:del w:id="1120" w:author="chen yuchi" w:date="2019-01-23T09:35:00Z">
              <w:r w:rsidRPr="003E1C91" w:rsidDel="00D640E3">
                <w:rPr>
                  <w:rFonts w:ascii="Arial" w:hAnsi="Arial" w:cs="Arial"/>
                  <w:color w:val="000000" w:themeColor="text1"/>
                  <w:sz w:val="20"/>
                  <w:szCs w:val="20"/>
                  <w:lang w:val="en-AU"/>
                </w:rPr>
                <w:delInstrText xml:space="preserve"> ADDIN PAPERS2_CITATIONS &lt;citation&gt;&lt;priority&gt;0&lt;/priority&gt;&lt;uuid&gt;79521A74-74C3-47D8-9438-AD1834300E8D&lt;/uuid&gt;&lt;publications&gt;&lt;publication&gt;&lt;subtype&gt;400&lt;/subtype&gt;&lt;title&gt;Secondary photosensitisation of sheep grazing bambatsi grass (Panicum coloratum var makarikariense)&lt;/title&gt;&lt;url&gt;http://doi.wiley.com/10.1111/j.1751-0813.1990.tb03040.x&lt;/url&gt;&lt;volume&gt;67&lt;/volume&gt;&lt;publication_date&gt;99199011001200000000220000&lt;/publication_date&gt;&lt;uuid&gt;D3923FA8-9301-44DB-B313-4B3D7570FF23&lt;/uuid&gt;&lt;type&gt;400&lt;/type&gt;&lt;number&gt;11&lt;/number&gt;&lt;citekey&gt;Regnault:1990fx&lt;/citekey&gt;&lt;doi&gt;10.1111/j.1751-0813.1990.tb03040.x&lt;/doi&gt;&lt;startpage&gt;419&lt;/startpage&gt;&lt;endpage&gt;419&lt;/endpage&gt;&lt;bundle&gt;&lt;publication&gt;&lt;title&gt;Australian Veterinary Journal&lt;/title&gt;&lt;uuid&gt;88D3621F-C0A9-42C3-9169-4C65F4C231E3&lt;/uuid&gt;&lt;subtype&gt;-100&lt;/subtype&gt;&lt;publisher&gt;Blackwell Publishing Ltd&lt;/publisher&gt;&lt;type&gt;-100&lt;/type&gt;&lt;/publication&gt;&lt;/bundle&gt;&lt;authors&gt;&lt;author&gt;&lt;lastName&gt;Regnault&lt;/lastName&gt;&lt;firstName&gt;TRH&lt;/firstName&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1121" w:author="chen yuchi" w:date="2019-01-23T09:38:00Z">
              <w:r w:rsidR="00D640E3">
                <w:rPr>
                  <w:rFonts w:ascii="Arial" w:hAnsi="Arial" w:cs="Arial"/>
                  <w:sz w:val="20"/>
                  <w:szCs w:val="20"/>
                  <w:lang w:val="en-US"/>
                </w:rPr>
                <w:t>[67]</w:t>
              </w:r>
            </w:ins>
            <w:del w:id="1122" w:author="chen yuchi" w:date="2019-01-23T09:38:00Z">
              <w:r w:rsidRPr="003E1C91" w:rsidDel="00D640E3">
                <w:rPr>
                  <w:rFonts w:ascii="Arial" w:hAnsi="Arial" w:cs="Arial"/>
                  <w:color w:val="000000" w:themeColor="text1"/>
                  <w:sz w:val="20"/>
                  <w:szCs w:val="20"/>
                  <w:lang w:val="en-AU"/>
                </w:rPr>
                <w:delText>[91]</w:delText>
              </w:r>
            </w:del>
            <w:r w:rsidRPr="003E1C91">
              <w:rPr>
                <w:rFonts w:ascii="Arial" w:hAnsi="Arial" w:cs="Arial"/>
                <w:color w:val="000000" w:themeColor="text1"/>
                <w:sz w:val="20"/>
                <w:szCs w:val="20"/>
                <w:lang w:val="en-AU"/>
              </w:rPr>
              <w:fldChar w:fldCharType="end"/>
            </w:r>
          </w:p>
        </w:tc>
      </w:tr>
      <w:tr w:rsidR="00C5628A" w:rsidRPr="003E1C91" w14:paraId="0CCBAAB1" w14:textId="77777777" w:rsidTr="00C5628A">
        <w:tblPrEx>
          <w:tblPrExChange w:id="1123" w:author="chen yuchi" w:date="2019-01-23T12:40:00Z">
            <w:tblPrEx>
              <w:tblW w:w="17177" w:type="dxa"/>
            </w:tblPrEx>
          </w:tblPrExChange>
        </w:tblPrEx>
        <w:trPr>
          <w:trHeight w:val="20"/>
          <w:trPrChange w:id="1124"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1125" w:author="chen yuchi" w:date="2019-01-23T12:40:00Z">
              <w:tcPr>
                <w:tcW w:w="4111" w:type="dxa"/>
                <w:hideMark/>
              </w:tcPr>
            </w:tcPrChange>
          </w:tcPr>
          <w:p w14:paraId="2BDFA30B" w14:textId="77777777" w:rsidR="0083132F" w:rsidRPr="003E1C91" w:rsidRDefault="0083132F" w:rsidP="00694976">
            <w:pPr>
              <w:spacing w:line="360" w:lineRule="auto"/>
              <w:jc w:val="center"/>
              <w:rPr>
                <w:rFonts w:ascii="Arial" w:hAnsi="Arial" w:cs="Arial"/>
                <w:bCs w:val="0"/>
                <w:i/>
                <w:color w:val="000000" w:themeColor="text1"/>
                <w:sz w:val="20"/>
                <w:szCs w:val="20"/>
                <w:lang w:val="en-AU"/>
              </w:rPr>
            </w:pPr>
            <w:proofErr w:type="spellStart"/>
            <w:r w:rsidRPr="003E1C91">
              <w:rPr>
                <w:rFonts w:ascii="Arial" w:hAnsi="Arial" w:cs="Arial"/>
                <w:bCs w:val="0"/>
                <w:i/>
                <w:color w:val="000000" w:themeColor="text1"/>
                <w:sz w:val="20"/>
                <w:szCs w:val="20"/>
                <w:lang w:val="en-AU"/>
              </w:rPr>
              <w:t>Panicum</w:t>
            </w:r>
            <w:proofErr w:type="spellEnd"/>
            <w:r w:rsidRPr="003E1C91">
              <w:rPr>
                <w:rFonts w:ascii="Arial" w:hAnsi="Arial" w:cs="Arial"/>
                <w:bCs w:val="0"/>
                <w:i/>
                <w:color w:val="000000" w:themeColor="text1"/>
                <w:sz w:val="20"/>
                <w:szCs w:val="20"/>
                <w:lang w:val="en-AU"/>
              </w:rPr>
              <w:t xml:space="preserve"> </w:t>
            </w:r>
            <w:proofErr w:type="spellStart"/>
            <w:r w:rsidRPr="003E1C91">
              <w:rPr>
                <w:rFonts w:ascii="Arial" w:hAnsi="Arial" w:cs="Arial"/>
                <w:bCs w:val="0"/>
                <w:i/>
                <w:color w:val="000000" w:themeColor="text1"/>
                <w:sz w:val="20"/>
                <w:szCs w:val="20"/>
                <w:lang w:val="en-AU"/>
              </w:rPr>
              <w:t>dichotomiflorum</w:t>
            </w:r>
            <w:proofErr w:type="spellEnd"/>
            <w:r w:rsidRPr="003E1C91">
              <w:rPr>
                <w:rFonts w:ascii="Arial" w:eastAsia="DengXian" w:hAnsi="Arial" w:cs="Arial"/>
                <w:b w:val="0"/>
                <w:color w:val="000000" w:themeColor="text1"/>
                <w:sz w:val="20"/>
                <w:szCs w:val="20"/>
                <w:lang w:val="en-AU"/>
              </w:rPr>
              <w:t xml:space="preserve"> (Fall </w:t>
            </w:r>
            <w:proofErr w:type="spellStart"/>
            <w:r w:rsidRPr="003E1C91">
              <w:rPr>
                <w:rFonts w:ascii="Arial" w:eastAsia="DengXian" w:hAnsi="Arial" w:cs="Arial"/>
                <w:b w:val="0"/>
                <w:color w:val="000000" w:themeColor="text1"/>
                <w:sz w:val="20"/>
                <w:szCs w:val="20"/>
                <w:lang w:val="en-AU"/>
              </w:rPr>
              <w:t>panicum</w:t>
            </w:r>
            <w:proofErr w:type="spellEnd"/>
            <w:r w:rsidRPr="003E1C91">
              <w:rPr>
                <w:rFonts w:ascii="Arial" w:eastAsia="DengXian" w:hAnsi="Arial" w:cs="Arial"/>
                <w:b w:val="0"/>
                <w:color w:val="000000" w:themeColor="text1"/>
                <w:sz w:val="20"/>
                <w:szCs w:val="20"/>
                <w:lang w:val="en-AU"/>
              </w:rPr>
              <w:t>)</w:t>
            </w:r>
          </w:p>
        </w:tc>
        <w:tc>
          <w:tcPr>
            <w:tcW w:w="709" w:type="dxa"/>
            <w:hideMark/>
            <w:tcPrChange w:id="1126" w:author="chen yuchi" w:date="2019-01-23T12:40:00Z">
              <w:tcPr>
                <w:tcW w:w="1242" w:type="dxa"/>
                <w:gridSpan w:val="2"/>
                <w:hideMark/>
              </w:tcPr>
            </w:tcPrChange>
          </w:tcPr>
          <w:p w14:paraId="3D7E9891"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BR</w:t>
            </w:r>
          </w:p>
        </w:tc>
        <w:tc>
          <w:tcPr>
            <w:tcW w:w="2010" w:type="dxa"/>
            <w:gridSpan w:val="3"/>
            <w:hideMark/>
            <w:tcPrChange w:id="1127" w:author="chen yuchi" w:date="2019-01-23T12:40:00Z">
              <w:tcPr>
                <w:tcW w:w="2010" w:type="dxa"/>
                <w:gridSpan w:val="2"/>
                <w:hideMark/>
              </w:tcPr>
            </w:tcPrChange>
          </w:tcPr>
          <w:p w14:paraId="3CAFB5AA"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1128" w:author="chen yuchi" w:date="2019-01-23T12:40:00Z">
              <w:tcPr>
                <w:tcW w:w="1245" w:type="dxa"/>
                <w:gridSpan w:val="2"/>
              </w:tcPr>
            </w:tcPrChange>
          </w:tcPr>
          <w:p w14:paraId="3BD8FD12"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129"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2009</w:t>
            </w:r>
          </w:p>
        </w:tc>
        <w:tc>
          <w:tcPr>
            <w:tcW w:w="1882" w:type="dxa"/>
            <w:hideMark/>
            <w:tcPrChange w:id="1130" w:author="chen yuchi" w:date="2019-01-23T12:40:00Z">
              <w:tcPr>
                <w:tcW w:w="1882" w:type="dxa"/>
                <w:hideMark/>
              </w:tcPr>
            </w:tcPrChange>
          </w:tcPr>
          <w:p w14:paraId="0E716BDE"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131"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Sheep</w:t>
            </w:r>
          </w:p>
        </w:tc>
        <w:tc>
          <w:tcPr>
            <w:tcW w:w="567" w:type="dxa"/>
            <w:hideMark/>
            <w:tcPrChange w:id="1132" w:author="chen yuchi" w:date="2019-01-23T12:40:00Z">
              <w:tcPr>
                <w:tcW w:w="1016" w:type="dxa"/>
                <w:gridSpan w:val="2"/>
                <w:hideMark/>
              </w:tcPr>
            </w:tcPrChange>
          </w:tcPr>
          <w:p w14:paraId="3043CC56"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365</w:t>
            </w:r>
          </w:p>
        </w:tc>
        <w:tc>
          <w:tcPr>
            <w:tcW w:w="1110" w:type="dxa"/>
            <w:gridSpan w:val="3"/>
            <w:hideMark/>
            <w:tcPrChange w:id="1133" w:author="chen yuchi" w:date="2019-01-23T12:40:00Z">
              <w:tcPr>
                <w:tcW w:w="1252" w:type="dxa"/>
                <w:gridSpan w:val="3"/>
                <w:hideMark/>
              </w:tcPr>
            </w:tcPrChange>
          </w:tcPr>
          <w:p w14:paraId="3402CAEC"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22.2</w:t>
            </w:r>
          </w:p>
        </w:tc>
        <w:tc>
          <w:tcPr>
            <w:tcW w:w="1124" w:type="dxa"/>
            <w:hideMark/>
            <w:tcPrChange w:id="1134" w:author="chen yuchi" w:date="2019-01-23T12:40:00Z">
              <w:tcPr>
                <w:tcW w:w="2008" w:type="dxa"/>
                <w:gridSpan w:val="3"/>
                <w:hideMark/>
              </w:tcPr>
            </w:tcPrChange>
          </w:tcPr>
          <w:p w14:paraId="6A2F84BE" w14:textId="77777777"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10.7</w:t>
            </w:r>
          </w:p>
        </w:tc>
        <w:tc>
          <w:tcPr>
            <w:tcW w:w="1595" w:type="dxa"/>
            <w:gridSpan w:val="3"/>
            <w:tcPrChange w:id="1135" w:author="chen yuchi" w:date="2019-01-23T12:40:00Z">
              <w:tcPr>
                <w:tcW w:w="1595" w:type="dxa"/>
                <w:gridSpan w:val="3"/>
              </w:tcPr>
            </w:tcPrChange>
          </w:tcPr>
          <w:p w14:paraId="3C045207" w14:textId="57370813" w:rsidR="0083132F" w:rsidRPr="003E1C91" w:rsidRDefault="0083132F" w:rsidP="00694976">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1136" w:author="chen yuchi" w:date="2019-01-23T09:35:00Z">
              <w:r w:rsidR="00D640E3">
                <w:rPr>
                  <w:rFonts w:ascii="Arial" w:hAnsi="Arial" w:cs="Arial"/>
                  <w:color w:val="000000" w:themeColor="text1"/>
                  <w:sz w:val="20"/>
                  <w:szCs w:val="20"/>
                  <w:lang w:val="en-AU"/>
                </w:rPr>
                <w:instrText xml:space="preserve"> ADDIN PAPERS2_CITATIONS &lt;citation&gt;&lt;priority&gt;0&lt;/priority&gt;&lt;uuid&gt;2D2D52BF-8D49-49D3-90E7-FAC43C4F292C&lt;/uuid&gt;&lt;publications&gt;&lt;publication&gt;&lt;subtype&gt;400&lt;/subtype&gt;&lt;title&gt;Sheep poisoning by Panicum dichotomiflorum in northeastern Brazil&lt;/title&gt;&lt;url&gt;http://www.scielo.br/scielo.php?script=sci_arttext&amp;amp;pid=S0100-736X2009000100015&amp;amp;lng=en&amp;amp;tlng=en&lt;/url&gt;&lt;volume&gt;29&lt;/volume&gt;&lt;publication_date&gt;99200901011200000000222000&lt;/publication_date&gt;&lt;uuid&gt;5E7E9896-D8C1-4629-B0F6-59D95580B060&lt;/uuid&gt;&lt;type&gt;400&lt;/type&gt;&lt;number&gt;1&lt;/number&gt;&lt;citekey&gt;RietCorrea:2009id&lt;/citekey&gt;&lt;doi&gt;10.1590/S0100-736X2009000100015&lt;/doi&gt;&lt;institution&gt;Universidade Federal de Campina Grande, Campina Grande, Brazil&lt;/institution&gt;&lt;startpage&gt;94&lt;/startpage&gt;&lt;endpage&gt;98&lt;/endpage&gt;&lt;bundle&gt;&lt;publication&gt;&lt;title&gt;Pesquisa Veterinária Brasileira&lt;/title&gt;&lt;uuid&gt;4B9D73E5-A4EF-4391-A0EF-3D3E87660B12&lt;/uuid&gt;&lt;subtype&gt;-100&lt;/subtype&gt;&lt;publisher&gt;Colégio Brasileiro de Patologia Animal&lt;/publisher&gt;&lt;type&gt;-100&lt;/type&gt;&lt;/publication&gt;&lt;/bundle&gt;&lt;authors&gt;&lt;author&gt;&lt;lastName&gt;Riet-Correa&lt;/lastName&gt;&lt;firstName&gt;Franklin&lt;/firstName&gt;&lt;/author&gt;&lt;author&gt;&lt;lastName&gt;Haraguchi&lt;/lastName&gt;&lt;firstName&gt;Mitsue&lt;/firstName&gt;&lt;/author&gt;&lt;author&gt;&lt;lastName&gt;Dantas&lt;/lastName&gt;&lt;firstName&gt;Antônio&lt;/firstName&gt;&lt;middleNames&gt;F M&lt;/middleNames&gt;&lt;/author&gt;&lt;author&gt;&lt;lastName&gt;Burakovas&lt;/lastName&gt;&lt;firstName&gt;Rodrigo&lt;/firstName&gt;&lt;middleNames&gt;G&lt;/middleNames&gt;&lt;/author&gt;&lt;author&gt;&lt;lastName&gt;Yokosuka&lt;/lastName&gt;&lt;firstName&gt;Akihito&lt;/firstName&gt;&lt;/author&gt;&lt;author&gt;&lt;lastName&gt;Mimaki&lt;/lastName&gt;&lt;firstName&gt;Yoshihiro&lt;/firstName&gt;&lt;/author&gt;&lt;author&gt;&lt;lastName&gt;Medeiros&lt;/lastName&gt;&lt;firstName&gt;Rosane&lt;/firstName&gt;&lt;middleNames&gt;M T&lt;/middleNames&gt;&lt;/author&gt;&lt;author&gt;&lt;lastName&gt;Matos&lt;/lastName&gt;&lt;firstName&gt;Polyanna&lt;/firstName&gt;&lt;middleNames&gt;F de&lt;/middleNames&gt;&lt;/author&gt;&lt;/authors&gt;&lt;/publication&gt;&lt;/publications&gt;&lt;cites&gt;&lt;/cites&gt;&lt;/citation&gt;</w:instrText>
              </w:r>
            </w:ins>
            <w:del w:id="1137" w:author="chen yuchi" w:date="2019-01-23T09:35:00Z">
              <w:r w:rsidRPr="003E1C91" w:rsidDel="00D640E3">
                <w:rPr>
                  <w:rFonts w:ascii="Arial" w:hAnsi="Arial" w:cs="Arial"/>
                  <w:color w:val="000000" w:themeColor="text1"/>
                  <w:sz w:val="20"/>
                  <w:szCs w:val="20"/>
                  <w:lang w:val="en-AU"/>
                </w:rPr>
                <w:delInstrText xml:space="preserve"> ADDIN PAPERS2_CITATIONS &lt;citation&gt;&lt;priority&gt;0&lt;/priority&gt;&lt;uuid&gt;8CC0DEBF-7080-43BA-A6B1-A43B89362B2D&lt;/uuid&gt;&lt;publications&gt;&lt;publication&gt;&lt;subtype&gt;400&lt;/subtype&gt;&lt;title&gt;Sheep poisoning by Panicum dichotomiflorum in northeastern Brazil&lt;/title&gt;&lt;url&gt;http://www.scielo.br/scielo.php?script=sci_arttext&amp;amp;pid=S0100-736X2009000100015&amp;amp;lng=en&amp;amp;tlng=en&lt;/url&gt;&lt;volume&gt;29&lt;/volume&gt;&lt;publication_date&gt;99200901011200000000222000&lt;/publication_date&gt;&lt;uuid&gt;5E7E9896-D8C1-4629-B0F6-59D95580B060&lt;/uuid&gt;&lt;type&gt;400&lt;/type&gt;&lt;number&gt;1&lt;/number&gt;&lt;citekey&gt;RietCorrea:2009id&lt;/citekey&gt;&lt;doi&gt;10.1590/S0100-736X2009000100015&lt;/doi&gt;&lt;institution&gt;Universidade Federal de Campina Grande, Campina Grande, Brazil&lt;/institution&gt;&lt;startpage&gt;94&lt;/startpage&gt;&lt;endpage&gt;98&lt;/endpage&gt;&lt;bundle&gt;&lt;publication&gt;&lt;title&gt;Pesquisa Veterinária Brasileira&lt;/title&gt;&lt;uuid&gt;4B9D73E5-A4EF-4391-A0EF-3D3E87660B12&lt;/uuid&gt;&lt;subtype&gt;-100&lt;/subtype&gt;&lt;publisher&gt;Colégio Brasileiro de Patologia Animal&lt;/publisher&gt;&lt;type&gt;-100&lt;/type&gt;&lt;/publication&gt;&lt;/bundle&gt;&lt;authors&gt;&lt;author&gt;&lt;lastName&gt;Riet-Correa&lt;/lastName&gt;&lt;firstName&gt;Franklin&lt;/firstName&gt;&lt;/author&gt;&lt;author&gt;&lt;lastName&gt;Haraguchi&lt;/lastName&gt;&lt;firstName&gt;Mitsue&lt;/firstName&gt;&lt;/author&gt;&lt;author&gt;&lt;lastName&gt;Dantas&lt;/lastName&gt;&lt;firstName&gt;Antônio&lt;/firstName&gt;&lt;middleNames&gt;F M&lt;/middleNames&gt;&lt;/author&gt;&lt;author&gt;&lt;lastName&gt;Burakovas&lt;/lastName&gt;&lt;firstName&gt;Rodrigo&lt;/firstName&gt;&lt;middleNames&gt;G&lt;/middleNames&gt;&lt;/author&gt;&lt;author&gt;&lt;lastName&gt;Yokosuka&lt;/lastName&gt;&lt;firstName&gt;Akihito&lt;/firstName&gt;&lt;/author&gt;&lt;author&gt;&lt;lastName&gt;Mimaki&lt;/lastName&gt;&lt;firstName&gt;Yoshihiro&lt;/firstName&gt;&lt;/author&gt;&lt;author&gt;&lt;lastName&gt;Medeiros&lt;/lastName&gt;&lt;firstName&gt;Rosane&lt;/firstName&gt;&lt;middleNames&gt;M T&lt;/middleNames&gt;&lt;/author&gt;&lt;author&gt;&lt;lastName&gt;Matos&lt;/lastName&gt;&lt;firstName&gt;Polyanna&lt;/firstName&gt;&lt;middleNames&gt;F de&lt;/middleNames&gt;&lt;/author&gt;&lt;/authors&gt;&lt;/publication&gt;&lt;/publications&gt;&lt;cites&gt;&lt;/cites&gt;&lt;/citation&gt;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1138" w:author="chen yuchi" w:date="2019-01-23T09:38:00Z">
              <w:r w:rsidR="00D640E3">
                <w:rPr>
                  <w:rFonts w:ascii="Arial" w:hAnsi="Arial" w:cs="Arial"/>
                  <w:sz w:val="20"/>
                  <w:szCs w:val="20"/>
                  <w:lang w:val="en-US"/>
                </w:rPr>
                <w:t>[68]</w:t>
              </w:r>
            </w:ins>
            <w:del w:id="1139" w:author="chen yuchi" w:date="2019-01-23T09:38:00Z">
              <w:r w:rsidRPr="003E1C91" w:rsidDel="00D640E3">
                <w:rPr>
                  <w:rFonts w:ascii="Arial" w:hAnsi="Arial" w:cs="Arial"/>
                  <w:color w:val="000000" w:themeColor="text1"/>
                  <w:sz w:val="20"/>
                  <w:szCs w:val="20"/>
                  <w:lang w:val="en-AU"/>
                </w:rPr>
                <w:delText>[87]</w:delText>
              </w:r>
            </w:del>
            <w:r w:rsidRPr="003E1C91">
              <w:rPr>
                <w:rFonts w:ascii="Arial" w:hAnsi="Arial" w:cs="Arial"/>
                <w:color w:val="000000" w:themeColor="text1"/>
                <w:sz w:val="20"/>
                <w:szCs w:val="20"/>
                <w:lang w:val="en-AU"/>
              </w:rPr>
              <w:fldChar w:fldCharType="end"/>
            </w:r>
          </w:p>
        </w:tc>
      </w:tr>
      <w:tr w:rsidR="00C5628A" w:rsidRPr="003E1C91" w14:paraId="6E8A110F" w14:textId="77777777" w:rsidTr="00C5628A">
        <w:tblPrEx>
          <w:tblPrExChange w:id="1140" w:author="chen yuchi" w:date="2019-01-23T12:40:00Z">
            <w:tblPrEx>
              <w:tblW w:w="17177" w:type="dxa"/>
            </w:tblPrEx>
          </w:tblPrExChange>
        </w:tblPrEx>
        <w:trPr>
          <w:trHeight w:val="20"/>
          <w:trPrChange w:id="1141"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1142" w:author="chen yuchi" w:date="2019-01-23T12:40:00Z">
              <w:tcPr>
                <w:tcW w:w="4111" w:type="dxa"/>
                <w:hideMark/>
              </w:tcPr>
            </w:tcPrChange>
          </w:tcPr>
          <w:p w14:paraId="7C5FFB19" w14:textId="5DD0D922" w:rsidR="0083132F" w:rsidRPr="003E1C91" w:rsidRDefault="00CA3199" w:rsidP="0083132F">
            <w:pPr>
              <w:spacing w:before="120" w:line="360" w:lineRule="auto"/>
              <w:jc w:val="center"/>
              <w:rPr>
                <w:rFonts w:ascii="Arial" w:hAnsi="Arial" w:cs="Arial"/>
                <w:b w:val="0"/>
                <w:bCs w:val="0"/>
                <w:i/>
                <w:color w:val="000000" w:themeColor="text1"/>
                <w:sz w:val="20"/>
                <w:szCs w:val="20"/>
                <w:lang w:val="en-AU"/>
              </w:rPr>
            </w:pPr>
            <w:bookmarkStart w:id="1143" w:name="OLE_LINK278"/>
            <w:bookmarkStart w:id="1144" w:name="OLE_LINK482"/>
            <w:bookmarkStart w:id="1145" w:name="OLE_LINK483"/>
            <w:r w:rsidRPr="003E1C91">
              <w:rPr>
                <w:rFonts w:ascii="Arial" w:hAnsi="Arial" w:cs="Arial"/>
                <w:bCs w:val="0"/>
                <w:i/>
                <w:color w:val="000000" w:themeColor="text1"/>
                <w:sz w:val="20"/>
                <w:szCs w:val="20"/>
                <w:lang w:val="en-AU"/>
              </w:rPr>
              <w:t>P.</w:t>
            </w:r>
            <w:r w:rsidR="0083132F" w:rsidRPr="003E1C91">
              <w:rPr>
                <w:rFonts w:ascii="Arial" w:hAnsi="Arial" w:cs="Arial"/>
                <w:bCs w:val="0"/>
                <w:i/>
                <w:color w:val="000000" w:themeColor="text1"/>
                <w:sz w:val="20"/>
                <w:szCs w:val="20"/>
                <w:lang w:val="en-AU"/>
              </w:rPr>
              <w:t xml:space="preserve"> </w:t>
            </w:r>
            <w:bookmarkStart w:id="1146" w:name="OLE_LINK374"/>
            <w:proofErr w:type="spellStart"/>
            <w:r w:rsidR="0083132F" w:rsidRPr="003E1C91">
              <w:rPr>
                <w:rFonts w:ascii="Arial" w:hAnsi="Arial" w:cs="Arial"/>
                <w:bCs w:val="0"/>
                <w:i/>
                <w:color w:val="000000" w:themeColor="text1"/>
                <w:sz w:val="20"/>
                <w:szCs w:val="20"/>
                <w:lang w:val="en-AU"/>
              </w:rPr>
              <w:t>dichotomiflorum</w:t>
            </w:r>
            <w:bookmarkEnd w:id="1143"/>
            <w:proofErr w:type="spellEnd"/>
            <w:r w:rsidR="0083132F" w:rsidRPr="003E1C91">
              <w:rPr>
                <w:rFonts w:ascii="Arial" w:eastAsia="DengXian" w:hAnsi="Arial" w:cs="Arial"/>
                <w:b w:val="0"/>
                <w:color w:val="000000" w:themeColor="text1"/>
                <w:sz w:val="20"/>
                <w:szCs w:val="20"/>
                <w:lang w:val="en-AU"/>
              </w:rPr>
              <w:t xml:space="preserve"> </w:t>
            </w:r>
            <w:bookmarkEnd w:id="1146"/>
            <w:r w:rsidR="0083132F" w:rsidRPr="003E1C91">
              <w:rPr>
                <w:rFonts w:ascii="Arial" w:eastAsia="DengXian" w:hAnsi="Arial" w:cs="Arial"/>
                <w:b w:val="0"/>
                <w:color w:val="000000" w:themeColor="text1"/>
                <w:sz w:val="20"/>
                <w:szCs w:val="20"/>
                <w:lang w:val="en-AU"/>
              </w:rPr>
              <w:t xml:space="preserve">(Fall </w:t>
            </w:r>
            <w:proofErr w:type="spellStart"/>
            <w:r w:rsidR="0083132F" w:rsidRPr="003E1C91">
              <w:rPr>
                <w:rFonts w:ascii="Arial" w:eastAsia="DengXian" w:hAnsi="Arial" w:cs="Arial"/>
                <w:b w:val="0"/>
                <w:color w:val="000000" w:themeColor="text1"/>
                <w:sz w:val="20"/>
                <w:szCs w:val="20"/>
                <w:lang w:val="en-AU"/>
              </w:rPr>
              <w:t>panicum</w:t>
            </w:r>
            <w:proofErr w:type="spellEnd"/>
            <w:r w:rsidR="0083132F" w:rsidRPr="003E1C91">
              <w:rPr>
                <w:rFonts w:ascii="Arial" w:eastAsia="DengXian" w:hAnsi="Arial" w:cs="Arial"/>
                <w:b w:val="0"/>
                <w:color w:val="000000" w:themeColor="text1"/>
                <w:sz w:val="20"/>
                <w:szCs w:val="20"/>
                <w:lang w:val="en-AU"/>
              </w:rPr>
              <w:t>)</w:t>
            </w:r>
            <w:bookmarkEnd w:id="1144"/>
            <w:bookmarkEnd w:id="1145"/>
          </w:p>
        </w:tc>
        <w:tc>
          <w:tcPr>
            <w:tcW w:w="709" w:type="dxa"/>
            <w:hideMark/>
            <w:tcPrChange w:id="1147" w:author="chen yuchi" w:date="2019-01-23T12:40:00Z">
              <w:tcPr>
                <w:tcW w:w="1242" w:type="dxa"/>
                <w:gridSpan w:val="2"/>
                <w:hideMark/>
              </w:tcPr>
            </w:tcPrChange>
          </w:tcPr>
          <w:p w14:paraId="0930F422" w14:textId="77777777" w:rsidR="0083132F" w:rsidRPr="003E1C91" w:rsidRDefault="0083132F" w:rsidP="0083132F">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US</w:t>
            </w:r>
          </w:p>
        </w:tc>
        <w:tc>
          <w:tcPr>
            <w:tcW w:w="2010" w:type="dxa"/>
            <w:gridSpan w:val="3"/>
            <w:hideMark/>
            <w:tcPrChange w:id="1148" w:author="chen yuchi" w:date="2019-01-23T12:40:00Z">
              <w:tcPr>
                <w:tcW w:w="2010" w:type="dxa"/>
                <w:gridSpan w:val="2"/>
                <w:hideMark/>
              </w:tcPr>
            </w:tcPrChange>
          </w:tcPr>
          <w:p w14:paraId="36126E2E" w14:textId="77777777" w:rsidR="0083132F" w:rsidRPr="003E1C91" w:rsidRDefault="0083132F" w:rsidP="0083132F">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1149" w:author="chen yuchi" w:date="2019-01-23T12:40:00Z">
              <w:tcPr>
                <w:tcW w:w="1245" w:type="dxa"/>
                <w:gridSpan w:val="2"/>
              </w:tcPr>
            </w:tcPrChange>
          </w:tcPr>
          <w:p w14:paraId="7C19AC87" w14:textId="77777777" w:rsidR="0083132F" w:rsidRPr="003E1C91" w:rsidRDefault="0083132F">
            <w:pPr>
              <w:tabs>
                <w:tab w:val="left" w:pos="1207"/>
                <w:tab w:val="left" w:pos="1490"/>
              </w:tabs>
              <w:spacing w:before="120"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150" w:author="chen yuchi" w:date="2019-01-23T12:34:00Z">
                <w:pPr>
                  <w:spacing w:before="120"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2006</w:t>
            </w:r>
          </w:p>
        </w:tc>
        <w:tc>
          <w:tcPr>
            <w:tcW w:w="1882" w:type="dxa"/>
            <w:hideMark/>
            <w:tcPrChange w:id="1151" w:author="chen yuchi" w:date="2019-01-23T12:40:00Z">
              <w:tcPr>
                <w:tcW w:w="1882" w:type="dxa"/>
                <w:hideMark/>
              </w:tcPr>
            </w:tcPrChange>
          </w:tcPr>
          <w:p w14:paraId="7FFCC4BB" w14:textId="77777777" w:rsidR="0083132F" w:rsidRPr="003E1C91" w:rsidRDefault="0083132F">
            <w:pPr>
              <w:tabs>
                <w:tab w:val="left" w:pos="1207"/>
                <w:tab w:val="left" w:pos="1490"/>
              </w:tabs>
              <w:spacing w:before="120"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152" w:author="chen yuchi" w:date="2019-01-23T12:34:00Z">
                <w:pPr>
                  <w:spacing w:before="120"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Horse</w:t>
            </w:r>
          </w:p>
        </w:tc>
        <w:tc>
          <w:tcPr>
            <w:tcW w:w="567" w:type="dxa"/>
            <w:hideMark/>
            <w:tcPrChange w:id="1153" w:author="chen yuchi" w:date="2019-01-23T12:40:00Z">
              <w:tcPr>
                <w:tcW w:w="1016" w:type="dxa"/>
                <w:gridSpan w:val="2"/>
                <w:hideMark/>
              </w:tcPr>
            </w:tcPrChange>
          </w:tcPr>
          <w:p w14:paraId="1F14265B" w14:textId="77777777" w:rsidR="0083132F" w:rsidRPr="003E1C91" w:rsidRDefault="0083132F" w:rsidP="0083132F">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14</w:t>
            </w:r>
          </w:p>
        </w:tc>
        <w:tc>
          <w:tcPr>
            <w:tcW w:w="1110" w:type="dxa"/>
            <w:gridSpan w:val="3"/>
            <w:hideMark/>
            <w:tcPrChange w:id="1154" w:author="chen yuchi" w:date="2019-01-23T12:40:00Z">
              <w:tcPr>
                <w:tcW w:w="1252" w:type="dxa"/>
                <w:gridSpan w:val="3"/>
                <w:hideMark/>
              </w:tcPr>
            </w:tcPrChange>
          </w:tcPr>
          <w:p w14:paraId="6310449A" w14:textId="77777777" w:rsidR="0083132F" w:rsidRPr="003E1C91" w:rsidRDefault="0083132F" w:rsidP="0083132F">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100.0</w:t>
            </w:r>
          </w:p>
        </w:tc>
        <w:tc>
          <w:tcPr>
            <w:tcW w:w="1124" w:type="dxa"/>
            <w:hideMark/>
            <w:tcPrChange w:id="1155" w:author="chen yuchi" w:date="2019-01-23T12:40:00Z">
              <w:tcPr>
                <w:tcW w:w="2008" w:type="dxa"/>
                <w:gridSpan w:val="3"/>
                <w:hideMark/>
              </w:tcPr>
            </w:tcPrChange>
          </w:tcPr>
          <w:p w14:paraId="0224B618" w14:textId="77777777" w:rsidR="0083132F" w:rsidRPr="003E1C91" w:rsidRDefault="0083132F" w:rsidP="0083132F">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35.7</w:t>
            </w:r>
          </w:p>
        </w:tc>
        <w:tc>
          <w:tcPr>
            <w:tcW w:w="1595" w:type="dxa"/>
            <w:gridSpan w:val="3"/>
            <w:tcPrChange w:id="1156" w:author="chen yuchi" w:date="2019-01-23T12:40:00Z">
              <w:tcPr>
                <w:tcW w:w="1595" w:type="dxa"/>
                <w:gridSpan w:val="3"/>
              </w:tcPr>
            </w:tcPrChange>
          </w:tcPr>
          <w:p w14:paraId="556A6AA5" w14:textId="5D603F58" w:rsidR="0083132F" w:rsidRPr="003E1C91" w:rsidRDefault="0083132F" w:rsidP="0083132F">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1157" w:author="chen yuchi" w:date="2019-01-23T09:35:00Z">
              <w:r w:rsidR="00D640E3">
                <w:rPr>
                  <w:rFonts w:ascii="Arial" w:hAnsi="Arial" w:cs="Arial"/>
                  <w:color w:val="000000" w:themeColor="text1"/>
                  <w:sz w:val="20"/>
                  <w:szCs w:val="20"/>
                  <w:lang w:val="en-AU"/>
                </w:rPr>
                <w:instrText xml:space="preserve"> ADDIN PAPERS2_CITATIONS &lt;citation&gt;&lt;priority&gt;0&lt;/priority&gt;&lt;uuid&gt;0A2F2A45-BDFD-4DA3-9BEE-905CFFF0515B&lt;/uuid&gt;&lt;publications&gt;&lt;publication&gt;&lt;subtype&gt;400&lt;/subtype&gt;&lt;title&gt;Fall Panicum ( Panicum dichotomiflorum) Hepatotoxicosis in Horses and Sheep&lt;/title&gt;&lt;url&gt;http://doi.wiley.com/10.1111/j.1939-1676.2006.tb00760.x&lt;/url&gt;&lt;volume&gt;20&lt;/volume&gt;&lt;publication_date&gt;99200611001200000000220000&lt;/publication_date&gt;&lt;uuid&gt;463A9649-BFA9-4CDD-9B8D-A6F66CDFFCC1&lt;/uuid&gt;&lt;type&gt;400&lt;/type&gt;&lt;number&gt;6&lt;/number&gt;&lt;citekey&gt;Johnson:2006bs&lt;/citekey&gt;&lt;doi&gt;10.1111/j.1939-1676.2006.tb00760.x&lt;/doi&gt;&lt;startpage&gt;1414&lt;/startpage&gt;&lt;endpage&gt;1421&lt;/endpage&gt;&lt;bundle&gt;&lt;publication&gt;&lt;title&gt;Journal of Veterinary Internal Medicine&lt;/title&gt;&lt;uuid&gt;C65FE3BA-FCE2-440D-98FB-B977F8A19223&lt;/uuid&gt;&lt;subtype&gt;-100&lt;/subtype&gt;&lt;publisher&gt;Blackwell Publishing Ltd&lt;/publisher&gt;&lt;type&gt;-100&lt;/type&gt;&lt;/publication&gt;&lt;/bundle&gt;&lt;authors&gt;&lt;author&gt;&lt;lastName&gt;Johnson&lt;/lastName&gt;&lt;firstName&gt;A&lt;/firstName&gt;&lt;middleNames&gt;L&lt;/middleNames&gt;&lt;/author&gt;&lt;author&gt;&lt;lastName&gt;Divers&lt;/lastName&gt;&lt;firstName&gt;T&lt;/firstName&gt;&lt;middleNames&gt;J&lt;/middleNames&gt;&lt;/author&gt;&lt;author&gt;&lt;lastName&gt;Freckleton&lt;/lastName&gt;&lt;firstName&gt;M&lt;/firstName&gt;&lt;middleNames&gt;L&lt;/middleNames&gt;&lt;/author&gt;&lt;author&gt;&lt;lastName&gt;McKenzie&lt;/lastName&gt;&lt;firstName&gt;H&lt;/firstName&gt;&lt;middleNames&gt;C&lt;/middleNames&gt;&lt;/author&gt;&lt;author&gt;&lt;lastName&gt;Mitchell&lt;/lastName&gt;&lt;firstName&gt;E&lt;/firstName&gt;&lt;/author&gt;&lt;author&gt;&lt;lastName&gt;Cullen&lt;/lastName&gt;&lt;firstName&gt;J&lt;/firstName&gt;&lt;middleNames&gt;M&lt;/middleNames&gt;&lt;/author&gt;&lt;author&gt;&lt;lastName&gt;McDonough&lt;/lastName&gt;&lt;firstName&gt;S&lt;/firstName&gt;&lt;middleNames&gt;P&lt;/middleNames&gt;&lt;/author&gt;&lt;/authors&gt;&lt;/publication&gt;&lt;/publications&gt;&lt;cites&gt;&lt;/cites&gt;&lt;/citation&gt;</w:instrText>
              </w:r>
            </w:ins>
            <w:del w:id="1158" w:author="chen yuchi" w:date="2019-01-23T09:35:00Z">
              <w:r w:rsidRPr="003E1C91" w:rsidDel="00D640E3">
                <w:rPr>
                  <w:rFonts w:ascii="Arial" w:hAnsi="Arial" w:cs="Arial"/>
                  <w:color w:val="000000" w:themeColor="text1"/>
                  <w:sz w:val="20"/>
                  <w:szCs w:val="20"/>
                  <w:lang w:val="en-AU"/>
                </w:rPr>
                <w:delInstrText xml:space="preserve"> ADDIN PAPERS2_CITATIONS &lt;citation&gt;&lt;priority&gt;0&lt;/priority&gt;&lt;uuid&gt;8E17BAC4-4207-421E-9554-4AE548EB050C&lt;/uuid&gt;&lt;publications&gt;&lt;publication&gt;&lt;subtype&gt;400&lt;/subtype&gt;&lt;title&gt;Fall Panicum ( Panicum dichotomiflorum) Hepatotoxicosis in Horses and Sheep&lt;/title&gt;&lt;url&gt;http://doi.wiley.com/10.1111/j.1939-1676.2006.tb00760.x&lt;/url&gt;&lt;volume&gt;20&lt;/volume&gt;&lt;publication_date&gt;99200611001200000000220000&lt;/publication_date&gt;&lt;uuid&gt;463A9649-BFA9-4CDD-9B8D-A6F66CDFFCC1&lt;/uuid&gt;&lt;type&gt;400&lt;/type&gt;&lt;number&gt;6&lt;/number&gt;&lt;citekey&gt;Johnson:2006bs&lt;/citekey&gt;&lt;doi&gt;10.1111/j.1939-1676.2006.tb00760.x&lt;/doi&gt;&lt;startpage&gt;1414&lt;/startpage&gt;&lt;endpage&gt;1421&lt;/endpage&gt;&lt;bundle&gt;&lt;publication&gt;&lt;title&gt;Journal of Veterinary Internal Medicine&lt;/title&gt;&lt;uuid&gt;C65FE3BA-FCE2-440D-98FB-B977F8A19223&lt;/uuid&gt;&lt;subtype&gt;-100&lt;/subtype&gt;&lt;publisher&gt;Blackwell Publishing Ltd&lt;/publisher&gt;&lt;type&gt;-100&lt;/type&gt;&lt;/publication&gt;&lt;/bundle&gt;&lt;authors&gt;&lt;author&gt;&lt;lastName&gt;Johnson&lt;/lastName&gt;&lt;firstName&gt;A&lt;/firstName&gt;&lt;middleNames&gt;L&lt;/middleNames&gt;&lt;/author&gt;&lt;author&gt;&lt;lastName&gt;Divers&lt;/lastName&gt;&lt;firstName&gt;T&lt;/firstName&gt;&lt;middleNames&gt;J&lt;/middleNames&gt;&lt;/author&gt;&lt;author&gt;&lt;lastName&gt;Freckleton&lt;/lastName&gt;&lt;firstName&gt;M&lt;/firstName&gt;&lt;middleNames&gt;L&lt;/middleNames&gt;&lt;/author&gt;&lt;author&gt;&lt;lastName&gt;McKenzie&lt;/lastName&gt;&lt;firstName&gt;H&lt;/firstName&gt;&lt;middleNames&gt;C&lt;/middleNames&gt;&lt;/author&gt;&lt;author&gt;&lt;lastName&gt;Mitchell&lt;/lastName&gt;&lt;firstName&gt;E&lt;/firstName&gt;&lt;/author&gt;&lt;author&gt;&lt;lastName&gt;Cullen&lt;/lastName&gt;&lt;firstName&gt;J&lt;/firstName&gt;&lt;middleNames&gt;M&lt;/middleNames&gt;&lt;/author&gt;&lt;author&gt;&lt;lastName&gt;McDonough&lt;/lastName&gt;&lt;firstName&gt;S&lt;/firstName&gt;&lt;middleNames&gt;P&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1159" w:author="chen yuchi" w:date="2019-01-23T09:38:00Z">
              <w:r w:rsidR="00D640E3">
                <w:rPr>
                  <w:rFonts w:ascii="Arial" w:hAnsi="Arial" w:cs="Arial"/>
                  <w:sz w:val="20"/>
                  <w:szCs w:val="20"/>
                  <w:lang w:val="en-US"/>
                </w:rPr>
                <w:t>[69]</w:t>
              </w:r>
            </w:ins>
            <w:del w:id="1160" w:author="chen yuchi" w:date="2019-01-23T09:38:00Z">
              <w:r w:rsidRPr="003E1C91" w:rsidDel="00D640E3">
                <w:rPr>
                  <w:rFonts w:ascii="Arial" w:hAnsi="Arial" w:cs="Arial"/>
                  <w:color w:val="000000" w:themeColor="text1"/>
                  <w:sz w:val="20"/>
                  <w:szCs w:val="20"/>
                  <w:lang w:val="en-AU"/>
                </w:rPr>
                <w:delText>[68]</w:delText>
              </w:r>
            </w:del>
            <w:r w:rsidRPr="003E1C91">
              <w:rPr>
                <w:rFonts w:ascii="Arial" w:hAnsi="Arial" w:cs="Arial"/>
                <w:color w:val="000000" w:themeColor="text1"/>
                <w:sz w:val="20"/>
                <w:szCs w:val="20"/>
                <w:lang w:val="en-AU"/>
              </w:rPr>
              <w:fldChar w:fldCharType="end"/>
            </w:r>
          </w:p>
        </w:tc>
      </w:tr>
      <w:tr w:rsidR="00C5628A" w:rsidRPr="003E1C91" w14:paraId="14ECFFD0" w14:textId="77777777" w:rsidTr="00C5628A">
        <w:tblPrEx>
          <w:tblPrExChange w:id="1161" w:author="chen yuchi" w:date="2019-01-23T12:40:00Z">
            <w:tblPrEx>
              <w:tblW w:w="16893" w:type="dxa"/>
            </w:tblPrEx>
          </w:tblPrExChange>
        </w:tblPrEx>
        <w:trPr>
          <w:trHeight w:val="20"/>
          <w:trPrChange w:id="1162" w:author="chen yuchi" w:date="2019-01-23T12:40:00Z">
            <w:trPr>
              <w:gridAfter w:val="0"/>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tcPrChange w:id="1163" w:author="chen yuchi" w:date="2019-01-23T12:40:00Z">
              <w:tcPr>
                <w:tcW w:w="4111" w:type="dxa"/>
              </w:tcPr>
            </w:tcPrChange>
          </w:tcPr>
          <w:p w14:paraId="41BD6A7B" w14:textId="77777777" w:rsidR="0083132F" w:rsidRPr="003E1C91" w:rsidRDefault="0083132F" w:rsidP="0083132F">
            <w:pPr>
              <w:spacing w:line="360" w:lineRule="auto"/>
              <w:jc w:val="center"/>
              <w:rPr>
                <w:rFonts w:ascii="Arial" w:hAnsi="Arial" w:cs="Arial"/>
                <w:bCs w:val="0"/>
                <w:i/>
                <w:color w:val="000000" w:themeColor="text1"/>
                <w:sz w:val="20"/>
                <w:szCs w:val="20"/>
                <w:lang w:val="en-AU"/>
              </w:rPr>
            </w:pPr>
            <w:proofErr w:type="spellStart"/>
            <w:r w:rsidRPr="003E1C91">
              <w:rPr>
                <w:rFonts w:ascii="Arial" w:hAnsi="Arial" w:cs="Arial"/>
                <w:bCs w:val="0"/>
                <w:i/>
                <w:color w:val="000000" w:themeColor="text1"/>
                <w:sz w:val="20"/>
                <w:szCs w:val="20"/>
                <w:lang w:val="en-AU"/>
              </w:rPr>
              <w:t>Panicum</w:t>
            </w:r>
            <w:proofErr w:type="spellEnd"/>
            <w:r w:rsidRPr="003E1C91">
              <w:rPr>
                <w:rFonts w:ascii="Arial" w:hAnsi="Arial" w:cs="Arial"/>
                <w:bCs w:val="0"/>
                <w:i/>
                <w:color w:val="000000" w:themeColor="text1"/>
                <w:sz w:val="20"/>
                <w:szCs w:val="20"/>
                <w:lang w:val="en-AU"/>
              </w:rPr>
              <w:t xml:space="preserve"> </w:t>
            </w:r>
            <w:proofErr w:type="spellStart"/>
            <w:r w:rsidRPr="003E1C91">
              <w:rPr>
                <w:rFonts w:ascii="Arial" w:hAnsi="Arial" w:cs="Arial"/>
                <w:bCs w:val="0"/>
                <w:i/>
                <w:color w:val="000000" w:themeColor="text1"/>
                <w:sz w:val="20"/>
                <w:szCs w:val="20"/>
                <w:lang w:val="en-AU"/>
              </w:rPr>
              <w:t>miliaceum</w:t>
            </w:r>
            <w:proofErr w:type="spellEnd"/>
            <w:r w:rsidRPr="003E1C91">
              <w:rPr>
                <w:rFonts w:ascii="Arial" w:hAnsi="Arial" w:cs="Arial"/>
                <w:bCs w:val="0"/>
                <w:i/>
                <w:color w:val="000000" w:themeColor="text1"/>
                <w:sz w:val="20"/>
                <w:szCs w:val="20"/>
                <w:lang w:val="en-AU"/>
              </w:rPr>
              <w:t xml:space="preserve"> </w:t>
            </w:r>
            <w:r w:rsidRPr="003E1C91">
              <w:rPr>
                <w:rFonts w:ascii="Arial" w:eastAsia="DengXian" w:hAnsi="Arial" w:cs="Arial"/>
                <w:b w:val="0"/>
                <w:color w:val="000000" w:themeColor="text1"/>
                <w:sz w:val="20"/>
                <w:szCs w:val="20"/>
                <w:lang w:val="en-AU"/>
              </w:rPr>
              <w:t>(</w:t>
            </w:r>
            <w:proofErr w:type="spellStart"/>
            <w:r w:rsidRPr="003E1C91">
              <w:rPr>
                <w:rFonts w:ascii="Arial" w:eastAsia="DengXian" w:hAnsi="Arial" w:cs="Arial"/>
                <w:b w:val="0"/>
                <w:color w:val="000000" w:themeColor="text1"/>
                <w:sz w:val="20"/>
                <w:szCs w:val="20"/>
                <w:lang w:val="en-AU"/>
              </w:rPr>
              <w:t>Proso</w:t>
            </w:r>
            <w:proofErr w:type="spellEnd"/>
            <w:r w:rsidRPr="003E1C91">
              <w:rPr>
                <w:rFonts w:ascii="Arial" w:eastAsia="DengXian" w:hAnsi="Arial" w:cs="Arial"/>
                <w:b w:val="0"/>
                <w:color w:val="000000" w:themeColor="text1"/>
                <w:sz w:val="20"/>
                <w:szCs w:val="20"/>
                <w:lang w:val="en-AU"/>
              </w:rPr>
              <w:t xml:space="preserve"> millet)</w:t>
            </w:r>
          </w:p>
        </w:tc>
        <w:tc>
          <w:tcPr>
            <w:tcW w:w="709" w:type="dxa"/>
            <w:tcPrChange w:id="1164" w:author="chen yuchi" w:date="2019-01-23T12:40:00Z">
              <w:tcPr>
                <w:tcW w:w="1242" w:type="dxa"/>
                <w:gridSpan w:val="2"/>
              </w:tcPr>
            </w:tcPrChange>
          </w:tcPr>
          <w:p w14:paraId="1AAAB83E"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IR</w:t>
            </w:r>
          </w:p>
        </w:tc>
        <w:tc>
          <w:tcPr>
            <w:tcW w:w="2010" w:type="dxa"/>
            <w:gridSpan w:val="3"/>
            <w:tcPrChange w:id="1165" w:author="chen yuchi" w:date="2019-01-23T12:40:00Z">
              <w:tcPr>
                <w:tcW w:w="2010" w:type="dxa"/>
                <w:gridSpan w:val="2"/>
              </w:tcPr>
            </w:tcPrChange>
          </w:tcPr>
          <w:p w14:paraId="226AE7E9"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1166" w:author="chen yuchi" w:date="2019-01-23T12:40:00Z">
              <w:tcPr>
                <w:tcW w:w="1245" w:type="dxa"/>
                <w:gridSpan w:val="2"/>
              </w:tcPr>
            </w:tcPrChange>
          </w:tcPr>
          <w:p w14:paraId="7A4F90C2"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167"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2008</w:t>
            </w:r>
          </w:p>
        </w:tc>
        <w:tc>
          <w:tcPr>
            <w:tcW w:w="1882" w:type="dxa"/>
            <w:tcPrChange w:id="1168" w:author="chen yuchi" w:date="2019-01-23T12:40:00Z">
              <w:tcPr>
                <w:tcW w:w="1882" w:type="dxa"/>
              </w:tcPr>
            </w:tcPrChange>
          </w:tcPr>
          <w:p w14:paraId="59716EBE"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169"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Sheep</w:t>
            </w:r>
          </w:p>
        </w:tc>
        <w:tc>
          <w:tcPr>
            <w:tcW w:w="567" w:type="dxa"/>
            <w:tcPrChange w:id="1170" w:author="chen yuchi" w:date="2019-01-23T12:40:00Z">
              <w:tcPr>
                <w:tcW w:w="1016" w:type="dxa"/>
                <w:gridSpan w:val="2"/>
              </w:tcPr>
            </w:tcPrChange>
          </w:tcPr>
          <w:p w14:paraId="6FB24A0F"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10</w:t>
            </w:r>
          </w:p>
        </w:tc>
        <w:tc>
          <w:tcPr>
            <w:tcW w:w="1110" w:type="dxa"/>
            <w:gridSpan w:val="3"/>
            <w:tcPrChange w:id="1171" w:author="chen yuchi" w:date="2019-01-23T12:40:00Z">
              <w:tcPr>
                <w:tcW w:w="968" w:type="dxa"/>
                <w:gridSpan w:val="2"/>
              </w:tcPr>
            </w:tcPrChange>
          </w:tcPr>
          <w:p w14:paraId="25D015E4"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10.0</w:t>
            </w:r>
          </w:p>
        </w:tc>
        <w:tc>
          <w:tcPr>
            <w:tcW w:w="1124" w:type="dxa"/>
            <w:tcPrChange w:id="1172" w:author="chen yuchi" w:date="2019-01-23T12:40:00Z">
              <w:tcPr>
                <w:tcW w:w="2008" w:type="dxa"/>
                <w:gridSpan w:val="3"/>
              </w:tcPr>
            </w:tcPrChange>
          </w:tcPr>
          <w:p w14:paraId="3AE489CB"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1173" w:author="chen yuchi" w:date="2019-01-23T12:40:00Z">
              <w:tcPr>
                <w:tcW w:w="1595" w:type="dxa"/>
                <w:gridSpan w:val="3"/>
              </w:tcPr>
            </w:tcPrChange>
          </w:tcPr>
          <w:p w14:paraId="6C8712E6" w14:textId="629002DC"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1174" w:author="chen yuchi" w:date="2019-01-23T09:35:00Z">
              <w:r w:rsidR="00D640E3">
                <w:rPr>
                  <w:rFonts w:ascii="Arial" w:hAnsi="Arial" w:cs="Arial"/>
                  <w:color w:val="000000" w:themeColor="text1"/>
                  <w:sz w:val="20"/>
                  <w:szCs w:val="20"/>
                  <w:lang w:val="en-AU"/>
                </w:rPr>
                <w:instrText xml:space="preserve"> ADDIN PAPERS2_CITATIONS &lt;citation&gt;&lt;priority&gt;0&lt;/priority&gt;&lt;uuid&gt;ABCD045C-FC48-4B8E-B12F-1F501C379B0E&lt;/uuid&gt;&lt;publications&gt;&lt;publication&gt;&lt;subtype&gt;400&lt;/subtype&gt;&lt;title&gt;Experimental Panicum miliaceum poisoning in sheep&lt;/title&gt;&lt;url&gt;http://linkinghub.elsevier.com/retrieve/pii/S0921448809000285&lt;/url&gt;&lt;volume&gt;82&lt;/volume&gt;&lt;publication_date&gt;99200904001200000000220000&lt;/publication_date&gt;&lt;uuid&gt;16B0F608-9BFF-48FD-ADBC-0991BBC15231&lt;/uuid&gt;&lt;type&gt;400&lt;/type&gt;&lt;number&gt;2-3&lt;/number&gt;&lt;doi&gt;10.1016/j.smallrumres.2009.02.002&lt;/doi&gt;&lt;institution&gt;School of Veterinary Medicine, Shiraz, Iran&lt;/institution&gt;&lt;startpage&gt;99&lt;/startpage&gt;&lt;endpage&gt;104&lt;/endpage&gt;&lt;bundle&gt;&lt;publication&gt;&lt;title&gt;Small Ruminant Research&lt;/title&gt;&lt;uuid&gt;B718483B-DBCF-4828-824A-7065B60909A4&lt;/uuid&gt;&lt;subtype&gt;-100&lt;/subtype&gt;&lt;type&gt;-100&lt;/type&gt;&lt;/publication&gt;&lt;/bundle&gt;&lt;authors&gt;&lt;author&gt;&lt;lastName&gt;Badiei&lt;/lastName&gt;&lt;firstName&gt;K&lt;/firstName&gt;&lt;/author&gt;&lt;author&gt;&lt;lastName&gt;Mostaghni&lt;/lastName&gt;&lt;firstName&gt;K&lt;/firstName&gt;&lt;/author&gt;&lt;author&gt;&lt;lastName&gt;Nazifi&lt;/lastName&gt;&lt;firstName&gt;S&lt;/firstName&gt;&lt;/author&gt;&lt;author&gt;&lt;lastName&gt;Khodakaram Tafti&lt;/lastName&gt;&lt;firstName&gt;A&lt;/firstName&gt;&lt;/author&gt;&lt;author&gt;&lt;lastName&gt;Ghane&lt;/lastName&gt;&lt;firstName&gt;M&lt;/firstName&gt;&lt;/author&gt;&lt;author&gt;&lt;lastName&gt;Momeni&lt;/lastName&gt;&lt;firstName&gt;S&lt;/firstName&gt;&lt;middleNames&gt;A&lt;/middleNames&gt;&lt;/author&gt;&lt;/authors&gt;&lt;/publication&gt;&lt;/publications&gt;&lt;cites&gt;&lt;/cites&gt;&lt;/citation&gt;</w:instrText>
              </w:r>
            </w:ins>
            <w:del w:id="1175" w:author="chen yuchi" w:date="2019-01-23T09:35:00Z">
              <w:r w:rsidRPr="003E1C91" w:rsidDel="00D640E3">
                <w:rPr>
                  <w:rFonts w:ascii="Arial" w:hAnsi="Arial" w:cs="Arial"/>
                  <w:color w:val="000000" w:themeColor="text1"/>
                  <w:sz w:val="20"/>
                  <w:szCs w:val="20"/>
                  <w:lang w:val="en-AU"/>
                </w:rPr>
                <w:delInstrText xml:space="preserve"> ADDIN PAPERS2_CITATIONS &lt;citation&gt;&lt;priority&gt;0&lt;/priority&gt;&lt;uuid&gt;5534BF08-5260-4CAA-BB77-BD9AA6232683&lt;/uuid&gt;&lt;publications&gt;&lt;publication&gt;&lt;subtype&gt;400&lt;/subtype&gt;&lt;title&gt;Experimental Panicum miliaceum poisoning in sheep&lt;/title&gt;&lt;url&gt;http://linkinghub.elsevier.com/retrieve/pii/S0921448809000285&lt;/url&gt;&lt;volume&gt;82&lt;/volume&gt;&lt;publication_date&gt;99200904001200000000220000&lt;/publication_date&gt;&lt;uuid&gt;16B0F608-9BFF-48FD-ADBC-0991BBC15231&lt;/uuid&gt;&lt;type&gt;400&lt;/type&gt;&lt;number&gt;2-3&lt;/number&gt;&lt;doi&gt;10.1016/j.smallrumres.2009.02.002&lt;/doi&gt;&lt;institution&gt;School of Veterinary Medicine, Shiraz, Iran&lt;/institution&gt;&lt;startpage&gt;99&lt;/startpage&gt;&lt;endpage&gt;104&lt;/endpage&gt;&lt;bundle&gt;&lt;publication&gt;&lt;title&gt;Small Ruminant Research&lt;/title&gt;&lt;uuid&gt;B718483B-DBCF-4828-824A-7065B60909A4&lt;/uuid&gt;&lt;subtype&gt;-100&lt;/subtype&gt;&lt;type&gt;-100&lt;/type&gt;&lt;/publication&gt;&lt;/bundle&gt;&lt;authors&gt;&lt;author&gt;&lt;lastName&gt;Badiei&lt;/lastName&gt;&lt;firstName&gt;K&lt;/firstName&gt;&lt;/author&gt;&lt;author&gt;&lt;lastName&gt;Mostaghni&lt;/lastName&gt;&lt;firstName&gt;K&lt;/firstName&gt;&lt;/author&gt;&lt;author&gt;&lt;lastName&gt;Nazifi&lt;/lastName&gt;&lt;firstName&gt;S&lt;/firstName&gt;&lt;/author&gt;&lt;author&gt;&lt;lastName&gt;Khodakaram Tafti&lt;/lastName&gt;&lt;firstName&gt;A&lt;/firstName&gt;&lt;/author&gt;&lt;author&gt;&lt;lastName&gt;Ghane&lt;/lastName&gt;&lt;firstName&gt;M&lt;/firstName&gt;&lt;/author&gt;&lt;author&gt;&lt;lastName&gt;Momeni&lt;/lastName&gt;&lt;firstName&gt;S&lt;/firstName&gt;&lt;middleNames&gt;A&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1176" w:author="chen yuchi" w:date="2019-01-23T09:38:00Z">
              <w:r w:rsidR="00D640E3">
                <w:rPr>
                  <w:rFonts w:ascii="Arial" w:hAnsi="Arial" w:cs="Arial"/>
                  <w:sz w:val="20"/>
                  <w:szCs w:val="20"/>
                  <w:lang w:val="en-US"/>
                </w:rPr>
                <w:t>[70]</w:t>
              </w:r>
            </w:ins>
            <w:del w:id="1177" w:author="chen yuchi" w:date="2019-01-23T09:38:00Z">
              <w:r w:rsidRPr="003E1C91" w:rsidDel="00D640E3">
                <w:rPr>
                  <w:rFonts w:ascii="Arial" w:hAnsi="Arial" w:cs="Arial"/>
                  <w:color w:val="000000" w:themeColor="text1"/>
                  <w:sz w:val="20"/>
                  <w:szCs w:val="20"/>
                  <w:lang w:val="en-AU"/>
                </w:rPr>
                <w:delText>[88]</w:delText>
              </w:r>
            </w:del>
            <w:r w:rsidRPr="003E1C91">
              <w:rPr>
                <w:rFonts w:ascii="Arial" w:hAnsi="Arial" w:cs="Arial"/>
                <w:color w:val="000000" w:themeColor="text1"/>
                <w:sz w:val="20"/>
                <w:szCs w:val="20"/>
                <w:lang w:val="en-AU"/>
              </w:rPr>
              <w:fldChar w:fldCharType="end"/>
            </w:r>
          </w:p>
        </w:tc>
      </w:tr>
      <w:tr w:rsidR="00C5628A" w:rsidRPr="003E1C91" w14:paraId="4C58EBCC" w14:textId="77777777" w:rsidTr="00C5628A">
        <w:tblPrEx>
          <w:tblPrExChange w:id="1178" w:author="chen yuchi" w:date="2019-01-23T12:40:00Z">
            <w:tblPrEx>
              <w:tblW w:w="17177" w:type="dxa"/>
            </w:tblPrEx>
          </w:tblPrExChange>
        </w:tblPrEx>
        <w:trPr>
          <w:trHeight w:val="20"/>
          <w:trPrChange w:id="1179"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1180" w:author="chen yuchi" w:date="2019-01-23T12:40:00Z">
              <w:tcPr>
                <w:tcW w:w="4111" w:type="dxa"/>
                <w:hideMark/>
              </w:tcPr>
            </w:tcPrChange>
          </w:tcPr>
          <w:p w14:paraId="631E8496" w14:textId="050FDA0B" w:rsidR="0083132F" w:rsidRPr="003E1C91" w:rsidRDefault="00CA3199" w:rsidP="0083132F">
            <w:pPr>
              <w:spacing w:line="360" w:lineRule="auto"/>
              <w:jc w:val="center"/>
              <w:rPr>
                <w:rFonts w:ascii="Arial" w:hAnsi="Arial" w:cs="Arial"/>
                <w:bCs w:val="0"/>
                <w:i/>
                <w:color w:val="000000" w:themeColor="text1"/>
                <w:sz w:val="20"/>
                <w:szCs w:val="20"/>
                <w:lang w:val="en-AU"/>
              </w:rPr>
            </w:pPr>
            <w:bookmarkStart w:id="1181" w:name="_Hlk535240374"/>
            <w:r w:rsidRPr="003E1C91">
              <w:rPr>
                <w:rFonts w:ascii="Arial" w:hAnsi="Arial" w:cs="Arial"/>
                <w:bCs w:val="0"/>
                <w:i/>
                <w:color w:val="000000" w:themeColor="text1"/>
                <w:sz w:val="20"/>
                <w:szCs w:val="20"/>
                <w:lang w:val="en-AU"/>
              </w:rPr>
              <w:t>P.</w:t>
            </w:r>
            <w:r w:rsidR="0083132F" w:rsidRPr="003E1C91">
              <w:rPr>
                <w:rFonts w:ascii="Arial" w:hAnsi="Arial" w:cs="Arial"/>
                <w:bCs w:val="0"/>
                <w:i/>
                <w:color w:val="000000" w:themeColor="text1"/>
                <w:sz w:val="20"/>
                <w:szCs w:val="20"/>
                <w:lang w:val="en-AU"/>
              </w:rPr>
              <w:t xml:space="preserve"> </w:t>
            </w:r>
            <w:bookmarkStart w:id="1182" w:name="OLE_LINK376"/>
            <w:proofErr w:type="spellStart"/>
            <w:r w:rsidR="0083132F" w:rsidRPr="003E1C91">
              <w:rPr>
                <w:rFonts w:ascii="Arial" w:hAnsi="Arial" w:cs="Arial"/>
                <w:bCs w:val="0"/>
                <w:i/>
                <w:color w:val="000000" w:themeColor="text1"/>
                <w:sz w:val="20"/>
                <w:szCs w:val="20"/>
                <w:lang w:val="en-AU"/>
              </w:rPr>
              <w:t>miliaceum</w:t>
            </w:r>
            <w:proofErr w:type="spellEnd"/>
            <w:r w:rsidR="0083132F" w:rsidRPr="003E1C91">
              <w:rPr>
                <w:rFonts w:ascii="Arial" w:hAnsi="Arial" w:cs="Arial"/>
                <w:bCs w:val="0"/>
                <w:i/>
                <w:color w:val="000000" w:themeColor="text1"/>
                <w:sz w:val="20"/>
                <w:szCs w:val="20"/>
                <w:lang w:val="en-AU"/>
              </w:rPr>
              <w:t xml:space="preserve"> </w:t>
            </w:r>
            <w:bookmarkEnd w:id="1182"/>
            <w:r w:rsidR="0083132F" w:rsidRPr="003E1C91">
              <w:rPr>
                <w:rFonts w:ascii="Arial" w:eastAsia="DengXian" w:hAnsi="Arial" w:cs="Arial"/>
                <w:b w:val="0"/>
                <w:color w:val="000000" w:themeColor="text1"/>
                <w:sz w:val="20"/>
                <w:szCs w:val="20"/>
                <w:lang w:val="en-AU"/>
              </w:rPr>
              <w:t>(</w:t>
            </w:r>
            <w:proofErr w:type="spellStart"/>
            <w:r w:rsidR="0083132F" w:rsidRPr="003E1C91">
              <w:rPr>
                <w:rFonts w:ascii="Arial" w:eastAsia="DengXian" w:hAnsi="Arial" w:cs="Arial"/>
                <w:b w:val="0"/>
                <w:color w:val="000000" w:themeColor="text1"/>
                <w:sz w:val="20"/>
                <w:szCs w:val="20"/>
                <w:lang w:val="en-AU"/>
              </w:rPr>
              <w:t>Proso</w:t>
            </w:r>
            <w:proofErr w:type="spellEnd"/>
            <w:r w:rsidR="0083132F" w:rsidRPr="003E1C91">
              <w:rPr>
                <w:rFonts w:ascii="Arial" w:eastAsia="DengXian" w:hAnsi="Arial" w:cs="Arial"/>
                <w:b w:val="0"/>
                <w:color w:val="000000" w:themeColor="text1"/>
                <w:sz w:val="20"/>
                <w:szCs w:val="20"/>
                <w:lang w:val="en-AU"/>
              </w:rPr>
              <w:t xml:space="preserve"> millet)</w:t>
            </w:r>
          </w:p>
        </w:tc>
        <w:tc>
          <w:tcPr>
            <w:tcW w:w="709" w:type="dxa"/>
            <w:hideMark/>
            <w:tcPrChange w:id="1183" w:author="chen yuchi" w:date="2019-01-23T12:40:00Z">
              <w:tcPr>
                <w:tcW w:w="1242" w:type="dxa"/>
                <w:gridSpan w:val="2"/>
                <w:hideMark/>
              </w:tcPr>
            </w:tcPrChange>
          </w:tcPr>
          <w:p w14:paraId="24D146E9"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IR</w:t>
            </w:r>
          </w:p>
        </w:tc>
        <w:tc>
          <w:tcPr>
            <w:tcW w:w="2010" w:type="dxa"/>
            <w:gridSpan w:val="3"/>
            <w:hideMark/>
            <w:tcPrChange w:id="1184" w:author="chen yuchi" w:date="2019-01-23T12:40:00Z">
              <w:tcPr>
                <w:tcW w:w="2010" w:type="dxa"/>
                <w:gridSpan w:val="2"/>
                <w:hideMark/>
              </w:tcPr>
            </w:tcPrChange>
          </w:tcPr>
          <w:p w14:paraId="0B9A1903"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1185" w:author="chen yuchi" w:date="2019-01-23T12:40:00Z">
              <w:tcPr>
                <w:tcW w:w="1245" w:type="dxa"/>
                <w:gridSpan w:val="2"/>
              </w:tcPr>
            </w:tcPrChange>
          </w:tcPr>
          <w:p w14:paraId="31BE3CB1"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186"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2008</w:t>
            </w:r>
          </w:p>
        </w:tc>
        <w:tc>
          <w:tcPr>
            <w:tcW w:w="1882" w:type="dxa"/>
            <w:hideMark/>
            <w:tcPrChange w:id="1187" w:author="chen yuchi" w:date="2019-01-23T12:40:00Z">
              <w:tcPr>
                <w:tcW w:w="1882" w:type="dxa"/>
                <w:hideMark/>
              </w:tcPr>
            </w:tcPrChange>
          </w:tcPr>
          <w:p w14:paraId="6A2B1968"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188"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Sheep</w:t>
            </w:r>
          </w:p>
        </w:tc>
        <w:tc>
          <w:tcPr>
            <w:tcW w:w="567" w:type="dxa"/>
            <w:hideMark/>
            <w:tcPrChange w:id="1189" w:author="chen yuchi" w:date="2019-01-23T12:40:00Z">
              <w:tcPr>
                <w:tcW w:w="1016" w:type="dxa"/>
                <w:gridSpan w:val="2"/>
                <w:hideMark/>
              </w:tcPr>
            </w:tcPrChange>
          </w:tcPr>
          <w:p w14:paraId="127A9316"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253</w:t>
            </w:r>
          </w:p>
        </w:tc>
        <w:tc>
          <w:tcPr>
            <w:tcW w:w="1110" w:type="dxa"/>
            <w:gridSpan w:val="3"/>
            <w:hideMark/>
            <w:tcPrChange w:id="1190" w:author="chen yuchi" w:date="2019-01-23T12:40:00Z">
              <w:tcPr>
                <w:tcW w:w="1252" w:type="dxa"/>
                <w:gridSpan w:val="3"/>
                <w:hideMark/>
              </w:tcPr>
            </w:tcPrChange>
          </w:tcPr>
          <w:p w14:paraId="0369607A"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32.8</w:t>
            </w:r>
          </w:p>
        </w:tc>
        <w:tc>
          <w:tcPr>
            <w:tcW w:w="1124" w:type="dxa"/>
            <w:hideMark/>
            <w:tcPrChange w:id="1191" w:author="chen yuchi" w:date="2019-01-23T12:40:00Z">
              <w:tcPr>
                <w:tcW w:w="2008" w:type="dxa"/>
                <w:gridSpan w:val="3"/>
                <w:hideMark/>
              </w:tcPr>
            </w:tcPrChange>
          </w:tcPr>
          <w:p w14:paraId="7CA6E59C"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 xml:space="preserve">16.2 </w:t>
            </w:r>
          </w:p>
        </w:tc>
        <w:tc>
          <w:tcPr>
            <w:tcW w:w="1595" w:type="dxa"/>
            <w:gridSpan w:val="3"/>
            <w:tcPrChange w:id="1192" w:author="chen yuchi" w:date="2019-01-23T12:40:00Z">
              <w:tcPr>
                <w:tcW w:w="1595" w:type="dxa"/>
                <w:gridSpan w:val="3"/>
              </w:tcPr>
            </w:tcPrChange>
          </w:tcPr>
          <w:p w14:paraId="29C381D7" w14:textId="1B8363C9"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1193" w:author="chen yuchi" w:date="2019-01-23T09:35:00Z">
              <w:r w:rsidR="00D640E3">
                <w:rPr>
                  <w:rFonts w:ascii="Arial" w:hAnsi="Arial" w:cs="Arial"/>
                  <w:color w:val="000000" w:themeColor="text1"/>
                  <w:sz w:val="20"/>
                  <w:szCs w:val="20"/>
                  <w:lang w:val="en-AU"/>
                </w:rPr>
                <w:instrText xml:space="preserve"> ADDIN PAPERS2_CITATIONS &lt;citation&gt;&lt;priority&gt;0&lt;/priority&gt;&lt;uuid&gt;6B3B8A00-83F5-4CAD-ABD4-EF58F8D96D0E&lt;/uuid&gt;&lt;publications&gt;&lt;publication&gt;&lt;subtype&gt;400&lt;/subtype&gt;&lt;title&gt;Proso millet (Panicum miliaceum) poisoning in Iranian fat-tailed sheep&lt;/title&gt;&lt;url&gt;http://link.springer.com/10.1007/s00580-008-0784-5&lt;/url&gt;&lt;volume&gt;18&lt;/volume&gt;&lt;publication_date&gt;99200901011200000000222000&lt;/publication_date&gt;&lt;uuid&gt;D737D31E-7AC2-48AF-B02F-53538756272C&lt;/uuid&gt;&lt;type&gt;400&lt;/type&gt;&lt;number&gt;3&lt;/number&gt;&lt;citekey&gt;Nazifi:2009by&lt;/citekey&gt;&lt;doi&gt;10.1007/s00580-008-0784-5&lt;/doi&gt;&lt;institution&gt;Shiraz University, Shiraz, Iran&lt;/institution&gt;&lt;startpage&gt;249&lt;/startpage&gt;&lt;endpage&gt;253&lt;/endpage&gt;&lt;bundle&gt;&lt;publication&gt;&lt;title&gt;Comparative Clinical Pathology&lt;/title&gt;&lt;uuid&gt;0CB32C46-A67C-476A-A090-7BE6AD474838&lt;/uuid&gt;&lt;subtype&gt;-100&lt;/subtype&gt;&lt;type&gt;-100&lt;/type&gt;&lt;/publication&gt;&lt;/bundle&gt;&lt;authors&gt;&lt;author&gt;&lt;lastName&gt;Nazifi&lt;/lastName&gt;&lt;firstName&gt;S&lt;/firstName&gt;&lt;/author&gt;&lt;author&gt;&lt;lastName&gt;Ghane&lt;/lastName&gt;&lt;firstName&gt;M&lt;/firstName&gt;&lt;/author&gt;&lt;author&gt;&lt;lastName&gt;Fazeli&lt;/lastName&gt;&lt;firstName&gt;M&lt;/firstName&gt;&lt;/author&gt;&lt;author&gt;&lt;lastName&gt;Ghafari&lt;/lastName&gt;&lt;firstName&gt;N&lt;/firstName&gt;&lt;/author&gt;&lt;author&gt;&lt;lastName&gt;Azizi&lt;/lastName&gt;&lt;firstName&gt;S&lt;/firstName&gt;&lt;/author&gt;&lt;author&gt;&lt;lastName&gt;Mansourian&lt;/lastName&gt;&lt;firstName&gt;M&lt;/firstName&gt;&lt;/author&gt;&lt;/authors&gt;&lt;/publication&gt;&lt;/publications&gt;&lt;cites&gt;&lt;/cites&gt;&lt;/citation&gt;</w:instrText>
              </w:r>
            </w:ins>
            <w:del w:id="1194" w:author="chen yuchi" w:date="2019-01-23T09:35:00Z">
              <w:r w:rsidRPr="003E1C91" w:rsidDel="00D640E3">
                <w:rPr>
                  <w:rFonts w:ascii="Arial" w:hAnsi="Arial" w:cs="Arial"/>
                  <w:color w:val="000000" w:themeColor="text1"/>
                  <w:sz w:val="20"/>
                  <w:szCs w:val="20"/>
                  <w:lang w:val="en-AU"/>
                </w:rPr>
                <w:delInstrText xml:space="preserve"> ADDIN PAPERS2_CITATIONS &lt;citation&gt;&lt;priority&gt;0&lt;/priority&gt;&lt;uuid&gt;DFC2FD56-F7D6-4BCE-B16E-7B5EE73689C3&lt;/uuid&gt;&lt;publications&gt;&lt;publication&gt;&lt;subtype&gt;400&lt;/subtype&gt;&lt;title&gt;Proso millet (Panicum miliaceum) poisoning in Iranian fat-tailed sheep&lt;/title&gt;&lt;url&gt;http://link.springer.com/10.1007/s00580-008-0784-5&lt;/url&gt;&lt;volume&gt;18&lt;/volume&gt;&lt;publication_date&gt;99200901011200000000222000&lt;/publication_date&gt;&lt;uuid&gt;D737D31E-7AC2-48AF-B02F-53538756272C&lt;/uuid&gt;&lt;type&gt;400&lt;/type&gt;&lt;number&gt;3&lt;/number&gt;&lt;citekey&gt;Nazifi:2009by&lt;/citekey&gt;&lt;doi&gt;10.1007/s00580-008-0784-5&lt;/doi&gt;&lt;institution&gt;Shiraz University, Shiraz, Iran&lt;/institution&gt;&lt;startpage&gt;249&lt;/startpage&gt;&lt;endpage&gt;253&lt;/endpage&gt;&lt;bundle&gt;&lt;publication&gt;&lt;title&gt;Comparative Clinical Pathology&lt;/title&gt;&lt;uuid&gt;0CB32C46-A67C-476A-A090-7BE6AD474838&lt;/uuid&gt;&lt;subtype&gt;-100&lt;/subtype&gt;&lt;type&gt;-100&lt;/type&gt;&lt;/publication&gt;&lt;/bundle&gt;&lt;authors&gt;&lt;author&gt;&lt;lastName&gt;Nazifi&lt;/lastName&gt;&lt;firstName&gt;S&lt;/firstName&gt;&lt;/author&gt;&lt;author&gt;&lt;lastName&gt;Ghane&lt;/lastName&gt;&lt;firstName&gt;M&lt;/firstName&gt;&lt;/author&gt;&lt;author&gt;&lt;lastName&gt;Fazeli&lt;/lastName&gt;&lt;firstName&gt;M&lt;/firstName&gt;&lt;/author&gt;&lt;author&gt;&lt;lastName&gt;Ghafari&lt;/lastName&gt;&lt;firstName&gt;N&lt;/firstName&gt;&lt;/author&gt;&lt;author&gt;&lt;lastName&gt;Azizi&lt;/lastName&gt;&lt;firstName&gt;S&lt;/firstName&gt;&lt;/author&gt;&lt;author&gt;&lt;lastName&gt;Mansourian&lt;/lastName&gt;&lt;firstName&gt;M&lt;/firstName&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1195" w:author="chen yuchi" w:date="2019-01-23T09:38:00Z">
              <w:r w:rsidR="00D640E3">
                <w:rPr>
                  <w:rFonts w:ascii="Arial" w:hAnsi="Arial" w:cs="Arial"/>
                  <w:sz w:val="20"/>
                  <w:szCs w:val="20"/>
                  <w:lang w:val="en-US"/>
                </w:rPr>
                <w:t>[71]</w:t>
              </w:r>
            </w:ins>
            <w:del w:id="1196" w:author="chen yuchi" w:date="2019-01-23T09:38:00Z">
              <w:r w:rsidRPr="003E1C91" w:rsidDel="00D640E3">
                <w:rPr>
                  <w:rFonts w:ascii="Arial" w:hAnsi="Arial" w:cs="Arial"/>
                  <w:color w:val="000000" w:themeColor="text1"/>
                  <w:sz w:val="20"/>
                  <w:szCs w:val="20"/>
                  <w:lang w:val="en-AU"/>
                </w:rPr>
                <w:delText>[92]</w:delText>
              </w:r>
            </w:del>
            <w:r w:rsidRPr="003E1C91">
              <w:rPr>
                <w:rFonts w:ascii="Arial" w:hAnsi="Arial" w:cs="Arial"/>
                <w:color w:val="000000" w:themeColor="text1"/>
                <w:sz w:val="20"/>
                <w:szCs w:val="20"/>
                <w:lang w:val="en-AU"/>
              </w:rPr>
              <w:fldChar w:fldCharType="end"/>
            </w:r>
          </w:p>
        </w:tc>
      </w:tr>
      <w:bookmarkEnd w:id="1181"/>
      <w:tr w:rsidR="00C5628A" w:rsidRPr="003E1C91" w14:paraId="073347B6" w14:textId="77777777" w:rsidTr="00C5628A">
        <w:tblPrEx>
          <w:tblPrExChange w:id="1197" w:author="chen yuchi" w:date="2019-01-23T12:40:00Z">
            <w:tblPrEx>
              <w:tblW w:w="17177" w:type="dxa"/>
            </w:tblPrEx>
          </w:tblPrExChange>
        </w:tblPrEx>
        <w:trPr>
          <w:trHeight w:val="20"/>
          <w:trPrChange w:id="1198"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1199" w:author="chen yuchi" w:date="2019-01-23T12:40:00Z">
              <w:tcPr>
                <w:tcW w:w="4111" w:type="dxa"/>
                <w:hideMark/>
              </w:tcPr>
            </w:tcPrChange>
          </w:tcPr>
          <w:p w14:paraId="0A5AD105" w14:textId="77777777" w:rsidR="0083132F" w:rsidRPr="003E1C91" w:rsidRDefault="0083132F" w:rsidP="0083132F">
            <w:pPr>
              <w:spacing w:line="360" w:lineRule="auto"/>
              <w:jc w:val="center"/>
              <w:rPr>
                <w:rFonts w:ascii="Arial" w:hAnsi="Arial" w:cs="Arial"/>
                <w:bCs w:val="0"/>
                <w:i/>
                <w:color w:val="000000" w:themeColor="text1"/>
                <w:sz w:val="20"/>
                <w:szCs w:val="20"/>
                <w:lang w:val="en-AU"/>
              </w:rPr>
            </w:pPr>
            <w:proofErr w:type="spellStart"/>
            <w:r w:rsidRPr="003E1C91">
              <w:rPr>
                <w:rFonts w:ascii="Arial" w:hAnsi="Arial" w:cs="Arial"/>
                <w:bCs w:val="0"/>
                <w:i/>
                <w:color w:val="000000" w:themeColor="text1"/>
                <w:sz w:val="20"/>
                <w:szCs w:val="20"/>
                <w:lang w:val="en-AU"/>
              </w:rPr>
              <w:t>Panicum</w:t>
            </w:r>
            <w:proofErr w:type="spellEnd"/>
            <w:r w:rsidRPr="003E1C91">
              <w:rPr>
                <w:rFonts w:ascii="Arial" w:hAnsi="Arial" w:cs="Arial"/>
                <w:bCs w:val="0"/>
                <w:i/>
                <w:color w:val="000000" w:themeColor="text1"/>
                <w:sz w:val="20"/>
                <w:szCs w:val="20"/>
                <w:lang w:val="en-AU"/>
              </w:rPr>
              <w:t xml:space="preserve"> </w:t>
            </w:r>
            <w:proofErr w:type="spellStart"/>
            <w:r w:rsidRPr="003E1C91">
              <w:rPr>
                <w:rFonts w:ascii="Arial" w:hAnsi="Arial" w:cs="Arial"/>
                <w:bCs w:val="0"/>
                <w:i/>
                <w:color w:val="000000" w:themeColor="text1"/>
                <w:sz w:val="20"/>
                <w:szCs w:val="20"/>
                <w:lang w:val="en-AU"/>
              </w:rPr>
              <w:t>schinzii</w:t>
            </w:r>
            <w:proofErr w:type="spellEnd"/>
            <w:r w:rsidRPr="003E1C91">
              <w:rPr>
                <w:rFonts w:ascii="Arial" w:hAnsi="Arial" w:cs="Arial"/>
                <w:bCs w:val="0"/>
                <w:i/>
                <w:color w:val="000000" w:themeColor="text1"/>
                <w:sz w:val="20"/>
                <w:szCs w:val="20"/>
                <w:lang w:val="en-AU"/>
              </w:rPr>
              <w:t xml:space="preserve"> </w:t>
            </w:r>
            <w:r w:rsidRPr="003E1C91">
              <w:rPr>
                <w:rFonts w:ascii="Arial" w:eastAsia="DengXian" w:hAnsi="Arial" w:cs="Arial"/>
                <w:b w:val="0"/>
                <w:color w:val="000000" w:themeColor="text1"/>
                <w:sz w:val="20"/>
                <w:szCs w:val="20"/>
                <w:lang w:val="en-AU"/>
              </w:rPr>
              <w:t>(Sweet grass)</w:t>
            </w:r>
          </w:p>
        </w:tc>
        <w:tc>
          <w:tcPr>
            <w:tcW w:w="709" w:type="dxa"/>
            <w:hideMark/>
            <w:tcPrChange w:id="1200" w:author="chen yuchi" w:date="2019-01-23T12:40:00Z">
              <w:tcPr>
                <w:tcW w:w="1242" w:type="dxa"/>
                <w:gridSpan w:val="2"/>
                <w:hideMark/>
              </w:tcPr>
            </w:tcPrChange>
          </w:tcPr>
          <w:p w14:paraId="59117379"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AU</w:t>
            </w:r>
          </w:p>
        </w:tc>
        <w:tc>
          <w:tcPr>
            <w:tcW w:w="2010" w:type="dxa"/>
            <w:gridSpan w:val="3"/>
            <w:hideMark/>
            <w:tcPrChange w:id="1201" w:author="chen yuchi" w:date="2019-01-23T12:40:00Z">
              <w:tcPr>
                <w:tcW w:w="2010" w:type="dxa"/>
                <w:gridSpan w:val="2"/>
                <w:hideMark/>
              </w:tcPr>
            </w:tcPrChange>
          </w:tcPr>
          <w:p w14:paraId="0D87CDD0"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1202" w:author="chen yuchi" w:date="2019-01-23T12:40:00Z">
              <w:tcPr>
                <w:tcW w:w="1245" w:type="dxa"/>
                <w:gridSpan w:val="2"/>
              </w:tcPr>
            </w:tcPrChange>
          </w:tcPr>
          <w:p w14:paraId="2DEF6AC6"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203"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1986</w:t>
            </w:r>
          </w:p>
        </w:tc>
        <w:tc>
          <w:tcPr>
            <w:tcW w:w="1882" w:type="dxa"/>
            <w:hideMark/>
            <w:tcPrChange w:id="1204" w:author="chen yuchi" w:date="2019-01-23T12:40:00Z">
              <w:tcPr>
                <w:tcW w:w="1882" w:type="dxa"/>
                <w:hideMark/>
              </w:tcPr>
            </w:tcPrChange>
          </w:tcPr>
          <w:p w14:paraId="54DFE8F9"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205"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Sheep</w:t>
            </w:r>
          </w:p>
        </w:tc>
        <w:tc>
          <w:tcPr>
            <w:tcW w:w="567" w:type="dxa"/>
            <w:hideMark/>
            <w:tcPrChange w:id="1206" w:author="chen yuchi" w:date="2019-01-23T12:40:00Z">
              <w:tcPr>
                <w:tcW w:w="1016" w:type="dxa"/>
                <w:gridSpan w:val="2"/>
                <w:hideMark/>
              </w:tcPr>
            </w:tcPrChange>
          </w:tcPr>
          <w:p w14:paraId="2CF97765"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200</w:t>
            </w:r>
          </w:p>
        </w:tc>
        <w:tc>
          <w:tcPr>
            <w:tcW w:w="1110" w:type="dxa"/>
            <w:gridSpan w:val="3"/>
            <w:hideMark/>
            <w:tcPrChange w:id="1207" w:author="chen yuchi" w:date="2019-01-23T12:40:00Z">
              <w:tcPr>
                <w:tcW w:w="1252" w:type="dxa"/>
                <w:gridSpan w:val="3"/>
                <w:hideMark/>
              </w:tcPr>
            </w:tcPrChange>
          </w:tcPr>
          <w:p w14:paraId="7966167C"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30.0</w:t>
            </w:r>
          </w:p>
        </w:tc>
        <w:tc>
          <w:tcPr>
            <w:tcW w:w="1124" w:type="dxa"/>
            <w:hideMark/>
            <w:tcPrChange w:id="1208" w:author="chen yuchi" w:date="2019-01-23T12:40:00Z">
              <w:tcPr>
                <w:tcW w:w="2008" w:type="dxa"/>
                <w:gridSpan w:val="3"/>
                <w:hideMark/>
              </w:tcPr>
            </w:tcPrChange>
          </w:tcPr>
          <w:p w14:paraId="5C79871C"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20.0</w:t>
            </w:r>
          </w:p>
        </w:tc>
        <w:tc>
          <w:tcPr>
            <w:tcW w:w="1595" w:type="dxa"/>
            <w:gridSpan w:val="3"/>
            <w:tcPrChange w:id="1209" w:author="chen yuchi" w:date="2019-01-23T12:40:00Z">
              <w:tcPr>
                <w:tcW w:w="1595" w:type="dxa"/>
                <w:gridSpan w:val="3"/>
              </w:tcPr>
            </w:tcPrChange>
          </w:tcPr>
          <w:p w14:paraId="3D4124F3" w14:textId="19F07CD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1210" w:author="chen yuchi" w:date="2019-01-23T09:35:00Z">
              <w:r w:rsidR="00D640E3">
                <w:rPr>
                  <w:rFonts w:ascii="Arial" w:hAnsi="Arial" w:cs="Arial"/>
                  <w:color w:val="000000" w:themeColor="text1"/>
                  <w:sz w:val="20"/>
                  <w:szCs w:val="20"/>
                  <w:lang w:val="en-AU"/>
                </w:rPr>
                <w:instrText xml:space="preserve"> ADDIN PAPERS2_CITATIONS &lt;citation&gt;&lt;priority&gt;0&lt;/priority&gt;&lt;uuid&gt;1AD5229B-6D32-41D4-A73C-35C1F7491B67&lt;/uuid&gt;&lt;publications&gt;&lt;publication&gt;&lt;subtype&gt;400&lt;/subtype&gt;&lt;title&gt;Crystal-associated cholangiohepatopathy and photosensitisation in lambs&lt;/title&gt;&lt;url&gt;http://doi.wiley.com/10.1111/j.1751-0813.1987.tb09677.x&lt;/url&gt;&lt;volume&gt;64&lt;/volume&gt;&lt;publication_date&gt;99198706001200000000220000&lt;/publication_date&gt;&lt;uuid&gt;B10B0C33-51E4-441C-8B48-EDA6C76237DC&lt;/uuid&gt;&lt;type&gt;400&lt;/type&gt;&lt;number&gt;6&lt;/number&gt;&lt;citekey&gt;Button:1987fk&lt;/citekey&gt;&lt;doi&gt;10.1111/j.1751-0813.1987.tb09677.x&lt;/doi&gt;&lt;startpage&gt;176&lt;/startpage&gt;&lt;endpage&gt;180&lt;/endpage&gt;&lt;bundle&gt;&lt;publication&gt;&lt;title&gt;Australian Veterinary Journal&lt;/title&gt;&lt;uuid&gt;88D3621F-C0A9-42C3-9169-4C65F4C231E3&lt;/uuid&gt;&lt;subtype&gt;-100&lt;/subtype&gt;&lt;publisher&gt;Blackwell Publishing Ltd&lt;/publisher&gt;&lt;type&gt;-100&lt;/type&gt;&lt;/publication&gt;&lt;/bundle&gt;&lt;authors&gt;&lt;author&gt;&lt;lastName&gt;Button&lt;/lastName&gt;&lt;firstName&gt;C&lt;/firstName&gt;&lt;/author&gt;&lt;author&gt;&lt;lastName&gt;Paynter&lt;/lastName&gt;&lt;firstName&gt;D&lt;/firstName&gt;&lt;middleNames&gt;I&lt;/middleNames&gt;&lt;/author&gt;&lt;author&gt;&lt;lastName&gt;Shiel&lt;/lastName&gt;&lt;firstName&gt;M&lt;/firstName&gt;&lt;middleNames&gt;J&lt;/middleNames&gt;&lt;/author&gt;&lt;author&gt;&lt;lastName&gt;Colson&lt;/lastName&gt;&lt;firstName&gt;A&lt;/firstName&gt;&lt;middleNames&gt;R&lt;/middleNames&gt;&lt;/author&gt;&lt;author&gt;&lt;lastName&gt;Paterson&lt;/lastName&gt;&lt;firstName&gt;P&lt;/firstName&gt;&lt;middleNames&gt;J&lt;/middleNames&gt;&lt;/author&gt;&lt;author&gt;&lt;lastName&gt;Lyford&lt;/lastName&gt;&lt;firstName&gt;R&lt;/firstName&gt;&lt;middleNames&gt;L&lt;/middleNames&gt;&lt;/author&gt;&lt;/authors&gt;&lt;/publication&gt;&lt;/publications&gt;&lt;cites&gt;&lt;/cites&gt;&lt;/citation&gt;</w:instrText>
              </w:r>
            </w:ins>
            <w:del w:id="1211" w:author="chen yuchi" w:date="2019-01-23T09:35:00Z">
              <w:r w:rsidRPr="003E1C91" w:rsidDel="00D640E3">
                <w:rPr>
                  <w:rFonts w:ascii="Arial" w:hAnsi="Arial" w:cs="Arial"/>
                  <w:color w:val="000000" w:themeColor="text1"/>
                  <w:sz w:val="20"/>
                  <w:szCs w:val="20"/>
                  <w:lang w:val="en-AU"/>
                </w:rPr>
                <w:delInstrText xml:space="preserve"> ADDIN PAPERS2_CITATIONS &lt;citation&gt;&lt;priority&gt;0&lt;/priority&gt;&lt;uuid&gt;FEE9D37F-E221-4FB7-B033-4F28BFFDF053&lt;/uuid&gt;&lt;publications&gt;&lt;publication&gt;&lt;subtype&gt;400&lt;/subtype&gt;&lt;title&gt;Crystal-associated cholangiohepatopathy and photosensitisation in lambs&lt;/title&gt;&lt;url&gt;http://doi.wiley.com/10.1111/j.1751-0813.1987.tb09677.x&lt;/url&gt;&lt;volume&gt;64&lt;/volume&gt;&lt;publication_date&gt;99198706001200000000220000&lt;/publication_date&gt;&lt;uuid&gt;B10B0C33-51E4-441C-8B48-EDA6C76237DC&lt;/uuid&gt;&lt;type&gt;400&lt;/type&gt;&lt;number&gt;6&lt;/number&gt;&lt;citekey&gt;Button:1987fk&lt;/citekey&gt;&lt;doi&gt;10.1111/j.1751-0813.1987.tb09677.x&lt;/doi&gt;&lt;startpage&gt;176&lt;/startpage&gt;&lt;endpage&gt;180&lt;/endpage&gt;&lt;bundle&gt;&lt;publication&gt;&lt;title&gt;Australian Veterinary Journal&lt;/title&gt;&lt;uuid&gt;88D3621F-C0A9-42C3-9169-4C65F4C231E3&lt;/uuid&gt;&lt;subtype&gt;-100&lt;/subtype&gt;&lt;publisher&gt;Blackwell Publishing Ltd&lt;/publisher&gt;&lt;type&gt;-100&lt;/type&gt;&lt;/publication&gt;&lt;/bundle&gt;&lt;authors&gt;&lt;author&gt;&lt;lastName&gt;Button&lt;/lastName&gt;&lt;firstName&gt;C&lt;/firstName&gt;&lt;/author&gt;&lt;author&gt;&lt;lastName&gt;Paynter&lt;/lastName&gt;&lt;firstName&gt;D&lt;/firstName&gt;&lt;middleNames&gt;I&lt;/middleNames&gt;&lt;/author&gt;&lt;author&gt;&lt;lastName&gt;Shiel&lt;/lastName&gt;&lt;firstName&gt;M&lt;/firstName&gt;&lt;middleNames&gt;J&lt;/middleNames&gt;&lt;/author&gt;&lt;author&gt;&lt;lastName&gt;Colson&lt;/lastName&gt;&lt;firstName&gt;A&lt;/firstName&gt;&lt;middleNames&gt;R&lt;/middleNames&gt;&lt;/author&gt;&lt;author&gt;&lt;lastName&gt;Paterson&lt;/lastName&gt;&lt;firstName&gt;P&lt;/firstName&gt;&lt;middleNames&gt;J&lt;/middleNames&gt;&lt;/author&gt;&lt;author&gt;&lt;lastName&gt;Lyford&lt;/lastName&gt;&lt;firstName&gt;R&lt;/firstName&gt;&lt;middleNames&gt;L&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1212" w:author="chen yuchi" w:date="2019-01-23T09:38:00Z">
              <w:r w:rsidR="00D640E3">
                <w:rPr>
                  <w:rFonts w:ascii="Arial" w:hAnsi="Arial" w:cs="Arial"/>
                  <w:sz w:val="20"/>
                  <w:szCs w:val="20"/>
                  <w:lang w:val="en-US"/>
                </w:rPr>
                <w:t>[72]</w:t>
              </w:r>
            </w:ins>
            <w:del w:id="1213" w:author="chen yuchi" w:date="2019-01-23T09:38:00Z">
              <w:r w:rsidRPr="003E1C91" w:rsidDel="00D640E3">
                <w:rPr>
                  <w:rFonts w:ascii="Arial" w:hAnsi="Arial" w:cs="Arial"/>
                  <w:color w:val="000000" w:themeColor="text1"/>
                  <w:sz w:val="20"/>
                  <w:szCs w:val="20"/>
                  <w:lang w:val="en-AU"/>
                </w:rPr>
                <w:delText>[89]</w:delText>
              </w:r>
            </w:del>
            <w:r w:rsidRPr="003E1C91">
              <w:rPr>
                <w:rFonts w:ascii="Arial" w:hAnsi="Arial" w:cs="Arial"/>
                <w:color w:val="000000" w:themeColor="text1"/>
                <w:sz w:val="20"/>
                <w:szCs w:val="20"/>
                <w:lang w:val="en-AU"/>
              </w:rPr>
              <w:fldChar w:fldCharType="end"/>
            </w:r>
          </w:p>
        </w:tc>
      </w:tr>
      <w:tr w:rsidR="00C5628A" w:rsidRPr="003E1C91" w14:paraId="36830E8F" w14:textId="77777777" w:rsidTr="00C5628A">
        <w:tblPrEx>
          <w:tblPrExChange w:id="1214" w:author="chen yuchi" w:date="2019-01-23T12:40:00Z">
            <w:tblPrEx>
              <w:tblW w:w="17177" w:type="dxa"/>
            </w:tblPrEx>
          </w:tblPrExChange>
        </w:tblPrEx>
        <w:trPr>
          <w:trHeight w:val="20"/>
          <w:trPrChange w:id="1215"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1216" w:author="chen yuchi" w:date="2019-01-23T12:40:00Z">
              <w:tcPr>
                <w:tcW w:w="4111" w:type="dxa"/>
                <w:hideMark/>
              </w:tcPr>
            </w:tcPrChange>
          </w:tcPr>
          <w:p w14:paraId="5552C4E4" w14:textId="1F1C205B" w:rsidR="0083132F" w:rsidRPr="003E1C91" w:rsidRDefault="00CA3199" w:rsidP="0083132F">
            <w:pPr>
              <w:spacing w:line="360" w:lineRule="auto"/>
              <w:jc w:val="center"/>
              <w:rPr>
                <w:rFonts w:ascii="Arial" w:hAnsi="Arial" w:cs="Arial"/>
                <w:bCs w:val="0"/>
                <w:i/>
                <w:color w:val="000000" w:themeColor="text1"/>
                <w:sz w:val="20"/>
                <w:szCs w:val="20"/>
                <w:lang w:val="en-AU"/>
              </w:rPr>
            </w:pPr>
            <w:bookmarkStart w:id="1217" w:name="OLE_LINK281"/>
            <w:bookmarkStart w:id="1218" w:name="OLE_LINK490"/>
            <w:bookmarkStart w:id="1219" w:name="OLE_LINK493"/>
            <w:r w:rsidRPr="003E1C91">
              <w:rPr>
                <w:rFonts w:ascii="Arial" w:hAnsi="Arial" w:cs="Arial"/>
                <w:bCs w:val="0"/>
                <w:i/>
                <w:color w:val="000000" w:themeColor="text1"/>
                <w:sz w:val="20"/>
                <w:szCs w:val="20"/>
                <w:lang w:val="en-AU"/>
              </w:rPr>
              <w:t>P.</w:t>
            </w:r>
            <w:r w:rsidR="0083132F" w:rsidRPr="003E1C91">
              <w:rPr>
                <w:rFonts w:ascii="Arial" w:hAnsi="Arial" w:cs="Arial"/>
                <w:bCs w:val="0"/>
                <w:i/>
                <w:color w:val="000000" w:themeColor="text1"/>
                <w:sz w:val="20"/>
                <w:szCs w:val="20"/>
                <w:lang w:val="en-AU"/>
              </w:rPr>
              <w:t xml:space="preserve"> </w:t>
            </w:r>
            <w:bookmarkStart w:id="1220" w:name="OLE_LINK378"/>
            <w:bookmarkStart w:id="1221" w:name="OLE_LINK287"/>
            <w:proofErr w:type="spellStart"/>
            <w:r w:rsidR="0083132F" w:rsidRPr="003E1C91">
              <w:rPr>
                <w:rFonts w:ascii="Arial" w:hAnsi="Arial" w:cs="Arial"/>
                <w:bCs w:val="0"/>
                <w:i/>
                <w:color w:val="000000" w:themeColor="text1"/>
                <w:sz w:val="20"/>
                <w:szCs w:val="20"/>
                <w:lang w:val="en-AU"/>
              </w:rPr>
              <w:t>schinzii</w:t>
            </w:r>
            <w:bookmarkEnd w:id="1217"/>
            <w:proofErr w:type="spellEnd"/>
            <w:r w:rsidR="0083132F" w:rsidRPr="003E1C91">
              <w:rPr>
                <w:rFonts w:ascii="Arial" w:hAnsi="Arial" w:cs="Arial"/>
                <w:bCs w:val="0"/>
                <w:i/>
                <w:color w:val="000000" w:themeColor="text1"/>
                <w:sz w:val="20"/>
                <w:szCs w:val="20"/>
                <w:lang w:val="en-AU"/>
              </w:rPr>
              <w:t xml:space="preserve"> </w:t>
            </w:r>
            <w:bookmarkEnd w:id="1220"/>
            <w:r w:rsidR="0083132F" w:rsidRPr="003E1C91">
              <w:rPr>
                <w:rFonts w:ascii="Arial" w:eastAsia="DengXian" w:hAnsi="Arial" w:cs="Arial"/>
                <w:b w:val="0"/>
                <w:color w:val="000000" w:themeColor="text1"/>
                <w:sz w:val="20"/>
                <w:szCs w:val="20"/>
                <w:lang w:val="en-AU"/>
              </w:rPr>
              <w:t>(Sweet grass)</w:t>
            </w:r>
            <w:bookmarkEnd w:id="1218"/>
            <w:bookmarkEnd w:id="1219"/>
            <w:bookmarkEnd w:id="1221"/>
          </w:p>
        </w:tc>
        <w:tc>
          <w:tcPr>
            <w:tcW w:w="709" w:type="dxa"/>
            <w:hideMark/>
            <w:tcPrChange w:id="1222" w:author="chen yuchi" w:date="2019-01-23T12:40:00Z">
              <w:tcPr>
                <w:tcW w:w="1242" w:type="dxa"/>
                <w:gridSpan w:val="2"/>
                <w:hideMark/>
              </w:tcPr>
            </w:tcPrChange>
          </w:tcPr>
          <w:p w14:paraId="63584C5F"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AU</w:t>
            </w:r>
          </w:p>
        </w:tc>
        <w:tc>
          <w:tcPr>
            <w:tcW w:w="2010" w:type="dxa"/>
            <w:gridSpan w:val="3"/>
            <w:hideMark/>
            <w:tcPrChange w:id="1223" w:author="chen yuchi" w:date="2019-01-23T12:40:00Z">
              <w:tcPr>
                <w:tcW w:w="2010" w:type="dxa"/>
                <w:gridSpan w:val="2"/>
                <w:hideMark/>
              </w:tcPr>
            </w:tcPrChange>
          </w:tcPr>
          <w:p w14:paraId="4D76C7C8"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1224" w:author="chen yuchi" w:date="2019-01-23T12:40:00Z">
              <w:tcPr>
                <w:tcW w:w="1245" w:type="dxa"/>
                <w:gridSpan w:val="2"/>
              </w:tcPr>
            </w:tcPrChange>
          </w:tcPr>
          <w:p w14:paraId="60DB1361"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225"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1991</w:t>
            </w:r>
          </w:p>
        </w:tc>
        <w:tc>
          <w:tcPr>
            <w:tcW w:w="1882" w:type="dxa"/>
            <w:hideMark/>
            <w:tcPrChange w:id="1226" w:author="chen yuchi" w:date="2019-01-23T12:40:00Z">
              <w:tcPr>
                <w:tcW w:w="1882" w:type="dxa"/>
                <w:hideMark/>
              </w:tcPr>
            </w:tcPrChange>
          </w:tcPr>
          <w:p w14:paraId="4F835444"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227"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Sheep</w:t>
            </w:r>
          </w:p>
        </w:tc>
        <w:tc>
          <w:tcPr>
            <w:tcW w:w="567" w:type="dxa"/>
            <w:hideMark/>
            <w:tcPrChange w:id="1228" w:author="chen yuchi" w:date="2019-01-23T12:40:00Z">
              <w:tcPr>
                <w:tcW w:w="1016" w:type="dxa"/>
                <w:gridSpan w:val="2"/>
                <w:hideMark/>
              </w:tcPr>
            </w:tcPrChange>
          </w:tcPr>
          <w:p w14:paraId="7C44A159"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70</w:t>
            </w:r>
          </w:p>
        </w:tc>
        <w:tc>
          <w:tcPr>
            <w:tcW w:w="1110" w:type="dxa"/>
            <w:gridSpan w:val="3"/>
            <w:hideMark/>
            <w:tcPrChange w:id="1229" w:author="chen yuchi" w:date="2019-01-23T12:40:00Z">
              <w:tcPr>
                <w:tcW w:w="1252" w:type="dxa"/>
                <w:gridSpan w:val="3"/>
                <w:hideMark/>
              </w:tcPr>
            </w:tcPrChange>
          </w:tcPr>
          <w:p w14:paraId="6FEEBBB4"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28.6</w:t>
            </w:r>
          </w:p>
        </w:tc>
        <w:tc>
          <w:tcPr>
            <w:tcW w:w="1124" w:type="dxa"/>
            <w:hideMark/>
            <w:tcPrChange w:id="1230" w:author="chen yuchi" w:date="2019-01-23T12:40:00Z">
              <w:tcPr>
                <w:tcW w:w="2008" w:type="dxa"/>
                <w:gridSpan w:val="3"/>
                <w:hideMark/>
              </w:tcPr>
            </w:tcPrChange>
          </w:tcPr>
          <w:p w14:paraId="34A3E9A5"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21.4</w:t>
            </w:r>
          </w:p>
        </w:tc>
        <w:tc>
          <w:tcPr>
            <w:tcW w:w="1595" w:type="dxa"/>
            <w:gridSpan w:val="3"/>
            <w:tcPrChange w:id="1231" w:author="chen yuchi" w:date="2019-01-23T12:40:00Z">
              <w:tcPr>
                <w:tcW w:w="1595" w:type="dxa"/>
                <w:gridSpan w:val="3"/>
              </w:tcPr>
            </w:tcPrChange>
          </w:tcPr>
          <w:p w14:paraId="0F471F29" w14:textId="32647256"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1232" w:author="chen yuchi" w:date="2019-01-23T09:35:00Z">
              <w:r w:rsidR="00D640E3">
                <w:rPr>
                  <w:rFonts w:ascii="Arial" w:hAnsi="Arial" w:cs="Arial"/>
                  <w:color w:val="000000" w:themeColor="text1"/>
                  <w:sz w:val="20"/>
                  <w:szCs w:val="20"/>
                  <w:lang w:val="en-AU"/>
                </w:rPr>
                <w:instrText xml:space="preserve"> ADDIN PAPERS2_CITATIONS &lt;citation&gt;&lt;priority&gt;0&lt;/priority&gt;&lt;uuid&gt;243D4CDD-9764-4264-9DB6-D556B886BE97&lt;/uuid&gt;&lt;publications&gt;&lt;publication&gt;&lt;subtype&gt;400&lt;/subtype&gt;&lt;title&gt;Analysis of bile crystals from sheep grazing Panicum schinzii (sweet grass).&lt;/title&gt;&lt;url&gt;http://eutils.ncbi.nlm.nih.gov/entrez/eutils/elink.fcgi?dbfrom=pubmed&amp;amp;id=1953556&amp;amp;retmode=ref&amp;amp;cmd=prlinks&lt;/url&gt;&lt;volume&gt;68&lt;/volume&gt;&lt;publication_date&gt;99199108001200000000220000&lt;/publication_date&gt;&lt;uuid&gt;5EBEB4D1-3E7A-46CF-916E-3E40C5239CA3&lt;/uuid&gt;&lt;type&gt;400&lt;/type&gt;&lt;number&gt;8&lt;/number&gt;&lt;citekey&gt;Lancaster:1991tx&lt;/citekey&gt;&lt;institution&gt;Regional Veterinary Laboratory, Department of Agriculture, Benalla, Victoria.&lt;/institution&gt;&lt;startpage&gt;281&lt;/startpage&gt;&lt;bundle&gt;&lt;publication&gt;&lt;title&gt;Australian Veterinary Journal&lt;/title&gt;&lt;uuid&gt;88D3621F-C0A9-42C3-9169-4C65F4C231E3&lt;/uuid&gt;&lt;subtype&gt;-100&lt;/subtype&gt;&lt;publisher&gt;Blackwell Publishing Ltd&lt;/publisher&gt;&lt;type&gt;-100&lt;/type&gt;&lt;/publication&gt;&lt;/bundle&gt;&lt;authors&gt;&lt;author&gt;&lt;lastName&gt;Lancaster&lt;/lastName&gt;&lt;firstName&gt;M&lt;/firstName&gt;&lt;middleNames&gt;J&lt;/middleNames&gt;&lt;/author&gt;&lt;author&gt;&lt;lastName&gt;Vit&lt;/lastName&gt;&lt;firstName&gt;I&lt;/firstName&gt;&lt;/author&gt;&lt;author&gt;&lt;lastName&gt;Lyford&lt;/lastName&gt;&lt;firstName&gt;R&lt;/firstName&gt;&lt;middleNames&gt;L&lt;/middleNames&gt;&lt;/author&gt;&lt;/authors&gt;&lt;/publication&gt;&lt;/publications&gt;&lt;cites&gt;&lt;/cites&gt;&lt;/citation&gt;</w:instrText>
              </w:r>
            </w:ins>
            <w:del w:id="1233" w:author="chen yuchi" w:date="2019-01-23T09:35:00Z">
              <w:r w:rsidRPr="003E1C91" w:rsidDel="00D640E3">
                <w:rPr>
                  <w:rFonts w:ascii="Arial" w:hAnsi="Arial" w:cs="Arial"/>
                  <w:color w:val="000000" w:themeColor="text1"/>
                  <w:sz w:val="20"/>
                  <w:szCs w:val="20"/>
                  <w:lang w:val="en-AU"/>
                </w:rPr>
                <w:delInstrText xml:space="preserve"> ADDIN PAPERS2_CITATIONS &lt;citation&gt;&lt;priority&gt;0&lt;/priority&gt;&lt;uuid&gt;9E69E5AA-8E14-410A-8F5B-623ACA5E9DF3&lt;/uuid&gt;&lt;publications&gt;&lt;publication&gt;&lt;subtype&gt;400&lt;/subtype&gt;&lt;title&gt;Analysis of bile crystals from sheep grazing Panicum schinzii (sweet grass).&lt;/title&gt;&lt;url&gt;http://eutils.ncbi.nlm.nih.gov/entrez/eutils/elink.fcgi?dbfrom=pubmed&amp;amp;id=1953556&amp;amp;retmode=ref&amp;amp;cmd=prlinks&lt;/url&gt;&lt;volume&gt;68&lt;/volume&gt;&lt;publication_date&gt;99199108001200000000220000&lt;/publication_date&gt;&lt;uuid&gt;5EBEB4D1-3E7A-46CF-916E-3E40C5239CA3&lt;/uuid&gt;&lt;type&gt;400&lt;/type&gt;&lt;number&gt;8&lt;/number&gt;&lt;citekey&gt;Lancaster:1991tx&lt;/citekey&gt;&lt;institution&gt;Regional Veterinary Laboratory, Department of Agriculture, Benalla, Victoria.&lt;/institution&gt;&lt;startpage&gt;281&lt;/startpage&gt;&lt;bundle&gt;&lt;publication&gt;&lt;title&gt;Australian Veterinary Journal&lt;/title&gt;&lt;uuid&gt;88D3621F-C0A9-42C3-9169-4C65F4C231E3&lt;/uuid&gt;&lt;subtype&gt;-100&lt;/subtype&gt;&lt;publisher&gt;Blackwell Publishing Ltd&lt;/publisher&gt;&lt;type&gt;-100&lt;/type&gt;&lt;/publication&gt;&lt;/bundle&gt;&lt;authors&gt;&lt;author&gt;&lt;lastName&gt;Lancaster&lt;/lastName&gt;&lt;firstName&gt;M&lt;/firstName&gt;&lt;middleNames&gt;J&lt;/middleNames&gt;&lt;/author&gt;&lt;author&gt;&lt;lastName&gt;Vit&lt;/lastName&gt;&lt;firstName&gt;I&lt;/firstName&gt;&lt;/author&gt;&lt;author&gt;&lt;lastName&gt;Lyford&lt;/lastName&gt;&lt;firstName&gt;R&lt;/firstName&gt;&lt;middleNames&gt;L&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1234" w:author="chen yuchi" w:date="2019-01-23T09:38:00Z">
              <w:r w:rsidR="00D640E3">
                <w:rPr>
                  <w:rFonts w:ascii="Arial" w:hAnsi="Arial" w:cs="Arial"/>
                  <w:sz w:val="20"/>
                  <w:szCs w:val="20"/>
                  <w:lang w:val="en-US"/>
                </w:rPr>
                <w:t>[73]</w:t>
              </w:r>
            </w:ins>
            <w:del w:id="1235" w:author="chen yuchi" w:date="2019-01-23T09:38:00Z">
              <w:r w:rsidRPr="003E1C91" w:rsidDel="00D640E3">
                <w:rPr>
                  <w:rFonts w:ascii="Arial" w:hAnsi="Arial" w:cs="Arial"/>
                  <w:color w:val="000000" w:themeColor="text1"/>
                  <w:sz w:val="20"/>
                  <w:szCs w:val="20"/>
                  <w:lang w:val="en-AU"/>
                </w:rPr>
                <w:delText>[93]</w:delText>
              </w:r>
            </w:del>
            <w:r w:rsidRPr="003E1C91">
              <w:rPr>
                <w:rFonts w:ascii="Arial" w:hAnsi="Arial" w:cs="Arial"/>
                <w:color w:val="000000" w:themeColor="text1"/>
                <w:sz w:val="20"/>
                <w:szCs w:val="20"/>
                <w:lang w:val="en-AU"/>
              </w:rPr>
              <w:fldChar w:fldCharType="end"/>
            </w:r>
          </w:p>
        </w:tc>
      </w:tr>
      <w:tr w:rsidR="00C5628A" w:rsidRPr="003E1C91" w14:paraId="2F6D6554" w14:textId="77777777" w:rsidTr="00C5628A">
        <w:tblPrEx>
          <w:tblPrExChange w:id="1236" w:author="chen yuchi" w:date="2019-01-23T12:40:00Z">
            <w:tblPrEx>
              <w:tblW w:w="17177" w:type="dxa"/>
            </w:tblPrEx>
          </w:tblPrExChange>
        </w:tblPrEx>
        <w:trPr>
          <w:trHeight w:val="20"/>
          <w:trPrChange w:id="1237"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1238" w:author="chen yuchi" w:date="2019-01-23T12:40:00Z">
              <w:tcPr>
                <w:tcW w:w="4111" w:type="dxa"/>
                <w:hideMark/>
              </w:tcPr>
            </w:tcPrChange>
          </w:tcPr>
          <w:p w14:paraId="5CD2534C" w14:textId="18D3E06A" w:rsidR="0083132F" w:rsidRPr="003E1C91" w:rsidRDefault="00CA3199" w:rsidP="0083132F">
            <w:pPr>
              <w:spacing w:line="360" w:lineRule="auto"/>
              <w:jc w:val="center"/>
              <w:rPr>
                <w:rFonts w:ascii="Arial" w:hAnsi="Arial" w:cs="Arial"/>
                <w:bCs w:val="0"/>
                <w:i/>
                <w:color w:val="000000" w:themeColor="text1"/>
                <w:sz w:val="20"/>
                <w:szCs w:val="20"/>
                <w:lang w:val="en-AU"/>
              </w:rPr>
            </w:pPr>
            <w:r w:rsidRPr="003E1C91">
              <w:rPr>
                <w:rFonts w:ascii="Arial" w:hAnsi="Arial" w:cs="Arial"/>
                <w:bCs w:val="0"/>
                <w:i/>
                <w:color w:val="000000" w:themeColor="text1"/>
                <w:sz w:val="20"/>
                <w:szCs w:val="20"/>
                <w:lang w:val="en-AU"/>
              </w:rPr>
              <w:lastRenderedPageBreak/>
              <w:t>P.</w:t>
            </w:r>
            <w:r w:rsidR="0083132F" w:rsidRPr="003E1C91">
              <w:rPr>
                <w:rFonts w:ascii="Arial" w:hAnsi="Arial" w:cs="Arial"/>
                <w:bCs w:val="0"/>
                <w:i/>
                <w:color w:val="000000" w:themeColor="text1"/>
                <w:sz w:val="20"/>
                <w:szCs w:val="20"/>
                <w:lang w:val="en-AU"/>
              </w:rPr>
              <w:t xml:space="preserve"> </w:t>
            </w:r>
            <w:bookmarkStart w:id="1239" w:name="OLE_LINK383"/>
            <w:proofErr w:type="spellStart"/>
            <w:r w:rsidR="0083132F" w:rsidRPr="003E1C91">
              <w:rPr>
                <w:rFonts w:ascii="Arial" w:hAnsi="Arial" w:cs="Arial"/>
                <w:bCs w:val="0"/>
                <w:i/>
                <w:color w:val="000000" w:themeColor="text1"/>
                <w:sz w:val="20"/>
                <w:szCs w:val="20"/>
                <w:lang w:val="en-AU"/>
              </w:rPr>
              <w:t>schinzii</w:t>
            </w:r>
            <w:proofErr w:type="spellEnd"/>
            <w:r w:rsidR="0083132F" w:rsidRPr="003E1C91">
              <w:rPr>
                <w:rFonts w:ascii="Arial" w:hAnsi="Arial" w:cs="Arial"/>
                <w:bCs w:val="0"/>
                <w:i/>
                <w:color w:val="000000" w:themeColor="text1"/>
                <w:sz w:val="20"/>
                <w:szCs w:val="20"/>
                <w:lang w:val="en-AU"/>
              </w:rPr>
              <w:t xml:space="preserve"> </w:t>
            </w:r>
            <w:bookmarkEnd w:id="1239"/>
            <w:r w:rsidR="0083132F" w:rsidRPr="003E1C91">
              <w:rPr>
                <w:rFonts w:ascii="Arial" w:eastAsia="DengXian" w:hAnsi="Arial" w:cs="Arial"/>
                <w:b w:val="0"/>
                <w:color w:val="000000" w:themeColor="text1"/>
                <w:sz w:val="20"/>
                <w:szCs w:val="20"/>
                <w:lang w:val="en-AU"/>
              </w:rPr>
              <w:t>(Sweet grass)</w:t>
            </w:r>
          </w:p>
        </w:tc>
        <w:tc>
          <w:tcPr>
            <w:tcW w:w="709" w:type="dxa"/>
            <w:hideMark/>
            <w:tcPrChange w:id="1240" w:author="chen yuchi" w:date="2019-01-23T12:40:00Z">
              <w:tcPr>
                <w:tcW w:w="1242" w:type="dxa"/>
                <w:gridSpan w:val="2"/>
                <w:hideMark/>
              </w:tcPr>
            </w:tcPrChange>
          </w:tcPr>
          <w:p w14:paraId="0BD2722A"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AU</w:t>
            </w:r>
          </w:p>
        </w:tc>
        <w:tc>
          <w:tcPr>
            <w:tcW w:w="2010" w:type="dxa"/>
            <w:gridSpan w:val="3"/>
            <w:hideMark/>
            <w:tcPrChange w:id="1241" w:author="chen yuchi" w:date="2019-01-23T12:40:00Z">
              <w:tcPr>
                <w:tcW w:w="2010" w:type="dxa"/>
                <w:gridSpan w:val="2"/>
                <w:hideMark/>
              </w:tcPr>
            </w:tcPrChange>
          </w:tcPr>
          <w:p w14:paraId="237269C9"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1242" w:author="chen yuchi" w:date="2019-01-23T12:40:00Z">
              <w:tcPr>
                <w:tcW w:w="1245" w:type="dxa"/>
                <w:gridSpan w:val="2"/>
              </w:tcPr>
            </w:tcPrChange>
          </w:tcPr>
          <w:p w14:paraId="77510428"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243"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1986</w:t>
            </w:r>
          </w:p>
        </w:tc>
        <w:tc>
          <w:tcPr>
            <w:tcW w:w="1882" w:type="dxa"/>
            <w:hideMark/>
            <w:tcPrChange w:id="1244" w:author="chen yuchi" w:date="2019-01-23T12:40:00Z">
              <w:tcPr>
                <w:tcW w:w="1882" w:type="dxa"/>
                <w:hideMark/>
              </w:tcPr>
            </w:tcPrChange>
          </w:tcPr>
          <w:p w14:paraId="7A195EF3"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245"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Sheep</w:t>
            </w:r>
          </w:p>
        </w:tc>
        <w:tc>
          <w:tcPr>
            <w:tcW w:w="567" w:type="dxa"/>
            <w:hideMark/>
            <w:tcPrChange w:id="1246" w:author="chen yuchi" w:date="2019-01-23T12:40:00Z">
              <w:tcPr>
                <w:tcW w:w="1016" w:type="dxa"/>
                <w:gridSpan w:val="2"/>
                <w:hideMark/>
              </w:tcPr>
            </w:tcPrChange>
          </w:tcPr>
          <w:p w14:paraId="3A5C8A30"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200</w:t>
            </w:r>
          </w:p>
        </w:tc>
        <w:tc>
          <w:tcPr>
            <w:tcW w:w="1110" w:type="dxa"/>
            <w:gridSpan w:val="3"/>
            <w:hideMark/>
            <w:tcPrChange w:id="1247" w:author="chen yuchi" w:date="2019-01-23T12:40:00Z">
              <w:tcPr>
                <w:tcW w:w="1252" w:type="dxa"/>
                <w:gridSpan w:val="3"/>
                <w:hideMark/>
              </w:tcPr>
            </w:tcPrChange>
          </w:tcPr>
          <w:p w14:paraId="0B2E1B4C"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25.0</w:t>
            </w:r>
          </w:p>
        </w:tc>
        <w:tc>
          <w:tcPr>
            <w:tcW w:w="1124" w:type="dxa"/>
            <w:hideMark/>
            <w:tcPrChange w:id="1248" w:author="chen yuchi" w:date="2019-01-23T12:40:00Z">
              <w:tcPr>
                <w:tcW w:w="2008" w:type="dxa"/>
                <w:gridSpan w:val="3"/>
                <w:hideMark/>
              </w:tcPr>
            </w:tcPrChange>
          </w:tcPr>
          <w:p w14:paraId="02D9ED82"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15.0</w:t>
            </w:r>
          </w:p>
        </w:tc>
        <w:tc>
          <w:tcPr>
            <w:tcW w:w="1595" w:type="dxa"/>
            <w:gridSpan w:val="3"/>
            <w:tcPrChange w:id="1249" w:author="chen yuchi" w:date="2019-01-23T12:40:00Z">
              <w:tcPr>
                <w:tcW w:w="1595" w:type="dxa"/>
                <w:gridSpan w:val="3"/>
              </w:tcPr>
            </w:tcPrChange>
          </w:tcPr>
          <w:p w14:paraId="7D793EDB" w14:textId="31B3CBC8"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1250" w:author="chen yuchi" w:date="2019-01-23T09:36:00Z">
              <w:r w:rsidR="00D640E3">
                <w:rPr>
                  <w:rFonts w:ascii="Arial" w:hAnsi="Arial" w:cs="Arial"/>
                  <w:color w:val="000000" w:themeColor="text1"/>
                  <w:sz w:val="20"/>
                  <w:szCs w:val="20"/>
                  <w:lang w:val="en-AU"/>
                </w:rPr>
                <w:instrText xml:space="preserve"> ADDIN PAPERS2_CITATIONS &lt;citation&gt;&lt;priority&gt;0&lt;/priority&gt;&lt;uuid&gt;5ACE55AD-C04D-4509-A8DA-B84226068F92&lt;/uuid&gt;&lt;publications&gt;&lt;publication&gt;&lt;subtype&gt;400&lt;/subtype&gt;&lt;title&gt;Crystal-associated cholangiohepatopathy and photosensitisation in lambs&lt;/title&gt;&lt;url&gt;http://doi.wiley.com/10.1111/j.1751-0813.1987.tb09677.x&lt;/url&gt;&lt;volume&gt;64&lt;/volume&gt;&lt;publication_date&gt;99198706001200000000220000&lt;/publication_date&gt;&lt;uuid&gt;B10B0C33-51E4-441C-8B48-EDA6C76237DC&lt;/uuid&gt;&lt;type&gt;400&lt;/type&gt;&lt;number&gt;6&lt;/number&gt;&lt;citekey&gt;Button:1987fk&lt;/citekey&gt;&lt;doi&gt;10.1111/j.1751-0813.1987.tb09677.x&lt;/doi&gt;&lt;startpage&gt;176&lt;/startpage&gt;&lt;endpage&gt;180&lt;/endpage&gt;&lt;bundle&gt;&lt;publication&gt;&lt;title&gt;Australian Veterinary Journal&lt;/title&gt;&lt;uuid&gt;88D3621F-C0A9-42C3-9169-4C65F4C231E3&lt;/uuid&gt;&lt;subtype&gt;-100&lt;/subtype&gt;&lt;publisher&gt;Blackwell Publishing Ltd&lt;/publisher&gt;&lt;type&gt;-100&lt;/type&gt;&lt;/publication&gt;&lt;/bundle&gt;&lt;authors&gt;&lt;author&gt;&lt;lastName&gt;Button&lt;/lastName&gt;&lt;firstName&gt;C&lt;/firstName&gt;&lt;/author&gt;&lt;author&gt;&lt;lastName&gt;Paynter&lt;/lastName&gt;&lt;firstName&gt;D&lt;/firstName&gt;&lt;middleNames&gt;I&lt;/middleNames&gt;&lt;/author&gt;&lt;author&gt;&lt;lastName&gt;Shiel&lt;/lastName&gt;&lt;firstName&gt;M&lt;/firstName&gt;&lt;middleNames&gt;J&lt;/middleNames&gt;&lt;/author&gt;&lt;author&gt;&lt;lastName&gt;Colson&lt;/lastName&gt;&lt;firstName&gt;A&lt;/firstName&gt;&lt;middleNames&gt;R&lt;/middleNames&gt;&lt;/author&gt;&lt;author&gt;&lt;lastName&gt;Paterson&lt;/lastName&gt;&lt;firstName&gt;P&lt;/firstName&gt;&lt;middleNames&gt;J&lt;/middleNames&gt;&lt;/author&gt;&lt;author&gt;&lt;lastName&gt;Lyford&lt;/lastName&gt;&lt;firstName&gt;R&lt;/firstName&gt;&lt;middleNames&gt;L&lt;/middleNames&gt;&lt;/author&gt;&lt;/authors&gt;&lt;/publication&gt;&lt;/publications&gt;&lt;cites&gt;&lt;/cites&gt;&lt;/citation&gt;</w:instrText>
              </w:r>
            </w:ins>
            <w:del w:id="1251" w:author="chen yuchi" w:date="2019-01-23T09:36:00Z">
              <w:r w:rsidRPr="003E1C91" w:rsidDel="00D640E3">
                <w:rPr>
                  <w:rFonts w:ascii="Arial" w:hAnsi="Arial" w:cs="Arial"/>
                  <w:color w:val="000000" w:themeColor="text1"/>
                  <w:sz w:val="20"/>
                  <w:szCs w:val="20"/>
                  <w:lang w:val="en-AU"/>
                </w:rPr>
                <w:delInstrText xml:space="preserve"> ADDIN PAPERS2_CITATIONS &lt;citation&gt;&lt;priority&gt;0&lt;/priority&gt;&lt;uuid&gt;F792E081-C4B2-42B1-BF9F-4FCACE16DE69&lt;/uuid&gt;&lt;publications&gt;&lt;publication&gt;&lt;subtype&gt;400&lt;/subtype&gt;&lt;title&gt;Crystal-associated cholangiohepatopathy and photosensitisation in lambs&lt;/title&gt;&lt;url&gt;http://doi.wiley.com/10.1111/j.1751-0813.1987.tb09677.x&lt;/url&gt;&lt;volume&gt;64&lt;/volume&gt;&lt;publication_date&gt;99198706001200000000220000&lt;/publication_date&gt;&lt;uuid&gt;B10B0C33-51E4-441C-8B48-EDA6C76237DC&lt;/uuid&gt;&lt;type&gt;400&lt;/type&gt;&lt;number&gt;6&lt;/number&gt;&lt;citekey&gt;Button:1987fk&lt;/citekey&gt;&lt;doi&gt;10.1111/j.1751-0813.1987.tb09677.x&lt;/doi&gt;&lt;startpage&gt;176&lt;/startpage&gt;&lt;endpage&gt;180&lt;/endpage&gt;&lt;bundle&gt;&lt;publication&gt;&lt;title&gt;Australian Veterinary Journal&lt;/title&gt;&lt;uuid&gt;88D3621F-C0A9-42C3-9169-4C65F4C231E3&lt;/uuid&gt;&lt;subtype&gt;-100&lt;/subtype&gt;&lt;publisher&gt;Blackwell Publishing Ltd&lt;/publisher&gt;&lt;type&gt;-100&lt;/type&gt;&lt;/publication&gt;&lt;/bundle&gt;&lt;authors&gt;&lt;author&gt;&lt;lastName&gt;Button&lt;/lastName&gt;&lt;firstName&gt;C&lt;/firstName&gt;&lt;/author&gt;&lt;author&gt;&lt;lastName&gt;Paynter&lt;/lastName&gt;&lt;firstName&gt;D&lt;/firstName&gt;&lt;middleNames&gt;I&lt;/middleNames&gt;&lt;/author&gt;&lt;author&gt;&lt;lastName&gt;Shiel&lt;/lastName&gt;&lt;firstName&gt;M&lt;/firstName&gt;&lt;middleNames&gt;J&lt;/middleNames&gt;&lt;/author&gt;&lt;author&gt;&lt;lastName&gt;Colson&lt;/lastName&gt;&lt;firstName&gt;A&lt;/firstName&gt;&lt;middleNames&gt;R&lt;/middleNames&gt;&lt;/author&gt;&lt;author&gt;&lt;lastName&gt;Paterson&lt;/lastName&gt;&lt;firstName&gt;P&lt;/firstName&gt;&lt;middleNames&gt;J&lt;/middleNames&gt;&lt;/author&gt;&lt;author&gt;&lt;lastName&gt;Lyford&lt;/lastName&gt;&lt;firstName&gt;R&lt;/firstName&gt;&lt;middleNames&gt;L&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1252" w:author="chen yuchi" w:date="2019-01-23T09:38:00Z">
              <w:r w:rsidR="00D640E3">
                <w:rPr>
                  <w:rFonts w:ascii="Arial" w:hAnsi="Arial" w:cs="Arial"/>
                  <w:sz w:val="20"/>
                  <w:szCs w:val="20"/>
                  <w:lang w:val="en-US"/>
                </w:rPr>
                <w:t>[72]</w:t>
              </w:r>
            </w:ins>
            <w:del w:id="1253" w:author="chen yuchi" w:date="2019-01-23T09:38:00Z">
              <w:r w:rsidRPr="003E1C91" w:rsidDel="00D640E3">
                <w:rPr>
                  <w:rFonts w:ascii="Arial" w:hAnsi="Arial" w:cs="Arial"/>
                  <w:color w:val="000000" w:themeColor="text1"/>
                  <w:sz w:val="20"/>
                  <w:szCs w:val="20"/>
                  <w:lang w:val="en-AU"/>
                </w:rPr>
                <w:delText>[89]</w:delText>
              </w:r>
            </w:del>
            <w:r w:rsidRPr="003E1C91">
              <w:rPr>
                <w:rFonts w:ascii="Arial" w:hAnsi="Arial" w:cs="Arial"/>
                <w:color w:val="000000" w:themeColor="text1"/>
                <w:sz w:val="20"/>
                <w:szCs w:val="20"/>
                <w:lang w:val="en-AU"/>
              </w:rPr>
              <w:fldChar w:fldCharType="end"/>
            </w:r>
          </w:p>
        </w:tc>
      </w:tr>
      <w:tr w:rsidR="00C5628A" w:rsidRPr="003E1C91" w14:paraId="7752535A" w14:textId="77777777" w:rsidTr="00C5628A">
        <w:tblPrEx>
          <w:tblPrExChange w:id="1254" w:author="chen yuchi" w:date="2019-01-23T12:40:00Z">
            <w:tblPrEx>
              <w:tblW w:w="17177" w:type="dxa"/>
            </w:tblPrEx>
          </w:tblPrExChange>
        </w:tblPrEx>
        <w:trPr>
          <w:trHeight w:val="20"/>
          <w:trPrChange w:id="1255"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1256" w:author="chen yuchi" w:date="2019-01-23T12:40:00Z">
              <w:tcPr>
                <w:tcW w:w="4111" w:type="dxa"/>
                <w:hideMark/>
              </w:tcPr>
            </w:tcPrChange>
          </w:tcPr>
          <w:p w14:paraId="12D5052F" w14:textId="77777777" w:rsidR="0083132F" w:rsidRPr="003E1C91" w:rsidRDefault="0083132F" w:rsidP="0083132F">
            <w:pPr>
              <w:spacing w:line="360" w:lineRule="auto"/>
              <w:jc w:val="center"/>
              <w:rPr>
                <w:rFonts w:ascii="Arial" w:hAnsi="Arial" w:cs="Arial"/>
                <w:bCs w:val="0"/>
                <w:i/>
                <w:color w:val="000000" w:themeColor="text1"/>
                <w:sz w:val="20"/>
                <w:szCs w:val="20"/>
                <w:lang w:val="en-AU"/>
              </w:rPr>
            </w:pPr>
            <w:bookmarkStart w:id="1257" w:name="OLE_LINK283"/>
            <w:proofErr w:type="spellStart"/>
            <w:r w:rsidRPr="003E1C91">
              <w:rPr>
                <w:rFonts w:ascii="Arial" w:hAnsi="Arial" w:cs="Arial"/>
                <w:bCs w:val="0"/>
                <w:i/>
                <w:color w:val="000000" w:themeColor="text1"/>
                <w:sz w:val="20"/>
                <w:szCs w:val="20"/>
                <w:lang w:val="en-AU"/>
              </w:rPr>
              <w:t>Panicum</w:t>
            </w:r>
            <w:proofErr w:type="spellEnd"/>
            <w:r w:rsidRPr="003E1C91">
              <w:rPr>
                <w:rFonts w:ascii="Arial" w:hAnsi="Arial" w:cs="Arial"/>
                <w:bCs w:val="0"/>
                <w:i/>
                <w:color w:val="000000" w:themeColor="text1"/>
                <w:sz w:val="20"/>
                <w:szCs w:val="20"/>
                <w:lang w:val="en-AU"/>
              </w:rPr>
              <w:t xml:space="preserve"> </w:t>
            </w:r>
            <w:bookmarkStart w:id="1258" w:name="OLE_LINK380"/>
            <w:proofErr w:type="spellStart"/>
            <w:r w:rsidRPr="003E1C91">
              <w:rPr>
                <w:rFonts w:ascii="Arial" w:hAnsi="Arial" w:cs="Arial"/>
                <w:bCs w:val="0"/>
                <w:i/>
                <w:color w:val="000000" w:themeColor="text1"/>
                <w:sz w:val="20"/>
                <w:szCs w:val="20"/>
                <w:lang w:val="en-AU"/>
              </w:rPr>
              <w:t>virgatum</w:t>
            </w:r>
            <w:bookmarkEnd w:id="1257"/>
            <w:proofErr w:type="spellEnd"/>
            <w:r w:rsidRPr="003E1C91">
              <w:rPr>
                <w:rFonts w:ascii="Arial" w:hAnsi="Arial" w:cs="Arial"/>
                <w:bCs w:val="0"/>
                <w:i/>
                <w:color w:val="000000" w:themeColor="text1"/>
                <w:sz w:val="20"/>
                <w:szCs w:val="20"/>
                <w:lang w:val="en-AU"/>
              </w:rPr>
              <w:t xml:space="preserve"> </w:t>
            </w:r>
            <w:bookmarkEnd w:id="1258"/>
            <w:r w:rsidRPr="003E1C91">
              <w:rPr>
                <w:rFonts w:ascii="Arial" w:eastAsia="DengXian" w:hAnsi="Arial" w:cs="Arial"/>
                <w:b w:val="0"/>
                <w:color w:val="000000" w:themeColor="text1"/>
                <w:sz w:val="20"/>
                <w:szCs w:val="20"/>
                <w:lang w:val="en-AU"/>
              </w:rPr>
              <w:t>(Switch grass)</w:t>
            </w:r>
          </w:p>
        </w:tc>
        <w:tc>
          <w:tcPr>
            <w:tcW w:w="709" w:type="dxa"/>
            <w:hideMark/>
            <w:tcPrChange w:id="1259" w:author="chen yuchi" w:date="2019-01-23T12:40:00Z">
              <w:tcPr>
                <w:tcW w:w="1242" w:type="dxa"/>
                <w:gridSpan w:val="2"/>
                <w:hideMark/>
              </w:tcPr>
            </w:tcPrChange>
          </w:tcPr>
          <w:p w14:paraId="1134A25C"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US</w:t>
            </w:r>
          </w:p>
        </w:tc>
        <w:tc>
          <w:tcPr>
            <w:tcW w:w="2010" w:type="dxa"/>
            <w:gridSpan w:val="3"/>
            <w:hideMark/>
            <w:tcPrChange w:id="1260" w:author="chen yuchi" w:date="2019-01-23T12:40:00Z">
              <w:tcPr>
                <w:tcW w:w="2010" w:type="dxa"/>
                <w:gridSpan w:val="2"/>
                <w:hideMark/>
              </w:tcPr>
            </w:tcPrChange>
          </w:tcPr>
          <w:p w14:paraId="2B45656F"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1261" w:author="chen yuchi" w:date="2019-01-23T12:40:00Z">
              <w:tcPr>
                <w:tcW w:w="1245" w:type="dxa"/>
                <w:gridSpan w:val="2"/>
              </w:tcPr>
            </w:tcPrChange>
          </w:tcPr>
          <w:p w14:paraId="20512E24"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262"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1991</w:t>
            </w:r>
          </w:p>
        </w:tc>
        <w:tc>
          <w:tcPr>
            <w:tcW w:w="1882" w:type="dxa"/>
            <w:hideMark/>
            <w:tcPrChange w:id="1263" w:author="chen yuchi" w:date="2019-01-23T12:40:00Z">
              <w:tcPr>
                <w:tcW w:w="1882" w:type="dxa"/>
                <w:hideMark/>
              </w:tcPr>
            </w:tcPrChange>
          </w:tcPr>
          <w:p w14:paraId="6563D43F"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264"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Sheep</w:t>
            </w:r>
          </w:p>
        </w:tc>
        <w:tc>
          <w:tcPr>
            <w:tcW w:w="567" w:type="dxa"/>
            <w:hideMark/>
            <w:tcPrChange w:id="1265" w:author="chen yuchi" w:date="2019-01-23T12:40:00Z">
              <w:tcPr>
                <w:tcW w:w="1016" w:type="dxa"/>
                <w:gridSpan w:val="2"/>
                <w:hideMark/>
              </w:tcPr>
            </w:tcPrChange>
          </w:tcPr>
          <w:p w14:paraId="41D2656E"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104</w:t>
            </w:r>
          </w:p>
        </w:tc>
        <w:tc>
          <w:tcPr>
            <w:tcW w:w="1110" w:type="dxa"/>
            <w:gridSpan w:val="3"/>
            <w:hideMark/>
            <w:tcPrChange w:id="1266" w:author="chen yuchi" w:date="2019-01-23T12:40:00Z">
              <w:tcPr>
                <w:tcW w:w="1252" w:type="dxa"/>
                <w:gridSpan w:val="3"/>
                <w:hideMark/>
              </w:tcPr>
            </w:tcPrChange>
          </w:tcPr>
          <w:p w14:paraId="3F8A000F"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16.4</w:t>
            </w:r>
          </w:p>
        </w:tc>
        <w:tc>
          <w:tcPr>
            <w:tcW w:w="1124" w:type="dxa"/>
            <w:hideMark/>
            <w:tcPrChange w:id="1267" w:author="chen yuchi" w:date="2019-01-23T12:40:00Z">
              <w:tcPr>
                <w:tcW w:w="2008" w:type="dxa"/>
                <w:gridSpan w:val="3"/>
                <w:hideMark/>
              </w:tcPr>
            </w:tcPrChange>
          </w:tcPr>
          <w:p w14:paraId="2C3103C9"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1268" w:author="chen yuchi" w:date="2019-01-23T12:40:00Z">
              <w:tcPr>
                <w:tcW w:w="1595" w:type="dxa"/>
                <w:gridSpan w:val="3"/>
              </w:tcPr>
            </w:tcPrChange>
          </w:tcPr>
          <w:p w14:paraId="6F6B02AB" w14:textId="3FE11CE3"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1269" w:author="chen yuchi" w:date="2019-01-23T09:36:00Z">
              <w:r w:rsidR="00D640E3">
                <w:rPr>
                  <w:rFonts w:ascii="Arial" w:hAnsi="Arial" w:cs="Arial"/>
                  <w:color w:val="000000" w:themeColor="text1"/>
                  <w:sz w:val="20"/>
                  <w:szCs w:val="20"/>
                  <w:lang w:val="en-AU"/>
                </w:rPr>
                <w:instrText xml:space="preserve"> ADDIN PAPERS2_CITATIONS &lt;citation&gt;&lt;priority&gt;0&lt;/priority&gt;&lt;uuid&gt;AC6A9287-26BC-4D3C-A321-748C10642528&lt;/uuid&gt;&lt;publications&gt;&lt;publication&gt;&lt;subtype&gt;400&lt;/subtype&gt;&lt;title&gt;Photosensitization in lambs grazing switchgrass&lt;/title&gt;&lt;url&gt;https://www.agronomy.org/publications/aj/abstracts/84/6/AJ0840061077&lt;/url&gt;&lt;volume&gt;84&lt;/volume&gt;&lt;publication_date&gt;99199200001200000000200000&lt;/publication_date&gt;&lt;uuid&gt;B3BA50FC-4B6E-418C-BA59-1AAE9FC612FA&lt;/uuid&gt;&lt;type&gt;400&lt;/type&gt;&lt;number&gt;6&lt;/number&gt;&lt;citekey&gt;Puoli:1992el&lt;/citekey&gt;&lt;doi&gt;10.2134/agronj1992.00021962008400060033x&lt;/doi&gt;&lt;startpage&gt;1077&lt;/startpage&gt;&lt;endpage&gt;1080&lt;/endpage&gt;&lt;bundle&gt;&lt;publication&gt;&lt;title&gt;Agronomy Journal&lt;/title&gt;&lt;uuid&gt;DB9F9D65-8AFF-465C-80C0-EF42971AED03&lt;/uuid&gt;&lt;subtype&gt;-100&lt;/subtype&gt;&lt;type&gt;-100&lt;/type&gt;&lt;/publication&gt;&lt;/bundle&gt;&lt;authors&gt;&lt;author&gt;&lt;lastName&gt;Puoli&lt;/lastName&gt;&lt;firstName&gt;J&lt;/firstName&gt;&lt;middleNames&gt;R&lt;/middleNames&gt;&lt;/author&gt;&lt;author&gt;&lt;lastName&gt;Reid&lt;/lastName&gt;&lt;firstName&gt;R&lt;/firstName&gt;&lt;middleNames&gt;L&lt;/middleNames&gt;&lt;/author&gt;&lt;author&gt;&lt;lastName&gt;Belesky&lt;/lastName&gt;&lt;firstName&gt;D&lt;/firstName&gt;&lt;middleNames&gt;P&lt;/middleNames&gt;&lt;/author&gt;&lt;/authors&gt;&lt;/publication&gt;&lt;/publications&gt;&lt;cites&gt;&lt;/cites&gt;&lt;/citation&gt;</w:instrText>
              </w:r>
            </w:ins>
            <w:del w:id="1270" w:author="chen yuchi" w:date="2019-01-23T09:36:00Z">
              <w:r w:rsidRPr="003E1C91" w:rsidDel="00D640E3">
                <w:rPr>
                  <w:rFonts w:ascii="Arial" w:hAnsi="Arial" w:cs="Arial"/>
                  <w:color w:val="000000" w:themeColor="text1"/>
                  <w:sz w:val="20"/>
                  <w:szCs w:val="20"/>
                  <w:lang w:val="en-AU"/>
                </w:rPr>
                <w:delInstrText xml:space="preserve"> ADDIN PAPERS2_CITATIONS &lt;citation&gt;&lt;priority&gt;0&lt;/priority&gt;&lt;uuid&gt;F5AE771C-57E0-4B72-A3DA-E72F1E6FC76D&lt;/uuid&gt;&lt;publications&gt;&lt;publication&gt;&lt;subtype&gt;400&lt;/subtype&gt;&lt;title&gt;Photosensitization in lambs grazing switchgrass&lt;/title&gt;&lt;url&gt;https://www.agronomy.org/publications/aj/abstracts/84/6/AJ0840061077&lt;/url&gt;&lt;volume&gt;84&lt;/volume&gt;&lt;publication_date&gt;99199200001200000000200000&lt;/publication_date&gt;&lt;uuid&gt;B3BA50FC-4B6E-418C-BA59-1AAE9FC612FA&lt;/uuid&gt;&lt;type&gt;400&lt;/type&gt;&lt;number&gt;6&lt;/number&gt;&lt;citekey&gt;Puoli:1992el&lt;/citekey&gt;&lt;doi&gt;10.2134/agronj1992.00021962008400060033x&lt;/doi&gt;&lt;startpage&gt;1077&lt;/startpage&gt;&lt;endpage&gt;1080&lt;/endpage&gt;&lt;bundle&gt;&lt;publication&gt;&lt;title&gt;Agronomy Journal&lt;/title&gt;&lt;uuid&gt;DB9F9D65-8AFF-465C-80C0-EF42971AED03&lt;/uuid&gt;&lt;subtype&gt;-100&lt;/subtype&gt;&lt;type&gt;-100&lt;/type&gt;&lt;/publication&gt;&lt;/bundle&gt;&lt;authors&gt;&lt;author&gt;&lt;lastName&gt;Puoli&lt;/lastName&gt;&lt;firstName&gt;J&lt;/firstName&gt;&lt;middleNames&gt;R&lt;/middleNames&gt;&lt;/author&gt;&lt;author&gt;&lt;lastName&gt;Reid&lt;/lastName&gt;&lt;firstName&gt;R&lt;/firstName&gt;&lt;middleNames&gt;L&lt;/middleNames&gt;&lt;/author&gt;&lt;author&gt;&lt;lastName&gt;Belesky&lt;/lastName&gt;&lt;firstName&gt;D&lt;/firstName&gt;&lt;middleNames&gt;P&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1271" w:author="chen yuchi" w:date="2019-01-23T09:38:00Z">
              <w:r w:rsidR="00D640E3">
                <w:rPr>
                  <w:rFonts w:ascii="Arial" w:hAnsi="Arial" w:cs="Arial"/>
                  <w:sz w:val="20"/>
                  <w:szCs w:val="20"/>
                  <w:lang w:val="en-US"/>
                </w:rPr>
                <w:t>[74]</w:t>
              </w:r>
            </w:ins>
            <w:del w:id="1272" w:author="chen yuchi" w:date="2019-01-23T09:38:00Z">
              <w:r w:rsidRPr="003E1C91" w:rsidDel="00D640E3">
                <w:rPr>
                  <w:rFonts w:ascii="Arial" w:hAnsi="Arial" w:cs="Arial"/>
                  <w:color w:val="000000" w:themeColor="text1"/>
                  <w:sz w:val="20"/>
                  <w:szCs w:val="20"/>
                  <w:lang w:val="en-AU"/>
                </w:rPr>
                <w:delText>[94]</w:delText>
              </w:r>
            </w:del>
            <w:r w:rsidRPr="003E1C91">
              <w:rPr>
                <w:rFonts w:ascii="Arial" w:hAnsi="Arial" w:cs="Arial"/>
                <w:color w:val="000000" w:themeColor="text1"/>
                <w:sz w:val="20"/>
                <w:szCs w:val="20"/>
                <w:lang w:val="en-AU"/>
              </w:rPr>
              <w:fldChar w:fldCharType="end"/>
            </w:r>
          </w:p>
        </w:tc>
      </w:tr>
      <w:tr w:rsidR="00C5628A" w:rsidRPr="003E1C91" w14:paraId="0EA0B7D5" w14:textId="77777777" w:rsidTr="00C5628A">
        <w:tblPrEx>
          <w:tblPrExChange w:id="1273" w:author="chen yuchi" w:date="2019-01-23T12:40:00Z">
            <w:tblPrEx>
              <w:tblW w:w="17177" w:type="dxa"/>
            </w:tblPrEx>
          </w:tblPrExChange>
        </w:tblPrEx>
        <w:trPr>
          <w:trHeight w:val="391"/>
          <w:trPrChange w:id="1274" w:author="chen yuchi" w:date="2019-01-23T12:40:00Z">
            <w:trPr>
              <w:wAfter w:w="816" w:type="dxa"/>
              <w:trHeight w:val="391"/>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1275" w:author="chen yuchi" w:date="2019-01-23T12:40:00Z">
              <w:tcPr>
                <w:tcW w:w="4111" w:type="dxa"/>
                <w:hideMark/>
              </w:tcPr>
            </w:tcPrChange>
          </w:tcPr>
          <w:p w14:paraId="2C54A001" w14:textId="77777777" w:rsidR="0083132F" w:rsidRPr="003E1C91" w:rsidRDefault="0083132F" w:rsidP="0083132F">
            <w:pPr>
              <w:spacing w:line="360" w:lineRule="auto"/>
              <w:jc w:val="center"/>
              <w:rPr>
                <w:rFonts w:ascii="Arial" w:hAnsi="Arial" w:cs="Arial"/>
                <w:bCs w:val="0"/>
                <w:i/>
                <w:color w:val="000000" w:themeColor="text1"/>
                <w:sz w:val="20"/>
                <w:szCs w:val="20"/>
                <w:lang w:val="en-AU"/>
              </w:rPr>
            </w:pPr>
            <w:bookmarkStart w:id="1276" w:name="OLE_LINK384"/>
            <w:bookmarkStart w:id="1277" w:name="OLE_LINK288"/>
            <w:proofErr w:type="spellStart"/>
            <w:r w:rsidRPr="003E1C91">
              <w:rPr>
                <w:rFonts w:ascii="Arial" w:hAnsi="Arial" w:cs="Arial"/>
                <w:bCs w:val="0"/>
                <w:i/>
                <w:color w:val="000000" w:themeColor="text1"/>
                <w:sz w:val="15"/>
                <w:szCs w:val="20"/>
                <w:lang w:val="en-AU"/>
              </w:rPr>
              <w:t>Persicaria</w:t>
            </w:r>
            <w:proofErr w:type="spellEnd"/>
            <w:r w:rsidRPr="003E1C91">
              <w:rPr>
                <w:rFonts w:ascii="Arial" w:hAnsi="Arial" w:cs="Arial"/>
                <w:bCs w:val="0"/>
                <w:i/>
                <w:color w:val="000000" w:themeColor="text1"/>
                <w:sz w:val="15"/>
                <w:szCs w:val="20"/>
                <w:lang w:val="en-AU"/>
              </w:rPr>
              <w:t xml:space="preserve"> </w:t>
            </w:r>
            <w:bookmarkEnd w:id="1276"/>
            <w:proofErr w:type="spellStart"/>
            <w:r w:rsidRPr="003E1C91">
              <w:rPr>
                <w:rFonts w:ascii="Arial" w:hAnsi="Arial" w:cs="Arial"/>
                <w:bCs w:val="0"/>
                <w:i/>
                <w:color w:val="000000" w:themeColor="text1"/>
                <w:sz w:val="15"/>
                <w:szCs w:val="20"/>
                <w:lang w:val="en-AU"/>
              </w:rPr>
              <w:t>lapathifolia</w:t>
            </w:r>
            <w:proofErr w:type="spellEnd"/>
            <w:r w:rsidRPr="003E1C91">
              <w:rPr>
                <w:rFonts w:ascii="Arial" w:hAnsi="Arial" w:cs="Arial"/>
                <w:bCs w:val="0"/>
                <w:i/>
                <w:color w:val="000000" w:themeColor="text1"/>
                <w:sz w:val="15"/>
                <w:szCs w:val="20"/>
                <w:lang w:val="en-AU"/>
              </w:rPr>
              <w:t xml:space="preserve"> </w:t>
            </w:r>
            <w:bookmarkEnd w:id="1277"/>
            <w:r w:rsidRPr="003E1C91">
              <w:rPr>
                <w:rFonts w:ascii="Arial" w:hAnsi="Arial" w:cs="Arial"/>
                <w:b w:val="0"/>
                <w:bCs w:val="0"/>
                <w:color w:val="000000" w:themeColor="text1"/>
                <w:sz w:val="16"/>
                <w:szCs w:val="16"/>
                <w:lang w:val="en-AU"/>
              </w:rPr>
              <w:t xml:space="preserve">(Pale knotweed) </w:t>
            </w:r>
            <w:r w:rsidRPr="003E1C91">
              <w:rPr>
                <w:rFonts w:ascii="Arial" w:hAnsi="Arial" w:cs="Arial"/>
                <w:bCs w:val="0"/>
                <w:i/>
                <w:color w:val="000000" w:themeColor="text1"/>
                <w:sz w:val="15"/>
                <w:szCs w:val="20"/>
                <w:lang w:val="en-AU"/>
              </w:rPr>
              <w:t xml:space="preserve">and P. </w:t>
            </w:r>
            <w:proofErr w:type="spellStart"/>
            <w:r w:rsidRPr="003E1C91">
              <w:rPr>
                <w:rFonts w:ascii="Arial" w:hAnsi="Arial" w:cs="Arial"/>
                <w:bCs w:val="0"/>
                <w:i/>
                <w:color w:val="000000" w:themeColor="text1"/>
                <w:sz w:val="15"/>
                <w:szCs w:val="20"/>
                <w:lang w:val="en-AU"/>
              </w:rPr>
              <w:t>orientalis</w:t>
            </w:r>
            <w:proofErr w:type="spellEnd"/>
          </w:p>
        </w:tc>
        <w:tc>
          <w:tcPr>
            <w:tcW w:w="709" w:type="dxa"/>
            <w:hideMark/>
            <w:tcPrChange w:id="1278" w:author="chen yuchi" w:date="2019-01-23T12:40:00Z">
              <w:tcPr>
                <w:tcW w:w="1242" w:type="dxa"/>
                <w:gridSpan w:val="2"/>
                <w:hideMark/>
              </w:tcPr>
            </w:tcPrChange>
          </w:tcPr>
          <w:p w14:paraId="458B0707"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AU</w:t>
            </w:r>
          </w:p>
        </w:tc>
        <w:tc>
          <w:tcPr>
            <w:tcW w:w="2010" w:type="dxa"/>
            <w:gridSpan w:val="3"/>
            <w:hideMark/>
            <w:tcPrChange w:id="1279" w:author="chen yuchi" w:date="2019-01-23T12:40:00Z">
              <w:tcPr>
                <w:tcW w:w="2010" w:type="dxa"/>
                <w:gridSpan w:val="2"/>
                <w:hideMark/>
              </w:tcPr>
            </w:tcPrChange>
          </w:tcPr>
          <w:p w14:paraId="01996805"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1280" w:author="chen yuchi" w:date="2019-01-23T12:40:00Z">
              <w:tcPr>
                <w:tcW w:w="1245" w:type="dxa"/>
                <w:gridSpan w:val="2"/>
              </w:tcPr>
            </w:tcPrChange>
          </w:tcPr>
          <w:p w14:paraId="75383E70"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281"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2009</w:t>
            </w:r>
          </w:p>
        </w:tc>
        <w:tc>
          <w:tcPr>
            <w:tcW w:w="1882" w:type="dxa"/>
            <w:hideMark/>
            <w:tcPrChange w:id="1282" w:author="chen yuchi" w:date="2019-01-23T12:40:00Z">
              <w:tcPr>
                <w:tcW w:w="1882" w:type="dxa"/>
                <w:hideMark/>
              </w:tcPr>
            </w:tcPrChange>
          </w:tcPr>
          <w:p w14:paraId="09C0387E"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283"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Cattle</w:t>
            </w:r>
          </w:p>
        </w:tc>
        <w:tc>
          <w:tcPr>
            <w:tcW w:w="567" w:type="dxa"/>
            <w:hideMark/>
            <w:tcPrChange w:id="1284" w:author="chen yuchi" w:date="2019-01-23T12:40:00Z">
              <w:tcPr>
                <w:tcW w:w="1016" w:type="dxa"/>
                <w:gridSpan w:val="2"/>
                <w:hideMark/>
              </w:tcPr>
            </w:tcPrChange>
          </w:tcPr>
          <w:p w14:paraId="2E43E4B5"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50</w:t>
            </w:r>
          </w:p>
        </w:tc>
        <w:tc>
          <w:tcPr>
            <w:tcW w:w="1110" w:type="dxa"/>
            <w:gridSpan w:val="3"/>
            <w:hideMark/>
            <w:tcPrChange w:id="1285" w:author="chen yuchi" w:date="2019-01-23T12:40:00Z">
              <w:tcPr>
                <w:tcW w:w="1252" w:type="dxa"/>
                <w:gridSpan w:val="3"/>
                <w:hideMark/>
              </w:tcPr>
            </w:tcPrChange>
          </w:tcPr>
          <w:p w14:paraId="7DA9D0A9"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4.0</w:t>
            </w:r>
          </w:p>
        </w:tc>
        <w:tc>
          <w:tcPr>
            <w:tcW w:w="1124" w:type="dxa"/>
            <w:hideMark/>
            <w:tcPrChange w:id="1286" w:author="chen yuchi" w:date="2019-01-23T12:40:00Z">
              <w:tcPr>
                <w:tcW w:w="2008" w:type="dxa"/>
                <w:gridSpan w:val="3"/>
                <w:hideMark/>
              </w:tcPr>
            </w:tcPrChange>
          </w:tcPr>
          <w:p w14:paraId="76B6EC96"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20.0</w:t>
            </w:r>
          </w:p>
        </w:tc>
        <w:tc>
          <w:tcPr>
            <w:tcW w:w="1595" w:type="dxa"/>
            <w:gridSpan w:val="3"/>
            <w:tcPrChange w:id="1287" w:author="chen yuchi" w:date="2019-01-23T12:40:00Z">
              <w:tcPr>
                <w:tcW w:w="1595" w:type="dxa"/>
                <w:gridSpan w:val="3"/>
              </w:tcPr>
            </w:tcPrChange>
          </w:tcPr>
          <w:p w14:paraId="629F26CF" w14:textId="12108F0F"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1288" w:author="chen yuchi" w:date="2019-01-23T09:36:00Z">
              <w:r w:rsidR="00D640E3">
                <w:rPr>
                  <w:rFonts w:ascii="Arial" w:hAnsi="Arial" w:cs="Arial"/>
                  <w:color w:val="000000" w:themeColor="text1"/>
                  <w:sz w:val="20"/>
                  <w:szCs w:val="20"/>
                  <w:lang w:val="en-AU"/>
                </w:rPr>
                <w:instrText xml:space="preserve"> ADDIN PAPERS2_CITATIONS &lt;citation&gt;&lt;priority&gt;0&lt;/priority&gt;&lt;uuid&gt;4A7F1807-4130-45C0-824E-9801E0852093&lt;/uuid&gt;&lt;publications&gt;&lt;publication&gt;&lt;subtype&gt;400&lt;/subtype&gt;&lt;title&gt;Liver necrosis and photosensitisation in cattle after eating Persicaria lapathifolia (pale knotweed) and Persicaria orientalis (Prince's feather).&lt;/title&gt;&lt;url&gt;http://eutils.ncbi.nlm.nih.gov/entrez/eutils/elink.fcgi?dbfrom=pubmed&amp;amp;id=24571339&amp;amp;retmode=ref&amp;amp;cmd=prlinks&lt;/url&gt;&lt;volume&gt;92&lt;/volume&gt;&lt;publication_date&gt;99201403001200000000220000&lt;/publication_date&gt;&lt;uuid&gt;D5FBF568-68EB-49B9-9113-19576A69DF98&lt;/uuid&gt;&lt;type&gt;400&lt;/type&gt;&lt;accepted_date&gt;99201309081200000000222000&lt;/accepted_date&gt;&lt;number&gt;3&lt;/number&gt;&lt;citekey&gt;Lugton:2014be&lt;/citekey&gt;&lt;doi&gt;10.1111/avj.12148&lt;/doi&gt;&lt;institution&gt;South East Livestock Health and Pest Authority, Bega, New South Wales, Australia.&lt;/institution&gt;&lt;startpage&gt;62&lt;/startpage&gt;&lt;endpage&gt;64&lt;/endpage&gt;&lt;bundle&gt;&lt;publication&gt;&lt;title&gt;Australian Veterinary Journal&lt;/title&gt;&lt;uuid&gt;88D3621F-C0A9-42C3-9169-4C65F4C231E3&lt;/uuid&gt;&lt;subtype&gt;-100&lt;/subtype&gt;&lt;publisher&gt;Blackwell Publishing Ltd&lt;/publisher&gt;&lt;type&gt;-100&lt;/type&gt;&lt;/publication&gt;&lt;/bundle&gt;&lt;authors&gt;&lt;author&gt;&lt;lastName&gt;Lugton&lt;/lastName&gt;&lt;firstName&gt;I&lt;/firstName&gt;&lt;middleNames&gt;W&lt;/middleNames&gt;&lt;/author&gt;&lt;author&gt;&lt;lastName&gt;Woolacott&lt;/lastName&gt;&lt;firstName&gt;J&lt;/firstName&gt;&lt;/author&gt;&lt;/authors&gt;&lt;/publication&gt;&lt;/publications&gt;&lt;cites&gt;&lt;/cites&gt;&lt;/citation&gt;</w:instrText>
              </w:r>
            </w:ins>
            <w:del w:id="1289" w:author="chen yuchi" w:date="2019-01-23T09:36:00Z">
              <w:r w:rsidRPr="003E1C91" w:rsidDel="00D640E3">
                <w:rPr>
                  <w:rFonts w:ascii="Arial" w:hAnsi="Arial" w:cs="Arial"/>
                  <w:color w:val="000000" w:themeColor="text1"/>
                  <w:sz w:val="20"/>
                  <w:szCs w:val="20"/>
                  <w:lang w:val="en-AU"/>
                </w:rPr>
                <w:delInstrText xml:space="preserve"> ADDIN PAPERS2_CITATIONS &lt;citation&gt;&lt;priority&gt;0&lt;/priority&gt;&lt;uuid&gt;2561132E-FAB0-4DA1-8E2C-BA61B9F5FD3A&lt;/uuid&gt;&lt;publications&gt;&lt;publication&gt;&lt;subtype&gt;400&lt;/subtype&gt;&lt;title&gt;Liver necrosis and photosensitisation in cattle after eating Persicaria lapathifolia (pale knotweed) and Persicaria orientalis (Prince's feather).&lt;/title&gt;&lt;url&gt;http://eutils.ncbi.nlm.nih.gov/entrez/eutils/elink.fcgi?dbfrom=pubmed&amp;amp;id=24571339&amp;amp;retmode=ref&amp;amp;cmd=prlinks&lt;/url&gt;&lt;volume&gt;92&lt;/volume&gt;&lt;publication_date&gt;99201403001200000000220000&lt;/publication_date&gt;&lt;uuid&gt;D5FBF568-68EB-49B9-9113-19576A69DF98&lt;/uuid&gt;&lt;type&gt;400&lt;/type&gt;&lt;accepted_date&gt;99201309081200000000222000&lt;/accepted_date&gt;&lt;number&gt;3&lt;/number&gt;&lt;citekey&gt;Lugton:2014be&lt;/citekey&gt;&lt;doi&gt;10.1111/avj.12148&lt;/doi&gt;&lt;institution&gt;South East Livestock Health and Pest Authority, Bega, New South Wales, Australia.&lt;/institution&gt;&lt;startpage&gt;62&lt;/startpage&gt;&lt;endpage&gt;64&lt;/endpage&gt;&lt;bundle&gt;&lt;publication&gt;&lt;title&gt;Australian Veterinary Journal&lt;/title&gt;&lt;uuid&gt;88D3621F-C0A9-42C3-9169-4C65F4C231E3&lt;/uuid&gt;&lt;subtype&gt;-100&lt;/subtype&gt;&lt;publisher&gt;Blackwell Publishing Ltd&lt;/publisher&gt;&lt;type&gt;-100&lt;/type&gt;&lt;/publication&gt;&lt;/bundle&gt;&lt;authors&gt;&lt;author&gt;&lt;lastName&gt;Lugton&lt;/lastName&gt;&lt;firstName&gt;I&lt;/firstName&gt;&lt;middleNames&gt;W&lt;/middleNames&gt;&lt;/author&gt;&lt;author&gt;&lt;lastName&gt;Woolacott&lt;/lastName&gt;&lt;firstName&gt;J&lt;/firstName&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r w:rsidRPr="003E1C91">
              <w:rPr>
                <w:rFonts w:ascii="Arial" w:hAnsi="Arial" w:cs="Arial"/>
                <w:color w:val="000000" w:themeColor="text1"/>
                <w:sz w:val="20"/>
                <w:szCs w:val="20"/>
                <w:lang w:val="en-AU"/>
              </w:rPr>
              <w:t>[15]</w:t>
            </w:r>
            <w:r w:rsidRPr="003E1C91">
              <w:rPr>
                <w:rFonts w:ascii="Arial" w:hAnsi="Arial" w:cs="Arial"/>
                <w:color w:val="000000" w:themeColor="text1"/>
                <w:sz w:val="20"/>
                <w:szCs w:val="20"/>
                <w:lang w:val="en-AU"/>
              </w:rPr>
              <w:fldChar w:fldCharType="end"/>
            </w:r>
          </w:p>
        </w:tc>
      </w:tr>
      <w:tr w:rsidR="00C5628A" w:rsidRPr="003E1C91" w14:paraId="519FB2B1" w14:textId="77777777" w:rsidTr="00C5628A">
        <w:tblPrEx>
          <w:tblPrExChange w:id="1290" w:author="chen yuchi" w:date="2019-01-23T12:40:00Z">
            <w:tblPrEx>
              <w:tblW w:w="17177" w:type="dxa"/>
            </w:tblPrEx>
          </w:tblPrExChange>
        </w:tblPrEx>
        <w:trPr>
          <w:trHeight w:val="20"/>
          <w:trPrChange w:id="1291"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1292" w:author="chen yuchi" w:date="2019-01-23T12:40:00Z">
              <w:tcPr>
                <w:tcW w:w="4111" w:type="dxa"/>
                <w:hideMark/>
              </w:tcPr>
            </w:tcPrChange>
          </w:tcPr>
          <w:p w14:paraId="46B917AF" w14:textId="77777777" w:rsidR="0083132F" w:rsidRPr="003E1C91" w:rsidRDefault="0083132F" w:rsidP="0083132F">
            <w:pPr>
              <w:spacing w:line="360" w:lineRule="auto"/>
              <w:jc w:val="center"/>
              <w:rPr>
                <w:rFonts w:ascii="Arial" w:hAnsi="Arial" w:cs="Arial"/>
                <w:bCs w:val="0"/>
                <w:i/>
                <w:color w:val="000000" w:themeColor="text1"/>
                <w:sz w:val="20"/>
                <w:szCs w:val="20"/>
                <w:lang w:val="en-AU"/>
              </w:rPr>
            </w:pPr>
            <w:bookmarkStart w:id="1293" w:name="OLE_LINK386"/>
            <w:bookmarkStart w:id="1294" w:name="OLE_LINK290"/>
            <w:r w:rsidRPr="003E1C91">
              <w:rPr>
                <w:rFonts w:ascii="Arial" w:hAnsi="Arial" w:cs="Arial"/>
                <w:bCs w:val="0"/>
                <w:i/>
                <w:color w:val="000000" w:themeColor="text1"/>
                <w:sz w:val="20"/>
                <w:szCs w:val="20"/>
                <w:lang w:val="en-AU"/>
              </w:rPr>
              <w:t xml:space="preserve">Petroselinum </w:t>
            </w:r>
            <w:bookmarkEnd w:id="1293"/>
            <w:proofErr w:type="spellStart"/>
            <w:r w:rsidRPr="003E1C91">
              <w:rPr>
                <w:rFonts w:ascii="Arial" w:hAnsi="Arial" w:cs="Arial"/>
                <w:bCs w:val="0"/>
                <w:i/>
                <w:color w:val="000000" w:themeColor="text1"/>
                <w:sz w:val="20"/>
                <w:szCs w:val="20"/>
                <w:lang w:val="en-AU"/>
              </w:rPr>
              <w:t>crispum</w:t>
            </w:r>
            <w:bookmarkEnd w:id="1294"/>
            <w:proofErr w:type="spellEnd"/>
            <w:r w:rsidRPr="003E1C91">
              <w:rPr>
                <w:rFonts w:ascii="Arial" w:hAnsi="Arial" w:cs="Arial"/>
                <w:bCs w:val="0"/>
                <w:i/>
                <w:color w:val="000000" w:themeColor="text1"/>
                <w:sz w:val="20"/>
                <w:szCs w:val="20"/>
                <w:lang w:val="en-AU"/>
              </w:rPr>
              <w:t xml:space="preserve"> </w:t>
            </w:r>
            <w:r w:rsidRPr="003E1C91">
              <w:rPr>
                <w:rFonts w:ascii="Arial" w:eastAsia="DengXian" w:hAnsi="Arial" w:cs="Arial"/>
                <w:b w:val="0"/>
                <w:color w:val="000000" w:themeColor="text1"/>
                <w:sz w:val="20"/>
                <w:szCs w:val="20"/>
                <w:lang w:val="en-AU"/>
              </w:rPr>
              <w:t>(Parsley)</w:t>
            </w:r>
          </w:p>
        </w:tc>
        <w:tc>
          <w:tcPr>
            <w:tcW w:w="709" w:type="dxa"/>
            <w:hideMark/>
            <w:tcPrChange w:id="1295" w:author="chen yuchi" w:date="2019-01-23T12:40:00Z">
              <w:tcPr>
                <w:tcW w:w="1242" w:type="dxa"/>
                <w:gridSpan w:val="2"/>
                <w:hideMark/>
              </w:tcPr>
            </w:tcPrChange>
          </w:tcPr>
          <w:p w14:paraId="45CE5BFB"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UK</w:t>
            </w:r>
          </w:p>
        </w:tc>
        <w:tc>
          <w:tcPr>
            <w:tcW w:w="2010" w:type="dxa"/>
            <w:gridSpan w:val="3"/>
            <w:hideMark/>
            <w:tcPrChange w:id="1296" w:author="chen yuchi" w:date="2019-01-23T12:40:00Z">
              <w:tcPr>
                <w:tcW w:w="2010" w:type="dxa"/>
                <w:gridSpan w:val="2"/>
                <w:hideMark/>
              </w:tcPr>
            </w:tcPrChange>
          </w:tcPr>
          <w:p w14:paraId="18AB89FF"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1297" w:author="chen yuchi" w:date="2019-01-23T12:40:00Z">
              <w:tcPr>
                <w:tcW w:w="1245" w:type="dxa"/>
                <w:gridSpan w:val="2"/>
              </w:tcPr>
            </w:tcPrChange>
          </w:tcPr>
          <w:p w14:paraId="07D9BF00"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298"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1997</w:t>
            </w:r>
          </w:p>
        </w:tc>
        <w:tc>
          <w:tcPr>
            <w:tcW w:w="1882" w:type="dxa"/>
            <w:hideMark/>
            <w:tcPrChange w:id="1299" w:author="chen yuchi" w:date="2019-01-23T12:40:00Z">
              <w:tcPr>
                <w:tcW w:w="1882" w:type="dxa"/>
                <w:hideMark/>
              </w:tcPr>
            </w:tcPrChange>
          </w:tcPr>
          <w:p w14:paraId="478121CA"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300"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Pig</w:t>
            </w:r>
          </w:p>
        </w:tc>
        <w:tc>
          <w:tcPr>
            <w:tcW w:w="567" w:type="dxa"/>
            <w:hideMark/>
            <w:tcPrChange w:id="1301" w:author="chen yuchi" w:date="2019-01-23T12:40:00Z">
              <w:tcPr>
                <w:tcW w:w="1016" w:type="dxa"/>
                <w:gridSpan w:val="2"/>
                <w:hideMark/>
              </w:tcPr>
            </w:tcPrChange>
          </w:tcPr>
          <w:p w14:paraId="3FFA2477"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18</w:t>
            </w:r>
          </w:p>
        </w:tc>
        <w:tc>
          <w:tcPr>
            <w:tcW w:w="1110" w:type="dxa"/>
            <w:gridSpan w:val="3"/>
            <w:hideMark/>
            <w:tcPrChange w:id="1302" w:author="chen yuchi" w:date="2019-01-23T12:40:00Z">
              <w:tcPr>
                <w:tcW w:w="1252" w:type="dxa"/>
                <w:gridSpan w:val="3"/>
                <w:hideMark/>
              </w:tcPr>
            </w:tcPrChange>
          </w:tcPr>
          <w:p w14:paraId="7A55BA26"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88.9</w:t>
            </w:r>
          </w:p>
        </w:tc>
        <w:tc>
          <w:tcPr>
            <w:tcW w:w="1124" w:type="dxa"/>
            <w:hideMark/>
            <w:tcPrChange w:id="1303" w:author="chen yuchi" w:date="2019-01-23T12:40:00Z">
              <w:tcPr>
                <w:tcW w:w="2008" w:type="dxa"/>
                <w:gridSpan w:val="3"/>
                <w:hideMark/>
              </w:tcPr>
            </w:tcPrChange>
          </w:tcPr>
          <w:p w14:paraId="45D34A9A"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1304" w:author="chen yuchi" w:date="2019-01-23T12:40:00Z">
              <w:tcPr>
                <w:tcW w:w="1595" w:type="dxa"/>
                <w:gridSpan w:val="3"/>
              </w:tcPr>
            </w:tcPrChange>
          </w:tcPr>
          <w:p w14:paraId="55E1C717" w14:textId="6F01C18A"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1305" w:author="chen yuchi" w:date="2019-01-23T09:36:00Z">
              <w:r w:rsidR="00D640E3">
                <w:rPr>
                  <w:rFonts w:ascii="Arial" w:hAnsi="Arial" w:cs="Arial"/>
                  <w:color w:val="000000" w:themeColor="text1"/>
                  <w:sz w:val="20"/>
                  <w:szCs w:val="20"/>
                  <w:lang w:val="en-AU"/>
                </w:rPr>
                <w:instrText xml:space="preserve"> ADDIN PAPERS2_CITATIONS &lt;citation&gt;&lt;priority&gt;0&lt;/priority&gt;&lt;uuid&gt;DDF82549-CD5F-4A18-86C5-207A18B71437&lt;/uuid&gt;&lt;publications&gt;&lt;publication&gt;&lt;subtype&gt;400&lt;/subtype&gt;&lt;title&gt;Phytophotodermatitis in pigs exposed to parsley (Petroselinum crispum).&lt;/title&gt;&lt;url&gt;http://eutils.ncbi.nlm.nih.gov/entrez/eutils/elink.fcgi?dbfrom=pubmed&amp;amp;id=10674694&amp;amp;retmode=ref&amp;amp;cmd=prlinks&lt;/url&gt;&lt;volume&gt;146&lt;/volume&gt;&lt;publication_date&gt;99200001151200000000222000&lt;/publication_date&gt;&lt;uuid&gt;E9EC425D-488F-4D1F-BE2C-955309792785&lt;/uuid&gt;&lt;type&gt;400&lt;/type&gt;&lt;number&gt;3&lt;/number&gt;&lt;citekey&gt;Griffiths:2000wt&lt;/citekey&gt;&lt;institution&gt;Veterinary Laboratories Agency, Bury St Edmunds, Suffolk.&lt;/institution&gt;&lt;startpage&gt;73&lt;/startpage&gt;&lt;endpage&gt;74&lt;/endpage&gt;&lt;bundle&gt;&lt;publication&gt;&lt;title&gt;The Veterinary record&lt;/title&gt;&lt;uuid&gt;B42C57BD-6485-462C-AB2E-8CB027518E11&lt;/uuid&gt;&lt;subtype&gt;-100&lt;/subtype&gt;&lt;type&gt;-100&lt;/type&gt;&lt;/publication&gt;&lt;/bundle&gt;&lt;authors&gt;&lt;author&gt;&lt;lastName&gt;Griffiths&lt;/lastName&gt;&lt;firstName&gt;I&lt;/firstName&gt;&lt;middleNames&gt;B&lt;/middleNames&gt;&lt;/author&gt;&lt;author&gt;&lt;lastName&gt;Douglas&lt;/lastName&gt;&lt;firstName&gt;R&lt;/firstName&gt;&lt;middleNames&gt;G&lt;/middleNames&gt;&lt;/author&gt;&lt;/authors&gt;&lt;/publication&gt;&lt;/publications&gt;&lt;cites&gt;&lt;/cites&gt;&lt;/citation&gt;</w:instrText>
              </w:r>
            </w:ins>
            <w:del w:id="1306" w:author="chen yuchi" w:date="2019-01-23T09:36:00Z">
              <w:r w:rsidRPr="003E1C91" w:rsidDel="00D640E3">
                <w:rPr>
                  <w:rFonts w:ascii="Arial" w:hAnsi="Arial" w:cs="Arial"/>
                  <w:color w:val="000000" w:themeColor="text1"/>
                  <w:sz w:val="20"/>
                  <w:szCs w:val="20"/>
                  <w:lang w:val="en-AU"/>
                </w:rPr>
                <w:delInstrText xml:space="preserve"> ADDIN PAPERS2_CITATIONS &lt;citation&gt;&lt;priority&gt;0&lt;/priority&gt;&lt;uuid&gt;D25A91B6-D620-4DA3-A97F-8DEE70CE528E&lt;/uuid&gt;&lt;publications&gt;&lt;publication&gt;&lt;subtype&gt;400&lt;/subtype&gt;&lt;title&gt;Phytophotodermatitis in pigs exposed to parsley (Petroselinum crispum).&lt;/title&gt;&lt;url&gt;http://eutils.ncbi.nlm.nih.gov/entrez/eutils/elink.fcgi?dbfrom=pubmed&amp;amp;id=10674694&amp;amp;retmode=ref&amp;amp;cmd=prlinks&lt;/url&gt;&lt;volume&gt;146&lt;/volume&gt;&lt;publication_date&gt;99200001151200000000222000&lt;/publication_date&gt;&lt;uuid&gt;E9EC425D-488F-4D1F-BE2C-955309792785&lt;/uuid&gt;&lt;type&gt;400&lt;/type&gt;&lt;number&gt;3&lt;/number&gt;&lt;citekey&gt;Griffiths:2000wt&lt;/citekey&gt;&lt;institution&gt;Veterinary Laboratories Agency, Bury St Edmunds, Suffolk.&lt;/institution&gt;&lt;startpage&gt;73&lt;/startpage&gt;&lt;endpage&gt;74&lt;/endpage&gt;&lt;bundle&gt;&lt;publication&gt;&lt;title&gt;The Veterinary record&lt;/title&gt;&lt;uuid&gt;B42C57BD-6485-462C-AB2E-8CB027518E11&lt;/uuid&gt;&lt;subtype&gt;-100&lt;/subtype&gt;&lt;type&gt;-100&lt;/type&gt;&lt;/publication&gt;&lt;/bundle&gt;&lt;authors&gt;&lt;author&gt;&lt;lastName&gt;Griffiths&lt;/lastName&gt;&lt;firstName&gt;I&lt;/firstName&gt;&lt;middleNames&gt;B&lt;/middleNames&gt;&lt;/author&gt;&lt;author&gt;&lt;lastName&gt;Douglas&lt;/lastName&gt;&lt;firstName&gt;R&lt;/firstName&gt;&lt;middleNames&gt;G&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1307" w:author="chen yuchi" w:date="2019-01-23T09:38:00Z">
              <w:r w:rsidR="00D640E3">
                <w:rPr>
                  <w:rFonts w:ascii="Arial" w:hAnsi="Arial" w:cs="Arial"/>
                  <w:sz w:val="20"/>
                  <w:szCs w:val="20"/>
                  <w:lang w:val="en-US"/>
                </w:rPr>
                <w:t>[75]</w:t>
              </w:r>
            </w:ins>
            <w:del w:id="1308" w:author="chen yuchi" w:date="2019-01-23T09:38:00Z">
              <w:r w:rsidRPr="003E1C91" w:rsidDel="00D640E3">
                <w:rPr>
                  <w:rFonts w:ascii="Arial" w:hAnsi="Arial" w:cs="Arial"/>
                  <w:color w:val="000000" w:themeColor="text1"/>
                  <w:sz w:val="20"/>
                  <w:szCs w:val="20"/>
                  <w:lang w:val="en-AU"/>
                </w:rPr>
                <w:delText>[70]</w:delText>
              </w:r>
            </w:del>
            <w:r w:rsidRPr="003E1C91">
              <w:rPr>
                <w:rFonts w:ascii="Arial" w:hAnsi="Arial" w:cs="Arial"/>
                <w:color w:val="000000" w:themeColor="text1"/>
                <w:sz w:val="20"/>
                <w:szCs w:val="20"/>
                <w:lang w:val="en-AU"/>
              </w:rPr>
              <w:fldChar w:fldCharType="end"/>
            </w:r>
          </w:p>
        </w:tc>
      </w:tr>
      <w:tr w:rsidR="00C5628A" w:rsidRPr="003E1C91" w14:paraId="09E9749B" w14:textId="77777777" w:rsidTr="00C5628A">
        <w:tblPrEx>
          <w:tblPrExChange w:id="1309" w:author="chen yuchi" w:date="2019-01-23T12:40:00Z">
            <w:tblPrEx>
              <w:tblW w:w="17177" w:type="dxa"/>
            </w:tblPrEx>
          </w:tblPrExChange>
        </w:tblPrEx>
        <w:trPr>
          <w:trHeight w:val="20"/>
          <w:trPrChange w:id="1310"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1311" w:author="chen yuchi" w:date="2019-01-23T12:40:00Z">
              <w:tcPr>
                <w:tcW w:w="4111" w:type="dxa"/>
                <w:hideMark/>
              </w:tcPr>
            </w:tcPrChange>
          </w:tcPr>
          <w:p w14:paraId="76971B5F" w14:textId="77777777" w:rsidR="0083132F" w:rsidRPr="003E1C91" w:rsidRDefault="0083132F" w:rsidP="0083132F">
            <w:pPr>
              <w:spacing w:line="360" w:lineRule="auto"/>
              <w:jc w:val="center"/>
              <w:rPr>
                <w:rFonts w:ascii="Arial" w:hAnsi="Arial" w:cs="Arial"/>
                <w:bCs w:val="0"/>
                <w:i/>
                <w:color w:val="000000" w:themeColor="text1"/>
                <w:sz w:val="20"/>
                <w:szCs w:val="20"/>
                <w:lang w:val="en-AU"/>
              </w:rPr>
            </w:pPr>
            <w:bookmarkStart w:id="1312" w:name="OLE_LINK387"/>
            <w:bookmarkStart w:id="1313" w:name="OLE_LINK292"/>
            <w:proofErr w:type="spellStart"/>
            <w:r w:rsidRPr="003E1C91">
              <w:rPr>
                <w:rFonts w:ascii="Arial" w:hAnsi="Arial" w:cs="Arial"/>
                <w:bCs w:val="0"/>
                <w:i/>
                <w:color w:val="000000" w:themeColor="text1"/>
                <w:sz w:val="20"/>
                <w:szCs w:val="20"/>
                <w:lang w:val="en-AU"/>
              </w:rPr>
              <w:t>Phytolacca</w:t>
            </w:r>
            <w:proofErr w:type="spellEnd"/>
            <w:r w:rsidRPr="003E1C91">
              <w:rPr>
                <w:rFonts w:ascii="Arial" w:hAnsi="Arial" w:cs="Arial"/>
                <w:bCs w:val="0"/>
                <w:i/>
                <w:color w:val="000000" w:themeColor="text1"/>
                <w:sz w:val="20"/>
                <w:szCs w:val="20"/>
                <w:lang w:val="en-AU"/>
              </w:rPr>
              <w:t xml:space="preserve"> </w:t>
            </w:r>
            <w:bookmarkEnd w:id="1312"/>
            <w:proofErr w:type="spellStart"/>
            <w:r w:rsidRPr="003E1C91">
              <w:rPr>
                <w:rFonts w:ascii="Arial" w:hAnsi="Arial" w:cs="Arial"/>
                <w:bCs w:val="0"/>
                <w:i/>
                <w:color w:val="000000" w:themeColor="text1"/>
                <w:sz w:val="20"/>
                <w:szCs w:val="20"/>
                <w:lang w:val="en-AU"/>
              </w:rPr>
              <w:t>octandra</w:t>
            </w:r>
            <w:bookmarkEnd w:id="1313"/>
            <w:proofErr w:type="spellEnd"/>
            <w:r w:rsidRPr="003E1C91">
              <w:rPr>
                <w:rFonts w:ascii="Arial" w:hAnsi="Arial" w:cs="Arial"/>
                <w:bCs w:val="0"/>
                <w:i/>
                <w:color w:val="000000" w:themeColor="text1"/>
                <w:sz w:val="20"/>
                <w:szCs w:val="20"/>
                <w:lang w:val="en-AU"/>
              </w:rPr>
              <w:t xml:space="preserve"> </w:t>
            </w:r>
            <w:r w:rsidRPr="003E1C91">
              <w:rPr>
                <w:rFonts w:ascii="Arial" w:eastAsia="DengXian" w:hAnsi="Arial" w:cs="Arial"/>
                <w:b w:val="0"/>
                <w:color w:val="000000" w:themeColor="text1"/>
                <w:sz w:val="20"/>
                <w:szCs w:val="20"/>
                <w:lang w:val="en-AU"/>
              </w:rPr>
              <w:t>(Inkweed)</w:t>
            </w:r>
          </w:p>
        </w:tc>
        <w:tc>
          <w:tcPr>
            <w:tcW w:w="709" w:type="dxa"/>
            <w:hideMark/>
            <w:tcPrChange w:id="1314" w:author="chen yuchi" w:date="2019-01-23T12:40:00Z">
              <w:tcPr>
                <w:tcW w:w="1242" w:type="dxa"/>
                <w:gridSpan w:val="2"/>
                <w:hideMark/>
              </w:tcPr>
            </w:tcPrChange>
          </w:tcPr>
          <w:p w14:paraId="1E01FB02"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NZ</w:t>
            </w:r>
          </w:p>
        </w:tc>
        <w:tc>
          <w:tcPr>
            <w:tcW w:w="2010" w:type="dxa"/>
            <w:gridSpan w:val="3"/>
            <w:hideMark/>
            <w:tcPrChange w:id="1315" w:author="chen yuchi" w:date="2019-01-23T12:40:00Z">
              <w:tcPr>
                <w:tcW w:w="2010" w:type="dxa"/>
                <w:gridSpan w:val="2"/>
                <w:hideMark/>
              </w:tcPr>
            </w:tcPrChange>
          </w:tcPr>
          <w:p w14:paraId="4D0739FE"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1316" w:author="chen yuchi" w:date="2019-01-23T12:40:00Z">
              <w:tcPr>
                <w:tcW w:w="1245" w:type="dxa"/>
                <w:gridSpan w:val="2"/>
              </w:tcPr>
            </w:tcPrChange>
          </w:tcPr>
          <w:p w14:paraId="29489CF1"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317"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2006</w:t>
            </w:r>
          </w:p>
        </w:tc>
        <w:tc>
          <w:tcPr>
            <w:tcW w:w="1882" w:type="dxa"/>
            <w:hideMark/>
            <w:tcPrChange w:id="1318" w:author="chen yuchi" w:date="2019-01-23T12:40:00Z">
              <w:tcPr>
                <w:tcW w:w="1882" w:type="dxa"/>
                <w:hideMark/>
              </w:tcPr>
            </w:tcPrChange>
          </w:tcPr>
          <w:p w14:paraId="61B990F5"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319"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Cattle</w:t>
            </w:r>
          </w:p>
        </w:tc>
        <w:tc>
          <w:tcPr>
            <w:tcW w:w="567" w:type="dxa"/>
            <w:hideMark/>
            <w:tcPrChange w:id="1320" w:author="chen yuchi" w:date="2019-01-23T12:40:00Z">
              <w:tcPr>
                <w:tcW w:w="1016" w:type="dxa"/>
                <w:gridSpan w:val="2"/>
                <w:hideMark/>
              </w:tcPr>
            </w:tcPrChange>
          </w:tcPr>
          <w:p w14:paraId="26FAE4D1"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400</w:t>
            </w:r>
          </w:p>
        </w:tc>
        <w:tc>
          <w:tcPr>
            <w:tcW w:w="1110" w:type="dxa"/>
            <w:gridSpan w:val="3"/>
            <w:hideMark/>
            <w:tcPrChange w:id="1321" w:author="chen yuchi" w:date="2019-01-23T12:40:00Z">
              <w:tcPr>
                <w:tcW w:w="1252" w:type="dxa"/>
                <w:gridSpan w:val="3"/>
                <w:hideMark/>
              </w:tcPr>
            </w:tcPrChange>
          </w:tcPr>
          <w:p w14:paraId="0228E94A"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5.0</w:t>
            </w:r>
          </w:p>
        </w:tc>
        <w:tc>
          <w:tcPr>
            <w:tcW w:w="1124" w:type="dxa"/>
            <w:hideMark/>
            <w:tcPrChange w:id="1322" w:author="chen yuchi" w:date="2019-01-23T12:40:00Z">
              <w:tcPr>
                <w:tcW w:w="2008" w:type="dxa"/>
                <w:gridSpan w:val="3"/>
                <w:hideMark/>
              </w:tcPr>
            </w:tcPrChange>
          </w:tcPr>
          <w:p w14:paraId="768A7AAB"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1323" w:author="chen yuchi" w:date="2019-01-23T12:40:00Z">
              <w:tcPr>
                <w:tcW w:w="1595" w:type="dxa"/>
                <w:gridSpan w:val="3"/>
              </w:tcPr>
            </w:tcPrChange>
          </w:tcPr>
          <w:p w14:paraId="3990FA92" w14:textId="1991CCEF"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1324" w:author="chen yuchi" w:date="2019-01-23T09:36:00Z">
              <w:r w:rsidR="00D640E3">
                <w:rPr>
                  <w:rFonts w:ascii="Arial" w:hAnsi="Arial" w:cs="Arial"/>
                  <w:color w:val="000000" w:themeColor="text1"/>
                  <w:sz w:val="20"/>
                  <w:szCs w:val="20"/>
                  <w:lang w:val="en-AU"/>
                </w:rPr>
                <w:instrText xml:space="preserve"> ADDIN PAPERS2_CITATIONS &lt;citation&gt;&lt;priority&gt;0&lt;/priority&gt;&lt;uuid&gt;1CE42D5A-757E-4A2F-923A-051B340F002E&lt;/uuid&gt;&lt;publications&gt;&lt;publication&gt;&lt;subtype&gt;400&lt;/subtype&gt;&lt;title&gt;Photosensitisation, crystal-associated cholangiohepatopathy, and acute renal tubular necrosis in calves following ingestion of Phytolacca octandra (inkweed).&lt;/title&gt;&lt;url&gt;http://www.tandfonline.com/doi/abs/10.1080/00480169.2011.567966&lt;/url&gt;&lt;volume&gt;59&lt;/volume&gt;&lt;publication_date&gt;99201105001200000000220000&lt;/publication_date&gt;&lt;uuid&gt;F5C283E7-99FF-43CE-A97B-4A3CA97B269B&lt;/uuid&gt;&lt;type&gt;400&lt;/type&gt;&lt;number&gt;3&lt;/number&gt;&lt;citekey&gt;Collett:2011jn&lt;/citekey&gt;&lt;doi&gt;10.1080/00480169.2011.567966&lt;/doi&gt;&lt;institution&gt;Institute of Veterinary, Animal and Biomedical Sciences, Massey University, Palmerston North, New Zealand. m.g.collett@massey.ac.nz&lt;/institution&gt;&lt;startpage&gt;147&lt;/startpage&gt;&lt;endpage&gt;152&lt;/endpage&gt;&lt;bundle&gt;&lt;publication&gt;&lt;title&gt;New Zealand Veterinary Journal&lt;/title&gt;&lt;uuid&gt;5C93F009-3282-4F71-9C1D-D28681ECCD56&lt;/uuid&gt;&lt;subtype&gt;-100&lt;/subtype&gt;&lt;publisher&gt; Taylor &amp;amp; Francis Group&lt;/publisher&gt;&lt;type&gt;-100&lt;/type&gt;&lt;/publication&gt;&lt;/bundle&gt;&lt;authors&gt;&lt;author&gt;&lt;lastName&gt;Collett&lt;/lastName&gt;&lt;firstName&gt;M&lt;/firstName&gt;&lt;middleNames&gt;G&lt;/middleNames&gt;&lt;/author&gt;&lt;author&gt;&lt;lastName&gt;Thompson&lt;/lastName&gt;&lt;firstName&gt;K&lt;/firstName&gt;&lt;middleNames&gt;G&lt;/middleNames&gt;&lt;/author&gt;&lt;author&gt;&lt;lastName&gt;Christie&lt;/lastName&gt;&lt;firstName&gt;R&lt;/firstName&gt;&lt;middleNames&gt;J&lt;/middleNames&gt;&lt;/author&gt;&lt;/authors&gt;&lt;/publication&gt;&lt;/publications&gt;&lt;cites&gt;&lt;/cites&gt;&lt;/citation&gt;</w:instrText>
              </w:r>
            </w:ins>
            <w:del w:id="1325" w:author="chen yuchi" w:date="2019-01-23T09:36:00Z">
              <w:r w:rsidRPr="003E1C91" w:rsidDel="00D640E3">
                <w:rPr>
                  <w:rFonts w:ascii="Arial" w:hAnsi="Arial" w:cs="Arial"/>
                  <w:color w:val="000000" w:themeColor="text1"/>
                  <w:sz w:val="20"/>
                  <w:szCs w:val="20"/>
                  <w:lang w:val="en-AU"/>
                </w:rPr>
                <w:delInstrText xml:space="preserve"> ADDIN PAPERS2_CITATIONS &lt;citation&gt;&lt;priority&gt;0&lt;/priority&gt;&lt;uuid&gt;7F918F96-7C46-4B2F-8AEC-8ED86F24CD9C&lt;/uuid&gt;&lt;publications&gt;&lt;publication&gt;&lt;subtype&gt;400&lt;/subtype&gt;&lt;title&gt;Photosensitisation, crystal-associated cholangiohepatopathy, and acute renal tubular necrosis in calves following ingestion of Phytolacca octandra (inkweed).&lt;/title&gt;&lt;url&gt;http://www.tandfonline.com/doi/abs/10.1080/00480169.2011.567966&lt;/url&gt;&lt;volume&gt;59&lt;/volume&gt;&lt;publication_date&gt;99201105001200000000220000&lt;/publication_date&gt;&lt;uuid&gt;F5C283E7-99FF-43CE-A97B-4A3CA97B269B&lt;/uuid&gt;&lt;type&gt;400&lt;/type&gt;&lt;number&gt;3&lt;/number&gt;&lt;citekey&gt;Collett:2011jn&lt;/citekey&gt;&lt;doi&gt;10.1080/00480169.2011.567966&lt;/doi&gt;&lt;institution&gt;Institute of Veterinary, Animal and Biomedical Sciences, Massey University, Palmerston North, New Zealand. m.g.collett@massey.ac.nz&lt;/institution&gt;&lt;startpage&gt;147&lt;/startpage&gt;&lt;endpage&gt;152&lt;/endpage&gt;&lt;bundle&gt;&lt;publication&gt;&lt;title&gt;New Zealand Veterinary Journal&lt;/title&gt;&lt;uuid&gt;5C93F009-3282-4F71-9C1D-D28681ECCD56&lt;/uuid&gt;&lt;subtype&gt;-100&lt;/subtype&gt;&lt;publisher&gt; Taylor &amp;amp; Francis Group&lt;/publisher&gt;&lt;type&gt;-100&lt;/type&gt;&lt;/publication&gt;&lt;/bundle&gt;&lt;authors&gt;&lt;author&gt;&lt;lastName&gt;Collett&lt;/lastName&gt;&lt;firstName&gt;M&lt;/firstName&gt;&lt;middleNames&gt;G&lt;/middleNames&gt;&lt;/author&gt;&lt;author&gt;&lt;lastName&gt;Thompson&lt;/lastName&gt;&lt;firstName&gt;K&lt;/firstName&gt;&lt;middleNames&gt;G&lt;/middleNames&gt;&lt;/author&gt;&lt;author&gt;&lt;lastName&gt;Christie&lt;/lastName&gt;&lt;firstName&gt;R&lt;/firstName&gt;&lt;middleNames&gt;J&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1326" w:author="chen yuchi" w:date="2019-01-23T09:38:00Z">
              <w:r w:rsidR="00D640E3">
                <w:rPr>
                  <w:rFonts w:ascii="Arial" w:hAnsi="Arial" w:cs="Arial"/>
                  <w:sz w:val="20"/>
                  <w:szCs w:val="20"/>
                  <w:lang w:val="en-US"/>
                </w:rPr>
                <w:t>[76]</w:t>
              </w:r>
            </w:ins>
            <w:del w:id="1327" w:author="chen yuchi" w:date="2019-01-23T09:38:00Z">
              <w:r w:rsidRPr="003E1C91" w:rsidDel="00D640E3">
                <w:rPr>
                  <w:rFonts w:ascii="Arial" w:hAnsi="Arial" w:cs="Arial"/>
                  <w:color w:val="000000" w:themeColor="text1"/>
                  <w:sz w:val="20"/>
                  <w:szCs w:val="20"/>
                  <w:lang w:val="en-AU"/>
                </w:rPr>
                <w:delText>[46]</w:delText>
              </w:r>
            </w:del>
            <w:r w:rsidRPr="003E1C91">
              <w:rPr>
                <w:rFonts w:ascii="Arial" w:hAnsi="Arial" w:cs="Arial"/>
                <w:color w:val="000000" w:themeColor="text1"/>
                <w:sz w:val="20"/>
                <w:szCs w:val="20"/>
                <w:lang w:val="en-AU"/>
              </w:rPr>
              <w:fldChar w:fldCharType="end"/>
            </w:r>
          </w:p>
        </w:tc>
      </w:tr>
      <w:tr w:rsidR="00C5628A" w:rsidRPr="003E1C91" w14:paraId="4CCA1A68" w14:textId="77777777" w:rsidTr="00C5628A">
        <w:tblPrEx>
          <w:tblPrExChange w:id="1328" w:author="chen yuchi" w:date="2019-01-23T12:40:00Z">
            <w:tblPrEx>
              <w:tblW w:w="17177" w:type="dxa"/>
            </w:tblPrEx>
          </w:tblPrExChange>
        </w:tblPrEx>
        <w:trPr>
          <w:trHeight w:val="377"/>
          <w:trPrChange w:id="1329" w:author="chen yuchi" w:date="2019-01-23T12:40:00Z">
            <w:trPr>
              <w:wAfter w:w="816" w:type="dxa"/>
              <w:trHeight w:val="377"/>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1330" w:author="chen yuchi" w:date="2019-01-23T12:40:00Z">
              <w:tcPr>
                <w:tcW w:w="4111" w:type="dxa"/>
                <w:hideMark/>
              </w:tcPr>
            </w:tcPrChange>
          </w:tcPr>
          <w:p w14:paraId="5C2B0F4F" w14:textId="77777777" w:rsidR="0083132F" w:rsidRPr="003E1C91" w:rsidRDefault="0083132F" w:rsidP="0083132F">
            <w:pPr>
              <w:spacing w:line="360" w:lineRule="auto"/>
              <w:jc w:val="center"/>
              <w:rPr>
                <w:rFonts w:ascii="Arial" w:hAnsi="Arial" w:cs="Arial"/>
                <w:bCs w:val="0"/>
                <w:i/>
                <w:color w:val="000000" w:themeColor="text1"/>
                <w:sz w:val="20"/>
                <w:szCs w:val="20"/>
                <w:lang w:val="en-AU"/>
              </w:rPr>
            </w:pPr>
            <w:proofErr w:type="spellStart"/>
            <w:r w:rsidRPr="003E1C91">
              <w:rPr>
                <w:rFonts w:ascii="Arial" w:hAnsi="Arial" w:cs="Arial"/>
                <w:bCs w:val="0"/>
                <w:i/>
                <w:color w:val="000000" w:themeColor="text1"/>
                <w:sz w:val="20"/>
                <w:szCs w:val="20"/>
                <w:lang w:val="en-AU"/>
              </w:rPr>
              <w:t>Pithomyces</w:t>
            </w:r>
            <w:proofErr w:type="spellEnd"/>
            <w:r w:rsidRPr="003E1C91">
              <w:rPr>
                <w:rFonts w:ascii="Arial" w:hAnsi="Arial" w:cs="Arial"/>
                <w:bCs w:val="0"/>
                <w:i/>
                <w:color w:val="000000" w:themeColor="text1"/>
                <w:sz w:val="20"/>
                <w:szCs w:val="20"/>
                <w:lang w:val="en-AU"/>
              </w:rPr>
              <w:t xml:space="preserve"> </w:t>
            </w:r>
            <w:proofErr w:type="spellStart"/>
            <w:r w:rsidRPr="003E1C91">
              <w:rPr>
                <w:rFonts w:ascii="Arial" w:hAnsi="Arial" w:cs="Arial"/>
                <w:bCs w:val="0"/>
                <w:i/>
                <w:color w:val="000000" w:themeColor="text1"/>
                <w:sz w:val="20"/>
                <w:szCs w:val="20"/>
                <w:lang w:val="en-AU"/>
              </w:rPr>
              <w:t>chartarum</w:t>
            </w:r>
            <w:proofErr w:type="spellEnd"/>
          </w:p>
        </w:tc>
        <w:tc>
          <w:tcPr>
            <w:tcW w:w="709" w:type="dxa"/>
            <w:hideMark/>
            <w:tcPrChange w:id="1331" w:author="chen yuchi" w:date="2019-01-23T12:40:00Z">
              <w:tcPr>
                <w:tcW w:w="1242" w:type="dxa"/>
                <w:gridSpan w:val="2"/>
                <w:hideMark/>
              </w:tcPr>
            </w:tcPrChange>
          </w:tcPr>
          <w:p w14:paraId="7AF741F5"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NZ</w:t>
            </w:r>
          </w:p>
        </w:tc>
        <w:tc>
          <w:tcPr>
            <w:tcW w:w="2010" w:type="dxa"/>
            <w:gridSpan w:val="3"/>
            <w:hideMark/>
            <w:tcPrChange w:id="1332" w:author="chen yuchi" w:date="2019-01-23T12:40:00Z">
              <w:tcPr>
                <w:tcW w:w="2010" w:type="dxa"/>
                <w:gridSpan w:val="2"/>
                <w:hideMark/>
              </w:tcPr>
            </w:tcPrChange>
          </w:tcPr>
          <w:p w14:paraId="7AAA424C"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1333" w:author="chen yuchi" w:date="2019-01-23T12:40:00Z">
              <w:tcPr>
                <w:tcW w:w="1245" w:type="dxa"/>
                <w:gridSpan w:val="2"/>
              </w:tcPr>
            </w:tcPrChange>
          </w:tcPr>
          <w:p w14:paraId="70BE45D5"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20"/>
                <w:lang w:val="en-AU"/>
              </w:rPr>
              <w:pPrChange w:id="1334"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1997</w:t>
            </w:r>
          </w:p>
        </w:tc>
        <w:tc>
          <w:tcPr>
            <w:tcW w:w="1882" w:type="dxa"/>
            <w:hideMark/>
            <w:tcPrChange w:id="1335" w:author="chen yuchi" w:date="2019-01-23T12:40:00Z">
              <w:tcPr>
                <w:tcW w:w="1882" w:type="dxa"/>
                <w:hideMark/>
              </w:tcPr>
            </w:tcPrChange>
          </w:tcPr>
          <w:p w14:paraId="4E89EFB1"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336"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bookmarkStart w:id="1337" w:name="OLE_LINK389"/>
            <w:r w:rsidRPr="003E1C91">
              <w:rPr>
                <w:rFonts w:ascii="Arial" w:hAnsi="Arial" w:cs="Arial"/>
                <w:color w:val="000000" w:themeColor="text1"/>
                <w:sz w:val="18"/>
                <w:szCs w:val="20"/>
                <w:lang w:val="en-AU"/>
              </w:rPr>
              <w:t xml:space="preserve">Fallow </w:t>
            </w:r>
            <w:bookmarkEnd w:id="1337"/>
            <w:r w:rsidRPr="003E1C91">
              <w:rPr>
                <w:rFonts w:ascii="Arial" w:hAnsi="Arial" w:cs="Arial"/>
                <w:color w:val="000000" w:themeColor="text1"/>
                <w:sz w:val="18"/>
                <w:szCs w:val="20"/>
                <w:lang w:val="en-AU"/>
              </w:rPr>
              <w:t>deer</w:t>
            </w:r>
          </w:p>
        </w:tc>
        <w:tc>
          <w:tcPr>
            <w:tcW w:w="567" w:type="dxa"/>
            <w:hideMark/>
            <w:tcPrChange w:id="1338" w:author="chen yuchi" w:date="2019-01-23T12:40:00Z">
              <w:tcPr>
                <w:tcW w:w="1016" w:type="dxa"/>
                <w:gridSpan w:val="2"/>
                <w:hideMark/>
              </w:tcPr>
            </w:tcPrChange>
          </w:tcPr>
          <w:p w14:paraId="1CBD481F"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20</w:t>
            </w:r>
          </w:p>
        </w:tc>
        <w:tc>
          <w:tcPr>
            <w:tcW w:w="1110" w:type="dxa"/>
            <w:gridSpan w:val="3"/>
            <w:hideMark/>
            <w:tcPrChange w:id="1339" w:author="chen yuchi" w:date="2019-01-23T12:40:00Z">
              <w:tcPr>
                <w:tcW w:w="1252" w:type="dxa"/>
                <w:gridSpan w:val="3"/>
                <w:hideMark/>
              </w:tcPr>
            </w:tcPrChange>
          </w:tcPr>
          <w:p w14:paraId="2484998A"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60.0</w:t>
            </w:r>
          </w:p>
        </w:tc>
        <w:tc>
          <w:tcPr>
            <w:tcW w:w="1124" w:type="dxa"/>
            <w:hideMark/>
            <w:tcPrChange w:id="1340" w:author="chen yuchi" w:date="2019-01-23T12:40:00Z">
              <w:tcPr>
                <w:tcW w:w="2008" w:type="dxa"/>
                <w:gridSpan w:val="3"/>
                <w:hideMark/>
              </w:tcPr>
            </w:tcPrChange>
          </w:tcPr>
          <w:p w14:paraId="0E031987"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30.0</w:t>
            </w:r>
          </w:p>
        </w:tc>
        <w:tc>
          <w:tcPr>
            <w:tcW w:w="1595" w:type="dxa"/>
            <w:gridSpan w:val="3"/>
            <w:tcPrChange w:id="1341" w:author="chen yuchi" w:date="2019-01-23T12:40:00Z">
              <w:tcPr>
                <w:tcW w:w="1595" w:type="dxa"/>
                <w:gridSpan w:val="3"/>
              </w:tcPr>
            </w:tcPrChange>
          </w:tcPr>
          <w:p w14:paraId="27F71414" w14:textId="6E486334"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1342" w:author="chen yuchi" w:date="2019-01-23T09:36:00Z">
              <w:r w:rsidR="00D640E3">
                <w:rPr>
                  <w:rFonts w:ascii="Arial" w:hAnsi="Arial" w:cs="Arial"/>
                  <w:color w:val="000000" w:themeColor="text1"/>
                  <w:sz w:val="20"/>
                  <w:szCs w:val="20"/>
                  <w:lang w:val="en-AU"/>
                </w:rPr>
                <w:instrText xml:space="preserve"> ADDIN PAPERS2_CITATIONS &lt;citation&gt;&lt;priority&gt;0&lt;/priority&gt;&lt;uuid&gt;58AB5377-622F-4707-825D-2B63C336841E&lt;/uuid&gt;&lt;publications&gt;&lt;publication&gt;&lt;subtype&gt;400&lt;/subtype&gt;&lt;title&gt;Hepatogenous photosensitisation in fallow deer ( Dama dama) in New Zealand&lt;/title&gt;&lt;url&gt;http://www.tandfonline.com/doi/abs/10.1080/00480169.1997.36001&lt;/url&gt;&lt;volume&gt;45&lt;/volume&gt;&lt;publication_date&gt;99199701061200000000222000&lt;/publication_date&gt;&lt;uuid&gt;B1605775-A986-4363-86C8-4DEFE0D7D927&lt;/uuid&gt;&lt;type&gt;400&lt;/type&gt;&lt;number&gt;3&lt;/number&gt;&lt;doi&gt;10.1080/00480169.1997.36001&lt;/doi&gt;&lt;startpage&gt;88&lt;/startpage&gt;&lt;endpage&gt;92&lt;/endpage&gt;&lt;bundle&gt;&lt;publication&gt;&lt;title&gt;New Zealand Veterinary Journal&lt;/title&gt;&lt;uuid&gt;5C93F009-3282-4F71-9C1D-D28681ECCD56&lt;/uuid&gt;&lt;subtype&gt;-100&lt;/subtype&gt;&lt;publisher&gt; Taylor &amp;amp; Francis Group&lt;/publisher&gt;&lt;type&gt;-100&lt;/type&gt;&lt;/publication&gt;&lt;/bundle&gt;&lt;authors&gt;&lt;author&gt;&lt;lastName&gt;Smith&lt;/lastName&gt;&lt;firstName&gt;B&lt;/firstName&gt;&lt;middleNames&gt;L&lt;/middleNames&gt;&lt;/author&gt;&lt;author&gt;&lt;lastName&gt;Asher&lt;/lastName&gt;&lt;firstName&gt;G&lt;/firstName&gt;&lt;middleNames&gt;W&lt;/middleNames&gt;&lt;/author&gt;&lt;author&gt;&lt;lastName&gt;Thompson&lt;/lastName&gt;&lt;firstName&gt;K&lt;/firstName&gt;&lt;middleNames&gt;G&lt;/middleNames&gt;&lt;/author&gt;&lt;author&gt;&lt;lastName&gt;Hoggard&lt;/lastName&gt;&lt;firstName&gt;G&lt;/firstName&gt;&lt;middleNames&gt;K&lt;/middleNames&gt;&lt;/author&gt;&lt;/authors&gt;&lt;/publication&gt;&lt;/publications&gt;&lt;cites&gt;&lt;/cites&gt;&lt;/citation&gt;</w:instrText>
              </w:r>
            </w:ins>
            <w:del w:id="1343" w:author="chen yuchi" w:date="2019-01-23T09:36:00Z">
              <w:r w:rsidRPr="003E1C91" w:rsidDel="00D640E3">
                <w:rPr>
                  <w:rFonts w:ascii="Arial" w:hAnsi="Arial" w:cs="Arial"/>
                  <w:color w:val="000000" w:themeColor="text1"/>
                  <w:sz w:val="20"/>
                  <w:szCs w:val="20"/>
                  <w:lang w:val="en-AU"/>
                </w:rPr>
                <w:delInstrText xml:space="preserve"> ADDIN PAPERS2_CITATIONS &lt;citation&gt;&lt;priority&gt;0&lt;/priority&gt;&lt;uuid&gt;DD832130-6FEE-492B-B1C4-33C190976F27&lt;/uuid&gt;&lt;publications&gt;&lt;publication&gt;&lt;subtype&gt;400&lt;/subtype&gt;&lt;title&gt;Hepatogenous photosensitisation in fallow deer ( Dama dama) in New Zealand&lt;/title&gt;&lt;url&gt;http://www.tandfonline.com/doi/abs/10.1080/00480169.1997.36001&lt;/url&gt;&lt;volume&gt;45&lt;/volume&gt;&lt;publication_date&gt;99199701061200000000222000&lt;/publication_date&gt;&lt;uuid&gt;B1605775-A986-4363-86C8-4DEFE0D7D927&lt;/uuid&gt;&lt;version&gt;2&lt;/version&gt;&lt;type&gt;400&lt;/type&gt;&lt;number&gt;3&lt;/number&gt;&lt;doi&gt;10.1080/00480169.1997.36001&lt;/doi&gt;&lt;startpage&gt;88&lt;/startpage&gt;&lt;endpage&gt;92&lt;/endpage&gt;&lt;bundle&gt;&lt;publication&gt;&lt;title&gt;New Zealand Veterinary Journal&lt;/title&gt;&lt;uuid&gt;5C93F009-3282-4F71-9C1D-D28681ECCD56&lt;/uuid&gt;&lt;subtype&gt;-100&lt;/subtype&gt;&lt;publisher&gt; Taylor &amp;amp; Francis Group&lt;/publisher&gt;&lt;type&gt;-100&lt;/type&gt;&lt;/publication&gt;&lt;/bundle&gt;&lt;authors&gt;&lt;author&gt;&lt;lastName&gt;Smith&lt;/lastName&gt;&lt;firstName&gt;B&lt;/firstName&gt;&lt;middleNames&gt;L&lt;/middleNames&gt;&lt;/author&gt;&lt;author&gt;&lt;lastName&gt;Asher&lt;/lastName&gt;&lt;firstName&gt;G&lt;/firstName&gt;&lt;middleNames&gt;W&lt;/middleNames&gt;&lt;/author&gt;&lt;author&gt;&lt;lastName&gt;Thompson&lt;/lastName&gt;&lt;firstName&gt;K&lt;/firstName&gt;&lt;middleNames&gt;G&lt;/middleNames&gt;&lt;/author&gt;&lt;author&gt;&lt;lastName&gt;Hoggard&lt;/lastName&gt;&lt;firstName&gt;G&lt;/firstName&gt;&lt;middleNames&gt;K&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1344" w:author="chen yuchi" w:date="2019-01-23T09:38:00Z">
              <w:r w:rsidR="00D640E3">
                <w:rPr>
                  <w:rFonts w:ascii="Arial" w:hAnsi="Arial" w:cs="Arial"/>
                  <w:sz w:val="20"/>
                  <w:szCs w:val="20"/>
                  <w:lang w:val="en-US"/>
                </w:rPr>
                <w:t>[77]</w:t>
              </w:r>
            </w:ins>
            <w:del w:id="1345" w:author="chen yuchi" w:date="2019-01-23T09:38:00Z">
              <w:r w:rsidRPr="003E1C91" w:rsidDel="00D640E3">
                <w:rPr>
                  <w:rFonts w:ascii="Arial" w:hAnsi="Arial" w:cs="Arial"/>
                  <w:color w:val="000000" w:themeColor="text1"/>
                  <w:sz w:val="20"/>
                  <w:szCs w:val="20"/>
                  <w:lang w:val="en-AU"/>
                </w:rPr>
                <w:delText>[60]</w:delText>
              </w:r>
            </w:del>
            <w:r w:rsidRPr="003E1C91">
              <w:rPr>
                <w:rFonts w:ascii="Arial" w:hAnsi="Arial" w:cs="Arial"/>
                <w:color w:val="000000" w:themeColor="text1"/>
                <w:sz w:val="20"/>
                <w:szCs w:val="20"/>
                <w:lang w:val="en-AU"/>
              </w:rPr>
              <w:fldChar w:fldCharType="end"/>
            </w:r>
          </w:p>
        </w:tc>
      </w:tr>
      <w:tr w:rsidR="00C5628A" w:rsidRPr="003E1C91" w14:paraId="396C7B26" w14:textId="77777777" w:rsidTr="00C5628A">
        <w:tblPrEx>
          <w:tblPrExChange w:id="1346" w:author="chen yuchi" w:date="2019-01-23T12:40:00Z">
            <w:tblPrEx>
              <w:tblW w:w="17177" w:type="dxa"/>
            </w:tblPrEx>
          </w:tblPrExChange>
        </w:tblPrEx>
        <w:trPr>
          <w:trHeight w:val="20"/>
          <w:trPrChange w:id="1347"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1348" w:author="chen yuchi" w:date="2019-01-23T12:40:00Z">
              <w:tcPr>
                <w:tcW w:w="4111" w:type="dxa"/>
                <w:hideMark/>
              </w:tcPr>
            </w:tcPrChange>
          </w:tcPr>
          <w:p w14:paraId="0063EB24" w14:textId="4D2C8D1E" w:rsidR="0083132F" w:rsidRPr="003E1C91" w:rsidRDefault="00CA3199" w:rsidP="0083132F">
            <w:pPr>
              <w:spacing w:line="360" w:lineRule="auto"/>
              <w:jc w:val="center"/>
              <w:rPr>
                <w:rFonts w:ascii="Arial" w:hAnsi="Arial" w:cs="Arial"/>
                <w:bCs w:val="0"/>
                <w:i/>
                <w:color w:val="000000" w:themeColor="text1"/>
                <w:sz w:val="20"/>
                <w:szCs w:val="20"/>
                <w:lang w:val="en-AU"/>
              </w:rPr>
            </w:pPr>
            <w:bookmarkStart w:id="1349" w:name="OLE_LINK503"/>
            <w:bookmarkStart w:id="1350" w:name="OLE_LINK504"/>
            <w:r w:rsidRPr="003E1C91">
              <w:rPr>
                <w:rFonts w:ascii="Arial" w:hAnsi="Arial" w:cs="Arial"/>
                <w:bCs w:val="0"/>
                <w:i/>
                <w:color w:val="000000" w:themeColor="text1"/>
                <w:sz w:val="20"/>
                <w:szCs w:val="20"/>
                <w:lang w:val="en-AU"/>
              </w:rPr>
              <w:t>P.</w:t>
            </w:r>
            <w:r w:rsidR="0083132F" w:rsidRPr="003E1C91">
              <w:rPr>
                <w:rFonts w:ascii="Arial" w:hAnsi="Arial" w:cs="Arial"/>
                <w:bCs w:val="0"/>
                <w:i/>
                <w:color w:val="000000" w:themeColor="text1"/>
                <w:sz w:val="20"/>
                <w:szCs w:val="20"/>
                <w:lang w:val="en-AU"/>
              </w:rPr>
              <w:t xml:space="preserve"> </w:t>
            </w:r>
            <w:proofErr w:type="spellStart"/>
            <w:r w:rsidR="0083132F" w:rsidRPr="003E1C91">
              <w:rPr>
                <w:rFonts w:ascii="Arial" w:hAnsi="Arial" w:cs="Arial"/>
                <w:bCs w:val="0"/>
                <w:i/>
                <w:color w:val="000000" w:themeColor="text1"/>
                <w:sz w:val="20"/>
                <w:szCs w:val="20"/>
                <w:lang w:val="en-AU"/>
              </w:rPr>
              <w:t>chartarum</w:t>
            </w:r>
            <w:bookmarkEnd w:id="1349"/>
            <w:bookmarkEnd w:id="1350"/>
            <w:proofErr w:type="spellEnd"/>
          </w:p>
        </w:tc>
        <w:tc>
          <w:tcPr>
            <w:tcW w:w="709" w:type="dxa"/>
            <w:hideMark/>
            <w:tcPrChange w:id="1351" w:author="chen yuchi" w:date="2019-01-23T12:40:00Z">
              <w:tcPr>
                <w:tcW w:w="1242" w:type="dxa"/>
                <w:gridSpan w:val="2"/>
                <w:hideMark/>
              </w:tcPr>
            </w:tcPrChange>
          </w:tcPr>
          <w:p w14:paraId="14407203"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AU</w:t>
            </w:r>
          </w:p>
        </w:tc>
        <w:tc>
          <w:tcPr>
            <w:tcW w:w="2010" w:type="dxa"/>
            <w:gridSpan w:val="3"/>
            <w:hideMark/>
            <w:tcPrChange w:id="1352" w:author="chen yuchi" w:date="2019-01-23T12:40:00Z">
              <w:tcPr>
                <w:tcW w:w="2010" w:type="dxa"/>
                <w:gridSpan w:val="2"/>
                <w:hideMark/>
              </w:tcPr>
            </w:tcPrChange>
          </w:tcPr>
          <w:p w14:paraId="07629DD5"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1353" w:author="chen yuchi" w:date="2019-01-23T12:40:00Z">
              <w:tcPr>
                <w:tcW w:w="1245" w:type="dxa"/>
                <w:gridSpan w:val="2"/>
              </w:tcPr>
            </w:tcPrChange>
          </w:tcPr>
          <w:p w14:paraId="6D4DB3D2"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354"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1985</w:t>
            </w:r>
          </w:p>
        </w:tc>
        <w:tc>
          <w:tcPr>
            <w:tcW w:w="1882" w:type="dxa"/>
            <w:hideMark/>
            <w:tcPrChange w:id="1355" w:author="chen yuchi" w:date="2019-01-23T12:40:00Z">
              <w:tcPr>
                <w:tcW w:w="1882" w:type="dxa"/>
                <w:hideMark/>
              </w:tcPr>
            </w:tcPrChange>
          </w:tcPr>
          <w:p w14:paraId="58F88192"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356"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Sheep</w:t>
            </w:r>
          </w:p>
        </w:tc>
        <w:tc>
          <w:tcPr>
            <w:tcW w:w="567" w:type="dxa"/>
            <w:hideMark/>
            <w:tcPrChange w:id="1357" w:author="chen yuchi" w:date="2019-01-23T12:40:00Z">
              <w:tcPr>
                <w:tcW w:w="1016" w:type="dxa"/>
                <w:gridSpan w:val="2"/>
                <w:hideMark/>
              </w:tcPr>
            </w:tcPrChange>
          </w:tcPr>
          <w:p w14:paraId="508F9AE0"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200</w:t>
            </w:r>
          </w:p>
        </w:tc>
        <w:tc>
          <w:tcPr>
            <w:tcW w:w="1110" w:type="dxa"/>
            <w:gridSpan w:val="3"/>
            <w:hideMark/>
            <w:tcPrChange w:id="1358" w:author="chen yuchi" w:date="2019-01-23T12:40:00Z">
              <w:tcPr>
                <w:tcW w:w="1252" w:type="dxa"/>
                <w:gridSpan w:val="3"/>
                <w:hideMark/>
              </w:tcPr>
            </w:tcPrChange>
          </w:tcPr>
          <w:p w14:paraId="30355F3D"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15.0</w:t>
            </w:r>
          </w:p>
        </w:tc>
        <w:tc>
          <w:tcPr>
            <w:tcW w:w="1124" w:type="dxa"/>
            <w:hideMark/>
            <w:tcPrChange w:id="1359" w:author="chen yuchi" w:date="2019-01-23T12:40:00Z">
              <w:tcPr>
                <w:tcW w:w="2008" w:type="dxa"/>
                <w:gridSpan w:val="3"/>
                <w:hideMark/>
              </w:tcPr>
            </w:tcPrChange>
          </w:tcPr>
          <w:p w14:paraId="0A93752A"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1360" w:author="chen yuchi" w:date="2019-01-23T12:40:00Z">
              <w:tcPr>
                <w:tcW w:w="1595" w:type="dxa"/>
                <w:gridSpan w:val="3"/>
              </w:tcPr>
            </w:tcPrChange>
          </w:tcPr>
          <w:p w14:paraId="5602831B" w14:textId="26513B55"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1361" w:author="chen yuchi" w:date="2019-01-23T09:36:00Z">
              <w:r w:rsidR="00D640E3">
                <w:rPr>
                  <w:rFonts w:ascii="Arial" w:hAnsi="Arial" w:cs="Arial"/>
                  <w:color w:val="000000" w:themeColor="text1"/>
                  <w:sz w:val="20"/>
                  <w:szCs w:val="20"/>
                  <w:lang w:val="en-AU"/>
                </w:rPr>
                <w:instrText xml:space="preserve"> ADDIN PAPERS2_CITATIONS &lt;citation&gt;&lt;priority&gt;0&lt;/priority&gt;&lt;uuid&gt;550003C2-4982-441D-BB69-CE17A1A2AF81&lt;/uuid&gt;&lt;publications&gt;&lt;publication&gt;&lt;subtype&gt;400&lt;/subtype&gt;&lt;title&gt;An outbreak of facial eczema in sheep&lt;/title&gt;&lt;url&gt;http://eutils.ncbi.nlm.nih.gov/entrez/eutils/elink.fcgi?dbfrom=pubmed&amp;amp;id=3994608&amp;amp;retmode=ref&amp;amp;cmd=prlinks&lt;/url&gt;&lt;volume&gt;62&lt;/volume&gt;&lt;publication_date&gt;99198501011200000000222000&lt;/publication_date&gt;&lt;uuid&gt;3C2A1C3D-C32B-4574-BF74-9EA97EFAAA0E&lt;/uuid&gt;&lt;type&gt;400&lt;/type&gt;&lt;number&gt;2&lt;/number&gt;&lt;citekey&gt;Greenwood:1985jj&lt;/citekey&gt;&lt;doi&gt;10.1111/j.1751-0813.1985.tb14241.x&lt;/doi&gt;&lt;institution&gt;New South Wales Department of Agriculture Regional Veterinary Laboratory, Glenfield, New South Wales, 2167&lt;/institution&gt;&lt;startpage&gt;65&lt;/startpage&gt;&lt;endpage&gt;66&lt;/endpage&gt;&lt;bundle&gt;&lt;publication&gt;&lt;title&gt;Australian Veterinary Journal&lt;/title&gt;&lt;uuid&gt;88D3621F-C0A9-42C3-9169-4C65F4C231E3&lt;/uuid&gt;&lt;subtype&gt;-100&lt;/subtype&gt;&lt;publisher&gt;Blackwell Publishing Ltd&lt;/publisher&gt;&lt;type&gt;-100&lt;/type&gt;&lt;/publication&gt;&lt;/bundle&gt;&lt;authors&gt;&lt;author&gt;&lt;lastName&gt;Greenwood&lt;/lastName&gt;&lt;firstName&gt;P&lt;/firstName&gt;&lt;middleNames&gt;E&lt;/middleNames&gt;&lt;/author&gt;&lt;author&gt;&lt;lastName&gt;Williamson&lt;/lastName&gt;&lt;firstName&gt;G&lt;/firstName&gt;&lt;middleNames&gt;N&lt;/middleNames&gt;&lt;/author&gt;&lt;/authors&gt;&lt;/publication&gt;&lt;/publications&gt;&lt;cites&gt;&lt;/cites&gt;&lt;/citation&gt;</w:instrText>
              </w:r>
            </w:ins>
            <w:del w:id="1362" w:author="chen yuchi" w:date="2019-01-23T09:36:00Z">
              <w:r w:rsidRPr="003E1C91" w:rsidDel="00D640E3">
                <w:rPr>
                  <w:rFonts w:ascii="Arial" w:hAnsi="Arial" w:cs="Arial"/>
                  <w:color w:val="000000" w:themeColor="text1"/>
                  <w:sz w:val="20"/>
                  <w:szCs w:val="20"/>
                  <w:lang w:val="en-AU"/>
                </w:rPr>
                <w:delInstrText xml:space="preserve"> ADDIN PAPERS2_CITATIONS &lt;citation&gt;&lt;priority&gt;0&lt;/priority&gt;&lt;uuid&gt;418189B6-B01D-412D-A460-E5624C9A588C&lt;/uuid&gt;&lt;publications&gt;&lt;publication&gt;&lt;subtype&gt;400&lt;/subtype&gt;&lt;title&gt;An outbreak of facial eczema in sheep&lt;/title&gt;&lt;url&gt;http://eutils.ncbi.nlm.nih.gov/entrez/eutils/elink.fcgi?dbfrom=pubmed&amp;amp;id=3994608&amp;amp;retmode=ref&amp;amp;cmd=prlinks&lt;/url&gt;&lt;volume&gt;62&lt;/volume&gt;&lt;publication_date&gt;99198501011200000000222000&lt;/publication_date&gt;&lt;uuid&gt;3C2A1C3D-C32B-4574-BF74-9EA97EFAAA0E&lt;/uuid&gt;&lt;type&gt;400&lt;/type&gt;&lt;number&gt;2&lt;/number&gt;&lt;citekey&gt;Greenwood:1985jj&lt;/citekey&gt;&lt;doi&gt;10.1111/j.1751-0813.1985.tb14241.x&lt;/doi&gt;&lt;institution&gt;New South Wales Department of Agriculture Regional Veterinary Laboratory, Glenfield, New South Wales, 2167&lt;/institution&gt;&lt;startpage&gt;65&lt;/startpage&gt;&lt;endpage&gt;66&lt;/endpage&gt;&lt;bundle&gt;&lt;publication&gt;&lt;title&gt;Australian Veterinary Journal&lt;/title&gt;&lt;uuid&gt;88D3621F-C0A9-42C3-9169-4C65F4C231E3&lt;/uuid&gt;&lt;subtype&gt;-100&lt;/subtype&gt;&lt;publisher&gt;Blackwell Publishing Ltd&lt;/publisher&gt;&lt;type&gt;-100&lt;/type&gt;&lt;/publication&gt;&lt;/bundle&gt;&lt;authors&gt;&lt;author&gt;&lt;lastName&gt;Greenwood&lt;/lastName&gt;&lt;firstName&gt;P&lt;/firstName&gt;&lt;middleNames&gt;E&lt;/middleNames&gt;&lt;/author&gt;&lt;author&gt;&lt;lastName&gt;Williamson&lt;/lastName&gt;&lt;firstName&gt;G&lt;/firstName&gt;&lt;middleNames&gt;N&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1363" w:author="chen yuchi" w:date="2019-01-23T09:38:00Z">
              <w:r w:rsidR="00D640E3">
                <w:rPr>
                  <w:rFonts w:ascii="Arial" w:hAnsi="Arial" w:cs="Arial"/>
                  <w:sz w:val="20"/>
                  <w:szCs w:val="20"/>
                  <w:lang w:val="en-US"/>
                </w:rPr>
                <w:t>[78]</w:t>
              </w:r>
            </w:ins>
            <w:del w:id="1364" w:author="chen yuchi" w:date="2019-01-23T09:38:00Z">
              <w:r w:rsidRPr="003E1C91" w:rsidDel="00D640E3">
                <w:rPr>
                  <w:rFonts w:ascii="Arial" w:hAnsi="Arial" w:cs="Arial"/>
                  <w:color w:val="000000" w:themeColor="text1"/>
                  <w:sz w:val="20"/>
                  <w:szCs w:val="20"/>
                  <w:lang w:val="en-AU"/>
                </w:rPr>
                <w:delText>[83]</w:delText>
              </w:r>
            </w:del>
            <w:r w:rsidRPr="003E1C91">
              <w:rPr>
                <w:rFonts w:ascii="Arial" w:hAnsi="Arial" w:cs="Arial"/>
                <w:color w:val="000000" w:themeColor="text1"/>
                <w:sz w:val="20"/>
                <w:szCs w:val="20"/>
                <w:lang w:val="en-AU"/>
              </w:rPr>
              <w:fldChar w:fldCharType="end"/>
            </w:r>
          </w:p>
        </w:tc>
      </w:tr>
      <w:tr w:rsidR="00C5628A" w:rsidRPr="003E1C91" w14:paraId="49674BB5" w14:textId="77777777" w:rsidTr="00C5628A">
        <w:tblPrEx>
          <w:tblPrExChange w:id="1365" w:author="chen yuchi" w:date="2019-01-23T12:40:00Z">
            <w:tblPrEx>
              <w:tblW w:w="17177" w:type="dxa"/>
            </w:tblPrEx>
          </w:tblPrExChange>
        </w:tblPrEx>
        <w:trPr>
          <w:trHeight w:val="376"/>
          <w:trPrChange w:id="1366" w:author="chen yuchi" w:date="2019-01-23T12:40:00Z">
            <w:trPr>
              <w:wAfter w:w="816" w:type="dxa"/>
              <w:trHeight w:val="376"/>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1367" w:author="chen yuchi" w:date="2019-01-23T12:40:00Z">
              <w:tcPr>
                <w:tcW w:w="4111" w:type="dxa"/>
                <w:hideMark/>
              </w:tcPr>
            </w:tcPrChange>
          </w:tcPr>
          <w:p w14:paraId="11BD4091" w14:textId="485DDAC3" w:rsidR="00CA3199" w:rsidRPr="003E1C91" w:rsidRDefault="00CA3199" w:rsidP="00CA3199">
            <w:pPr>
              <w:spacing w:line="360" w:lineRule="auto"/>
              <w:jc w:val="center"/>
              <w:rPr>
                <w:rFonts w:ascii="Arial" w:hAnsi="Arial" w:cs="Arial"/>
                <w:bCs w:val="0"/>
                <w:i/>
                <w:color w:val="000000" w:themeColor="text1"/>
                <w:sz w:val="20"/>
                <w:szCs w:val="20"/>
                <w:lang w:val="en-AU"/>
              </w:rPr>
            </w:pPr>
            <w:bookmarkStart w:id="1368" w:name="_Hlk530265987"/>
            <w:r w:rsidRPr="003E1C91">
              <w:rPr>
                <w:rFonts w:ascii="Arial" w:hAnsi="Arial" w:cs="Arial"/>
                <w:bCs w:val="0"/>
                <w:i/>
                <w:color w:val="000000" w:themeColor="text1"/>
                <w:sz w:val="20"/>
                <w:szCs w:val="20"/>
                <w:lang w:val="en-AU"/>
              </w:rPr>
              <w:t xml:space="preserve">P. </w:t>
            </w:r>
            <w:proofErr w:type="spellStart"/>
            <w:r w:rsidRPr="003E1C91">
              <w:rPr>
                <w:rFonts w:ascii="Arial" w:hAnsi="Arial" w:cs="Arial"/>
                <w:bCs w:val="0"/>
                <w:i/>
                <w:color w:val="000000" w:themeColor="text1"/>
                <w:sz w:val="20"/>
                <w:szCs w:val="20"/>
                <w:lang w:val="en-AU"/>
              </w:rPr>
              <w:t>chartarum</w:t>
            </w:r>
            <w:proofErr w:type="spellEnd"/>
          </w:p>
        </w:tc>
        <w:tc>
          <w:tcPr>
            <w:tcW w:w="709" w:type="dxa"/>
            <w:hideMark/>
            <w:tcPrChange w:id="1369" w:author="chen yuchi" w:date="2019-01-23T12:40:00Z">
              <w:tcPr>
                <w:tcW w:w="1242" w:type="dxa"/>
                <w:gridSpan w:val="2"/>
                <w:hideMark/>
              </w:tcPr>
            </w:tcPrChange>
          </w:tcPr>
          <w:p w14:paraId="2462B366"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SA</w:t>
            </w:r>
          </w:p>
        </w:tc>
        <w:tc>
          <w:tcPr>
            <w:tcW w:w="2010" w:type="dxa"/>
            <w:gridSpan w:val="3"/>
            <w:hideMark/>
            <w:tcPrChange w:id="1370" w:author="chen yuchi" w:date="2019-01-23T12:40:00Z">
              <w:tcPr>
                <w:tcW w:w="2010" w:type="dxa"/>
                <w:gridSpan w:val="2"/>
                <w:hideMark/>
              </w:tcPr>
            </w:tcPrChange>
          </w:tcPr>
          <w:p w14:paraId="798916C9"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1371" w:author="chen yuchi" w:date="2019-01-23T12:40:00Z">
              <w:tcPr>
                <w:tcW w:w="1245" w:type="dxa"/>
                <w:gridSpan w:val="2"/>
              </w:tcPr>
            </w:tcPrChange>
          </w:tcPr>
          <w:p w14:paraId="1B3C08D8" w14:textId="77777777" w:rsidR="00CA3199" w:rsidRPr="003E1C91" w:rsidRDefault="00CA3199">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372"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1970</w:t>
            </w:r>
          </w:p>
        </w:tc>
        <w:tc>
          <w:tcPr>
            <w:tcW w:w="1882" w:type="dxa"/>
            <w:hideMark/>
            <w:tcPrChange w:id="1373" w:author="chen yuchi" w:date="2019-01-23T12:40:00Z">
              <w:tcPr>
                <w:tcW w:w="1882" w:type="dxa"/>
                <w:hideMark/>
              </w:tcPr>
            </w:tcPrChange>
          </w:tcPr>
          <w:p w14:paraId="692C08A1" w14:textId="77777777" w:rsidR="00CA3199" w:rsidRPr="003E1C91" w:rsidRDefault="00CA3199">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374"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Sheep</w:t>
            </w:r>
          </w:p>
        </w:tc>
        <w:tc>
          <w:tcPr>
            <w:tcW w:w="567" w:type="dxa"/>
            <w:hideMark/>
            <w:tcPrChange w:id="1375" w:author="chen yuchi" w:date="2019-01-23T12:40:00Z">
              <w:tcPr>
                <w:tcW w:w="1016" w:type="dxa"/>
                <w:gridSpan w:val="2"/>
                <w:hideMark/>
              </w:tcPr>
            </w:tcPrChange>
          </w:tcPr>
          <w:p w14:paraId="5953F13D"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110" w:type="dxa"/>
            <w:gridSpan w:val="3"/>
            <w:hideMark/>
            <w:tcPrChange w:id="1376" w:author="chen yuchi" w:date="2019-01-23T12:40:00Z">
              <w:tcPr>
                <w:tcW w:w="1252" w:type="dxa"/>
                <w:gridSpan w:val="3"/>
                <w:hideMark/>
              </w:tcPr>
            </w:tcPrChange>
          </w:tcPr>
          <w:p w14:paraId="045A8875"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en-AU"/>
              </w:rPr>
            </w:pPr>
            <w:r w:rsidRPr="003E1C91">
              <w:rPr>
                <w:rFonts w:ascii="Arial" w:hAnsi="Arial" w:cs="Arial"/>
                <w:bCs/>
                <w:color w:val="000000" w:themeColor="text1"/>
                <w:sz w:val="20"/>
                <w:szCs w:val="20"/>
                <w:lang w:val="en-AU"/>
              </w:rPr>
              <w:t>N/A</w:t>
            </w:r>
          </w:p>
        </w:tc>
        <w:tc>
          <w:tcPr>
            <w:tcW w:w="1124" w:type="dxa"/>
            <w:hideMark/>
            <w:tcPrChange w:id="1377" w:author="chen yuchi" w:date="2019-01-23T12:40:00Z">
              <w:tcPr>
                <w:tcW w:w="2008" w:type="dxa"/>
                <w:gridSpan w:val="3"/>
                <w:hideMark/>
              </w:tcPr>
            </w:tcPrChange>
          </w:tcPr>
          <w:p w14:paraId="20319512"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1378" w:author="chen yuchi" w:date="2019-01-23T12:40:00Z">
              <w:tcPr>
                <w:tcW w:w="1595" w:type="dxa"/>
                <w:gridSpan w:val="3"/>
              </w:tcPr>
            </w:tcPrChange>
          </w:tcPr>
          <w:p w14:paraId="29309F98" w14:textId="414ACF64"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1379" w:author="chen yuchi" w:date="2019-01-23T09:36:00Z">
              <w:r w:rsidR="00D640E3">
                <w:rPr>
                  <w:rFonts w:ascii="Arial" w:hAnsi="Arial" w:cs="Arial"/>
                  <w:color w:val="000000" w:themeColor="text1"/>
                  <w:sz w:val="20"/>
                  <w:szCs w:val="20"/>
                  <w:lang w:val="en-AU"/>
                </w:rPr>
                <w:instrText xml:space="preserve"> ADDIN PAPERS2_CITATIONS &lt;citation&gt;&lt;priority&gt;0&lt;/priority&gt;&lt;uuid&gt;743930D9-6EE1-448C-9126-F83C12FA3F4E&lt;/uuid&gt;&lt;publications&gt;&lt;publication&gt;&lt;subtype&gt;400&lt;/subtype&gt;&lt;title&gt;First report of facial eczema in sheep in South Africa.&lt;/title&gt;&lt;url&gt;http://eutils.ncbi.nlm.nih.gov/entrez/eutils/elink.fcgi?dbfrom=pubmed&amp;amp;id=4677123&amp;amp;retmode=ref&amp;amp;cmd=prlinks&lt;/url&gt;&lt;volume&gt;39&lt;/volume&gt;&lt;publication_date&gt;99197206001200000000220000&lt;/publication_date&gt;&lt;uuid&gt;8E825A9E-D85E-4646-B9C6-5678C8A648A3&lt;/uuid&gt;&lt;type&gt;400&lt;/type&gt;&lt;number&gt;2&lt;/number&gt;&lt;citekey&gt;Marasas:1972ts&lt;/citekey&gt;&lt;startpage&gt;107&lt;/startpage&gt;&lt;endpage&gt;112&lt;/endpage&gt;&lt;bundle&gt;&lt;publication&gt;&lt;title&gt;The Onderstepoort journal of veterinary research&lt;/title&gt;&lt;uuid&gt;ABB53FCC-73C7-4AA3-B3AB-55800037949B&lt;/uuid&gt;&lt;subtype&gt;-100&lt;/subtype&gt;&lt;type&gt;-100&lt;/type&gt;&lt;/publication&gt;&lt;/bundle&gt;&lt;authors&gt;&lt;author&gt;&lt;lastName&gt;Marasas&lt;/lastName&gt;&lt;firstName&gt;W&lt;/firstName&gt;&lt;middleNames&gt;F&lt;/middleNames&gt;&lt;/author&gt;&lt;author&gt;&lt;lastName&gt;Adelaar&lt;/lastName&gt;&lt;firstName&gt;T&lt;/firstName&gt;&lt;middleNames&gt;F&lt;/middleNames&gt;&lt;/author&gt;&lt;author&gt;&lt;lastName&gt;Kellerman&lt;/lastName&gt;&lt;firstName&gt;T&lt;/firstName&gt;&lt;middleNames&gt;S&lt;/middleNames&gt;&lt;/author&gt;&lt;author&gt;&lt;lastName&gt;Minne&lt;/lastName&gt;&lt;firstName&gt;J&lt;/firstName&gt;&lt;middleNames&gt;A&lt;/middleNames&gt;&lt;/author&gt;&lt;author&gt;&lt;lastName&gt;Rensburg&lt;/lastName&gt;&lt;nonDroppingParticle&gt;Van&lt;/nonDroppingParticle&gt;&lt;firstName&gt;I&lt;/firstName&gt;&lt;middleNames&gt;B&lt;/middleNames&gt;&lt;/author&gt;&lt;author&gt;&lt;lastName&gt;Burroughs&lt;/lastName&gt;&lt;firstName&gt;G&lt;/firstName&gt;&lt;middleNames&gt;W&lt;/middleNames&gt;&lt;/author&gt;&lt;/authors&gt;&lt;/publication&gt;&lt;/publications&gt;&lt;cites&gt;&lt;/cites&gt;&lt;/citation&gt;</w:instrText>
              </w:r>
            </w:ins>
            <w:del w:id="1380" w:author="chen yuchi" w:date="2019-01-23T09:36:00Z">
              <w:r w:rsidRPr="003E1C91" w:rsidDel="00D640E3">
                <w:rPr>
                  <w:rFonts w:ascii="Arial" w:hAnsi="Arial" w:cs="Arial"/>
                  <w:color w:val="000000" w:themeColor="text1"/>
                  <w:sz w:val="20"/>
                  <w:szCs w:val="20"/>
                  <w:lang w:val="en-AU"/>
                </w:rPr>
                <w:delInstrText xml:space="preserve"> ADDIN PAPERS2_CITATIONS &lt;citation&gt;&lt;priority&gt;0&lt;/priority&gt;&lt;uuid&gt;D8EAE073-33F8-4F99-B564-A5F163C42A67&lt;/uuid&gt;&lt;publications&gt;&lt;publication&gt;&lt;subtype&gt;400&lt;/subtype&gt;&lt;title&gt;First report of facial eczema in sheep in South Africa.&lt;/title&gt;&lt;url&gt;http://eutils.ncbi.nlm.nih.gov/entrez/eutils/elink.fcgi?dbfrom=pubmed&amp;amp;id=4677123&amp;amp;retmode=ref&amp;amp;cmd=prlinks&lt;/url&gt;&lt;volume&gt;39&lt;/volume&gt;&lt;publication_date&gt;99197206001200000000220000&lt;/publication_date&gt;&lt;uuid&gt;8E825A9E-D85E-4646-B9C6-5678C8A648A3&lt;/uuid&gt;&lt;type&gt;400&lt;/type&gt;&lt;number&gt;2&lt;/number&gt;&lt;citekey&gt;Marasas:1972ts&lt;/citekey&gt;&lt;startpage&gt;107&lt;/startpage&gt;&lt;endpage&gt;112&lt;/endpage&gt;&lt;bundle&gt;&lt;publication&gt;&lt;title&gt;The Onderstepoort journal of veterinary research&lt;/title&gt;&lt;uuid&gt;ABB53FCC-73C7-4AA3-B3AB-55800037949B&lt;/uuid&gt;&lt;subtype&gt;-100&lt;/subtype&gt;&lt;type&gt;-100&lt;/type&gt;&lt;/publication&gt;&lt;/bundle&gt;&lt;authors&gt;&lt;author&gt;&lt;lastName&gt;Marasas&lt;/lastName&gt;&lt;firstName&gt;W&lt;/firstName&gt;&lt;middleNames&gt;F&lt;/middleNames&gt;&lt;/author&gt;&lt;author&gt;&lt;lastName&gt;Adelaar&lt;/lastName&gt;&lt;firstName&gt;T&lt;/firstName&gt;&lt;middleNames&gt;F&lt;/middleNames&gt;&lt;/author&gt;&lt;author&gt;&lt;lastName&gt;Kellerman&lt;/lastName&gt;&lt;firstName&gt;T&lt;/firstName&gt;&lt;middleNames&gt;S&lt;/middleNames&gt;&lt;/author&gt;&lt;author&gt;&lt;lastName&gt;Minne&lt;/lastName&gt;&lt;firstName&gt;J&lt;/firstName&gt;&lt;middleNames&gt;A&lt;/middleNames&gt;&lt;/author&gt;&lt;author&gt;&lt;lastName&gt;Rensburg&lt;/lastName&gt;&lt;nonDroppingParticle&gt;Van&lt;/nonDroppingParticle&gt;&lt;firstName&gt;I&lt;/firstName&gt;&lt;middleNames&gt;B&lt;/middleNames&gt;&lt;/author&gt;&lt;author&gt;&lt;lastName&gt;Burroughs&lt;/lastName&gt;&lt;firstName&gt;G&lt;/firstName&gt;&lt;middleNames&gt;W&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1381" w:author="chen yuchi" w:date="2019-01-23T09:38:00Z">
              <w:r w:rsidR="00D640E3">
                <w:rPr>
                  <w:rFonts w:ascii="Arial" w:hAnsi="Arial" w:cs="Arial"/>
                  <w:sz w:val="20"/>
                  <w:szCs w:val="20"/>
                  <w:lang w:val="en-US"/>
                </w:rPr>
                <w:t>[79]</w:t>
              </w:r>
            </w:ins>
            <w:del w:id="1382" w:author="chen yuchi" w:date="2019-01-23T09:38:00Z">
              <w:r w:rsidRPr="003E1C91" w:rsidDel="00D640E3">
                <w:rPr>
                  <w:rFonts w:ascii="Arial" w:hAnsi="Arial" w:cs="Arial"/>
                  <w:color w:val="000000" w:themeColor="text1"/>
                  <w:sz w:val="20"/>
                  <w:szCs w:val="20"/>
                  <w:lang w:val="en-AU"/>
                </w:rPr>
                <w:delText>[84]</w:delText>
              </w:r>
            </w:del>
            <w:r w:rsidRPr="003E1C91">
              <w:rPr>
                <w:rFonts w:ascii="Arial" w:hAnsi="Arial" w:cs="Arial"/>
                <w:color w:val="000000" w:themeColor="text1"/>
                <w:sz w:val="20"/>
                <w:szCs w:val="20"/>
                <w:lang w:val="en-AU"/>
              </w:rPr>
              <w:fldChar w:fldCharType="end"/>
            </w:r>
          </w:p>
        </w:tc>
      </w:tr>
      <w:tr w:rsidR="00C5628A" w:rsidRPr="003E1C91" w14:paraId="79C352BB" w14:textId="77777777" w:rsidTr="00C5628A">
        <w:tblPrEx>
          <w:tblPrExChange w:id="1383" w:author="chen yuchi" w:date="2019-01-23T12:40:00Z">
            <w:tblPrEx>
              <w:tblW w:w="17177" w:type="dxa"/>
            </w:tblPrEx>
          </w:tblPrExChange>
        </w:tblPrEx>
        <w:trPr>
          <w:trHeight w:val="20"/>
          <w:trPrChange w:id="1384"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1385" w:author="chen yuchi" w:date="2019-01-23T12:40:00Z">
              <w:tcPr>
                <w:tcW w:w="4111" w:type="dxa"/>
                <w:hideMark/>
              </w:tcPr>
            </w:tcPrChange>
          </w:tcPr>
          <w:p w14:paraId="1AD02F28" w14:textId="7AB4CDC2" w:rsidR="00CA3199" w:rsidRPr="003E1C91" w:rsidRDefault="00CA3199" w:rsidP="00CA3199">
            <w:pPr>
              <w:spacing w:line="360" w:lineRule="auto"/>
              <w:jc w:val="center"/>
              <w:rPr>
                <w:rFonts w:ascii="Arial" w:hAnsi="Arial" w:cs="Arial"/>
                <w:bCs w:val="0"/>
                <w:i/>
                <w:color w:val="000000" w:themeColor="text1"/>
                <w:sz w:val="20"/>
                <w:szCs w:val="20"/>
                <w:lang w:val="en-AU"/>
              </w:rPr>
            </w:pPr>
            <w:bookmarkStart w:id="1386" w:name="_Hlk530265920"/>
            <w:bookmarkEnd w:id="1368"/>
            <w:r w:rsidRPr="003E1C91">
              <w:rPr>
                <w:rFonts w:ascii="Arial" w:hAnsi="Arial" w:cs="Arial"/>
                <w:bCs w:val="0"/>
                <w:i/>
                <w:color w:val="000000" w:themeColor="text1"/>
                <w:sz w:val="20"/>
                <w:szCs w:val="20"/>
                <w:lang w:val="en-AU"/>
              </w:rPr>
              <w:t xml:space="preserve">P. </w:t>
            </w:r>
            <w:proofErr w:type="spellStart"/>
            <w:r w:rsidRPr="003E1C91">
              <w:rPr>
                <w:rFonts w:ascii="Arial" w:hAnsi="Arial" w:cs="Arial"/>
                <w:bCs w:val="0"/>
                <w:i/>
                <w:color w:val="000000" w:themeColor="text1"/>
                <w:sz w:val="20"/>
                <w:szCs w:val="20"/>
                <w:lang w:val="en-AU"/>
              </w:rPr>
              <w:t>chartarum</w:t>
            </w:r>
            <w:proofErr w:type="spellEnd"/>
          </w:p>
        </w:tc>
        <w:tc>
          <w:tcPr>
            <w:tcW w:w="709" w:type="dxa"/>
            <w:hideMark/>
            <w:tcPrChange w:id="1387" w:author="chen yuchi" w:date="2019-01-23T12:40:00Z">
              <w:tcPr>
                <w:tcW w:w="1242" w:type="dxa"/>
                <w:gridSpan w:val="2"/>
                <w:hideMark/>
              </w:tcPr>
            </w:tcPrChange>
          </w:tcPr>
          <w:p w14:paraId="3FADC130"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TR</w:t>
            </w:r>
          </w:p>
        </w:tc>
        <w:tc>
          <w:tcPr>
            <w:tcW w:w="2010" w:type="dxa"/>
            <w:gridSpan w:val="3"/>
            <w:hideMark/>
            <w:tcPrChange w:id="1388" w:author="chen yuchi" w:date="2019-01-23T12:40:00Z">
              <w:tcPr>
                <w:tcW w:w="2010" w:type="dxa"/>
                <w:gridSpan w:val="2"/>
                <w:hideMark/>
              </w:tcPr>
            </w:tcPrChange>
          </w:tcPr>
          <w:p w14:paraId="07D915FF"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bookmarkStart w:id="1389" w:name="OLE_LINK59"/>
            <w:bookmarkStart w:id="1390" w:name="OLE_LINK417"/>
            <w:proofErr w:type="spellStart"/>
            <w:r w:rsidRPr="003E1C91">
              <w:rPr>
                <w:rFonts w:ascii="Arial" w:hAnsi="Arial" w:cs="Arial"/>
                <w:color w:val="000000" w:themeColor="text1"/>
                <w:sz w:val="20"/>
                <w:szCs w:val="20"/>
                <w:lang w:val="en-AU"/>
              </w:rPr>
              <w:t>Hepatogenous</w:t>
            </w:r>
            <w:bookmarkEnd w:id="1389"/>
            <w:bookmarkEnd w:id="1390"/>
            <w:proofErr w:type="spellEnd"/>
          </w:p>
        </w:tc>
        <w:tc>
          <w:tcPr>
            <w:tcW w:w="1245" w:type="dxa"/>
            <w:gridSpan w:val="2"/>
            <w:tcPrChange w:id="1391" w:author="chen yuchi" w:date="2019-01-23T12:40:00Z">
              <w:tcPr>
                <w:tcW w:w="1245" w:type="dxa"/>
                <w:gridSpan w:val="2"/>
              </w:tcPr>
            </w:tcPrChange>
          </w:tcPr>
          <w:p w14:paraId="2E2D9D06" w14:textId="77777777" w:rsidR="00CA3199" w:rsidRPr="003E1C91" w:rsidRDefault="00CA3199">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392"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2005</w:t>
            </w:r>
          </w:p>
        </w:tc>
        <w:tc>
          <w:tcPr>
            <w:tcW w:w="1882" w:type="dxa"/>
            <w:hideMark/>
            <w:tcPrChange w:id="1393" w:author="chen yuchi" w:date="2019-01-23T12:40:00Z">
              <w:tcPr>
                <w:tcW w:w="1882" w:type="dxa"/>
                <w:hideMark/>
              </w:tcPr>
            </w:tcPrChange>
          </w:tcPr>
          <w:p w14:paraId="26EDAA4D" w14:textId="77777777" w:rsidR="00CA3199" w:rsidRPr="003E1C91" w:rsidRDefault="00CA3199">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394"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Sheep</w:t>
            </w:r>
          </w:p>
        </w:tc>
        <w:tc>
          <w:tcPr>
            <w:tcW w:w="567" w:type="dxa"/>
            <w:hideMark/>
            <w:tcPrChange w:id="1395" w:author="chen yuchi" w:date="2019-01-23T12:40:00Z">
              <w:tcPr>
                <w:tcW w:w="1016" w:type="dxa"/>
                <w:gridSpan w:val="2"/>
                <w:hideMark/>
              </w:tcPr>
            </w:tcPrChange>
          </w:tcPr>
          <w:p w14:paraId="06AB0B84"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1000</w:t>
            </w:r>
          </w:p>
        </w:tc>
        <w:tc>
          <w:tcPr>
            <w:tcW w:w="1110" w:type="dxa"/>
            <w:gridSpan w:val="3"/>
            <w:hideMark/>
            <w:tcPrChange w:id="1396" w:author="chen yuchi" w:date="2019-01-23T12:40:00Z">
              <w:tcPr>
                <w:tcW w:w="1252" w:type="dxa"/>
                <w:gridSpan w:val="3"/>
                <w:hideMark/>
              </w:tcPr>
            </w:tcPrChange>
          </w:tcPr>
          <w:p w14:paraId="6AE57BA0"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2.2</w:t>
            </w:r>
          </w:p>
        </w:tc>
        <w:tc>
          <w:tcPr>
            <w:tcW w:w="1124" w:type="dxa"/>
            <w:hideMark/>
            <w:tcPrChange w:id="1397" w:author="chen yuchi" w:date="2019-01-23T12:40:00Z">
              <w:tcPr>
                <w:tcW w:w="2008" w:type="dxa"/>
                <w:gridSpan w:val="3"/>
                <w:hideMark/>
              </w:tcPr>
            </w:tcPrChange>
          </w:tcPr>
          <w:p w14:paraId="00C49D91"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1398" w:author="chen yuchi" w:date="2019-01-23T12:40:00Z">
              <w:tcPr>
                <w:tcW w:w="1595" w:type="dxa"/>
                <w:gridSpan w:val="3"/>
              </w:tcPr>
            </w:tcPrChange>
          </w:tcPr>
          <w:p w14:paraId="11DD81A5" w14:textId="048AFA06"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1399" w:author="chen yuchi" w:date="2019-01-23T09:36:00Z">
              <w:r w:rsidR="00D640E3">
                <w:rPr>
                  <w:rFonts w:ascii="Arial" w:hAnsi="Arial" w:cs="Arial"/>
                  <w:color w:val="000000" w:themeColor="text1"/>
                  <w:sz w:val="20"/>
                  <w:szCs w:val="20"/>
                  <w:lang w:val="en-AU"/>
                </w:rPr>
                <w:instrText xml:space="preserve"> ADDIN PAPERS2_CITATIONS &lt;citation&gt;&lt;priority&gt;0&lt;/priority&gt;&lt;uuid&gt;89BAE26D-44E4-40D5-B867-4FA62D422960&lt;/uuid&gt;&lt;publications&gt;&lt;publication&gt;&lt;subtype&gt;400&lt;/subtype&gt;&lt;publisher&gt;Springer Netherlands&lt;/publisher&gt;&lt;title&gt;Clinicopathological studies on facial eczema outbreak in sheep in Southwest Turkey.&lt;/title&gt;&lt;url&gt;http://link.springer.com/10.1007/s11250-008-9132-7&lt;/url&gt;&lt;volume&gt;40&lt;/volume&gt;&lt;publication_date&gt;99200810001200000000220000&lt;/publication_date&gt;&lt;uuid&gt;EABD12FA-8934-477B-AE8E-9EE84B2487FA&lt;/uuid&gt;&lt;type&gt;400&lt;/type&gt;&lt;accepted_date&gt;99200801101200000000222000&lt;/accepted_date&gt;&lt;number&gt;7&lt;/number&gt;&lt;citekey&gt;Ozmen:2008fy&lt;/citekey&gt;&lt;submission_date&gt;99200709071200000000222000&lt;/submission_date&gt;&lt;doi&gt;10.1007/s11250-008-9132-7&lt;/doi&gt;&lt;institution&gt;Department of Pathology, Faculty of Veterinary Medicine, University of Mehmet Akif Ersoy, Burdur, Turkey. ozlemoz@mehmetakif.edu.tr&lt;/institution&gt;&lt;startpage&gt;545&lt;/startpage&gt;&lt;endpage&gt;551&lt;/endpage&gt;&lt;bundle&gt;&lt;publication&gt;&lt;title&gt;Tropical animal health and production&lt;/title&gt;&lt;uuid&gt;0B1DCA3C-FAED-4AFC-8FDC-6C56FCF49213&lt;/uuid&gt;&lt;subtype&gt;-100&lt;/subtype&gt;&lt;type&gt;-100&lt;/type&gt;&lt;/publication&gt;&lt;/bundle&gt;&lt;authors&gt;&lt;author&gt;&lt;lastName&gt;Ozmen&lt;/lastName&gt;&lt;firstName&gt;Ozlem&lt;/firstName&gt;&lt;/author&gt;&lt;author&gt;&lt;lastName&gt;Sahinduran&lt;/lastName&gt;&lt;firstName&gt;Sima&lt;/firstName&gt;&lt;/author&gt;&lt;author&gt;&lt;lastName&gt;Haligur&lt;/lastName&gt;&lt;firstName&gt;Mehmet&lt;/firstName&gt;&lt;/author&gt;&lt;author&gt;&lt;lastName&gt;Albay&lt;/lastName&gt;&lt;firstName&gt;Metin&lt;/firstName&gt;&lt;middleNames&gt;Koray&lt;/middleNames&gt;&lt;/author&gt;&lt;/authors&gt;&lt;/publication&gt;&lt;/publications&gt;&lt;cites&gt;&lt;/cites&gt;&lt;/citation&gt;</w:instrText>
              </w:r>
            </w:ins>
            <w:del w:id="1400" w:author="chen yuchi" w:date="2019-01-23T09:36:00Z">
              <w:r w:rsidRPr="003E1C91" w:rsidDel="00D640E3">
                <w:rPr>
                  <w:rFonts w:ascii="Arial" w:hAnsi="Arial" w:cs="Arial"/>
                  <w:color w:val="000000" w:themeColor="text1"/>
                  <w:sz w:val="20"/>
                  <w:szCs w:val="20"/>
                  <w:lang w:val="en-AU"/>
                </w:rPr>
                <w:delInstrText xml:space="preserve"> ADDIN PAPERS2_CITATIONS &lt;citation&gt;&lt;priority&gt;0&lt;/priority&gt;&lt;uuid&gt;9CEF6304-A781-4DBB-9AEA-6568ECFE637D&lt;/uuid&gt;&lt;publications&gt;&lt;publication&gt;&lt;subtype&gt;400&lt;/subtype&gt;&lt;publisher&gt;Springer Netherlands&lt;/publisher&gt;&lt;title&gt;Clinicopathological studies on facial eczema outbreak in sheep in Southwest Turkey.&lt;/title&gt;&lt;url&gt;http://link.springer.com/10.1007/s11250-008-9132-7&lt;/url&gt;&lt;volume&gt;40&lt;/volume&gt;&lt;publication_date&gt;99200810001200000000220000&lt;/publication_date&gt;&lt;uuid&gt;EABD12FA-8934-477B-AE8E-9EE84B2487FA&lt;/uuid&gt;&lt;type&gt;400&lt;/type&gt;&lt;accepted_date&gt;99200801101200000000222000&lt;/accepted_date&gt;&lt;number&gt;7&lt;/number&gt;&lt;citekey&gt;Ozmen:2008fy&lt;/citekey&gt;&lt;submission_date&gt;99200709071200000000222000&lt;/submission_date&gt;&lt;doi&gt;10.1007/s11250-008-9132-7&lt;/doi&gt;&lt;institution&gt;Department of Pathology, Faculty of Veterinary Medicine, University of Mehmet Akif Ersoy, Burdur, Turkey. ozlemoz@mehmetakif.edu.tr&lt;/institution&gt;&lt;startpage&gt;545&lt;/startpage&gt;&lt;endpage&gt;551&lt;/endpage&gt;&lt;bundle&gt;&lt;publication&gt;&lt;title&gt;Tropical animal health and production&lt;/title&gt;&lt;uuid&gt;0B1DCA3C-FAED-4AFC-8FDC-6C56FCF49213&lt;/uuid&gt;&lt;subtype&gt;-100&lt;/subtype&gt;&lt;type&gt;-100&lt;/type&gt;&lt;/publication&gt;&lt;/bundle&gt;&lt;authors&gt;&lt;author&gt;&lt;lastName&gt;Ozmen&lt;/lastName&gt;&lt;firstName&gt;Ozlem&lt;/firstName&gt;&lt;/author&gt;&lt;author&gt;&lt;lastName&gt;Sahinduran&lt;/lastName&gt;&lt;firstName&gt;Sima&lt;/firstName&gt;&lt;/author&gt;&lt;author&gt;&lt;lastName&gt;Haligur&lt;/lastName&gt;&lt;firstName&gt;Mehmet&lt;/firstName&gt;&lt;/author&gt;&lt;author&gt;&lt;lastName&gt;Albay&lt;/lastName&gt;&lt;firstName&gt;Metin&lt;/firstName&gt;&lt;middleNames&gt;Koray&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1401" w:author="chen yuchi" w:date="2019-01-23T09:38:00Z">
              <w:r w:rsidR="00D640E3">
                <w:rPr>
                  <w:rFonts w:ascii="Arial" w:hAnsi="Arial" w:cs="Arial"/>
                  <w:sz w:val="20"/>
                  <w:szCs w:val="20"/>
                  <w:lang w:val="en-US"/>
                </w:rPr>
                <w:t>[80]</w:t>
              </w:r>
            </w:ins>
            <w:del w:id="1402" w:author="chen yuchi" w:date="2019-01-23T09:38:00Z">
              <w:r w:rsidRPr="003E1C91" w:rsidDel="00D640E3">
                <w:rPr>
                  <w:rFonts w:ascii="Arial" w:hAnsi="Arial" w:cs="Arial"/>
                  <w:color w:val="000000" w:themeColor="text1"/>
                  <w:sz w:val="20"/>
                  <w:szCs w:val="20"/>
                  <w:lang w:val="en-AU"/>
                </w:rPr>
                <w:delText>[85]</w:delText>
              </w:r>
            </w:del>
            <w:r w:rsidRPr="003E1C91">
              <w:rPr>
                <w:rFonts w:ascii="Arial" w:hAnsi="Arial" w:cs="Arial"/>
                <w:color w:val="000000" w:themeColor="text1"/>
                <w:sz w:val="20"/>
                <w:szCs w:val="20"/>
                <w:lang w:val="en-AU"/>
              </w:rPr>
              <w:fldChar w:fldCharType="end"/>
            </w:r>
          </w:p>
        </w:tc>
      </w:tr>
      <w:bookmarkEnd w:id="1386"/>
      <w:tr w:rsidR="00C5628A" w:rsidRPr="003E1C91" w14:paraId="3E026D14" w14:textId="77777777" w:rsidTr="00C5628A">
        <w:tblPrEx>
          <w:tblPrExChange w:id="1403" w:author="chen yuchi" w:date="2019-01-23T12:40:00Z">
            <w:tblPrEx>
              <w:tblW w:w="16893" w:type="dxa"/>
            </w:tblPrEx>
          </w:tblPrExChange>
        </w:tblPrEx>
        <w:trPr>
          <w:trHeight w:val="20"/>
          <w:trPrChange w:id="1404" w:author="chen yuchi" w:date="2019-01-23T12:40:00Z">
            <w:trPr>
              <w:gridAfter w:val="0"/>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tcPrChange w:id="1405" w:author="chen yuchi" w:date="2019-01-23T12:40:00Z">
              <w:tcPr>
                <w:tcW w:w="4111" w:type="dxa"/>
              </w:tcPr>
            </w:tcPrChange>
          </w:tcPr>
          <w:p w14:paraId="5549D9B0" w14:textId="7CF97482" w:rsidR="00CA3199" w:rsidRPr="003E1C91" w:rsidRDefault="00CA3199" w:rsidP="00CA3199">
            <w:pPr>
              <w:spacing w:line="360" w:lineRule="auto"/>
              <w:jc w:val="center"/>
              <w:rPr>
                <w:rFonts w:ascii="Arial" w:hAnsi="Arial" w:cs="Arial"/>
                <w:bCs w:val="0"/>
                <w:i/>
                <w:color w:val="000000" w:themeColor="text1"/>
                <w:sz w:val="20"/>
                <w:szCs w:val="20"/>
                <w:lang w:val="en-AU"/>
              </w:rPr>
            </w:pPr>
            <w:r w:rsidRPr="003E1C91">
              <w:rPr>
                <w:rFonts w:ascii="Arial" w:hAnsi="Arial" w:cs="Arial"/>
                <w:bCs w:val="0"/>
                <w:i/>
                <w:color w:val="000000" w:themeColor="text1"/>
                <w:sz w:val="20"/>
                <w:szCs w:val="20"/>
                <w:lang w:val="en-AU"/>
              </w:rPr>
              <w:t xml:space="preserve">P. </w:t>
            </w:r>
            <w:proofErr w:type="spellStart"/>
            <w:r w:rsidRPr="003E1C91">
              <w:rPr>
                <w:rFonts w:ascii="Arial" w:hAnsi="Arial" w:cs="Arial"/>
                <w:bCs w:val="0"/>
                <w:i/>
                <w:color w:val="000000" w:themeColor="text1"/>
                <w:sz w:val="20"/>
                <w:szCs w:val="20"/>
                <w:lang w:val="en-AU"/>
              </w:rPr>
              <w:t>chartarum</w:t>
            </w:r>
            <w:proofErr w:type="spellEnd"/>
          </w:p>
        </w:tc>
        <w:tc>
          <w:tcPr>
            <w:tcW w:w="709" w:type="dxa"/>
            <w:tcPrChange w:id="1406" w:author="chen yuchi" w:date="2019-01-23T12:40:00Z">
              <w:tcPr>
                <w:tcW w:w="1242" w:type="dxa"/>
                <w:gridSpan w:val="2"/>
              </w:tcPr>
            </w:tcPrChange>
          </w:tcPr>
          <w:p w14:paraId="0D312003"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US</w:t>
            </w:r>
          </w:p>
        </w:tc>
        <w:tc>
          <w:tcPr>
            <w:tcW w:w="2010" w:type="dxa"/>
            <w:gridSpan w:val="3"/>
            <w:tcPrChange w:id="1407" w:author="chen yuchi" w:date="2019-01-23T12:40:00Z">
              <w:tcPr>
                <w:tcW w:w="2010" w:type="dxa"/>
                <w:gridSpan w:val="2"/>
              </w:tcPr>
            </w:tcPrChange>
          </w:tcPr>
          <w:p w14:paraId="30A5DC39"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1408" w:author="chen yuchi" w:date="2019-01-23T12:40:00Z">
              <w:tcPr>
                <w:tcW w:w="1245" w:type="dxa"/>
                <w:gridSpan w:val="2"/>
              </w:tcPr>
            </w:tcPrChange>
          </w:tcPr>
          <w:p w14:paraId="65FE34F8" w14:textId="77777777" w:rsidR="00CA3199" w:rsidRPr="003E1C91" w:rsidRDefault="00CA3199">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409"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1994</w:t>
            </w:r>
          </w:p>
        </w:tc>
        <w:tc>
          <w:tcPr>
            <w:tcW w:w="1882" w:type="dxa"/>
            <w:tcPrChange w:id="1410" w:author="chen yuchi" w:date="2019-01-23T12:40:00Z">
              <w:tcPr>
                <w:tcW w:w="1882" w:type="dxa"/>
              </w:tcPr>
            </w:tcPrChange>
          </w:tcPr>
          <w:p w14:paraId="64430C1F" w14:textId="77777777" w:rsidR="00CA3199" w:rsidRPr="003E1C91" w:rsidRDefault="00CA3199">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411"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Sheep</w:t>
            </w:r>
          </w:p>
        </w:tc>
        <w:tc>
          <w:tcPr>
            <w:tcW w:w="567" w:type="dxa"/>
            <w:tcPrChange w:id="1412" w:author="chen yuchi" w:date="2019-01-23T12:40:00Z">
              <w:tcPr>
                <w:tcW w:w="1016" w:type="dxa"/>
                <w:gridSpan w:val="2"/>
              </w:tcPr>
            </w:tcPrChange>
          </w:tcPr>
          <w:p w14:paraId="7B34EF07"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110" w:type="dxa"/>
            <w:gridSpan w:val="3"/>
            <w:tcPrChange w:id="1413" w:author="chen yuchi" w:date="2019-01-23T12:40:00Z">
              <w:tcPr>
                <w:tcW w:w="968" w:type="dxa"/>
                <w:gridSpan w:val="2"/>
              </w:tcPr>
            </w:tcPrChange>
          </w:tcPr>
          <w:p w14:paraId="38C2E3B8"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124" w:type="dxa"/>
            <w:tcPrChange w:id="1414" w:author="chen yuchi" w:date="2019-01-23T12:40:00Z">
              <w:tcPr>
                <w:tcW w:w="2008" w:type="dxa"/>
                <w:gridSpan w:val="3"/>
              </w:tcPr>
            </w:tcPrChange>
          </w:tcPr>
          <w:p w14:paraId="27A6CD35"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1415" w:author="chen yuchi" w:date="2019-01-23T12:40:00Z">
              <w:tcPr>
                <w:tcW w:w="1595" w:type="dxa"/>
                <w:gridSpan w:val="3"/>
              </w:tcPr>
            </w:tcPrChange>
          </w:tcPr>
          <w:p w14:paraId="451B290B" w14:textId="55CBE4BD"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1416" w:author="chen yuchi" w:date="2019-01-23T09:36:00Z">
              <w:r w:rsidR="00D640E3">
                <w:rPr>
                  <w:rFonts w:ascii="Arial" w:hAnsi="Arial" w:cs="Arial"/>
                  <w:color w:val="000000" w:themeColor="text1"/>
                  <w:sz w:val="20"/>
                  <w:szCs w:val="20"/>
                  <w:lang w:val="en-AU"/>
                </w:rPr>
                <w:instrText xml:space="preserve"> ADDIN PAPERS2_CITATIONS &lt;citation&gt;&lt;priority&gt;0&lt;/priority&gt;&lt;uuid&gt;C97876E5-9D68-42EB-844D-B73F0ED1EEEB&lt;/uuid&gt;&lt;publications&gt;&lt;publication&gt;&lt;subtype&gt;400&lt;/subtype&gt;&lt;title&gt;Photosensitization associated with exposure to Pithomyces chartarum in lambs.&lt;/title&gt;&lt;url&gt;http://europepmc.org/abstract/med/8050952&lt;/url&gt;&lt;volume&gt;204&lt;/volume&gt;&lt;publication_date&gt;99199405151200000000222000&lt;/publication_date&gt;&lt;uuid&gt;8F271E22-D56B-4E8D-912E-73FC2A1AE4CF&lt;/uuid&gt;&lt;type&gt;400&lt;/type&gt;&lt;number&gt;10&lt;/number&gt;&lt;citekey&gt;Hansen:1994ur&lt;/citekey&gt;&lt;institution&gt;Veterinary Diagnostic Laboratory, College of Veterinary Medicine, Oregon State University, Corvallis 97331.&lt;/institution&gt;&lt;startpage&gt;1668&lt;/startpage&gt;&lt;endpage&gt;1671&lt;/endpage&gt;&lt;bundle&gt;&lt;publication&gt;&lt;title&gt;Journal of the American Veterinary Medical Association&lt;/title&gt;&lt;uuid&gt;B25B0485-4BA7-425E-9382-C1B73E22C0AE&lt;/uuid&gt;&lt;subtype&gt;-100&lt;/subtype&gt;&lt;type&gt;-100&lt;/type&gt;&lt;/publication&gt;&lt;/bundle&gt;&lt;authors&gt;&lt;author&gt;&lt;lastName&gt;Hansen&lt;/lastName&gt;&lt;firstName&gt;D&lt;/firstName&gt;&lt;middleNames&gt;E&lt;/middleNames&gt;&lt;/author&gt;&lt;author&gt;&lt;lastName&gt;McCoy&lt;/lastName&gt;&lt;firstName&gt;R&lt;/firstName&gt;&lt;middleNames&gt;D&lt;/middleNames&gt;&lt;/author&gt;&lt;author&gt;&lt;lastName&gt;Hedstrom&lt;/lastName&gt;&lt;firstName&gt;O&lt;/firstName&gt;&lt;middleNames&gt;R&lt;/middleNames&gt;&lt;/author&gt;&lt;author&gt;&lt;lastName&gt;Snyder&lt;/lastName&gt;&lt;firstName&gt;S&lt;/firstName&gt;&lt;middleNames&gt;P&lt;/middleNames&gt;&lt;/author&gt;&lt;author&gt;&lt;lastName&gt;Ballerstedt&lt;/lastName&gt;&lt;firstName&gt;P&lt;/firstName&gt;&lt;middleNames&gt;B&lt;/middleNames&gt;&lt;/author&gt;&lt;/authors&gt;&lt;/publication&gt;&lt;/publications&gt;&lt;cites&gt;&lt;/cites&gt;&lt;/citation&gt;</w:instrText>
              </w:r>
            </w:ins>
            <w:del w:id="1417" w:author="chen yuchi" w:date="2019-01-23T09:36:00Z">
              <w:r w:rsidRPr="003E1C91" w:rsidDel="00D640E3">
                <w:rPr>
                  <w:rFonts w:ascii="Arial" w:hAnsi="Arial" w:cs="Arial"/>
                  <w:color w:val="000000" w:themeColor="text1"/>
                  <w:sz w:val="20"/>
                  <w:szCs w:val="20"/>
                  <w:lang w:val="en-AU"/>
                </w:rPr>
                <w:delInstrText xml:space="preserve"> ADDIN PAPERS2_CITATIONS &lt;citation&gt;&lt;priority&gt;0&lt;/priority&gt;&lt;uuid&gt;5EE2AC24-7EDA-4EDF-A0AC-F7FB477BD9D8&lt;/uuid&gt;&lt;publications&gt;&lt;publication&gt;&lt;subtype&gt;400&lt;/subtype&gt;&lt;title&gt;Photosensitization associated with exposure to Pithomyces chartarum in lambs.&lt;/title&gt;&lt;url&gt;http://europepmc.org/abstract/med/8050952&lt;/url&gt;&lt;volume&gt;204&lt;/volume&gt;&lt;publication_date&gt;99199405151200000000222000&lt;/publication_date&gt;&lt;uuid&gt;8F271E22-D56B-4E8D-912E-73FC2A1AE4CF&lt;/uuid&gt;&lt;type&gt;400&lt;/type&gt;&lt;number&gt;10&lt;/number&gt;&lt;citekey&gt;Hansen:1994ur&lt;/citekey&gt;&lt;institution&gt;Veterinary Diagnostic Laboratory, College of Veterinary Medicine, Oregon State University, Corvallis 97331.&lt;/institution&gt;&lt;startpage&gt;1668&lt;/startpage&gt;&lt;endpage&gt;1671&lt;/endpage&gt;&lt;bundle&gt;&lt;publication&gt;&lt;title&gt;Journal of the American Veterinary Medical Association&lt;/title&gt;&lt;uuid&gt;B25B0485-4BA7-425E-9382-C1B73E22C0AE&lt;/uuid&gt;&lt;subtype&gt;-100&lt;/subtype&gt;&lt;type&gt;-100&lt;/type&gt;&lt;/publication&gt;&lt;/bundle&gt;&lt;authors&gt;&lt;author&gt;&lt;lastName&gt;Hansen&lt;/lastName&gt;&lt;firstName&gt;D&lt;/firstName&gt;&lt;middleNames&gt;E&lt;/middleNames&gt;&lt;/author&gt;&lt;author&gt;&lt;lastName&gt;McCoy&lt;/lastName&gt;&lt;firstName&gt;R&lt;/firstName&gt;&lt;middleNames&gt;D&lt;/middleNames&gt;&lt;/author&gt;&lt;author&gt;&lt;lastName&gt;Hedstrom&lt;/lastName&gt;&lt;firstName&gt;O&lt;/firstName&gt;&lt;middleNames&gt;R&lt;/middleNames&gt;&lt;/author&gt;&lt;author&gt;&lt;lastName&gt;Snyder&lt;/lastName&gt;&lt;firstName&gt;S&lt;/firstName&gt;&lt;middleNames&gt;P&lt;/middleNames&gt;&lt;/author&gt;&lt;author&gt;&lt;lastName&gt;Ballerstedt&lt;/lastName&gt;&lt;firstName&gt;P&lt;/firstName&gt;&lt;middleNames&gt;B&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1418" w:author="chen yuchi" w:date="2019-01-23T09:38:00Z">
              <w:r w:rsidR="00D640E3">
                <w:rPr>
                  <w:rFonts w:ascii="Arial" w:hAnsi="Arial" w:cs="Arial"/>
                  <w:sz w:val="20"/>
                  <w:szCs w:val="20"/>
                  <w:lang w:val="en-US"/>
                </w:rPr>
                <w:t>[81]</w:t>
              </w:r>
            </w:ins>
            <w:del w:id="1419" w:author="chen yuchi" w:date="2019-01-23T09:38:00Z">
              <w:r w:rsidRPr="003E1C91" w:rsidDel="00D640E3">
                <w:rPr>
                  <w:rFonts w:ascii="Arial" w:hAnsi="Arial" w:cs="Arial"/>
                  <w:color w:val="000000" w:themeColor="text1"/>
                  <w:sz w:val="20"/>
                  <w:szCs w:val="20"/>
                  <w:lang w:val="en-AU"/>
                </w:rPr>
                <w:delText>[86]</w:delText>
              </w:r>
            </w:del>
            <w:r w:rsidRPr="003E1C91">
              <w:rPr>
                <w:rFonts w:ascii="Arial" w:hAnsi="Arial" w:cs="Arial"/>
                <w:color w:val="000000" w:themeColor="text1"/>
                <w:sz w:val="20"/>
                <w:szCs w:val="20"/>
                <w:lang w:val="en-AU"/>
              </w:rPr>
              <w:fldChar w:fldCharType="end"/>
            </w:r>
          </w:p>
        </w:tc>
      </w:tr>
      <w:tr w:rsidR="00C5628A" w:rsidRPr="003E1C91" w14:paraId="13315B53" w14:textId="77777777" w:rsidTr="00C5628A">
        <w:tblPrEx>
          <w:tblPrExChange w:id="1420" w:author="chen yuchi" w:date="2019-01-23T12:40:00Z">
            <w:tblPrEx>
              <w:tblW w:w="17177" w:type="dxa"/>
            </w:tblPrEx>
          </w:tblPrExChange>
        </w:tblPrEx>
        <w:trPr>
          <w:trHeight w:val="20"/>
          <w:trPrChange w:id="1421"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1422" w:author="chen yuchi" w:date="2019-01-23T12:40:00Z">
              <w:tcPr>
                <w:tcW w:w="4111" w:type="dxa"/>
                <w:hideMark/>
              </w:tcPr>
            </w:tcPrChange>
          </w:tcPr>
          <w:p w14:paraId="7E1F692F" w14:textId="1E363616" w:rsidR="00CA3199" w:rsidRPr="003E1C91" w:rsidRDefault="00CA3199" w:rsidP="00CA3199">
            <w:pPr>
              <w:spacing w:line="360" w:lineRule="auto"/>
              <w:jc w:val="center"/>
              <w:rPr>
                <w:rFonts w:ascii="Arial" w:hAnsi="Arial" w:cs="Arial"/>
                <w:bCs w:val="0"/>
                <w:i/>
                <w:color w:val="000000" w:themeColor="text1"/>
                <w:sz w:val="20"/>
                <w:szCs w:val="20"/>
                <w:lang w:val="en-AU"/>
              </w:rPr>
            </w:pPr>
            <w:r w:rsidRPr="003E1C91">
              <w:rPr>
                <w:rFonts w:ascii="Arial" w:hAnsi="Arial" w:cs="Arial"/>
                <w:bCs w:val="0"/>
                <w:i/>
                <w:color w:val="000000" w:themeColor="text1"/>
                <w:sz w:val="20"/>
                <w:szCs w:val="20"/>
                <w:lang w:val="en-AU"/>
              </w:rPr>
              <w:t xml:space="preserve">P. </w:t>
            </w:r>
            <w:proofErr w:type="spellStart"/>
            <w:r w:rsidRPr="003E1C91">
              <w:rPr>
                <w:rFonts w:ascii="Arial" w:hAnsi="Arial" w:cs="Arial"/>
                <w:bCs w:val="0"/>
                <w:i/>
                <w:color w:val="000000" w:themeColor="text1"/>
                <w:sz w:val="20"/>
                <w:szCs w:val="20"/>
                <w:lang w:val="en-AU"/>
              </w:rPr>
              <w:t>chartarum</w:t>
            </w:r>
            <w:proofErr w:type="spellEnd"/>
          </w:p>
        </w:tc>
        <w:tc>
          <w:tcPr>
            <w:tcW w:w="709" w:type="dxa"/>
            <w:hideMark/>
            <w:tcPrChange w:id="1423" w:author="chen yuchi" w:date="2019-01-23T12:40:00Z">
              <w:tcPr>
                <w:tcW w:w="1242" w:type="dxa"/>
                <w:gridSpan w:val="2"/>
                <w:hideMark/>
              </w:tcPr>
            </w:tcPrChange>
          </w:tcPr>
          <w:p w14:paraId="161336E0"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AU</w:t>
            </w:r>
          </w:p>
        </w:tc>
        <w:tc>
          <w:tcPr>
            <w:tcW w:w="2010" w:type="dxa"/>
            <w:gridSpan w:val="3"/>
            <w:hideMark/>
            <w:tcPrChange w:id="1424" w:author="chen yuchi" w:date="2019-01-23T12:40:00Z">
              <w:tcPr>
                <w:tcW w:w="2010" w:type="dxa"/>
                <w:gridSpan w:val="2"/>
                <w:hideMark/>
              </w:tcPr>
            </w:tcPrChange>
          </w:tcPr>
          <w:p w14:paraId="7A2CDA28"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1425" w:author="chen yuchi" w:date="2019-01-23T12:40:00Z">
              <w:tcPr>
                <w:tcW w:w="1245" w:type="dxa"/>
                <w:gridSpan w:val="2"/>
              </w:tcPr>
            </w:tcPrChange>
          </w:tcPr>
          <w:p w14:paraId="25BA25DF" w14:textId="77777777" w:rsidR="00CA3199" w:rsidRPr="003E1C91" w:rsidRDefault="00CA3199">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426"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1978</w:t>
            </w:r>
          </w:p>
        </w:tc>
        <w:tc>
          <w:tcPr>
            <w:tcW w:w="1882" w:type="dxa"/>
            <w:hideMark/>
            <w:tcPrChange w:id="1427" w:author="chen yuchi" w:date="2019-01-23T12:40:00Z">
              <w:tcPr>
                <w:tcW w:w="1882" w:type="dxa"/>
                <w:hideMark/>
              </w:tcPr>
            </w:tcPrChange>
          </w:tcPr>
          <w:p w14:paraId="714BA0DE" w14:textId="77777777" w:rsidR="00CA3199" w:rsidRPr="003E1C91" w:rsidRDefault="00CA3199">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428"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Sheep</w:t>
            </w:r>
          </w:p>
        </w:tc>
        <w:tc>
          <w:tcPr>
            <w:tcW w:w="567" w:type="dxa"/>
            <w:hideMark/>
            <w:tcPrChange w:id="1429" w:author="chen yuchi" w:date="2019-01-23T12:40:00Z">
              <w:tcPr>
                <w:tcW w:w="1016" w:type="dxa"/>
                <w:gridSpan w:val="2"/>
                <w:hideMark/>
              </w:tcPr>
            </w:tcPrChange>
          </w:tcPr>
          <w:p w14:paraId="7D676213"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22698</w:t>
            </w:r>
          </w:p>
        </w:tc>
        <w:tc>
          <w:tcPr>
            <w:tcW w:w="1110" w:type="dxa"/>
            <w:gridSpan w:val="3"/>
            <w:hideMark/>
            <w:tcPrChange w:id="1430" w:author="chen yuchi" w:date="2019-01-23T12:40:00Z">
              <w:tcPr>
                <w:tcW w:w="1252" w:type="dxa"/>
                <w:gridSpan w:val="3"/>
                <w:hideMark/>
              </w:tcPr>
            </w:tcPrChange>
          </w:tcPr>
          <w:p w14:paraId="022A75CE"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10.7</w:t>
            </w:r>
          </w:p>
        </w:tc>
        <w:tc>
          <w:tcPr>
            <w:tcW w:w="1124" w:type="dxa"/>
            <w:hideMark/>
            <w:tcPrChange w:id="1431" w:author="chen yuchi" w:date="2019-01-23T12:40:00Z">
              <w:tcPr>
                <w:tcW w:w="2008" w:type="dxa"/>
                <w:gridSpan w:val="3"/>
                <w:hideMark/>
              </w:tcPr>
            </w:tcPrChange>
          </w:tcPr>
          <w:p w14:paraId="31F61FE7" w14:textId="77777777"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4.1</w:t>
            </w:r>
          </w:p>
        </w:tc>
        <w:tc>
          <w:tcPr>
            <w:tcW w:w="1595" w:type="dxa"/>
            <w:gridSpan w:val="3"/>
            <w:tcPrChange w:id="1432" w:author="chen yuchi" w:date="2019-01-23T12:40:00Z">
              <w:tcPr>
                <w:tcW w:w="1595" w:type="dxa"/>
                <w:gridSpan w:val="3"/>
              </w:tcPr>
            </w:tcPrChange>
          </w:tcPr>
          <w:p w14:paraId="4A32A002" w14:textId="387315B9" w:rsidR="00CA3199" w:rsidRPr="003E1C91" w:rsidRDefault="00CA3199" w:rsidP="00CA3199">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1433" w:author="chen yuchi" w:date="2019-01-23T09:36:00Z">
              <w:r w:rsidR="00D640E3">
                <w:rPr>
                  <w:rFonts w:ascii="Arial" w:hAnsi="Arial" w:cs="Arial"/>
                  <w:color w:val="000000" w:themeColor="text1"/>
                  <w:sz w:val="20"/>
                  <w:szCs w:val="20"/>
                  <w:lang w:val="en-AU"/>
                </w:rPr>
                <w:instrText xml:space="preserve"> ADDIN PAPERS2_CITATIONS &lt;citation&gt;&lt;priority&gt;0&lt;/priority&gt;&lt;uuid&gt;1283A20D-E26C-4A99-8365-1F0B91CDB4A7&lt;/uuid&gt;&lt;publications&gt;&lt;publication&gt;&lt;subtype&gt;400&lt;/subtype&gt;&lt;title&gt;A facial eczema outbreak in sheep&lt;/title&gt;&lt;url&gt;http://eutils.ncbi.nlm.nih.gov/entrez/eutils/elink.fcgi?dbfrom=pubmed&amp;amp;id=7342948&amp;amp;retmode=ref&amp;amp;cmd=prlinks&lt;/url&gt;&lt;volume&gt;57&lt;/volume&gt;&lt;publication_date&gt;99198101011200000000222000&lt;/publication_date&gt;&lt;uuid&gt;7CB589F3-355E-40A5-A91A-221BFFAF5360&lt;/uuid&gt;&lt;type&gt;400&lt;/type&gt;&lt;number&gt;8&lt;/number&gt;&lt;citekey&gt;Edwards:1981kr&lt;/citekey&gt;&lt;doi&gt;10.1111/j.1751-0813.1981.tb00534.x&lt;/doi&gt;&lt;institution&gt;Department of Agriculture and Food Western Australia, Australia&lt;/institution&gt;&lt;startpage&gt;392&lt;/startpage&gt;&lt;endpage&gt;394&lt;/endpage&gt;&lt;bundle&gt;&lt;publication&gt;&lt;title&gt;Australian Veterinary Journal&lt;/title&gt;&lt;uuid&gt;88D3621F-C0A9-42C3-9169-4C65F4C231E3&lt;/uuid&gt;&lt;subtype&gt;-100&lt;/subtype&gt;&lt;publisher&gt;Blackwell Publishing Ltd&lt;/publisher&gt;&lt;type&gt;-100&lt;/type&gt;&lt;/publication&gt;&lt;/bundle&gt;&lt;authors&gt;&lt;author&gt;&lt;lastName&gt;Edwards&lt;/lastName&gt;&lt;firstName&gt;J&lt;/firstName&gt;&lt;middleNames&gt;R&lt;/middleNames&gt;&lt;/author&gt;&lt;author&gt;&lt;lastName&gt;Richards&lt;/lastName&gt;&lt;firstName&gt;R&lt;/firstName&gt;&lt;middleNames&gt;B&lt;/middleNames&gt;&lt;/author&gt;&lt;author&gt;&lt;lastName&gt;Gwynn&lt;/lastName&gt;&lt;firstName&gt;R&lt;/firstName&gt;&lt;middleNames&gt;V R&lt;/middleNames&gt;&lt;/author&gt;&lt;author&gt;&lt;lastName&gt;Love&lt;/lastName&gt;&lt;firstName&gt;R&lt;/firstName&gt;&lt;middleNames&gt;A&lt;/middleNames&gt;&lt;/author&gt;&lt;/authors&gt;&lt;/publication&gt;&lt;/publications&gt;&lt;cites&gt;&lt;/cites&gt;&lt;/citation&gt;</w:instrText>
              </w:r>
            </w:ins>
            <w:del w:id="1434" w:author="chen yuchi" w:date="2019-01-23T09:36:00Z">
              <w:r w:rsidRPr="003E1C91" w:rsidDel="00D640E3">
                <w:rPr>
                  <w:rFonts w:ascii="Arial" w:hAnsi="Arial" w:cs="Arial"/>
                  <w:color w:val="000000" w:themeColor="text1"/>
                  <w:sz w:val="20"/>
                  <w:szCs w:val="20"/>
                  <w:lang w:val="en-AU"/>
                </w:rPr>
                <w:delInstrText xml:space="preserve"> ADDIN PAPERS2_CITATIONS &lt;citation&gt;&lt;priority&gt;0&lt;/priority&gt;&lt;uuid&gt;0A8F3EC1-B286-4F04-80B2-C133F556E8A3&lt;/uuid&gt;&lt;publications&gt;&lt;publication&gt;&lt;subtype&gt;400&lt;/subtype&gt;&lt;title&gt;A facial eczema outbreak in sheep&lt;/title&gt;&lt;url&gt;http://eutils.ncbi.nlm.nih.gov/entrez/eutils/elink.fcgi?dbfrom=pubmed&amp;amp;id=7342948&amp;amp;retmode=ref&amp;amp;cmd=prlinks&lt;/url&gt;&lt;volume&gt;57&lt;/volume&gt;&lt;publication_date&gt;99198101011200000000222000&lt;/publication_date&gt;&lt;uuid&gt;7CB589F3-355E-40A5-A91A-221BFFAF5360&lt;/uuid&gt;&lt;type&gt;400&lt;/type&gt;&lt;number&gt;8&lt;/number&gt;&lt;citekey&gt;Edwards:1981kr&lt;/citekey&gt;&lt;doi&gt;10.1111/j.1751-0813.1981.tb00534.x&lt;/doi&gt;&lt;institution&gt;Department of Agriculture and Food Western Australia, Australia&lt;/institution&gt;&lt;startpage&gt;392&lt;/startpage&gt;&lt;endpage&gt;394&lt;/endpage&gt;&lt;bundle&gt;&lt;publication&gt;&lt;title&gt;Australian Veterinary Journal&lt;/title&gt;&lt;uuid&gt;88D3621F-C0A9-42C3-9169-4C65F4C231E3&lt;/uuid&gt;&lt;subtype&gt;-100&lt;/subtype&gt;&lt;publisher&gt;Blackwell Publishing Ltd&lt;/publisher&gt;&lt;type&gt;-100&lt;/type&gt;&lt;/publication&gt;&lt;/bundle&gt;&lt;authors&gt;&lt;author&gt;&lt;lastName&gt;Edwards&lt;/lastName&gt;&lt;firstName&gt;J&lt;/firstName&gt;&lt;middleNames&gt;R&lt;/middleNames&gt;&lt;/author&gt;&lt;author&gt;&lt;lastName&gt;Richards&lt;/lastName&gt;&lt;firstName&gt;R&lt;/firstName&gt;&lt;middleNames&gt;B&lt;/middleNames&gt;&lt;/author&gt;&lt;author&gt;&lt;lastName&gt;Gwynn&lt;/lastName&gt;&lt;firstName&gt;R&lt;/firstName&gt;&lt;middleNames&gt;V R&lt;/middleNames&gt;&lt;/author&gt;&lt;author&gt;&lt;lastName&gt;Love&lt;/lastName&gt;&lt;firstName&gt;R&lt;/firstName&gt;&lt;middleNames&gt;A&lt;/middleNames&gt;&lt;/author&gt;&lt;/authors&gt;&lt;/publication&gt;&lt;/publications&gt;&lt;cites&gt;&lt;/cites&gt;&lt;/citation&gt;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1435" w:author="chen yuchi" w:date="2019-01-23T09:38:00Z">
              <w:r w:rsidR="00D640E3">
                <w:rPr>
                  <w:rFonts w:ascii="Arial" w:hAnsi="Arial" w:cs="Arial"/>
                  <w:sz w:val="20"/>
                  <w:szCs w:val="20"/>
                  <w:lang w:val="en-US"/>
                </w:rPr>
                <w:t>[82]</w:t>
              </w:r>
            </w:ins>
            <w:del w:id="1436" w:author="chen yuchi" w:date="2019-01-23T09:38:00Z">
              <w:r w:rsidRPr="003E1C91" w:rsidDel="00D640E3">
                <w:rPr>
                  <w:rFonts w:ascii="Arial" w:hAnsi="Arial" w:cs="Arial"/>
                  <w:color w:val="000000" w:themeColor="text1"/>
                  <w:sz w:val="20"/>
                  <w:szCs w:val="20"/>
                  <w:lang w:val="en-AU"/>
                </w:rPr>
                <w:delText>[95]</w:delText>
              </w:r>
            </w:del>
            <w:r w:rsidRPr="003E1C91">
              <w:rPr>
                <w:rFonts w:ascii="Arial" w:hAnsi="Arial" w:cs="Arial"/>
                <w:color w:val="000000" w:themeColor="text1"/>
                <w:sz w:val="20"/>
                <w:szCs w:val="20"/>
                <w:lang w:val="en-AU"/>
              </w:rPr>
              <w:fldChar w:fldCharType="end"/>
            </w:r>
          </w:p>
        </w:tc>
      </w:tr>
      <w:tr w:rsidR="00C5628A" w:rsidRPr="003E1C91" w14:paraId="71AFBF9F" w14:textId="77777777" w:rsidTr="00C5628A">
        <w:tblPrEx>
          <w:tblPrExChange w:id="1437" w:author="chen yuchi" w:date="2019-01-23T12:40:00Z">
            <w:tblPrEx>
              <w:tblW w:w="17177" w:type="dxa"/>
            </w:tblPrEx>
          </w:tblPrExChange>
        </w:tblPrEx>
        <w:trPr>
          <w:trHeight w:val="20"/>
          <w:trPrChange w:id="1438"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1439" w:author="chen yuchi" w:date="2019-01-23T12:40:00Z">
              <w:tcPr>
                <w:tcW w:w="4111" w:type="dxa"/>
                <w:hideMark/>
              </w:tcPr>
            </w:tcPrChange>
          </w:tcPr>
          <w:p w14:paraId="67893686" w14:textId="77777777" w:rsidR="0083132F" w:rsidRPr="003E1C91" w:rsidRDefault="0083132F" w:rsidP="0083132F">
            <w:pPr>
              <w:spacing w:line="360" w:lineRule="auto"/>
              <w:jc w:val="center"/>
              <w:rPr>
                <w:rFonts w:ascii="Arial" w:hAnsi="Arial" w:cs="Arial"/>
                <w:bCs w:val="0"/>
                <w:i/>
                <w:color w:val="000000" w:themeColor="text1"/>
                <w:sz w:val="20"/>
                <w:szCs w:val="20"/>
                <w:lang w:val="en-AU"/>
              </w:rPr>
            </w:pPr>
            <w:bookmarkStart w:id="1440" w:name="OLE_LINK391"/>
            <w:bookmarkStart w:id="1441" w:name="OLE_LINK295"/>
            <w:proofErr w:type="spellStart"/>
            <w:r w:rsidRPr="003E1C91">
              <w:rPr>
                <w:rFonts w:ascii="Arial" w:hAnsi="Arial" w:cs="Arial"/>
                <w:bCs w:val="0"/>
                <w:i/>
                <w:color w:val="000000" w:themeColor="text1"/>
                <w:sz w:val="20"/>
                <w:szCs w:val="20"/>
                <w:lang w:val="en-AU"/>
              </w:rPr>
              <w:t>Polygonum</w:t>
            </w:r>
            <w:proofErr w:type="spellEnd"/>
            <w:r w:rsidRPr="003E1C91">
              <w:rPr>
                <w:rFonts w:ascii="Arial" w:hAnsi="Arial" w:cs="Arial"/>
                <w:bCs w:val="0"/>
                <w:i/>
                <w:color w:val="000000" w:themeColor="text1"/>
                <w:sz w:val="20"/>
                <w:szCs w:val="20"/>
                <w:lang w:val="en-AU"/>
              </w:rPr>
              <w:t xml:space="preserve"> </w:t>
            </w:r>
            <w:bookmarkEnd w:id="1440"/>
            <w:proofErr w:type="spellStart"/>
            <w:r w:rsidRPr="003E1C91">
              <w:rPr>
                <w:rFonts w:ascii="Arial" w:hAnsi="Arial" w:cs="Arial"/>
                <w:bCs w:val="0"/>
                <w:i/>
                <w:color w:val="000000" w:themeColor="text1"/>
                <w:sz w:val="20"/>
                <w:szCs w:val="20"/>
                <w:lang w:val="en-AU"/>
              </w:rPr>
              <w:t>lapathifolium</w:t>
            </w:r>
            <w:bookmarkEnd w:id="1441"/>
            <w:proofErr w:type="spellEnd"/>
            <w:r w:rsidRPr="003E1C91">
              <w:rPr>
                <w:rFonts w:ascii="Arial" w:hAnsi="Arial" w:cs="Arial"/>
                <w:bCs w:val="0"/>
                <w:i/>
                <w:color w:val="000000" w:themeColor="text1"/>
                <w:sz w:val="20"/>
                <w:szCs w:val="20"/>
                <w:lang w:val="en-AU"/>
              </w:rPr>
              <w:t xml:space="preserve"> </w:t>
            </w:r>
            <w:r w:rsidRPr="003E1C91">
              <w:rPr>
                <w:rFonts w:ascii="Arial" w:eastAsia="DengXian" w:hAnsi="Arial" w:cs="Arial"/>
                <w:b w:val="0"/>
                <w:color w:val="000000" w:themeColor="text1"/>
                <w:sz w:val="20"/>
                <w:szCs w:val="20"/>
                <w:lang w:val="en-AU"/>
              </w:rPr>
              <w:t xml:space="preserve">(Pale </w:t>
            </w:r>
            <w:proofErr w:type="spellStart"/>
            <w:r w:rsidRPr="003E1C91">
              <w:rPr>
                <w:rFonts w:ascii="Arial" w:eastAsia="DengXian" w:hAnsi="Arial" w:cs="Arial"/>
                <w:b w:val="0"/>
                <w:color w:val="000000" w:themeColor="text1"/>
                <w:sz w:val="20"/>
                <w:szCs w:val="20"/>
                <w:lang w:val="en-AU"/>
              </w:rPr>
              <w:t>persicaria</w:t>
            </w:r>
            <w:proofErr w:type="spellEnd"/>
            <w:r w:rsidRPr="003E1C91">
              <w:rPr>
                <w:rFonts w:ascii="Arial" w:eastAsia="DengXian" w:hAnsi="Arial" w:cs="Arial"/>
                <w:b w:val="0"/>
                <w:color w:val="000000" w:themeColor="text1"/>
                <w:sz w:val="20"/>
                <w:szCs w:val="20"/>
                <w:lang w:val="en-AU"/>
              </w:rPr>
              <w:t>)</w:t>
            </w:r>
          </w:p>
        </w:tc>
        <w:tc>
          <w:tcPr>
            <w:tcW w:w="709" w:type="dxa"/>
            <w:hideMark/>
            <w:tcPrChange w:id="1442" w:author="chen yuchi" w:date="2019-01-23T12:40:00Z">
              <w:tcPr>
                <w:tcW w:w="1242" w:type="dxa"/>
                <w:gridSpan w:val="2"/>
                <w:hideMark/>
              </w:tcPr>
            </w:tcPrChange>
          </w:tcPr>
          <w:p w14:paraId="15FD9570"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AU</w:t>
            </w:r>
          </w:p>
        </w:tc>
        <w:tc>
          <w:tcPr>
            <w:tcW w:w="2010" w:type="dxa"/>
            <w:gridSpan w:val="3"/>
            <w:hideMark/>
            <w:tcPrChange w:id="1443" w:author="chen yuchi" w:date="2019-01-23T12:40:00Z">
              <w:tcPr>
                <w:tcW w:w="2010" w:type="dxa"/>
                <w:gridSpan w:val="2"/>
                <w:hideMark/>
              </w:tcPr>
            </w:tcPrChange>
          </w:tcPr>
          <w:p w14:paraId="3C5AAC99"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1444" w:author="chen yuchi" w:date="2019-01-23T12:40:00Z">
              <w:tcPr>
                <w:tcW w:w="1245" w:type="dxa"/>
                <w:gridSpan w:val="2"/>
              </w:tcPr>
            </w:tcPrChange>
          </w:tcPr>
          <w:p w14:paraId="7D9C4B49"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445"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1986</w:t>
            </w:r>
          </w:p>
        </w:tc>
        <w:tc>
          <w:tcPr>
            <w:tcW w:w="1882" w:type="dxa"/>
            <w:hideMark/>
            <w:tcPrChange w:id="1446" w:author="chen yuchi" w:date="2019-01-23T12:40:00Z">
              <w:tcPr>
                <w:tcW w:w="1882" w:type="dxa"/>
                <w:hideMark/>
              </w:tcPr>
            </w:tcPrChange>
          </w:tcPr>
          <w:p w14:paraId="70012A53"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447"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Cattle</w:t>
            </w:r>
          </w:p>
        </w:tc>
        <w:tc>
          <w:tcPr>
            <w:tcW w:w="567" w:type="dxa"/>
            <w:hideMark/>
            <w:tcPrChange w:id="1448" w:author="chen yuchi" w:date="2019-01-23T12:40:00Z">
              <w:tcPr>
                <w:tcW w:w="1016" w:type="dxa"/>
                <w:gridSpan w:val="2"/>
                <w:hideMark/>
              </w:tcPr>
            </w:tcPrChange>
          </w:tcPr>
          <w:p w14:paraId="77C1A743"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380</w:t>
            </w:r>
          </w:p>
        </w:tc>
        <w:tc>
          <w:tcPr>
            <w:tcW w:w="1110" w:type="dxa"/>
            <w:gridSpan w:val="3"/>
            <w:hideMark/>
            <w:tcPrChange w:id="1449" w:author="chen yuchi" w:date="2019-01-23T12:40:00Z">
              <w:tcPr>
                <w:tcW w:w="1252" w:type="dxa"/>
                <w:gridSpan w:val="3"/>
                <w:hideMark/>
              </w:tcPr>
            </w:tcPrChange>
          </w:tcPr>
          <w:p w14:paraId="5B3AB1F2"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124" w:type="dxa"/>
            <w:hideMark/>
            <w:tcPrChange w:id="1450" w:author="chen yuchi" w:date="2019-01-23T12:40:00Z">
              <w:tcPr>
                <w:tcW w:w="2008" w:type="dxa"/>
                <w:gridSpan w:val="3"/>
                <w:hideMark/>
              </w:tcPr>
            </w:tcPrChange>
          </w:tcPr>
          <w:p w14:paraId="75C96D73"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1.6</w:t>
            </w:r>
          </w:p>
        </w:tc>
        <w:tc>
          <w:tcPr>
            <w:tcW w:w="1595" w:type="dxa"/>
            <w:gridSpan w:val="3"/>
            <w:tcPrChange w:id="1451" w:author="chen yuchi" w:date="2019-01-23T12:40:00Z">
              <w:tcPr>
                <w:tcW w:w="1595" w:type="dxa"/>
                <w:gridSpan w:val="3"/>
              </w:tcPr>
            </w:tcPrChange>
          </w:tcPr>
          <w:p w14:paraId="4B78BB21" w14:textId="20C25F5A"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1452" w:author="chen yuchi" w:date="2019-01-23T09:36:00Z">
              <w:r w:rsidR="00D640E3">
                <w:rPr>
                  <w:rFonts w:ascii="Arial" w:hAnsi="Arial" w:cs="Arial"/>
                  <w:color w:val="000000" w:themeColor="text1"/>
                  <w:sz w:val="20"/>
                  <w:szCs w:val="20"/>
                  <w:lang w:val="en-AU"/>
                </w:rPr>
                <w:instrText xml:space="preserve"> ADDIN PAPERS2_CITATIONS &lt;citation&gt;&lt;priority&gt;0&lt;/priority&gt;&lt;uuid&gt;03A4B36A-0725-45BC-AEA9-017DAD531A97&lt;/uuid&gt;&lt;publications&gt;&lt;publication&gt;&lt;subtype&gt;400&lt;/subtype&gt;&lt;title&gt;Smartweeds (Polygonum spp) and photosensitisation of cattle.&lt;/title&gt;&lt;url&gt;http://eutils.ncbi.nlm.nih.gov/entrez/eutils/elink.fcgi?dbfrom=pubmed&amp;amp;id=3390092&amp;amp;retmode=ref&amp;amp;cmd=prlinks&lt;/url&gt;&lt;volume&gt;65&lt;/volume&gt;&lt;publication_date&gt;99198804001200000000220000&lt;/publication_date&gt;&lt;uuid&gt;9C7D6B02-FE52-431E-B007-BF6B37C1A7BE&lt;/uuid&gt;&lt;type&gt;400&lt;/type&gt;&lt;number&gt;4&lt;/number&gt;&lt;citekey&gt;McKenzie:1988tz&lt;/citekey&gt;&lt;institution&gt;Animal Research Institute, Yeerongpilly, Queensland.&lt;/institution&gt;&lt;startpage&gt;128&lt;/startpage&gt;&lt;bundle&gt;&lt;publication&gt;&lt;title&gt;Australian Veterinary Journal&lt;/title&gt;&lt;uuid&gt;88D3621F-C0A9-42C3-9169-4C65F4C231E3&lt;/uuid&gt;&lt;subtype&gt;-100&lt;/subtype&gt;&lt;publisher&gt;Blackwell Publishing Ltd&lt;/publisher&gt;&lt;type&gt;-100&lt;/type&gt;&lt;/publication&gt;&lt;/bundle&gt;&lt;authors&gt;&lt;author&gt;&lt;lastName&gt;McKenzie&lt;/lastName&gt;&lt;firstName&gt;R&lt;/firstName&gt;&lt;middleNames&gt;A&lt;/middleNames&gt;&lt;/author&gt;&lt;author&gt;&lt;lastName&gt;Dunster&lt;/lastName&gt;&lt;firstName&gt;P&lt;/firstName&gt;&lt;middleNames&gt;J&lt;/middleNames&gt;&lt;/author&gt;&lt;author&gt;&lt;lastName&gt;Burchill&lt;/lastName&gt;&lt;firstName&gt;J&lt;/firstName&gt;&lt;middleNames&gt;C&lt;/middleNames&gt;&lt;/author&gt;&lt;/authors&gt;&lt;/publication&gt;&lt;/publications&gt;&lt;cites&gt;&lt;/cites&gt;&lt;/citation&gt;</w:instrText>
              </w:r>
            </w:ins>
            <w:del w:id="1453" w:author="chen yuchi" w:date="2019-01-23T09:36:00Z">
              <w:r w:rsidRPr="003E1C91" w:rsidDel="00D640E3">
                <w:rPr>
                  <w:rFonts w:ascii="Arial" w:hAnsi="Arial" w:cs="Arial"/>
                  <w:color w:val="000000" w:themeColor="text1"/>
                  <w:sz w:val="20"/>
                  <w:szCs w:val="20"/>
                  <w:lang w:val="en-AU"/>
                </w:rPr>
                <w:delInstrText xml:space="preserve"> ADDIN PAPERS2_CITATIONS &lt;citation&gt;&lt;priority&gt;0&lt;/priority&gt;&lt;uuid&gt;1DCB44BC-1C00-437F-8BF9-D9BBEF686986&lt;/uuid&gt;&lt;publications&gt;&lt;publication&gt;&lt;subtype&gt;400&lt;/subtype&gt;&lt;title&gt;Smartweeds (Polygonum spp) and photosensitisation of cattle.&lt;/title&gt;&lt;url&gt;http://eutils.ncbi.nlm.nih.gov/entrez/eutils/elink.fcgi?dbfrom=pubmed&amp;amp;id=3390092&amp;amp;retmode=ref&amp;amp;cmd=prlinks&lt;/url&gt;&lt;volume&gt;65&lt;/volume&gt;&lt;publication_date&gt;99198804001200000000220000&lt;/publication_date&gt;&lt;uuid&gt;9C7D6B02-FE52-431E-B007-BF6B37C1A7BE&lt;/uuid&gt;&lt;type&gt;400&lt;/type&gt;&lt;number&gt;4&lt;/number&gt;&lt;citekey&gt;McKenzie:1988tz&lt;/citekey&gt;&lt;institution&gt;Animal Research Institute, Yeerongpilly, Queensland.&lt;/institution&gt;&lt;startpage&gt;128&lt;/startpage&gt;&lt;bundle&gt;&lt;publication&gt;&lt;title&gt;Australian Veterinary Journal&lt;/title&gt;&lt;uuid&gt;88D3621F-C0A9-42C3-9169-4C65F4C231E3&lt;/uuid&gt;&lt;subtype&gt;-100&lt;/subtype&gt;&lt;publisher&gt;Blackwell Publishing Ltd&lt;/publisher&gt;&lt;type&gt;-100&lt;/type&gt;&lt;/publication&gt;&lt;/bundle&gt;&lt;authors&gt;&lt;author&gt;&lt;lastName&gt;McKenzie&lt;/lastName&gt;&lt;firstName&gt;R&lt;/firstName&gt;&lt;middleNames&gt;A&lt;/middleNames&gt;&lt;/author&gt;&lt;author&gt;&lt;lastName&gt;Dunster&lt;/lastName&gt;&lt;firstName&gt;P&lt;/firstName&gt;&lt;middleNames&gt;J&lt;/middleNames&gt;&lt;/author&gt;&lt;author&gt;&lt;lastName&gt;Burchill&lt;/lastName&gt;&lt;firstName&gt;J&lt;/firstName&gt;&lt;middleNames&gt;C&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1454" w:author="chen yuchi" w:date="2019-01-23T09:38:00Z">
              <w:r w:rsidR="00D640E3">
                <w:rPr>
                  <w:rFonts w:ascii="Arial" w:hAnsi="Arial" w:cs="Arial"/>
                  <w:sz w:val="20"/>
                  <w:szCs w:val="20"/>
                  <w:lang w:val="en-US"/>
                </w:rPr>
                <w:t>[83]</w:t>
              </w:r>
            </w:ins>
            <w:del w:id="1455" w:author="chen yuchi" w:date="2019-01-23T09:38:00Z">
              <w:r w:rsidRPr="003E1C91" w:rsidDel="00D640E3">
                <w:rPr>
                  <w:rFonts w:ascii="Arial" w:hAnsi="Arial" w:cs="Arial"/>
                  <w:color w:val="000000" w:themeColor="text1"/>
                  <w:sz w:val="20"/>
                  <w:szCs w:val="20"/>
                  <w:lang w:val="en-AU"/>
                </w:rPr>
                <w:delText>[47]</w:delText>
              </w:r>
            </w:del>
            <w:r w:rsidRPr="003E1C91">
              <w:rPr>
                <w:rFonts w:ascii="Arial" w:hAnsi="Arial" w:cs="Arial"/>
                <w:color w:val="000000" w:themeColor="text1"/>
                <w:sz w:val="20"/>
                <w:szCs w:val="20"/>
                <w:lang w:val="en-AU"/>
              </w:rPr>
              <w:fldChar w:fldCharType="end"/>
            </w:r>
          </w:p>
        </w:tc>
      </w:tr>
      <w:tr w:rsidR="00C5628A" w:rsidRPr="003E1C91" w14:paraId="09A2A0DC" w14:textId="77777777" w:rsidTr="00C5628A">
        <w:tblPrEx>
          <w:tblPrExChange w:id="1456" w:author="chen yuchi" w:date="2019-01-23T12:40:00Z">
            <w:tblPrEx>
              <w:tblW w:w="17177" w:type="dxa"/>
            </w:tblPrEx>
          </w:tblPrExChange>
        </w:tblPrEx>
        <w:trPr>
          <w:trHeight w:val="321"/>
          <w:trPrChange w:id="1457" w:author="chen yuchi" w:date="2019-01-23T12:40:00Z">
            <w:trPr>
              <w:wAfter w:w="816" w:type="dxa"/>
              <w:trHeight w:val="321"/>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1458" w:author="chen yuchi" w:date="2019-01-23T12:40:00Z">
              <w:tcPr>
                <w:tcW w:w="4111" w:type="dxa"/>
                <w:hideMark/>
              </w:tcPr>
            </w:tcPrChange>
          </w:tcPr>
          <w:p w14:paraId="7E572068" w14:textId="77777777" w:rsidR="0083132F" w:rsidRPr="003E1C91" w:rsidRDefault="0083132F" w:rsidP="0083132F">
            <w:pPr>
              <w:spacing w:line="360" w:lineRule="auto"/>
              <w:jc w:val="center"/>
              <w:rPr>
                <w:rFonts w:ascii="Arial" w:hAnsi="Arial" w:cs="Arial"/>
                <w:bCs w:val="0"/>
                <w:color w:val="000000" w:themeColor="text1"/>
                <w:sz w:val="20"/>
                <w:szCs w:val="20"/>
                <w:lang w:val="en-AU"/>
              </w:rPr>
            </w:pPr>
            <w:bookmarkStart w:id="1459" w:name="OLE_LINK150"/>
            <w:r w:rsidRPr="003E1C91">
              <w:rPr>
                <w:rFonts w:ascii="Arial" w:hAnsi="Arial" w:cs="Arial"/>
                <w:bCs w:val="0"/>
                <w:color w:val="000000" w:themeColor="text1"/>
                <w:sz w:val="20"/>
                <w:szCs w:val="20"/>
                <w:lang w:val="en-AU"/>
              </w:rPr>
              <w:t>Porphyrins</w:t>
            </w:r>
            <w:bookmarkEnd w:id="1459"/>
          </w:p>
        </w:tc>
        <w:tc>
          <w:tcPr>
            <w:tcW w:w="709" w:type="dxa"/>
            <w:hideMark/>
            <w:tcPrChange w:id="1460" w:author="chen yuchi" w:date="2019-01-23T12:40:00Z">
              <w:tcPr>
                <w:tcW w:w="1242" w:type="dxa"/>
                <w:gridSpan w:val="2"/>
                <w:hideMark/>
              </w:tcPr>
            </w:tcPrChange>
          </w:tcPr>
          <w:p w14:paraId="6F833A7A"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UK</w:t>
            </w:r>
          </w:p>
        </w:tc>
        <w:tc>
          <w:tcPr>
            <w:tcW w:w="2010" w:type="dxa"/>
            <w:gridSpan w:val="3"/>
            <w:hideMark/>
            <w:tcPrChange w:id="1461" w:author="chen yuchi" w:date="2019-01-23T12:40:00Z">
              <w:tcPr>
                <w:tcW w:w="2010" w:type="dxa"/>
                <w:gridSpan w:val="2"/>
                <w:hideMark/>
              </w:tcPr>
            </w:tcPrChange>
          </w:tcPr>
          <w:p w14:paraId="18674E89"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CEP</w:t>
            </w:r>
          </w:p>
        </w:tc>
        <w:tc>
          <w:tcPr>
            <w:tcW w:w="1245" w:type="dxa"/>
            <w:gridSpan w:val="2"/>
            <w:tcPrChange w:id="1462" w:author="chen yuchi" w:date="2019-01-23T12:40:00Z">
              <w:tcPr>
                <w:tcW w:w="1245" w:type="dxa"/>
                <w:gridSpan w:val="2"/>
              </w:tcPr>
            </w:tcPrChange>
          </w:tcPr>
          <w:p w14:paraId="4E3CAD1E"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463"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2008</w:t>
            </w:r>
          </w:p>
        </w:tc>
        <w:tc>
          <w:tcPr>
            <w:tcW w:w="1882" w:type="dxa"/>
            <w:hideMark/>
            <w:tcPrChange w:id="1464" w:author="chen yuchi" w:date="2019-01-23T12:40:00Z">
              <w:tcPr>
                <w:tcW w:w="1882" w:type="dxa"/>
                <w:hideMark/>
              </w:tcPr>
            </w:tcPrChange>
          </w:tcPr>
          <w:p w14:paraId="08CA3F74"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465"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Cattle</w:t>
            </w:r>
          </w:p>
        </w:tc>
        <w:tc>
          <w:tcPr>
            <w:tcW w:w="567" w:type="dxa"/>
            <w:hideMark/>
            <w:tcPrChange w:id="1466" w:author="chen yuchi" w:date="2019-01-23T12:40:00Z">
              <w:tcPr>
                <w:tcW w:w="1016" w:type="dxa"/>
                <w:gridSpan w:val="2"/>
                <w:hideMark/>
              </w:tcPr>
            </w:tcPrChange>
          </w:tcPr>
          <w:p w14:paraId="51F0F9AA"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110" w:type="dxa"/>
            <w:gridSpan w:val="3"/>
            <w:hideMark/>
            <w:tcPrChange w:id="1467" w:author="chen yuchi" w:date="2019-01-23T12:40:00Z">
              <w:tcPr>
                <w:tcW w:w="1252" w:type="dxa"/>
                <w:gridSpan w:val="3"/>
                <w:hideMark/>
              </w:tcPr>
            </w:tcPrChange>
          </w:tcPr>
          <w:p w14:paraId="24A6D543"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en-AU"/>
              </w:rPr>
            </w:pPr>
            <w:r w:rsidRPr="003E1C91">
              <w:rPr>
                <w:rFonts w:ascii="Arial" w:hAnsi="Arial" w:cs="Arial"/>
                <w:bCs/>
                <w:color w:val="000000" w:themeColor="text1"/>
                <w:sz w:val="20"/>
                <w:szCs w:val="20"/>
                <w:lang w:val="en-AU"/>
              </w:rPr>
              <w:t>N/A</w:t>
            </w:r>
          </w:p>
        </w:tc>
        <w:tc>
          <w:tcPr>
            <w:tcW w:w="1124" w:type="dxa"/>
            <w:hideMark/>
            <w:tcPrChange w:id="1468" w:author="chen yuchi" w:date="2019-01-23T12:40:00Z">
              <w:tcPr>
                <w:tcW w:w="2008" w:type="dxa"/>
                <w:gridSpan w:val="3"/>
                <w:hideMark/>
              </w:tcPr>
            </w:tcPrChange>
          </w:tcPr>
          <w:p w14:paraId="2F503166"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1469" w:author="chen yuchi" w:date="2019-01-23T12:40:00Z">
              <w:tcPr>
                <w:tcW w:w="1595" w:type="dxa"/>
                <w:gridSpan w:val="3"/>
              </w:tcPr>
            </w:tcPrChange>
          </w:tcPr>
          <w:p w14:paraId="3283E987" w14:textId="0BA55A54"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1470" w:author="chen yuchi" w:date="2019-01-23T09:36:00Z">
              <w:r w:rsidR="00D640E3">
                <w:rPr>
                  <w:rFonts w:ascii="Arial" w:hAnsi="Arial" w:cs="Arial"/>
                  <w:color w:val="000000" w:themeColor="text1"/>
                  <w:sz w:val="20"/>
                  <w:szCs w:val="20"/>
                  <w:lang w:val="en-AU"/>
                </w:rPr>
                <w:instrText xml:space="preserve"> ADDIN PAPERS2_CITATIONS &lt;citation&gt;&lt;priority&gt;0&lt;/priority&gt;&lt;uuid&gt;6C14668C-A0CE-47DF-9B87-AF53862A4F57&lt;/uuid&gt;&lt;publications&gt;&lt;publication&gt;&lt;subtype&gt;400&lt;/subtype&gt;&lt;title&gt;Congenital erythropoietic porphyria in a longhorn calf.&lt;/title&gt;&lt;url&gt;http://eutils.ncbi.nlm.nih.gov/entrez/eutils/elink.fcgi?dbfrom=pubmed&amp;amp;id=19966335&amp;amp;retmode=ref&amp;amp;cmd=prlinks&lt;/url&gt;&lt;volume&gt;165&lt;/volume&gt;&lt;publication_date&gt;99200912051200000000222000&lt;/publication_date&gt;&lt;uuid&gt;C7B54A81-3619-47E4-94C4-30FA42B98248&lt;/uuid&gt;&lt;type&gt;400&lt;/type&gt;&lt;number&gt;23&lt;/number&gt;&lt;citekey&gt;Huxley:2009va&lt;/citekey&gt;&lt;institution&gt;School of Veterinary Medicine and Science, University of Nottingham, Sutton Bonington Campus, Loughborough, Leicestershire LE12 5RD. jon.huxley@nottingham.ac.uk&lt;/institution&gt;&lt;startpage&gt;694&lt;/startpage&gt;&lt;endpage&gt;695&lt;/endpage&gt;&lt;bundle&gt;&lt;publication&gt;&lt;title&gt;The Veterinary record&lt;/title&gt;&lt;uuid&gt;B42C57BD-6485-462C-AB2E-8CB027518E11&lt;/uuid&gt;&lt;subtype&gt;-100&lt;/subtype&gt;&lt;type&gt;-100&lt;/type&gt;&lt;/publication&gt;&lt;/bundle&gt;&lt;authors&gt;&lt;author&gt;&lt;lastName&gt;Huxley&lt;/lastName&gt;&lt;firstName&gt;J&lt;/firstName&gt;&lt;middleNames&gt;N&lt;/middleNames&gt;&lt;/author&gt;&lt;author&gt;&lt;lastName&gt;Lloyd&lt;/lastName&gt;&lt;firstName&gt;E&lt;/firstName&gt;&lt;middleNames&gt;L&lt;/middleNames&gt;&lt;/author&gt;&lt;author&gt;&lt;lastName&gt;Parker&lt;/lastName&gt;&lt;firstName&gt;C&lt;/firstName&gt;&lt;middleNames&gt;S&lt;/middleNames&gt;&lt;/author&gt;&lt;author&gt;&lt;lastName&gt;Woolf&lt;/lastName&gt;&lt;firstName&gt;J&lt;/firstName&gt;&lt;middleNames&gt;R&lt;/middleNames&gt;&lt;/author&gt;&lt;author&gt;&lt;lastName&gt;Strugnell&lt;/lastName&gt;&lt;firstName&gt;B&lt;/firstName&gt;&lt;middleNames&gt;W&lt;/middleNames&gt;&lt;/author&gt;&lt;/authors&gt;&lt;/publication&gt;&lt;/publications&gt;&lt;cites&gt;&lt;/cites&gt;&lt;/citation&gt;</w:instrText>
              </w:r>
            </w:ins>
            <w:del w:id="1471" w:author="chen yuchi" w:date="2019-01-23T09:36:00Z">
              <w:r w:rsidRPr="003E1C91" w:rsidDel="00D640E3">
                <w:rPr>
                  <w:rFonts w:ascii="Arial" w:hAnsi="Arial" w:cs="Arial"/>
                  <w:color w:val="000000" w:themeColor="text1"/>
                  <w:sz w:val="20"/>
                  <w:szCs w:val="20"/>
                  <w:lang w:val="en-AU"/>
                </w:rPr>
                <w:delInstrText xml:space="preserve"> ADDIN PAPERS2_CITATIONS &lt;citation&gt;&lt;priority&gt;0&lt;/priority&gt;&lt;uuid&gt;2343E8C3-1759-4208-B087-88D0ECB5BFE1&lt;/uuid&gt;&lt;publications&gt;&lt;publication&gt;&lt;subtype&gt;400&lt;/subtype&gt;&lt;title&gt;Congenital erythropoietic porphyria in a longhorn calf.&lt;/title&gt;&lt;url&gt;http://eutils.ncbi.nlm.nih.gov/entrez/eutils/elink.fcgi?dbfrom=pubmed&amp;amp;id=19966335&amp;amp;retmode=ref&amp;amp;cmd=prlinks&lt;/url&gt;&lt;volume&gt;165&lt;/volume&gt;&lt;publication_date&gt;99200912051200000000222000&lt;/publication_date&gt;&lt;uuid&gt;C7B54A81-3619-47E4-94C4-30FA42B98248&lt;/uuid&gt;&lt;type&gt;400&lt;/type&gt;&lt;number&gt;23&lt;/number&gt;&lt;citekey&gt;Huxley:2009va&lt;/citekey&gt;&lt;institution&gt;School of Veterinary Medicine and Science, University of Nottingham, Sutton Bonington Campus, Loughborough, Leicestershire LE12 5RD. jon.huxley@nottingham.ac.uk&lt;/institution&gt;&lt;startpage&gt;694&lt;/startpage&gt;&lt;endpage&gt;695&lt;/endpage&gt;&lt;bundle&gt;&lt;publication&gt;&lt;title&gt;The Veterinary record&lt;/title&gt;&lt;uuid&gt;B42C57BD-6485-462C-AB2E-8CB027518E11&lt;/uuid&gt;&lt;subtype&gt;-100&lt;/subtype&gt;&lt;type&gt;-100&lt;/type&gt;&lt;/publication&gt;&lt;/bundle&gt;&lt;authors&gt;&lt;author&gt;&lt;lastName&gt;Huxley&lt;/lastName&gt;&lt;firstName&gt;J&lt;/firstName&gt;&lt;middleNames&gt;N&lt;/middleNames&gt;&lt;/author&gt;&lt;author&gt;&lt;lastName&gt;Lloyd&lt;/lastName&gt;&lt;firstName&gt;E&lt;/firstName&gt;&lt;middleNames&gt;L&lt;/middleNames&gt;&lt;/author&gt;&lt;author&gt;&lt;lastName&gt;Parker&lt;/lastName&gt;&lt;firstName&gt;C&lt;/firstName&gt;&lt;middleNames&gt;S&lt;/middleNames&gt;&lt;/author&gt;&lt;author&gt;&lt;lastName&gt;Woolf&lt;/lastName&gt;&lt;firstName&gt;J&lt;/firstName&gt;&lt;middleNames&gt;R&lt;/middleNames&gt;&lt;/author&gt;&lt;author&gt;&lt;lastName&gt;Strugnell&lt;/lastName&gt;&lt;firstName&gt;B&lt;/firstName&gt;&lt;middleNames&gt;W&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1472" w:author="chen yuchi" w:date="2019-01-23T09:38:00Z">
              <w:r w:rsidR="00D640E3">
                <w:rPr>
                  <w:rFonts w:ascii="Arial" w:hAnsi="Arial" w:cs="Arial"/>
                  <w:sz w:val="20"/>
                  <w:szCs w:val="20"/>
                  <w:lang w:val="en-US"/>
                </w:rPr>
                <w:t>[84]</w:t>
              </w:r>
            </w:ins>
            <w:del w:id="1473" w:author="chen yuchi" w:date="2019-01-23T09:38:00Z">
              <w:r w:rsidRPr="003E1C91" w:rsidDel="00D640E3">
                <w:rPr>
                  <w:rFonts w:ascii="Arial" w:hAnsi="Arial" w:cs="Arial"/>
                  <w:color w:val="000000" w:themeColor="text1"/>
                  <w:sz w:val="20"/>
                  <w:szCs w:val="20"/>
                  <w:lang w:val="en-AU"/>
                </w:rPr>
                <w:delText>[48]</w:delText>
              </w:r>
            </w:del>
            <w:r w:rsidRPr="003E1C91">
              <w:rPr>
                <w:rFonts w:ascii="Arial" w:hAnsi="Arial" w:cs="Arial"/>
                <w:color w:val="000000" w:themeColor="text1"/>
                <w:sz w:val="20"/>
                <w:szCs w:val="20"/>
                <w:lang w:val="en-AU"/>
              </w:rPr>
              <w:fldChar w:fldCharType="end"/>
            </w:r>
          </w:p>
        </w:tc>
      </w:tr>
      <w:tr w:rsidR="00C5628A" w:rsidRPr="003E1C91" w14:paraId="0E04EE7C" w14:textId="77777777" w:rsidTr="00C5628A">
        <w:tblPrEx>
          <w:tblPrExChange w:id="1474" w:author="chen yuchi" w:date="2019-01-23T12:40:00Z">
            <w:tblPrEx>
              <w:tblW w:w="17177" w:type="dxa"/>
            </w:tblPrEx>
          </w:tblPrExChange>
        </w:tblPrEx>
        <w:trPr>
          <w:trHeight w:val="82"/>
          <w:trPrChange w:id="1475" w:author="chen yuchi" w:date="2019-01-23T12:40:00Z">
            <w:trPr>
              <w:wAfter w:w="816" w:type="dxa"/>
              <w:trHeight w:val="82"/>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1476" w:author="chen yuchi" w:date="2019-01-23T12:40:00Z">
              <w:tcPr>
                <w:tcW w:w="4111" w:type="dxa"/>
                <w:hideMark/>
              </w:tcPr>
            </w:tcPrChange>
          </w:tcPr>
          <w:p w14:paraId="3F01CFF8" w14:textId="77777777" w:rsidR="0083132F" w:rsidRPr="003E1C91" w:rsidRDefault="0083132F" w:rsidP="0083132F">
            <w:pPr>
              <w:spacing w:line="360" w:lineRule="auto"/>
              <w:jc w:val="center"/>
              <w:rPr>
                <w:rFonts w:ascii="Arial" w:hAnsi="Arial" w:cs="Arial"/>
                <w:bCs w:val="0"/>
                <w:color w:val="000000" w:themeColor="text1"/>
                <w:sz w:val="20"/>
                <w:szCs w:val="20"/>
                <w:lang w:val="en-AU"/>
              </w:rPr>
            </w:pPr>
            <w:r w:rsidRPr="003E1C91">
              <w:rPr>
                <w:rFonts w:ascii="Arial" w:hAnsi="Arial" w:cs="Arial"/>
                <w:bCs w:val="0"/>
                <w:color w:val="000000" w:themeColor="text1"/>
                <w:sz w:val="20"/>
                <w:szCs w:val="20"/>
                <w:lang w:val="en-AU"/>
              </w:rPr>
              <w:t>Porphyrins</w:t>
            </w:r>
          </w:p>
        </w:tc>
        <w:tc>
          <w:tcPr>
            <w:tcW w:w="709" w:type="dxa"/>
            <w:hideMark/>
            <w:tcPrChange w:id="1477" w:author="chen yuchi" w:date="2019-01-23T12:40:00Z">
              <w:tcPr>
                <w:tcW w:w="1242" w:type="dxa"/>
                <w:gridSpan w:val="2"/>
                <w:hideMark/>
              </w:tcPr>
            </w:tcPrChange>
          </w:tcPr>
          <w:p w14:paraId="439431D6"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UK</w:t>
            </w:r>
          </w:p>
        </w:tc>
        <w:tc>
          <w:tcPr>
            <w:tcW w:w="2010" w:type="dxa"/>
            <w:gridSpan w:val="3"/>
            <w:hideMark/>
            <w:tcPrChange w:id="1478" w:author="chen yuchi" w:date="2019-01-23T12:40:00Z">
              <w:tcPr>
                <w:tcW w:w="2010" w:type="dxa"/>
                <w:gridSpan w:val="2"/>
                <w:hideMark/>
              </w:tcPr>
            </w:tcPrChange>
          </w:tcPr>
          <w:p w14:paraId="2748C94B"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CEP</w:t>
            </w:r>
          </w:p>
        </w:tc>
        <w:tc>
          <w:tcPr>
            <w:tcW w:w="1245" w:type="dxa"/>
            <w:gridSpan w:val="2"/>
            <w:tcPrChange w:id="1479" w:author="chen yuchi" w:date="2019-01-23T12:40:00Z">
              <w:tcPr>
                <w:tcW w:w="1245" w:type="dxa"/>
                <w:gridSpan w:val="2"/>
              </w:tcPr>
            </w:tcPrChange>
          </w:tcPr>
          <w:p w14:paraId="2E5F00F6"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480"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1956</w:t>
            </w:r>
          </w:p>
        </w:tc>
        <w:tc>
          <w:tcPr>
            <w:tcW w:w="1882" w:type="dxa"/>
            <w:hideMark/>
            <w:tcPrChange w:id="1481" w:author="chen yuchi" w:date="2019-01-23T12:40:00Z">
              <w:tcPr>
                <w:tcW w:w="1882" w:type="dxa"/>
                <w:hideMark/>
              </w:tcPr>
            </w:tcPrChange>
          </w:tcPr>
          <w:p w14:paraId="0DB4B87C"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482"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Cattle</w:t>
            </w:r>
          </w:p>
        </w:tc>
        <w:tc>
          <w:tcPr>
            <w:tcW w:w="567" w:type="dxa"/>
            <w:hideMark/>
            <w:tcPrChange w:id="1483" w:author="chen yuchi" w:date="2019-01-23T12:40:00Z">
              <w:tcPr>
                <w:tcW w:w="1016" w:type="dxa"/>
                <w:gridSpan w:val="2"/>
                <w:hideMark/>
              </w:tcPr>
            </w:tcPrChange>
          </w:tcPr>
          <w:p w14:paraId="69161BBA"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110" w:type="dxa"/>
            <w:gridSpan w:val="3"/>
            <w:hideMark/>
            <w:tcPrChange w:id="1484" w:author="chen yuchi" w:date="2019-01-23T12:40:00Z">
              <w:tcPr>
                <w:tcW w:w="1252" w:type="dxa"/>
                <w:gridSpan w:val="3"/>
                <w:hideMark/>
              </w:tcPr>
            </w:tcPrChange>
          </w:tcPr>
          <w:p w14:paraId="10328EA2"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en-AU"/>
              </w:rPr>
            </w:pPr>
            <w:r w:rsidRPr="003E1C91">
              <w:rPr>
                <w:rFonts w:ascii="Arial" w:hAnsi="Arial" w:cs="Arial"/>
                <w:bCs/>
                <w:color w:val="000000" w:themeColor="text1"/>
                <w:sz w:val="20"/>
                <w:szCs w:val="20"/>
                <w:lang w:val="en-AU"/>
              </w:rPr>
              <w:t>N/A</w:t>
            </w:r>
          </w:p>
        </w:tc>
        <w:tc>
          <w:tcPr>
            <w:tcW w:w="1124" w:type="dxa"/>
            <w:hideMark/>
            <w:tcPrChange w:id="1485" w:author="chen yuchi" w:date="2019-01-23T12:40:00Z">
              <w:tcPr>
                <w:tcW w:w="2008" w:type="dxa"/>
                <w:gridSpan w:val="3"/>
                <w:hideMark/>
              </w:tcPr>
            </w:tcPrChange>
          </w:tcPr>
          <w:p w14:paraId="7E968B14"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1486" w:author="chen yuchi" w:date="2019-01-23T12:40:00Z">
              <w:tcPr>
                <w:tcW w:w="1595" w:type="dxa"/>
                <w:gridSpan w:val="3"/>
              </w:tcPr>
            </w:tcPrChange>
          </w:tcPr>
          <w:p w14:paraId="7062813D" w14:textId="1B84B68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1487" w:author="chen yuchi" w:date="2019-01-23T09:36:00Z">
              <w:r w:rsidR="00D640E3">
                <w:rPr>
                  <w:rFonts w:ascii="Arial" w:hAnsi="Arial" w:cs="Arial"/>
                  <w:color w:val="000000" w:themeColor="text1"/>
                  <w:sz w:val="20"/>
                  <w:szCs w:val="20"/>
                  <w:lang w:val="en-AU"/>
                </w:rPr>
                <w:instrText xml:space="preserve"> ADDIN PAPERS2_CITATIONS &lt;citation&gt;&lt;priority&gt;0&lt;/priority&gt;&lt;uuid&gt;D5257397-6540-4D92-8F4C-0D87C0B7E490&lt;/uuid&gt;&lt;publications&gt;&lt;publication&gt;&lt;subtype&gt;400&lt;/subtype&gt;&lt;publisher&gt;Nature&lt;/publisher&gt;&lt;title&gt;Congenital porphyria in bovines: first living case in Britain.&lt;/title&gt;&lt;url&gt;http://www.nature.com/doifinder/10.1038/180230a0&lt;/url&gt;&lt;volume&gt;180&lt;/volume&gt;&lt;publication_date&gt;99195708031200000000222000&lt;/publication_date&gt;&lt;uuid&gt;84CEAC91-DB97-4E47-8E15-6C46229D2EB9&lt;/uuid&gt;&lt;type&gt;400&lt;/type&gt;&lt;number&gt;4579&lt;/number&gt;&lt;citekey&gt;Amoroso:1957iz&lt;/citekey&gt;&lt;doi&gt;10.1038/180230a0&lt;/doi&gt;&lt;startpage&gt;230&lt;/startpage&gt;&lt;endpage&gt;231&lt;/endpage&gt;&lt;bundle&gt;&lt;publication&gt;&lt;title&gt;Nature&lt;/title&gt;&lt;uuid&gt;5C9CEEE8-A906-4AD4-85DE-C9F80FAE3AB9&lt;/uuid&gt;&lt;subtype&gt;-100&lt;/subtype&gt;&lt;publisher&gt;Nature Publishing Group&lt;/publisher&gt;&lt;type&gt;-100&lt;/type&gt;&lt;/publication&gt;&lt;/bundle&gt;&lt;authors&gt;&lt;author&gt;&lt;lastName&gt;Amoroso&lt;/lastName&gt;&lt;firstName&gt;E&lt;/firstName&gt;&lt;middleNames&gt;C&lt;/middleNames&gt;&lt;/author&gt;&lt;author&gt;&lt;lastName&gt;Loosmore&lt;/lastName&gt;&lt;firstName&gt;R&lt;/firstName&gt;&lt;middleNames&gt;M&lt;/middleNames&gt;&lt;/author&gt;&lt;author&gt;&lt;lastName&gt;Rimington&lt;/lastName&gt;&lt;firstName&gt;C&lt;/firstName&gt;&lt;/author&gt;&lt;author&gt;&lt;lastName&gt;Tooth&lt;/lastName&gt;&lt;firstName&gt;B&lt;/firstName&gt;&lt;middleNames&gt;E&lt;/middleNames&gt;&lt;/author&gt;&lt;/authors&gt;&lt;/publication&gt;&lt;/publications&gt;&lt;cites&gt;&lt;/cites&gt;&lt;/citation&gt;</w:instrText>
              </w:r>
            </w:ins>
            <w:del w:id="1488" w:author="chen yuchi" w:date="2019-01-23T09:36:00Z">
              <w:r w:rsidRPr="003E1C91" w:rsidDel="00D640E3">
                <w:rPr>
                  <w:rFonts w:ascii="Arial" w:hAnsi="Arial" w:cs="Arial"/>
                  <w:color w:val="000000" w:themeColor="text1"/>
                  <w:sz w:val="20"/>
                  <w:szCs w:val="20"/>
                  <w:lang w:val="en-AU"/>
                </w:rPr>
                <w:delInstrText xml:space="preserve"> ADDIN PAPERS2_CITATIONS &lt;citation&gt;&lt;priority&gt;0&lt;/priority&gt;&lt;uuid&gt;FFFBBA79-FCC5-4D00-82A8-6CAF23B43F0D&lt;/uuid&gt;&lt;publications&gt;&lt;publication&gt;&lt;subtype&gt;400&lt;/subtype&gt;&lt;publisher&gt;Nature&lt;/publisher&gt;&lt;title&gt;Congenital porphyria in bovines: first living case in Britain.&lt;/title&gt;&lt;url&gt;http://www.nature.com/doifinder/10.1038/180230a0&lt;/url&gt;&lt;volume&gt;180&lt;/volume&gt;&lt;publication_date&gt;99195708031200000000222000&lt;/publication_date&gt;&lt;uuid&gt;84CEAC91-DB97-4E47-8E15-6C46229D2EB9&lt;/uuid&gt;&lt;type&gt;400&lt;/type&gt;&lt;number&gt;4579&lt;/number&gt;&lt;citekey&gt;Amoroso:1957iz&lt;/citekey&gt;&lt;doi&gt;10.1038/180230a0&lt;/doi&gt;&lt;startpage&gt;230&lt;/startpage&gt;&lt;endpage&gt;231&lt;/endpage&gt;&lt;bundle&gt;&lt;publication&gt;&lt;title&gt;Nature&lt;/title&gt;&lt;uuid&gt;5C9CEEE8-A906-4AD4-85DE-C9F80FAE3AB9&lt;/uuid&gt;&lt;subtype&gt;-100&lt;/subtype&gt;&lt;publisher&gt;Nature Publishing Group&lt;/publisher&gt;&lt;type&gt;-100&lt;/type&gt;&lt;/publication&gt;&lt;/bundle&gt;&lt;authors&gt;&lt;author&gt;&lt;lastName&gt;Amoroso&lt;/lastName&gt;&lt;firstName&gt;E&lt;/firstName&gt;&lt;middleNames&gt;C&lt;/middleNames&gt;&lt;/author&gt;&lt;author&gt;&lt;lastName&gt;Loosmore&lt;/lastName&gt;&lt;firstName&gt;R&lt;/firstName&gt;&lt;middleNames&gt;M&lt;/middleNames&gt;&lt;/author&gt;&lt;author&gt;&lt;lastName&gt;Rimington&lt;/lastName&gt;&lt;firstName&gt;C&lt;/firstName&gt;&lt;/author&gt;&lt;author&gt;&lt;lastName&gt;Tooth&lt;/lastName&gt;&lt;firstName&gt;B&lt;/firstName&gt;&lt;middleNames&gt;E&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1489" w:author="chen yuchi" w:date="2019-01-23T09:38:00Z">
              <w:r w:rsidR="00D640E3">
                <w:rPr>
                  <w:rFonts w:ascii="Arial" w:hAnsi="Arial" w:cs="Arial"/>
                  <w:sz w:val="20"/>
                  <w:szCs w:val="20"/>
                  <w:lang w:val="en-US"/>
                </w:rPr>
                <w:t>[85]</w:t>
              </w:r>
            </w:ins>
            <w:del w:id="1490" w:author="chen yuchi" w:date="2019-01-23T09:38:00Z">
              <w:r w:rsidRPr="003E1C91" w:rsidDel="00D640E3">
                <w:rPr>
                  <w:rFonts w:ascii="Arial" w:hAnsi="Arial" w:cs="Arial"/>
                  <w:color w:val="000000" w:themeColor="text1"/>
                  <w:sz w:val="20"/>
                  <w:szCs w:val="20"/>
                  <w:lang w:val="en-AU"/>
                </w:rPr>
                <w:delText>[49]</w:delText>
              </w:r>
            </w:del>
            <w:r w:rsidRPr="003E1C91">
              <w:rPr>
                <w:rFonts w:ascii="Arial" w:hAnsi="Arial" w:cs="Arial"/>
                <w:color w:val="000000" w:themeColor="text1"/>
                <w:sz w:val="20"/>
                <w:szCs w:val="20"/>
                <w:lang w:val="en-AU"/>
              </w:rPr>
              <w:fldChar w:fldCharType="end"/>
            </w:r>
          </w:p>
        </w:tc>
      </w:tr>
      <w:tr w:rsidR="00C5628A" w:rsidRPr="003E1C91" w14:paraId="4AA3A9C1" w14:textId="77777777" w:rsidTr="00C5628A">
        <w:tblPrEx>
          <w:tblPrExChange w:id="1491" w:author="chen yuchi" w:date="2019-01-23T12:40:00Z">
            <w:tblPrEx>
              <w:tblW w:w="17177" w:type="dxa"/>
            </w:tblPrEx>
          </w:tblPrExChange>
        </w:tblPrEx>
        <w:trPr>
          <w:trHeight w:val="20"/>
          <w:trPrChange w:id="1492"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1493" w:author="chen yuchi" w:date="2019-01-23T12:40:00Z">
              <w:tcPr>
                <w:tcW w:w="4111" w:type="dxa"/>
                <w:hideMark/>
              </w:tcPr>
            </w:tcPrChange>
          </w:tcPr>
          <w:p w14:paraId="6E3DBF1F" w14:textId="77777777" w:rsidR="0083132F" w:rsidRPr="003E1C91" w:rsidRDefault="0083132F" w:rsidP="0083132F">
            <w:pPr>
              <w:spacing w:line="360" w:lineRule="auto"/>
              <w:jc w:val="center"/>
              <w:rPr>
                <w:rFonts w:ascii="Arial" w:hAnsi="Arial" w:cs="Arial"/>
                <w:bCs w:val="0"/>
                <w:color w:val="000000" w:themeColor="text1"/>
                <w:sz w:val="20"/>
                <w:szCs w:val="20"/>
                <w:lang w:val="en-AU"/>
              </w:rPr>
            </w:pPr>
            <w:bookmarkStart w:id="1494" w:name="OLE_LINK146"/>
            <w:bookmarkStart w:id="1495" w:name="OLE_LINK147"/>
            <w:proofErr w:type="spellStart"/>
            <w:r w:rsidRPr="003E1C91">
              <w:rPr>
                <w:rFonts w:ascii="Arial" w:hAnsi="Arial" w:cs="Arial"/>
                <w:color w:val="000000" w:themeColor="text1"/>
                <w:sz w:val="20"/>
                <w:szCs w:val="20"/>
                <w:lang w:val="en-AU"/>
              </w:rPr>
              <w:t>Protoporphyrin</w:t>
            </w:r>
            <w:bookmarkEnd w:id="1494"/>
            <w:bookmarkEnd w:id="1495"/>
            <w:proofErr w:type="spellEnd"/>
          </w:p>
        </w:tc>
        <w:tc>
          <w:tcPr>
            <w:tcW w:w="709" w:type="dxa"/>
            <w:hideMark/>
            <w:tcPrChange w:id="1496" w:author="chen yuchi" w:date="2019-01-23T12:40:00Z">
              <w:tcPr>
                <w:tcW w:w="1242" w:type="dxa"/>
                <w:gridSpan w:val="2"/>
                <w:hideMark/>
              </w:tcPr>
            </w:tcPrChange>
          </w:tcPr>
          <w:p w14:paraId="51D9EB51"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FR</w:t>
            </w:r>
          </w:p>
        </w:tc>
        <w:tc>
          <w:tcPr>
            <w:tcW w:w="2010" w:type="dxa"/>
            <w:gridSpan w:val="3"/>
            <w:hideMark/>
            <w:tcPrChange w:id="1497" w:author="chen yuchi" w:date="2019-01-23T12:40:00Z">
              <w:tcPr>
                <w:tcW w:w="2010" w:type="dxa"/>
                <w:gridSpan w:val="2"/>
                <w:hideMark/>
              </w:tcPr>
            </w:tcPrChange>
          </w:tcPr>
          <w:p w14:paraId="3025615C"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CEPP</w:t>
            </w:r>
          </w:p>
        </w:tc>
        <w:tc>
          <w:tcPr>
            <w:tcW w:w="1245" w:type="dxa"/>
            <w:gridSpan w:val="2"/>
            <w:tcPrChange w:id="1498" w:author="chen yuchi" w:date="2019-01-23T12:40:00Z">
              <w:tcPr>
                <w:tcW w:w="1245" w:type="dxa"/>
                <w:gridSpan w:val="2"/>
              </w:tcPr>
            </w:tcPrChange>
          </w:tcPr>
          <w:p w14:paraId="2514E595"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499"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1991</w:t>
            </w:r>
          </w:p>
        </w:tc>
        <w:tc>
          <w:tcPr>
            <w:tcW w:w="1882" w:type="dxa"/>
            <w:hideMark/>
            <w:tcPrChange w:id="1500" w:author="chen yuchi" w:date="2019-01-23T12:40:00Z">
              <w:tcPr>
                <w:tcW w:w="1882" w:type="dxa"/>
                <w:hideMark/>
              </w:tcPr>
            </w:tcPrChange>
          </w:tcPr>
          <w:p w14:paraId="2DB852D5"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501"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Cattle</w:t>
            </w:r>
          </w:p>
        </w:tc>
        <w:tc>
          <w:tcPr>
            <w:tcW w:w="567" w:type="dxa"/>
            <w:hideMark/>
            <w:tcPrChange w:id="1502" w:author="chen yuchi" w:date="2019-01-23T12:40:00Z">
              <w:tcPr>
                <w:tcW w:w="1016" w:type="dxa"/>
                <w:gridSpan w:val="2"/>
                <w:hideMark/>
              </w:tcPr>
            </w:tcPrChange>
          </w:tcPr>
          <w:p w14:paraId="134E76B8"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110" w:type="dxa"/>
            <w:gridSpan w:val="3"/>
            <w:hideMark/>
            <w:tcPrChange w:id="1503" w:author="chen yuchi" w:date="2019-01-23T12:40:00Z">
              <w:tcPr>
                <w:tcW w:w="1252" w:type="dxa"/>
                <w:gridSpan w:val="3"/>
                <w:hideMark/>
              </w:tcPr>
            </w:tcPrChange>
          </w:tcPr>
          <w:p w14:paraId="442D334E"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en-AU"/>
              </w:rPr>
            </w:pPr>
            <w:r w:rsidRPr="003E1C91">
              <w:rPr>
                <w:rFonts w:ascii="Arial" w:hAnsi="Arial" w:cs="Arial"/>
                <w:bCs/>
                <w:color w:val="000000" w:themeColor="text1"/>
                <w:sz w:val="20"/>
                <w:szCs w:val="20"/>
                <w:lang w:val="en-AU"/>
              </w:rPr>
              <w:t>N/A</w:t>
            </w:r>
          </w:p>
        </w:tc>
        <w:tc>
          <w:tcPr>
            <w:tcW w:w="1124" w:type="dxa"/>
            <w:hideMark/>
            <w:tcPrChange w:id="1504" w:author="chen yuchi" w:date="2019-01-23T12:40:00Z">
              <w:tcPr>
                <w:tcW w:w="2008" w:type="dxa"/>
                <w:gridSpan w:val="3"/>
                <w:hideMark/>
              </w:tcPr>
            </w:tcPrChange>
          </w:tcPr>
          <w:p w14:paraId="15161599"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1505" w:author="chen yuchi" w:date="2019-01-23T12:40:00Z">
              <w:tcPr>
                <w:tcW w:w="1595" w:type="dxa"/>
                <w:gridSpan w:val="3"/>
              </w:tcPr>
            </w:tcPrChange>
          </w:tcPr>
          <w:p w14:paraId="0B475565" w14:textId="5B597F4B"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1506" w:author="chen yuchi" w:date="2019-01-23T09:36:00Z">
              <w:r w:rsidR="00D640E3">
                <w:rPr>
                  <w:rFonts w:ascii="Arial" w:hAnsi="Arial" w:cs="Arial"/>
                  <w:color w:val="000000" w:themeColor="text1"/>
                  <w:sz w:val="20"/>
                  <w:szCs w:val="20"/>
                  <w:lang w:val="en-AU"/>
                </w:rPr>
                <w:instrText xml:space="preserve"> ADDIN PAPERS2_CITATIONS &lt;citation&gt;&lt;priority&gt;0&lt;/priority&gt;&lt;uuid&gt;3DBCC93F-0763-4414-9BF7-822C1B173D3B&lt;/uuid&gt;&lt;publications&gt;&lt;publication&gt;&lt;subtype&gt;400&lt;/subtype&gt;&lt;title&gt;Observation on bovine congenital erythrocytic protoporphyria in the blonde d'Aquitaine breed.&lt;/title&gt;&lt;url&gt;http://veterinaryrecord.bmj.com/cgi/doi/10.1136/vr.129.18.403&lt;/url&gt;&lt;volume&gt;129&lt;/volume&gt;&lt;publication_date&gt;99199101011200000000222000&lt;/publication_date&gt;&lt;uuid&gt;AF1DB1B3-3D12-4B32-9859-CB06BEAA73BF&lt;/uuid&gt;&lt;type&gt;400&lt;/type&gt;&lt;number&gt;18&lt;/number&gt;&lt;citekey&gt;Schelcher:1991fv&lt;/citekey&gt;&lt;doi&gt;10.1136/vr.129.18.403&lt;/doi&gt;&lt;startpage&gt;403&lt;/startpage&gt;&lt;endpage&gt;407&lt;/endpage&gt;&lt;bundle&gt;&lt;publication&gt;&lt;title&gt;Veterinary Record&lt;/title&gt;&lt;uuid&gt;B4F03A92-D089-459C-BEF2-68566E4B4629&lt;/uuid&gt;&lt;subtype&gt;-100&lt;/subtype&gt;&lt;type&gt;-100&lt;/type&gt;&lt;/publication&gt;&lt;/bundle&gt;&lt;authors&gt;&lt;author&gt;&lt;lastName&gt;Schelcher&lt;/lastName&gt;&lt;firstName&gt;F&lt;/firstName&gt;&lt;/author&gt;&lt;author&gt;&lt;lastName&gt;Delverdier&lt;/lastName&gt;&lt;firstName&gt;M&lt;/firstName&gt;&lt;/author&gt;&lt;author&gt;&lt;lastName&gt;Bezille&lt;/lastName&gt;&lt;firstName&gt;P&lt;/firstName&gt;&lt;/author&gt;&lt;author&gt;&lt;lastName&gt;Cabanie&lt;/lastName&gt;&lt;firstName&gt;P&lt;/firstName&gt;&lt;/author&gt;&lt;author&gt;&lt;lastName&gt;Espinasse&lt;/lastName&gt;&lt;firstName&gt;J&lt;/firstName&gt;&lt;/author&gt;&lt;/authors&gt;&lt;/publication&gt;&lt;/publications&gt;&lt;cites&gt;&lt;/cites&gt;&lt;/citation&gt;</w:instrText>
              </w:r>
            </w:ins>
            <w:del w:id="1507" w:author="chen yuchi" w:date="2019-01-23T09:36:00Z">
              <w:r w:rsidRPr="003E1C91" w:rsidDel="00D640E3">
                <w:rPr>
                  <w:rFonts w:ascii="Arial" w:hAnsi="Arial" w:cs="Arial"/>
                  <w:color w:val="000000" w:themeColor="text1"/>
                  <w:sz w:val="20"/>
                  <w:szCs w:val="20"/>
                  <w:lang w:val="en-AU"/>
                </w:rPr>
                <w:delInstrText xml:space="preserve"> ADDIN PAPERS2_CITATIONS &lt;citation&gt;&lt;priority&gt;0&lt;/priority&gt;&lt;uuid&gt;5B4126C3-8EB1-4768-8EC8-D133F16B453E&lt;/uuid&gt;&lt;publications&gt;&lt;publication&gt;&lt;subtype&gt;400&lt;/subtype&gt;&lt;title&gt;Observation on bovine congenital erythrocytic protoporphyria in the blonde d'Aquitaine breed.&lt;/title&gt;&lt;url&gt;http://veterinaryrecord.bmj.com/cgi/doi/10.1136/vr.129.18.403&lt;/url&gt;&lt;volume&gt;129&lt;/volume&gt;&lt;publication_date&gt;99199101011200000000222000&lt;/publication_date&gt;&lt;uuid&gt;AF1DB1B3-3D12-4B32-9859-CB06BEAA73BF&lt;/uuid&gt;&lt;type&gt;400&lt;/type&gt;&lt;number&gt;18&lt;/number&gt;&lt;citekey&gt;Schelcher:1991fv&lt;/citekey&gt;&lt;doi&gt;10.1136/vr.129.18.403&lt;/doi&gt;&lt;startpage&gt;403&lt;/startpage&gt;&lt;endpage&gt;407&lt;/endpage&gt;&lt;bundle&gt;&lt;publication&gt;&lt;title&gt;Veterinary Record&lt;/title&gt;&lt;uuid&gt;B4F03A92-D089-459C-BEF2-68566E4B4629&lt;/uuid&gt;&lt;subtype&gt;-100&lt;/subtype&gt;&lt;type&gt;-100&lt;/type&gt;&lt;/publication&gt;&lt;/bundle&gt;&lt;authors&gt;&lt;author&gt;&lt;lastName&gt;Schelcher&lt;/lastName&gt;&lt;firstName&gt;F&lt;/firstName&gt;&lt;/author&gt;&lt;author&gt;&lt;lastName&gt;Delverdier&lt;/lastName&gt;&lt;firstName&gt;M&lt;/firstName&gt;&lt;/author&gt;&lt;author&gt;&lt;lastName&gt;Bezille&lt;/lastName&gt;&lt;firstName&gt;P&lt;/firstName&gt;&lt;/author&gt;&lt;author&gt;&lt;lastName&gt;Cabanie&lt;/lastName&gt;&lt;firstName&gt;P&lt;/firstName&gt;&lt;/author&gt;&lt;author&gt;&lt;lastName&gt;Espinasse&lt;/lastName&gt;&lt;firstName&gt;J&lt;/firstName&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1508" w:author="chen yuchi" w:date="2019-01-23T09:38:00Z">
              <w:r w:rsidR="00D640E3">
                <w:rPr>
                  <w:rFonts w:ascii="Arial" w:hAnsi="Arial" w:cs="Arial"/>
                  <w:sz w:val="20"/>
                  <w:szCs w:val="20"/>
                  <w:lang w:val="en-US"/>
                </w:rPr>
                <w:t>[86]</w:t>
              </w:r>
            </w:ins>
            <w:del w:id="1509" w:author="chen yuchi" w:date="2019-01-23T09:38:00Z">
              <w:r w:rsidRPr="003E1C91" w:rsidDel="00D640E3">
                <w:rPr>
                  <w:rFonts w:ascii="Arial" w:hAnsi="Arial" w:cs="Arial"/>
                  <w:color w:val="000000" w:themeColor="text1"/>
                  <w:sz w:val="20"/>
                  <w:szCs w:val="20"/>
                  <w:lang w:val="en-AU"/>
                </w:rPr>
                <w:delText>[50]</w:delText>
              </w:r>
            </w:del>
            <w:r w:rsidRPr="003E1C91">
              <w:rPr>
                <w:rFonts w:ascii="Arial" w:hAnsi="Arial" w:cs="Arial"/>
                <w:color w:val="000000" w:themeColor="text1"/>
                <w:sz w:val="20"/>
                <w:szCs w:val="20"/>
                <w:lang w:val="en-AU"/>
              </w:rPr>
              <w:fldChar w:fldCharType="end"/>
            </w:r>
          </w:p>
        </w:tc>
      </w:tr>
      <w:tr w:rsidR="00C5628A" w:rsidRPr="003E1C91" w14:paraId="7CE66084" w14:textId="77777777" w:rsidTr="00C5628A">
        <w:tblPrEx>
          <w:tblPrExChange w:id="1510" w:author="chen yuchi" w:date="2019-01-23T12:40:00Z">
            <w:tblPrEx>
              <w:tblW w:w="17177" w:type="dxa"/>
            </w:tblPrEx>
          </w:tblPrExChange>
        </w:tblPrEx>
        <w:trPr>
          <w:trHeight w:val="363"/>
          <w:trPrChange w:id="1511" w:author="chen yuchi" w:date="2019-01-23T12:40:00Z">
            <w:trPr>
              <w:wAfter w:w="816" w:type="dxa"/>
              <w:trHeight w:val="363"/>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1512" w:author="chen yuchi" w:date="2019-01-23T12:40:00Z">
              <w:tcPr>
                <w:tcW w:w="4111" w:type="dxa"/>
                <w:hideMark/>
              </w:tcPr>
            </w:tcPrChange>
          </w:tcPr>
          <w:p w14:paraId="03B43572" w14:textId="77777777" w:rsidR="0083132F" w:rsidRPr="003E1C91" w:rsidRDefault="0083132F" w:rsidP="0083132F">
            <w:pPr>
              <w:spacing w:line="360" w:lineRule="auto"/>
              <w:jc w:val="center"/>
              <w:rPr>
                <w:rFonts w:ascii="Arial" w:hAnsi="Arial" w:cs="Arial"/>
                <w:bCs w:val="0"/>
                <w:color w:val="000000" w:themeColor="text1"/>
                <w:sz w:val="20"/>
                <w:szCs w:val="20"/>
                <w:lang w:val="en-AU"/>
              </w:rPr>
            </w:pPr>
            <w:proofErr w:type="spellStart"/>
            <w:r w:rsidRPr="003E1C91">
              <w:rPr>
                <w:rFonts w:ascii="Arial" w:hAnsi="Arial" w:cs="Arial"/>
                <w:color w:val="000000" w:themeColor="text1"/>
                <w:sz w:val="20"/>
                <w:szCs w:val="20"/>
                <w:lang w:val="en-AU"/>
              </w:rPr>
              <w:t>Protoporphyrin</w:t>
            </w:r>
            <w:proofErr w:type="spellEnd"/>
          </w:p>
        </w:tc>
        <w:tc>
          <w:tcPr>
            <w:tcW w:w="709" w:type="dxa"/>
            <w:hideMark/>
            <w:tcPrChange w:id="1513" w:author="chen yuchi" w:date="2019-01-23T12:40:00Z">
              <w:tcPr>
                <w:tcW w:w="1242" w:type="dxa"/>
                <w:gridSpan w:val="2"/>
                <w:hideMark/>
              </w:tcPr>
            </w:tcPrChange>
          </w:tcPr>
          <w:p w14:paraId="33731235"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IE</w:t>
            </w:r>
          </w:p>
        </w:tc>
        <w:tc>
          <w:tcPr>
            <w:tcW w:w="2010" w:type="dxa"/>
            <w:gridSpan w:val="3"/>
            <w:hideMark/>
            <w:tcPrChange w:id="1514" w:author="chen yuchi" w:date="2019-01-23T12:40:00Z">
              <w:tcPr>
                <w:tcW w:w="2010" w:type="dxa"/>
                <w:gridSpan w:val="2"/>
                <w:hideMark/>
              </w:tcPr>
            </w:tcPrChange>
          </w:tcPr>
          <w:p w14:paraId="608E5325"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CEPP</w:t>
            </w:r>
          </w:p>
        </w:tc>
        <w:tc>
          <w:tcPr>
            <w:tcW w:w="1245" w:type="dxa"/>
            <w:gridSpan w:val="2"/>
            <w:tcPrChange w:id="1515" w:author="chen yuchi" w:date="2019-01-23T12:40:00Z">
              <w:tcPr>
                <w:tcW w:w="1245" w:type="dxa"/>
                <w:gridSpan w:val="2"/>
              </w:tcPr>
            </w:tcPrChange>
          </w:tcPr>
          <w:p w14:paraId="4F188EC1"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516"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2015</w:t>
            </w:r>
          </w:p>
        </w:tc>
        <w:tc>
          <w:tcPr>
            <w:tcW w:w="1882" w:type="dxa"/>
            <w:hideMark/>
            <w:tcPrChange w:id="1517" w:author="chen yuchi" w:date="2019-01-23T12:40:00Z">
              <w:tcPr>
                <w:tcW w:w="1882" w:type="dxa"/>
                <w:hideMark/>
              </w:tcPr>
            </w:tcPrChange>
          </w:tcPr>
          <w:p w14:paraId="7C29538F"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518"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Cattle</w:t>
            </w:r>
          </w:p>
        </w:tc>
        <w:tc>
          <w:tcPr>
            <w:tcW w:w="567" w:type="dxa"/>
            <w:hideMark/>
            <w:tcPrChange w:id="1519" w:author="chen yuchi" w:date="2019-01-23T12:40:00Z">
              <w:tcPr>
                <w:tcW w:w="1016" w:type="dxa"/>
                <w:gridSpan w:val="2"/>
                <w:hideMark/>
              </w:tcPr>
            </w:tcPrChange>
          </w:tcPr>
          <w:p w14:paraId="58777FCC"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20</w:t>
            </w:r>
          </w:p>
        </w:tc>
        <w:tc>
          <w:tcPr>
            <w:tcW w:w="1110" w:type="dxa"/>
            <w:gridSpan w:val="3"/>
            <w:hideMark/>
            <w:tcPrChange w:id="1520" w:author="chen yuchi" w:date="2019-01-23T12:40:00Z">
              <w:tcPr>
                <w:tcW w:w="1252" w:type="dxa"/>
                <w:gridSpan w:val="3"/>
                <w:hideMark/>
              </w:tcPr>
            </w:tcPrChange>
          </w:tcPr>
          <w:p w14:paraId="7B6E8FD8"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5.0</w:t>
            </w:r>
          </w:p>
        </w:tc>
        <w:tc>
          <w:tcPr>
            <w:tcW w:w="1124" w:type="dxa"/>
            <w:hideMark/>
            <w:tcPrChange w:id="1521" w:author="chen yuchi" w:date="2019-01-23T12:40:00Z">
              <w:tcPr>
                <w:tcW w:w="2008" w:type="dxa"/>
                <w:gridSpan w:val="3"/>
                <w:hideMark/>
              </w:tcPr>
            </w:tcPrChange>
          </w:tcPr>
          <w:p w14:paraId="5B915065"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1522" w:author="chen yuchi" w:date="2019-01-23T12:40:00Z">
              <w:tcPr>
                <w:tcW w:w="1595" w:type="dxa"/>
                <w:gridSpan w:val="3"/>
              </w:tcPr>
            </w:tcPrChange>
          </w:tcPr>
          <w:p w14:paraId="70C62781" w14:textId="3C45C5D9"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1523" w:author="chen yuchi" w:date="2019-01-23T09:36:00Z">
              <w:r w:rsidR="00D640E3">
                <w:rPr>
                  <w:rFonts w:ascii="Arial" w:hAnsi="Arial" w:cs="Arial"/>
                  <w:color w:val="000000" w:themeColor="text1"/>
                  <w:sz w:val="20"/>
                  <w:szCs w:val="20"/>
                  <w:lang w:val="en-AU"/>
                </w:rPr>
                <w:instrText xml:space="preserve"> ADDIN PAPERS2_CITATIONS &lt;citation&gt;&lt;priority&gt;0&lt;/priority&gt;&lt;uuid&gt;47F27709-FB41-419A-93F5-BF94558324AA&lt;/uuid&gt;&lt;publications&gt;&lt;publication&gt;&lt;subtype&gt;400&lt;/subtype&gt;&lt;title&gt;Bovine congenital erythropoietic protoporphyria in a crossbred limousin heifer in Ireland.&lt;/title&gt;&lt;url&gt;http://www.irishvetjournal.org/content/68/1/15&lt;/url&gt;&lt;volume&gt;68&lt;/volume&gt;&lt;publication_date&gt;99201500001200000000200000&lt;/publication_date&gt;&lt;uuid&gt;CB6DC861-4ECF-44DC-A85A-36DAB04EAAB2&lt;/uuid&gt;&lt;type&gt;400&lt;/type&gt;&lt;accepted_date&gt;99201506161200000000222000&lt;/accepted_date&gt;&lt;number&gt;1&lt;/number&gt;&lt;citekey&gt;McAloon:2015fw&lt;/citekey&gt;&lt;submission_date&gt;99201504271200000000222000&lt;/submission_date&gt;&lt;doi&gt;10.1186/s13620-015-0044-3&lt;/doi&gt;&lt;institution&gt;School of Veterinary Medicine, University College Dublin, Dublin, Ireland.&lt;/institution&gt;&lt;startpage&gt;15&lt;/startpage&gt;&lt;bundle&gt;&lt;publication&gt;&lt;title&gt;Irish veterinary journal&lt;/title&gt;&lt;uuid&gt;95599D5C-ECE6-4D47-A1FE-CEA1124939AA&lt;/uuid&gt;&lt;subtype&gt;-100&lt;/subtype&gt;&lt;type&gt;-100&lt;/type&gt;&lt;/publication&gt;&lt;/bundle&gt;&lt;authors&gt;&lt;author&gt;&lt;lastName&gt;McAloon&lt;/lastName&gt;&lt;firstName&gt;Conor&lt;/firstName&gt;&lt;middleNames&gt;G&lt;/middleNames&gt;&lt;/author&gt;&lt;author&gt;&lt;lastName&gt;Doherty&lt;/lastName&gt;&lt;firstName&gt;Michael&lt;/firstName&gt;&lt;middleNames&gt;L&lt;/middleNames&gt;&lt;/author&gt;&lt;author&gt;&lt;lastName&gt;O’Neill&lt;/lastName&gt;&lt;firstName&gt;Henry&lt;/firstName&gt;&lt;/author&gt;&lt;author&gt;&lt;lastName&gt;Badminton&lt;/lastName&gt;&lt;firstName&gt;Michael&lt;/firstName&gt;&lt;/author&gt;&lt;author&gt;&lt;lastName&gt;Ryan&lt;/lastName&gt;&lt;firstName&gt;Eoin&lt;/firstName&gt;&lt;middleNames&gt;G&lt;/middleNames&gt;&lt;/author&gt;&lt;/authors&gt;&lt;/publication&gt;&lt;/publications&gt;&lt;cites&gt;&lt;/cites&gt;&lt;/citation&gt;</w:instrText>
              </w:r>
            </w:ins>
            <w:del w:id="1524" w:author="chen yuchi" w:date="2019-01-23T09:36:00Z">
              <w:r w:rsidRPr="003E1C91" w:rsidDel="00D640E3">
                <w:rPr>
                  <w:rFonts w:ascii="Arial" w:hAnsi="Arial" w:cs="Arial"/>
                  <w:color w:val="000000" w:themeColor="text1"/>
                  <w:sz w:val="20"/>
                  <w:szCs w:val="20"/>
                  <w:lang w:val="en-AU"/>
                </w:rPr>
                <w:delInstrText xml:space="preserve"> ADDIN PAPERS2_CITATIONS &lt;citation&gt;&lt;priority&gt;0&lt;/priority&gt;&lt;uuid&gt;118BD3C8-6BAE-4C5B-B766-069B44047881&lt;/uuid&gt;&lt;publications&gt;&lt;publication&gt;&lt;subtype&gt;400&lt;/subtype&gt;&lt;title&gt;Bovine congenital erythropoietic protoporphyria in a crossbred limousin heifer in Ireland.&lt;/title&gt;&lt;url&gt;http://www.irishvetjournal.org/content/68/1/15&lt;/url&gt;&lt;volume&gt;68&lt;/volume&gt;&lt;publication_date&gt;99201500001200000000200000&lt;/publication_date&gt;&lt;uuid&gt;CB6DC861-4ECF-44DC-A85A-36DAB04EAAB2&lt;/uuid&gt;&lt;type&gt;400&lt;/type&gt;&lt;accepted_date&gt;99201506161200000000222000&lt;/accepted_date&gt;&lt;number&gt;1&lt;/number&gt;&lt;citekey&gt;McAloon:2015fw&lt;/citekey&gt;&lt;submission_date&gt;99201504271200000000222000&lt;/submission_date&gt;&lt;doi&gt;10.1186/s13620-015-0044-3&lt;/doi&gt;&lt;institution&gt;School of Veterinary Medicine, University College Dublin, Dublin, Ireland.&lt;/institution&gt;&lt;startpage&gt;15&lt;/startpage&gt;&lt;bundle&gt;&lt;publication&gt;&lt;title&gt;Irish veterinary journal&lt;/title&gt;&lt;uuid&gt;95599D5C-ECE6-4D47-A1FE-CEA1124939AA&lt;/uuid&gt;&lt;subtype&gt;-100&lt;/subtype&gt;&lt;type&gt;-100&lt;/type&gt;&lt;/publication&gt;&lt;/bundle&gt;&lt;authors&gt;&lt;author&gt;&lt;lastName&gt;McAloon&lt;/lastName&gt;&lt;firstName&gt;Conor&lt;/firstName&gt;&lt;middleNames&gt;G&lt;/middleNames&gt;&lt;/author&gt;&lt;author&gt;&lt;lastName&gt;Doherty&lt;/lastName&gt;&lt;firstName&gt;Michael&lt;/firstName&gt;&lt;middleNames&gt;L&lt;/middleNames&gt;&lt;/author&gt;&lt;author&gt;&lt;lastName&gt;O’Neill&lt;/lastName&gt;&lt;firstName&gt;Henry&lt;/firstName&gt;&lt;/author&gt;&lt;author&gt;&lt;lastName&gt;Badminton&lt;/lastName&gt;&lt;firstName&gt;Michael&lt;/firstName&gt;&lt;/author&gt;&lt;author&gt;&lt;lastName&gt;Ryan&lt;/lastName&gt;&lt;firstName&gt;Eoin&lt;/firstName&gt;&lt;middleNames&gt;G&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1525" w:author="chen yuchi" w:date="2019-01-23T09:38:00Z">
              <w:r w:rsidR="00D640E3">
                <w:rPr>
                  <w:rFonts w:ascii="Arial" w:hAnsi="Arial" w:cs="Arial"/>
                  <w:sz w:val="20"/>
                  <w:szCs w:val="20"/>
                  <w:lang w:val="en-US"/>
                </w:rPr>
                <w:t>[87]</w:t>
              </w:r>
            </w:ins>
            <w:del w:id="1526" w:author="chen yuchi" w:date="2019-01-23T09:38:00Z">
              <w:r w:rsidRPr="003E1C91" w:rsidDel="00D640E3">
                <w:rPr>
                  <w:rFonts w:ascii="Arial" w:hAnsi="Arial" w:cs="Arial"/>
                  <w:color w:val="000000" w:themeColor="text1"/>
                  <w:sz w:val="20"/>
                  <w:szCs w:val="20"/>
                  <w:lang w:val="en-AU"/>
                </w:rPr>
                <w:delText>[51]</w:delText>
              </w:r>
            </w:del>
            <w:r w:rsidRPr="003E1C91">
              <w:rPr>
                <w:rFonts w:ascii="Arial" w:hAnsi="Arial" w:cs="Arial"/>
                <w:color w:val="000000" w:themeColor="text1"/>
                <w:sz w:val="20"/>
                <w:szCs w:val="20"/>
                <w:lang w:val="en-AU"/>
              </w:rPr>
              <w:fldChar w:fldCharType="end"/>
            </w:r>
          </w:p>
        </w:tc>
      </w:tr>
      <w:tr w:rsidR="00C5628A" w:rsidRPr="003E1C91" w14:paraId="7C7913F8" w14:textId="77777777" w:rsidTr="00C5628A">
        <w:tblPrEx>
          <w:tblPrExChange w:id="1527" w:author="chen yuchi" w:date="2019-01-23T12:40:00Z">
            <w:tblPrEx>
              <w:tblW w:w="17177" w:type="dxa"/>
            </w:tblPrEx>
          </w:tblPrExChange>
        </w:tblPrEx>
        <w:trPr>
          <w:trHeight w:val="377"/>
          <w:trPrChange w:id="1528" w:author="chen yuchi" w:date="2019-01-23T12:40:00Z">
            <w:trPr>
              <w:wAfter w:w="816" w:type="dxa"/>
              <w:trHeight w:val="377"/>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1529" w:author="chen yuchi" w:date="2019-01-23T12:40:00Z">
              <w:tcPr>
                <w:tcW w:w="4111" w:type="dxa"/>
                <w:hideMark/>
              </w:tcPr>
            </w:tcPrChange>
          </w:tcPr>
          <w:p w14:paraId="2D11B472" w14:textId="77777777" w:rsidR="0083132F" w:rsidRPr="003E1C91" w:rsidRDefault="0083132F" w:rsidP="0083132F">
            <w:pPr>
              <w:spacing w:line="360" w:lineRule="auto"/>
              <w:jc w:val="center"/>
              <w:rPr>
                <w:rFonts w:ascii="Arial" w:hAnsi="Arial" w:cs="Arial"/>
                <w:bCs w:val="0"/>
                <w:color w:val="000000" w:themeColor="text1"/>
                <w:sz w:val="20"/>
                <w:szCs w:val="20"/>
                <w:lang w:val="en-AU"/>
              </w:rPr>
            </w:pPr>
            <w:proofErr w:type="spellStart"/>
            <w:r w:rsidRPr="003E1C91">
              <w:rPr>
                <w:rFonts w:ascii="Arial" w:hAnsi="Arial" w:cs="Arial"/>
                <w:color w:val="000000" w:themeColor="text1"/>
                <w:sz w:val="20"/>
                <w:szCs w:val="20"/>
                <w:lang w:val="en-AU"/>
              </w:rPr>
              <w:t>Protoporphyrin</w:t>
            </w:r>
            <w:proofErr w:type="spellEnd"/>
          </w:p>
        </w:tc>
        <w:tc>
          <w:tcPr>
            <w:tcW w:w="709" w:type="dxa"/>
            <w:hideMark/>
            <w:tcPrChange w:id="1530" w:author="chen yuchi" w:date="2019-01-23T12:40:00Z">
              <w:tcPr>
                <w:tcW w:w="1242" w:type="dxa"/>
                <w:gridSpan w:val="2"/>
                <w:hideMark/>
              </w:tcPr>
            </w:tcPrChange>
          </w:tcPr>
          <w:p w14:paraId="1B444312"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NZ</w:t>
            </w:r>
          </w:p>
        </w:tc>
        <w:tc>
          <w:tcPr>
            <w:tcW w:w="2010" w:type="dxa"/>
            <w:gridSpan w:val="3"/>
            <w:hideMark/>
            <w:tcPrChange w:id="1531" w:author="chen yuchi" w:date="2019-01-23T12:40:00Z">
              <w:tcPr>
                <w:tcW w:w="2010" w:type="dxa"/>
                <w:gridSpan w:val="2"/>
                <w:hideMark/>
              </w:tcPr>
            </w:tcPrChange>
          </w:tcPr>
          <w:p w14:paraId="24CDD239"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CEPP</w:t>
            </w:r>
          </w:p>
        </w:tc>
        <w:tc>
          <w:tcPr>
            <w:tcW w:w="1245" w:type="dxa"/>
            <w:gridSpan w:val="2"/>
            <w:tcPrChange w:id="1532" w:author="chen yuchi" w:date="2019-01-23T12:40:00Z">
              <w:tcPr>
                <w:tcW w:w="1245" w:type="dxa"/>
                <w:gridSpan w:val="2"/>
              </w:tcPr>
            </w:tcPrChange>
          </w:tcPr>
          <w:p w14:paraId="07068F88"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533"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2011</w:t>
            </w:r>
          </w:p>
        </w:tc>
        <w:tc>
          <w:tcPr>
            <w:tcW w:w="1882" w:type="dxa"/>
            <w:hideMark/>
            <w:tcPrChange w:id="1534" w:author="chen yuchi" w:date="2019-01-23T12:40:00Z">
              <w:tcPr>
                <w:tcW w:w="1882" w:type="dxa"/>
                <w:hideMark/>
              </w:tcPr>
            </w:tcPrChange>
          </w:tcPr>
          <w:p w14:paraId="21BCF813"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535"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 xml:space="preserve">Cattle </w:t>
            </w:r>
          </w:p>
        </w:tc>
        <w:tc>
          <w:tcPr>
            <w:tcW w:w="567" w:type="dxa"/>
            <w:hideMark/>
            <w:tcPrChange w:id="1536" w:author="chen yuchi" w:date="2019-01-23T12:40:00Z">
              <w:tcPr>
                <w:tcW w:w="1016" w:type="dxa"/>
                <w:gridSpan w:val="2"/>
                <w:hideMark/>
              </w:tcPr>
            </w:tcPrChange>
          </w:tcPr>
          <w:p w14:paraId="6985B60F"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110" w:type="dxa"/>
            <w:gridSpan w:val="3"/>
            <w:hideMark/>
            <w:tcPrChange w:id="1537" w:author="chen yuchi" w:date="2019-01-23T12:40:00Z">
              <w:tcPr>
                <w:tcW w:w="1252" w:type="dxa"/>
                <w:gridSpan w:val="3"/>
                <w:hideMark/>
              </w:tcPr>
            </w:tcPrChange>
          </w:tcPr>
          <w:p w14:paraId="49A65064"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en-AU"/>
              </w:rPr>
            </w:pPr>
            <w:r w:rsidRPr="003E1C91">
              <w:rPr>
                <w:rFonts w:ascii="Arial" w:hAnsi="Arial" w:cs="Arial"/>
                <w:bCs/>
                <w:color w:val="000000" w:themeColor="text1"/>
                <w:sz w:val="20"/>
                <w:szCs w:val="20"/>
                <w:lang w:val="en-AU"/>
              </w:rPr>
              <w:t>N/A</w:t>
            </w:r>
          </w:p>
        </w:tc>
        <w:tc>
          <w:tcPr>
            <w:tcW w:w="1124" w:type="dxa"/>
            <w:hideMark/>
            <w:tcPrChange w:id="1538" w:author="chen yuchi" w:date="2019-01-23T12:40:00Z">
              <w:tcPr>
                <w:tcW w:w="2008" w:type="dxa"/>
                <w:gridSpan w:val="3"/>
                <w:hideMark/>
              </w:tcPr>
            </w:tcPrChange>
          </w:tcPr>
          <w:p w14:paraId="0C66D83C"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1539" w:author="chen yuchi" w:date="2019-01-23T12:40:00Z">
              <w:tcPr>
                <w:tcW w:w="1595" w:type="dxa"/>
                <w:gridSpan w:val="3"/>
              </w:tcPr>
            </w:tcPrChange>
          </w:tcPr>
          <w:p w14:paraId="60822959" w14:textId="7C5B66CE"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1540" w:author="chen yuchi" w:date="2019-01-23T09:36:00Z">
              <w:r w:rsidR="00D640E3">
                <w:rPr>
                  <w:rFonts w:ascii="Arial" w:hAnsi="Arial" w:cs="Arial"/>
                  <w:color w:val="000000" w:themeColor="text1"/>
                  <w:sz w:val="20"/>
                  <w:szCs w:val="20"/>
                  <w:lang w:val="en-AU"/>
                </w:rPr>
                <w:instrText xml:space="preserve"> ADDIN PAPERS2_CITATIONS &lt;citation&gt;&lt;priority&gt;0&lt;/priority&gt;&lt;uuid&gt;0DC91748-1EB3-4715-A845-510EB60A9FCC&lt;/uuid&gt;&lt;publications&gt;&lt;publication&gt;&lt;subtype&gt;400&lt;/subtype&gt;&lt;title&gt;Erythropoietic protoporphyria in Limousin calves&lt;/title&gt;&lt;url&gt;http://veterinaryrecord.bmj.com/lookup/doi/10.1136/vr.h5598&lt;/url&gt;&lt;volume&gt;177&lt;/volume&gt;&lt;publication_date&gt;99201510291200000000222000&lt;/publication_date&gt;&lt;uuid&gt;6E69496B-5636-4AFD-B9DC-E1108DAAA91B&lt;/uuid&gt;&lt;type&gt;400&lt;/type&gt;&lt;number&gt;17&lt;/number&gt;&lt;citekey&gt;Black:2011wh&lt;/citekey&gt;&lt;doi&gt;10.1136/vr.h5598&lt;/doi&gt;&lt;startpage&gt;432&lt;/startpage&gt;&lt;endpage&gt;432&lt;/endpage&gt;&lt;bundle&gt;&lt;publication&gt;&lt;title&gt;Veterinary Record&lt;/title&gt;&lt;uuid&gt;B4F03A92-D089-459C-BEF2-68566E4B4629&lt;/uuid&gt;&lt;subtype&gt;-100&lt;/subtype&gt;&lt;type&gt;-100&lt;/type&gt;&lt;/publication&gt;&lt;/bundle&gt;&lt;authors&gt;&lt;author&gt;&lt;role3&gt;0&lt;/role3&gt;&lt;fullname&gt;Angus Black&lt;/fullname&gt;&lt;privacy_level&gt;0&lt;/privacy_level&gt;&lt;updated_at&gt;2016-10-05 04:36:27 +0000&lt;/updated_at&gt;&lt;publication_count&gt;1&lt;/publication_count&gt;&lt;is_me&gt;0&lt;/is_me&gt;&lt;initial&gt;B&lt;/initial&gt;&lt;searchresult&gt;0&lt;/searchresult&gt;&lt;role2&gt;0&lt;/role2&gt;&lt;standard_name&gt;Black, Angus&lt;/standard_name&gt;&lt;uuid&gt;F82BF136-E48F-48AF-848A-1C8D8F3AE97B&lt;/uuid&gt;&lt;name_string&gt;[1] Black [4] Angus &lt;/name_string&gt;&lt;prename&gt;Angus&lt;/prename&gt;&lt;role1&gt;0&lt;/role1&gt;&lt;type&gt;0&lt;/type&gt;&lt;label&gt;0&lt;/label&gt;&lt;role5&gt;0&lt;/role5&gt;&lt;firstName&gt;Angus&lt;/firstName&gt;&lt;institutional&gt;0&lt;/institutional&gt;&lt;created_at&gt;2016-10-05 04:36:27 +0000&lt;/created_at&gt;&lt;role4&gt;0&lt;/role4&gt;&lt;surname&gt;Black&lt;/surname&gt;&lt;lastName&gt;Black&lt;/lastName&gt;&lt;flagged&gt;0&lt;/flagged&gt;&lt;/author&gt;&lt;author&gt;&lt;role3&gt;0&lt;/role3&gt;&lt;fullname&gt;Anyika Thomsen&lt;/fullname&gt;&lt;privacy_level&gt;0&lt;/privacy_level&gt;&lt;updated_at&gt;2016-10-05 04:36:43 +0000&lt;/updated_at&gt;&lt;publication_count&gt;1&lt;/publication_count&gt;&lt;is_me&gt;0&lt;/is_me&gt;&lt;initial&gt;T&lt;/initial&gt;&lt;searchresult&gt;0&lt;/searchresult&gt;&lt;role2&gt;0&lt;/role2&gt;&lt;standard_name&gt;Thomsen, Anyika&lt;/standard_name&gt;&lt;uuid&gt;496AC54B-2488-40FC-946E-EA901EEA15B9&lt;/uuid&gt;&lt;name_string&gt;[1] Thomsen [4] Anyika &lt;/name_string&gt;&lt;prename&gt;Anyika&lt;/prename&gt;&lt;role1&gt;0&lt;/role1&gt;&lt;type&gt;0&lt;/type&gt;&lt;label&gt;0&lt;/label&gt;&lt;role5&gt;0&lt;/role5&gt;&lt;firstName&gt;Anyika&lt;/firstName&gt;&lt;institutional&gt;0&lt;/institutional&gt;&lt;created_at&gt;2016-10-05 04:36:43 +0000&lt;/created_at&gt;&lt;role4&gt;0&lt;/role4&gt;&lt;surname&gt;Thomsen&lt;/surname&gt;&lt;lastName&gt;Thomsen&lt;/lastName&gt;&lt;flagged&gt;0&lt;/flagged&gt;&lt;/author&gt;&lt;/authors&gt;&lt;/publication&gt;&lt;/publications&gt;&lt;cites&gt;&lt;/cites&gt;&lt;/citation&gt;</w:instrText>
              </w:r>
            </w:ins>
            <w:del w:id="1541" w:author="chen yuchi" w:date="2019-01-23T09:36:00Z">
              <w:r w:rsidRPr="003E1C91" w:rsidDel="00D640E3">
                <w:rPr>
                  <w:rFonts w:ascii="Arial" w:hAnsi="Arial" w:cs="Arial"/>
                  <w:color w:val="000000" w:themeColor="text1"/>
                  <w:sz w:val="20"/>
                  <w:szCs w:val="20"/>
                  <w:lang w:val="en-AU"/>
                </w:rPr>
                <w:delInstrText xml:space="preserve"> ADDIN PAPERS2_CITATIONS &lt;citation&gt;&lt;priority&gt;0&lt;/priority&gt;&lt;uuid&gt;00422558-D8AE-4078-8185-4BF46C6054F6&lt;/uuid&gt;&lt;publications&gt;&lt;publication&gt;&lt;subtype&gt;400&lt;/subtype&gt;&lt;title&gt;Congenital protoporphyria in limousin calves&lt;/title&gt;&lt;url&gt;https://www.google.com.au/&lt;/url&gt;&lt;volume&gt;38&lt;/volume&gt;&lt;publication_date&gt;99201112141200000000222000&lt;/publication_date&gt;&lt;uuid&gt;6E69496B-5636-4AFD-B9DC-E1108DAAA91B&lt;/uuid&gt;&lt;type&gt;400&lt;/type&gt;&lt;number&gt;4&lt;/number&gt;&lt;citekey&gt;Black:2011wh&lt;/citekey&gt;&lt;startpage&gt;11&lt;/startpage&gt;&lt;bundle&gt;&lt;publication&gt;&lt;title&gt;Surveillance&lt;/title&gt;&lt;uuid&gt;36CA25D1-384B-4DE0-853E-08113734437D&lt;/uuid&gt;&lt;subtype&gt;-100&lt;/subtype&gt;&lt;type&gt;-100&lt;/type&gt;&lt;/publication&gt;&lt;/bundle&gt;&lt;authors&gt;&lt;author&gt;&lt;lastName&gt;Black&lt;/lastName&gt;&lt;firstName&gt;Angus&lt;/firstName&gt;&lt;/author&gt;&lt;author&gt;&lt;lastName&gt;Thomsen&lt;/lastName&gt;&lt;firstName&gt;Anyika&lt;/firstName&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1542" w:author="chen yuchi" w:date="2019-01-23T09:38:00Z">
              <w:r w:rsidR="00D640E3">
                <w:rPr>
                  <w:rFonts w:ascii="Arial" w:hAnsi="Arial" w:cs="Arial"/>
                  <w:sz w:val="20"/>
                  <w:szCs w:val="20"/>
                  <w:lang w:val="en-US"/>
                </w:rPr>
                <w:t>[88]</w:t>
              </w:r>
            </w:ins>
            <w:del w:id="1543" w:author="chen yuchi" w:date="2019-01-23T09:38:00Z">
              <w:r w:rsidRPr="003E1C91" w:rsidDel="00D640E3">
                <w:rPr>
                  <w:rFonts w:ascii="Arial" w:hAnsi="Arial" w:cs="Arial"/>
                  <w:color w:val="000000" w:themeColor="text1"/>
                  <w:sz w:val="20"/>
                  <w:szCs w:val="20"/>
                  <w:lang w:val="en-AU"/>
                </w:rPr>
                <w:delText>[52]</w:delText>
              </w:r>
            </w:del>
            <w:r w:rsidRPr="003E1C91">
              <w:rPr>
                <w:rFonts w:ascii="Arial" w:hAnsi="Arial" w:cs="Arial"/>
                <w:color w:val="000000" w:themeColor="text1"/>
                <w:sz w:val="20"/>
                <w:szCs w:val="20"/>
                <w:lang w:val="en-AU"/>
              </w:rPr>
              <w:fldChar w:fldCharType="end"/>
            </w:r>
          </w:p>
        </w:tc>
      </w:tr>
      <w:tr w:rsidR="00C5628A" w:rsidRPr="003E1C91" w14:paraId="1D0CD941" w14:textId="77777777" w:rsidTr="00C5628A">
        <w:tblPrEx>
          <w:tblPrExChange w:id="1544" w:author="chen yuchi" w:date="2019-01-23T12:40:00Z">
            <w:tblPrEx>
              <w:tblW w:w="17177" w:type="dxa"/>
            </w:tblPrEx>
          </w:tblPrExChange>
        </w:tblPrEx>
        <w:trPr>
          <w:trHeight w:val="20"/>
          <w:trPrChange w:id="1545"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1546" w:author="chen yuchi" w:date="2019-01-23T12:40:00Z">
              <w:tcPr>
                <w:tcW w:w="4111" w:type="dxa"/>
                <w:hideMark/>
              </w:tcPr>
            </w:tcPrChange>
          </w:tcPr>
          <w:p w14:paraId="4C000CBA" w14:textId="77777777" w:rsidR="0083132F" w:rsidRPr="003E1C91" w:rsidRDefault="0083132F" w:rsidP="0083132F">
            <w:pPr>
              <w:spacing w:line="360" w:lineRule="auto"/>
              <w:jc w:val="center"/>
              <w:rPr>
                <w:rFonts w:ascii="Arial" w:hAnsi="Arial" w:cs="Arial"/>
                <w:bCs w:val="0"/>
                <w:color w:val="000000" w:themeColor="text1"/>
                <w:sz w:val="20"/>
                <w:szCs w:val="20"/>
                <w:lang w:val="en-AU"/>
              </w:rPr>
            </w:pPr>
            <w:proofErr w:type="spellStart"/>
            <w:r w:rsidRPr="003E1C91">
              <w:rPr>
                <w:rFonts w:ascii="Arial" w:hAnsi="Arial" w:cs="Arial"/>
                <w:color w:val="000000" w:themeColor="text1"/>
                <w:sz w:val="20"/>
                <w:szCs w:val="20"/>
                <w:lang w:val="en-AU"/>
              </w:rPr>
              <w:t>Protoporphyrin</w:t>
            </w:r>
            <w:proofErr w:type="spellEnd"/>
          </w:p>
        </w:tc>
        <w:tc>
          <w:tcPr>
            <w:tcW w:w="709" w:type="dxa"/>
            <w:hideMark/>
            <w:tcPrChange w:id="1547" w:author="chen yuchi" w:date="2019-01-23T12:40:00Z">
              <w:tcPr>
                <w:tcW w:w="1242" w:type="dxa"/>
                <w:gridSpan w:val="2"/>
                <w:hideMark/>
              </w:tcPr>
            </w:tcPrChange>
          </w:tcPr>
          <w:p w14:paraId="38F50A52"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UK</w:t>
            </w:r>
          </w:p>
        </w:tc>
        <w:tc>
          <w:tcPr>
            <w:tcW w:w="2010" w:type="dxa"/>
            <w:gridSpan w:val="3"/>
            <w:hideMark/>
            <w:tcPrChange w:id="1548" w:author="chen yuchi" w:date="2019-01-23T12:40:00Z">
              <w:tcPr>
                <w:tcW w:w="2010" w:type="dxa"/>
                <w:gridSpan w:val="2"/>
                <w:hideMark/>
              </w:tcPr>
            </w:tcPrChange>
          </w:tcPr>
          <w:p w14:paraId="2B99C1F5"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CEPP</w:t>
            </w:r>
          </w:p>
        </w:tc>
        <w:tc>
          <w:tcPr>
            <w:tcW w:w="1245" w:type="dxa"/>
            <w:gridSpan w:val="2"/>
            <w:tcPrChange w:id="1549" w:author="chen yuchi" w:date="2019-01-23T12:40:00Z">
              <w:tcPr>
                <w:tcW w:w="1245" w:type="dxa"/>
                <w:gridSpan w:val="2"/>
              </w:tcPr>
            </w:tcPrChange>
          </w:tcPr>
          <w:p w14:paraId="44B2A97F"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550"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2000</w:t>
            </w:r>
          </w:p>
        </w:tc>
        <w:tc>
          <w:tcPr>
            <w:tcW w:w="1882" w:type="dxa"/>
            <w:hideMark/>
            <w:tcPrChange w:id="1551" w:author="chen yuchi" w:date="2019-01-23T12:40:00Z">
              <w:tcPr>
                <w:tcW w:w="1882" w:type="dxa"/>
                <w:hideMark/>
              </w:tcPr>
            </w:tcPrChange>
          </w:tcPr>
          <w:p w14:paraId="151D50A5"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552"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Cattle</w:t>
            </w:r>
          </w:p>
        </w:tc>
        <w:tc>
          <w:tcPr>
            <w:tcW w:w="567" w:type="dxa"/>
            <w:hideMark/>
            <w:tcPrChange w:id="1553" w:author="chen yuchi" w:date="2019-01-23T12:40:00Z">
              <w:tcPr>
                <w:tcW w:w="1016" w:type="dxa"/>
                <w:gridSpan w:val="2"/>
                <w:hideMark/>
              </w:tcPr>
            </w:tcPrChange>
          </w:tcPr>
          <w:p w14:paraId="20AB85D0"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20</w:t>
            </w:r>
          </w:p>
        </w:tc>
        <w:tc>
          <w:tcPr>
            <w:tcW w:w="1110" w:type="dxa"/>
            <w:gridSpan w:val="3"/>
            <w:hideMark/>
            <w:tcPrChange w:id="1554" w:author="chen yuchi" w:date="2019-01-23T12:40:00Z">
              <w:tcPr>
                <w:tcW w:w="1252" w:type="dxa"/>
                <w:gridSpan w:val="3"/>
                <w:hideMark/>
              </w:tcPr>
            </w:tcPrChange>
          </w:tcPr>
          <w:p w14:paraId="6F39350E"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5.0</w:t>
            </w:r>
          </w:p>
        </w:tc>
        <w:tc>
          <w:tcPr>
            <w:tcW w:w="1124" w:type="dxa"/>
            <w:hideMark/>
            <w:tcPrChange w:id="1555" w:author="chen yuchi" w:date="2019-01-23T12:40:00Z">
              <w:tcPr>
                <w:tcW w:w="2008" w:type="dxa"/>
                <w:gridSpan w:val="3"/>
                <w:hideMark/>
              </w:tcPr>
            </w:tcPrChange>
          </w:tcPr>
          <w:p w14:paraId="00B558A5"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1556" w:author="chen yuchi" w:date="2019-01-23T12:40:00Z">
              <w:tcPr>
                <w:tcW w:w="1595" w:type="dxa"/>
                <w:gridSpan w:val="3"/>
              </w:tcPr>
            </w:tcPrChange>
          </w:tcPr>
          <w:p w14:paraId="48165D79" w14:textId="20423A89"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1557" w:author="chen yuchi" w:date="2019-01-23T09:36:00Z">
              <w:r w:rsidR="00D640E3">
                <w:rPr>
                  <w:rFonts w:ascii="Arial" w:hAnsi="Arial" w:cs="Arial"/>
                  <w:color w:val="000000" w:themeColor="text1"/>
                  <w:sz w:val="20"/>
                  <w:szCs w:val="20"/>
                  <w:lang w:val="en-AU"/>
                </w:rPr>
                <w:instrText xml:space="preserve"> ADDIN PAPERS2_CITATIONS &lt;citation&gt;&lt;priority&gt;0&lt;/priority&gt;&lt;uuid&gt;AE29D002-71AF-49A0-93CF-011C3BA6FD44&lt;/uuid&gt;&lt;publications&gt;&lt;publication&gt;&lt;subtype&gt;400&lt;/subtype&gt;&lt;title&gt;Bovine congenital erythrocytic protoporphyria in a Limousin calf bred in the UK.&lt;/title&gt;&lt;url&gt;http://veterinaryrecord.bmj.com/cgi/doi/10.1136/vr.150.19.608&lt;/url&gt;&lt;volume&gt;150&lt;/volume&gt;&lt;publication_date&gt;99200205111200000000222000&lt;/publication_date&gt;&lt;uuid&gt;0B27C836-E981-4485-8416-F61EBEEDFCA5&lt;/uuid&gt;&lt;type&gt;400&lt;/type&gt;&lt;number&gt;19&lt;/number&gt;&lt;citekey&gt;Armstrong:2002tc&lt;/citekey&gt;&lt;doi&gt;10.1136/vr.150.19.608&lt;/doi&gt;&lt;institution&gt;Department of Veterinary Clinical Studies, University of Glasgow Veterinary School, Bearsden.&lt;/institution&gt;&lt;startpage&gt;608&lt;/startpage&gt;&lt;endpage&gt;610&lt;/endpage&gt;&lt;bundle&gt;&lt;publication&gt;&lt;title&gt;Veterinary Record&lt;/title&gt;&lt;uuid&gt;B4F03A92-D089-459C-BEF2-68566E4B4629&lt;/uuid&gt;&lt;subtype&gt;-100&lt;/subtype&gt;&lt;type&gt;-100&lt;/type&gt;&lt;/publication&gt;&lt;/bundle&gt;&lt;authors&gt;&lt;author&gt;&lt;lastName&gt;Armstrong&lt;/lastName&gt;&lt;firstName&gt;S&lt;/firstName&gt;&lt;middleNames&gt;C&lt;/middleNames&gt;&lt;/author&gt;&lt;author&gt;&lt;lastName&gt;Jonsson&lt;/lastName&gt;&lt;firstName&gt;N&lt;/firstName&gt;&lt;middleNames&gt;N&lt;/middleNames&gt;&lt;/author&gt;&lt;author&gt;&lt;lastName&gt;Barrett&lt;/lastName&gt;&lt;firstName&gt;D&lt;/firstName&gt;&lt;middleNames&gt;C&lt;/middleNames&gt;&lt;/author&gt;&lt;/authors&gt;&lt;/publication&gt;&lt;/publications&gt;&lt;cites&gt;&lt;/cites&gt;&lt;/citation&gt;</w:instrText>
              </w:r>
            </w:ins>
            <w:del w:id="1558" w:author="chen yuchi" w:date="2019-01-23T09:36:00Z">
              <w:r w:rsidRPr="003E1C91" w:rsidDel="00D640E3">
                <w:rPr>
                  <w:rFonts w:ascii="Arial" w:hAnsi="Arial" w:cs="Arial"/>
                  <w:color w:val="000000" w:themeColor="text1"/>
                  <w:sz w:val="20"/>
                  <w:szCs w:val="20"/>
                  <w:lang w:val="en-AU"/>
                </w:rPr>
                <w:delInstrText xml:space="preserve"> ADDIN PAPERS2_CITATIONS &lt;citation&gt;&lt;priority&gt;0&lt;/priority&gt;&lt;uuid&gt;3807BB53-39AC-415A-94CF-3F1CFA0C771E&lt;/uuid&gt;&lt;publications&gt;&lt;publication&gt;&lt;subtype&gt;400&lt;/subtype&gt;&lt;title&gt;Bovine congenital erythrocytic protoporphyria in a Limousin calf bred in the UK.&lt;/title&gt;&lt;url&gt;http://eutils.ncbi.nlm.nih.gov/entrez/eutils/elink.fcgi?dbfrom=pubmed&amp;amp;id=12036245&amp;amp;retmode=ref&amp;amp;cmd=prlinks&lt;/url&gt;&lt;volume&gt;150&lt;/volume&gt;&lt;publication_date&gt;99200205111200000000222000&lt;/publication_date&gt;&lt;uuid&gt;0B27C836-E981-4485-8416-F61EBEEDFCA5&lt;/uuid&gt;&lt;type&gt;400&lt;/type&gt;&lt;number&gt;19&lt;/number&gt;&lt;citekey&gt;Armstrong:2002tc&lt;/citekey&gt;&lt;institution&gt;Department of Veterinary Clinical Studies, University of Glasgow Veterinary School, Bearsden.&lt;/institution&gt;&lt;startpage&gt;608&lt;/startpage&gt;&lt;endpage&gt;610&lt;/endpage&gt;&lt;bundle&gt;&lt;publication&gt;&lt;title&gt;Veterinary Record&lt;/title&gt;&lt;uuid&gt;B4F03A92-D089-459C-BEF2-68566E4B4629&lt;/uuid&gt;&lt;subtype&gt;-100&lt;/subtype&gt;&lt;type&gt;-100&lt;/type&gt;&lt;/publication&gt;&lt;/bundle&gt;&lt;authors&gt;&lt;author&gt;&lt;lastName&gt;Armstrong&lt;/lastName&gt;&lt;firstName&gt;S&lt;/firstName&gt;&lt;middleNames&gt;C&lt;/middleNames&gt;&lt;/author&gt;&lt;author&gt;&lt;lastName&gt;Jonsson&lt;/lastName&gt;&lt;firstName&gt;N&lt;/firstName&gt;&lt;middleNames&gt;N&lt;/middleNames&gt;&lt;/author&gt;&lt;author&gt;&lt;lastName&gt;Barrett&lt;/lastName&gt;&lt;firstName&gt;D&lt;/firstName&gt;&lt;middleNames&gt;C&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1559" w:author="chen yuchi" w:date="2019-01-23T09:38:00Z">
              <w:r w:rsidR="00D640E3">
                <w:rPr>
                  <w:rFonts w:ascii="Arial" w:hAnsi="Arial" w:cs="Arial"/>
                  <w:sz w:val="20"/>
                  <w:szCs w:val="20"/>
                  <w:lang w:val="en-US"/>
                </w:rPr>
                <w:t>[89]</w:t>
              </w:r>
            </w:ins>
            <w:del w:id="1560" w:author="chen yuchi" w:date="2019-01-23T09:38:00Z">
              <w:r w:rsidRPr="003E1C91" w:rsidDel="00D640E3">
                <w:rPr>
                  <w:rFonts w:ascii="Arial" w:hAnsi="Arial" w:cs="Arial"/>
                  <w:color w:val="000000" w:themeColor="text1"/>
                  <w:sz w:val="20"/>
                  <w:szCs w:val="20"/>
                  <w:lang w:val="en-AU"/>
                </w:rPr>
                <w:delText>[53]</w:delText>
              </w:r>
            </w:del>
            <w:r w:rsidRPr="003E1C91">
              <w:rPr>
                <w:rFonts w:ascii="Arial" w:hAnsi="Arial" w:cs="Arial"/>
                <w:color w:val="000000" w:themeColor="text1"/>
                <w:sz w:val="20"/>
                <w:szCs w:val="20"/>
                <w:lang w:val="en-AU"/>
              </w:rPr>
              <w:fldChar w:fldCharType="end"/>
            </w:r>
          </w:p>
        </w:tc>
      </w:tr>
      <w:tr w:rsidR="00C5628A" w:rsidRPr="003E1C91" w14:paraId="45164662" w14:textId="77777777" w:rsidTr="00C5628A">
        <w:tblPrEx>
          <w:tblPrExChange w:id="1561" w:author="chen yuchi" w:date="2019-01-23T12:40:00Z">
            <w:tblPrEx>
              <w:tblW w:w="17177" w:type="dxa"/>
            </w:tblPrEx>
          </w:tblPrExChange>
        </w:tblPrEx>
        <w:trPr>
          <w:trHeight w:val="20"/>
          <w:trPrChange w:id="1562"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1563" w:author="chen yuchi" w:date="2019-01-23T12:40:00Z">
              <w:tcPr>
                <w:tcW w:w="4111" w:type="dxa"/>
                <w:hideMark/>
              </w:tcPr>
            </w:tcPrChange>
          </w:tcPr>
          <w:p w14:paraId="10F75FF1" w14:textId="77777777" w:rsidR="0083132F" w:rsidRPr="003E1C91" w:rsidRDefault="0083132F" w:rsidP="0083132F">
            <w:pPr>
              <w:spacing w:line="360" w:lineRule="auto"/>
              <w:jc w:val="center"/>
              <w:rPr>
                <w:rFonts w:ascii="Arial" w:hAnsi="Arial" w:cs="Arial"/>
                <w:bCs w:val="0"/>
                <w:color w:val="000000" w:themeColor="text1"/>
                <w:sz w:val="20"/>
                <w:szCs w:val="20"/>
                <w:lang w:val="en-AU"/>
              </w:rPr>
            </w:pPr>
            <w:proofErr w:type="spellStart"/>
            <w:r w:rsidRPr="003E1C91">
              <w:rPr>
                <w:rFonts w:ascii="Arial" w:hAnsi="Arial" w:cs="Arial"/>
                <w:color w:val="000000" w:themeColor="text1"/>
                <w:sz w:val="20"/>
                <w:szCs w:val="20"/>
                <w:lang w:val="en-AU"/>
              </w:rPr>
              <w:t>Protoporphyrin</w:t>
            </w:r>
            <w:proofErr w:type="spellEnd"/>
          </w:p>
        </w:tc>
        <w:tc>
          <w:tcPr>
            <w:tcW w:w="709" w:type="dxa"/>
            <w:hideMark/>
            <w:tcPrChange w:id="1564" w:author="chen yuchi" w:date="2019-01-23T12:40:00Z">
              <w:tcPr>
                <w:tcW w:w="1242" w:type="dxa"/>
                <w:gridSpan w:val="2"/>
                <w:hideMark/>
              </w:tcPr>
            </w:tcPrChange>
          </w:tcPr>
          <w:p w14:paraId="7D286568"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UK</w:t>
            </w:r>
          </w:p>
        </w:tc>
        <w:tc>
          <w:tcPr>
            <w:tcW w:w="2010" w:type="dxa"/>
            <w:gridSpan w:val="3"/>
            <w:hideMark/>
            <w:tcPrChange w:id="1565" w:author="chen yuchi" w:date="2019-01-23T12:40:00Z">
              <w:tcPr>
                <w:tcW w:w="2010" w:type="dxa"/>
                <w:gridSpan w:val="2"/>
                <w:hideMark/>
              </w:tcPr>
            </w:tcPrChange>
          </w:tcPr>
          <w:p w14:paraId="11C74437"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CEPP</w:t>
            </w:r>
          </w:p>
        </w:tc>
        <w:tc>
          <w:tcPr>
            <w:tcW w:w="1245" w:type="dxa"/>
            <w:gridSpan w:val="2"/>
            <w:tcPrChange w:id="1566" w:author="chen yuchi" w:date="2019-01-23T12:40:00Z">
              <w:tcPr>
                <w:tcW w:w="1245" w:type="dxa"/>
                <w:gridSpan w:val="2"/>
              </w:tcPr>
            </w:tcPrChange>
          </w:tcPr>
          <w:p w14:paraId="2490A828"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567"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2013</w:t>
            </w:r>
          </w:p>
        </w:tc>
        <w:tc>
          <w:tcPr>
            <w:tcW w:w="1882" w:type="dxa"/>
            <w:hideMark/>
            <w:tcPrChange w:id="1568" w:author="chen yuchi" w:date="2019-01-23T12:40:00Z">
              <w:tcPr>
                <w:tcW w:w="1882" w:type="dxa"/>
                <w:hideMark/>
              </w:tcPr>
            </w:tcPrChange>
          </w:tcPr>
          <w:p w14:paraId="5C8FC685"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569"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Cattle</w:t>
            </w:r>
          </w:p>
        </w:tc>
        <w:tc>
          <w:tcPr>
            <w:tcW w:w="567" w:type="dxa"/>
            <w:hideMark/>
            <w:tcPrChange w:id="1570" w:author="chen yuchi" w:date="2019-01-23T12:40:00Z">
              <w:tcPr>
                <w:tcW w:w="1016" w:type="dxa"/>
                <w:gridSpan w:val="2"/>
                <w:hideMark/>
              </w:tcPr>
            </w:tcPrChange>
          </w:tcPr>
          <w:p w14:paraId="12BFBACE"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26</w:t>
            </w:r>
          </w:p>
        </w:tc>
        <w:tc>
          <w:tcPr>
            <w:tcW w:w="1110" w:type="dxa"/>
            <w:gridSpan w:val="3"/>
            <w:hideMark/>
            <w:tcPrChange w:id="1571" w:author="chen yuchi" w:date="2019-01-23T12:40:00Z">
              <w:tcPr>
                <w:tcW w:w="1252" w:type="dxa"/>
                <w:gridSpan w:val="3"/>
                <w:hideMark/>
              </w:tcPr>
            </w:tcPrChange>
          </w:tcPr>
          <w:p w14:paraId="606E262F"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7.7</w:t>
            </w:r>
          </w:p>
        </w:tc>
        <w:tc>
          <w:tcPr>
            <w:tcW w:w="1124" w:type="dxa"/>
            <w:hideMark/>
            <w:tcPrChange w:id="1572" w:author="chen yuchi" w:date="2019-01-23T12:40:00Z">
              <w:tcPr>
                <w:tcW w:w="2008" w:type="dxa"/>
                <w:gridSpan w:val="3"/>
                <w:hideMark/>
              </w:tcPr>
            </w:tcPrChange>
          </w:tcPr>
          <w:p w14:paraId="7CBBBF7F"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1573" w:author="chen yuchi" w:date="2019-01-23T12:40:00Z">
              <w:tcPr>
                <w:tcW w:w="1595" w:type="dxa"/>
                <w:gridSpan w:val="3"/>
              </w:tcPr>
            </w:tcPrChange>
          </w:tcPr>
          <w:p w14:paraId="49AE76F4" w14:textId="3581A445"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1574" w:author="chen yuchi" w:date="2019-01-23T09:36:00Z">
              <w:r w:rsidR="00D640E3">
                <w:rPr>
                  <w:rFonts w:ascii="Arial" w:hAnsi="Arial" w:cs="Arial"/>
                  <w:color w:val="000000" w:themeColor="text1"/>
                  <w:sz w:val="20"/>
                  <w:szCs w:val="20"/>
                  <w:lang w:val="en-AU"/>
                </w:rPr>
                <w:instrText xml:space="preserve"> ADDIN PAPERS2_CITATIONS &lt;citation&gt;&lt;priority&gt;0&lt;/priority&gt;&lt;uuid&gt;F6CF8EC8-16D5-404F-8A22-D88E40B65AED&lt;/uuid&gt;&lt;publications&gt;&lt;publication&gt;&lt;subtype&gt;400&lt;/subtype&gt;&lt;title&gt;Case report: bovine congenital erythropoietic protoporphyria in a pedigree Limousin herd&lt;/title&gt;&lt;url&gt;http://www.magonlinelibrary.com/doi/10.12968/live.2013.18.2.30&lt;/url&gt;&lt;volume&gt;18&lt;/volume&gt;&lt;publication_date&gt;99201303001200000000220000&lt;/publication_date&gt;&lt;uuid&gt;D5AD6CCF-FEE5-4AC1-91CD-801EB2DA6C1C&lt;/uuid&gt;&lt;type&gt;400&lt;/type&gt;&lt;number&gt;2&lt;/number&gt;&lt;citekey&gt;Truyers:2013dq&lt;/citekey&gt;&lt;doi&gt;10.12968/live.2013.18.2.30&lt;/doi&gt;&lt;startpage&gt;30&lt;/startpage&gt;&lt;endpage&gt;33&lt;/endpage&gt;&lt;bundle&gt;&lt;publication&gt;&lt;title&gt;Livestock&lt;/title&gt;&lt;uuid&gt;9BCDA660-069C-4A8F-A21D-FDC0797D19EB&lt;/uuid&gt;&lt;subtype&gt;-100&lt;/subtype&gt;&lt;type&gt;-100&lt;/type&gt;&lt;/publication&gt;&lt;/bundle&gt;&lt;authors&gt;&lt;author&gt;&lt;lastName&gt;Truyers&lt;/lastName&gt;&lt;firstName&gt;Isabelle&lt;/firstName&gt;&lt;/author&gt;&lt;author&gt;&lt;lastName&gt;Ellis&lt;/lastName&gt;&lt;firstName&gt;Kathryn&lt;/firstName&gt;&lt;/author&gt;&lt;/authors&gt;&lt;/publication&gt;&lt;/publications&gt;&lt;cites&gt;&lt;/cites&gt;&lt;/citation&gt;</w:instrText>
              </w:r>
            </w:ins>
            <w:del w:id="1575" w:author="chen yuchi" w:date="2019-01-23T09:36:00Z">
              <w:r w:rsidRPr="003E1C91" w:rsidDel="00D640E3">
                <w:rPr>
                  <w:rFonts w:ascii="Arial" w:hAnsi="Arial" w:cs="Arial"/>
                  <w:color w:val="000000" w:themeColor="text1"/>
                  <w:sz w:val="20"/>
                  <w:szCs w:val="20"/>
                  <w:lang w:val="en-AU"/>
                </w:rPr>
                <w:delInstrText xml:space="preserve"> ADDIN PAPERS2_CITATIONS &lt;citation&gt;&lt;priority&gt;0&lt;/priority&gt;&lt;uuid&gt;D6141279-3A40-49BD-B02E-5B822B12C4CB&lt;/uuid&gt;&lt;publications&gt;&lt;publication&gt;&lt;subtype&gt;400&lt;/subtype&gt;&lt;title&gt;Case report: bovine congenital erythropoietic protoporphyria in a pedigree Limousin herd&lt;/title&gt;&lt;url&gt;http://www.magonlinelibrary.com/doi/10.12968/live.2013.18.2.30&lt;/url&gt;&lt;volume&gt;18&lt;/volume&gt;&lt;publication_date&gt;99201303001200000000220000&lt;/publication_date&gt;&lt;uuid&gt;D5AD6CCF-FEE5-4AC1-91CD-801EB2DA6C1C&lt;/uuid&gt;&lt;version&gt;5&lt;/version&gt;&lt;type&gt;400&lt;/type&gt;&lt;number&gt;2&lt;/number&gt;&lt;citekey&gt;Truyers:2013dq&lt;/citekey&gt;&lt;doi&gt;10.12968/live.2013.18.2.30&lt;/doi&gt;&lt;startpage&gt;30&lt;/startpage&gt;&lt;endpage&gt;33&lt;/endpage&gt;&lt;bundle&gt;&lt;publication&gt;&lt;title&gt;Livestock&lt;/title&gt;&lt;uuid&gt;9BCDA660-069C-4A8F-A21D-FDC0797D19EB&lt;/uuid&gt;&lt;subtype&gt;-100&lt;/subtype&gt;&lt;type&gt;-100&lt;/type&gt;&lt;/publication&gt;&lt;/bundle&gt;&lt;authors&gt;&lt;author&gt;&lt;lastName&gt;Truyers&lt;/lastName&gt;&lt;firstName&gt;Isabelle&lt;/firstName&gt;&lt;/author&gt;&lt;author&gt;&lt;lastName&gt;Ellis&lt;/lastName&gt;&lt;firstName&gt;Kathryn&lt;/firstName&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1576" w:author="chen yuchi" w:date="2019-01-23T09:38:00Z">
              <w:r w:rsidR="00D640E3">
                <w:rPr>
                  <w:rFonts w:ascii="Arial" w:hAnsi="Arial" w:cs="Arial"/>
                  <w:sz w:val="20"/>
                  <w:szCs w:val="20"/>
                  <w:lang w:val="en-US"/>
                </w:rPr>
                <w:t>[90]</w:t>
              </w:r>
            </w:ins>
            <w:del w:id="1577" w:author="chen yuchi" w:date="2019-01-23T09:38:00Z">
              <w:r w:rsidRPr="003E1C91" w:rsidDel="00D640E3">
                <w:rPr>
                  <w:rFonts w:ascii="Arial" w:hAnsi="Arial" w:cs="Arial"/>
                  <w:color w:val="000000" w:themeColor="text1"/>
                  <w:sz w:val="20"/>
                  <w:szCs w:val="20"/>
                  <w:lang w:val="en-AU"/>
                </w:rPr>
                <w:delText>[54]</w:delText>
              </w:r>
            </w:del>
            <w:r w:rsidRPr="003E1C91">
              <w:rPr>
                <w:rFonts w:ascii="Arial" w:hAnsi="Arial" w:cs="Arial"/>
                <w:color w:val="000000" w:themeColor="text1"/>
                <w:sz w:val="20"/>
                <w:szCs w:val="20"/>
                <w:lang w:val="en-AU"/>
              </w:rPr>
              <w:fldChar w:fldCharType="end"/>
            </w:r>
          </w:p>
        </w:tc>
      </w:tr>
      <w:tr w:rsidR="00C5628A" w:rsidRPr="003E1C91" w14:paraId="1AF539B0" w14:textId="77777777" w:rsidTr="00C5628A">
        <w:tblPrEx>
          <w:tblPrExChange w:id="1578" w:author="chen yuchi" w:date="2019-01-23T12:40:00Z">
            <w:tblPrEx>
              <w:tblW w:w="16893" w:type="dxa"/>
            </w:tblPrEx>
          </w:tblPrExChange>
        </w:tblPrEx>
        <w:trPr>
          <w:trHeight w:val="20"/>
          <w:trPrChange w:id="1579" w:author="chen yuchi" w:date="2019-01-23T12:40:00Z">
            <w:trPr>
              <w:gridAfter w:val="0"/>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tcPrChange w:id="1580" w:author="chen yuchi" w:date="2019-01-23T12:40:00Z">
              <w:tcPr>
                <w:tcW w:w="4111" w:type="dxa"/>
              </w:tcPr>
            </w:tcPrChange>
          </w:tcPr>
          <w:p w14:paraId="0296EBFB" w14:textId="77777777" w:rsidR="0083132F" w:rsidRPr="003E1C91" w:rsidRDefault="0083132F" w:rsidP="0083132F">
            <w:pPr>
              <w:spacing w:line="360" w:lineRule="auto"/>
              <w:jc w:val="center"/>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Protoporphyrin</w:t>
            </w:r>
            <w:proofErr w:type="spellEnd"/>
          </w:p>
        </w:tc>
        <w:tc>
          <w:tcPr>
            <w:tcW w:w="709" w:type="dxa"/>
            <w:tcPrChange w:id="1581" w:author="chen yuchi" w:date="2019-01-23T12:40:00Z">
              <w:tcPr>
                <w:tcW w:w="1242" w:type="dxa"/>
                <w:gridSpan w:val="2"/>
              </w:tcPr>
            </w:tcPrChange>
          </w:tcPr>
          <w:p w14:paraId="72E7AF82"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US</w:t>
            </w:r>
          </w:p>
        </w:tc>
        <w:tc>
          <w:tcPr>
            <w:tcW w:w="2010" w:type="dxa"/>
            <w:gridSpan w:val="3"/>
            <w:tcPrChange w:id="1582" w:author="chen yuchi" w:date="2019-01-23T12:40:00Z">
              <w:tcPr>
                <w:tcW w:w="2010" w:type="dxa"/>
                <w:gridSpan w:val="2"/>
              </w:tcPr>
            </w:tcPrChange>
          </w:tcPr>
          <w:p w14:paraId="3D44F854"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CEPP</w:t>
            </w:r>
          </w:p>
        </w:tc>
        <w:tc>
          <w:tcPr>
            <w:tcW w:w="1245" w:type="dxa"/>
            <w:gridSpan w:val="2"/>
            <w:tcPrChange w:id="1583" w:author="chen yuchi" w:date="2019-01-23T12:40:00Z">
              <w:tcPr>
                <w:tcW w:w="1245" w:type="dxa"/>
                <w:gridSpan w:val="2"/>
              </w:tcPr>
            </w:tcPrChange>
          </w:tcPr>
          <w:p w14:paraId="19F780DD"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584"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1999</w:t>
            </w:r>
          </w:p>
        </w:tc>
        <w:tc>
          <w:tcPr>
            <w:tcW w:w="1882" w:type="dxa"/>
            <w:tcPrChange w:id="1585" w:author="chen yuchi" w:date="2019-01-23T12:40:00Z">
              <w:tcPr>
                <w:tcW w:w="1882" w:type="dxa"/>
              </w:tcPr>
            </w:tcPrChange>
          </w:tcPr>
          <w:p w14:paraId="471769AA"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586"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Cattle</w:t>
            </w:r>
          </w:p>
        </w:tc>
        <w:tc>
          <w:tcPr>
            <w:tcW w:w="567" w:type="dxa"/>
            <w:tcPrChange w:id="1587" w:author="chen yuchi" w:date="2019-01-23T12:40:00Z">
              <w:tcPr>
                <w:tcW w:w="1016" w:type="dxa"/>
                <w:gridSpan w:val="2"/>
              </w:tcPr>
            </w:tcPrChange>
          </w:tcPr>
          <w:p w14:paraId="683D6E41"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70</w:t>
            </w:r>
          </w:p>
        </w:tc>
        <w:tc>
          <w:tcPr>
            <w:tcW w:w="1110" w:type="dxa"/>
            <w:gridSpan w:val="3"/>
            <w:tcPrChange w:id="1588" w:author="chen yuchi" w:date="2019-01-23T12:40:00Z">
              <w:tcPr>
                <w:tcW w:w="968" w:type="dxa"/>
                <w:gridSpan w:val="2"/>
              </w:tcPr>
            </w:tcPrChange>
          </w:tcPr>
          <w:p w14:paraId="17BBA91B"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1.4</w:t>
            </w:r>
          </w:p>
        </w:tc>
        <w:tc>
          <w:tcPr>
            <w:tcW w:w="1124" w:type="dxa"/>
            <w:tcPrChange w:id="1589" w:author="chen yuchi" w:date="2019-01-23T12:40:00Z">
              <w:tcPr>
                <w:tcW w:w="2008" w:type="dxa"/>
                <w:gridSpan w:val="3"/>
              </w:tcPr>
            </w:tcPrChange>
          </w:tcPr>
          <w:p w14:paraId="15531D18"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1590" w:author="chen yuchi" w:date="2019-01-23T12:40:00Z">
              <w:tcPr>
                <w:tcW w:w="1595" w:type="dxa"/>
                <w:gridSpan w:val="3"/>
              </w:tcPr>
            </w:tcPrChange>
          </w:tcPr>
          <w:p w14:paraId="308FE29C" w14:textId="73DE122D"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1591" w:author="chen yuchi" w:date="2019-01-23T09:36:00Z">
              <w:r w:rsidR="00D640E3">
                <w:rPr>
                  <w:rFonts w:ascii="Arial" w:hAnsi="Arial" w:cs="Arial"/>
                  <w:color w:val="000000" w:themeColor="text1"/>
                  <w:sz w:val="20"/>
                  <w:szCs w:val="20"/>
                  <w:lang w:val="en-AU"/>
                </w:rPr>
                <w:instrText xml:space="preserve"> ADDIN PAPERS2_CITATIONS &lt;citation&gt;&lt;priority&gt;0&lt;/priority&gt;&lt;uuid&gt;C01BCDF4-0B01-42A8-A165-520DD2C7206D&lt;/uuid&gt;&lt;publications&gt;&lt;publication&gt;&lt;subtype&gt;400&lt;/subtype&gt;&lt;title&gt;Congenital erythropoietic protoporphyria in a Limousin calf.&lt;/title&gt;&lt;url&gt;http://avmajournals.avma.org/doi/abs/10.2460/javma.2002.221.277&lt;/url&gt;&lt;volume&gt;221&lt;/volume&gt;&lt;publication_date&gt;99200207151200000000222000&lt;/publication_date&gt;&lt;uuid&gt;4585D8B1-4951-433D-AB16-720AFD5644D1&lt;/uuid&gt;&lt;type&gt;400&lt;/type&gt;&lt;number&gt;2&lt;/number&gt;&lt;citekey&gt;Pence:2002ur&lt;/citekey&gt;&lt;doi&gt;10.2460/javma.2002.221.277&lt;/doi&gt;&lt;institution&gt;Department of Large Animal Medicine, College of Veterinary Medicine, University of Georgia, Athens 30602-7385, USA.&lt;/institution&gt;&lt;startpage&gt;277&lt;/startpage&gt;&lt;endpage&gt;9- 240&lt;/endpage&gt;&lt;bundle&gt;&lt;publication&gt;&lt;title&gt;Journal of the American Veterinary Medical Association&lt;/title&gt;&lt;uuid&gt;B25B0485-4BA7-425E-9382-C1B73E22C0AE&lt;/uuid&gt;&lt;subtype&gt;-100&lt;/subtype&gt;&lt;type&gt;-100&lt;/type&gt;&lt;/publication&gt;&lt;/bundle&gt;&lt;authors&gt;&lt;author&gt;&lt;lastName&gt;Pence&lt;/lastName&gt;&lt;firstName&gt;Mel&lt;/firstName&gt;&lt;middleNames&gt;E&lt;/middleNames&gt;&lt;/author&gt;&lt;author&gt;&lt;lastName&gt;Liggett&lt;/lastName&gt;&lt;firstName&gt;Alan&lt;/firstName&gt;&lt;middleNames&gt;D&lt;/middleNames&gt;&lt;/author&gt;&lt;/authors&gt;&lt;/publication&gt;&lt;/publications&gt;&lt;cites&gt;&lt;/cites&gt;&lt;/citation&gt;</w:instrText>
              </w:r>
            </w:ins>
            <w:del w:id="1592" w:author="chen yuchi" w:date="2019-01-23T09:36:00Z">
              <w:r w:rsidRPr="003E1C91" w:rsidDel="00D640E3">
                <w:rPr>
                  <w:rFonts w:ascii="Arial" w:hAnsi="Arial" w:cs="Arial"/>
                  <w:color w:val="000000" w:themeColor="text1"/>
                  <w:sz w:val="20"/>
                  <w:szCs w:val="20"/>
                  <w:lang w:val="en-AU"/>
                </w:rPr>
                <w:delInstrText xml:space="preserve"> ADDIN PAPERS2_CITATIONS &lt;citation&gt;&lt;priority&gt;0&lt;/priority&gt;&lt;uuid&gt;475FDCF3-40C3-43C8-9C3E-0814A48FE497&lt;/uuid&gt;&lt;publications&gt;&lt;publication&gt;&lt;subtype&gt;400&lt;/subtype&gt;&lt;title&gt;Congenital erythropoietic protoporphyria in a Limousin calf.&lt;/title&gt;&lt;url&gt;http://eutils.ncbi.nlm.nih.gov/entrez/eutils/elink.fcgi?dbfrom=pubmed&amp;amp;id=12118595&amp;amp;retmode=ref&amp;amp;cmd=prlinks&lt;/url&gt;&lt;volume&gt;221&lt;/volume&gt;&lt;publication_date&gt;99200207151200000000222000&lt;/publication_date&gt;&lt;uuid&gt;4585D8B1-4951-433D-AB16-720AFD5644D1&lt;/uuid&gt;&lt;type&gt;400&lt;/type&gt;&lt;number&gt;2&lt;/number&gt;&lt;citekey&gt;Pence:2002ur&lt;/citekey&gt;&lt;institution&gt;Department of Large Animal Medicine, College of Veterinary Medicine, University of Georgia, Athens 30602-7385, USA.&lt;/institution&gt;&lt;startpage&gt;277&lt;/startpage&gt;&lt;endpage&gt;9- 240&lt;/endpage&gt;&lt;bundle&gt;&lt;publication&gt;&lt;title&gt;Journal of the American Veterinary Medical Association&lt;/title&gt;&lt;uuid&gt;B25B0485-4BA7-425E-9382-C1B73E22C0AE&lt;/uuid&gt;&lt;subtype&gt;-100&lt;/subtype&gt;&lt;type&gt;-100&lt;/type&gt;&lt;/publication&gt;&lt;/bundle&gt;&lt;authors&gt;&lt;author&gt;&lt;lastName&gt;Pence&lt;/lastName&gt;&lt;firstName&gt;Mel&lt;/firstName&gt;&lt;middleNames&gt;E&lt;/middleNames&gt;&lt;/author&gt;&lt;author&gt;&lt;lastName&gt;Liggett&lt;/lastName&gt;&lt;firstName&gt;Alan&lt;/firstName&gt;&lt;middleNames&gt;D&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1593" w:author="chen yuchi" w:date="2019-01-23T09:38:00Z">
              <w:r w:rsidR="00D640E3">
                <w:rPr>
                  <w:rFonts w:ascii="Arial" w:hAnsi="Arial" w:cs="Arial"/>
                  <w:sz w:val="20"/>
                  <w:szCs w:val="20"/>
                  <w:lang w:val="en-US"/>
                </w:rPr>
                <w:t>[91]</w:t>
              </w:r>
            </w:ins>
            <w:del w:id="1594" w:author="chen yuchi" w:date="2019-01-23T09:38:00Z">
              <w:r w:rsidRPr="003E1C91" w:rsidDel="00D640E3">
                <w:rPr>
                  <w:rFonts w:ascii="Arial" w:hAnsi="Arial" w:cs="Arial"/>
                  <w:color w:val="000000" w:themeColor="text1"/>
                  <w:sz w:val="20"/>
                  <w:szCs w:val="20"/>
                  <w:lang w:val="en-AU"/>
                </w:rPr>
                <w:delText>[55]</w:delText>
              </w:r>
            </w:del>
            <w:r w:rsidRPr="003E1C91">
              <w:rPr>
                <w:rFonts w:ascii="Arial" w:hAnsi="Arial" w:cs="Arial"/>
                <w:color w:val="000000" w:themeColor="text1"/>
                <w:sz w:val="20"/>
                <w:szCs w:val="20"/>
                <w:lang w:val="en-AU"/>
              </w:rPr>
              <w:fldChar w:fldCharType="end"/>
            </w:r>
          </w:p>
        </w:tc>
      </w:tr>
      <w:tr w:rsidR="00C5628A" w:rsidRPr="003E1C91" w14:paraId="4EC12592" w14:textId="77777777" w:rsidTr="00C5628A">
        <w:tblPrEx>
          <w:tblPrExChange w:id="1595" w:author="chen yuchi" w:date="2019-01-23T12:40:00Z">
            <w:tblPrEx>
              <w:tblW w:w="17177" w:type="dxa"/>
            </w:tblPrEx>
          </w:tblPrExChange>
        </w:tblPrEx>
        <w:trPr>
          <w:trHeight w:val="20"/>
          <w:trPrChange w:id="1596"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1597" w:author="chen yuchi" w:date="2019-01-23T12:40:00Z">
              <w:tcPr>
                <w:tcW w:w="4111" w:type="dxa"/>
                <w:hideMark/>
              </w:tcPr>
            </w:tcPrChange>
          </w:tcPr>
          <w:p w14:paraId="4CB2E58F" w14:textId="77777777" w:rsidR="0083132F" w:rsidRPr="003E1C91" w:rsidRDefault="0083132F" w:rsidP="0083132F">
            <w:pPr>
              <w:spacing w:line="360" w:lineRule="auto"/>
              <w:jc w:val="center"/>
              <w:rPr>
                <w:rFonts w:ascii="Arial" w:hAnsi="Arial" w:cs="Arial"/>
                <w:bCs w:val="0"/>
                <w:i/>
                <w:color w:val="000000" w:themeColor="text1"/>
                <w:sz w:val="20"/>
                <w:szCs w:val="20"/>
                <w:lang w:val="en-AU"/>
              </w:rPr>
            </w:pPr>
            <w:bookmarkStart w:id="1598" w:name="OLE_LINK392"/>
            <w:bookmarkStart w:id="1599" w:name="OLE_LINK296"/>
            <w:proofErr w:type="spellStart"/>
            <w:r w:rsidRPr="003E1C91">
              <w:rPr>
                <w:rFonts w:ascii="Arial" w:hAnsi="Arial" w:cs="Arial"/>
                <w:bCs w:val="0"/>
                <w:i/>
                <w:color w:val="000000" w:themeColor="text1"/>
                <w:sz w:val="20"/>
                <w:szCs w:val="20"/>
                <w:lang w:val="en-AU"/>
              </w:rPr>
              <w:t>Senecio</w:t>
            </w:r>
            <w:proofErr w:type="spellEnd"/>
            <w:r w:rsidRPr="003E1C91">
              <w:rPr>
                <w:rFonts w:ascii="Arial" w:hAnsi="Arial" w:cs="Arial"/>
                <w:bCs w:val="0"/>
                <w:i/>
                <w:color w:val="000000" w:themeColor="text1"/>
                <w:sz w:val="20"/>
                <w:szCs w:val="20"/>
                <w:lang w:val="en-AU"/>
              </w:rPr>
              <w:t xml:space="preserve"> </w:t>
            </w:r>
            <w:bookmarkEnd w:id="1598"/>
            <w:proofErr w:type="spellStart"/>
            <w:r w:rsidRPr="003E1C91">
              <w:rPr>
                <w:rFonts w:ascii="Arial" w:hAnsi="Arial" w:cs="Arial"/>
                <w:bCs w:val="0"/>
                <w:i/>
                <w:color w:val="000000" w:themeColor="text1"/>
                <w:sz w:val="20"/>
                <w:szCs w:val="20"/>
                <w:lang w:val="en-AU"/>
              </w:rPr>
              <w:t>brasiliensis</w:t>
            </w:r>
            <w:bookmarkEnd w:id="1599"/>
            <w:proofErr w:type="spellEnd"/>
            <w:r w:rsidRPr="003E1C91">
              <w:rPr>
                <w:rFonts w:ascii="Arial" w:hAnsi="Arial" w:cs="Arial"/>
                <w:bCs w:val="0"/>
                <w:i/>
                <w:color w:val="000000" w:themeColor="text1"/>
                <w:sz w:val="20"/>
                <w:szCs w:val="20"/>
                <w:lang w:val="en-AU"/>
              </w:rPr>
              <w:t xml:space="preserve"> </w:t>
            </w:r>
            <w:r w:rsidRPr="003E1C91">
              <w:rPr>
                <w:rFonts w:ascii="Arial" w:eastAsia="DengXian" w:hAnsi="Arial" w:cs="Arial"/>
                <w:b w:val="0"/>
                <w:color w:val="000000" w:themeColor="text1"/>
                <w:sz w:val="20"/>
                <w:szCs w:val="20"/>
                <w:lang w:val="en-AU"/>
              </w:rPr>
              <w:t>(Flor-das-almas)</w:t>
            </w:r>
          </w:p>
        </w:tc>
        <w:tc>
          <w:tcPr>
            <w:tcW w:w="709" w:type="dxa"/>
            <w:hideMark/>
            <w:tcPrChange w:id="1600" w:author="chen yuchi" w:date="2019-01-23T12:40:00Z">
              <w:tcPr>
                <w:tcW w:w="1242" w:type="dxa"/>
                <w:gridSpan w:val="2"/>
                <w:hideMark/>
              </w:tcPr>
            </w:tcPrChange>
          </w:tcPr>
          <w:p w14:paraId="061D89E0"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BR</w:t>
            </w:r>
          </w:p>
        </w:tc>
        <w:tc>
          <w:tcPr>
            <w:tcW w:w="2010" w:type="dxa"/>
            <w:gridSpan w:val="3"/>
            <w:hideMark/>
            <w:tcPrChange w:id="1601" w:author="chen yuchi" w:date="2019-01-23T12:40:00Z">
              <w:tcPr>
                <w:tcW w:w="2010" w:type="dxa"/>
                <w:gridSpan w:val="2"/>
                <w:hideMark/>
              </w:tcPr>
            </w:tcPrChange>
          </w:tcPr>
          <w:p w14:paraId="363F1192"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1602" w:author="chen yuchi" w:date="2019-01-23T12:40:00Z">
              <w:tcPr>
                <w:tcW w:w="1245" w:type="dxa"/>
                <w:gridSpan w:val="2"/>
              </w:tcPr>
            </w:tcPrChange>
          </w:tcPr>
          <w:p w14:paraId="2C91D48C"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603"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2013</w:t>
            </w:r>
          </w:p>
        </w:tc>
        <w:tc>
          <w:tcPr>
            <w:tcW w:w="1882" w:type="dxa"/>
            <w:hideMark/>
            <w:tcPrChange w:id="1604" w:author="chen yuchi" w:date="2019-01-23T12:40:00Z">
              <w:tcPr>
                <w:tcW w:w="1882" w:type="dxa"/>
                <w:hideMark/>
              </w:tcPr>
            </w:tcPrChange>
          </w:tcPr>
          <w:p w14:paraId="7193D5C6"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605"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Cattle</w:t>
            </w:r>
          </w:p>
        </w:tc>
        <w:tc>
          <w:tcPr>
            <w:tcW w:w="567" w:type="dxa"/>
            <w:hideMark/>
            <w:tcPrChange w:id="1606" w:author="chen yuchi" w:date="2019-01-23T12:40:00Z">
              <w:tcPr>
                <w:tcW w:w="1016" w:type="dxa"/>
                <w:gridSpan w:val="2"/>
                <w:hideMark/>
              </w:tcPr>
            </w:tcPrChange>
          </w:tcPr>
          <w:p w14:paraId="4F7D01BE"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162</w:t>
            </w:r>
          </w:p>
        </w:tc>
        <w:tc>
          <w:tcPr>
            <w:tcW w:w="1110" w:type="dxa"/>
            <w:gridSpan w:val="3"/>
            <w:hideMark/>
            <w:tcPrChange w:id="1607" w:author="chen yuchi" w:date="2019-01-23T12:40:00Z">
              <w:tcPr>
                <w:tcW w:w="1252" w:type="dxa"/>
                <w:gridSpan w:val="3"/>
                <w:hideMark/>
              </w:tcPr>
            </w:tcPrChange>
          </w:tcPr>
          <w:p w14:paraId="09B8B6C2"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51.2</w:t>
            </w:r>
          </w:p>
        </w:tc>
        <w:tc>
          <w:tcPr>
            <w:tcW w:w="1124" w:type="dxa"/>
            <w:hideMark/>
            <w:tcPrChange w:id="1608" w:author="chen yuchi" w:date="2019-01-23T12:40:00Z">
              <w:tcPr>
                <w:tcW w:w="2008" w:type="dxa"/>
                <w:gridSpan w:val="3"/>
                <w:hideMark/>
              </w:tcPr>
            </w:tcPrChange>
          </w:tcPr>
          <w:p w14:paraId="0E47F710"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1609" w:author="chen yuchi" w:date="2019-01-23T12:40:00Z">
              <w:tcPr>
                <w:tcW w:w="1595" w:type="dxa"/>
                <w:gridSpan w:val="3"/>
              </w:tcPr>
            </w:tcPrChange>
          </w:tcPr>
          <w:p w14:paraId="79DDD855" w14:textId="66138469"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1610" w:author="chen yuchi" w:date="2019-01-23T09:36:00Z">
              <w:r w:rsidR="00D640E3">
                <w:rPr>
                  <w:rFonts w:ascii="Arial" w:hAnsi="Arial" w:cs="Arial"/>
                  <w:color w:val="000000" w:themeColor="text1"/>
                  <w:sz w:val="20"/>
                  <w:szCs w:val="20"/>
                  <w:lang w:val="en-AU"/>
                </w:rPr>
                <w:instrText xml:space="preserve"> ADDIN PAPERS2_CITATIONS &lt;citation&gt;&lt;priority&gt;0&lt;/priority&gt;&lt;uuid&gt;B3DD8816-3E80-4F29-912D-6BE51AB82EA2&lt;/uuid&gt;&lt;publications&gt;&lt;publication&gt;&lt;subtype&gt;400&lt;/subtype&gt;&lt;title&gt;Seneciosis in cattle associated with photosensitization&lt;/title&gt;&lt;url&gt;http://www.scielo.br/scielo.php?script=sci_arttext&amp;amp;pid=S0100-736X2014000500007&amp;amp;lng=en&amp;amp;tlng=en&lt;/url&gt;&lt;volume&gt;34&lt;/volume&gt;&lt;publication_date&gt;99201401011200000000222000&lt;/publication_date&gt;&lt;uuid&gt;DB6B67CF-7700-4075-BB00-A1D7D2D13F34&lt;/uuid&gt;&lt;type&gt;400&lt;/type&gt;&lt;number&gt;5&lt;/number&gt;&lt;citekey&gt;Giaretta:2014im&lt;/citekey&gt;&lt;doi&gt;10.1590/S0100-736X2014000500007&lt;/doi&gt;&lt;institution&gt;Universidade Federal de Santa Maria, Santa Maria, Brazil&lt;/institution&gt;&lt;startpage&gt;427&lt;/startpage&gt;&lt;endpage&gt;432&lt;/endpage&gt;&lt;bundle&gt;&lt;publication&gt;&lt;title&gt;Pesquisa Veterinária Brasileira&lt;/title&gt;&lt;uuid&gt;4B9D73E5-A4EF-4391-A0EF-3D3E87660B12&lt;/uuid&gt;&lt;subtype&gt;-100&lt;/subtype&gt;&lt;publisher&gt;Colégio Brasileiro de Patologia Animal&lt;/publisher&gt;&lt;type&gt;-100&lt;/type&gt;&lt;/publication&gt;&lt;/bundle&gt;&lt;authors&gt;&lt;author&gt;&lt;lastName&gt;Giaretta&lt;/lastName&gt;&lt;firstName&gt;Paula&lt;/firstName&gt;&lt;middleNames&gt;R&lt;/middleNames&gt;&lt;/author&gt;&lt;author&gt;&lt;lastName&gt;Panziera&lt;/lastName&gt;&lt;firstName&gt;Welden&lt;/firstName&gt;&lt;/author&gt;&lt;author&gt;&lt;lastName&gt;Galiza&lt;/lastName&gt;&lt;firstName&gt;Glauco&lt;/firstName&gt;&lt;middleNames&gt;J A&lt;/middleNames&gt;&lt;/author&gt;&lt;author&gt;&lt;lastName&gt;Brum&lt;/lastName&gt;&lt;firstName&gt;Juliana&lt;/firstName&gt;&lt;middleNames&gt;S&lt;/middleNames&gt;&lt;/author&gt;&lt;author&gt;&lt;lastName&gt;Bianchi&lt;/lastName&gt;&lt;firstName&gt;Ronaldo&lt;/firstName&gt;&lt;middleNames&gt;M&lt;/middleNames&gt;&lt;/author&gt;&lt;author&gt;&lt;lastName&gt;Hammerschmitt&lt;/lastName&gt;&lt;firstName&gt;Márcia&lt;/firstName&gt;&lt;middleNames&gt;E&lt;/middleNames&gt;&lt;/author&gt;&lt;author&gt;&lt;lastName&gt;Bazzi&lt;/lastName&gt;&lt;firstName&gt;Talissa&lt;/firstName&gt;&lt;/author&gt;&lt;author&gt;&lt;lastName&gt;Barros&lt;/lastName&gt;&lt;firstName&gt;Claudio&lt;/firstName&gt;&lt;middleNames&gt;S L&lt;/middleNames&gt;&lt;/author&gt;&lt;/authors&gt;&lt;/publication&gt;&lt;/publications&gt;&lt;cites&gt;&lt;/cites&gt;&lt;/citation&gt;</w:instrText>
              </w:r>
            </w:ins>
            <w:del w:id="1611" w:author="chen yuchi" w:date="2019-01-23T09:36:00Z">
              <w:r w:rsidRPr="003E1C91" w:rsidDel="00D640E3">
                <w:rPr>
                  <w:rFonts w:ascii="Arial" w:hAnsi="Arial" w:cs="Arial"/>
                  <w:color w:val="000000" w:themeColor="text1"/>
                  <w:sz w:val="20"/>
                  <w:szCs w:val="20"/>
                  <w:lang w:val="en-AU"/>
                </w:rPr>
                <w:delInstrText xml:space="preserve"> ADDIN PAPERS2_CITATIONS &lt;citation&gt;&lt;priority&gt;0&lt;/priority&gt;&lt;uuid&gt;D3A159D5-397B-4CE4-87B7-A3FFE9E498F2&lt;/uuid&gt;&lt;publications&gt;&lt;publication&gt;&lt;subtype&gt;400&lt;/subtype&gt;&lt;title&gt;Seneciosis in cattle associated with photosensitization&lt;/title&gt;&lt;url&gt;http://www.scielo.br/scielo.php?script=sci_arttext&amp;amp;pid=S0100-736X2014000500007&amp;amp;lng=en&amp;amp;tlng=en&lt;/url&gt;&lt;volume&gt;34&lt;/volume&gt;&lt;publication_date&gt;99201401011200000000222000&lt;/publication_date&gt;&lt;uuid&gt;DB6B67CF-7700-4075-BB00-A1D7D2D13F34&lt;/uuid&gt;&lt;version&gt;6&lt;/version&gt;&lt;type&gt;400&lt;/type&gt;&lt;number&gt;5&lt;/number&gt;&lt;citekey&gt;Giaretta:2014im&lt;/citekey&gt;&lt;doi&gt;10.1590/S0100-736X2014000500007&lt;/doi&gt;&lt;institution&gt;Universidade Federal de Santa Maria, Santa Maria, Brazil&lt;/institution&gt;&lt;startpage&gt;427&lt;/startpage&gt;&lt;endpage&gt;432&lt;/endpage&gt;&lt;bundle&gt;&lt;publication&gt;&lt;title&gt;Pesquisa Veterinária Brasileira&lt;/title&gt;&lt;uuid&gt;4B9D73E5-A4EF-4391-A0EF-3D3E87660B12&lt;/uuid&gt;&lt;subtype&gt;-100&lt;/subtype&gt;&lt;publisher&gt;Colégio Brasileiro de Patologia Animal&lt;/publisher&gt;&lt;type&gt;-100&lt;/type&gt;&lt;/publication&gt;&lt;/bundle&gt;&lt;authors&gt;&lt;author&gt;&lt;lastName&gt;Giaretta&lt;/lastName&gt;&lt;firstName&gt;Paula&lt;/firstName&gt;&lt;middleNames&gt;R&lt;/middleNames&gt;&lt;/author&gt;&lt;author&gt;&lt;lastName&gt;Panziera&lt;/lastName&gt;&lt;firstName&gt;Welden&lt;/firstName&gt;&lt;/author&gt;&lt;author&gt;&lt;lastName&gt;Galiza&lt;/lastName&gt;&lt;firstName&gt;Glauco&lt;/firstName&gt;&lt;middleNames&gt;J A&lt;/middleNames&gt;&lt;/author&gt;&lt;author&gt;&lt;lastName&gt;Brum&lt;/lastName&gt;&lt;firstName&gt;Juliana&lt;/firstName&gt;&lt;middleNames&gt;S&lt;/middleNames&gt;&lt;/author&gt;&lt;author&gt;&lt;lastName&gt;Bianchi&lt;/lastName&gt;&lt;firstName&gt;Ronaldo&lt;/firstName&gt;&lt;middleNames&gt;M&lt;/middleNames&gt;&lt;/author&gt;&lt;author&gt;&lt;lastName&gt;Hammerschmitt&lt;/lastName&gt;&lt;firstName&gt;Márcia&lt;/firstName&gt;&lt;middleNames&gt;E&lt;/middleNames&gt;&lt;/author&gt;&lt;author&gt;&lt;lastName&gt;Bazzi&lt;/lastName&gt;&lt;firstName&gt;Talissa&lt;/firstName&gt;&lt;/author&gt;&lt;author&gt;&lt;lastName&gt;Barros&lt;/lastName&gt;&lt;firstName&gt;Claudio&lt;/firstName&gt;&lt;middleNames&gt;S L&lt;/middleNames&gt;&lt;/author&gt;&lt;/authors&gt;&lt;/publication&gt;&lt;/publications&gt;&lt;cites&gt;&lt;/cites&gt;&lt;/citation&gt;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1612" w:author="chen yuchi" w:date="2019-01-23T09:38:00Z">
              <w:r w:rsidR="00D640E3">
                <w:rPr>
                  <w:rFonts w:ascii="Arial" w:hAnsi="Arial" w:cs="Arial"/>
                  <w:sz w:val="20"/>
                  <w:szCs w:val="20"/>
                  <w:lang w:val="en-US"/>
                </w:rPr>
                <w:t>[92]</w:t>
              </w:r>
            </w:ins>
            <w:del w:id="1613" w:author="chen yuchi" w:date="2019-01-23T09:38:00Z">
              <w:r w:rsidRPr="003E1C91" w:rsidDel="00D640E3">
                <w:rPr>
                  <w:rFonts w:ascii="Arial" w:hAnsi="Arial" w:cs="Arial"/>
                  <w:color w:val="000000" w:themeColor="text1"/>
                  <w:sz w:val="20"/>
                  <w:szCs w:val="20"/>
                  <w:lang w:val="en-AU"/>
                </w:rPr>
                <w:delText>[56]</w:delText>
              </w:r>
            </w:del>
            <w:r w:rsidRPr="003E1C91">
              <w:rPr>
                <w:rFonts w:ascii="Arial" w:hAnsi="Arial" w:cs="Arial"/>
                <w:color w:val="000000" w:themeColor="text1"/>
                <w:sz w:val="20"/>
                <w:szCs w:val="20"/>
                <w:lang w:val="en-AU"/>
              </w:rPr>
              <w:fldChar w:fldCharType="end"/>
            </w:r>
          </w:p>
        </w:tc>
      </w:tr>
      <w:tr w:rsidR="00C5628A" w:rsidRPr="003E1C91" w14:paraId="6AD8DE8C" w14:textId="77777777" w:rsidTr="00C5628A">
        <w:tblPrEx>
          <w:tblPrExChange w:id="1614" w:author="chen yuchi" w:date="2019-01-23T12:40:00Z">
            <w:tblPrEx>
              <w:tblW w:w="17177" w:type="dxa"/>
            </w:tblPrEx>
          </w:tblPrExChange>
        </w:tblPrEx>
        <w:trPr>
          <w:trHeight w:val="20"/>
          <w:trPrChange w:id="1615"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1616" w:author="chen yuchi" w:date="2019-01-23T12:40:00Z">
              <w:tcPr>
                <w:tcW w:w="4111" w:type="dxa"/>
                <w:hideMark/>
              </w:tcPr>
            </w:tcPrChange>
          </w:tcPr>
          <w:p w14:paraId="62CB3312" w14:textId="77777777" w:rsidR="0083132F" w:rsidRPr="003E1C91" w:rsidRDefault="0083132F" w:rsidP="0083132F">
            <w:pPr>
              <w:spacing w:line="360" w:lineRule="auto"/>
              <w:jc w:val="center"/>
              <w:rPr>
                <w:rFonts w:ascii="Arial" w:hAnsi="Arial" w:cs="Arial"/>
                <w:bCs w:val="0"/>
                <w:i/>
                <w:color w:val="000000" w:themeColor="text1"/>
                <w:sz w:val="20"/>
                <w:szCs w:val="20"/>
                <w:lang w:val="en-AU"/>
              </w:rPr>
            </w:pPr>
            <w:bookmarkStart w:id="1617" w:name="OLE_LINK48"/>
            <w:proofErr w:type="spellStart"/>
            <w:r w:rsidRPr="003E1C91">
              <w:rPr>
                <w:rFonts w:ascii="Arial" w:hAnsi="Arial" w:cs="Arial"/>
                <w:bCs w:val="0"/>
                <w:i/>
                <w:color w:val="000000" w:themeColor="text1"/>
                <w:sz w:val="20"/>
                <w:szCs w:val="20"/>
                <w:lang w:val="en-AU"/>
              </w:rPr>
              <w:t>Senecio</w:t>
            </w:r>
            <w:proofErr w:type="spellEnd"/>
            <w:r w:rsidRPr="003E1C91">
              <w:rPr>
                <w:rFonts w:ascii="Arial" w:hAnsi="Arial" w:cs="Arial"/>
                <w:bCs w:val="0"/>
                <w:i/>
                <w:color w:val="000000" w:themeColor="text1"/>
                <w:sz w:val="20"/>
                <w:szCs w:val="20"/>
                <w:lang w:val="en-AU"/>
              </w:rPr>
              <w:t xml:space="preserve"> </w:t>
            </w:r>
            <w:bookmarkEnd w:id="1617"/>
            <w:proofErr w:type="spellStart"/>
            <w:r w:rsidRPr="003E1C91">
              <w:rPr>
                <w:rFonts w:ascii="Arial" w:hAnsi="Arial" w:cs="Arial"/>
                <w:bCs w:val="0"/>
                <w:i/>
                <w:color w:val="000000" w:themeColor="text1"/>
                <w:sz w:val="20"/>
                <w:szCs w:val="20"/>
                <w:lang w:val="en-AU"/>
              </w:rPr>
              <w:t>spp</w:t>
            </w:r>
            <w:proofErr w:type="spellEnd"/>
          </w:p>
        </w:tc>
        <w:tc>
          <w:tcPr>
            <w:tcW w:w="709" w:type="dxa"/>
            <w:hideMark/>
            <w:tcPrChange w:id="1618" w:author="chen yuchi" w:date="2019-01-23T12:40:00Z">
              <w:tcPr>
                <w:tcW w:w="1242" w:type="dxa"/>
                <w:gridSpan w:val="2"/>
                <w:hideMark/>
              </w:tcPr>
            </w:tcPrChange>
          </w:tcPr>
          <w:p w14:paraId="28731BFF"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BR</w:t>
            </w:r>
          </w:p>
        </w:tc>
        <w:tc>
          <w:tcPr>
            <w:tcW w:w="2010" w:type="dxa"/>
            <w:gridSpan w:val="3"/>
            <w:hideMark/>
            <w:tcPrChange w:id="1619" w:author="chen yuchi" w:date="2019-01-23T12:40:00Z">
              <w:tcPr>
                <w:tcW w:w="2010" w:type="dxa"/>
                <w:gridSpan w:val="2"/>
                <w:hideMark/>
              </w:tcPr>
            </w:tcPrChange>
          </w:tcPr>
          <w:p w14:paraId="6305D309"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1620" w:author="chen yuchi" w:date="2019-01-23T12:40:00Z">
              <w:tcPr>
                <w:tcW w:w="1245" w:type="dxa"/>
                <w:gridSpan w:val="2"/>
              </w:tcPr>
            </w:tcPrChange>
          </w:tcPr>
          <w:p w14:paraId="717DF275"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621"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2014</w:t>
            </w:r>
          </w:p>
        </w:tc>
        <w:tc>
          <w:tcPr>
            <w:tcW w:w="1882" w:type="dxa"/>
            <w:hideMark/>
            <w:tcPrChange w:id="1622" w:author="chen yuchi" w:date="2019-01-23T12:40:00Z">
              <w:tcPr>
                <w:tcW w:w="1882" w:type="dxa"/>
                <w:hideMark/>
              </w:tcPr>
            </w:tcPrChange>
          </w:tcPr>
          <w:p w14:paraId="07CB6BD1"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623"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Sheep</w:t>
            </w:r>
          </w:p>
        </w:tc>
        <w:tc>
          <w:tcPr>
            <w:tcW w:w="567" w:type="dxa"/>
            <w:hideMark/>
            <w:tcPrChange w:id="1624" w:author="chen yuchi" w:date="2019-01-23T12:40:00Z">
              <w:tcPr>
                <w:tcW w:w="1016" w:type="dxa"/>
                <w:gridSpan w:val="2"/>
                <w:hideMark/>
              </w:tcPr>
            </w:tcPrChange>
          </w:tcPr>
          <w:p w14:paraId="21F3E767"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860</w:t>
            </w:r>
          </w:p>
        </w:tc>
        <w:tc>
          <w:tcPr>
            <w:tcW w:w="1110" w:type="dxa"/>
            <w:gridSpan w:val="3"/>
            <w:hideMark/>
            <w:tcPrChange w:id="1625" w:author="chen yuchi" w:date="2019-01-23T12:40:00Z">
              <w:tcPr>
                <w:tcW w:w="1252" w:type="dxa"/>
                <w:gridSpan w:val="3"/>
                <w:hideMark/>
              </w:tcPr>
            </w:tcPrChange>
          </w:tcPr>
          <w:p w14:paraId="25010FEB"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0.9</w:t>
            </w:r>
          </w:p>
        </w:tc>
        <w:tc>
          <w:tcPr>
            <w:tcW w:w="1124" w:type="dxa"/>
            <w:hideMark/>
            <w:tcPrChange w:id="1626" w:author="chen yuchi" w:date="2019-01-23T12:40:00Z">
              <w:tcPr>
                <w:tcW w:w="2008" w:type="dxa"/>
                <w:gridSpan w:val="3"/>
                <w:hideMark/>
              </w:tcPr>
            </w:tcPrChange>
          </w:tcPr>
          <w:p w14:paraId="34CC785F"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1.2</w:t>
            </w:r>
          </w:p>
        </w:tc>
        <w:bookmarkStart w:id="1627" w:name="OLE_LINK49"/>
        <w:tc>
          <w:tcPr>
            <w:tcW w:w="1595" w:type="dxa"/>
            <w:gridSpan w:val="3"/>
            <w:tcPrChange w:id="1628" w:author="chen yuchi" w:date="2019-01-23T12:40:00Z">
              <w:tcPr>
                <w:tcW w:w="1595" w:type="dxa"/>
                <w:gridSpan w:val="3"/>
              </w:tcPr>
            </w:tcPrChange>
          </w:tcPr>
          <w:p w14:paraId="2332B1B9" w14:textId="077BF72B"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1629" w:author="chen yuchi" w:date="2019-01-23T09:37:00Z">
              <w:r w:rsidR="00D640E3">
                <w:rPr>
                  <w:rFonts w:ascii="Arial" w:hAnsi="Arial" w:cs="Arial"/>
                  <w:color w:val="000000" w:themeColor="text1"/>
                  <w:sz w:val="20"/>
                  <w:szCs w:val="20"/>
                  <w:lang w:val="en-AU"/>
                </w:rPr>
                <w:instrText xml:space="preserve"> ADDIN PAPERS2_CITATIONS &lt;citation&gt;&lt;priority&gt;0&lt;/priority&gt;&lt;uuid&gt;6C400A7E-4EDB-4BC7-B1B2-0D71D5B67360&lt;/uuid&gt;&lt;publications&gt;&lt;publication&gt;&lt;subtype&gt;400&lt;/subtype&gt;&lt;publisher&gt;Colégio Brasileiro de Patologia Animal&lt;/publisher&gt;&lt;title&gt;Clinical and pathological aspects of chronic Senecio spp. poisoning in sheep&lt;/title&gt;&lt;url&gt;http://www.scielo.br/scielo.php?script=sci_arttext&amp;amp;pid=S0100-736X2014001000008&amp;amp;lng=en&amp;amp;nrm=iso&amp;amp;tlng=en&lt;/url&gt;&lt;volume&gt;34&lt;/volume&gt;&lt;publication_date&gt;99201400001200000000200000&lt;/publication_date&gt;&lt;uuid&gt;781B930F-74DE-474B-BB5E-D2B5DA42BBD3&lt;/uuid&gt;&lt;type&gt;400&lt;/type&gt;&lt;number&gt;10&lt;/number&gt;&lt;citekey&gt;Giaretta:2014hu&lt;/citekey&gt;&lt;doi&gt;10.1590/S0100-736X2014001000008&lt;/doi&gt;&lt;startpage&gt;967&lt;/startpage&gt;&lt;endpage&gt;973&lt;/endpage&gt;&lt;bundle&gt;&lt;publication&gt;&lt;title&gt;Pesquisa Veterinária Brasileira&lt;/title&gt;&lt;uuid&gt;4B9D73E5-A4EF-4391-A0EF-3D3E87660B12&lt;/uuid&gt;&lt;subtype&gt;-100&lt;/subtype&gt;&lt;publisher&gt;Colégio Brasileiro de Patologia Animal&lt;/publisher&gt;&lt;type&gt;-100&lt;/type&gt;&lt;/publication&gt;&lt;/bundle&gt;&lt;authors&gt;&lt;author&gt;&lt;lastName&gt;Giaretta&lt;/lastName&gt;&lt;firstName&gt;Paula&lt;/firstName&gt;&lt;middleNames&gt;R&lt;/middleNames&gt;&lt;/author&gt;&lt;author&gt;&lt;lastName&gt;Panziera&lt;/lastName&gt;&lt;firstName&gt;Welden&lt;/firstName&gt;&lt;/author&gt;&lt;author&gt;&lt;lastName&gt;Hammerschmitt&lt;/lastName&gt;&lt;firstName&gt;Márcia&lt;/firstName&gt;&lt;middleNames&gt;E&lt;/middleNames&gt;&lt;/author&gt;&lt;author&gt;&lt;lastName&gt;Bianchi&lt;/lastName&gt;&lt;firstName&gt;Ronaldo&lt;/firstName&gt;&lt;middleNames&gt;M&lt;/middleNames&gt;&lt;/author&gt;&lt;author&gt;&lt;lastName&gt;Galiza&lt;/lastName&gt;&lt;firstName&gt;Glauco&lt;/firstName&gt;&lt;middleNames&gt;J N&lt;/middleNames&gt;&lt;/author&gt;&lt;author&gt;&lt;lastName&gt;Wiethan&lt;/lastName&gt;&lt;firstName&gt;Ingrid&lt;/firstName&gt;&lt;middleNames&gt;S&lt;/middleNames&gt;&lt;/author&gt;&lt;author&gt;&lt;lastName&gt;Bazzi&lt;/lastName&gt;&lt;firstName&gt;Talissa&lt;/firstName&gt;&lt;/author&gt;&lt;author&gt;&lt;lastName&gt;Barros&lt;/lastName&gt;&lt;firstName&gt;Claudio&lt;/firstName&gt;&lt;middleNames&gt;S L&lt;/middleNames&gt;&lt;/author&gt;&lt;/authors&gt;&lt;/publication&gt;&lt;/publications&gt;&lt;cites&gt;&lt;/cites&gt;&lt;/citation&gt;</w:instrText>
              </w:r>
            </w:ins>
            <w:del w:id="1630" w:author="chen yuchi" w:date="2019-01-23T09:37:00Z">
              <w:r w:rsidRPr="003E1C91" w:rsidDel="00D640E3">
                <w:rPr>
                  <w:rFonts w:ascii="Arial" w:hAnsi="Arial" w:cs="Arial"/>
                  <w:color w:val="000000" w:themeColor="text1"/>
                  <w:sz w:val="20"/>
                  <w:szCs w:val="20"/>
                  <w:lang w:val="en-AU"/>
                </w:rPr>
                <w:delInstrText xml:space="preserve"> ADDIN PAPERS2_CITATIONS &lt;citation&gt;&lt;priority&gt;0&lt;/priority&gt;&lt;uuid&gt;21BFBC26-80BC-4F11-B85E-30FC6AA0D49A&lt;/uuid&gt;&lt;publications&gt;&lt;publication&gt;&lt;subtype&gt;400&lt;/subtype&gt;&lt;publisher&gt;Colégio Brasileiro de Patologia Animal&lt;/publisher&gt;&lt;title&gt;Clinical and pathological aspects of chronic Senecio spp. poisoning in sheep&lt;/title&gt;&lt;url&gt;http://www.scielo.br/scielo.php?script=sci_arttext&amp;amp;pid=S0100-736X2014001000008&amp;amp;lng=en&amp;amp;nrm=iso&amp;amp;tlng=en&lt;/url&gt;&lt;volume&gt;34&lt;/volume&gt;&lt;publication_date&gt;99201400001200000000200000&lt;/publication_date&gt;&lt;uuid&gt;781B930F-74DE-474B-BB5E-D2B5DA42BBD3&lt;/uuid&gt;&lt;type&gt;400&lt;/type&gt;&lt;number&gt;10&lt;/number&gt;&lt;citekey&gt;Giaretta:2014hu&lt;/citekey&gt;&lt;doi&gt;10.1590/S0100-736X2014001000008&lt;/doi&gt;&lt;startpage&gt;967&lt;/startpage&gt;&lt;endpage&gt;973&lt;/endpage&gt;&lt;bundle&gt;&lt;publication&gt;&lt;title&gt;Pesquisa Veterinária Brasileira&lt;/title&gt;&lt;uuid&gt;4B9D73E5-A4EF-4391-A0EF-3D3E87660B12&lt;/uuid&gt;&lt;subtype&gt;-100&lt;/subtype&gt;&lt;publisher&gt;Colégio Brasileiro de Patologia Animal&lt;/publisher&gt;&lt;type&gt;-100&lt;/type&gt;&lt;/publication&gt;&lt;/bundle&gt;&lt;authors&gt;&lt;author&gt;&lt;lastName&gt;Giaretta&lt;/lastName&gt;&lt;firstName&gt;Paula&lt;/firstName&gt;&lt;middleNames&gt;R&lt;/middleNames&gt;&lt;/author&gt;&lt;author&gt;&lt;lastName&gt;Panziera&lt;/lastName&gt;&lt;firstName&gt;Welden&lt;/firstName&gt;&lt;/author&gt;&lt;author&gt;&lt;lastName&gt;Hammerschmitt&lt;/lastName&gt;&lt;firstName&gt;Márcia&lt;/firstName&gt;&lt;middleNames&gt;E&lt;/middleNames&gt;&lt;/author&gt;&lt;author&gt;&lt;lastName&gt;Bianchi&lt;/lastName&gt;&lt;firstName&gt;Ronaldo&lt;/firstName&gt;&lt;middleNames&gt;M&lt;/middleNames&gt;&lt;/author&gt;&lt;author&gt;&lt;lastName&gt;Galiza&lt;/lastName&gt;&lt;firstName&gt;Glauco&lt;/firstName&gt;&lt;middleNames&gt;J N&lt;/middleNames&gt;&lt;/author&gt;&lt;author&gt;&lt;lastName&gt;Wiethan&lt;/lastName&gt;&lt;firstName&gt;Ingrid&lt;/firstName&gt;&lt;middleNames&gt;S&lt;/middleNames&gt;&lt;/author&gt;&lt;author&gt;&lt;lastName&gt;Bazzi&lt;/lastName&gt;&lt;firstName&gt;Talissa&lt;/firstName&gt;&lt;/author&gt;&lt;author&gt;&lt;lastName&gt;Barros&lt;/lastName&gt;&lt;firstName&gt;Claudio&lt;/firstName&gt;&lt;middleNames&gt;S L&lt;/middleNames&gt;&lt;/author&gt;&lt;/authors&gt;&lt;/publication&gt;&lt;/publications&gt;&lt;cites&gt;&lt;/cites&gt;&lt;/citation&gt;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1631" w:author="chen yuchi" w:date="2019-01-23T09:38:00Z">
              <w:r w:rsidR="00D640E3">
                <w:rPr>
                  <w:rFonts w:ascii="Arial" w:hAnsi="Arial" w:cs="Arial"/>
                  <w:sz w:val="20"/>
                  <w:szCs w:val="20"/>
                  <w:lang w:val="en-US"/>
                </w:rPr>
                <w:t>[93]</w:t>
              </w:r>
            </w:ins>
            <w:del w:id="1632" w:author="chen yuchi" w:date="2019-01-23T09:38:00Z">
              <w:r w:rsidRPr="003E1C91" w:rsidDel="00D640E3">
                <w:rPr>
                  <w:rFonts w:ascii="Arial" w:hAnsi="Arial" w:cs="Arial"/>
                  <w:color w:val="000000" w:themeColor="text1"/>
                  <w:sz w:val="20"/>
                  <w:szCs w:val="20"/>
                  <w:lang w:val="en-AU"/>
                </w:rPr>
                <w:delText>[96]</w:delText>
              </w:r>
            </w:del>
            <w:r w:rsidRPr="003E1C91">
              <w:rPr>
                <w:rFonts w:ascii="Arial" w:hAnsi="Arial" w:cs="Arial"/>
                <w:color w:val="000000" w:themeColor="text1"/>
                <w:sz w:val="20"/>
                <w:szCs w:val="20"/>
                <w:lang w:val="en-AU"/>
              </w:rPr>
              <w:fldChar w:fldCharType="end"/>
            </w:r>
            <w:bookmarkEnd w:id="1627"/>
          </w:p>
        </w:tc>
      </w:tr>
      <w:tr w:rsidR="00C5628A" w:rsidRPr="003E1C91" w14:paraId="48196B3B" w14:textId="77777777" w:rsidTr="00C5628A">
        <w:tblPrEx>
          <w:tblPrExChange w:id="1633" w:author="chen yuchi" w:date="2019-01-23T12:40:00Z">
            <w:tblPrEx>
              <w:tblW w:w="17177" w:type="dxa"/>
            </w:tblPrEx>
          </w:tblPrExChange>
        </w:tblPrEx>
        <w:trPr>
          <w:trHeight w:val="20"/>
          <w:trPrChange w:id="1634"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1635" w:author="chen yuchi" w:date="2019-01-23T12:40:00Z">
              <w:tcPr>
                <w:tcW w:w="4111" w:type="dxa"/>
                <w:hideMark/>
              </w:tcPr>
            </w:tcPrChange>
          </w:tcPr>
          <w:p w14:paraId="1CDE809F" w14:textId="4A95BAF3" w:rsidR="0083132F" w:rsidRPr="003E1C91" w:rsidRDefault="00CA3199" w:rsidP="0083132F">
            <w:pPr>
              <w:spacing w:line="360" w:lineRule="auto"/>
              <w:jc w:val="center"/>
              <w:rPr>
                <w:rFonts w:ascii="Arial" w:hAnsi="Arial" w:cs="Arial"/>
                <w:bCs w:val="0"/>
                <w:i/>
                <w:color w:val="000000" w:themeColor="text1"/>
                <w:sz w:val="20"/>
                <w:szCs w:val="20"/>
                <w:lang w:val="en-AU"/>
              </w:rPr>
            </w:pPr>
            <w:proofErr w:type="spellStart"/>
            <w:r w:rsidRPr="003E1C91">
              <w:rPr>
                <w:rFonts w:ascii="Arial" w:hAnsi="Arial" w:cs="Arial"/>
                <w:bCs w:val="0"/>
                <w:i/>
                <w:color w:val="000000" w:themeColor="text1"/>
                <w:sz w:val="20"/>
                <w:szCs w:val="20"/>
                <w:lang w:val="en-AU"/>
              </w:rPr>
              <w:lastRenderedPageBreak/>
              <w:t>Tribulus</w:t>
            </w:r>
            <w:proofErr w:type="spellEnd"/>
            <w:r w:rsidRPr="003E1C91">
              <w:rPr>
                <w:rFonts w:ascii="Arial" w:hAnsi="Arial" w:cs="Arial"/>
                <w:bCs w:val="0"/>
                <w:i/>
                <w:color w:val="000000" w:themeColor="text1"/>
                <w:sz w:val="20"/>
                <w:szCs w:val="20"/>
                <w:lang w:val="en-AU"/>
              </w:rPr>
              <w:t xml:space="preserve"> </w:t>
            </w:r>
            <w:proofErr w:type="spellStart"/>
            <w:r w:rsidR="0083132F" w:rsidRPr="003E1C91">
              <w:rPr>
                <w:rFonts w:ascii="Arial" w:hAnsi="Arial" w:cs="Arial"/>
                <w:bCs w:val="0"/>
                <w:i/>
                <w:color w:val="000000" w:themeColor="text1"/>
                <w:sz w:val="20"/>
                <w:szCs w:val="20"/>
                <w:lang w:val="en-AU"/>
              </w:rPr>
              <w:t>terrestris</w:t>
            </w:r>
            <w:proofErr w:type="spellEnd"/>
            <w:r w:rsidR="0083132F" w:rsidRPr="003E1C91">
              <w:rPr>
                <w:rFonts w:ascii="Arial" w:hAnsi="Arial" w:cs="Arial"/>
                <w:bCs w:val="0"/>
                <w:i/>
                <w:color w:val="000000" w:themeColor="text1"/>
                <w:sz w:val="20"/>
                <w:szCs w:val="20"/>
                <w:lang w:val="en-AU"/>
              </w:rPr>
              <w:t xml:space="preserve"> </w:t>
            </w:r>
            <w:r w:rsidR="0083132F" w:rsidRPr="003E1C91">
              <w:rPr>
                <w:rFonts w:ascii="Arial" w:hAnsi="Arial" w:cs="Arial"/>
                <w:b w:val="0"/>
                <w:bCs w:val="0"/>
                <w:color w:val="000000" w:themeColor="text1"/>
                <w:sz w:val="20"/>
                <w:szCs w:val="20"/>
                <w:lang w:val="en-AU"/>
              </w:rPr>
              <w:t>(Goat's-head, puncture vine)</w:t>
            </w:r>
          </w:p>
        </w:tc>
        <w:tc>
          <w:tcPr>
            <w:tcW w:w="709" w:type="dxa"/>
            <w:hideMark/>
            <w:tcPrChange w:id="1636" w:author="chen yuchi" w:date="2019-01-23T12:40:00Z">
              <w:tcPr>
                <w:tcW w:w="1242" w:type="dxa"/>
                <w:gridSpan w:val="2"/>
                <w:hideMark/>
              </w:tcPr>
            </w:tcPrChange>
          </w:tcPr>
          <w:p w14:paraId="1EF90CA2"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AU</w:t>
            </w:r>
          </w:p>
        </w:tc>
        <w:tc>
          <w:tcPr>
            <w:tcW w:w="2010" w:type="dxa"/>
            <w:gridSpan w:val="3"/>
            <w:hideMark/>
            <w:tcPrChange w:id="1637" w:author="chen yuchi" w:date="2019-01-23T12:40:00Z">
              <w:tcPr>
                <w:tcW w:w="2010" w:type="dxa"/>
                <w:gridSpan w:val="2"/>
                <w:hideMark/>
              </w:tcPr>
            </w:tcPrChange>
          </w:tcPr>
          <w:p w14:paraId="53667785"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1638" w:author="chen yuchi" w:date="2019-01-23T12:40:00Z">
              <w:tcPr>
                <w:tcW w:w="1245" w:type="dxa"/>
                <w:gridSpan w:val="2"/>
              </w:tcPr>
            </w:tcPrChange>
          </w:tcPr>
          <w:p w14:paraId="1D040CE6"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639"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1983</w:t>
            </w:r>
          </w:p>
        </w:tc>
        <w:tc>
          <w:tcPr>
            <w:tcW w:w="1882" w:type="dxa"/>
            <w:hideMark/>
            <w:tcPrChange w:id="1640" w:author="chen yuchi" w:date="2019-01-23T12:40:00Z">
              <w:tcPr>
                <w:tcW w:w="1882" w:type="dxa"/>
                <w:hideMark/>
              </w:tcPr>
            </w:tcPrChange>
          </w:tcPr>
          <w:p w14:paraId="3F6F9664"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641"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Goat</w:t>
            </w:r>
          </w:p>
        </w:tc>
        <w:tc>
          <w:tcPr>
            <w:tcW w:w="567" w:type="dxa"/>
            <w:hideMark/>
            <w:tcPrChange w:id="1642" w:author="chen yuchi" w:date="2019-01-23T12:40:00Z">
              <w:tcPr>
                <w:tcW w:w="1016" w:type="dxa"/>
                <w:gridSpan w:val="2"/>
                <w:hideMark/>
              </w:tcPr>
            </w:tcPrChange>
          </w:tcPr>
          <w:p w14:paraId="36E95511"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35</w:t>
            </w:r>
          </w:p>
        </w:tc>
        <w:tc>
          <w:tcPr>
            <w:tcW w:w="1110" w:type="dxa"/>
            <w:gridSpan w:val="3"/>
            <w:hideMark/>
            <w:tcPrChange w:id="1643" w:author="chen yuchi" w:date="2019-01-23T12:40:00Z">
              <w:tcPr>
                <w:tcW w:w="1252" w:type="dxa"/>
                <w:gridSpan w:val="3"/>
                <w:hideMark/>
              </w:tcPr>
            </w:tcPrChange>
          </w:tcPr>
          <w:p w14:paraId="307145BE"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17.1</w:t>
            </w:r>
          </w:p>
        </w:tc>
        <w:tc>
          <w:tcPr>
            <w:tcW w:w="1124" w:type="dxa"/>
            <w:hideMark/>
            <w:tcPrChange w:id="1644" w:author="chen yuchi" w:date="2019-01-23T12:40:00Z">
              <w:tcPr>
                <w:tcW w:w="2008" w:type="dxa"/>
                <w:gridSpan w:val="3"/>
                <w:hideMark/>
              </w:tcPr>
            </w:tcPrChange>
          </w:tcPr>
          <w:p w14:paraId="048D5854"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5.7</w:t>
            </w:r>
          </w:p>
        </w:tc>
        <w:tc>
          <w:tcPr>
            <w:tcW w:w="1595" w:type="dxa"/>
            <w:gridSpan w:val="3"/>
            <w:tcPrChange w:id="1645" w:author="chen yuchi" w:date="2019-01-23T12:40:00Z">
              <w:tcPr>
                <w:tcW w:w="1595" w:type="dxa"/>
                <w:gridSpan w:val="3"/>
              </w:tcPr>
            </w:tcPrChange>
          </w:tcPr>
          <w:p w14:paraId="3D823AE0" w14:textId="3751DDF6"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1646" w:author="chen yuchi" w:date="2019-01-23T09:37:00Z">
              <w:r w:rsidR="00D640E3">
                <w:rPr>
                  <w:rFonts w:ascii="Arial" w:hAnsi="Arial" w:cs="Arial"/>
                  <w:color w:val="000000" w:themeColor="text1"/>
                  <w:sz w:val="20"/>
                  <w:szCs w:val="20"/>
                  <w:lang w:val="en-AU"/>
                </w:rPr>
                <w:instrText xml:space="preserve"> ADDIN PAPERS2_CITATIONS &lt;citation&gt;&lt;priority&gt;0&lt;/priority&gt;&lt;uuid&gt;AB3C0201-74FF-45A5-85CE-23D98C14173E&lt;/uuid&gt;&lt;publications&gt;&lt;publication&gt;&lt;subtype&gt;400&lt;/subtype&gt;&lt;title&gt;Geeldikkop in goats.&lt;/title&gt;&lt;url&gt;http://eutils.ncbi.nlm.nih.gov/entrez/eutils/elink.fcgi?dbfrom=pubmed&amp;amp;id=3994606&amp;amp;retmode=ref&amp;amp;cmd=prlinks&lt;/url&gt;&lt;volume&gt;62&lt;/volume&gt;&lt;publication_date&gt;99198502001200000000220000&lt;/publication_date&gt;&lt;uuid&gt;BDA6203F-BB20-4903-AD69-1E24A80BB540&lt;/uuid&gt;&lt;type&gt;400&lt;/type&gt;&lt;number&gt;2&lt;/number&gt;&lt;citekey&gt;Glastonbury:1985wk&lt;/citekey&gt;&lt;startpage&gt;62&lt;/startpage&gt;&lt;endpage&gt;63&lt;/endpage&gt;&lt;bundle&gt;&lt;publication&gt;&lt;title&gt;Australian Veterinary Journal&lt;/title&gt;&lt;uuid&gt;88D3621F-C0A9-42C3-9169-4C65F4C231E3&lt;/uuid&gt;&lt;subtype&gt;-100&lt;/subtype&gt;&lt;publisher&gt;Blackwell Publishing Ltd&lt;/publisher&gt;&lt;type&gt;-100&lt;/type&gt;&lt;/publication&gt;&lt;/bundle&gt;&lt;authors&gt;&lt;author&gt;&lt;lastName&gt;Glastonbury&lt;/lastName&gt;&lt;firstName&gt;J&lt;/firstName&gt;&lt;middleNames&gt;R&lt;/middleNames&gt;&lt;/author&gt;&lt;author&gt;&lt;lastName&gt;Boal&lt;/lastName&gt;&lt;firstName&gt;G&lt;/firstName&gt;&lt;middleNames&gt;K&lt;/middleNames&gt;&lt;/author&gt;&lt;/authors&gt;&lt;/publication&gt;&lt;/publications&gt;&lt;cites&gt;&lt;/cites&gt;&lt;/citation&gt;</w:instrText>
              </w:r>
            </w:ins>
            <w:del w:id="1647" w:author="chen yuchi" w:date="2019-01-23T09:37:00Z">
              <w:r w:rsidRPr="003E1C91" w:rsidDel="00D640E3">
                <w:rPr>
                  <w:rFonts w:ascii="Arial" w:hAnsi="Arial" w:cs="Arial"/>
                  <w:color w:val="000000" w:themeColor="text1"/>
                  <w:sz w:val="20"/>
                  <w:szCs w:val="20"/>
                  <w:lang w:val="en-AU"/>
                </w:rPr>
                <w:delInstrText xml:space="preserve"> ADDIN PAPERS2_CITATIONS &lt;citation&gt;&lt;priority&gt;0&lt;/priority&gt;&lt;uuid&gt;7DDB60B7-E68D-454C-AB94-0CFFC226F86F&lt;/uuid&gt;&lt;publications&gt;&lt;publication&gt;&lt;subtype&gt;400&lt;/subtype&gt;&lt;title&gt;Geeldikkop in goats.&lt;/title&gt;&lt;url&gt;http://eutils.ncbi.nlm.nih.gov/entrez/eutils/elink.fcgi?dbfrom=pubmed&amp;amp;id=3994606&amp;amp;retmode=ref&amp;amp;cmd=prlinks&lt;/url&gt;&lt;volume&gt;62&lt;/volume&gt;&lt;publication_date&gt;99198502001200000000220000&lt;/publication_date&gt;&lt;uuid&gt;BDA6203F-BB20-4903-AD69-1E24A80BB540&lt;/uuid&gt;&lt;type&gt;400&lt;/type&gt;&lt;number&gt;2&lt;/number&gt;&lt;citekey&gt;Glastonbury:1985wk&lt;/citekey&gt;&lt;startpage&gt;62&lt;/startpage&gt;&lt;endpage&gt;63&lt;/endpage&gt;&lt;bundle&gt;&lt;publication&gt;&lt;title&gt;Australian Veterinary Journal&lt;/title&gt;&lt;uuid&gt;88D3621F-C0A9-42C3-9169-4C65F4C231E3&lt;/uuid&gt;&lt;subtype&gt;-100&lt;/subtype&gt;&lt;publisher&gt;Blackwell Publishing Ltd&lt;/publisher&gt;&lt;type&gt;-100&lt;/type&gt;&lt;/publication&gt;&lt;/bundle&gt;&lt;authors&gt;&lt;author&gt;&lt;lastName&gt;Glastonbury&lt;/lastName&gt;&lt;firstName&gt;J&lt;/firstName&gt;&lt;middleNames&gt;R&lt;/middleNames&gt;&lt;/author&gt;&lt;author&gt;&lt;lastName&gt;Boal&lt;/lastName&gt;&lt;firstName&gt;G&lt;/firstName&gt;&lt;middleNames&gt;K&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1648" w:author="chen yuchi" w:date="2019-01-23T09:38:00Z">
              <w:r w:rsidR="00D640E3">
                <w:rPr>
                  <w:rFonts w:ascii="Arial" w:hAnsi="Arial" w:cs="Arial"/>
                  <w:sz w:val="20"/>
                  <w:szCs w:val="20"/>
                  <w:lang w:val="en-US"/>
                </w:rPr>
                <w:t>[94]</w:t>
              </w:r>
            </w:ins>
            <w:del w:id="1649" w:author="chen yuchi" w:date="2019-01-23T09:38:00Z">
              <w:r w:rsidRPr="003E1C91" w:rsidDel="00D640E3">
                <w:rPr>
                  <w:rFonts w:ascii="Arial" w:hAnsi="Arial" w:cs="Arial"/>
                  <w:color w:val="000000" w:themeColor="text1"/>
                  <w:sz w:val="20"/>
                  <w:szCs w:val="20"/>
                  <w:lang w:val="en-AU"/>
                </w:rPr>
                <w:delText>[64]</w:delText>
              </w:r>
            </w:del>
            <w:r w:rsidRPr="003E1C91">
              <w:rPr>
                <w:rFonts w:ascii="Arial" w:hAnsi="Arial" w:cs="Arial"/>
                <w:color w:val="000000" w:themeColor="text1"/>
                <w:sz w:val="20"/>
                <w:szCs w:val="20"/>
                <w:lang w:val="en-AU"/>
              </w:rPr>
              <w:fldChar w:fldCharType="end"/>
            </w:r>
          </w:p>
        </w:tc>
      </w:tr>
      <w:tr w:rsidR="00C5628A" w:rsidRPr="003E1C91" w14:paraId="17B918A9" w14:textId="77777777" w:rsidTr="00C5628A">
        <w:tblPrEx>
          <w:tblPrExChange w:id="1650" w:author="chen yuchi" w:date="2019-01-23T12:40:00Z">
            <w:tblPrEx>
              <w:tblW w:w="17177" w:type="dxa"/>
            </w:tblPrEx>
          </w:tblPrExChange>
        </w:tblPrEx>
        <w:trPr>
          <w:trHeight w:val="20"/>
          <w:trPrChange w:id="1651"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1652" w:author="chen yuchi" w:date="2019-01-23T12:40:00Z">
              <w:tcPr>
                <w:tcW w:w="4111" w:type="dxa"/>
                <w:hideMark/>
              </w:tcPr>
            </w:tcPrChange>
          </w:tcPr>
          <w:p w14:paraId="123397B2" w14:textId="77777777" w:rsidR="0083132F" w:rsidRPr="003E1C91" w:rsidRDefault="0083132F" w:rsidP="0083132F">
            <w:pPr>
              <w:spacing w:line="360" w:lineRule="auto"/>
              <w:jc w:val="center"/>
              <w:rPr>
                <w:rFonts w:ascii="Arial" w:hAnsi="Arial" w:cs="Arial"/>
                <w:bCs w:val="0"/>
                <w:i/>
                <w:color w:val="000000" w:themeColor="text1"/>
                <w:sz w:val="20"/>
                <w:szCs w:val="20"/>
                <w:lang w:val="en-AU"/>
              </w:rPr>
            </w:pPr>
            <w:bookmarkStart w:id="1653" w:name="OLE_LINK289"/>
            <w:bookmarkStart w:id="1654" w:name="OLE_LINK291"/>
            <w:r w:rsidRPr="003E1C91">
              <w:rPr>
                <w:rFonts w:ascii="Arial" w:hAnsi="Arial" w:cs="Arial"/>
                <w:bCs w:val="0"/>
                <w:i/>
                <w:color w:val="000000" w:themeColor="text1"/>
                <w:sz w:val="20"/>
                <w:szCs w:val="20"/>
                <w:lang w:val="en-AU"/>
              </w:rPr>
              <w:t xml:space="preserve">T. </w:t>
            </w:r>
            <w:proofErr w:type="spellStart"/>
            <w:r w:rsidRPr="003E1C91">
              <w:rPr>
                <w:rFonts w:ascii="Arial" w:hAnsi="Arial" w:cs="Arial"/>
                <w:bCs w:val="0"/>
                <w:i/>
                <w:color w:val="000000" w:themeColor="text1"/>
                <w:sz w:val="20"/>
                <w:szCs w:val="20"/>
                <w:lang w:val="en-AU"/>
              </w:rPr>
              <w:t>terrestris</w:t>
            </w:r>
            <w:proofErr w:type="spellEnd"/>
            <w:r w:rsidRPr="003E1C91">
              <w:rPr>
                <w:rFonts w:ascii="Arial" w:hAnsi="Arial" w:cs="Arial"/>
                <w:bCs w:val="0"/>
                <w:i/>
                <w:color w:val="000000" w:themeColor="text1"/>
                <w:sz w:val="20"/>
                <w:szCs w:val="20"/>
                <w:lang w:val="en-AU"/>
              </w:rPr>
              <w:t xml:space="preserve"> </w:t>
            </w:r>
            <w:r w:rsidRPr="003E1C91">
              <w:rPr>
                <w:rFonts w:ascii="Arial" w:hAnsi="Arial" w:cs="Arial"/>
                <w:b w:val="0"/>
                <w:bCs w:val="0"/>
                <w:color w:val="000000" w:themeColor="text1"/>
                <w:sz w:val="20"/>
                <w:szCs w:val="20"/>
                <w:lang w:val="en-AU"/>
              </w:rPr>
              <w:t>(Goat's-head, puncture vine)</w:t>
            </w:r>
            <w:bookmarkEnd w:id="1653"/>
            <w:bookmarkEnd w:id="1654"/>
          </w:p>
        </w:tc>
        <w:tc>
          <w:tcPr>
            <w:tcW w:w="709" w:type="dxa"/>
            <w:hideMark/>
            <w:tcPrChange w:id="1655" w:author="chen yuchi" w:date="2019-01-23T12:40:00Z">
              <w:tcPr>
                <w:tcW w:w="1242" w:type="dxa"/>
                <w:gridSpan w:val="2"/>
                <w:hideMark/>
              </w:tcPr>
            </w:tcPrChange>
          </w:tcPr>
          <w:p w14:paraId="604F324C"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AU</w:t>
            </w:r>
          </w:p>
        </w:tc>
        <w:tc>
          <w:tcPr>
            <w:tcW w:w="2010" w:type="dxa"/>
            <w:gridSpan w:val="3"/>
            <w:hideMark/>
            <w:tcPrChange w:id="1656" w:author="chen yuchi" w:date="2019-01-23T12:40:00Z">
              <w:tcPr>
                <w:tcW w:w="2010" w:type="dxa"/>
                <w:gridSpan w:val="2"/>
                <w:hideMark/>
              </w:tcPr>
            </w:tcPrChange>
          </w:tcPr>
          <w:p w14:paraId="59497502"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1657" w:author="chen yuchi" w:date="2019-01-23T12:40:00Z">
              <w:tcPr>
                <w:tcW w:w="1245" w:type="dxa"/>
                <w:gridSpan w:val="2"/>
              </w:tcPr>
            </w:tcPrChange>
          </w:tcPr>
          <w:p w14:paraId="721AC10A"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658"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1982</w:t>
            </w:r>
          </w:p>
        </w:tc>
        <w:tc>
          <w:tcPr>
            <w:tcW w:w="1882" w:type="dxa"/>
            <w:hideMark/>
            <w:tcPrChange w:id="1659" w:author="chen yuchi" w:date="2019-01-23T12:40:00Z">
              <w:tcPr>
                <w:tcW w:w="1882" w:type="dxa"/>
                <w:hideMark/>
              </w:tcPr>
            </w:tcPrChange>
          </w:tcPr>
          <w:p w14:paraId="076C8B61"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660"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Sheep</w:t>
            </w:r>
          </w:p>
        </w:tc>
        <w:tc>
          <w:tcPr>
            <w:tcW w:w="567" w:type="dxa"/>
            <w:hideMark/>
            <w:tcPrChange w:id="1661" w:author="chen yuchi" w:date="2019-01-23T12:40:00Z">
              <w:tcPr>
                <w:tcW w:w="1016" w:type="dxa"/>
                <w:gridSpan w:val="2"/>
                <w:hideMark/>
              </w:tcPr>
            </w:tcPrChange>
          </w:tcPr>
          <w:p w14:paraId="6A2BCDB2"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1200</w:t>
            </w:r>
          </w:p>
        </w:tc>
        <w:tc>
          <w:tcPr>
            <w:tcW w:w="1110" w:type="dxa"/>
            <w:gridSpan w:val="3"/>
            <w:hideMark/>
            <w:tcPrChange w:id="1662" w:author="chen yuchi" w:date="2019-01-23T12:40:00Z">
              <w:tcPr>
                <w:tcW w:w="1252" w:type="dxa"/>
                <w:gridSpan w:val="3"/>
                <w:hideMark/>
              </w:tcPr>
            </w:tcPrChange>
          </w:tcPr>
          <w:p w14:paraId="2D7F0E1E"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20.8</w:t>
            </w:r>
          </w:p>
        </w:tc>
        <w:tc>
          <w:tcPr>
            <w:tcW w:w="1124" w:type="dxa"/>
            <w:hideMark/>
            <w:tcPrChange w:id="1663" w:author="chen yuchi" w:date="2019-01-23T12:40:00Z">
              <w:tcPr>
                <w:tcW w:w="2008" w:type="dxa"/>
                <w:gridSpan w:val="3"/>
                <w:hideMark/>
              </w:tcPr>
            </w:tcPrChange>
          </w:tcPr>
          <w:p w14:paraId="7E4D5050"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14.7</w:t>
            </w:r>
          </w:p>
        </w:tc>
        <w:tc>
          <w:tcPr>
            <w:tcW w:w="1595" w:type="dxa"/>
            <w:gridSpan w:val="3"/>
            <w:tcPrChange w:id="1664" w:author="chen yuchi" w:date="2019-01-23T12:40:00Z">
              <w:tcPr>
                <w:tcW w:w="1595" w:type="dxa"/>
                <w:gridSpan w:val="3"/>
              </w:tcPr>
            </w:tcPrChange>
          </w:tcPr>
          <w:p w14:paraId="770F0ED6" w14:textId="10FDFD42"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1665" w:author="chen yuchi" w:date="2019-01-23T09:37:00Z">
              <w:r w:rsidR="00D640E3">
                <w:rPr>
                  <w:rFonts w:ascii="Arial" w:hAnsi="Arial" w:cs="Arial"/>
                  <w:color w:val="000000" w:themeColor="text1"/>
                  <w:sz w:val="20"/>
                  <w:szCs w:val="20"/>
                  <w:lang w:val="en-AU"/>
                </w:rPr>
                <w:instrText xml:space="preserve"> ADDIN PAPERS2_CITATIONS &lt;citation&gt;&lt;priority&gt;0&lt;/priority&gt;&lt;uuid&gt;448B9EB0-4541-49E8-9091-CF6134BAC635&lt;/uuid&gt;&lt;publications&gt;&lt;publication&gt;&lt;subtype&gt;400&lt;/subtype&gt;&lt;title&gt;A syndrome of hepatogenous photosensitisation, resembling geeldikkop, in sheep grazing Tribulus terrestris&lt;/title&gt;&lt;url&gt;http://doi.wiley.com/10.1111/j.1751-0813.1984.tb07135.x&lt;/url&gt;&lt;volume&gt;61&lt;/volume&gt;&lt;publication_date&gt;99198410001200000000220000&lt;/publication_date&gt;&lt;uuid&gt;06C51027-FC88-4C3A-873A-7099CF7A5C6E&lt;/uuid&gt;&lt;type&gt;400&lt;/type&gt;&lt;number&gt;10&lt;/number&gt;&lt;citekey&gt;Glastonbury:1984hk&lt;/citekey&gt;&lt;doi&gt;10.1111/j.1751-0813.1984.tb07135.x&lt;/doi&gt;&lt;startpage&gt;314&lt;/startpage&gt;&lt;endpage&gt;316&lt;/endpage&gt;&lt;bundle&gt;&lt;publication&gt;&lt;title&gt;Australian Veterinary Journal&lt;/title&gt;&lt;uuid&gt;88D3621F-C0A9-42C3-9169-4C65F4C231E3&lt;/uuid&gt;&lt;subtype&gt;-100&lt;/subtype&gt;&lt;publisher&gt;Blackwell Publishing Ltd&lt;/publisher&gt;&lt;type&gt;-100&lt;/type&gt;&lt;/publication&gt;&lt;/bundle&gt;&lt;authors&gt;&lt;author&gt;&lt;lastName&gt;Glastonbury&lt;/lastName&gt;&lt;firstName&gt;J&lt;/firstName&gt;&lt;middleNames&gt;R W&lt;/middleNames&gt;&lt;/author&gt;&lt;author&gt;&lt;lastName&gt;Doughty&lt;/lastName&gt;&lt;firstName&gt;F&lt;/firstName&gt;&lt;middleNames&gt;R&lt;/middleNames&gt;&lt;/author&gt;&lt;author&gt;&lt;lastName&gt;Whitaker&lt;/lastName&gt;&lt;firstName&gt;S&lt;/firstName&gt;&lt;middleNames&gt;J&lt;/middleNames&gt;&lt;/author&gt;&lt;author&gt;&lt;lastName&gt;Sergant&lt;/lastName&gt;&lt;firstName&gt;E&lt;/firstName&gt;&lt;/author&gt;&lt;/authors&gt;&lt;/publication&gt;&lt;/publications&gt;&lt;cites&gt;&lt;/cites&gt;&lt;/citation&gt;</w:instrText>
              </w:r>
            </w:ins>
            <w:del w:id="1666" w:author="chen yuchi" w:date="2019-01-23T09:37:00Z">
              <w:r w:rsidRPr="003E1C91" w:rsidDel="00D640E3">
                <w:rPr>
                  <w:rFonts w:ascii="Arial" w:hAnsi="Arial" w:cs="Arial"/>
                  <w:color w:val="000000" w:themeColor="text1"/>
                  <w:sz w:val="20"/>
                  <w:szCs w:val="20"/>
                  <w:lang w:val="en-AU"/>
                </w:rPr>
                <w:delInstrText xml:space="preserve"> ADDIN PAPERS2_CITATIONS &lt;citation&gt;&lt;priority&gt;0&lt;/priority&gt;&lt;uuid&gt;0F6071E7-ED42-4236-9174-A9EB3EEF6551&lt;/uuid&gt;&lt;publications&gt;&lt;publication&gt;&lt;subtype&gt;400&lt;/subtype&gt;&lt;title&gt;A syndrome of hepatogenous photosensitisation, resembling geeldikkop, in sheep grazing Tribulus terrestris&lt;/title&gt;&lt;url&gt;http://doi.wiley.com/10.1111/j.1751-0813.1984.tb07135.x&lt;/url&gt;&lt;volume&gt;61&lt;/volume&gt;&lt;publication_date&gt;99198410001200000000220000&lt;/publication_date&gt;&lt;uuid&gt;06C51027-FC88-4C3A-873A-7099CF7A5C6E&lt;/uuid&gt;&lt;type&gt;400&lt;/type&gt;&lt;number&gt;10&lt;/number&gt;&lt;citekey&gt;Glastonbury:1984hk&lt;/citekey&gt;&lt;doi&gt;10.1111/j.1751-0813.1984.tb07135.x&lt;/doi&gt;&lt;startpage&gt;314&lt;/startpage&gt;&lt;endpage&gt;316&lt;/endpage&gt;&lt;bundle&gt;&lt;publication&gt;&lt;title&gt;Australian Veterinary Journal&lt;/title&gt;&lt;uuid&gt;88D3621F-C0A9-42C3-9169-4C65F4C231E3&lt;/uuid&gt;&lt;subtype&gt;-100&lt;/subtype&gt;&lt;publisher&gt;Blackwell Publishing Ltd&lt;/publisher&gt;&lt;type&gt;-100&lt;/type&gt;&lt;/publication&gt;&lt;/bundle&gt;&lt;authors&gt;&lt;author&gt;&lt;lastName&gt;Glastonbury&lt;/lastName&gt;&lt;firstName&gt;J&lt;/firstName&gt;&lt;middleNames&gt;R W&lt;/middleNames&gt;&lt;/author&gt;&lt;author&gt;&lt;lastName&gt;Doughty&lt;/lastName&gt;&lt;firstName&gt;F&lt;/firstName&gt;&lt;middleNames&gt;R&lt;/middleNames&gt;&lt;/author&gt;&lt;author&gt;&lt;lastName&gt;Whitaker&lt;/lastName&gt;&lt;firstName&gt;S&lt;/firstName&gt;&lt;middleNames&gt;J&lt;/middleNames&gt;&lt;/author&gt;&lt;author&gt;&lt;lastName&gt;Sergant&lt;/lastName&gt;&lt;firstName&gt;E&lt;/firstName&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r w:rsidRPr="003E1C91">
              <w:rPr>
                <w:rFonts w:ascii="Arial" w:hAnsi="Arial" w:cs="Arial"/>
                <w:color w:val="000000" w:themeColor="text1"/>
                <w:sz w:val="20"/>
                <w:szCs w:val="20"/>
                <w:lang w:val="en-AU"/>
              </w:rPr>
              <w:t>[11]</w:t>
            </w:r>
            <w:r w:rsidRPr="003E1C91">
              <w:rPr>
                <w:rFonts w:ascii="Arial" w:hAnsi="Arial" w:cs="Arial"/>
                <w:color w:val="000000" w:themeColor="text1"/>
                <w:sz w:val="20"/>
                <w:szCs w:val="20"/>
                <w:lang w:val="en-AU"/>
              </w:rPr>
              <w:fldChar w:fldCharType="end"/>
            </w:r>
          </w:p>
        </w:tc>
      </w:tr>
      <w:tr w:rsidR="00C5628A" w:rsidRPr="003E1C91" w14:paraId="75204250" w14:textId="77777777" w:rsidTr="00C5628A">
        <w:tblPrEx>
          <w:tblPrExChange w:id="1667" w:author="chen yuchi" w:date="2019-01-23T12:40:00Z">
            <w:tblPrEx>
              <w:tblW w:w="17177" w:type="dxa"/>
            </w:tblPrEx>
          </w:tblPrExChange>
        </w:tblPrEx>
        <w:trPr>
          <w:trHeight w:val="20"/>
          <w:trPrChange w:id="1668"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1669" w:author="chen yuchi" w:date="2019-01-23T12:40:00Z">
              <w:tcPr>
                <w:tcW w:w="4111" w:type="dxa"/>
                <w:hideMark/>
              </w:tcPr>
            </w:tcPrChange>
          </w:tcPr>
          <w:p w14:paraId="32F3DB0B" w14:textId="77777777" w:rsidR="0083132F" w:rsidRPr="003E1C91" w:rsidRDefault="0083132F" w:rsidP="0083132F">
            <w:pPr>
              <w:spacing w:line="360" w:lineRule="auto"/>
              <w:jc w:val="center"/>
              <w:rPr>
                <w:rFonts w:ascii="Arial" w:hAnsi="Arial" w:cs="Arial"/>
                <w:bCs w:val="0"/>
                <w:i/>
                <w:color w:val="000000" w:themeColor="text1"/>
                <w:sz w:val="20"/>
                <w:szCs w:val="20"/>
                <w:lang w:val="en-AU"/>
              </w:rPr>
            </w:pPr>
            <w:r w:rsidRPr="003E1C91">
              <w:rPr>
                <w:rFonts w:ascii="Arial" w:hAnsi="Arial" w:cs="Arial"/>
                <w:bCs w:val="0"/>
                <w:i/>
                <w:color w:val="000000" w:themeColor="text1"/>
                <w:sz w:val="20"/>
                <w:szCs w:val="20"/>
                <w:lang w:val="en-AU"/>
              </w:rPr>
              <w:t xml:space="preserve">T. </w:t>
            </w:r>
            <w:proofErr w:type="spellStart"/>
            <w:r w:rsidRPr="003E1C91">
              <w:rPr>
                <w:rFonts w:ascii="Arial" w:hAnsi="Arial" w:cs="Arial"/>
                <w:bCs w:val="0"/>
                <w:i/>
                <w:color w:val="000000" w:themeColor="text1"/>
                <w:sz w:val="20"/>
                <w:szCs w:val="20"/>
                <w:lang w:val="en-AU"/>
              </w:rPr>
              <w:t>terrestris</w:t>
            </w:r>
            <w:proofErr w:type="spellEnd"/>
            <w:r w:rsidRPr="003E1C91">
              <w:rPr>
                <w:rFonts w:ascii="Arial" w:hAnsi="Arial" w:cs="Arial"/>
                <w:bCs w:val="0"/>
                <w:i/>
                <w:color w:val="000000" w:themeColor="text1"/>
                <w:sz w:val="20"/>
                <w:szCs w:val="20"/>
                <w:lang w:val="en-AU"/>
              </w:rPr>
              <w:t xml:space="preserve"> </w:t>
            </w:r>
            <w:r w:rsidRPr="003E1C91">
              <w:rPr>
                <w:rFonts w:ascii="Arial" w:hAnsi="Arial" w:cs="Arial"/>
                <w:b w:val="0"/>
                <w:bCs w:val="0"/>
                <w:color w:val="000000" w:themeColor="text1"/>
                <w:sz w:val="20"/>
                <w:szCs w:val="20"/>
                <w:lang w:val="en-AU"/>
              </w:rPr>
              <w:t>(Goat's-head, puncture vine)</w:t>
            </w:r>
          </w:p>
        </w:tc>
        <w:tc>
          <w:tcPr>
            <w:tcW w:w="709" w:type="dxa"/>
            <w:hideMark/>
            <w:tcPrChange w:id="1670" w:author="chen yuchi" w:date="2019-01-23T12:40:00Z">
              <w:tcPr>
                <w:tcW w:w="1242" w:type="dxa"/>
                <w:gridSpan w:val="2"/>
                <w:hideMark/>
              </w:tcPr>
            </w:tcPrChange>
          </w:tcPr>
          <w:p w14:paraId="5027120E"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IR</w:t>
            </w:r>
          </w:p>
        </w:tc>
        <w:tc>
          <w:tcPr>
            <w:tcW w:w="2010" w:type="dxa"/>
            <w:gridSpan w:val="3"/>
            <w:hideMark/>
            <w:tcPrChange w:id="1671" w:author="chen yuchi" w:date="2019-01-23T12:40:00Z">
              <w:tcPr>
                <w:tcW w:w="2010" w:type="dxa"/>
                <w:gridSpan w:val="2"/>
                <w:hideMark/>
              </w:tcPr>
            </w:tcPrChange>
          </w:tcPr>
          <w:p w14:paraId="05EC93DB"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1672" w:author="chen yuchi" w:date="2019-01-23T12:40:00Z">
              <w:tcPr>
                <w:tcW w:w="1245" w:type="dxa"/>
                <w:gridSpan w:val="2"/>
              </w:tcPr>
            </w:tcPrChange>
          </w:tcPr>
          <w:p w14:paraId="5FF0FA32"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673"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1998</w:t>
            </w:r>
          </w:p>
        </w:tc>
        <w:tc>
          <w:tcPr>
            <w:tcW w:w="1882" w:type="dxa"/>
            <w:hideMark/>
            <w:tcPrChange w:id="1674" w:author="chen yuchi" w:date="2019-01-23T12:40:00Z">
              <w:tcPr>
                <w:tcW w:w="1882" w:type="dxa"/>
                <w:hideMark/>
              </w:tcPr>
            </w:tcPrChange>
          </w:tcPr>
          <w:p w14:paraId="3ABB2E80"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675"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Sheep</w:t>
            </w:r>
          </w:p>
        </w:tc>
        <w:tc>
          <w:tcPr>
            <w:tcW w:w="567" w:type="dxa"/>
            <w:hideMark/>
            <w:tcPrChange w:id="1676" w:author="chen yuchi" w:date="2019-01-23T12:40:00Z">
              <w:tcPr>
                <w:tcW w:w="1016" w:type="dxa"/>
                <w:gridSpan w:val="2"/>
                <w:hideMark/>
              </w:tcPr>
            </w:tcPrChange>
          </w:tcPr>
          <w:p w14:paraId="39F3B247"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11</w:t>
            </w:r>
          </w:p>
        </w:tc>
        <w:tc>
          <w:tcPr>
            <w:tcW w:w="1110" w:type="dxa"/>
            <w:gridSpan w:val="3"/>
            <w:hideMark/>
            <w:tcPrChange w:id="1677" w:author="chen yuchi" w:date="2019-01-23T12:40:00Z">
              <w:tcPr>
                <w:tcW w:w="1252" w:type="dxa"/>
                <w:gridSpan w:val="3"/>
                <w:hideMark/>
              </w:tcPr>
            </w:tcPrChange>
          </w:tcPr>
          <w:p w14:paraId="550B1619"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100.0</w:t>
            </w:r>
          </w:p>
        </w:tc>
        <w:tc>
          <w:tcPr>
            <w:tcW w:w="1124" w:type="dxa"/>
            <w:hideMark/>
            <w:tcPrChange w:id="1678" w:author="chen yuchi" w:date="2019-01-23T12:40:00Z">
              <w:tcPr>
                <w:tcW w:w="2008" w:type="dxa"/>
                <w:gridSpan w:val="3"/>
                <w:hideMark/>
              </w:tcPr>
            </w:tcPrChange>
          </w:tcPr>
          <w:p w14:paraId="255BA1CA"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1679" w:author="chen yuchi" w:date="2019-01-23T12:40:00Z">
              <w:tcPr>
                <w:tcW w:w="1595" w:type="dxa"/>
                <w:gridSpan w:val="3"/>
              </w:tcPr>
            </w:tcPrChange>
          </w:tcPr>
          <w:p w14:paraId="475A7AA7" w14:textId="7A33A0B2"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1680" w:author="chen yuchi" w:date="2019-01-23T09:37:00Z">
              <w:r w:rsidR="00D640E3">
                <w:rPr>
                  <w:rFonts w:ascii="Arial" w:hAnsi="Arial" w:cs="Arial"/>
                  <w:color w:val="000000" w:themeColor="text1"/>
                  <w:sz w:val="20"/>
                  <w:szCs w:val="20"/>
                  <w:lang w:val="en-AU"/>
                </w:rPr>
                <w:instrText xml:space="preserve"> ADDIN PAPERS2_CITATIONS &lt;citation&gt;&lt;priority&gt;0&lt;/priority&gt;&lt;uuid&gt;CF148997-D01E-423E-9CC6-65344E449CEE&lt;/uuid&gt;&lt;publications&gt;&lt;publication&gt;&lt;subtype&gt;400&lt;/subtype&gt;&lt;title&gt;Experimental Tribulus terrestris poisoning in sheep: Clinical, laboratory and pathological findings&lt;/title&gt;&lt;url&gt;http://link.springer.com/10.1023/A:1022010707704&lt;/url&gt;&lt;volume&gt;27&lt;/volume&gt;&lt;publication_date&gt;99200301011200000000222000&lt;/publication_date&gt;&lt;uuid&gt;53D566E0-BF3A-47DA-A566-2772E84C6C73&lt;/uuid&gt;&lt;type&gt;400&lt;/type&gt;&lt;number&gt;1&lt;/number&gt;&lt;citekey&gt;Aslani:2003wu&lt;/citekey&gt;&lt;doi&gt;10.1023/A:1022010707704&lt;/doi&gt;&lt;institution&gt;Ferdowsi University of Mashhad, Mashhad, Iran&lt;/institution&gt;&lt;startpage&gt;53&lt;/startpage&gt;&lt;endpage&gt;62&lt;/endpage&gt;&lt;bundle&gt;&lt;publication&gt;&lt;title&gt;Veterinary research&lt;/title&gt;&lt;uuid&gt;5EC855CE-5644-43F4-8B52-175C49A651D0&lt;/uuid&gt;&lt;subtype&gt;-100&lt;/subtype&gt;&lt;type&gt;-100&lt;/type&gt;&lt;/publication&gt;&lt;/bundle&gt;&lt;authors&gt;&lt;author&gt;&lt;lastName&gt;Aslani&lt;/lastName&gt;&lt;firstName&gt;M&lt;/firstName&gt;&lt;middleNames&gt;R&lt;/middleNames&gt;&lt;/author&gt;&lt;author&gt;&lt;lastName&gt;Movassaghi&lt;/lastName&gt;&lt;firstName&gt;A&lt;/firstName&gt;&lt;middleNames&gt;R&lt;/middleNames&gt;&lt;/author&gt;&lt;author&gt;&lt;lastName&gt;Mohri&lt;/lastName&gt;&lt;firstName&gt;M&lt;/firstName&gt;&lt;/author&gt;&lt;author&gt;&lt;lastName&gt;Pedram&lt;/lastName&gt;&lt;firstName&gt;M&lt;/firstName&gt;&lt;/author&gt;&lt;author&gt;&lt;lastName&gt;Abavisani&lt;/lastName&gt;&lt;firstName&gt;A&lt;/firstName&gt;&lt;/author&gt;&lt;/authors&gt;&lt;/publication&gt;&lt;/publications&gt;&lt;cites&gt;&lt;/cites&gt;&lt;/citation&gt;</w:instrText>
              </w:r>
            </w:ins>
            <w:del w:id="1681" w:author="chen yuchi" w:date="2019-01-23T09:37:00Z">
              <w:r w:rsidRPr="003E1C91" w:rsidDel="00D640E3">
                <w:rPr>
                  <w:rFonts w:ascii="Arial" w:hAnsi="Arial" w:cs="Arial"/>
                  <w:color w:val="000000" w:themeColor="text1"/>
                  <w:sz w:val="20"/>
                  <w:szCs w:val="20"/>
                  <w:lang w:val="en-AU"/>
                </w:rPr>
                <w:delInstrText xml:space="preserve"> ADDIN PAPERS2_CITATIONS &lt;citation&gt;&lt;priority&gt;0&lt;/priority&gt;&lt;uuid&gt;C8DF1F12-FBE8-410B-9096-623D00833213&lt;/uuid&gt;&lt;publications&gt;&lt;publication&gt;&lt;subtype&gt;400&lt;/subtype&gt;&lt;title&gt;Experimental Tribulus terrestris poisoning in sheep: Clinical, laboratory and pathological findings&lt;/title&gt;&lt;url&gt;http://link.springer.com/10.1023/A:1022010707704&lt;/url&gt;&lt;volume&gt;27&lt;/volume&gt;&lt;publication_date&gt;99200301011200000000222000&lt;/publication_date&gt;&lt;uuid&gt;53D566E0-BF3A-47DA-A566-2772E84C6C73&lt;/uuid&gt;&lt;type&gt;400&lt;/type&gt;&lt;number&gt;1&lt;/number&gt;&lt;citekey&gt;Aslani:2003wu&lt;/citekey&gt;&lt;doi&gt;10.1023/A:1022010707704&lt;/doi&gt;&lt;institution&gt;Ferdowsi University of Mashhad, Mashhad, Iran&lt;/institution&gt;&lt;startpage&gt;53&lt;/startpage&gt;&lt;endpage&gt;62&lt;/endpage&gt;&lt;bundle&gt;&lt;publication&gt;&lt;title&gt;Veterinary research&lt;/title&gt;&lt;uuid&gt;5EC855CE-5644-43F4-8B52-175C49A651D0&lt;/uuid&gt;&lt;subtype&gt;-100&lt;/subtype&gt;&lt;type&gt;-100&lt;/type&gt;&lt;/publication&gt;&lt;/bundle&gt;&lt;authors&gt;&lt;author&gt;&lt;lastName&gt;Aslani&lt;/lastName&gt;&lt;firstName&gt;M&lt;/firstName&gt;&lt;middleNames&gt;R&lt;/middleNames&gt;&lt;/author&gt;&lt;author&gt;&lt;lastName&gt;Movassaghi&lt;/lastName&gt;&lt;firstName&gt;A&lt;/firstName&gt;&lt;middleNames&gt;R&lt;/middleNames&gt;&lt;/author&gt;&lt;author&gt;&lt;lastName&gt;Mohri&lt;/lastName&gt;&lt;firstName&gt;M&lt;/firstName&gt;&lt;/author&gt;&lt;author&gt;&lt;lastName&gt;Pedram&lt;/lastName&gt;&lt;firstName&gt;M&lt;/firstName&gt;&lt;/author&gt;&lt;author&gt;&lt;lastName&gt;Abavisani&lt;/lastName&gt;&lt;firstName&gt;A&lt;/firstName&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r w:rsidRPr="003E1C91">
              <w:rPr>
                <w:rFonts w:ascii="Arial" w:hAnsi="Arial" w:cs="Arial"/>
                <w:color w:val="000000" w:themeColor="text1"/>
                <w:sz w:val="20"/>
                <w:szCs w:val="20"/>
                <w:lang w:val="en-AU"/>
              </w:rPr>
              <w:t>[22]</w:t>
            </w:r>
            <w:r w:rsidRPr="003E1C91">
              <w:rPr>
                <w:rFonts w:ascii="Arial" w:hAnsi="Arial" w:cs="Arial"/>
                <w:color w:val="000000" w:themeColor="text1"/>
                <w:sz w:val="20"/>
                <w:szCs w:val="20"/>
                <w:lang w:val="en-AU"/>
              </w:rPr>
              <w:fldChar w:fldCharType="end"/>
            </w:r>
          </w:p>
        </w:tc>
      </w:tr>
      <w:tr w:rsidR="00C5628A" w:rsidRPr="003E1C91" w14:paraId="14B8572D" w14:textId="77777777" w:rsidTr="00C5628A">
        <w:tblPrEx>
          <w:tblPrExChange w:id="1682" w:author="chen yuchi" w:date="2019-01-23T12:40:00Z">
            <w:tblPrEx>
              <w:tblW w:w="16893" w:type="dxa"/>
            </w:tblPrEx>
          </w:tblPrExChange>
        </w:tblPrEx>
        <w:trPr>
          <w:trHeight w:val="20"/>
          <w:trPrChange w:id="1683" w:author="chen yuchi" w:date="2019-01-23T12:40:00Z">
            <w:trPr>
              <w:gridAfter w:val="0"/>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tcPrChange w:id="1684" w:author="chen yuchi" w:date="2019-01-23T12:40:00Z">
              <w:tcPr>
                <w:tcW w:w="4111" w:type="dxa"/>
              </w:tcPr>
            </w:tcPrChange>
          </w:tcPr>
          <w:p w14:paraId="719CFB9C" w14:textId="77777777" w:rsidR="0083132F" w:rsidRPr="003E1C91" w:rsidRDefault="0083132F" w:rsidP="0083132F">
            <w:pPr>
              <w:spacing w:line="360" w:lineRule="auto"/>
              <w:jc w:val="center"/>
              <w:rPr>
                <w:rFonts w:ascii="Arial" w:hAnsi="Arial" w:cs="Arial"/>
                <w:bCs w:val="0"/>
                <w:i/>
                <w:color w:val="000000" w:themeColor="text1"/>
                <w:sz w:val="20"/>
                <w:szCs w:val="20"/>
                <w:lang w:val="en-AU"/>
              </w:rPr>
            </w:pPr>
            <w:r w:rsidRPr="003E1C91">
              <w:rPr>
                <w:rFonts w:ascii="Arial" w:hAnsi="Arial" w:cs="Arial"/>
                <w:bCs w:val="0"/>
                <w:i/>
                <w:color w:val="000000" w:themeColor="text1"/>
                <w:sz w:val="20"/>
                <w:szCs w:val="20"/>
                <w:lang w:val="en-AU"/>
              </w:rPr>
              <w:t xml:space="preserve">T. </w:t>
            </w:r>
            <w:proofErr w:type="spellStart"/>
            <w:r w:rsidRPr="003E1C91">
              <w:rPr>
                <w:rFonts w:ascii="Arial" w:hAnsi="Arial" w:cs="Arial"/>
                <w:bCs w:val="0"/>
                <w:i/>
                <w:color w:val="000000" w:themeColor="text1"/>
                <w:sz w:val="20"/>
                <w:szCs w:val="20"/>
                <w:lang w:val="en-AU"/>
              </w:rPr>
              <w:t>terrestris</w:t>
            </w:r>
            <w:proofErr w:type="spellEnd"/>
            <w:r w:rsidRPr="003E1C91">
              <w:rPr>
                <w:rFonts w:ascii="Arial" w:hAnsi="Arial" w:cs="Arial"/>
                <w:bCs w:val="0"/>
                <w:i/>
                <w:color w:val="000000" w:themeColor="text1"/>
                <w:sz w:val="20"/>
                <w:szCs w:val="20"/>
                <w:lang w:val="en-AU"/>
              </w:rPr>
              <w:t xml:space="preserve"> </w:t>
            </w:r>
            <w:r w:rsidRPr="003E1C91">
              <w:rPr>
                <w:rFonts w:ascii="Arial" w:hAnsi="Arial" w:cs="Arial"/>
                <w:b w:val="0"/>
                <w:bCs w:val="0"/>
                <w:color w:val="000000" w:themeColor="text1"/>
                <w:sz w:val="20"/>
                <w:szCs w:val="20"/>
                <w:lang w:val="en-AU"/>
              </w:rPr>
              <w:t>(Goat's-head, puncture vine)</w:t>
            </w:r>
          </w:p>
        </w:tc>
        <w:tc>
          <w:tcPr>
            <w:tcW w:w="709" w:type="dxa"/>
            <w:tcPrChange w:id="1685" w:author="chen yuchi" w:date="2019-01-23T12:40:00Z">
              <w:tcPr>
                <w:tcW w:w="1242" w:type="dxa"/>
                <w:gridSpan w:val="2"/>
              </w:tcPr>
            </w:tcPrChange>
          </w:tcPr>
          <w:p w14:paraId="2E6D75F3"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IR</w:t>
            </w:r>
          </w:p>
        </w:tc>
        <w:tc>
          <w:tcPr>
            <w:tcW w:w="2010" w:type="dxa"/>
            <w:gridSpan w:val="3"/>
            <w:tcPrChange w:id="1686" w:author="chen yuchi" w:date="2019-01-23T12:40:00Z">
              <w:tcPr>
                <w:tcW w:w="2010" w:type="dxa"/>
                <w:gridSpan w:val="2"/>
              </w:tcPr>
            </w:tcPrChange>
          </w:tcPr>
          <w:p w14:paraId="3852C2DF"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1687" w:author="chen yuchi" w:date="2019-01-23T12:40:00Z">
              <w:tcPr>
                <w:tcW w:w="1245" w:type="dxa"/>
                <w:gridSpan w:val="2"/>
              </w:tcPr>
            </w:tcPrChange>
          </w:tcPr>
          <w:p w14:paraId="5A0AA573"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688"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1975</w:t>
            </w:r>
          </w:p>
        </w:tc>
        <w:tc>
          <w:tcPr>
            <w:tcW w:w="1882" w:type="dxa"/>
            <w:tcPrChange w:id="1689" w:author="chen yuchi" w:date="2019-01-23T12:40:00Z">
              <w:tcPr>
                <w:tcW w:w="1882" w:type="dxa"/>
              </w:tcPr>
            </w:tcPrChange>
          </w:tcPr>
          <w:p w14:paraId="657A0EB5"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690"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Sheep</w:t>
            </w:r>
          </w:p>
        </w:tc>
        <w:tc>
          <w:tcPr>
            <w:tcW w:w="567" w:type="dxa"/>
            <w:tcPrChange w:id="1691" w:author="chen yuchi" w:date="2019-01-23T12:40:00Z">
              <w:tcPr>
                <w:tcW w:w="1016" w:type="dxa"/>
                <w:gridSpan w:val="2"/>
              </w:tcPr>
            </w:tcPrChange>
          </w:tcPr>
          <w:p w14:paraId="16931F1B"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700</w:t>
            </w:r>
          </w:p>
        </w:tc>
        <w:tc>
          <w:tcPr>
            <w:tcW w:w="1110" w:type="dxa"/>
            <w:gridSpan w:val="3"/>
            <w:tcPrChange w:id="1692" w:author="chen yuchi" w:date="2019-01-23T12:40:00Z">
              <w:tcPr>
                <w:tcW w:w="968" w:type="dxa"/>
                <w:gridSpan w:val="2"/>
              </w:tcPr>
            </w:tcPrChange>
          </w:tcPr>
          <w:p w14:paraId="251D111F"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8.5</w:t>
            </w:r>
          </w:p>
        </w:tc>
        <w:tc>
          <w:tcPr>
            <w:tcW w:w="1124" w:type="dxa"/>
            <w:tcPrChange w:id="1693" w:author="chen yuchi" w:date="2019-01-23T12:40:00Z">
              <w:tcPr>
                <w:tcW w:w="2008" w:type="dxa"/>
                <w:gridSpan w:val="3"/>
              </w:tcPr>
            </w:tcPrChange>
          </w:tcPr>
          <w:p w14:paraId="6726A295"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4.3</w:t>
            </w:r>
          </w:p>
        </w:tc>
        <w:tc>
          <w:tcPr>
            <w:tcW w:w="1595" w:type="dxa"/>
            <w:gridSpan w:val="3"/>
            <w:tcPrChange w:id="1694" w:author="chen yuchi" w:date="2019-01-23T12:40:00Z">
              <w:tcPr>
                <w:tcW w:w="1595" w:type="dxa"/>
                <w:gridSpan w:val="3"/>
              </w:tcPr>
            </w:tcPrChange>
          </w:tcPr>
          <w:p w14:paraId="5038238A" w14:textId="1D8FE1D3"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1695" w:author="chen yuchi" w:date="2019-01-23T09:37:00Z">
              <w:r w:rsidR="00D640E3">
                <w:rPr>
                  <w:rFonts w:ascii="Arial" w:hAnsi="Arial" w:cs="Arial"/>
                  <w:color w:val="000000" w:themeColor="text1"/>
                  <w:sz w:val="20"/>
                  <w:szCs w:val="20"/>
                  <w:lang w:val="en-AU"/>
                </w:rPr>
                <w:instrText xml:space="preserve"> ADDIN PAPERS2_CITATIONS &lt;citation&gt;&lt;priority&gt;0&lt;/priority&gt;&lt;uuid&gt;BA3D04C0-7320-43F8-94A7-C9771CC4E356&lt;/uuid&gt;&lt;publications&gt;&lt;publication&gt;&lt;subtype&gt;0&lt;/subtype&gt;&lt;publisher&gt;Arch Inst Razi&lt;/publisher&gt;&lt;title&gt;First report of geeldikkop in sheep in Iran&lt;/title&gt;&lt;url&gt;http://agris.fao.org/agris-search/search.do?recordID=US201302433554&lt;/url&gt;&lt;publication_date&gt;99197700001200000000200000&lt;/publication_date&gt;&lt;uuid&gt;918C3B1E-DCCD-4056-B38A-ED2591ECC036&lt;/uuid&gt;&lt;type&gt;0&lt;/type&gt;&lt;doi&gt;10.2478/intox-2013-0016&lt;/doi&gt;&lt;startpage&gt;71&lt;/startpage&gt;&lt;endpage&gt;78&lt;/endpage&gt;&lt;authors&gt;&lt;author&gt;&lt;lastName&gt;Amjadi&lt;/lastName&gt;&lt;firstName&gt;A&lt;/firstName&gt;&lt;middleNames&gt;R&lt;/middleNames&gt;&lt;/author&gt;&lt;author&gt;&lt;lastName&gt;Ahourai&lt;/lastName&gt;&lt;firstName&gt;P&lt;/firstName&gt;&lt;/author&gt;&lt;author&gt;&lt;lastName&gt;Baharsefat&lt;/lastName&gt;&lt;firstName&gt;M&lt;/firstName&gt;&lt;/author&gt;&lt;/authors&gt;&lt;/publication&gt;&lt;/publications&gt;&lt;cites&gt;&lt;/cites&gt;&lt;/citation&gt;</w:instrText>
              </w:r>
            </w:ins>
            <w:del w:id="1696" w:author="chen yuchi" w:date="2019-01-23T09:37:00Z">
              <w:r w:rsidRPr="003E1C91" w:rsidDel="00D640E3">
                <w:rPr>
                  <w:rFonts w:ascii="Arial" w:hAnsi="Arial" w:cs="Arial"/>
                  <w:color w:val="000000" w:themeColor="text1"/>
                  <w:sz w:val="20"/>
                  <w:szCs w:val="20"/>
                  <w:lang w:val="en-AU"/>
                </w:rPr>
                <w:delInstrText xml:space="preserve"> ADDIN PAPERS2_CITATIONS &lt;citation&gt;&lt;priority&gt;0&lt;/priority&gt;&lt;uuid&gt;8EADF3E5-4EB0-4628-8B8B-9651BF935712&lt;/uuid&gt;&lt;publications&gt;&lt;publication&gt;&lt;subtype&gt;0&lt;/subtype&gt;&lt;publisher&gt;Arch Inst Razi&lt;/publisher&gt;&lt;title&gt;First report of geeldikkop in sheep in Iran&lt;/title&gt;&lt;url&gt;http://agris.fao.org/agris-search/search.do?recordID=US201302433554&lt;/url&gt;&lt;publication_date&gt;99197700001200000000200000&lt;/publication_date&gt;&lt;uuid&gt;918C3B1E-DCCD-4056-B38A-ED2591ECC036&lt;/uuid&gt;&lt;type&gt;0&lt;/type&gt;&lt;doi&gt;10.2478/intox-2013-0016&lt;/doi&gt;&lt;startpage&gt;71&lt;/startpage&gt;&lt;endpage&gt;78&lt;/endpage&gt;&lt;authors&gt;&lt;author&gt;&lt;lastName&gt;Amjadi&lt;/lastName&gt;&lt;firstName&gt;A&lt;/firstName&gt;&lt;middleNames&gt;R&lt;/middleNames&gt;&lt;/author&gt;&lt;author&gt;&lt;lastName&gt;Ahourai&lt;/lastName&gt;&lt;firstName&gt;P&lt;/firstName&gt;&lt;/author&gt;&lt;author&gt;&lt;lastName&gt;Baharsefat&lt;/lastName&gt;&lt;firstName&gt;M&lt;/firstName&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1697" w:author="chen yuchi" w:date="2019-01-23T09:38:00Z">
              <w:r w:rsidR="00D640E3">
                <w:rPr>
                  <w:rFonts w:ascii="Arial" w:hAnsi="Arial" w:cs="Arial"/>
                  <w:sz w:val="20"/>
                  <w:szCs w:val="20"/>
                  <w:lang w:val="en-US"/>
                </w:rPr>
                <w:t>[95]</w:t>
              </w:r>
            </w:ins>
            <w:del w:id="1698" w:author="chen yuchi" w:date="2019-01-23T09:38:00Z">
              <w:r w:rsidRPr="003E1C91" w:rsidDel="00D640E3">
                <w:rPr>
                  <w:rFonts w:ascii="Arial" w:hAnsi="Arial" w:cs="Arial"/>
                  <w:color w:val="000000" w:themeColor="text1"/>
                  <w:sz w:val="20"/>
                  <w:szCs w:val="20"/>
                  <w:lang w:val="en-AU"/>
                </w:rPr>
                <w:delText>[97]</w:delText>
              </w:r>
            </w:del>
            <w:r w:rsidRPr="003E1C91">
              <w:rPr>
                <w:rFonts w:ascii="Arial" w:hAnsi="Arial" w:cs="Arial"/>
                <w:color w:val="000000" w:themeColor="text1"/>
                <w:sz w:val="20"/>
                <w:szCs w:val="20"/>
                <w:lang w:val="en-AU"/>
              </w:rPr>
              <w:fldChar w:fldCharType="end"/>
            </w:r>
          </w:p>
        </w:tc>
      </w:tr>
      <w:tr w:rsidR="00C5628A" w:rsidRPr="003E1C91" w14:paraId="29694CC4" w14:textId="77777777" w:rsidTr="00C5628A">
        <w:tblPrEx>
          <w:tblPrExChange w:id="1699" w:author="chen yuchi" w:date="2019-01-23T12:40:00Z">
            <w:tblPrEx>
              <w:tblW w:w="17177" w:type="dxa"/>
            </w:tblPrEx>
          </w:tblPrExChange>
        </w:tblPrEx>
        <w:trPr>
          <w:trHeight w:val="20"/>
          <w:trPrChange w:id="1700"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1701" w:author="chen yuchi" w:date="2019-01-23T12:40:00Z">
              <w:tcPr>
                <w:tcW w:w="4111" w:type="dxa"/>
                <w:hideMark/>
              </w:tcPr>
            </w:tcPrChange>
          </w:tcPr>
          <w:p w14:paraId="7EF51E5A" w14:textId="77777777" w:rsidR="0083132F" w:rsidRPr="003E1C91" w:rsidRDefault="0083132F" w:rsidP="0083132F">
            <w:pPr>
              <w:spacing w:before="120" w:line="360" w:lineRule="auto"/>
              <w:jc w:val="center"/>
              <w:rPr>
                <w:rFonts w:ascii="Arial" w:hAnsi="Arial" w:cs="Arial"/>
                <w:b w:val="0"/>
                <w:bCs w:val="0"/>
                <w:i/>
                <w:color w:val="000000" w:themeColor="text1"/>
                <w:sz w:val="20"/>
                <w:szCs w:val="20"/>
                <w:lang w:val="en-AU"/>
              </w:rPr>
            </w:pPr>
            <w:r w:rsidRPr="003E1C91">
              <w:rPr>
                <w:rFonts w:ascii="Arial" w:hAnsi="Arial" w:cs="Arial"/>
                <w:bCs w:val="0"/>
                <w:i/>
                <w:color w:val="000000" w:themeColor="text1"/>
                <w:sz w:val="20"/>
                <w:szCs w:val="20"/>
                <w:lang w:val="en-AU"/>
              </w:rPr>
              <w:t xml:space="preserve">T. </w:t>
            </w:r>
            <w:proofErr w:type="spellStart"/>
            <w:r w:rsidRPr="003E1C91">
              <w:rPr>
                <w:rFonts w:ascii="Arial" w:hAnsi="Arial" w:cs="Arial"/>
                <w:bCs w:val="0"/>
                <w:i/>
                <w:color w:val="000000" w:themeColor="text1"/>
                <w:sz w:val="20"/>
                <w:szCs w:val="20"/>
                <w:lang w:val="en-AU"/>
              </w:rPr>
              <w:t>terrestris</w:t>
            </w:r>
            <w:proofErr w:type="spellEnd"/>
            <w:r w:rsidRPr="003E1C91">
              <w:rPr>
                <w:rFonts w:ascii="Arial" w:hAnsi="Arial" w:cs="Arial"/>
                <w:bCs w:val="0"/>
                <w:i/>
                <w:color w:val="000000" w:themeColor="text1"/>
                <w:sz w:val="20"/>
                <w:szCs w:val="20"/>
                <w:lang w:val="en-AU"/>
              </w:rPr>
              <w:t xml:space="preserve"> </w:t>
            </w:r>
            <w:r w:rsidRPr="003E1C91">
              <w:rPr>
                <w:rFonts w:ascii="Arial" w:hAnsi="Arial" w:cs="Arial"/>
                <w:b w:val="0"/>
                <w:bCs w:val="0"/>
                <w:color w:val="000000" w:themeColor="text1"/>
                <w:sz w:val="20"/>
                <w:szCs w:val="20"/>
                <w:lang w:val="en-AU"/>
              </w:rPr>
              <w:t>(Goat's-head, puncture vine)</w:t>
            </w:r>
          </w:p>
        </w:tc>
        <w:tc>
          <w:tcPr>
            <w:tcW w:w="709" w:type="dxa"/>
            <w:hideMark/>
            <w:tcPrChange w:id="1702" w:author="chen yuchi" w:date="2019-01-23T12:40:00Z">
              <w:tcPr>
                <w:tcW w:w="1242" w:type="dxa"/>
                <w:gridSpan w:val="2"/>
                <w:hideMark/>
              </w:tcPr>
            </w:tcPrChange>
          </w:tcPr>
          <w:p w14:paraId="1C9A6E10" w14:textId="77777777" w:rsidR="0083132F" w:rsidRPr="003E1C91" w:rsidRDefault="0083132F" w:rsidP="0083132F">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TR</w:t>
            </w:r>
          </w:p>
        </w:tc>
        <w:tc>
          <w:tcPr>
            <w:tcW w:w="2010" w:type="dxa"/>
            <w:gridSpan w:val="3"/>
            <w:hideMark/>
            <w:tcPrChange w:id="1703" w:author="chen yuchi" w:date="2019-01-23T12:40:00Z">
              <w:tcPr>
                <w:tcW w:w="2010" w:type="dxa"/>
                <w:gridSpan w:val="2"/>
                <w:hideMark/>
              </w:tcPr>
            </w:tcPrChange>
          </w:tcPr>
          <w:p w14:paraId="6B7D2FF4" w14:textId="77777777" w:rsidR="0083132F" w:rsidRPr="003E1C91" w:rsidRDefault="0083132F" w:rsidP="0083132F">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1704" w:author="chen yuchi" w:date="2019-01-23T12:40:00Z">
              <w:tcPr>
                <w:tcW w:w="1245" w:type="dxa"/>
                <w:gridSpan w:val="2"/>
              </w:tcPr>
            </w:tcPrChange>
          </w:tcPr>
          <w:p w14:paraId="3CA5A32B" w14:textId="77777777" w:rsidR="0083132F" w:rsidRPr="003E1C91" w:rsidRDefault="0083132F">
            <w:pPr>
              <w:tabs>
                <w:tab w:val="left" w:pos="1207"/>
                <w:tab w:val="left" w:pos="1490"/>
              </w:tabs>
              <w:spacing w:before="120"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705" w:author="chen yuchi" w:date="2019-01-23T12:34:00Z">
                <w:pPr>
                  <w:spacing w:before="120"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2013</w:t>
            </w:r>
          </w:p>
        </w:tc>
        <w:tc>
          <w:tcPr>
            <w:tcW w:w="1882" w:type="dxa"/>
            <w:hideMark/>
            <w:tcPrChange w:id="1706" w:author="chen yuchi" w:date="2019-01-23T12:40:00Z">
              <w:tcPr>
                <w:tcW w:w="1882" w:type="dxa"/>
                <w:hideMark/>
              </w:tcPr>
            </w:tcPrChange>
          </w:tcPr>
          <w:p w14:paraId="39718875" w14:textId="77777777" w:rsidR="0083132F" w:rsidRPr="003E1C91" w:rsidRDefault="0083132F">
            <w:pPr>
              <w:tabs>
                <w:tab w:val="left" w:pos="1207"/>
                <w:tab w:val="left" w:pos="1490"/>
              </w:tabs>
              <w:spacing w:before="120"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707" w:author="chen yuchi" w:date="2019-01-23T12:34:00Z">
                <w:pPr>
                  <w:spacing w:before="120"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Sheep</w:t>
            </w:r>
          </w:p>
        </w:tc>
        <w:tc>
          <w:tcPr>
            <w:tcW w:w="567" w:type="dxa"/>
            <w:hideMark/>
            <w:tcPrChange w:id="1708" w:author="chen yuchi" w:date="2019-01-23T12:40:00Z">
              <w:tcPr>
                <w:tcW w:w="1016" w:type="dxa"/>
                <w:gridSpan w:val="2"/>
                <w:hideMark/>
              </w:tcPr>
            </w:tcPrChange>
          </w:tcPr>
          <w:p w14:paraId="538CB031" w14:textId="77777777" w:rsidR="0083132F" w:rsidRPr="003E1C91" w:rsidRDefault="0083132F" w:rsidP="0083132F">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24</w:t>
            </w:r>
          </w:p>
        </w:tc>
        <w:tc>
          <w:tcPr>
            <w:tcW w:w="1110" w:type="dxa"/>
            <w:gridSpan w:val="3"/>
            <w:hideMark/>
            <w:tcPrChange w:id="1709" w:author="chen yuchi" w:date="2019-01-23T12:40:00Z">
              <w:tcPr>
                <w:tcW w:w="1252" w:type="dxa"/>
                <w:gridSpan w:val="3"/>
                <w:hideMark/>
              </w:tcPr>
            </w:tcPrChange>
          </w:tcPr>
          <w:p w14:paraId="575030C6" w14:textId="77777777" w:rsidR="0083132F" w:rsidRPr="003E1C91" w:rsidRDefault="0083132F" w:rsidP="0083132F">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100.0</w:t>
            </w:r>
          </w:p>
        </w:tc>
        <w:tc>
          <w:tcPr>
            <w:tcW w:w="1124" w:type="dxa"/>
            <w:hideMark/>
            <w:tcPrChange w:id="1710" w:author="chen yuchi" w:date="2019-01-23T12:40:00Z">
              <w:tcPr>
                <w:tcW w:w="2008" w:type="dxa"/>
                <w:gridSpan w:val="3"/>
                <w:hideMark/>
              </w:tcPr>
            </w:tcPrChange>
          </w:tcPr>
          <w:p w14:paraId="3A6C0820" w14:textId="77777777" w:rsidR="0083132F" w:rsidRPr="003E1C91" w:rsidRDefault="0083132F" w:rsidP="0083132F">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1711" w:author="chen yuchi" w:date="2019-01-23T12:40:00Z">
              <w:tcPr>
                <w:tcW w:w="1595" w:type="dxa"/>
                <w:gridSpan w:val="3"/>
              </w:tcPr>
            </w:tcPrChange>
          </w:tcPr>
          <w:p w14:paraId="5D80988D" w14:textId="097F0D04" w:rsidR="0083132F" w:rsidRPr="003E1C91" w:rsidRDefault="0083132F" w:rsidP="0083132F">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1712" w:author="chen yuchi" w:date="2019-01-23T09:37:00Z">
              <w:r w:rsidR="00D640E3">
                <w:rPr>
                  <w:rFonts w:ascii="Arial" w:hAnsi="Arial" w:cs="Arial"/>
                  <w:color w:val="000000" w:themeColor="text1"/>
                  <w:sz w:val="20"/>
                  <w:szCs w:val="20"/>
                  <w:lang w:val="en-AU"/>
                </w:rPr>
                <w:instrText xml:space="preserve"> ADDIN PAPERS2_CITATIONS &lt;citation&gt;&lt;priority&gt;0&lt;/priority&gt;&lt;uuid&gt;D8BBB808-BE85-4BC5-B62D-D5A02E62D5A9&lt;/uuid&gt;&lt;publications&gt;&lt;publication&gt;&lt;subtype&gt;400&lt;/subtype&gt;&lt;title&gt;Hepatogenous photosensitization in Akkaraman lambs: special emphasis to oxidative stress and thrombocytopenia&lt;/title&gt;&lt;url&gt;http://dergiler.ankara.edu.tr/dergiler/11/1771/18744.pdf&lt;/url&gt;&lt;volume&gt;60&lt;/volume&gt;&lt;publication_date&gt;99201300001200000000200000&lt;/publication_date&gt;&lt;uuid&gt;9D1FAAFE-DE75-4CAC-AF3D-9C5768B490F0&lt;/uuid&gt;&lt;type&gt;400&lt;/type&gt;&lt;number&gt;2&lt;/number&gt;&lt;citekey&gt;Ocal:2013tl&lt;/citekey&gt;&lt;doi&gt;10.1501/Vetfak_0000002564&lt;/doi&gt;&lt;startpage&gt;116&lt;/startpage&gt;&lt;endpage&gt;122&lt;/endpage&gt;&lt;bundle&gt;&lt;publication&gt;&lt;title&gt;Ankara Universitesi Veteriner Fakultesi Dergisi&lt;/title&gt;&lt;uuid&gt;39467053-2227-40E0-A266-80536A22559F&lt;/uuid&gt;&lt;subtype&gt;-100&lt;/subtype&gt;&lt;type&gt;-100&lt;/type&gt;&lt;/publication&gt;&lt;/bundle&gt;&lt;authors&gt;&lt;author&gt;&lt;lastName&gt;Naci Haydardedeoğlu&lt;/lastName&gt;&lt;firstName&gt;Ocal&lt;/firstName&gt;&lt;/author&gt;&lt;/authors&gt;&lt;/publication&gt;&lt;/publications&gt;&lt;cites&gt;&lt;/cites&gt;&lt;/citation&gt;</w:instrText>
              </w:r>
            </w:ins>
            <w:del w:id="1713" w:author="chen yuchi" w:date="2019-01-23T09:37:00Z">
              <w:r w:rsidRPr="003E1C91" w:rsidDel="00D640E3">
                <w:rPr>
                  <w:rFonts w:ascii="Arial" w:hAnsi="Arial" w:cs="Arial"/>
                  <w:color w:val="000000" w:themeColor="text1"/>
                  <w:sz w:val="20"/>
                  <w:szCs w:val="20"/>
                  <w:lang w:val="en-AU"/>
                </w:rPr>
                <w:delInstrText xml:space="preserve"> ADDIN PAPERS2_CITATIONS &lt;citation&gt;&lt;priority&gt;0&lt;/priority&gt;&lt;uuid&gt;2EDD05B4-D0BE-416E-B558-760F474E97E4&lt;/uuid&gt;&lt;publications&gt;&lt;publication&gt;&lt;subtype&gt;400&lt;/subtype&gt;&lt;title&gt;Hepatogenous photosensitization in Akkaraman lambs: special emphasis to oxidative stress and thrombocytopenia&lt;/title&gt;&lt;url&gt;http://dergiler.ankara.edu.tr/dergiler/11/1771/18744.pdf&lt;/url&gt;&lt;volume&gt;60&lt;/volume&gt;&lt;publication_date&gt;99201300001200000000200000&lt;/publication_date&gt;&lt;uuid&gt;9D1FAAFE-DE75-4CAC-AF3D-9C5768B490F0&lt;/uuid&gt;&lt;type&gt;400&lt;/type&gt;&lt;number&gt;2&lt;/number&gt;&lt;citekey&gt;Ocal:2013tl&lt;/citekey&gt;&lt;doi&gt;10.1501/Vetfak_0000002564&lt;/doi&gt;&lt;startpage&gt;116&lt;/startpage&gt;&lt;endpage&gt;122&lt;/endpage&gt;&lt;bundle&gt;&lt;publication&gt;&lt;title&gt;Ankara Universitesi Veteriner Fakultesi Dergisi&lt;/title&gt;&lt;uuid&gt;39467053-2227-40E0-A266-80536A22559F&lt;/uuid&gt;&lt;subtype&gt;-100&lt;/subtype&gt;&lt;type&gt;-100&lt;/type&gt;&lt;/publication&gt;&lt;/bundle&gt;&lt;authors&gt;&lt;author&gt;&lt;lastName&gt;Naci Haydardedeoğlu&lt;/lastName&gt;&lt;firstName&gt;Ocal&lt;/firstName&gt;&lt;/author&gt;&lt;/authors&gt;&lt;/publication&gt;&lt;/publications&gt;&lt;cites&gt;&lt;/cites&gt;&lt;/citation&gt;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1714" w:author="chen yuchi" w:date="2019-01-23T09:38:00Z">
              <w:r w:rsidR="00D640E3">
                <w:rPr>
                  <w:rFonts w:ascii="Arial" w:hAnsi="Arial" w:cs="Arial"/>
                  <w:sz w:val="20"/>
                  <w:szCs w:val="20"/>
                  <w:lang w:val="en-US"/>
                </w:rPr>
                <w:t>[96]</w:t>
              </w:r>
            </w:ins>
            <w:del w:id="1715" w:author="chen yuchi" w:date="2019-01-23T09:38:00Z">
              <w:r w:rsidRPr="003E1C91" w:rsidDel="00D640E3">
                <w:rPr>
                  <w:rFonts w:ascii="Arial" w:hAnsi="Arial" w:cs="Arial"/>
                  <w:color w:val="000000" w:themeColor="text1"/>
                  <w:sz w:val="20"/>
                  <w:szCs w:val="20"/>
                  <w:lang w:val="en-AU"/>
                </w:rPr>
                <w:delText>[98]</w:delText>
              </w:r>
            </w:del>
            <w:r w:rsidRPr="003E1C91">
              <w:rPr>
                <w:rFonts w:ascii="Arial" w:hAnsi="Arial" w:cs="Arial"/>
                <w:color w:val="000000" w:themeColor="text1"/>
                <w:sz w:val="20"/>
                <w:szCs w:val="20"/>
                <w:lang w:val="en-AU"/>
              </w:rPr>
              <w:fldChar w:fldCharType="end"/>
            </w:r>
          </w:p>
        </w:tc>
      </w:tr>
      <w:tr w:rsidR="00C5628A" w:rsidRPr="003E1C91" w14:paraId="7B8DAD81" w14:textId="77777777" w:rsidTr="00C5628A">
        <w:tblPrEx>
          <w:tblPrExChange w:id="1716" w:author="chen yuchi" w:date="2019-01-23T12:40:00Z">
            <w:tblPrEx>
              <w:tblW w:w="17177" w:type="dxa"/>
            </w:tblPrEx>
          </w:tblPrExChange>
        </w:tblPrEx>
        <w:trPr>
          <w:trHeight w:val="20"/>
          <w:trPrChange w:id="1717"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1718" w:author="chen yuchi" w:date="2019-01-23T12:40:00Z">
              <w:tcPr>
                <w:tcW w:w="4111" w:type="dxa"/>
                <w:hideMark/>
              </w:tcPr>
            </w:tcPrChange>
          </w:tcPr>
          <w:p w14:paraId="47B2B220" w14:textId="733778E1" w:rsidR="0083132F" w:rsidRPr="003E1C91" w:rsidRDefault="00CA3199" w:rsidP="0083132F">
            <w:pPr>
              <w:jc w:val="center"/>
              <w:rPr>
                <w:rFonts w:eastAsia="Times New Roman"/>
                <w:color w:val="000000" w:themeColor="text1"/>
                <w:lang w:val="en-AU"/>
              </w:rPr>
            </w:pPr>
            <w:bookmarkStart w:id="1719" w:name="OLE_LINK505"/>
            <w:bookmarkStart w:id="1720" w:name="OLE_LINK506"/>
            <w:bookmarkStart w:id="1721" w:name="OLE_LINK297"/>
            <w:bookmarkStart w:id="1722" w:name="OLE_LINK298"/>
            <w:r w:rsidRPr="003E1C91">
              <w:rPr>
                <w:rFonts w:ascii="Arial" w:hAnsi="Arial" w:cs="Arial"/>
                <w:bCs w:val="0"/>
                <w:i/>
                <w:color w:val="000000" w:themeColor="text1"/>
                <w:sz w:val="20"/>
                <w:szCs w:val="20"/>
                <w:lang w:val="en-AU"/>
              </w:rPr>
              <w:t>T.</w:t>
            </w:r>
            <w:r w:rsidR="0083132F" w:rsidRPr="003E1C91">
              <w:rPr>
                <w:rFonts w:ascii="Arial" w:hAnsi="Arial" w:cs="Arial"/>
                <w:bCs w:val="0"/>
                <w:i/>
                <w:color w:val="000000" w:themeColor="text1"/>
                <w:sz w:val="20"/>
                <w:szCs w:val="20"/>
                <w:lang w:val="en-AU"/>
              </w:rPr>
              <w:t xml:space="preserve"> </w:t>
            </w:r>
            <w:bookmarkStart w:id="1723" w:name="OLE_LINK322"/>
            <w:bookmarkEnd w:id="1719"/>
            <w:bookmarkEnd w:id="1720"/>
            <w:proofErr w:type="spellStart"/>
            <w:r w:rsidR="0083132F" w:rsidRPr="003E1C91">
              <w:rPr>
                <w:rFonts w:ascii="Arial" w:hAnsi="Arial" w:cs="Arial"/>
                <w:bCs w:val="0"/>
                <w:i/>
                <w:color w:val="000000" w:themeColor="text1"/>
                <w:sz w:val="20"/>
                <w:szCs w:val="20"/>
                <w:lang w:val="en-AU"/>
              </w:rPr>
              <w:t>terrestris</w:t>
            </w:r>
            <w:bookmarkEnd w:id="1721"/>
            <w:proofErr w:type="spellEnd"/>
            <w:r w:rsidR="0083132F" w:rsidRPr="003E1C91">
              <w:rPr>
                <w:rFonts w:ascii="Arial" w:hAnsi="Arial" w:cs="Arial"/>
                <w:bCs w:val="0"/>
                <w:i/>
                <w:color w:val="000000" w:themeColor="text1"/>
                <w:sz w:val="20"/>
                <w:szCs w:val="20"/>
                <w:lang w:val="en-AU"/>
              </w:rPr>
              <w:t xml:space="preserve"> </w:t>
            </w:r>
            <w:r w:rsidR="0083132F" w:rsidRPr="003E1C91">
              <w:rPr>
                <w:rFonts w:ascii="Arial" w:hAnsi="Arial" w:cs="Arial"/>
                <w:b w:val="0"/>
                <w:bCs w:val="0"/>
                <w:color w:val="000000" w:themeColor="text1"/>
                <w:sz w:val="20"/>
                <w:szCs w:val="20"/>
                <w:lang w:val="en-AU"/>
              </w:rPr>
              <w:t>(Goat's-head, puncture vine)</w:t>
            </w:r>
            <w:bookmarkEnd w:id="1722"/>
            <w:bookmarkEnd w:id="1723"/>
          </w:p>
        </w:tc>
        <w:tc>
          <w:tcPr>
            <w:tcW w:w="709" w:type="dxa"/>
            <w:hideMark/>
            <w:tcPrChange w:id="1724" w:author="chen yuchi" w:date="2019-01-23T12:40:00Z">
              <w:tcPr>
                <w:tcW w:w="1242" w:type="dxa"/>
                <w:gridSpan w:val="2"/>
                <w:hideMark/>
              </w:tcPr>
            </w:tcPrChange>
          </w:tcPr>
          <w:p w14:paraId="2D6854EF"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AU</w:t>
            </w:r>
          </w:p>
        </w:tc>
        <w:tc>
          <w:tcPr>
            <w:tcW w:w="2010" w:type="dxa"/>
            <w:gridSpan w:val="3"/>
            <w:hideMark/>
            <w:tcPrChange w:id="1725" w:author="chen yuchi" w:date="2019-01-23T12:40:00Z">
              <w:tcPr>
                <w:tcW w:w="2010" w:type="dxa"/>
                <w:gridSpan w:val="2"/>
                <w:hideMark/>
              </w:tcPr>
            </w:tcPrChange>
          </w:tcPr>
          <w:p w14:paraId="168F3077"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bookmarkStart w:id="1726" w:name="OLE_LINK58"/>
            <w:proofErr w:type="spellStart"/>
            <w:r w:rsidRPr="003E1C91">
              <w:rPr>
                <w:rFonts w:ascii="Arial" w:hAnsi="Arial" w:cs="Arial"/>
                <w:color w:val="000000" w:themeColor="text1"/>
                <w:sz w:val="20"/>
                <w:szCs w:val="20"/>
                <w:lang w:val="en-AU"/>
              </w:rPr>
              <w:t>Hepatogenous</w:t>
            </w:r>
            <w:bookmarkEnd w:id="1726"/>
            <w:proofErr w:type="spellEnd"/>
          </w:p>
        </w:tc>
        <w:tc>
          <w:tcPr>
            <w:tcW w:w="1245" w:type="dxa"/>
            <w:gridSpan w:val="2"/>
            <w:tcPrChange w:id="1727" w:author="chen yuchi" w:date="2019-01-23T12:40:00Z">
              <w:tcPr>
                <w:tcW w:w="1245" w:type="dxa"/>
                <w:gridSpan w:val="2"/>
              </w:tcPr>
            </w:tcPrChange>
          </w:tcPr>
          <w:p w14:paraId="0E42FE54"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728"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1982</w:t>
            </w:r>
          </w:p>
        </w:tc>
        <w:tc>
          <w:tcPr>
            <w:tcW w:w="1882" w:type="dxa"/>
            <w:hideMark/>
            <w:tcPrChange w:id="1729" w:author="chen yuchi" w:date="2019-01-23T12:40:00Z">
              <w:tcPr>
                <w:tcW w:w="1882" w:type="dxa"/>
                <w:hideMark/>
              </w:tcPr>
            </w:tcPrChange>
          </w:tcPr>
          <w:p w14:paraId="3B239FBA"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730"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Sheep</w:t>
            </w:r>
          </w:p>
        </w:tc>
        <w:tc>
          <w:tcPr>
            <w:tcW w:w="567" w:type="dxa"/>
            <w:hideMark/>
            <w:tcPrChange w:id="1731" w:author="chen yuchi" w:date="2019-01-23T12:40:00Z">
              <w:tcPr>
                <w:tcW w:w="1016" w:type="dxa"/>
                <w:gridSpan w:val="2"/>
                <w:hideMark/>
              </w:tcPr>
            </w:tcPrChange>
          </w:tcPr>
          <w:p w14:paraId="60B379C9"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190</w:t>
            </w:r>
          </w:p>
        </w:tc>
        <w:tc>
          <w:tcPr>
            <w:tcW w:w="1110" w:type="dxa"/>
            <w:gridSpan w:val="3"/>
            <w:hideMark/>
            <w:tcPrChange w:id="1732" w:author="chen yuchi" w:date="2019-01-23T12:40:00Z">
              <w:tcPr>
                <w:tcW w:w="1252" w:type="dxa"/>
                <w:gridSpan w:val="3"/>
                <w:hideMark/>
              </w:tcPr>
            </w:tcPrChange>
          </w:tcPr>
          <w:p w14:paraId="6053FE57"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36.8</w:t>
            </w:r>
          </w:p>
        </w:tc>
        <w:tc>
          <w:tcPr>
            <w:tcW w:w="1124" w:type="dxa"/>
            <w:hideMark/>
            <w:tcPrChange w:id="1733" w:author="chen yuchi" w:date="2019-01-23T12:40:00Z">
              <w:tcPr>
                <w:tcW w:w="2008" w:type="dxa"/>
                <w:gridSpan w:val="3"/>
                <w:hideMark/>
              </w:tcPr>
            </w:tcPrChange>
          </w:tcPr>
          <w:p w14:paraId="11514625"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24.2</w:t>
            </w:r>
          </w:p>
        </w:tc>
        <w:tc>
          <w:tcPr>
            <w:tcW w:w="1595" w:type="dxa"/>
            <w:gridSpan w:val="3"/>
            <w:tcPrChange w:id="1734" w:author="chen yuchi" w:date="2019-01-23T12:40:00Z">
              <w:tcPr>
                <w:tcW w:w="1595" w:type="dxa"/>
                <w:gridSpan w:val="3"/>
              </w:tcPr>
            </w:tcPrChange>
          </w:tcPr>
          <w:p w14:paraId="75FCBA8D" w14:textId="1BB304E2"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1735" w:author="chen yuchi" w:date="2019-01-23T09:37:00Z">
              <w:r w:rsidR="00D640E3">
                <w:rPr>
                  <w:rFonts w:ascii="Arial" w:hAnsi="Arial" w:cs="Arial"/>
                  <w:color w:val="000000" w:themeColor="text1"/>
                  <w:sz w:val="20"/>
                  <w:szCs w:val="20"/>
                  <w:lang w:val="en-AU"/>
                </w:rPr>
                <w:instrText xml:space="preserve"> ADDIN PAPERS2_CITATIONS &lt;citation&gt;&lt;priority&gt;0&lt;/priority&gt;&lt;uuid&gt;F0108A27-7C7F-4BFC-A695-9C98C1D92665&lt;/uuid&gt;&lt;publications&gt;&lt;publication&gt;&lt;subtype&gt;400&lt;/subtype&gt;&lt;title&gt;A syndrome of hepatogenous photosensitisation, resembling geeldikkop, in sheep grazing Tribulus terrestris&lt;/title&gt;&lt;url&gt;http://doi.wiley.com/10.1111/j.1751-0813.1984.tb07135.x&lt;/url&gt;&lt;volume&gt;61&lt;/volume&gt;&lt;publication_date&gt;99198410001200000000220000&lt;/publication_date&gt;&lt;uuid&gt;06C51027-FC88-4C3A-873A-7099CF7A5C6E&lt;/uuid&gt;&lt;type&gt;400&lt;/type&gt;&lt;number&gt;10&lt;/number&gt;&lt;citekey&gt;Glastonbury:1984hk&lt;/citekey&gt;&lt;doi&gt;10.1111/j.1751-0813.1984.tb07135.x&lt;/doi&gt;&lt;startpage&gt;314&lt;/startpage&gt;&lt;endpage&gt;316&lt;/endpage&gt;&lt;bundle&gt;&lt;publication&gt;&lt;title&gt;Australian Veterinary Journal&lt;/title&gt;&lt;uuid&gt;88D3621F-C0A9-42C3-9169-4C65F4C231E3&lt;/uuid&gt;&lt;subtype&gt;-100&lt;/subtype&gt;&lt;publisher&gt;Blackwell Publishing Ltd&lt;/publisher&gt;&lt;type&gt;-100&lt;/type&gt;&lt;/publication&gt;&lt;/bundle&gt;&lt;authors&gt;&lt;author&gt;&lt;lastName&gt;Glastonbury&lt;/lastName&gt;&lt;firstName&gt;J&lt;/firstName&gt;&lt;middleNames&gt;R W&lt;/middleNames&gt;&lt;/author&gt;&lt;author&gt;&lt;lastName&gt;Doughty&lt;/lastName&gt;&lt;firstName&gt;F&lt;/firstName&gt;&lt;middleNames&gt;R&lt;/middleNames&gt;&lt;/author&gt;&lt;author&gt;&lt;lastName&gt;Whitaker&lt;/lastName&gt;&lt;firstName&gt;S&lt;/firstName&gt;&lt;middleNames&gt;J&lt;/middleNames&gt;&lt;/author&gt;&lt;author&gt;&lt;lastName&gt;Sergant&lt;/lastName&gt;&lt;firstName&gt;E&lt;/firstName&gt;&lt;/author&gt;&lt;/authors&gt;&lt;/publication&gt;&lt;/publications&gt;&lt;cites&gt;&lt;/cites&gt;&lt;/citation&gt;</w:instrText>
              </w:r>
            </w:ins>
            <w:del w:id="1736" w:author="chen yuchi" w:date="2019-01-23T09:37:00Z">
              <w:r w:rsidRPr="003E1C91" w:rsidDel="00D640E3">
                <w:rPr>
                  <w:rFonts w:ascii="Arial" w:hAnsi="Arial" w:cs="Arial"/>
                  <w:color w:val="000000" w:themeColor="text1"/>
                  <w:sz w:val="20"/>
                  <w:szCs w:val="20"/>
                  <w:lang w:val="en-AU"/>
                </w:rPr>
                <w:delInstrText xml:space="preserve"> ADDIN PAPERS2_CITATIONS &lt;citation&gt;&lt;priority&gt;0&lt;/priority&gt;&lt;uuid&gt;5A1204D2-417D-469A-9B35-D2B4AF437844&lt;/uuid&gt;&lt;publications&gt;&lt;publication&gt;&lt;subtype&gt;400&lt;/subtype&gt;&lt;title&gt;A syndrome of hepatogenous photosensitisation, resembling geeldikkop, in sheep grazing Tribulus terrestris&lt;/title&gt;&lt;url&gt;http://doi.wiley.com/10.1111/j.1751-0813.1984.tb07135.x&lt;/url&gt;&lt;volume&gt;61&lt;/volume&gt;&lt;publication_date&gt;99198410001200000000220000&lt;/publication_date&gt;&lt;uuid&gt;06C51027-FC88-4C3A-873A-7099CF7A5C6E&lt;/uuid&gt;&lt;type&gt;400&lt;/type&gt;&lt;number&gt;10&lt;/number&gt;&lt;citekey&gt;Glastonbury:1984hk&lt;/citekey&gt;&lt;doi&gt;10.1111/j.1751-0813.1984.tb07135.x&lt;/doi&gt;&lt;startpage&gt;314&lt;/startpage&gt;&lt;endpage&gt;316&lt;/endpage&gt;&lt;bundle&gt;&lt;publication&gt;&lt;title&gt;Australian Veterinary Journal&lt;/title&gt;&lt;uuid&gt;88D3621F-C0A9-42C3-9169-4C65F4C231E3&lt;/uuid&gt;&lt;subtype&gt;-100&lt;/subtype&gt;&lt;publisher&gt;Blackwell Publishing Ltd&lt;/publisher&gt;&lt;type&gt;-100&lt;/type&gt;&lt;/publication&gt;&lt;/bundle&gt;&lt;authors&gt;&lt;author&gt;&lt;lastName&gt;Glastonbury&lt;/lastName&gt;&lt;firstName&gt;J&lt;/firstName&gt;&lt;middleNames&gt;R W&lt;/middleNames&gt;&lt;/author&gt;&lt;author&gt;&lt;lastName&gt;Doughty&lt;/lastName&gt;&lt;firstName&gt;F&lt;/firstName&gt;&lt;middleNames&gt;R&lt;/middleNames&gt;&lt;/author&gt;&lt;author&gt;&lt;lastName&gt;Whitaker&lt;/lastName&gt;&lt;firstName&gt;S&lt;/firstName&gt;&lt;middleNames&gt;J&lt;/middleNames&gt;&lt;/author&gt;&lt;author&gt;&lt;lastName&gt;Sergant&lt;/lastName&gt;&lt;firstName&gt;E&lt;/firstName&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r w:rsidRPr="003E1C91">
              <w:rPr>
                <w:rFonts w:ascii="Arial" w:hAnsi="Arial" w:cs="Arial"/>
                <w:color w:val="000000" w:themeColor="text1"/>
                <w:sz w:val="20"/>
                <w:szCs w:val="20"/>
                <w:lang w:val="en-AU"/>
              </w:rPr>
              <w:t>[11]</w:t>
            </w:r>
            <w:r w:rsidRPr="003E1C91">
              <w:rPr>
                <w:rFonts w:ascii="Arial" w:hAnsi="Arial" w:cs="Arial"/>
                <w:color w:val="000000" w:themeColor="text1"/>
                <w:sz w:val="20"/>
                <w:szCs w:val="20"/>
                <w:lang w:val="en-AU"/>
              </w:rPr>
              <w:fldChar w:fldCharType="end"/>
            </w:r>
          </w:p>
        </w:tc>
      </w:tr>
      <w:tr w:rsidR="00C5628A" w:rsidRPr="003E1C91" w14:paraId="3CDE8B12" w14:textId="77777777" w:rsidTr="00C5628A">
        <w:tblPrEx>
          <w:tblPrExChange w:id="1737" w:author="chen yuchi" w:date="2019-01-23T12:40:00Z">
            <w:tblPrEx>
              <w:tblW w:w="16893" w:type="dxa"/>
            </w:tblPrEx>
          </w:tblPrExChange>
        </w:tblPrEx>
        <w:trPr>
          <w:trHeight w:val="20"/>
          <w:trPrChange w:id="1738" w:author="chen yuchi" w:date="2019-01-23T12:40:00Z">
            <w:trPr>
              <w:gridAfter w:val="0"/>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tcPrChange w:id="1739" w:author="chen yuchi" w:date="2019-01-23T12:40:00Z">
              <w:tcPr>
                <w:tcW w:w="4111" w:type="dxa"/>
              </w:tcPr>
            </w:tcPrChange>
          </w:tcPr>
          <w:p w14:paraId="0546187D" w14:textId="77777777" w:rsidR="0083132F" w:rsidRPr="003E1C91" w:rsidRDefault="0083132F" w:rsidP="0083132F">
            <w:pPr>
              <w:spacing w:line="360" w:lineRule="auto"/>
              <w:jc w:val="center"/>
              <w:rPr>
                <w:rFonts w:ascii="Arial" w:hAnsi="Arial" w:cs="Arial"/>
                <w:bCs w:val="0"/>
                <w:i/>
                <w:color w:val="000000" w:themeColor="text1"/>
                <w:sz w:val="20"/>
                <w:szCs w:val="20"/>
                <w:lang w:val="en-AU"/>
              </w:rPr>
            </w:pPr>
            <w:r w:rsidRPr="003E1C91">
              <w:rPr>
                <w:rFonts w:ascii="Arial" w:eastAsia="DengXian" w:hAnsi="Arial" w:cs="Arial"/>
                <w:i/>
                <w:color w:val="000000" w:themeColor="text1"/>
                <w:sz w:val="20"/>
                <w:szCs w:val="20"/>
                <w:lang w:val="en-AU"/>
              </w:rPr>
              <w:t xml:space="preserve">Trifolium </w:t>
            </w:r>
            <w:proofErr w:type="spellStart"/>
            <w:r w:rsidRPr="003E1C91">
              <w:rPr>
                <w:rFonts w:ascii="Arial" w:eastAsia="DengXian" w:hAnsi="Arial" w:cs="Arial"/>
                <w:i/>
                <w:color w:val="000000" w:themeColor="text1"/>
                <w:sz w:val="20"/>
                <w:szCs w:val="20"/>
                <w:lang w:val="en-AU"/>
              </w:rPr>
              <w:t>alexandrinum</w:t>
            </w:r>
            <w:proofErr w:type="spellEnd"/>
            <w:r w:rsidRPr="003E1C91">
              <w:rPr>
                <w:rFonts w:ascii="Arial" w:eastAsia="DengXian" w:hAnsi="Arial" w:cs="Arial"/>
                <w:b w:val="0"/>
                <w:color w:val="000000" w:themeColor="text1"/>
                <w:sz w:val="20"/>
                <w:szCs w:val="20"/>
                <w:lang w:val="en-AU"/>
              </w:rPr>
              <w:t xml:space="preserve"> (</w:t>
            </w:r>
            <w:bookmarkStart w:id="1740" w:name="OLE_LINK317"/>
            <w:r w:rsidRPr="003E1C91">
              <w:rPr>
                <w:rFonts w:ascii="Arial" w:eastAsia="DengXian" w:hAnsi="Arial" w:cs="Arial"/>
                <w:b w:val="0"/>
                <w:color w:val="000000" w:themeColor="text1"/>
                <w:sz w:val="20"/>
                <w:szCs w:val="20"/>
                <w:lang w:val="en-AU"/>
              </w:rPr>
              <w:t>Berseem</w:t>
            </w:r>
            <w:bookmarkEnd w:id="1740"/>
            <w:r w:rsidRPr="003E1C91">
              <w:rPr>
                <w:rFonts w:ascii="Arial" w:eastAsia="DengXian" w:hAnsi="Arial" w:cs="Arial"/>
                <w:b w:val="0"/>
                <w:color w:val="000000" w:themeColor="text1"/>
                <w:sz w:val="20"/>
                <w:szCs w:val="20"/>
                <w:lang w:val="en-AU"/>
              </w:rPr>
              <w:t>)</w:t>
            </w:r>
          </w:p>
        </w:tc>
        <w:tc>
          <w:tcPr>
            <w:tcW w:w="709" w:type="dxa"/>
            <w:tcPrChange w:id="1741" w:author="chen yuchi" w:date="2019-01-23T12:40:00Z">
              <w:tcPr>
                <w:tcW w:w="1242" w:type="dxa"/>
                <w:gridSpan w:val="2"/>
              </w:tcPr>
            </w:tcPrChange>
          </w:tcPr>
          <w:p w14:paraId="6D26392A"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IN</w:t>
            </w:r>
          </w:p>
        </w:tc>
        <w:tc>
          <w:tcPr>
            <w:tcW w:w="2010" w:type="dxa"/>
            <w:gridSpan w:val="3"/>
            <w:tcPrChange w:id="1742" w:author="chen yuchi" w:date="2019-01-23T12:40:00Z">
              <w:tcPr>
                <w:tcW w:w="2010" w:type="dxa"/>
                <w:gridSpan w:val="2"/>
              </w:tcPr>
            </w:tcPrChange>
          </w:tcPr>
          <w:p w14:paraId="6E6C0494"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1743" w:author="chen yuchi" w:date="2019-01-23T12:40:00Z">
              <w:tcPr>
                <w:tcW w:w="1245" w:type="dxa"/>
                <w:gridSpan w:val="2"/>
              </w:tcPr>
            </w:tcPrChange>
          </w:tcPr>
          <w:p w14:paraId="40F89994"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744"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2013</w:t>
            </w:r>
          </w:p>
        </w:tc>
        <w:tc>
          <w:tcPr>
            <w:tcW w:w="1882" w:type="dxa"/>
            <w:tcPrChange w:id="1745" w:author="chen yuchi" w:date="2019-01-23T12:40:00Z">
              <w:tcPr>
                <w:tcW w:w="1882" w:type="dxa"/>
              </w:tcPr>
            </w:tcPrChange>
          </w:tcPr>
          <w:p w14:paraId="1C288754"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746"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Cattle</w:t>
            </w:r>
          </w:p>
        </w:tc>
        <w:tc>
          <w:tcPr>
            <w:tcW w:w="567" w:type="dxa"/>
            <w:tcPrChange w:id="1747" w:author="chen yuchi" w:date="2019-01-23T12:40:00Z">
              <w:tcPr>
                <w:tcW w:w="1016" w:type="dxa"/>
                <w:gridSpan w:val="2"/>
              </w:tcPr>
            </w:tcPrChange>
          </w:tcPr>
          <w:p w14:paraId="59DC5CB5"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110" w:type="dxa"/>
            <w:gridSpan w:val="3"/>
            <w:tcPrChange w:id="1748" w:author="chen yuchi" w:date="2019-01-23T12:40:00Z">
              <w:tcPr>
                <w:tcW w:w="968" w:type="dxa"/>
                <w:gridSpan w:val="2"/>
              </w:tcPr>
            </w:tcPrChange>
          </w:tcPr>
          <w:p w14:paraId="75DD789F"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124" w:type="dxa"/>
            <w:tcPrChange w:id="1749" w:author="chen yuchi" w:date="2019-01-23T12:40:00Z">
              <w:tcPr>
                <w:tcW w:w="2008" w:type="dxa"/>
                <w:gridSpan w:val="3"/>
              </w:tcPr>
            </w:tcPrChange>
          </w:tcPr>
          <w:p w14:paraId="4C69690B"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1750" w:author="chen yuchi" w:date="2019-01-23T12:40:00Z">
              <w:tcPr>
                <w:tcW w:w="1595" w:type="dxa"/>
                <w:gridSpan w:val="3"/>
              </w:tcPr>
            </w:tcPrChange>
          </w:tcPr>
          <w:p w14:paraId="02EF9973" w14:textId="6C8C5E94"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1751" w:author="chen yuchi" w:date="2019-01-23T09:37:00Z">
              <w:r w:rsidR="00D640E3">
                <w:rPr>
                  <w:rFonts w:ascii="Arial" w:hAnsi="Arial" w:cs="Arial"/>
                  <w:color w:val="000000" w:themeColor="text1"/>
                  <w:sz w:val="20"/>
                  <w:szCs w:val="20"/>
                  <w:lang w:val="en-AU"/>
                </w:rPr>
                <w:instrText xml:space="preserve"> ADDIN PAPERS2_CITATIONS &lt;citation&gt;&lt;priority&gt;0&lt;/priority&gt;&lt;uuid&gt;4B8FAEB7-5E77-4193-B4D3-26764DDB2B6A&lt;/uuid&gt;&lt;publications&gt;&lt;publication&gt;&lt;subtype&gt;400&lt;/subtype&gt;&lt;publisher&gt;Intas Pharmaceuticals Ltd&lt;/publisher&gt;&lt;title&gt;Berseem induced photosensitization and its therapeutic management in cattle.&lt;/title&gt;&lt;url&gt;http://www.cabdirect.org/abstracts/20143138886.html&lt;/url&gt;&lt;volume&gt;14&lt;/volume&gt;&lt;publication_date&gt;99201300001200000000200000&lt;/publication_date&gt;&lt;uuid&gt;0B9AA80B-D3ED-4963-943B-43D36F59B1A4&lt;/uuid&gt;&lt;type&gt;400&lt;/type&gt;&lt;number&gt;2&lt;/number&gt;&lt;citekey&gt;Thawait:2013tk&lt;/citekey&gt;&lt;startpage&gt;228&lt;/startpage&gt;&lt;endpage&gt;229&lt;/endpage&gt;&lt;bundle&gt;&lt;publication&gt;&lt;title&gt;Intas Polivet&lt;/title&gt;&lt;uuid&gt;A533CA2B-04B7-4845-8572-A79844A5030B&lt;/uuid&gt;&lt;subtype&gt;-100&lt;/subtype&gt;&lt;type&gt;-100&lt;/type&gt;&lt;/publication&gt;&lt;/bundle&gt;&lt;authors&gt;&lt;author&gt;&lt;lastName&gt;Thawait&lt;/lastName&gt;&lt;firstName&gt;V&lt;/firstName&gt;&lt;middleNames&gt;K&lt;/middleNames&gt;&lt;/author&gt;&lt;author&gt;&lt;lastName&gt;Dixit&lt;/lastName&gt;&lt;firstName&gt;A&lt;/firstName&gt;&lt;middleNames&gt;A&lt;/middleNames&gt;&lt;/author&gt;&lt;author&gt;&lt;lastName&gt;Maiti&lt;/lastName&gt;&lt;firstName&gt;S&lt;/firstName&gt;&lt;middleNames&gt;K&lt;/middleNames&gt;&lt;/author&gt;&lt;author&gt;&lt;lastName&gt;Gupta&lt;/lastName&gt;&lt;firstName&gt;Rashmi&lt;/firstName&gt;&lt;/author&gt;&lt;/authors&gt;&lt;/publication&gt;&lt;/publications&gt;&lt;cites&gt;&lt;/cites&gt;&lt;/citation&gt;</w:instrText>
              </w:r>
            </w:ins>
            <w:del w:id="1752" w:author="chen yuchi" w:date="2019-01-23T09:37:00Z">
              <w:r w:rsidRPr="003E1C91" w:rsidDel="00D640E3">
                <w:rPr>
                  <w:rFonts w:ascii="Arial" w:hAnsi="Arial" w:cs="Arial"/>
                  <w:color w:val="000000" w:themeColor="text1"/>
                  <w:sz w:val="20"/>
                  <w:szCs w:val="20"/>
                  <w:lang w:val="en-AU"/>
                </w:rPr>
                <w:delInstrText xml:space="preserve"> ADDIN PAPERS2_CITATIONS &lt;citation&gt;&lt;priority&gt;0&lt;/priority&gt;&lt;uuid&gt;FAEFE58C-F16C-4F0A-A68F-789DCB4D13B1&lt;/uuid&gt;&lt;publications&gt;&lt;publication&gt;&lt;subtype&gt;400&lt;/subtype&gt;&lt;publisher&gt;Intas Pharmaceuticals Ltd&lt;/publisher&gt;&lt;title&gt;Berseem induced photosensitization and its therapeutic management in cattle.&lt;/title&gt;&lt;url&gt;http://www.cabdirect.org/abstracts/20143138886.html&lt;/url&gt;&lt;volume&gt;14&lt;/volume&gt;&lt;publication_date&gt;99201300001200000000200000&lt;/publication_date&gt;&lt;uuid&gt;0B9AA80B-D3ED-4963-943B-43D36F59B1A4&lt;/uuid&gt;&lt;type&gt;400&lt;/type&gt;&lt;number&gt;2&lt;/number&gt;&lt;citekey&gt;Thawait:2013tk&lt;/citekey&gt;&lt;startpage&gt;228&lt;/startpage&gt;&lt;endpage&gt;229&lt;/endpage&gt;&lt;bundle&gt;&lt;publication&gt;&lt;title&gt;Intas Polivet&lt;/title&gt;&lt;uuid&gt;A533CA2B-04B7-4845-8572-A79844A5030B&lt;/uuid&gt;&lt;subtype&gt;-100&lt;/subtype&gt;&lt;type&gt;-100&lt;/type&gt;&lt;/publication&gt;&lt;/bundle&gt;&lt;authors&gt;&lt;author&gt;&lt;lastName&gt;Thawait&lt;/lastName&gt;&lt;firstName&gt;V&lt;/firstName&gt;&lt;middleNames&gt;K&lt;/middleNames&gt;&lt;/author&gt;&lt;author&gt;&lt;lastName&gt;Dixit&lt;/lastName&gt;&lt;firstName&gt;A&lt;/firstName&gt;&lt;middleNames&gt;A&lt;/middleNames&gt;&lt;/author&gt;&lt;author&gt;&lt;lastName&gt;Maiti&lt;/lastName&gt;&lt;firstName&gt;S&lt;/firstName&gt;&lt;middleNames&gt;K&lt;/middleNames&gt;&lt;/author&gt;&lt;author&gt;&lt;lastName&gt;Gupta&lt;/lastName&gt;&lt;firstName&gt;Rashmi&lt;/firstName&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1753" w:author="chen yuchi" w:date="2019-01-23T09:38:00Z">
              <w:r w:rsidR="00D640E3">
                <w:rPr>
                  <w:rFonts w:ascii="Arial" w:hAnsi="Arial" w:cs="Arial"/>
                  <w:sz w:val="20"/>
                  <w:szCs w:val="20"/>
                  <w:lang w:val="en-US"/>
                </w:rPr>
                <w:t>[97]</w:t>
              </w:r>
            </w:ins>
            <w:del w:id="1754" w:author="chen yuchi" w:date="2019-01-23T09:38:00Z">
              <w:r w:rsidRPr="003E1C91" w:rsidDel="00D640E3">
                <w:rPr>
                  <w:rFonts w:ascii="Arial" w:hAnsi="Arial" w:cs="Arial"/>
                  <w:color w:val="000000" w:themeColor="text1"/>
                  <w:sz w:val="20"/>
                  <w:szCs w:val="20"/>
                  <w:lang w:val="en-AU"/>
                </w:rPr>
                <w:delText>[57]</w:delText>
              </w:r>
            </w:del>
            <w:r w:rsidRPr="003E1C91">
              <w:rPr>
                <w:rFonts w:ascii="Arial" w:hAnsi="Arial" w:cs="Arial"/>
                <w:color w:val="000000" w:themeColor="text1"/>
                <w:sz w:val="20"/>
                <w:szCs w:val="20"/>
                <w:lang w:val="en-AU"/>
              </w:rPr>
              <w:fldChar w:fldCharType="end"/>
            </w:r>
          </w:p>
        </w:tc>
      </w:tr>
      <w:tr w:rsidR="00C5628A" w:rsidRPr="003E1C91" w14:paraId="2FB173FE" w14:textId="77777777" w:rsidTr="00C5628A">
        <w:tblPrEx>
          <w:tblPrExChange w:id="1755" w:author="chen yuchi" w:date="2019-01-23T12:40:00Z">
            <w:tblPrEx>
              <w:tblW w:w="16893" w:type="dxa"/>
            </w:tblPrEx>
          </w:tblPrExChange>
        </w:tblPrEx>
        <w:trPr>
          <w:trHeight w:val="20"/>
          <w:trPrChange w:id="1756" w:author="chen yuchi" w:date="2019-01-23T12:40:00Z">
            <w:trPr>
              <w:gridAfter w:val="0"/>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tcPrChange w:id="1757" w:author="chen yuchi" w:date="2019-01-23T12:40:00Z">
              <w:tcPr>
                <w:tcW w:w="4111" w:type="dxa"/>
              </w:tcPr>
            </w:tcPrChange>
          </w:tcPr>
          <w:p w14:paraId="408A1785" w14:textId="77777777" w:rsidR="0083132F" w:rsidRPr="003E1C91" w:rsidRDefault="0083132F" w:rsidP="0083132F">
            <w:pPr>
              <w:spacing w:line="360" w:lineRule="auto"/>
              <w:jc w:val="center"/>
              <w:rPr>
                <w:rFonts w:ascii="Arial" w:hAnsi="Arial" w:cs="Arial"/>
                <w:bCs w:val="0"/>
                <w:color w:val="000000" w:themeColor="text1"/>
                <w:sz w:val="20"/>
                <w:szCs w:val="20"/>
                <w:lang w:val="en-AU"/>
              </w:rPr>
            </w:pPr>
            <w:bookmarkStart w:id="1758" w:name="OLE_LINK211"/>
            <w:r w:rsidRPr="003E1C91">
              <w:rPr>
                <w:rFonts w:ascii="Arial" w:hAnsi="Arial" w:cs="Arial"/>
                <w:bCs w:val="0"/>
                <w:color w:val="000000" w:themeColor="text1"/>
                <w:sz w:val="20"/>
                <w:szCs w:val="20"/>
                <w:lang w:val="en-AU"/>
              </w:rPr>
              <w:t>Unidentified</w:t>
            </w:r>
            <w:bookmarkEnd w:id="1758"/>
          </w:p>
        </w:tc>
        <w:tc>
          <w:tcPr>
            <w:tcW w:w="709" w:type="dxa"/>
            <w:tcPrChange w:id="1759" w:author="chen yuchi" w:date="2019-01-23T12:40:00Z">
              <w:tcPr>
                <w:tcW w:w="1242" w:type="dxa"/>
                <w:gridSpan w:val="2"/>
              </w:tcPr>
            </w:tcPrChange>
          </w:tcPr>
          <w:p w14:paraId="0CB51BF7"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MY</w:t>
            </w:r>
          </w:p>
        </w:tc>
        <w:tc>
          <w:tcPr>
            <w:tcW w:w="2010" w:type="dxa"/>
            <w:gridSpan w:val="3"/>
            <w:tcPrChange w:id="1760" w:author="chen yuchi" w:date="2019-01-23T12:40:00Z">
              <w:tcPr>
                <w:tcW w:w="2010" w:type="dxa"/>
                <w:gridSpan w:val="2"/>
              </w:tcPr>
            </w:tcPrChange>
          </w:tcPr>
          <w:p w14:paraId="1AFE939F"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1761" w:author="chen yuchi" w:date="2019-01-23T12:40:00Z">
              <w:tcPr>
                <w:tcW w:w="1245" w:type="dxa"/>
                <w:gridSpan w:val="2"/>
              </w:tcPr>
            </w:tcPrChange>
          </w:tcPr>
          <w:p w14:paraId="3371F9C7"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762"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2012</w:t>
            </w:r>
          </w:p>
        </w:tc>
        <w:tc>
          <w:tcPr>
            <w:tcW w:w="1882" w:type="dxa"/>
            <w:tcPrChange w:id="1763" w:author="chen yuchi" w:date="2019-01-23T12:40:00Z">
              <w:tcPr>
                <w:tcW w:w="1882" w:type="dxa"/>
              </w:tcPr>
            </w:tcPrChange>
          </w:tcPr>
          <w:p w14:paraId="368817EB"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764"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Cattle</w:t>
            </w:r>
          </w:p>
        </w:tc>
        <w:tc>
          <w:tcPr>
            <w:tcW w:w="567" w:type="dxa"/>
            <w:tcPrChange w:id="1765" w:author="chen yuchi" w:date="2019-01-23T12:40:00Z">
              <w:tcPr>
                <w:tcW w:w="1016" w:type="dxa"/>
                <w:gridSpan w:val="2"/>
              </w:tcPr>
            </w:tcPrChange>
          </w:tcPr>
          <w:p w14:paraId="1E0A56EF"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110" w:type="dxa"/>
            <w:gridSpan w:val="3"/>
            <w:tcPrChange w:id="1766" w:author="chen yuchi" w:date="2019-01-23T12:40:00Z">
              <w:tcPr>
                <w:tcW w:w="968" w:type="dxa"/>
                <w:gridSpan w:val="2"/>
              </w:tcPr>
            </w:tcPrChange>
          </w:tcPr>
          <w:p w14:paraId="0DB5CA05"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124" w:type="dxa"/>
            <w:tcPrChange w:id="1767" w:author="chen yuchi" w:date="2019-01-23T12:40:00Z">
              <w:tcPr>
                <w:tcW w:w="2008" w:type="dxa"/>
                <w:gridSpan w:val="3"/>
              </w:tcPr>
            </w:tcPrChange>
          </w:tcPr>
          <w:p w14:paraId="1213E854"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1768" w:author="chen yuchi" w:date="2019-01-23T12:40:00Z">
              <w:tcPr>
                <w:tcW w:w="1595" w:type="dxa"/>
                <w:gridSpan w:val="3"/>
              </w:tcPr>
            </w:tcPrChange>
          </w:tcPr>
          <w:p w14:paraId="20C48F12" w14:textId="2029986A"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1769" w:author="chen yuchi" w:date="2019-01-23T09:37:00Z">
              <w:r w:rsidR="00D640E3">
                <w:rPr>
                  <w:rFonts w:ascii="Arial" w:hAnsi="Arial" w:cs="Arial"/>
                  <w:color w:val="000000" w:themeColor="text1"/>
                  <w:sz w:val="20"/>
                  <w:szCs w:val="20"/>
                  <w:lang w:val="en-AU"/>
                </w:rPr>
                <w:instrText xml:space="preserve"> ADDIN PAPERS2_CITATIONS &lt;citation&gt;&lt;priority&gt;0&lt;/priority&gt;&lt;uuid&gt;47A68A1F-FBA1-42FC-9679-BB08EBE1BEFF&lt;/uuid&gt;&lt;publications&gt;&lt;publication&gt;&lt;subtype&gt;400&lt;/subtype&gt;&lt;title&gt;Hepatogenous photosensitization in cattle - A case report&lt;/title&gt;&lt;url&gt;http://www.veterinaryworld.org/Vol.5/December 2012/12.html&lt;/url&gt;&lt;volume&gt;5&lt;/volume&gt;&lt;publication_date&gt;99201212011200000000222000&lt;/publication_date&gt;&lt;uuid&gt;5BC828C4-988B-470D-B987-12EAC9538278&lt;/uuid&gt;&lt;type&gt;400&lt;/type&gt;&lt;number&gt;12&lt;/number&gt;&lt;citekey&gt;Jesse:2012vb&lt;/citekey&gt;&lt;doi&gt;10.5455/vetworld.2012.764-766&lt;/doi&gt;&lt;institution&gt;Universiti Putra Malaysia, Serdang, Malaysia&lt;/institution&gt;&lt;startpage&gt;764&lt;/startpage&gt;&lt;endpage&gt;766&lt;/endpage&gt;&lt;bundle&gt;&lt;publication&gt;&lt;title&gt;Vet World&lt;/title&gt;&lt;uuid&gt;098BF9A0-067F-4771-8F7C-CD4D38A1DE4C&lt;/uuid&gt;&lt;subtype&gt;-100&lt;/subtype&gt;&lt;type&gt;-100&lt;/type&gt;&lt;/publication&gt;&lt;/bundle&gt;&lt;authors&gt;&lt;author&gt;&lt;lastName&gt;Jesse&lt;/lastName&gt;&lt;firstName&gt;Faez&lt;/firstName&gt;&lt;middleNames&gt;Firdaus&lt;/middleNames&gt;&lt;/author&gt;&lt;author&gt;&lt;lastName&gt;Ramanoon&lt;/lastName&gt;&lt;firstName&gt;Siti&lt;/firstName&gt;&lt;middleNames&gt;Zubaidah&lt;/middleNames&gt;&lt;/author&gt;&lt;/authors&gt;&lt;/publication&gt;&lt;/publications&gt;&lt;cites&gt;&lt;/cites&gt;&lt;/citation&gt;</w:instrText>
              </w:r>
            </w:ins>
            <w:del w:id="1770" w:author="chen yuchi" w:date="2019-01-23T09:37:00Z">
              <w:r w:rsidRPr="003E1C91" w:rsidDel="00D640E3">
                <w:rPr>
                  <w:rFonts w:ascii="Arial" w:hAnsi="Arial" w:cs="Arial"/>
                  <w:color w:val="000000" w:themeColor="text1"/>
                  <w:sz w:val="20"/>
                  <w:szCs w:val="20"/>
                  <w:lang w:val="en-AU"/>
                </w:rPr>
                <w:delInstrText xml:space="preserve"> ADDIN PAPERS2_CITATIONS &lt;citation&gt;&lt;priority&gt;0&lt;/priority&gt;&lt;uuid&gt;B6048F88-0EEE-432D-BFD3-FF2F3477F09C&lt;/uuid&gt;&lt;publications&gt;&lt;publication&gt;&lt;subtype&gt;400&lt;/subtype&gt;&lt;title&gt;Hepatogenous photosensitization in cattle - A case report&lt;/title&gt;&lt;url&gt;http://www.veterinaryworld.org/Vol.5/December 2012/12.html&lt;/url&gt;&lt;volume&gt;5&lt;/volume&gt;&lt;publication_date&gt;99201212011200000000222000&lt;/publication_date&gt;&lt;uuid&gt;5BC828C4-988B-470D-B987-12EAC9538278&lt;/uuid&gt;&lt;type&gt;400&lt;/type&gt;&lt;number&gt;12&lt;/number&gt;&lt;citekey&gt;Jesse:2012vb&lt;/citekey&gt;&lt;doi&gt;10.5455/vetworld.2012.764-766&lt;/doi&gt;&lt;institution&gt;Universiti Putra Malaysia, Serdang, Malaysia&lt;/institution&gt;&lt;startpage&gt;764&lt;/startpage&gt;&lt;endpage&gt;766&lt;/endpage&gt;&lt;bundle&gt;&lt;publication&gt;&lt;title&gt;Vet World&lt;/title&gt;&lt;uuid&gt;098BF9A0-067F-4771-8F7C-CD4D38A1DE4C&lt;/uuid&gt;&lt;subtype&gt;-100&lt;/subtype&gt;&lt;type&gt;-100&lt;/type&gt;&lt;/publication&gt;&lt;/bundle&gt;&lt;authors&gt;&lt;author&gt;&lt;lastName&gt;Jesse&lt;/lastName&gt;&lt;firstName&gt;Faez&lt;/firstName&gt;&lt;middleNames&gt;Firdaus&lt;/middleNames&gt;&lt;/author&gt;&lt;author&gt;&lt;lastName&gt;Ramanoon&lt;/lastName&gt;&lt;firstName&gt;Siti&lt;/firstName&gt;&lt;middleNames&gt;Zubaidah&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1771" w:author="chen yuchi" w:date="2019-01-23T09:38:00Z">
              <w:r w:rsidR="00D640E3">
                <w:rPr>
                  <w:rFonts w:ascii="Arial" w:hAnsi="Arial" w:cs="Arial"/>
                  <w:sz w:val="20"/>
                  <w:szCs w:val="20"/>
                  <w:lang w:val="en-US"/>
                </w:rPr>
                <w:t>[98]</w:t>
              </w:r>
            </w:ins>
            <w:del w:id="1772" w:author="chen yuchi" w:date="2019-01-23T09:38:00Z">
              <w:r w:rsidRPr="003E1C91" w:rsidDel="00D640E3">
                <w:rPr>
                  <w:rFonts w:ascii="Arial" w:hAnsi="Arial" w:cs="Arial"/>
                  <w:color w:val="000000" w:themeColor="text1"/>
                  <w:sz w:val="20"/>
                  <w:szCs w:val="20"/>
                  <w:lang w:val="en-AU"/>
                </w:rPr>
                <w:delText>[58]</w:delText>
              </w:r>
            </w:del>
            <w:r w:rsidRPr="003E1C91">
              <w:rPr>
                <w:rFonts w:ascii="Arial" w:hAnsi="Arial" w:cs="Arial"/>
                <w:color w:val="000000" w:themeColor="text1"/>
                <w:sz w:val="20"/>
                <w:szCs w:val="20"/>
                <w:lang w:val="en-AU"/>
              </w:rPr>
              <w:fldChar w:fldCharType="end"/>
            </w:r>
          </w:p>
        </w:tc>
      </w:tr>
      <w:tr w:rsidR="00C5628A" w:rsidRPr="003E1C91" w14:paraId="1A74C3B1" w14:textId="77777777" w:rsidTr="00C5628A">
        <w:tblPrEx>
          <w:tblPrExChange w:id="1773" w:author="chen yuchi" w:date="2019-01-23T12:40:00Z">
            <w:tblPrEx>
              <w:tblW w:w="17177" w:type="dxa"/>
            </w:tblPrEx>
          </w:tblPrExChange>
        </w:tblPrEx>
        <w:trPr>
          <w:trHeight w:val="20"/>
          <w:trPrChange w:id="1774"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1775" w:author="chen yuchi" w:date="2019-01-23T12:40:00Z">
              <w:tcPr>
                <w:tcW w:w="4111" w:type="dxa"/>
                <w:hideMark/>
              </w:tcPr>
            </w:tcPrChange>
          </w:tcPr>
          <w:p w14:paraId="45BB9191" w14:textId="77777777" w:rsidR="0083132F" w:rsidRPr="003E1C91" w:rsidRDefault="0083132F" w:rsidP="0083132F">
            <w:pPr>
              <w:spacing w:line="360" w:lineRule="auto"/>
              <w:jc w:val="center"/>
              <w:rPr>
                <w:rFonts w:ascii="Arial" w:hAnsi="Arial" w:cs="Arial"/>
                <w:bCs w:val="0"/>
                <w:color w:val="000000" w:themeColor="text1"/>
                <w:sz w:val="20"/>
                <w:szCs w:val="20"/>
                <w:lang w:val="en-AU"/>
              </w:rPr>
            </w:pPr>
            <w:bookmarkStart w:id="1776" w:name="OLE_LINK394"/>
            <w:r w:rsidRPr="003E1C91">
              <w:rPr>
                <w:rFonts w:ascii="Arial" w:hAnsi="Arial" w:cs="Arial"/>
                <w:bCs w:val="0"/>
                <w:color w:val="000000" w:themeColor="text1"/>
                <w:sz w:val="20"/>
                <w:szCs w:val="20"/>
                <w:lang w:val="en-AU"/>
              </w:rPr>
              <w:t>Unidentified</w:t>
            </w:r>
            <w:bookmarkEnd w:id="1776"/>
          </w:p>
        </w:tc>
        <w:tc>
          <w:tcPr>
            <w:tcW w:w="709" w:type="dxa"/>
            <w:hideMark/>
            <w:tcPrChange w:id="1777" w:author="chen yuchi" w:date="2019-01-23T12:40:00Z">
              <w:tcPr>
                <w:tcW w:w="1242" w:type="dxa"/>
                <w:gridSpan w:val="2"/>
                <w:hideMark/>
              </w:tcPr>
            </w:tcPrChange>
          </w:tcPr>
          <w:p w14:paraId="47CC4DA7"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AU</w:t>
            </w:r>
          </w:p>
        </w:tc>
        <w:tc>
          <w:tcPr>
            <w:tcW w:w="2010" w:type="dxa"/>
            <w:gridSpan w:val="3"/>
            <w:hideMark/>
            <w:tcPrChange w:id="1778" w:author="chen yuchi" w:date="2019-01-23T12:40:00Z">
              <w:tcPr>
                <w:tcW w:w="2010" w:type="dxa"/>
                <w:gridSpan w:val="2"/>
                <w:hideMark/>
              </w:tcPr>
            </w:tcPrChange>
          </w:tcPr>
          <w:p w14:paraId="03CBE1AE"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1779" w:author="chen yuchi" w:date="2019-01-23T12:40:00Z">
              <w:tcPr>
                <w:tcW w:w="1245" w:type="dxa"/>
                <w:gridSpan w:val="2"/>
              </w:tcPr>
            </w:tcPrChange>
          </w:tcPr>
          <w:p w14:paraId="3F9D73CD"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780"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1985</w:t>
            </w:r>
          </w:p>
        </w:tc>
        <w:tc>
          <w:tcPr>
            <w:tcW w:w="1882" w:type="dxa"/>
            <w:hideMark/>
            <w:tcPrChange w:id="1781" w:author="chen yuchi" w:date="2019-01-23T12:40:00Z">
              <w:tcPr>
                <w:tcW w:w="1882" w:type="dxa"/>
                <w:hideMark/>
              </w:tcPr>
            </w:tcPrChange>
          </w:tcPr>
          <w:p w14:paraId="16706407"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782"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Sheep</w:t>
            </w:r>
          </w:p>
        </w:tc>
        <w:tc>
          <w:tcPr>
            <w:tcW w:w="567" w:type="dxa"/>
            <w:hideMark/>
            <w:tcPrChange w:id="1783" w:author="chen yuchi" w:date="2019-01-23T12:40:00Z">
              <w:tcPr>
                <w:tcW w:w="1016" w:type="dxa"/>
                <w:gridSpan w:val="2"/>
                <w:hideMark/>
              </w:tcPr>
            </w:tcPrChange>
          </w:tcPr>
          <w:p w14:paraId="70BA313D"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35</w:t>
            </w:r>
          </w:p>
        </w:tc>
        <w:tc>
          <w:tcPr>
            <w:tcW w:w="1110" w:type="dxa"/>
            <w:gridSpan w:val="3"/>
            <w:hideMark/>
            <w:tcPrChange w:id="1784" w:author="chen yuchi" w:date="2019-01-23T12:40:00Z">
              <w:tcPr>
                <w:tcW w:w="1252" w:type="dxa"/>
                <w:gridSpan w:val="3"/>
                <w:hideMark/>
              </w:tcPr>
            </w:tcPrChange>
          </w:tcPr>
          <w:p w14:paraId="31FFE30D"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42.9</w:t>
            </w:r>
          </w:p>
        </w:tc>
        <w:tc>
          <w:tcPr>
            <w:tcW w:w="1124" w:type="dxa"/>
            <w:hideMark/>
            <w:tcPrChange w:id="1785" w:author="chen yuchi" w:date="2019-01-23T12:40:00Z">
              <w:tcPr>
                <w:tcW w:w="2008" w:type="dxa"/>
                <w:gridSpan w:val="3"/>
                <w:hideMark/>
              </w:tcPr>
            </w:tcPrChange>
          </w:tcPr>
          <w:p w14:paraId="40B64729"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28.6</w:t>
            </w:r>
          </w:p>
        </w:tc>
        <w:tc>
          <w:tcPr>
            <w:tcW w:w="1595" w:type="dxa"/>
            <w:gridSpan w:val="3"/>
            <w:tcPrChange w:id="1786" w:author="chen yuchi" w:date="2019-01-23T12:40:00Z">
              <w:tcPr>
                <w:tcW w:w="1595" w:type="dxa"/>
                <w:gridSpan w:val="3"/>
              </w:tcPr>
            </w:tcPrChange>
          </w:tcPr>
          <w:p w14:paraId="2BD4B6C7" w14:textId="0D0017FF"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1787" w:author="chen yuchi" w:date="2019-01-23T09:37:00Z">
              <w:r w:rsidR="00D640E3">
                <w:rPr>
                  <w:rFonts w:ascii="Arial" w:hAnsi="Arial" w:cs="Arial"/>
                  <w:color w:val="000000" w:themeColor="text1"/>
                  <w:sz w:val="20"/>
                  <w:szCs w:val="20"/>
                  <w:lang w:val="en-AU"/>
                </w:rPr>
                <w:instrText xml:space="preserve"> ADDIN PAPERS2_CITATIONS &lt;citation&gt;&lt;priority&gt;0&lt;/priority&gt;&lt;uuid&gt;13B7D9EE-3FFE-433E-B442-360CD7405B73&lt;/uuid&gt;&lt;publications&gt;&lt;publication&gt;&lt;subtype&gt;400&lt;/subtype&gt;&lt;title&gt;Crystal-associated cholangiohepatopathy and photosensitisation in lambs&lt;/title&gt;&lt;url&gt;http://doi.wiley.com/10.1111/j.1751-0813.1987.tb09677.x&lt;/url&gt;&lt;volume&gt;64&lt;/volume&gt;&lt;publication_date&gt;99198706001200000000220000&lt;/publication_date&gt;&lt;uuid&gt;B10B0C33-51E4-441C-8B48-EDA6C76237DC&lt;/uuid&gt;&lt;type&gt;400&lt;/type&gt;&lt;number&gt;6&lt;/number&gt;&lt;citekey&gt;Button:1987fk&lt;/citekey&gt;&lt;doi&gt;10.1111/j.1751-0813.1987.tb09677.x&lt;/doi&gt;&lt;startpage&gt;176&lt;/startpage&gt;&lt;endpage&gt;180&lt;/endpage&gt;&lt;bundle&gt;&lt;publication&gt;&lt;title&gt;Australian Veterinary Journal&lt;/title&gt;&lt;uuid&gt;88D3621F-C0A9-42C3-9169-4C65F4C231E3&lt;/uuid&gt;&lt;subtype&gt;-100&lt;/subtype&gt;&lt;publisher&gt;Blackwell Publishing Ltd&lt;/publisher&gt;&lt;type&gt;-100&lt;/type&gt;&lt;/publication&gt;&lt;/bundle&gt;&lt;authors&gt;&lt;author&gt;&lt;lastName&gt;Button&lt;/lastName&gt;&lt;firstName&gt;C&lt;/firstName&gt;&lt;/author&gt;&lt;author&gt;&lt;lastName&gt;Paynter&lt;/lastName&gt;&lt;firstName&gt;D&lt;/firstName&gt;&lt;middleNames&gt;I&lt;/middleNames&gt;&lt;/author&gt;&lt;author&gt;&lt;lastName&gt;Shiel&lt;/lastName&gt;&lt;firstName&gt;M&lt;/firstName&gt;&lt;middleNames&gt;J&lt;/middleNames&gt;&lt;/author&gt;&lt;author&gt;&lt;lastName&gt;Colson&lt;/lastName&gt;&lt;firstName&gt;A&lt;/firstName&gt;&lt;middleNames&gt;R&lt;/middleNames&gt;&lt;/author&gt;&lt;author&gt;&lt;lastName&gt;Paterson&lt;/lastName&gt;&lt;firstName&gt;P&lt;/firstName&gt;&lt;middleNames&gt;J&lt;/middleNames&gt;&lt;/author&gt;&lt;author&gt;&lt;lastName&gt;Lyford&lt;/lastName&gt;&lt;firstName&gt;R&lt;/firstName&gt;&lt;middleNames&gt;L&lt;/middleNames&gt;&lt;/author&gt;&lt;/authors&gt;&lt;/publication&gt;&lt;/publications&gt;&lt;cites&gt;&lt;/cites&gt;&lt;/citation&gt;</w:instrText>
              </w:r>
            </w:ins>
            <w:del w:id="1788" w:author="chen yuchi" w:date="2019-01-23T09:37:00Z">
              <w:r w:rsidRPr="003E1C91" w:rsidDel="00D640E3">
                <w:rPr>
                  <w:rFonts w:ascii="Arial" w:hAnsi="Arial" w:cs="Arial"/>
                  <w:color w:val="000000" w:themeColor="text1"/>
                  <w:sz w:val="20"/>
                  <w:szCs w:val="20"/>
                  <w:lang w:val="en-AU"/>
                </w:rPr>
                <w:delInstrText xml:space="preserve"> ADDIN PAPERS2_CITATIONS &lt;citation&gt;&lt;priority&gt;0&lt;/priority&gt;&lt;uuid&gt;9CAE8DBC-28DB-4DE5-B131-9CD217D10792&lt;/uuid&gt;&lt;publications&gt;&lt;publication&gt;&lt;subtype&gt;400&lt;/subtype&gt;&lt;title&gt;Crystal-associated cholangiohepatopathy and photosensitisation in lambs&lt;/title&gt;&lt;url&gt;http://doi.wiley.com/10.1111/j.1751-0813.1987.tb09677.x&lt;/url&gt;&lt;volume&gt;64&lt;/volume&gt;&lt;publication_date&gt;99198706001200000000220000&lt;/publication_date&gt;&lt;uuid&gt;B10B0C33-51E4-441C-8B48-EDA6C76237DC&lt;/uuid&gt;&lt;type&gt;400&lt;/type&gt;&lt;number&gt;6&lt;/number&gt;&lt;citekey&gt;Button:1987fk&lt;/citekey&gt;&lt;doi&gt;10.1111/j.1751-0813.1987.tb09677.x&lt;/doi&gt;&lt;startpage&gt;176&lt;/startpage&gt;&lt;endpage&gt;180&lt;/endpage&gt;&lt;bundle&gt;&lt;publication&gt;&lt;title&gt;Australian Veterinary Journal&lt;/title&gt;&lt;uuid&gt;88D3621F-C0A9-42C3-9169-4C65F4C231E3&lt;/uuid&gt;&lt;subtype&gt;-100&lt;/subtype&gt;&lt;publisher&gt;Blackwell Publishing Ltd&lt;/publisher&gt;&lt;type&gt;-100&lt;/type&gt;&lt;/publication&gt;&lt;/bundle&gt;&lt;authors&gt;&lt;author&gt;&lt;lastName&gt;Button&lt;/lastName&gt;&lt;firstName&gt;C&lt;/firstName&gt;&lt;/author&gt;&lt;author&gt;&lt;lastName&gt;Paynter&lt;/lastName&gt;&lt;firstName&gt;D&lt;/firstName&gt;&lt;middleNames&gt;I&lt;/middleNames&gt;&lt;/author&gt;&lt;author&gt;&lt;lastName&gt;Shiel&lt;/lastName&gt;&lt;firstName&gt;M&lt;/firstName&gt;&lt;middleNames&gt;J&lt;/middleNames&gt;&lt;/author&gt;&lt;author&gt;&lt;lastName&gt;Colson&lt;/lastName&gt;&lt;firstName&gt;A&lt;/firstName&gt;&lt;middleNames&gt;R&lt;/middleNames&gt;&lt;/author&gt;&lt;author&gt;&lt;lastName&gt;Paterson&lt;/lastName&gt;&lt;firstName&gt;P&lt;/firstName&gt;&lt;middleNames&gt;J&lt;/middleNames&gt;&lt;/author&gt;&lt;author&gt;&lt;lastName&gt;Lyford&lt;/lastName&gt;&lt;firstName&gt;R&lt;/firstName&gt;&lt;middleNames&gt;L&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1789" w:author="chen yuchi" w:date="2019-01-23T09:38:00Z">
              <w:r w:rsidR="00D640E3">
                <w:rPr>
                  <w:rFonts w:ascii="Arial" w:hAnsi="Arial" w:cs="Arial"/>
                  <w:sz w:val="20"/>
                  <w:szCs w:val="20"/>
                  <w:lang w:val="en-US"/>
                </w:rPr>
                <w:t>[72]</w:t>
              </w:r>
            </w:ins>
            <w:del w:id="1790" w:author="chen yuchi" w:date="2019-01-23T09:38:00Z">
              <w:r w:rsidRPr="003E1C91" w:rsidDel="00D640E3">
                <w:rPr>
                  <w:rFonts w:ascii="Arial" w:hAnsi="Arial" w:cs="Arial"/>
                  <w:color w:val="000000" w:themeColor="text1"/>
                  <w:sz w:val="20"/>
                  <w:szCs w:val="20"/>
                  <w:lang w:val="en-AU"/>
                </w:rPr>
                <w:delText>[89]</w:delText>
              </w:r>
            </w:del>
            <w:r w:rsidRPr="003E1C91">
              <w:rPr>
                <w:rFonts w:ascii="Arial" w:hAnsi="Arial" w:cs="Arial"/>
                <w:color w:val="000000" w:themeColor="text1"/>
                <w:sz w:val="20"/>
                <w:szCs w:val="20"/>
                <w:lang w:val="en-AU"/>
              </w:rPr>
              <w:fldChar w:fldCharType="end"/>
            </w:r>
          </w:p>
        </w:tc>
      </w:tr>
      <w:tr w:rsidR="00C5628A" w:rsidRPr="003E1C91" w14:paraId="2DDCC081" w14:textId="77777777" w:rsidTr="00C5628A">
        <w:tblPrEx>
          <w:tblPrExChange w:id="1791" w:author="chen yuchi" w:date="2019-01-23T12:40:00Z">
            <w:tblPrEx>
              <w:tblW w:w="17177" w:type="dxa"/>
            </w:tblPrEx>
          </w:tblPrExChange>
        </w:tblPrEx>
        <w:trPr>
          <w:trHeight w:val="20"/>
          <w:trPrChange w:id="1792"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1793" w:author="chen yuchi" w:date="2019-01-23T12:40:00Z">
              <w:tcPr>
                <w:tcW w:w="4111" w:type="dxa"/>
                <w:hideMark/>
              </w:tcPr>
            </w:tcPrChange>
          </w:tcPr>
          <w:p w14:paraId="0C841726" w14:textId="77777777" w:rsidR="0083132F" w:rsidRPr="003E1C91" w:rsidRDefault="0083132F" w:rsidP="0083132F">
            <w:pPr>
              <w:spacing w:line="360" w:lineRule="auto"/>
              <w:jc w:val="center"/>
              <w:rPr>
                <w:rFonts w:ascii="Arial" w:hAnsi="Arial" w:cs="Arial"/>
                <w:bCs w:val="0"/>
                <w:color w:val="000000" w:themeColor="text1"/>
                <w:sz w:val="20"/>
                <w:szCs w:val="20"/>
                <w:lang w:val="en-AU"/>
              </w:rPr>
            </w:pPr>
            <w:bookmarkStart w:id="1794" w:name="OLE_LINK61"/>
            <w:bookmarkStart w:id="1795" w:name="OLE_LINK62"/>
            <w:r w:rsidRPr="003E1C91">
              <w:rPr>
                <w:rFonts w:ascii="Arial" w:hAnsi="Arial" w:cs="Arial"/>
                <w:bCs w:val="0"/>
                <w:color w:val="000000" w:themeColor="text1"/>
                <w:sz w:val="20"/>
                <w:szCs w:val="20"/>
                <w:lang w:val="en-AU"/>
              </w:rPr>
              <w:t>Unidentified</w:t>
            </w:r>
            <w:bookmarkEnd w:id="1794"/>
            <w:bookmarkEnd w:id="1795"/>
          </w:p>
        </w:tc>
        <w:tc>
          <w:tcPr>
            <w:tcW w:w="709" w:type="dxa"/>
            <w:hideMark/>
            <w:tcPrChange w:id="1796" w:author="chen yuchi" w:date="2019-01-23T12:40:00Z">
              <w:tcPr>
                <w:tcW w:w="1242" w:type="dxa"/>
                <w:gridSpan w:val="2"/>
                <w:hideMark/>
              </w:tcPr>
            </w:tcPrChange>
          </w:tcPr>
          <w:p w14:paraId="4278C8F9"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AU</w:t>
            </w:r>
          </w:p>
        </w:tc>
        <w:tc>
          <w:tcPr>
            <w:tcW w:w="2010" w:type="dxa"/>
            <w:gridSpan w:val="3"/>
            <w:hideMark/>
            <w:tcPrChange w:id="1797" w:author="chen yuchi" w:date="2019-01-23T12:40:00Z">
              <w:tcPr>
                <w:tcW w:w="2010" w:type="dxa"/>
                <w:gridSpan w:val="2"/>
                <w:hideMark/>
              </w:tcPr>
            </w:tcPrChange>
          </w:tcPr>
          <w:p w14:paraId="2EC2CCD4"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1798" w:author="chen yuchi" w:date="2019-01-23T12:40:00Z">
              <w:tcPr>
                <w:tcW w:w="1245" w:type="dxa"/>
                <w:gridSpan w:val="2"/>
              </w:tcPr>
            </w:tcPrChange>
          </w:tcPr>
          <w:p w14:paraId="0238A8BA"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799"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1986</w:t>
            </w:r>
          </w:p>
        </w:tc>
        <w:tc>
          <w:tcPr>
            <w:tcW w:w="1882" w:type="dxa"/>
            <w:hideMark/>
            <w:tcPrChange w:id="1800" w:author="chen yuchi" w:date="2019-01-23T12:40:00Z">
              <w:tcPr>
                <w:tcW w:w="1882" w:type="dxa"/>
                <w:hideMark/>
              </w:tcPr>
            </w:tcPrChange>
          </w:tcPr>
          <w:p w14:paraId="52AD9487"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801"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Sheep</w:t>
            </w:r>
          </w:p>
        </w:tc>
        <w:tc>
          <w:tcPr>
            <w:tcW w:w="567" w:type="dxa"/>
            <w:hideMark/>
            <w:tcPrChange w:id="1802" w:author="chen yuchi" w:date="2019-01-23T12:40:00Z">
              <w:tcPr>
                <w:tcW w:w="1016" w:type="dxa"/>
                <w:gridSpan w:val="2"/>
                <w:hideMark/>
              </w:tcPr>
            </w:tcPrChange>
          </w:tcPr>
          <w:p w14:paraId="6827D848"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100</w:t>
            </w:r>
          </w:p>
        </w:tc>
        <w:tc>
          <w:tcPr>
            <w:tcW w:w="1110" w:type="dxa"/>
            <w:gridSpan w:val="3"/>
            <w:hideMark/>
            <w:tcPrChange w:id="1803" w:author="chen yuchi" w:date="2019-01-23T12:40:00Z">
              <w:tcPr>
                <w:tcW w:w="1252" w:type="dxa"/>
                <w:gridSpan w:val="3"/>
                <w:hideMark/>
              </w:tcPr>
            </w:tcPrChange>
          </w:tcPr>
          <w:p w14:paraId="5BA13FCF"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7.0</w:t>
            </w:r>
          </w:p>
        </w:tc>
        <w:tc>
          <w:tcPr>
            <w:tcW w:w="1124" w:type="dxa"/>
            <w:hideMark/>
            <w:tcPrChange w:id="1804" w:author="chen yuchi" w:date="2019-01-23T12:40:00Z">
              <w:tcPr>
                <w:tcW w:w="2008" w:type="dxa"/>
                <w:gridSpan w:val="3"/>
                <w:hideMark/>
              </w:tcPr>
            </w:tcPrChange>
          </w:tcPr>
          <w:p w14:paraId="5419D97D"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1805" w:author="chen yuchi" w:date="2019-01-23T12:40:00Z">
              <w:tcPr>
                <w:tcW w:w="1595" w:type="dxa"/>
                <w:gridSpan w:val="3"/>
              </w:tcPr>
            </w:tcPrChange>
          </w:tcPr>
          <w:p w14:paraId="7EB982D2" w14:textId="15B7C2FB"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1806" w:author="chen yuchi" w:date="2019-01-23T09:37:00Z">
              <w:r w:rsidR="00D640E3">
                <w:rPr>
                  <w:rFonts w:ascii="Arial" w:hAnsi="Arial" w:cs="Arial"/>
                  <w:color w:val="000000" w:themeColor="text1"/>
                  <w:sz w:val="20"/>
                  <w:szCs w:val="20"/>
                  <w:lang w:val="en-AU"/>
                </w:rPr>
                <w:instrText xml:space="preserve"> ADDIN PAPERS2_CITATIONS &lt;citation&gt;&lt;priority&gt;0&lt;/priority&gt;&lt;uuid&gt;B00536EF-9EF0-4CDB-AADF-730D61A80140&lt;/uuid&gt;&lt;publications&gt;&lt;publication&gt;&lt;subtype&gt;400&lt;/subtype&gt;&lt;title&gt;Crystal-associated cholangiohepatopathy and photosensitisation in lambs&lt;/title&gt;&lt;url&gt;http://doi.wiley.com/10.1111/j.1751-0813.1987.tb09677.x&lt;/url&gt;&lt;volume&gt;64&lt;/volume&gt;&lt;publication_date&gt;99198706001200000000220000&lt;/publication_date&gt;&lt;uuid&gt;B10B0C33-51E4-441C-8B48-EDA6C76237DC&lt;/uuid&gt;&lt;type&gt;400&lt;/type&gt;&lt;number&gt;6&lt;/number&gt;&lt;citekey&gt;Button:1987fk&lt;/citekey&gt;&lt;doi&gt;10.1111/j.1751-0813.1987.tb09677.x&lt;/doi&gt;&lt;startpage&gt;176&lt;/startpage&gt;&lt;endpage&gt;180&lt;/endpage&gt;&lt;bundle&gt;&lt;publication&gt;&lt;title&gt;Australian Veterinary Journal&lt;/title&gt;&lt;uuid&gt;88D3621F-C0A9-42C3-9169-4C65F4C231E3&lt;/uuid&gt;&lt;subtype&gt;-100&lt;/subtype&gt;&lt;publisher&gt;Blackwell Publishing Ltd&lt;/publisher&gt;&lt;type&gt;-100&lt;/type&gt;&lt;/publication&gt;&lt;/bundle&gt;&lt;authors&gt;&lt;author&gt;&lt;lastName&gt;Button&lt;/lastName&gt;&lt;firstName&gt;C&lt;/firstName&gt;&lt;/author&gt;&lt;author&gt;&lt;lastName&gt;Paynter&lt;/lastName&gt;&lt;firstName&gt;D&lt;/firstName&gt;&lt;middleNames&gt;I&lt;/middleNames&gt;&lt;/author&gt;&lt;author&gt;&lt;lastName&gt;Shiel&lt;/lastName&gt;&lt;firstName&gt;M&lt;/firstName&gt;&lt;middleNames&gt;J&lt;/middleNames&gt;&lt;/author&gt;&lt;author&gt;&lt;lastName&gt;Colson&lt;/lastName&gt;&lt;firstName&gt;A&lt;/firstName&gt;&lt;middleNames&gt;R&lt;/middleNames&gt;&lt;/author&gt;&lt;author&gt;&lt;lastName&gt;Paterson&lt;/lastName&gt;&lt;firstName&gt;P&lt;/firstName&gt;&lt;middleNames&gt;J&lt;/middleNames&gt;&lt;/author&gt;&lt;author&gt;&lt;lastName&gt;Lyford&lt;/lastName&gt;&lt;firstName&gt;R&lt;/firstName&gt;&lt;middleNames&gt;L&lt;/middleNames&gt;&lt;/author&gt;&lt;/authors&gt;&lt;/publication&gt;&lt;/publications&gt;&lt;cites&gt;&lt;/cites&gt;&lt;/citation&gt;</w:instrText>
              </w:r>
            </w:ins>
            <w:del w:id="1807" w:author="chen yuchi" w:date="2019-01-23T09:37:00Z">
              <w:r w:rsidRPr="003E1C91" w:rsidDel="00D640E3">
                <w:rPr>
                  <w:rFonts w:ascii="Arial" w:hAnsi="Arial" w:cs="Arial"/>
                  <w:color w:val="000000" w:themeColor="text1"/>
                  <w:sz w:val="20"/>
                  <w:szCs w:val="20"/>
                  <w:lang w:val="en-AU"/>
                </w:rPr>
                <w:delInstrText xml:space="preserve"> ADDIN PAPERS2_CITATIONS &lt;citation&gt;&lt;priority&gt;0&lt;/priority&gt;&lt;uuid&gt;2D39D7B5-3176-4494-8C17-E570412AAE8F&lt;/uuid&gt;&lt;publications&gt;&lt;publication&gt;&lt;subtype&gt;400&lt;/subtype&gt;&lt;title&gt;Crystal-associated cholangiohepatopathy and photosensitisation in lambs&lt;/title&gt;&lt;url&gt;http://doi.wiley.com/10.1111/j.1751-0813.1987.tb09677.x&lt;/url&gt;&lt;volume&gt;64&lt;/volume&gt;&lt;publication_date&gt;99198706001200000000220000&lt;/publication_date&gt;&lt;uuid&gt;B10B0C33-51E4-441C-8B48-EDA6C76237DC&lt;/uuid&gt;&lt;type&gt;400&lt;/type&gt;&lt;number&gt;6&lt;/number&gt;&lt;citekey&gt;Button:1987fk&lt;/citekey&gt;&lt;doi&gt;10.1111/j.1751-0813.1987.tb09677.x&lt;/doi&gt;&lt;startpage&gt;176&lt;/startpage&gt;&lt;endpage&gt;180&lt;/endpage&gt;&lt;bundle&gt;&lt;publication&gt;&lt;title&gt;Australian Veterinary Journal&lt;/title&gt;&lt;uuid&gt;88D3621F-C0A9-42C3-9169-4C65F4C231E3&lt;/uuid&gt;&lt;subtype&gt;-100&lt;/subtype&gt;&lt;publisher&gt;Blackwell Publishing Ltd&lt;/publisher&gt;&lt;type&gt;-100&lt;/type&gt;&lt;/publication&gt;&lt;/bundle&gt;&lt;authors&gt;&lt;author&gt;&lt;lastName&gt;Button&lt;/lastName&gt;&lt;firstName&gt;C&lt;/firstName&gt;&lt;/author&gt;&lt;author&gt;&lt;lastName&gt;Paynter&lt;/lastName&gt;&lt;firstName&gt;D&lt;/firstName&gt;&lt;middleNames&gt;I&lt;/middleNames&gt;&lt;/author&gt;&lt;author&gt;&lt;lastName&gt;Shiel&lt;/lastName&gt;&lt;firstName&gt;M&lt;/firstName&gt;&lt;middleNames&gt;J&lt;/middleNames&gt;&lt;/author&gt;&lt;author&gt;&lt;lastName&gt;Colson&lt;/lastName&gt;&lt;firstName&gt;A&lt;/firstName&gt;&lt;middleNames&gt;R&lt;/middleNames&gt;&lt;/author&gt;&lt;author&gt;&lt;lastName&gt;Paterson&lt;/lastName&gt;&lt;firstName&gt;P&lt;/firstName&gt;&lt;middleNames&gt;J&lt;/middleNames&gt;&lt;/author&gt;&lt;author&gt;&lt;lastName&gt;Lyford&lt;/lastName&gt;&lt;firstName&gt;R&lt;/firstName&gt;&lt;middleNames&gt;L&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ins w:id="1808" w:author="chen yuchi" w:date="2019-01-23T09:38:00Z">
              <w:r w:rsidR="00D640E3">
                <w:rPr>
                  <w:rFonts w:ascii="Arial" w:hAnsi="Arial" w:cs="Arial"/>
                  <w:sz w:val="20"/>
                  <w:szCs w:val="20"/>
                  <w:lang w:val="en-US"/>
                </w:rPr>
                <w:t>[72]</w:t>
              </w:r>
            </w:ins>
            <w:del w:id="1809" w:author="chen yuchi" w:date="2019-01-23T09:38:00Z">
              <w:r w:rsidRPr="003E1C91" w:rsidDel="00D640E3">
                <w:rPr>
                  <w:rFonts w:ascii="Arial" w:hAnsi="Arial" w:cs="Arial"/>
                  <w:color w:val="000000" w:themeColor="text1"/>
                  <w:sz w:val="20"/>
                  <w:szCs w:val="20"/>
                  <w:lang w:val="en-AU"/>
                </w:rPr>
                <w:delText>[89]</w:delText>
              </w:r>
            </w:del>
            <w:r w:rsidRPr="003E1C91">
              <w:rPr>
                <w:rFonts w:ascii="Arial" w:hAnsi="Arial" w:cs="Arial"/>
                <w:color w:val="000000" w:themeColor="text1"/>
                <w:sz w:val="20"/>
                <w:szCs w:val="20"/>
                <w:lang w:val="en-AU"/>
              </w:rPr>
              <w:fldChar w:fldCharType="end"/>
            </w:r>
          </w:p>
        </w:tc>
      </w:tr>
      <w:tr w:rsidR="00C5628A" w:rsidRPr="003E1C91" w14:paraId="678D32F9" w14:textId="77777777" w:rsidTr="00C5628A">
        <w:tblPrEx>
          <w:tblPrExChange w:id="1810" w:author="chen yuchi" w:date="2019-01-23T12:40:00Z">
            <w:tblPrEx>
              <w:tblW w:w="17177" w:type="dxa"/>
            </w:tblPrEx>
          </w:tblPrExChange>
        </w:tblPrEx>
        <w:trPr>
          <w:trHeight w:val="20"/>
          <w:trPrChange w:id="1811" w:author="chen yuchi" w:date="2019-01-23T12:40:00Z">
            <w:trPr>
              <w:wAfter w:w="816" w:type="dxa"/>
              <w:trHeight w:val="20"/>
            </w:trPr>
          </w:trPrChange>
        </w:trPr>
        <w:tc>
          <w:tcPr>
            <w:cnfStyle w:val="001000000000" w:firstRow="0" w:lastRow="0" w:firstColumn="1" w:lastColumn="0" w:oddVBand="0" w:evenVBand="0" w:oddHBand="0" w:evenHBand="0" w:firstRowFirstColumn="0" w:firstRowLastColumn="0" w:lastRowFirstColumn="0" w:lastRowLastColumn="0"/>
            <w:tcW w:w="4111" w:type="dxa"/>
            <w:hideMark/>
            <w:tcPrChange w:id="1812" w:author="chen yuchi" w:date="2019-01-23T12:40:00Z">
              <w:tcPr>
                <w:tcW w:w="4111" w:type="dxa"/>
                <w:hideMark/>
              </w:tcPr>
            </w:tcPrChange>
          </w:tcPr>
          <w:p w14:paraId="08D1E56A" w14:textId="77777777" w:rsidR="0083132F" w:rsidRPr="003E1C91" w:rsidRDefault="0083132F" w:rsidP="0083132F">
            <w:pPr>
              <w:spacing w:line="360" w:lineRule="auto"/>
              <w:jc w:val="center"/>
              <w:rPr>
                <w:rFonts w:ascii="Arial" w:hAnsi="Arial" w:cs="Arial"/>
                <w:bCs w:val="0"/>
                <w:color w:val="000000" w:themeColor="text1"/>
                <w:sz w:val="20"/>
                <w:szCs w:val="20"/>
                <w:lang w:val="en-AU"/>
              </w:rPr>
            </w:pPr>
            <w:r w:rsidRPr="003E1C91">
              <w:rPr>
                <w:rFonts w:ascii="Arial" w:hAnsi="Arial" w:cs="Arial"/>
                <w:bCs w:val="0"/>
                <w:color w:val="000000" w:themeColor="text1"/>
                <w:sz w:val="20"/>
                <w:szCs w:val="20"/>
                <w:lang w:val="en-AU"/>
              </w:rPr>
              <w:t xml:space="preserve">Unidentified </w:t>
            </w:r>
            <w:r w:rsidRPr="003E1C91">
              <w:rPr>
                <w:rFonts w:ascii="Arial" w:hAnsi="Arial" w:cs="Arial"/>
                <w:b w:val="0"/>
                <w:bCs w:val="0"/>
                <w:color w:val="000000" w:themeColor="text1"/>
                <w:sz w:val="20"/>
                <w:szCs w:val="20"/>
                <w:lang w:val="en-AU"/>
              </w:rPr>
              <w:t xml:space="preserve">(White clover, </w:t>
            </w:r>
            <w:bookmarkStart w:id="1813" w:name="OLE_LINK396"/>
            <w:r w:rsidRPr="003E1C91">
              <w:rPr>
                <w:rFonts w:ascii="Arial" w:hAnsi="Arial" w:cs="Arial"/>
                <w:b w:val="0"/>
                <w:bCs w:val="0"/>
                <w:color w:val="000000" w:themeColor="text1"/>
                <w:sz w:val="20"/>
                <w:szCs w:val="20"/>
                <w:lang w:val="en-AU"/>
              </w:rPr>
              <w:t xml:space="preserve">phalaris </w:t>
            </w:r>
            <w:bookmarkEnd w:id="1813"/>
            <w:r w:rsidRPr="003E1C91">
              <w:rPr>
                <w:rFonts w:ascii="Arial" w:hAnsi="Arial" w:cs="Arial"/>
                <w:b w:val="0"/>
                <w:bCs w:val="0"/>
                <w:color w:val="000000" w:themeColor="text1"/>
                <w:sz w:val="20"/>
                <w:szCs w:val="20"/>
                <w:lang w:val="en-AU"/>
              </w:rPr>
              <w:t>and rye grass)</w:t>
            </w:r>
          </w:p>
        </w:tc>
        <w:tc>
          <w:tcPr>
            <w:tcW w:w="709" w:type="dxa"/>
            <w:hideMark/>
            <w:tcPrChange w:id="1814" w:author="chen yuchi" w:date="2019-01-23T12:40:00Z">
              <w:tcPr>
                <w:tcW w:w="1242" w:type="dxa"/>
                <w:gridSpan w:val="2"/>
                <w:hideMark/>
              </w:tcPr>
            </w:tcPrChange>
          </w:tcPr>
          <w:p w14:paraId="775AD119"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20"/>
                <w:lang w:val="en-AU"/>
              </w:rPr>
            </w:pPr>
            <w:r w:rsidRPr="003E1C91">
              <w:rPr>
                <w:rFonts w:ascii="Arial" w:hAnsi="Arial" w:cs="Arial"/>
                <w:color w:val="000000" w:themeColor="text1"/>
                <w:sz w:val="16"/>
                <w:szCs w:val="20"/>
                <w:lang w:val="en-AU"/>
              </w:rPr>
              <w:t>AU</w:t>
            </w:r>
          </w:p>
        </w:tc>
        <w:tc>
          <w:tcPr>
            <w:tcW w:w="2010" w:type="dxa"/>
            <w:gridSpan w:val="3"/>
            <w:hideMark/>
            <w:tcPrChange w:id="1815" w:author="chen yuchi" w:date="2019-01-23T12:40:00Z">
              <w:tcPr>
                <w:tcW w:w="2010" w:type="dxa"/>
                <w:gridSpan w:val="2"/>
                <w:hideMark/>
              </w:tcPr>
            </w:tcPrChange>
          </w:tcPr>
          <w:p w14:paraId="721491C2"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245" w:type="dxa"/>
            <w:gridSpan w:val="2"/>
            <w:tcPrChange w:id="1816" w:author="chen yuchi" w:date="2019-01-23T12:40:00Z">
              <w:tcPr>
                <w:tcW w:w="1245" w:type="dxa"/>
                <w:gridSpan w:val="2"/>
              </w:tcPr>
            </w:tcPrChange>
          </w:tcPr>
          <w:p w14:paraId="1A28AC0D"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817"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1964</w:t>
            </w:r>
          </w:p>
        </w:tc>
        <w:tc>
          <w:tcPr>
            <w:tcW w:w="1882" w:type="dxa"/>
            <w:hideMark/>
            <w:tcPrChange w:id="1818" w:author="chen yuchi" w:date="2019-01-23T12:40:00Z">
              <w:tcPr>
                <w:tcW w:w="1882" w:type="dxa"/>
                <w:hideMark/>
              </w:tcPr>
            </w:tcPrChange>
          </w:tcPr>
          <w:p w14:paraId="255D29D8" w14:textId="77777777" w:rsidR="0083132F" w:rsidRPr="003E1C91" w:rsidRDefault="0083132F">
            <w:pPr>
              <w:tabs>
                <w:tab w:val="left" w:pos="1207"/>
                <w:tab w:val="left" w:pos="1490"/>
              </w:tabs>
              <w:spacing w:line="360" w:lineRule="auto"/>
              <w:ind w:right="-124"/>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Change w:id="1819" w:author="chen yuchi" w:date="2019-01-23T12:34:00Z">
                <w:pPr>
                  <w:spacing w:line="360" w:lineRule="auto"/>
                  <w:jc w:val="center"/>
                  <w:cnfStyle w:val="000000000000" w:firstRow="0" w:lastRow="0" w:firstColumn="0" w:lastColumn="0" w:oddVBand="0" w:evenVBand="0" w:oddHBand="0" w:evenHBand="0" w:firstRowFirstColumn="0" w:firstRowLastColumn="0" w:lastRowFirstColumn="0" w:lastRowLastColumn="0"/>
                </w:pPr>
              </w:pPrChange>
            </w:pPr>
            <w:r w:rsidRPr="003E1C91">
              <w:rPr>
                <w:rFonts w:ascii="Arial" w:hAnsi="Arial" w:cs="Arial"/>
                <w:color w:val="000000" w:themeColor="text1"/>
                <w:sz w:val="20"/>
                <w:szCs w:val="20"/>
                <w:lang w:val="en-AU"/>
              </w:rPr>
              <w:t>Sheep</w:t>
            </w:r>
          </w:p>
        </w:tc>
        <w:tc>
          <w:tcPr>
            <w:tcW w:w="567" w:type="dxa"/>
            <w:hideMark/>
            <w:tcPrChange w:id="1820" w:author="chen yuchi" w:date="2019-01-23T12:40:00Z">
              <w:tcPr>
                <w:tcW w:w="1016" w:type="dxa"/>
                <w:gridSpan w:val="2"/>
                <w:hideMark/>
              </w:tcPr>
            </w:tcPrChange>
          </w:tcPr>
          <w:p w14:paraId="021B0303"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100</w:t>
            </w:r>
          </w:p>
        </w:tc>
        <w:tc>
          <w:tcPr>
            <w:tcW w:w="1110" w:type="dxa"/>
            <w:gridSpan w:val="3"/>
            <w:hideMark/>
            <w:tcPrChange w:id="1821" w:author="chen yuchi" w:date="2019-01-23T12:40:00Z">
              <w:tcPr>
                <w:tcW w:w="1252" w:type="dxa"/>
                <w:gridSpan w:val="3"/>
                <w:hideMark/>
              </w:tcPr>
            </w:tcPrChange>
          </w:tcPr>
          <w:p w14:paraId="614F3EC3"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20.0</w:t>
            </w:r>
          </w:p>
        </w:tc>
        <w:tc>
          <w:tcPr>
            <w:tcW w:w="1124" w:type="dxa"/>
            <w:hideMark/>
            <w:tcPrChange w:id="1822" w:author="chen yuchi" w:date="2019-01-23T12:40:00Z">
              <w:tcPr>
                <w:tcW w:w="2008" w:type="dxa"/>
                <w:gridSpan w:val="3"/>
                <w:hideMark/>
              </w:tcPr>
            </w:tcPrChange>
          </w:tcPr>
          <w:p w14:paraId="3827B348" w14:textId="77777777"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95" w:type="dxa"/>
            <w:gridSpan w:val="3"/>
            <w:tcPrChange w:id="1823" w:author="chen yuchi" w:date="2019-01-23T12:40:00Z">
              <w:tcPr>
                <w:tcW w:w="1595" w:type="dxa"/>
                <w:gridSpan w:val="3"/>
              </w:tcPr>
            </w:tcPrChange>
          </w:tcPr>
          <w:p w14:paraId="6615A5F9" w14:textId="24A3028A" w:rsidR="0083132F" w:rsidRPr="003E1C91" w:rsidRDefault="0083132F" w:rsidP="0083132F">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fldChar w:fldCharType="begin"/>
            </w:r>
            <w:ins w:id="1824" w:author="chen yuchi" w:date="2019-01-23T09:37:00Z">
              <w:r w:rsidR="00D640E3">
                <w:rPr>
                  <w:rFonts w:ascii="Arial" w:hAnsi="Arial" w:cs="Arial"/>
                  <w:color w:val="000000" w:themeColor="text1"/>
                  <w:sz w:val="20"/>
                  <w:szCs w:val="20"/>
                  <w:lang w:val="en-AU"/>
                </w:rPr>
                <w:instrText xml:space="preserve"> ADDIN PAPERS2_CITATIONS &lt;citation&gt;&lt;priority&gt;0&lt;/priority&gt;&lt;uuid&gt;3336FC01-506B-4DAC-ABD3-839795104594&lt;/uuid&gt;&lt;publications&gt;&lt;publication&gt;&lt;subtype&gt;400&lt;/subtype&gt;&lt;title&gt;A condition resembling facial eczema in sheep in New South Wales &lt;/title&gt;&lt;url&gt;http://doi.wiley.com/10.1111/j.1751-0813.1967.tb15072.x&lt;/url&gt;&lt;volume&gt;43&lt;/volume&gt;&lt;publication_date&gt;99196702001200000000220000&lt;/publication_date&gt;&lt;uuid&gt;65B3EE66-D7FB-47F8-A1D2-478790C57763&lt;/uuid&gt;&lt;type&gt;400&lt;/type&gt;&lt;number&gt;2&lt;/number&gt;&lt;citekey&gt;Dent:1967kg&lt;/citekey&gt;&lt;doi&gt;10.1111/j.1751-0813.1967.tb15072.x&lt;/doi&gt;&lt;startpage&gt;71&lt;/startpage&gt;&lt;endpage&gt;71&lt;/endpage&gt;&lt;bundle&gt;&lt;publication&gt;&lt;title&gt;Australian Veterinary Journal&lt;/title&gt;&lt;uuid&gt;88D3621F-C0A9-42C3-9169-4C65F4C231E3&lt;/uuid&gt;&lt;subtype&gt;-100&lt;/subtype&gt;&lt;publisher&gt;Blackwell Publishing Ltd&lt;/publisher&gt;&lt;type&gt;-100&lt;/type&gt;&lt;/publication&gt;&lt;/bundle&gt;&lt;authors&gt;&lt;author&gt;&lt;lastName&gt;Dent&lt;/lastName&gt;&lt;firstName&gt;C&lt;/firstName&gt;&lt;middleNames&gt;H R&lt;/middleNames&gt;&lt;/author&gt;&lt;author&gt;&lt;lastName&gt;Rofe&lt;/lastName&gt;&lt;firstName&gt;Joan&lt;/firstName&gt;&lt;middleNames&gt;C&lt;/middleNames&gt;&lt;/author&gt;&lt;/authors&gt;&lt;/publication&gt;&lt;/publications&gt;&lt;cites&gt;&lt;/cites&gt;&lt;/citation&gt;</w:instrText>
              </w:r>
            </w:ins>
            <w:del w:id="1825" w:author="chen yuchi" w:date="2019-01-23T09:37:00Z">
              <w:r w:rsidRPr="003E1C91" w:rsidDel="00D640E3">
                <w:rPr>
                  <w:rFonts w:ascii="Arial" w:hAnsi="Arial" w:cs="Arial"/>
                  <w:color w:val="000000" w:themeColor="text1"/>
                  <w:sz w:val="20"/>
                  <w:szCs w:val="20"/>
                  <w:lang w:val="en-AU"/>
                </w:rPr>
                <w:delInstrText xml:space="preserve"> ADDIN PAPERS2_CITATIONS &lt;citation&gt;&lt;priority&gt;0&lt;/priority&gt;&lt;uuid&gt;AB5DEC2F-06CD-4999-B7B2-913131B555FB&lt;/uuid&gt;&lt;publications&gt;&lt;publication&gt;&lt;subtype&gt;400&lt;/subtype&gt;&lt;title&gt;A condition resembling facial eczema in sheep in New South Wales &lt;/title&gt;&lt;url&gt;http://doi.wiley.com/10.1111/j.1751-0813.1967.tb15072.x&lt;/url&gt;&lt;volume&gt;43&lt;/volume&gt;&lt;publication_date&gt;99196702001200000000220000&lt;/publication_date&gt;&lt;uuid&gt;65B3EE66-D7FB-47F8-A1D2-478790C57763&lt;/uuid&gt;&lt;type&gt;400&lt;/type&gt;&lt;number&gt;2&lt;/number&gt;&lt;citekey&gt;Dent:1967kg&lt;/citekey&gt;&lt;doi&gt;10.1111/j.1751-0813.1967.tb15072.x&lt;/doi&gt;&lt;startpage&gt;71&lt;/startpage&gt;&lt;endpage&gt;71&lt;/endpage&gt;&lt;bundle&gt;&lt;publication&gt;&lt;title&gt;Australian Veterinary Journal&lt;/title&gt;&lt;uuid&gt;88D3621F-C0A9-42C3-9169-4C65F4C231E3&lt;/uuid&gt;&lt;subtype&gt;-100&lt;/subtype&gt;&lt;publisher&gt;Blackwell Publishing Ltd&lt;/publisher&gt;&lt;type&gt;-100&lt;/type&gt;&lt;/publication&gt;&lt;/bundle&gt;&lt;authors&gt;&lt;author&gt;&lt;lastName&gt;Dent&lt;/lastName&gt;&lt;firstName&gt;C&lt;/firstName&gt;&lt;middleNames&gt;H R&lt;/middleNames&gt;&lt;/author&gt;&lt;author&gt;&lt;lastName&gt;Rofe&lt;/lastName&gt;&lt;firstName&gt;Joan&lt;/firstName&gt;&lt;middleNames&gt;C&lt;/middleNames&gt;&lt;/author&gt;&lt;/authors&gt;&lt;/publication&gt;&lt;/publications&gt;&lt;cites&gt;&lt;/cites&gt;&lt;/citation&gt;</w:delInstrText>
              </w:r>
            </w:del>
            <w:r w:rsidRPr="003E1C91">
              <w:rPr>
                <w:rFonts w:ascii="Arial" w:hAnsi="Arial" w:cs="Arial"/>
                <w:color w:val="000000" w:themeColor="text1"/>
                <w:sz w:val="20"/>
                <w:szCs w:val="20"/>
                <w:lang w:val="en-AU"/>
              </w:rPr>
              <w:fldChar w:fldCharType="separate"/>
            </w:r>
            <w:r w:rsidRPr="003E1C91">
              <w:rPr>
                <w:rFonts w:ascii="Arial" w:hAnsi="Arial" w:cs="Arial"/>
                <w:color w:val="000000" w:themeColor="text1"/>
                <w:sz w:val="20"/>
                <w:szCs w:val="20"/>
                <w:lang w:val="en-AU"/>
              </w:rPr>
              <w:t>[99]</w:t>
            </w:r>
            <w:r w:rsidRPr="003E1C91">
              <w:rPr>
                <w:rFonts w:ascii="Arial" w:hAnsi="Arial" w:cs="Arial"/>
                <w:color w:val="000000" w:themeColor="text1"/>
                <w:sz w:val="20"/>
                <w:szCs w:val="20"/>
                <w:lang w:val="en-AU"/>
              </w:rPr>
              <w:fldChar w:fldCharType="end"/>
            </w:r>
          </w:p>
        </w:tc>
      </w:tr>
      <w:bookmarkEnd w:id="188"/>
      <w:bookmarkEnd w:id="205"/>
    </w:tbl>
    <w:p w14:paraId="37F674A6" w14:textId="77777777" w:rsidR="00B76D4C" w:rsidRDefault="00B76D4C" w:rsidP="00786A56">
      <w:pPr>
        <w:widowControl w:val="0"/>
        <w:autoSpaceDE w:val="0"/>
        <w:autoSpaceDN w:val="0"/>
        <w:adjustRightInd w:val="0"/>
        <w:spacing w:line="480" w:lineRule="auto"/>
        <w:rPr>
          <w:ins w:id="1826" w:author="chen yuchi" w:date="2019-01-23T11:06:00Z"/>
          <w:rFonts w:ascii="Arial" w:hAnsi="Arial" w:cs="Arial"/>
          <w:color w:val="000000" w:themeColor="text1"/>
          <w:sz w:val="21"/>
          <w:szCs w:val="21"/>
          <w:lang w:val="en-AU"/>
        </w:rPr>
      </w:pPr>
    </w:p>
    <w:p w14:paraId="0F2FA380" w14:textId="1C6657E2" w:rsidR="00493D93" w:rsidRPr="003E1C91" w:rsidRDefault="00493D93" w:rsidP="00786A56">
      <w:pPr>
        <w:widowControl w:val="0"/>
        <w:autoSpaceDE w:val="0"/>
        <w:autoSpaceDN w:val="0"/>
        <w:adjustRightInd w:val="0"/>
        <w:spacing w:line="480" w:lineRule="auto"/>
        <w:rPr>
          <w:rFonts w:ascii="Arial" w:hAnsi="Arial" w:cs="Arial"/>
          <w:color w:val="000000" w:themeColor="text1"/>
          <w:sz w:val="21"/>
          <w:szCs w:val="21"/>
          <w:lang w:val="en-AU"/>
        </w:rPr>
        <w:sectPr w:rsidR="00493D93" w:rsidRPr="003E1C91" w:rsidSect="006A15F0">
          <w:pgSz w:w="16838" w:h="11906" w:orient="landscape"/>
          <w:pgMar w:top="1440" w:right="1440" w:bottom="1440" w:left="1440" w:header="708" w:footer="708" w:gutter="0"/>
          <w:lnNumType w:countBy="1" w:restart="continuous"/>
          <w:cols w:space="708"/>
          <w:docGrid w:linePitch="360"/>
        </w:sectPr>
      </w:pPr>
      <w:moveToRangeStart w:id="1827" w:author="chen yuchi" w:date="2019-01-23T11:06:00Z" w:name="move536004897"/>
      <w:moveTo w:id="1828" w:author="chen yuchi" w:date="2019-01-23T11:06:00Z">
        <w:r w:rsidRPr="003E1C91">
          <w:rPr>
            <w:rFonts w:ascii="Arial" w:hAnsi="Arial" w:cs="Arial"/>
            <w:color w:val="000000" w:themeColor="text1"/>
            <w:sz w:val="16"/>
            <w:szCs w:val="16"/>
            <w:lang w:val="en-AU"/>
          </w:rPr>
          <w:t xml:space="preserve">N/A, not available; CEPP, Congenital </w:t>
        </w:r>
        <w:proofErr w:type="spellStart"/>
        <w:r w:rsidRPr="003E1C91">
          <w:rPr>
            <w:rFonts w:ascii="Arial" w:hAnsi="Arial" w:cs="Arial"/>
            <w:color w:val="000000" w:themeColor="text1"/>
            <w:sz w:val="16"/>
            <w:szCs w:val="16"/>
            <w:lang w:val="en-AU"/>
          </w:rPr>
          <w:t>Erythropoietic</w:t>
        </w:r>
        <w:proofErr w:type="spellEnd"/>
        <w:r w:rsidRPr="003E1C91">
          <w:rPr>
            <w:rFonts w:ascii="Arial" w:hAnsi="Arial" w:cs="Arial"/>
            <w:color w:val="000000" w:themeColor="text1"/>
            <w:sz w:val="16"/>
            <w:szCs w:val="16"/>
            <w:lang w:val="en-AU"/>
          </w:rPr>
          <w:t xml:space="preserve"> </w:t>
        </w:r>
        <w:proofErr w:type="spellStart"/>
        <w:r w:rsidRPr="003E1C91">
          <w:rPr>
            <w:rFonts w:ascii="Arial" w:hAnsi="Arial" w:cs="Arial"/>
            <w:color w:val="000000" w:themeColor="text1"/>
            <w:sz w:val="16"/>
            <w:szCs w:val="16"/>
            <w:lang w:val="en-AU"/>
          </w:rPr>
          <w:t>Protoporphyria</w:t>
        </w:r>
        <w:proofErr w:type="spellEnd"/>
        <w:r w:rsidRPr="003E1C91">
          <w:rPr>
            <w:rFonts w:ascii="Arial" w:hAnsi="Arial" w:cs="Arial"/>
            <w:color w:val="000000" w:themeColor="text1"/>
            <w:sz w:val="16"/>
            <w:szCs w:val="16"/>
            <w:lang w:val="en-AU"/>
          </w:rPr>
          <w:t xml:space="preserve">; CEP, Congenital </w:t>
        </w:r>
        <w:proofErr w:type="spellStart"/>
        <w:r w:rsidRPr="003E1C91">
          <w:rPr>
            <w:rFonts w:ascii="Arial" w:hAnsi="Arial" w:cs="Arial"/>
            <w:color w:val="000000" w:themeColor="text1"/>
            <w:sz w:val="16"/>
            <w:szCs w:val="16"/>
            <w:lang w:val="en-AU"/>
          </w:rPr>
          <w:t>Erythropoietic</w:t>
        </w:r>
        <w:proofErr w:type="spellEnd"/>
        <w:r w:rsidRPr="003E1C91">
          <w:rPr>
            <w:rFonts w:ascii="Arial" w:hAnsi="Arial" w:cs="Arial"/>
            <w:color w:val="000000" w:themeColor="text1"/>
            <w:sz w:val="16"/>
            <w:szCs w:val="16"/>
            <w:lang w:val="en-AU"/>
          </w:rPr>
          <w:t xml:space="preserve"> </w:t>
        </w:r>
        <w:proofErr w:type="spellStart"/>
        <w:r w:rsidRPr="003E1C91">
          <w:rPr>
            <w:rFonts w:ascii="Arial" w:hAnsi="Arial" w:cs="Arial"/>
            <w:color w:val="000000" w:themeColor="text1"/>
            <w:sz w:val="16"/>
            <w:szCs w:val="16"/>
            <w:lang w:val="en-AU"/>
          </w:rPr>
          <w:t>Protoporphyria</w:t>
        </w:r>
        <w:proofErr w:type="spellEnd"/>
        <w:r w:rsidRPr="003E1C91">
          <w:rPr>
            <w:rFonts w:ascii="Arial" w:hAnsi="Arial" w:cs="Arial"/>
            <w:color w:val="000000" w:themeColor="text1"/>
            <w:sz w:val="16"/>
            <w:szCs w:val="16"/>
            <w:lang w:val="en-AU"/>
          </w:rPr>
          <w:t>; AU, Australia; AT, Austria; BR, Brazil; CO, Columbia; FR, France; IN, India; IR, Iran; IRE, Ireland; JP, Japan; MY, Malaysia; NZ, New Zealand; NG, Nigeria; NO, Norway; SA, South Africa; ES, Spain; TW, Taiwan; TN, Tunisia; TR, Turkey; UK, United Kingdom; US, United States</w:t>
        </w:r>
      </w:moveTo>
      <w:moveToRangeEnd w:id="1827"/>
    </w:p>
    <w:p w14:paraId="186DF085" w14:textId="6DB9A952" w:rsidR="00425CC7" w:rsidRPr="003E1C91" w:rsidRDefault="006F56A5" w:rsidP="00786A56">
      <w:pPr>
        <w:pStyle w:val="Heading3"/>
        <w:spacing w:line="480" w:lineRule="auto"/>
        <w:rPr>
          <w:rFonts w:ascii="Arial" w:hAnsi="Arial" w:cs="Arial"/>
          <w:color w:val="000000" w:themeColor="text1"/>
          <w:lang w:val="en-AU" w:eastAsia="zh-CN"/>
        </w:rPr>
      </w:pPr>
      <w:r w:rsidRPr="003E1C91">
        <w:rPr>
          <w:rFonts w:ascii="Arial" w:hAnsi="Arial" w:cs="Arial"/>
          <w:color w:val="000000" w:themeColor="text1"/>
          <w:lang w:val="en-AU"/>
        </w:rPr>
        <w:lastRenderedPageBreak/>
        <w:t xml:space="preserve">Following review of the Australian </w:t>
      </w:r>
      <w:r w:rsidR="00C12576" w:rsidRPr="003E1C91">
        <w:rPr>
          <w:rFonts w:ascii="Arial" w:hAnsi="Arial" w:cs="Arial"/>
          <w:color w:val="000000" w:themeColor="text1"/>
          <w:lang w:val="en-AU"/>
        </w:rPr>
        <w:t>non peer</w:t>
      </w:r>
      <w:r w:rsidR="00715319" w:rsidRPr="003E1C91">
        <w:rPr>
          <w:rFonts w:ascii="Arial" w:hAnsi="Arial" w:cs="Arial"/>
          <w:color w:val="000000" w:themeColor="text1"/>
          <w:lang w:val="en-AU"/>
        </w:rPr>
        <w:t>-</w:t>
      </w:r>
      <w:r w:rsidRPr="003E1C91">
        <w:rPr>
          <w:rFonts w:ascii="Arial" w:hAnsi="Arial" w:cs="Arial"/>
          <w:color w:val="000000" w:themeColor="text1"/>
          <w:lang w:val="en-AU"/>
        </w:rPr>
        <w:t>reviewed scientific literature,</w:t>
      </w:r>
      <w:r w:rsidR="0050511C" w:rsidRPr="003E1C91">
        <w:rPr>
          <w:rFonts w:ascii="Arial" w:hAnsi="Arial" w:cs="Arial"/>
          <w:color w:val="000000" w:themeColor="text1"/>
          <w:lang w:val="en-AU"/>
        </w:rPr>
        <w:t xml:space="preserve"> 88 </w:t>
      </w:r>
      <w:r w:rsidR="00C12576" w:rsidRPr="003E1C91">
        <w:rPr>
          <w:rFonts w:ascii="Arial" w:hAnsi="Arial" w:cs="Arial"/>
          <w:color w:val="000000" w:themeColor="text1"/>
          <w:lang w:val="en-AU"/>
        </w:rPr>
        <w:t>non peer</w:t>
      </w:r>
      <w:r w:rsidR="00715319" w:rsidRPr="003E1C91">
        <w:rPr>
          <w:rFonts w:ascii="Arial" w:hAnsi="Arial" w:cs="Arial"/>
          <w:color w:val="000000" w:themeColor="text1"/>
          <w:lang w:val="en-AU"/>
        </w:rPr>
        <w:t>-</w:t>
      </w:r>
      <w:r w:rsidR="0050511C" w:rsidRPr="003E1C91">
        <w:rPr>
          <w:rFonts w:ascii="Arial" w:hAnsi="Arial" w:cs="Arial"/>
          <w:color w:val="000000" w:themeColor="text1"/>
          <w:lang w:val="en-AU"/>
        </w:rPr>
        <w:t xml:space="preserve">reviewed Australian case reports with a full text or detailed abstract were identified for further review. Data on causal plant species or </w:t>
      </w:r>
      <w:r w:rsidR="00213E63" w:rsidRPr="003E1C91">
        <w:rPr>
          <w:rFonts w:ascii="Arial" w:hAnsi="Arial" w:cs="Arial"/>
          <w:color w:val="000000" w:themeColor="text1"/>
          <w:lang w:val="en-AU"/>
        </w:rPr>
        <w:t>organism</w:t>
      </w:r>
      <w:r w:rsidR="0050511C" w:rsidRPr="003E1C91">
        <w:rPr>
          <w:rFonts w:ascii="Arial" w:hAnsi="Arial" w:cs="Arial"/>
          <w:color w:val="000000" w:themeColor="text1"/>
          <w:lang w:val="en-AU"/>
        </w:rPr>
        <w:t xml:space="preserve">, country of outbreak, type of outbreak related to type of photosensitisation </w:t>
      </w:r>
      <w:r w:rsidR="00CC4676" w:rsidRPr="003E1C91">
        <w:rPr>
          <w:rFonts w:ascii="Arial" w:hAnsi="Arial" w:cs="Arial"/>
          <w:color w:val="000000" w:themeColor="text1"/>
          <w:lang w:val="en-AU"/>
        </w:rPr>
        <w:t>(</w:t>
      </w:r>
      <w:r w:rsidR="0050511C" w:rsidRPr="003E1C91">
        <w:rPr>
          <w:rFonts w:ascii="Arial" w:hAnsi="Arial" w:cs="Arial"/>
          <w:color w:val="000000" w:themeColor="text1"/>
          <w:lang w:val="en-AU"/>
        </w:rPr>
        <w:t xml:space="preserve">primary, </w:t>
      </w:r>
      <w:proofErr w:type="spellStart"/>
      <w:r w:rsidR="0050511C" w:rsidRPr="003E1C91">
        <w:rPr>
          <w:rFonts w:ascii="Arial" w:hAnsi="Arial" w:cs="Arial"/>
          <w:color w:val="000000" w:themeColor="text1"/>
          <w:lang w:val="en-AU"/>
        </w:rPr>
        <w:t>hepatogenous</w:t>
      </w:r>
      <w:proofErr w:type="spellEnd"/>
      <w:r w:rsidR="0050511C" w:rsidRPr="003E1C91">
        <w:rPr>
          <w:rFonts w:ascii="Arial" w:hAnsi="Arial" w:cs="Arial"/>
          <w:color w:val="000000" w:themeColor="text1"/>
          <w:lang w:val="en-AU"/>
        </w:rPr>
        <w:t>, congenital, unknown</w:t>
      </w:r>
      <w:r w:rsidR="00CC4676" w:rsidRPr="003E1C91">
        <w:rPr>
          <w:rFonts w:ascii="Arial" w:hAnsi="Arial" w:cs="Arial"/>
          <w:color w:val="000000" w:themeColor="text1"/>
          <w:lang w:val="en-AU"/>
        </w:rPr>
        <w:t>)</w:t>
      </w:r>
      <w:r w:rsidR="0050511C" w:rsidRPr="003E1C91">
        <w:rPr>
          <w:rFonts w:ascii="Arial" w:hAnsi="Arial" w:cs="Arial"/>
          <w:color w:val="000000" w:themeColor="text1"/>
          <w:lang w:val="en-AU"/>
        </w:rPr>
        <w:t>, animal species, size of flock or herd and percentage morbidity and mortality was extracted. Data contained in these reports was</w:t>
      </w:r>
      <w:r w:rsidRPr="003E1C91">
        <w:rPr>
          <w:rFonts w:ascii="Arial" w:hAnsi="Arial" w:cs="Arial"/>
          <w:color w:val="000000" w:themeColor="text1"/>
          <w:lang w:val="en-AU"/>
        </w:rPr>
        <w:t xml:space="preserve"> often</w:t>
      </w:r>
      <w:r w:rsidR="0050511C" w:rsidRPr="003E1C91">
        <w:rPr>
          <w:rFonts w:ascii="Arial" w:hAnsi="Arial" w:cs="Arial"/>
          <w:color w:val="000000" w:themeColor="text1"/>
          <w:lang w:val="en-AU"/>
        </w:rPr>
        <w:t xml:space="preserve"> less </w:t>
      </w:r>
      <w:r w:rsidRPr="003E1C91">
        <w:rPr>
          <w:rFonts w:ascii="Arial" w:hAnsi="Arial" w:cs="Arial"/>
          <w:color w:val="000000" w:themeColor="text1"/>
          <w:lang w:val="en-AU"/>
        </w:rPr>
        <w:t xml:space="preserve">comprehensive </w:t>
      </w:r>
      <w:r w:rsidR="0050511C" w:rsidRPr="003E1C91">
        <w:rPr>
          <w:rFonts w:ascii="Arial" w:hAnsi="Arial" w:cs="Arial"/>
          <w:color w:val="000000" w:themeColor="text1"/>
          <w:lang w:val="en-AU"/>
        </w:rPr>
        <w:t xml:space="preserve">than comparative </w:t>
      </w:r>
      <w:r w:rsidR="00AD0DEA" w:rsidRPr="003E1C91">
        <w:rPr>
          <w:rFonts w:ascii="Arial" w:hAnsi="Arial" w:cs="Arial"/>
          <w:color w:val="000000" w:themeColor="text1"/>
          <w:lang w:val="en-AU"/>
        </w:rPr>
        <w:t>peer</w:t>
      </w:r>
      <w:r w:rsidR="00CD415D" w:rsidRPr="003E1C91">
        <w:rPr>
          <w:rFonts w:ascii="Arial" w:hAnsi="Arial" w:cs="Arial"/>
          <w:color w:val="000000" w:themeColor="text1"/>
          <w:lang w:val="en-AU"/>
        </w:rPr>
        <w:t>-</w:t>
      </w:r>
      <w:r w:rsidR="0050511C" w:rsidRPr="003E1C91">
        <w:rPr>
          <w:rFonts w:ascii="Arial" w:hAnsi="Arial" w:cs="Arial"/>
          <w:color w:val="000000" w:themeColor="text1"/>
          <w:lang w:val="en-AU"/>
        </w:rPr>
        <w:t xml:space="preserve">reviewed articles and information on the above criteria were extracted where available. A summary of information presented in Australian </w:t>
      </w:r>
      <w:r w:rsidR="00C12576" w:rsidRPr="003E1C91">
        <w:rPr>
          <w:rFonts w:ascii="Arial" w:hAnsi="Arial" w:cs="Arial"/>
          <w:color w:val="000000" w:themeColor="text1"/>
          <w:lang w:val="en-AU"/>
        </w:rPr>
        <w:t>non peer</w:t>
      </w:r>
      <w:r w:rsidR="00CD415D" w:rsidRPr="003E1C91">
        <w:rPr>
          <w:rFonts w:ascii="Arial" w:hAnsi="Arial" w:cs="Arial"/>
          <w:color w:val="000000" w:themeColor="text1"/>
          <w:lang w:val="en-AU"/>
        </w:rPr>
        <w:t>-</w:t>
      </w:r>
      <w:r w:rsidR="0050511C" w:rsidRPr="003E1C91">
        <w:rPr>
          <w:rFonts w:ascii="Arial" w:hAnsi="Arial" w:cs="Arial"/>
          <w:color w:val="000000" w:themeColor="text1"/>
          <w:lang w:val="en-AU"/>
        </w:rPr>
        <w:t>reviewed literature is shown in Table 2.</w:t>
      </w:r>
    </w:p>
    <w:p w14:paraId="0D999F0E" w14:textId="77777777" w:rsidR="00D027FD" w:rsidRPr="003E1C91" w:rsidRDefault="00D027FD" w:rsidP="00786A56">
      <w:pPr>
        <w:pStyle w:val="Heading3"/>
        <w:spacing w:line="480" w:lineRule="auto"/>
        <w:rPr>
          <w:rFonts w:ascii="Arial" w:hAnsi="Arial" w:cs="Arial"/>
          <w:b/>
          <w:color w:val="000000" w:themeColor="text1"/>
          <w:lang w:val="en-AU" w:eastAsia="zh-CN"/>
        </w:rPr>
        <w:sectPr w:rsidR="00D027FD" w:rsidRPr="003E1C91" w:rsidSect="006D341F">
          <w:headerReference w:type="default" r:id="rId9"/>
          <w:pgSz w:w="11906" w:h="16838"/>
          <w:pgMar w:top="1440" w:right="1440" w:bottom="1440" w:left="1440" w:header="708" w:footer="708" w:gutter="0"/>
          <w:lnNumType w:countBy="1" w:restart="continuous"/>
          <w:cols w:space="708"/>
          <w:docGrid w:linePitch="360"/>
        </w:sectPr>
      </w:pPr>
    </w:p>
    <w:p w14:paraId="4C4CBFF8" w14:textId="6708FA94" w:rsidR="00D027FD" w:rsidRPr="003E1C91" w:rsidRDefault="00D027FD" w:rsidP="00786A56">
      <w:pPr>
        <w:spacing w:line="480" w:lineRule="auto"/>
        <w:rPr>
          <w:rFonts w:ascii="Arial" w:hAnsi="Arial" w:cs="Arial"/>
          <w:color w:val="000000" w:themeColor="text1"/>
          <w:sz w:val="20"/>
          <w:szCs w:val="20"/>
          <w:lang w:val="en-AU"/>
        </w:rPr>
      </w:pPr>
      <w:bookmarkStart w:id="1829" w:name="OLE_LINK127"/>
      <w:bookmarkStart w:id="1830" w:name="OLE_LINK128"/>
      <w:bookmarkStart w:id="1831" w:name="OLE_LINK125"/>
      <w:bookmarkStart w:id="1832" w:name="OLE_LINK126"/>
      <w:r w:rsidRPr="003E1C91">
        <w:rPr>
          <w:rFonts w:ascii="Arial" w:hAnsi="Arial" w:cs="Arial"/>
          <w:color w:val="000000" w:themeColor="text1"/>
          <w:sz w:val="20"/>
          <w:szCs w:val="20"/>
          <w:lang w:val="en-AU"/>
        </w:rPr>
        <w:lastRenderedPageBreak/>
        <w:t>Table 2. Photosensitisation outbreaks in livestock in Australia extracted</w:t>
      </w:r>
      <w:r w:rsidR="002A4F97" w:rsidRPr="003E1C91">
        <w:rPr>
          <w:rFonts w:ascii="Arial" w:hAnsi="Arial" w:cs="Arial"/>
          <w:color w:val="000000" w:themeColor="text1"/>
          <w:sz w:val="20"/>
          <w:szCs w:val="20"/>
          <w:lang w:val="en-AU"/>
        </w:rPr>
        <w:t xml:space="preserve"> from</w:t>
      </w:r>
      <w:r w:rsidRPr="003E1C91">
        <w:rPr>
          <w:rFonts w:ascii="Arial" w:hAnsi="Arial" w:cs="Arial"/>
          <w:color w:val="000000" w:themeColor="text1"/>
          <w:sz w:val="20"/>
          <w:szCs w:val="20"/>
          <w:lang w:val="en-AU"/>
        </w:rPr>
        <w:t xml:space="preserve"> two </w:t>
      </w:r>
      <w:proofErr w:type="spellStart"/>
      <w:r w:rsidR="00C12576" w:rsidRPr="003E1C91">
        <w:rPr>
          <w:rFonts w:ascii="Arial" w:hAnsi="Arial" w:cs="Arial"/>
          <w:color w:val="000000" w:themeColor="text1"/>
          <w:sz w:val="20"/>
          <w:szCs w:val="20"/>
          <w:lang w:val="en-AU"/>
        </w:rPr>
        <w:t>non peer</w:t>
      </w:r>
      <w:proofErr w:type="spellEnd"/>
      <w:r w:rsidR="00CD415D" w:rsidRPr="003E1C91">
        <w:rPr>
          <w:rFonts w:ascii="Arial" w:hAnsi="Arial" w:cs="Arial"/>
          <w:color w:val="000000" w:themeColor="text1"/>
          <w:sz w:val="20"/>
          <w:szCs w:val="20"/>
          <w:lang w:val="en-AU"/>
        </w:rPr>
        <w:t>-</w:t>
      </w:r>
      <w:r w:rsidRPr="003E1C91">
        <w:rPr>
          <w:rFonts w:ascii="Arial" w:hAnsi="Arial" w:cs="Arial"/>
          <w:color w:val="000000" w:themeColor="text1"/>
          <w:sz w:val="20"/>
          <w:szCs w:val="20"/>
          <w:lang w:val="en-AU"/>
        </w:rPr>
        <w:t xml:space="preserve">reviewed publication series.   Percentage morbidity and mortality are included where available. </w:t>
      </w:r>
    </w:p>
    <w:p w14:paraId="376D76F8" w14:textId="7DC5AF7A" w:rsidR="00D027FD" w:rsidRPr="003E1C91" w:rsidRDefault="00D027FD" w:rsidP="00786A56">
      <w:pPr>
        <w:spacing w:line="480" w:lineRule="auto"/>
        <w:rPr>
          <w:rFonts w:ascii="Arial" w:hAnsi="Arial" w:cs="Arial"/>
          <w:color w:val="000000" w:themeColor="text1"/>
          <w:sz w:val="16"/>
          <w:szCs w:val="16"/>
          <w:lang w:val="en-AU"/>
        </w:rPr>
      </w:pPr>
      <w:moveFromRangeStart w:id="1833" w:author="chen yuchi" w:date="2019-01-23T11:12:00Z" w:name="move536005271"/>
      <w:moveFrom w:id="1834" w:author="chen yuchi" w:date="2019-01-23T11:12:00Z">
        <w:r w:rsidRPr="003E1C91" w:rsidDel="00493D93">
          <w:rPr>
            <w:rFonts w:ascii="Arial" w:hAnsi="Arial" w:cs="Arial"/>
            <w:color w:val="000000" w:themeColor="text1"/>
            <w:sz w:val="16"/>
            <w:szCs w:val="16"/>
            <w:lang w:val="en-AU"/>
          </w:rPr>
          <w:t>N/A, not available; F&amp;H, Flock and Herd, AHSQR, Animal Health Surveillance Quarterly; NSW, New South Wales; SA, Southern Australia; QLD, Queensland; TAS,</w:t>
        </w:r>
        <w:r w:rsidR="00FD7E68" w:rsidRPr="003E1C91" w:rsidDel="00493D93">
          <w:rPr>
            <w:rFonts w:ascii="Arial" w:hAnsi="Arial" w:cs="Arial"/>
            <w:color w:val="000000" w:themeColor="text1"/>
            <w:sz w:val="16"/>
            <w:szCs w:val="16"/>
            <w:lang w:val="en-AU"/>
          </w:rPr>
          <w:t xml:space="preserve"> </w:t>
        </w:r>
        <w:r w:rsidRPr="003E1C91" w:rsidDel="00493D93">
          <w:rPr>
            <w:rFonts w:ascii="Arial" w:hAnsi="Arial" w:cs="Arial"/>
            <w:color w:val="000000" w:themeColor="text1"/>
            <w:sz w:val="16"/>
            <w:szCs w:val="16"/>
            <w:lang w:val="en-AU"/>
          </w:rPr>
          <w:t>Tasmania; VIC,</w:t>
        </w:r>
        <w:r w:rsidR="00FD7E68" w:rsidRPr="003E1C91" w:rsidDel="00493D93">
          <w:rPr>
            <w:rFonts w:ascii="Arial" w:hAnsi="Arial" w:cs="Arial"/>
            <w:color w:val="000000" w:themeColor="text1"/>
            <w:sz w:val="16"/>
            <w:szCs w:val="16"/>
            <w:lang w:val="en-AU"/>
          </w:rPr>
          <w:t xml:space="preserve"> </w:t>
        </w:r>
        <w:r w:rsidRPr="003E1C91" w:rsidDel="00493D93">
          <w:rPr>
            <w:rFonts w:ascii="Arial" w:hAnsi="Arial" w:cs="Arial"/>
            <w:color w:val="000000" w:themeColor="text1"/>
            <w:sz w:val="16"/>
            <w:szCs w:val="16"/>
            <w:lang w:val="en-AU"/>
          </w:rPr>
          <w:t>Victoria; WA,</w:t>
        </w:r>
        <w:r w:rsidR="00FD7E68" w:rsidRPr="003E1C91" w:rsidDel="00493D93">
          <w:rPr>
            <w:rFonts w:ascii="Arial" w:hAnsi="Arial" w:cs="Arial"/>
            <w:color w:val="000000" w:themeColor="text1"/>
            <w:sz w:val="16"/>
            <w:szCs w:val="16"/>
            <w:lang w:val="en-AU"/>
          </w:rPr>
          <w:t xml:space="preserve"> </w:t>
        </w:r>
        <w:r w:rsidRPr="003E1C91" w:rsidDel="00493D93">
          <w:rPr>
            <w:rFonts w:ascii="Arial" w:hAnsi="Arial" w:cs="Arial"/>
            <w:color w:val="000000" w:themeColor="text1"/>
            <w:sz w:val="16"/>
            <w:szCs w:val="16"/>
            <w:lang w:val="en-AU"/>
          </w:rPr>
          <w:t>Western Australia</w:t>
        </w:r>
      </w:moveFrom>
      <w:moveFromRangeEnd w:id="1833"/>
    </w:p>
    <w:tbl>
      <w:tblPr>
        <w:tblStyle w:val="PlainTable22"/>
        <w:tblW w:w="14458" w:type="dxa"/>
        <w:tblLayout w:type="fixed"/>
        <w:tblLook w:val="06A0" w:firstRow="1" w:lastRow="0" w:firstColumn="1" w:lastColumn="0" w:noHBand="1" w:noVBand="1"/>
        <w:tblPrChange w:id="1835" w:author="chen yuchi" w:date="2019-01-23T12:31:00Z">
          <w:tblPr>
            <w:tblStyle w:val="PlainTable22"/>
            <w:tblW w:w="14601" w:type="dxa"/>
            <w:tblLayout w:type="fixed"/>
            <w:tblLook w:val="06A0" w:firstRow="1" w:lastRow="0" w:firstColumn="1" w:lastColumn="0" w:noHBand="1" w:noVBand="1"/>
          </w:tblPr>
        </w:tblPrChange>
      </w:tblPr>
      <w:tblGrid>
        <w:gridCol w:w="4536"/>
        <w:gridCol w:w="1134"/>
        <w:gridCol w:w="1808"/>
        <w:gridCol w:w="1168"/>
        <w:gridCol w:w="993"/>
        <w:gridCol w:w="1559"/>
        <w:gridCol w:w="1807"/>
        <w:gridCol w:w="1453"/>
        <w:tblGridChange w:id="1836">
          <w:tblGrid>
            <w:gridCol w:w="4536"/>
            <w:gridCol w:w="1134"/>
            <w:gridCol w:w="1808"/>
            <w:gridCol w:w="1168"/>
            <w:gridCol w:w="1419"/>
            <w:gridCol w:w="1559"/>
            <w:gridCol w:w="1807"/>
            <w:gridCol w:w="1170"/>
            <w:gridCol w:w="141"/>
          </w:tblGrid>
        </w:tblGridChange>
      </w:tblGrid>
      <w:tr w:rsidR="00667FC7" w:rsidRPr="003E1C91" w14:paraId="4F19354A" w14:textId="77777777" w:rsidTr="00667FC7">
        <w:trPr>
          <w:cnfStyle w:val="100000000000" w:firstRow="1" w:lastRow="0" w:firstColumn="0" w:lastColumn="0" w:oddVBand="0" w:evenVBand="0" w:oddHBand="0" w:evenHBand="0" w:firstRowFirstColumn="0" w:firstRowLastColumn="0" w:lastRowFirstColumn="0" w:lastRowLastColumn="0"/>
          <w:trHeight w:val="113"/>
          <w:trPrChange w:id="1837"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1838" w:author="chen yuchi" w:date="2019-01-23T12:31:00Z">
              <w:tcPr>
                <w:tcW w:w="4536" w:type="dxa"/>
                <w:noWrap/>
                <w:hideMark/>
              </w:tcPr>
            </w:tcPrChange>
          </w:tcPr>
          <w:bookmarkEnd w:id="1829"/>
          <w:bookmarkEnd w:id="1830"/>
          <w:p w14:paraId="167E5BCF" w14:textId="77777777" w:rsidR="00E31E1D" w:rsidRPr="003E1C91" w:rsidRDefault="00E31E1D" w:rsidP="00F433E2">
            <w:pPr>
              <w:spacing w:before="120" w:line="360" w:lineRule="auto"/>
              <w:jc w:val="center"/>
              <w:cnfStyle w:val="101000000000" w:firstRow="1" w:lastRow="0" w:firstColumn="1" w:lastColumn="0" w:oddVBand="0" w:evenVBand="0" w:oddHBand="0" w:evenHBand="0" w:firstRowFirstColumn="0" w:firstRowLastColumn="0" w:lastRowFirstColumn="0" w:lastRowLastColumn="0"/>
              <w:rPr>
                <w:rFonts w:ascii="Arial" w:hAnsi="Arial" w:cs="Arial"/>
                <w:bCs w:val="0"/>
                <w:color w:val="000000" w:themeColor="text1"/>
                <w:sz w:val="20"/>
                <w:szCs w:val="20"/>
                <w:lang w:val="en-AU"/>
              </w:rPr>
            </w:pPr>
            <w:r w:rsidRPr="003E1C91">
              <w:rPr>
                <w:rFonts w:ascii="Arial" w:hAnsi="Arial" w:cs="Arial"/>
                <w:bCs w:val="0"/>
                <w:color w:val="000000" w:themeColor="text1"/>
                <w:sz w:val="20"/>
                <w:szCs w:val="20"/>
                <w:lang w:val="en-AU"/>
              </w:rPr>
              <w:t>Aetiological agent</w:t>
            </w:r>
          </w:p>
        </w:tc>
        <w:tc>
          <w:tcPr>
            <w:tcW w:w="1134" w:type="dxa"/>
            <w:hideMark/>
            <w:tcPrChange w:id="1839" w:author="chen yuchi" w:date="2019-01-23T12:31:00Z">
              <w:tcPr>
                <w:tcW w:w="1134" w:type="dxa"/>
                <w:hideMark/>
              </w:tcPr>
            </w:tcPrChange>
          </w:tcPr>
          <w:p w14:paraId="0894C9ED" w14:textId="77777777" w:rsidR="00E31E1D" w:rsidRPr="003E1C91" w:rsidRDefault="00E31E1D" w:rsidP="00F433E2">
            <w:pPr>
              <w:spacing w:before="120"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color w:val="000000" w:themeColor="text1"/>
                <w:sz w:val="20"/>
                <w:szCs w:val="20"/>
                <w:lang w:val="en-AU"/>
              </w:rPr>
            </w:pPr>
            <w:r w:rsidRPr="003E1C91">
              <w:rPr>
                <w:rFonts w:ascii="Arial" w:hAnsi="Arial" w:cs="Arial"/>
                <w:bCs w:val="0"/>
                <w:color w:val="000000" w:themeColor="text1"/>
                <w:sz w:val="20"/>
                <w:szCs w:val="20"/>
                <w:lang w:val="en-AU"/>
              </w:rPr>
              <w:t>State</w:t>
            </w:r>
          </w:p>
        </w:tc>
        <w:tc>
          <w:tcPr>
            <w:tcW w:w="1808" w:type="dxa"/>
            <w:hideMark/>
            <w:tcPrChange w:id="1840" w:author="chen yuchi" w:date="2019-01-23T12:31:00Z">
              <w:tcPr>
                <w:tcW w:w="1808" w:type="dxa"/>
                <w:hideMark/>
              </w:tcPr>
            </w:tcPrChange>
          </w:tcPr>
          <w:p w14:paraId="4F1345A4" w14:textId="77777777" w:rsidR="00E31E1D" w:rsidRPr="003E1C91" w:rsidRDefault="00E31E1D" w:rsidP="00F433E2">
            <w:pPr>
              <w:spacing w:before="120"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color w:val="000000" w:themeColor="text1"/>
                <w:sz w:val="20"/>
                <w:szCs w:val="20"/>
                <w:lang w:val="en-AU"/>
              </w:rPr>
            </w:pPr>
            <w:r w:rsidRPr="003E1C91">
              <w:rPr>
                <w:rFonts w:ascii="Arial" w:hAnsi="Arial" w:cs="Arial"/>
                <w:bCs w:val="0"/>
                <w:color w:val="000000" w:themeColor="text1"/>
                <w:sz w:val="20"/>
                <w:szCs w:val="20"/>
                <w:lang w:val="en-AU"/>
              </w:rPr>
              <w:t>Type</w:t>
            </w:r>
          </w:p>
        </w:tc>
        <w:tc>
          <w:tcPr>
            <w:tcW w:w="1168" w:type="dxa"/>
            <w:hideMark/>
            <w:tcPrChange w:id="1841" w:author="chen yuchi" w:date="2019-01-23T12:31:00Z">
              <w:tcPr>
                <w:tcW w:w="1168" w:type="dxa"/>
                <w:hideMark/>
              </w:tcPr>
            </w:tcPrChange>
          </w:tcPr>
          <w:p w14:paraId="3163756D" w14:textId="77777777" w:rsidR="00E31E1D" w:rsidRPr="003E1C91" w:rsidRDefault="00E31E1D" w:rsidP="00F433E2">
            <w:pPr>
              <w:spacing w:before="120"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color w:val="000000" w:themeColor="text1"/>
                <w:sz w:val="20"/>
                <w:szCs w:val="20"/>
                <w:lang w:val="en-AU"/>
              </w:rPr>
            </w:pPr>
            <w:r w:rsidRPr="003E1C91">
              <w:rPr>
                <w:rFonts w:ascii="Arial" w:hAnsi="Arial" w:cs="Arial"/>
                <w:bCs w:val="0"/>
                <w:color w:val="000000" w:themeColor="text1"/>
                <w:sz w:val="20"/>
                <w:szCs w:val="20"/>
                <w:lang w:val="en-AU"/>
              </w:rPr>
              <w:t>Species</w:t>
            </w:r>
          </w:p>
        </w:tc>
        <w:tc>
          <w:tcPr>
            <w:tcW w:w="993" w:type="dxa"/>
            <w:hideMark/>
            <w:tcPrChange w:id="1842" w:author="chen yuchi" w:date="2019-01-23T12:31:00Z">
              <w:tcPr>
                <w:tcW w:w="1419" w:type="dxa"/>
                <w:hideMark/>
              </w:tcPr>
            </w:tcPrChange>
          </w:tcPr>
          <w:p w14:paraId="4F9CB010" w14:textId="77777777" w:rsidR="00E31E1D" w:rsidRPr="003E1C91" w:rsidRDefault="00E31E1D" w:rsidP="00F433E2">
            <w:pPr>
              <w:spacing w:before="120"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color w:val="000000" w:themeColor="text1"/>
                <w:sz w:val="20"/>
                <w:szCs w:val="20"/>
                <w:lang w:val="en-AU"/>
              </w:rPr>
            </w:pPr>
            <w:r w:rsidRPr="003E1C91">
              <w:rPr>
                <w:rFonts w:ascii="Arial" w:hAnsi="Arial" w:cs="Arial"/>
                <w:color w:val="000000" w:themeColor="text1"/>
                <w:sz w:val="16"/>
                <w:szCs w:val="20"/>
                <w:lang w:val="en-AU"/>
              </w:rPr>
              <w:t>Flock/Herd size</w:t>
            </w:r>
          </w:p>
        </w:tc>
        <w:tc>
          <w:tcPr>
            <w:tcW w:w="1559" w:type="dxa"/>
            <w:hideMark/>
            <w:tcPrChange w:id="1843" w:author="chen yuchi" w:date="2019-01-23T12:31:00Z">
              <w:tcPr>
                <w:tcW w:w="1559" w:type="dxa"/>
                <w:hideMark/>
              </w:tcPr>
            </w:tcPrChange>
          </w:tcPr>
          <w:p w14:paraId="491B2B01" w14:textId="77777777" w:rsidR="00E31E1D" w:rsidRPr="003E1C91" w:rsidRDefault="00E31E1D" w:rsidP="00F433E2">
            <w:pPr>
              <w:spacing w:before="120"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bookmarkStart w:id="1844" w:name="OLE_LINK201"/>
            <w:bookmarkStart w:id="1845" w:name="OLE_LINK202"/>
            <w:r w:rsidRPr="003E1C91">
              <w:rPr>
                <w:rFonts w:ascii="Arial" w:hAnsi="Arial" w:cs="Arial"/>
                <w:color w:val="000000" w:themeColor="text1"/>
                <w:sz w:val="20"/>
                <w:szCs w:val="20"/>
                <w:lang w:val="en-AU"/>
              </w:rPr>
              <w:t>Morbidity (%)</w:t>
            </w:r>
            <w:bookmarkEnd w:id="1844"/>
            <w:bookmarkEnd w:id="1845"/>
          </w:p>
        </w:tc>
        <w:tc>
          <w:tcPr>
            <w:tcW w:w="1807" w:type="dxa"/>
            <w:hideMark/>
            <w:tcPrChange w:id="1846" w:author="chen yuchi" w:date="2019-01-23T12:31:00Z">
              <w:tcPr>
                <w:tcW w:w="1807" w:type="dxa"/>
                <w:hideMark/>
              </w:tcPr>
            </w:tcPrChange>
          </w:tcPr>
          <w:p w14:paraId="324DB35C" w14:textId="77777777" w:rsidR="00E31E1D" w:rsidRPr="003E1C91" w:rsidRDefault="00E31E1D" w:rsidP="00F433E2">
            <w:pPr>
              <w:spacing w:before="120"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color w:val="000000" w:themeColor="text1"/>
                <w:sz w:val="20"/>
                <w:szCs w:val="20"/>
                <w:lang w:val="en-AU"/>
              </w:rPr>
            </w:pPr>
            <w:r w:rsidRPr="003E1C91">
              <w:rPr>
                <w:rFonts w:ascii="Arial" w:hAnsi="Arial" w:cs="Arial"/>
                <w:bCs w:val="0"/>
                <w:color w:val="000000" w:themeColor="text1"/>
                <w:sz w:val="20"/>
                <w:szCs w:val="20"/>
                <w:lang w:val="en-AU"/>
              </w:rPr>
              <w:t>Mortality (%)</w:t>
            </w:r>
          </w:p>
        </w:tc>
        <w:tc>
          <w:tcPr>
            <w:tcW w:w="1453" w:type="dxa"/>
            <w:hideMark/>
            <w:tcPrChange w:id="1847" w:author="chen yuchi" w:date="2019-01-23T12:31:00Z">
              <w:tcPr>
                <w:tcW w:w="1170" w:type="dxa"/>
                <w:hideMark/>
              </w:tcPr>
            </w:tcPrChange>
          </w:tcPr>
          <w:p w14:paraId="69E69CC6" w14:textId="77777777" w:rsidR="00E31E1D" w:rsidRPr="003E1C91" w:rsidRDefault="00E31E1D" w:rsidP="00F433E2">
            <w:pPr>
              <w:spacing w:before="120"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color w:val="000000" w:themeColor="text1"/>
                <w:sz w:val="20"/>
                <w:szCs w:val="20"/>
                <w:lang w:val="en-AU"/>
              </w:rPr>
            </w:pPr>
            <w:r w:rsidRPr="003E1C91">
              <w:rPr>
                <w:rFonts w:ascii="Arial" w:hAnsi="Arial" w:cs="Arial"/>
                <w:bCs w:val="0"/>
                <w:color w:val="000000" w:themeColor="text1"/>
                <w:sz w:val="20"/>
                <w:szCs w:val="20"/>
                <w:lang w:val="en-AU"/>
              </w:rPr>
              <w:t>Reference</w:t>
            </w:r>
          </w:p>
        </w:tc>
      </w:tr>
      <w:tr w:rsidR="00667FC7" w:rsidRPr="003E1C91" w14:paraId="39CBD2F3" w14:textId="77777777" w:rsidTr="00667FC7">
        <w:trPr>
          <w:trHeight w:val="113"/>
          <w:trPrChange w:id="1848"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1849" w:author="chen yuchi" w:date="2019-01-23T12:31:00Z">
              <w:tcPr>
                <w:tcW w:w="4536" w:type="dxa"/>
                <w:noWrap/>
                <w:hideMark/>
              </w:tcPr>
            </w:tcPrChange>
          </w:tcPr>
          <w:p w14:paraId="151E3E2A" w14:textId="77777777" w:rsidR="00E31E1D" w:rsidRPr="003E1C91" w:rsidRDefault="00E31E1D" w:rsidP="00F433E2">
            <w:pPr>
              <w:spacing w:line="360" w:lineRule="auto"/>
              <w:jc w:val="center"/>
              <w:rPr>
                <w:rFonts w:ascii="Arial" w:hAnsi="Arial" w:cs="Arial"/>
                <w:i/>
                <w:color w:val="000000" w:themeColor="text1"/>
                <w:sz w:val="20"/>
                <w:szCs w:val="20"/>
                <w:lang w:val="en-AU"/>
              </w:rPr>
            </w:pPr>
            <w:r w:rsidRPr="003E1C91">
              <w:rPr>
                <w:rFonts w:ascii="Arial" w:hAnsi="Arial" w:cs="Arial"/>
                <w:i/>
                <w:color w:val="000000" w:themeColor="text1"/>
                <w:sz w:val="20"/>
                <w:szCs w:val="20"/>
                <w:lang w:val="en-AU"/>
              </w:rPr>
              <w:t xml:space="preserve">B. </w:t>
            </w:r>
            <w:proofErr w:type="spellStart"/>
            <w:r w:rsidRPr="003E1C91">
              <w:rPr>
                <w:rFonts w:ascii="Arial" w:hAnsi="Arial" w:cs="Arial"/>
                <w:i/>
                <w:color w:val="000000" w:themeColor="text1"/>
                <w:sz w:val="20"/>
                <w:szCs w:val="20"/>
                <w:lang w:val="en-AU"/>
              </w:rPr>
              <w:t>decumbens</w:t>
            </w:r>
            <w:bookmarkStart w:id="1850" w:name="OLE_LINK330"/>
            <w:proofErr w:type="spellEnd"/>
            <w:r w:rsidRPr="003E1C91">
              <w:rPr>
                <w:rFonts w:ascii="Arial" w:hAnsi="Arial" w:cs="Arial"/>
                <w:i/>
                <w:color w:val="000000" w:themeColor="text1"/>
                <w:sz w:val="20"/>
                <w:szCs w:val="20"/>
                <w:lang w:val="en-AU"/>
              </w:rPr>
              <w:t xml:space="preserve"> </w:t>
            </w:r>
            <w:r w:rsidRPr="003E1C91">
              <w:rPr>
                <w:rFonts w:ascii="Arial" w:hAnsi="Arial" w:cs="Arial"/>
                <w:b w:val="0"/>
                <w:color w:val="000000" w:themeColor="text1"/>
                <w:sz w:val="20"/>
                <w:szCs w:val="20"/>
                <w:lang w:val="en-AU"/>
              </w:rPr>
              <w:t>(Signal grass)</w:t>
            </w:r>
            <w:bookmarkEnd w:id="1850"/>
          </w:p>
        </w:tc>
        <w:tc>
          <w:tcPr>
            <w:tcW w:w="1134" w:type="dxa"/>
            <w:hideMark/>
            <w:tcPrChange w:id="1851" w:author="chen yuchi" w:date="2019-01-23T12:31:00Z">
              <w:tcPr>
                <w:tcW w:w="1134" w:type="dxa"/>
                <w:hideMark/>
              </w:tcPr>
            </w:tcPrChange>
          </w:tcPr>
          <w:p w14:paraId="44438269"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WA</w:t>
            </w:r>
          </w:p>
        </w:tc>
        <w:tc>
          <w:tcPr>
            <w:tcW w:w="1808" w:type="dxa"/>
            <w:hideMark/>
            <w:tcPrChange w:id="1852" w:author="chen yuchi" w:date="2019-01-23T12:31:00Z">
              <w:tcPr>
                <w:tcW w:w="1808" w:type="dxa"/>
                <w:hideMark/>
              </w:tcPr>
            </w:tcPrChange>
          </w:tcPr>
          <w:p w14:paraId="6CEED5FA"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1853" w:author="chen yuchi" w:date="2019-01-23T12:31:00Z">
              <w:tcPr>
                <w:tcW w:w="1168" w:type="dxa"/>
                <w:hideMark/>
              </w:tcPr>
            </w:tcPrChange>
          </w:tcPr>
          <w:p w14:paraId="2193BDE0"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Sheep</w:t>
            </w:r>
          </w:p>
        </w:tc>
        <w:tc>
          <w:tcPr>
            <w:tcW w:w="993" w:type="dxa"/>
            <w:hideMark/>
            <w:tcPrChange w:id="1854" w:author="chen yuchi" w:date="2019-01-23T12:31:00Z">
              <w:tcPr>
                <w:tcW w:w="1419" w:type="dxa"/>
                <w:hideMark/>
              </w:tcPr>
            </w:tcPrChange>
          </w:tcPr>
          <w:p w14:paraId="3BE7FD23"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300</w:t>
            </w:r>
          </w:p>
        </w:tc>
        <w:tc>
          <w:tcPr>
            <w:tcW w:w="1559" w:type="dxa"/>
            <w:hideMark/>
            <w:tcPrChange w:id="1855" w:author="chen yuchi" w:date="2019-01-23T12:31:00Z">
              <w:tcPr>
                <w:tcW w:w="1559" w:type="dxa"/>
                <w:hideMark/>
              </w:tcPr>
            </w:tcPrChange>
          </w:tcPr>
          <w:p w14:paraId="4DE6FB7C"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20.0</w:t>
            </w:r>
          </w:p>
        </w:tc>
        <w:tc>
          <w:tcPr>
            <w:tcW w:w="1807" w:type="dxa"/>
            <w:hideMark/>
            <w:tcPrChange w:id="1856" w:author="chen yuchi" w:date="2019-01-23T12:31:00Z">
              <w:tcPr>
                <w:tcW w:w="1807" w:type="dxa"/>
                <w:hideMark/>
              </w:tcPr>
            </w:tcPrChange>
          </w:tcPr>
          <w:p w14:paraId="314AA0BC"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1857" w:author="chen yuchi" w:date="2019-01-23T12:31:00Z">
              <w:tcPr>
                <w:tcW w:w="1170" w:type="dxa"/>
                <w:hideMark/>
              </w:tcPr>
            </w:tcPrChange>
          </w:tcPr>
          <w:p w14:paraId="17051A3A"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17: 1</w:t>
            </w:r>
          </w:p>
        </w:tc>
      </w:tr>
      <w:tr w:rsidR="00667FC7" w:rsidRPr="003E1C91" w14:paraId="0877B797" w14:textId="77777777" w:rsidTr="00667FC7">
        <w:trPr>
          <w:trHeight w:val="113"/>
          <w:trPrChange w:id="1858"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1859" w:author="chen yuchi" w:date="2019-01-23T12:31:00Z">
              <w:tcPr>
                <w:tcW w:w="4536" w:type="dxa"/>
                <w:noWrap/>
                <w:hideMark/>
              </w:tcPr>
            </w:tcPrChange>
          </w:tcPr>
          <w:p w14:paraId="5B6890BD" w14:textId="77777777" w:rsidR="00E31E1D" w:rsidRPr="003E1C91" w:rsidRDefault="00E31E1D" w:rsidP="00F433E2">
            <w:pPr>
              <w:spacing w:line="360" w:lineRule="auto"/>
              <w:jc w:val="center"/>
              <w:rPr>
                <w:rFonts w:ascii="Arial" w:hAnsi="Arial" w:cs="Arial"/>
                <w:i/>
                <w:color w:val="000000" w:themeColor="text1"/>
                <w:sz w:val="20"/>
                <w:szCs w:val="20"/>
                <w:lang w:val="en-AU"/>
              </w:rPr>
            </w:pPr>
            <w:proofErr w:type="spellStart"/>
            <w:r w:rsidRPr="003E1C91">
              <w:rPr>
                <w:rFonts w:ascii="Arial" w:hAnsi="Arial" w:cs="Arial"/>
                <w:i/>
                <w:color w:val="000000" w:themeColor="text1"/>
                <w:sz w:val="20"/>
                <w:szCs w:val="20"/>
                <w:lang w:val="en-AU"/>
              </w:rPr>
              <w:t>Biserrula</w:t>
            </w:r>
            <w:proofErr w:type="spellEnd"/>
            <w:r w:rsidRPr="003E1C91">
              <w:rPr>
                <w:rFonts w:ascii="Arial" w:hAnsi="Arial" w:cs="Arial"/>
                <w:i/>
                <w:color w:val="000000" w:themeColor="text1"/>
                <w:sz w:val="20"/>
                <w:szCs w:val="20"/>
                <w:lang w:val="en-AU"/>
              </w:rPr>
              <w:t xml:space="preserve"> </w:t>
            </w:r>
            <w:proofErr w:type="spellStart"/>
            <w:r w:rsidRPr="003E1C91">
              <w:rPr>
                <w:rFonts w:ascii="Arial" w:hAnsi="Arial" w:cs="Arial"/>
                <w:i/>
                <w:color w:val="000000" w:themeColor="text1"/>
                <w:sz w:val="20"/>
                <w:szCs w:val="20"/>
                <w:lang w:val="en-AU"/>
              </w:rPr>
              <w:t>casbah</w:t>
            </w:r>
            <w:proofErr w:type="spellEnd"/>
            <w:r w:rsidRPr="003E1C91">
              <w:rPr>
                <w:rFonts w:ascii="Arial" w:hAnsi="Arial" w:cs="Arial"/>
                <w:i/>
                <w:color w:val="000000" w:themeColor="text1"/>
                <w:sz w:val="20"/>
                <w:szCs w:val="20"/>
                <w:lang w:val="en-AU"/>
              </w:rPr>
              <w:t xml:space="preserve"> </w:t>
            </w:r>
            <w:r w:rsidRPr="003E1C91">
              <w:rPr>
                <w:rFonts w:ascii="Arial" w:hAnsi="Arial" w:cs="Arial"/>
                <w:b w:val="0"/>
                <w:color w:val="000000" w:themeColor="text1"/>
                <w:sz w:val="20"/>
                <w:szCs w:val="20"/>
                <w:lang w:val="en-AU"/>
              </w:rPr>
              <w:t>(</w:t>
            </w:r>
            <w:proofErr w:type="spellStart"/>
            <w:r w:rsidRPr="003E1C91">
              <w:rPr>
                <w:rFonts w:ascii="Arial" w:hAnsi="Arial" w:cs="Arial"/>
                <w:b w:val="0"/>
                <w:color w:val="000000" w:themeColor="text1"/>
                <w:sz w:val="20"/>
                <w:szCs w:val="20"/>
                <w:lang w:val="en-AU"/>
              </w:rPr>
              <w:t>Biserrula</w:t>
            </w:r>
            <w:proofErr w:type="spellEnd"/>
            <w:r w:rsidRPr="003E1C91">
              <w:rPr>
                <w:rFonts w:ascii="Arial" w:hAnsi="Arial" w:cs="Arial"/>
                <w:b w:val="0"/>
                <w:color w:val="000000" w:themeColor="text1"/>
                <w:sz w:val="20"/>
                <w:szCs w:val="20"/>
                <w:lang w:val="en-AU"/>
              </w:rPr>
              <w:t>)</w:t>
            </w:r>
          </w:p>
        </w:tc>
        <w:tc>
          <w:tcPr>
            <w:tcW w:w="1134" w:type="dxa"/>
            <w:hideMark/>
            <w:tcPrChange w:id="1860" w:author="chen yuchi" w:date="2019-01-23T12:31:00Z">
              <w:tcPr>
                <w:tcW w:w="1134" w:type="dxa"/>
                <w:hideMark/>
              </w:tcPr>
            </w:tcPrChange>
          </w:tcPr>
          <w:p w14:paraId="5585820B"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WA</w:t>
            </w:r>
          </w:p>
        </w:tc>
        <w:tc>
          <w:tcPr>
            <w:tcW w:w="1808" w:type="dxa"/>
            <w:hideMark/>
            <w:tcPrChange w:id="1861" w:author="chen yuchi" w:date="2019-01-23T12:31:00Z">
              <w:tcPr>
                <w:tcW w:w="1808" w:type="dxa"/>
                <w:hideMark/>
              </w:tcPr>
            </w:tcPrChange>
          </w:tcPr>
          <w:p w14:paraId="7DDAC299"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Primary</w:t>
            </w:r>
          </w:p>
        </w:tc>
        <w:tc>
          <w:tcPr>
            <w:tcW w:w="1168" w:type="dxa"/>
            <w:hideMark/>
            <w:tcPrChange w:id="1862" w:author="chen yuchi" w:date="2019-01-23T12:31:00Z">
              <w:tcPr>
                <w:tcW w:w="1168" w:type="dxa"/>
                <w:hideMark/>
              </w:tcPr>
            </w:tcPrChange>
          </w:tcPr>
          <w:p w14:paraId="4C686948"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Sheep</w:t>
            </w:r>
          </w:p>
        </w:tc>
        <w:tc>
          <w:tcPr>
            <w:tcW w:w="993" w:type="dxa"/>
            <w:hideMark/>
            <w:tcPrChange w:id="1863" w:author="chen yuchi" w:date="2019-01-23T12:31:00Z">
              <w:tcPr>
                <w:tcW w:w="1419" w:type="dxa"/>
                <w:hideMark/>
              </w:tcPr>
            </w:tcPrChange>
          </w:tcPr>
          <w:p w14:paraId="5C9BD92E"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500</w:t>
            </w:r>
          </w:p>
        </w:tc>
        <w:tc>
          <w:tcPr>
            <w:tcW w:w="1559" w:type="dxa"/>
            <w:hideMark/>
            <w:tcPrChange w:id="1864" w:author="chen yuchi" w:date="2019-01-23T12:31:00Z">
              <w:tcPr>
                <w:tcW w:w="1559" w:type="dxa"/>
                <w:hideMark/>
              </w:tcPr>
            </w:tcPrChange>
          </w:tcPr>
          <w:p w14:paraId="61E7945F"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40.0</w:t>
            </w:r>
          </w:p>
        </w:tc>
        <w:tc>
          <w:tcPr>
            <w:tcW w:w="1807" w:type="dxa"/>
            <w:hideMark/>
            <w:tcPrChange w:id="1865" w:author="chen yuchi" w:date="2019-01-23T12:31:00Z">
              <w:tcPr>
                <w:tcW w:w="1807" w:type="dxa"/>
                <w:hideMark/>
              </w:tcPr>
            </w:tcPrChange>
          </w:tcPr>
          <w:p w14:paraId="0C33F87A"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1866" w:author="chen yuchi" w:date="2019-01-23T12:31:00Z">
              <w:tcPr>
                <w:tcW w:w="1170" w:type="dxa"/>
                <w:hideMark/>
              </w:tcPr>
            </w:tcPrChange>
          </w:tcPr>
          <w:p w14:paraId="40D00C61"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7: 3</w:t>
            </w:r>
          </w:p>
        </w:tc>
      </w:tr>
      <w:tr w:rsidR="00667FC7" w:rsidRPr="003E1C91" w14:paraId="5F717213" w14:textId="77777777" w:rsidTr="00667FC7">
        <w:trPr>
          <w:trHeight w:val="113"/>
          <w:trPrChange w:id="1867"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1868" w:author="chen yuchi" w:date="2019-01-23T12:31:00Z">
              <w:tcPr>
                <w:tcW w:w="4536" w:type="dxa"/>
                <w:noWrap/>
                <w:hideMark/>
              </w:tcPr>
            </w:tcPrChange>
          </w:tcPr>
          <w:p w14:paraId="73CAC0DE" w14:textId="77777777" w:rsidR="00E31E1D" w:rsidRPr="003E1C91" w:rsidRDefault="00E31E1D" w:rsidP="00F433E2">
            <w:pPr>
              <w:spacing w:line="360" w:lineRule="auto"/>
              <w:jc w:val="center"/>
              <w:rPr>
                <w:rFonts w:ascii="Arial" w:hAnsi="Arial" w:cs="Arial"/>
                <w:i/>
                <w:color w:val="000000" w:themeColor="text1"/>
                <w:sz w:val="20"/>
                <w:szCs w:val="20"/>
                <w:lang w:val="en-AU"/>
              </w:rPr>
            </w:pPr>
            <w:proofErr w:type="spellStart"/>
            <w:r w:rsidRPr="003E1C91">
              <w:rPr>
                <w:rFonts w:ascii="Arial" w:hAnsi="Arial" w:cs="Arial"/>
                <w:i/>
                <w:color w:val="000000" w:themeColor="text1"/>
                <w:sz w:val="20"/>
                <w:szCs w:val="20"/>
                <w:lang w:val="en-AU"/>
              </w:rPr>
              <w:t>Biserrula</w:t>
            </w:r>
            <w:proofErr w:type="spellEnd"/>
            <w:r w:rsidRPr="003E1C91">
              <w:rPr>
                <w:rFonts w:ascii="Arial" w:hAnsi="Arial" w:cs="Arial"/>
                <w:i/>
                <w:color w:val="000000" w:themeColor="text1"/>
                <w:sz w:val="20"/>
                <w:szCs w:val="20"/>
                <w:lang w:val="en-AU"/>
              </w:rPr>
              <w:t xml:space="preserve"> or clover</w:t>
            </w:r>
          </w:p>
        </w:tc>
        <w:tc>
          <w:tcPr>
            <w:tcW w:w="1134" w:type="dxa"/>
            <w:hideMark/>
            <w:tcPrChange w:id="1869" w:author="chen yuchi" w:date="2019-01-23T12:31:00Z">
              <w:tcPr>
                <w:tcW w:w="1134" w:type="dxa"/>
                <w:hideMark/>
              </w:tcPr>
            </w:tcPrChange>
          </w:tcPr>
          <w:p w14:paraId="4455FA83"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WA</w:t>
            </w:r>
          </w:p>
        </w:tc>
        <w:tc>
          <w:tcPr>
            <w:tcW w:w="1808" w:type="dxa"/>
            <w:hideMark/>
            <w:tcPrChange w:id="1870" w:author="chen yuchi" w:date="2019-01-23T12:31:00Z">
              <w:tcPr>
                <w:tcW w:w="1808" w:type="dxa"/>
                <w:hideMark/>
              </w:tcPr>
            </w:tcPrChange>
          </w:tcPr>
          <w:p w14:paraId="317842CA"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Primary</w:t>
            </w:r>
          </w:p>
        </w:tc>
        <w:tc>
          <w:tcPr>
            <w:tcW w:w="1168" w:type="dxa"/>
            <w:hideMark/>
            <w:tcPrChange w:id="1871" w:author="chen yuchi" w:date="2019-01-23T12:31:00Z">
              <w:tcPr>
                <w:tcW w:w="1168" w:type="dxa"/>
                <w:hideMark/>
              </w:tcPr>
            </w:tcPrChange>
          </w:tcPr>
          <w:p w14:paraId="6DA718FF"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Sheep</w:t>
            </w:r>
          </w:p>
        </w:tc>
        <w:tc>
          <w:tcPr>
            <w:tcW w:w="993" w:type="dxa"/>
            <w:hideMark/>
            <w:tcPrChange w:id="1872" w:author="chen yuchi" w:date="2019-01-23T12:31:00Z">
              <w:tcPr>
                <w:tcW w:w="1419" w:type="dxa"/>
                <w:hideMark/>
              </w:tcPr>
            </w:tcPrChange>
          </w:tcPr>
          <w:p w14:paraId="3E76D1C4"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59" w:type="dxa"/>
            <w:hideMark/>
            <w:tcPrChange w:id="1873" w:author="chen yuchi" w:date="2019-01-23T12:31:00Z">
              <w:tcPr>
                <w:tcW w:w="1559" w:type="dxa"/>
                <w:hideMark/>
              </w:tcPr>
            </w:tcPrChange>
          </w:tcPr>
          <w:p w14:paraId="6F5A3207"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807" w:type="dxa"/>
            <w:hideMark/>
            <w:tcPrChange w:id="1874" w:author="chen yuchi" w:date="2019-01-23T12:31:00Z">
              <w:tcPr>
                <w:tcW w:w="1807" w:type="dxa"/>
                <w:hideMark/>
              </w:tcPr>
            </w:tcPrChange>
          </w:tcPr>
          <w:p w14:paraId="723E30F9"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1875" w:author="chen yuchi" w:date="2019-01-23T12:31:00Z">
              <w:tcPr>
                <w:tcW w:w="1170" w:type="dxa"/>
                <w:hideMark/>
              </w:tcPr>
            </w:tcPrChange>
          </w:tcPr>
          <w:p w14:paraId="56E9B92A"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9: 4</w:t>
            </w:r>
          </w:p>
        </w:tc>
      </w:tr>
      <w:tr w:rsidR="00667FC7" w:rsidRPr="003E1C91" w14:paraId="5E6B094B" w14:textId="77777777" w:rsidTr="00667FC7">
        <w:trPr>
          <w:trHeight w:val="113"/>
          <w:trPrChange w:id="1876"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1877" w:author="chen yuchi" w:date="2019-01-23T12:31:00Z">
              <w:tcPr>
                <w:tcW w:w="4536" w:type="dxa"/>
                <w:noWrap/>
                <w:hideMark/>
              </w:tcPr>
            </w:tcPrChange>
          </w:tcPr>
          <w:p w14:paraId="1E32195F" w14:textId="7054CBDA" w:rsidR="00E31E1D" w:rsidRPr="003E1C91" w:rsidRDefault="00E31E1D" w:rsidP="00F433E2">
            <w:pPr>
              <w:spacing w:line="360" w:lineRule="auto"/>
              <w:jc w:val="center"/>
              <w:rPr>
                <w:rFonts w:ascii="Arial" w:hAnsi="Arial" w:cs="Arial"/>
                <w:i/>
                <w:color w:val="000000" w:themeColor="text1"/>
                <w:sz w:val="20"/>
                <w:szCs w:val="20"/>
                <w:lang w:val="en-AU"/>
              </w:rPr>
            </w:pPr>
            <w:bookmarkStart w:id="1878" w:name="OLE_LINK301"/>
            <w:proofErr w:type="spellStart"/>
            <w:r w:rsidRPr="003E1C91">
              <w:rPr>
                <w:rFonts w:ascii="Arial" w:hAnsi="Arial" w:cs="Arial"/>
                <w:i/>
                <w:color w:val="000000" w:themeColor="text1"/>
                <w:sz w:val="20"/>
                <w:szCs w:val="20"/>
                <w:lang w:val="en-AU"/>
              </w:rPr>
              <w:t>Biserrula</w:t>
            </w:r>
            <w:proofErr w:type="spellEnd"/>
            <w:r w:rsidRPr="003E1C91">
              <w:rPr>
                <w:rFonts w:ascii="Arial" w:hAnsi="Arial" w:cs="Arial"/>
                <w:i/>
                <w:color w:val="000000" w:themeColor="text1"/>
                <w:sz w:val="20"/>
                <w:szCs w:val="20"/>
                <w:lang w:val="en-AU"/>
              </w:rPr>
              <w:t xml:space="preserve"> </w:t>
            </w:r>
            <w:bookmarkEnd w:id="1878"/>
            <w:r w:rsidRPr="003E1C91">
              <w:rPr>
                <w:rFonts w:ascii="Arial" w:hAnsi="Arial" w:cs="Arial"/>
                <w:color w:val="000000" w:themeColor="text1"/>
                <w:sz w:val="20"/>
                <w:szCs w:val="20"/>
                <w:lang w:val="en-AU"/>
              </w:rPr>
              <w:t xml:space="preserve">spp. </w:t>
            </w:r>
            <w:r w:rsidRPr="003E1C91">
              <w:rPr>
                <w:rFonts w:ascii="Arial" w:eastAsia="SimSun" w:hAnsi="Arial" w:cs="Arial"/>
                <w:b w:val="0"/>
                <w:bCs w:val="0"/>
                <w:color w:val="000000" w:themeColor="text1"/>
                <w:sz w:val="20"/>
                <w:szCs w:val="20"/>
                <w:lang w:val="en-AU"/>
              </w:rPr>
              <w:t>(</w:t>
            </w:r>
            <w:proofErr w:type="spellStart"/>
            <w:r w:rsidRPr="003E1C91">
              <w:rPr>
                <w:rFonts w:ascii="Arial" w:eastAsia="SimSun" w:hAnsi="Arial" w:cs="Arial"/>
                <w:b w:val="0"/>
                <w:bCs w:val="0"/>
                <w:color w:val="000000" w:themeColor="text1"/>
                <w:sz w:val="20"/>
                <w:szCs w:val="20"/>
                <w:lang w:val="en-AU"/>
              </w:rPr>
              <w:t>Biserrula</w:t>
            </w:r>
            <w:proofErr w:type="spellEnd"/>
            <w:r w:rsidRPr="003E1C91">
              <w:rPr>
                <w:rFonts w:ascii="Arial" w:eastAsia="SimSun" w:hAnsi="Arial" w:cs="Arial"/>
                <w:b w:val="0"/>
                <w:bCs w:val="0"/>
                <w:color w:val="000000" w:themeColor="text1"/>
                <w:sz w:val="20"/>
                <w:szCs w:val="20"/>
                <w:lang w:val="en-AU"/>
              </w:rPr>
              <w:t>)</w:t>
            </w:r>
          </w:p>
        </w:tc>
        <w:tc>
          <w:tcPr>
            <w:tcW w:w="1134" w:type="dxa"/>
            <w:hideMark/>
            <w:tcPrChange w:id="1879" w:author="chen yuchi" w:date="2019-01-23T12:31:00Z">
              <w:tcPr>
                <w:tcW w:w="1134" w:type="dxa"/>
                <w:hideMark/>
              </w:tcPr>
            </w:tcPrChange>
          </w:tcPr>
          <w:p w14:paraId="03041C85"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WA</w:t>
            </w:r>
          </w:p>
        </w:tc>
        <w:tc>
          <w:tcPr>
            <w:tcW w:w="1808" w:type="dxa"/>
            <w:hideMark/>
            <w:tcPrChange w:id="1880" w:author="chen yuchi" w:date="2019-01-23T12:31:00Z">
              <w:tcPr>
                <w:tcW w:w="1808" w:type="dxa"/>
                <w:hideMark/>
              </w:tcPr>
            </w:tcPrChange>
          </w:tcPr>
          <w:p w14:paraId="4FC6C6F9"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Primary</w:t>
            </w:r>
          </w:p>
        </w:tc>
        <w:tc>
          <w:tcPr>
            <w:tcW w:w="1168" w:type="dxa"/>
            <w:hideMark/>
            <w:tcPrChange w:id="1881" w:author="chen yuchi" w:date="2019-01-23T12:31:00Z">
              <w:tcPr>
                <w:tcW w:w="1168" w:type="dxa"/>
                <w:hideMark/>
              </w:tcPr>
            </w:tcPrChange>
          </w:tcPr>
          <w:p w14:paraId="17CC2231"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Cattle</w:t>
            </w:r>
          </w:p>
        </w:tc>
        <w:tc>
          <w:tcPr>
            <w:tcW w:w="993" w:type="dxa"/>
            <w:hideMark/>
            <w:tcPrChange w:id="1882" w:author="chen yuchi" w:date="2019-01-23T12:31:00Z">
              <w:tcPr>
                <w:tcW w:w="1419" w:type="dxa"/>
                <w:hideMark/>
              </w:tcPr>
            </w:tcPrChange>
          </w:tcPr>
          <w:p w14:paraId="0D487337"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59" w:type="dxa"/>
            <w:hideMark/>
            <w:tcPrChange w:id="1883" w:author="chen yuchi" w:date="2019-01-23T12:31:00Z">
              <w:tcPr>
                <w:tcW w:w="1559" w:type="dxa"/>
                <w:hideMark/>
              </w:tcPr>
            </w:tcPrChange>
          </w:tcPr>
          <w:p w14:paraId="2F78CE69"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807" w:type="dxa"/>
            <w:hideMark/>
            <w:tcPrChange w:id="1884" w:author="chen yuchi" w:date="2019-01-23T12:31:00Z">
              <w:tcPr>
                <w:tcW w:w="1807" w:type="dxa"/>
                <w:hideMark/>
              </w:tcPr>
            </w:tcPrChange>
          </w:tcPr>
          <w:p w14:paraId="48936C48"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1885" w:author="chen yuchi" w:date="2019-01-23T12:31:00Z">
              <w:tcPr>
                <w:tcW w:w="1170" w:type="dxa"/>
                <w:hideMark/>
              </w:tcPr>
            </w:tcPrChange>
          </w:tcPr>
          <w:p w14:paraId="5AADF3B3"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16: 2</w:t>
            </w:r>
          </w:p>
        </w:tc>
      </w:tr>
      <w:tr w:rsidR="00667FC7" w:rsidRPr="003E1C91" w14:paraId="27BBA81E" w14:textId="77777777" w:rsidTr="00667FC7">
        <w:trPr>
          <w:trHeight w:val="113"/>
          <w:trPrChange w:id="1886"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1887" w:author="chen yuchi" w:date="2019-01-23T12:31:00Z">
              <w:tcPr>
                <w:tcW w:w="4536" w:type="dxa"/>
                <w:noWrap/>
                <w:hideMark/>
              </w:tcPr>
            </w:tcPrChange>
          </w:tcPr>
          <w:p w14:paraId="4B507855" w14:textId="36505A77" w:rsidR="00E31E1D" w:rsidRPr="003E1C91" w:rsidRDefault="00E31E1D" w:rsidP="00F433E2">
            <w:pPr>
              <w:spacing w:line="360" w:lineRule="auto"/>
              <w:jc w:val="center"/>
              <w:rPr>
                <w:rFonts w:ascii="Arial" w:hAnsi="Arial" w:cs="Arial"/>
                <w:i/>
                <w:color w:val="000000" w:themeColor="text1"/>
                <w:sz w:val="20"/>
                <w:szCs w:val="20"/>
                <w:lang w:val="en-AU"/>
              </w:rPr>
            </w:pPr>
            <w:bookmarkStart w:id="1888" w:name="OLE_LINK299"/>
            <w:r w:rsidRPr="003E1C91">
              <w:rPr>
                <w:rFonts w:ascii="Arial" w:hAnsi="Arial" w:cs="Arial"/>
                <w:i/>
                <w:color w:val="000000" w:themeColor="text1"/>
                <w:sz w:val="20"/>
                <w:szCs w:val="20"/>
                <w:lang w:val="en-AU"/>
              </w:rPr>
              <w:t xml:space="preserve">Brassica </w:t>
            </w:r>
            <w:proofErr w:type="spellStart"/>
            <w:r w:rsidRPr="003E1C91">
              <w:rPr>
                <w:rFonts w:ascii="Arial" w:hAnsi="Arial" w:cs="Arial"/>
                <w:i/>
                <w:color w:val="000000" w:themeColor="text1"/>
                <w:sz w:val="20"/>
                <w:szCs w:val="20"/>
                <w:lang w:val="en-AU"/>
              </w:rPr>
              <w:t>napus</w:t>
            </w:r>
            <w:bookmarkEnd w:id="1888"/>
            <w:proofErr w:type="spellEnd"/>
            <w:r w:rsidRPr="003E1C91">
              <w:rPr>
                <w:rFonts w:ascii="Arial" w:hAnsi="Arial" w:cs="Arial"/>
                <w:i/>
                <w:color w:val="000000" w:themeColor="text1"/>
                <w:sz w:val="20"/>
                <w:szCs w:val="20"/>
                <w:lang w:val="en-AU"/>
              </w:rPr>
              <w:t xml:space="preserve"> </w:t>
            </w:r>
            <w:r w:rsidRPr="003E1C91">
              <w:rPr>
                <w:rFonts w:ascii="Arial" w:eastAsia="SimSun" w:hAnsi="Arial" w:cs="Arial"/>
                <w:b w:val="0"/>
                <w:bCs w:val="0"/>
                <w:color w:val="000000" w:themeColor="text1"/>
                <w:sz w:val="20"/>
                <w:szCs w:val="20"/>
                <w:lang w:val="en-AU"/>
              </w:rPr>
              <w:t>(Rape, canola)</w:t>
            </w:r>
          </w:p>
        </w:tc>
        <w:tc>
          <w:tcPr>
            <w:tcW w:w="1134" w:type="dxa"/>
            <w:hideMark/>
            <w:tcPrChange w:id="1889" w:author="chen yuchi" w:date="2019-01-23T12:31:00Z">
              <w:tcPr>
                <w:tcW w:w="1134" w:type="dxa"/>
                <w:hideMark/>
              </w:tcPr>
            </w:tcPrChange>
          </w:tcPr>
          <w:p w14:paraId="692538E8"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bookmarkStart w:id="1890" w:name="OLE_LINK63"/>
            <w:r w:rsidRPr="003E1C91">
              <w:rPr>
                <w:rFonts w:ascii="Arial" w:hAnsi="Arial" w:cs="Arial"/>
                <w:color w:val="000000" w:themeColor="text1"/>
                <w:sz w:val="20"/>
                <w:szCs w:val="20"/>
                <w:lang w:val="en-AU"/>
              </w:rPr>
              <w:t>VIC</w:t>
            </w:r>
            <w:bookmarkEnd w:id="1890"/>
          </w:p>
        </w:tc>
        <w:tc>
          <w:tcPr>
            <w:tcW w:w="1808" w:type="dxa"/>
            <w:hideMark/>
            <w:tcPrChange w:id="1891" w:author="chen yuchi" w:date="2019-01-23T12:31:00Z">
              <w:tcPr>
                <w:tcW w:w="1808" w:type="dxa"/>
                <w:hideMark/>
              </w:tcPr>
            </w:tcPrChange>
          </w:tcPr>
          <w:p w14:paraId="540508ED"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1892" w:author="chen yuchi" w:date="2019-01-23T12:31:00Z">
              <w:tcPr>
                <w:tcW w:w="1168" w:type="dxa"/>
                <w:hideMark/>
              </w:tcPr>
            </w:tcPrChange>
          </w:tcPr>
          <w:p w14:paraId="60345479"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Cattle</w:t>
            </w:r>
          </w:p>
        </w:tc>
        <w:tc>
          <w:tcPr>
            <w:tcW w:w="993" w:type="dxa"/>
            <w:hideMark/>
            <w:tcPrChange w:id="1893" w:author="chen yuchi" w:date="2019-01-23T12:31:00Z">
              <w:tcPr>
                <w:tcW w:w="1419" w:type="dxa"/>
                <w:hideMark/>
              </w:tcPr>
            </w:tcPrChange>
          </w:tcPr>
          <w:p w14:paraId="529980C5"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200</w:t>
            </w:r>
          </w:p>
        </w:tc>
        <w:tc>
          <w:tcPr>
            <w:tcW w:w="1559" w:type="dxa"/>
            <w:hideMark/>
            <w:tcPrChange w:id="1894" w:author="chen yuchi" w:date="2019-01-23T12:31:00Z">
              <w:tcPr>
                <w:tcW w:w="1559" w:type="dxa"/>
                <w:hideMark/>
              </w:tcPr>
            </w:tcPrChange>
          </w:tcPr>
          <w:p w14:paraId="65EDE519"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3.0</w:t>
            </w:r>
          </w:p>
        </w:tc>
        <w:tc>
          <w:tcPr>
            <w:tcW w:w="1807" w:type="dxa"/>
            <w:hideMark/>
            <w:tcPrChange w:id="1895" w:author="chen yuchi" w:date="2019-01-23T12:31:00Z">
              <w:tcPr>
                <w:tcW w:w="1807" w:type="dxa"/>
                <w:hideMark/>
              </w:tcPr>
            </w:tcPrChange>
          </w:tcPr>
          <w:p w14:paraId="727AE09F"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1896" w:author="chen yuchi" w:date="2019-01-23T12:31:00Z">
              <w:tcPr>
                <w:tcW w:w="1170" w:type="dxa"/>
                <w:hideMark/>
              </w:tcPr>
            </w:tcPrChange>
          </w:tcPr>
          <w:p w14:paraId="6F082D38"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14: 1</w:t>
            </w:r>
          </w:p>
        </w:tc>
      </w:tr>
      <w:tr w:rsidR="00667FC7" w:rsidRPr="003E1C91" w14:paraId="102777DE" w14:textId="77777777" w:rsidTr="00667FC7">
        <w:trPr>
          <w:trHeight w:val="113"/>
          <w:trPrChange w:id="1897"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1898" w:author="chen yuchi" w:date="2019-01-23T12:31:00Z">
              <w:tcPr>
                <w:tcW w:w="4536" w:type="dxa"/>
                <w:noWrap/>
                <w:hideMark/>
              </w:tcPr>
            </w:tcPrChange>
          </w:tcPr>
          <w:p w14:paraId="652D5A97" w14:textId="77777777" w:rsidR="00E31E1D" w:rsidRPr="003E1C91" w:rsidRDefault="00E31E1D" w:rsidP="00F433E2">
            <w:pPr>
              <w:spacing w:line="360" w:lineRule="auto"/>
              <w:jc w:val="center"/>
              <w:rPr>
                <w:rFonts w:ascii="Arial" w:hAnsi="Arial" w:cs="Arial"/>
                <w:i/>
                <w:color w:val="000000" w:themeColor="text1"/>
                <w:sz w:val="20"/>
                <w:szCs w:val="20"/>
                <w:lang w:val="en-AU"/>
              </w:rPr>
            </w:pPr>
            <w:r w:rsidRPr="003E1C91">
              <w:rPr>
                <w:rFonts w:ascii="Arial" w:hAnsi="Arial" w:cs="Arial"/>
                <w:i/>
                <w:color w:val="000000" w:themeColor="text1"/>
                <w:sz w:val="20"/>
                <w:szCs w:val="20"/>
                <w:lang w:val="en-AU"/>
              </w:rPr>
              <w:t xml:space="preserve">Brassica </w:t>
            </w:r>
            <w:r w:rsidRPr="003E1C91">
              <w:rPr>
                <w:rFonts w:ascii="Arial" w:hAnsi="Arial" w:cs="Arial"/>
                <w:color w:val="000000" w:themeColor="text1"/>
                <w:sz w:val="20"/>
                <w:szCs w:val="20"/>
                <w:lang w:val="en-AU"/>
              </w:rPr>
              <w:t>spp.</w:t>
            </w:r>
          </w:p>
        </w:tc>
        <w:tc>
          <w:tcPr>
            <w:tcW w:w="1134" w:type="dxa"/>
            <w:hideMark/>
            <w:tcPrChange w:id="1899" w:author="chen yuchi" w:date="2019-01-23T12:31:00Z">
              <w:tcPr>
                <w:tcW w:w="1134" w:type="dxa"/>
                <w:hideMark/>
              </w:tcPr>
            </w:tcPrChange>
          </w:tcPr>
          <w:p w14:paraId="17F94EF1"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VIC</w:t>
            </w:r>
          </w:p>
        </w:tc>
        <w:tc>
          <w:tcPr>
            <w:tcW w:w="1808" w:type="dxa"/>
            <w:hideMark/>
            <w:tcPrChange w:id="1900" w:author="chen yuchi" w:date="2019-01-23T12:31:00Z">
              <w:tcPr>
                <w:tcW w:w="1808" w:type="dxa"/>
                <w:hideMark/>
              </w:tcPr>
            </w:tcPrChange>
          </w:tcPr>
          <w:p w14:paraId="52561F3C"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1901" w:author="chen yuchi" w:date="2019-01-23T12:31:00Z">
              <w:tcPr>
                <w:tcW w:w="1168" w:type="dxa"/>
                <w:hideMark/>
              </w:tcPr>
            </w:tcPrChange>
          </w:tcPr>
          <w:p w14:paraId="4CF916AA"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Cattle</w:t>
            </w:r>
          </w:p>
        </w:tc>
        <w:tc>
          <w:tcPr>
            <w:tcW w:w="993" w:type="dxa"/>
            <w:hideMark/>
            <w:tcPrChange w:id="1902" w:author="chen yuchi" w:date="2019-01-23T12:31:00Z">
              <w:tcPr>
                <w:tcW w:w="1419" w:type="dxa"/>
                <w:hideMark/>
              </w:tcPr>
            </w:tcPrChange>
          </w:tcPr>
          <w:p w14:paraId="0AE757BF"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59" w:type="dxa"/>
            <w:hideMark/>
            <w:tcPrChange w:id="1903" w:author="chen yuchi" w:date="2019-01-23T12:31:00Z">
              <w:tcPr>
                <w:tcW w:w="1559" w:type="dxa"/>
                <w:hideMark/>
              </w:tcPr>
            </w:tcPrChange>
          </w:tcPr>
          <w:p w14:paraId="681DE1A6"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807" w:type="dxa"/>
            <w:hideMark/>
            <w:tcPrChange w:id="1904" w:author="chen yuchi" w:date="2019-01-23T12:31:00Z">
              <w:tcPr>
                <w:tcW w:w="1807" w:type="dxa"/>
                <w:hideMark/>
              </w:tcPr>
            </w:tcPrChange>
          </w:tcPr>
          <w:p w14:paraId="5D667E09"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1905" w:author="chen yuchi" w:date="2019-01-23T12:31:00Z">
              <w:tcPr>
                <w:tcW w:w="1170" w:type="dxa"/>
                <w:hideMark/>
              </w:tcPr>
            </w:tcPrChange>
          </w:tcPr>
          <w:p w14:paraId="3FFE0C37"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4: 1</w:t>
            </w:r>
          </w:p>
        </w:tc>
      </w:tr>
      <w:tr w:rsidR="00667FC7" w:rsidRPr="003E1C91" w14:paraId="3F771112" w14:textId="77777777" w:rsidTr="00667FC7">
        <w:trPr>
          <w:trHeight w:val="113"/>
          <w:trPrChange w:id="1906"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1907" w:author="chen yuchi" w:date="2019-01-23T12:31:00Z">
              <w:tcPr>
                <w:tcW w:w="4536" w:type="dxa"/>
                <w:noWrap/>
                <w:hideMark/>
              </w:tcPr>
            </w:tcPrChange>
          </w:tcPr>
          <w:p w14:paraId="552E49FA" w14:textId="1A40CEC6" w:rsidR="00E31E1D" w:rsidRPr="003E1C91" w:rsidRDefault="00E31E1D" w:rsidP="00CF7052">
            <w:pPr>
              <w:spacing w:line="360" w:lineRule="auto"/>
              <w:jc w:val="center"/>
              <w:rPr>
                <w:rFonts w:ascii="Arial" w:hAnsi="Arial" w:cs="Arial"/>
                <w:i/>
                <w:color w:val="000000" w:themeColor="text1"/>
                <w:sz w:val="20"/>
                <w:szCs w:val="20"/>
                <w:lang w:val="en-AU"/>
              </w:rPr>
            </w:pPr>
            <w:proofErr w:type="spellStart"/>
            <w:r w:rsidRPr="003E1C91">
              <w:rPr>
                <w:rFonts w:ascii="Arial" w:hAnsi="Arial" w:cs="Arial"/>
                <w:i/>
                <w:color w:val="000000" w:themeColor="text1"/>
                <w:sz w:val="20"/>
                <w:szCs w:val="20"/>
                <w:lang w:val="en-AU"/>
              </w:rPr>
              <w:t>Cynosurus</w:t>
            </w:r>
            <w:proofErr w:type="spellEnd"/>
            <w:r w:rsidRPr="003E1C91">
              <w:rPr>
                <w:rFonts w:ascii="Arial" w:hAnsi="Arial" w:cs="Arial"/>
                <w:i/>
                <w:color w:val="000000" w:themeColor="text1"/>
                <w:sz w:val="20"/>
                <w:szCs w:val="20"/>
                <w:lang w:val="en-AU"/>
              </w:rPr>
              <w:t xml:space="preserve"> </w:t>
            </w:r>
            <w:proofErr w:type="spellStart"/>
            <w:r w:rsidRPr="003E1C91">
              <w:rPr>
                <w:rFonts w:ascii="Arial" w:hAnsi="Arial" w:cs="Arial"/>
                <w:i/>
                <w:color w:val="000000" w:themeColor="text1"/>
                <w:sz w:val="20"/>
                <w:szCs w:val="20"/>
                <w:lang w:val="en-AU"/>
              </w:rPr>
              <w:t>echinatus</w:t>
            </w:r>
            <w:proofErr w:type="spellEnd"/>
            <w:r w:rsidRPr="003E1C91">
              <w:rPr>
                <w:rFonts w:ascii="Arial" w:eastAsia="SimSun" w:hAnsi="Arial" w:cs="Arial"/>
                <w:b w:val="0"/>
                <w:bCs w:val="0"/>
                <w:color w:val="000000" w:themeColor="text1"/>
                <w:sz w:val="20"/>
                <w:szCs w:val="20"/>
                <w:lang w:val="en-AU"/>
              </w:rPr>
              <w:t xml:space="preserve"> (Rough dog’s tail grass)</w:t>
            </w:r>
          </w:p>
        </w:tc>
        <w:tc>
          <w:tcPr>
            <w:tcW w:w="1134" w:type="dxa"/>
            <w:hideMark/>
            <w:tcPrChange w:id="1908" w:author="chen yuchi" w:date="2019-01-23T12:31:00Z">
              <w:tcPr>
                <w:tcW w:w="1134" w:type="dxa"/>
                <w:hideMark/>
              </w:tcPr>
            </w:tcPrChange>
          </w:tcPr>
          <w:p w14:paraId="6BD8DCDA"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VIC</w:t>
            </w:r>
          </w:p>
        </w:tc>
        <w:tc>
          <w:tcPr>
            <w:tcW w:w="1808" w:type="dxa"/>
            <w:hideMark/>
            <w:tcPrChange w:id="1909" w:author="chen yuchi" w:date="2019-01-23T12:31:00Z">
              <w:tcPr>
                <w:tcW w:w="1808" w:type="dxa"/>
                <w:hideMark/>
              </w:tcPr>
            </w:tcPrChange>
          </w:tcPr>
          <w:p w14:paraId="799D79A6"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1910" w:author="chen yuchi" w:date="2019-01-23T12:31:00Z">
              <w:tcPr>
                <w:tcW w:w="1168" w:type="dxa"/>
                <w:hideMark/>
              </w:tcPr>
            </w:tcPrChange>
          </w:tcPr>
          <w:p w14:paraId="2950C938"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Cattle</w:t>
            </w:r>
          </w:p>
        </w:tc>
        <w:tc>
          <w:tcPr>
            <w:tcW w:w="993" w:type="dxa"/>
            <w:hideMark/>
            <w:tcPrChange w:id="1911" w:author="chen yuchi" w:date="2019-01-23T12:31:00Z">
              <w:tcPr>
                <w:tcW w:w="1419" w:type="dxa"/>
                <w:hideMark/>
              </w:tcPr>
            </w:tcPrChange>
          </w:tcPr>
          <w:p w14:paraId="1B44432F"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9</w:t>
            </w:r>
          </w:p>
        </w:tc>
        <w:tc>
          <w:tcPr>
            <w:tcW w:w="1559" w:type="dxa"/>
            <w:hideMark/>
            <w:tcPrChange w:id="1912" w:author="chen yuchi" w:date="2019-01-23T12:31:00Z">
              <w:tcPr>
                <w:tcW w:w="1559" w:type="dxa"/>
                <w:hideMark/>
              </w:tcPr>
            </w:tcPrChange>
          </w:tcPr>
          <w:p w14:paraId="24D233BF"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807" w:type="dxa"/>
            <w:hideMark/>
            <w:tcPrChange w:id="1913" w:author="chen yuchi" w:date="2019-01-23T12:31:00Z">
              <w:tcPr>
                <w:tcW w:w="1807" w:type="dxa"/>
                <w:hideMark/>
              </w:tcPr>
            </w:tcPrChange>
          </w:tcPr>
          <w:p w14:paraId="2F17FFC7"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22.2</w:t>
            </w:r>
          </w:p>
        </w:tc>
        <w:tc>
          <w:tcPr>
            <w:tcW w:w="1453" w:type="dxa"/>
            <w:hideMark/>
            <w:tcPrChange w:id="1914" w:author="chen yuchi" w:date="2019-01-23T12:31:00Z">
              <w:tcPr>
                <w:tcW w:w="1170" w:type="dxa"/>
                <w:hideMark/>
              </w:tcPr>
            </w:tcPrChange>
          </w:tcPr>
          <w:p w14:paraId="46BC4385"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19: 2</w:t>
            </w:r>
          </w:p>
        </w:tc>
      </w:tr>
      <w:tr w:rsidR="00667FC7" w:rsidRPr="003E1C91" w14:paraId="2D1621D5" w14:textId="77777777" w:rsidTr="00667FC7">
        <w:trPr>
          <w:trHeight w:val="113"/>
          <w:trPrChange w:id="1915"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1916" w:author="chen yuchi" w:date="2019-01-23T12:31:00Z">
              <w:tcPr>
                <w:tcW w:w="4536" w:type="dxa"/>
                <w:noWrap/>
                <w:hideMark/>
              </w:tcPr>
            </w:tcPrChange>
          </w:tcPr>
          <w:p w14:paraId="55D6AB84" w14:textId="77777777" w:rsidR="00E31E1D" w:rsidRPr="003E1C91" w:rsidRDefault="00E31E1D" w:rsidP="00CF7052">
            <w:pPr>
              <w:spacing w:line="360" w:lineRule="auto"/>
              <w:jc w:val="center"/>
              <w:rPr>
                <w:rFonts w:ascii="Arial" w:hAnsi="Arial" w:cs="Arial"/>
                <w:i/>
                <w:color w:val="000000" w:themeColor="text1"/>
                <w:sz w:val="20"/>
                <w:szCs w:val="20"/>
                <w:lang w:val="en-AU"/>
              </w:rPr>
            </w:pPr>
            <w:r w:rsidRPr="003E1C91">
              <w:rPr>
                <w:rFonts w:ascii="Arial" w:hAnsi="Arial" w:cs="Arial"/>
                <w:i/>
                <w:color w:val="000000" w:themeColor="text1"/>
                <w:sz w:val="20"/>
                <w:szCs w:val="20"/>
                <w:lang w:val="en-AU"/>
              </w:rPr>
              <w:t xml:space="preserve">C. </w:t>
            </w:r>
            <w:proofErr w:type="spellStart"/>
            <w:r w:rsidRPr="003E1C91">
              <w:rPr>
                <w:rFonts w:ascii="Arial" w:hAnsi="Arial" w:cs="Arial"/>
                <w:i/>
                <w:color w:val="000000" w:themeColor="text1"/>
                <w:sz w:val="20"/>
                <w:szCs w:val="20"/>
                <w:lang w:val="en-AU"/>
              </w:rPr>
              <w:t>echinatus</w:t>
            </w:r>
            <w:proofErr w:type="spellEnd"/>
            <w:r w:rsidRPr="003E1C91">
              <w:rPr>
                <w:rFonts w:ascii="Arial" w:eastAsia="SimSun" w:hAnsi="Arial" w:cs="Arial"/>
                <w:b w:val="0"/>
                <w:bCs w:val="0"/>
                <w:color w:val="000000" w:themeColor="text1"/>
                <w:sz w:val="20"/>
                <w:szCs w:val="20"/>
                <w:lang w:val="en-AU"/>
              </w:rPr>
              <w:t xml:space="preserve"> (Rough dog’s tail grass)</w:t>
            </w:r>
          </w:p>
        </w:tc>
        <w:tc>
          <w:tcPr>
            <w:tcW w:w="1134" w:type="dxa"/>
            <w:hideMark/>
            <w:tcPrChange w:id="1917" w:author="chen yuchi" w:date="2019-01-23T12:31:00Z">
              <w:tcPr>
                <w:tcW w:w="1134" w:type="dxa"/>
                <w:hideMark/>
              </w:tcPr>
            </w:tcPrChange>
          </w:tcPr>
          <w:p w14:paraId="277EC7D6"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VIC</w:t>
            </w:r>
          </w:p>
        </w:tc>
        <w:tc>
          <w:tcPr>
            <w:tcW w:w="1808" w:type="dxa"/>
            <w:hideMark/>
            <w:tcPrChange w:id="1918" w:author="chen yuchi" w:date="2019-01-23T12:31:00Z">
              <w:tcPr>
                <w:tcW w:w="1808" w:type="dxa"/>
                <w:hideMark/>
              </w:tcPr>
            </w:tcPrChange>
          </w:tcPr>
          <w:p w14:paraId="45C53143"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1919" w:author="chen yuchi" w:date="2019-01-23T12:31:00Z">
              <w:tcPr>
                <w:tcW w:w="1168" w:type="dxa"/>
                <w:hideMark/>
              </w:tcPr>
            </w:tcPrChange>
          </w:tcPr>
          <w:p w14:paraId="38FFACFC"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Cattle</w:t>
            </w:r>
          </w:p>
        </w:tc>
        <w:tc>
          <w:tcPr>
            <w:tcW w:w="993" w:type="dxa"/>
            <w:hideMark/>
            <w:tcPrChange w:id="1920" w:author="chen yuchi" w:date="2019-01-23T12:31:00Z">
              <w:tcPr>
                <w:tcW w:w="1419" w:type="dxa"/>
                <w:hideMark/>
              </w:tcPr>
            </w:tcPrChange>
          </w:tcPr>
          <w:p w14:paraId="439C0AA0"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25</w:t>
            </w:r>
          </w:p>
        </w:tc>
        <w:tc>
          <w:tcPr>
            <w:tcW w:w="1559" w:type="dxa"/>
            <w:hideMark/>
            <w:tcPrChange w:id="1921" w:author="chen yuchi" w:date="2019-01-23T12:31:00Z">
              <w:tcPr>
                <w:tcW w:w="1559" w:type="dxa"/>
                <w:hideMark/>
              </w:tcPr>
            </w:tcPrChange>
          </w:tcPr>
          <w:p w14:paraId="5450761D"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24.0</w:t>
            </w:r>
          </w:p>
        </w:tc>
        <w:tc>
          <w:tcPr>
            <w:tcW w:w="1807" w:type="dxa"/>
            <w:hideMark/>
            <w:tcPrChange w:id="1922" w:author="chen yuchi" w:date="2019-01-23T12:31:00Z">
              <w:tcPr>
                <w:tcW w:w="1807" w:type="dxa"/>
                <w:hideMark/>
              </w:tcPr>
            </w:tcPrChange>
          </w:tcPr>
          <w:p w14:paraId="2DD01625"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1923" w:author="chen yuchi" w:date="2019-01-23T12:31:00Z">
              <w:tcPr>
                <w:tcW w:w="1170" w:type="dxa"/>
                <w:hideMark/>
              </w:tcPr>
            </w:tcPrChange>
          </w:tcPr>
          <w:p w14:paraId="22EE5A97"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11: 2</w:t>
            </w:r>
          </w:p>
        </w:tc>
      </w:tr>
      <w:tr w:rsidR="00667FC7" w:rsidRPr="003E1C91" w14:paraId="56CFB374" w14:textId="77777777" w:rsidTr="00667FC7">
        <w:trPr>
          <w:trHeight w:val="113"/>
          <w:trPrChange w:id="1924"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1925" w:author="chen yuchi" w:date="2019-01-23T12:31:00Z">
              <w:tcPr>
                <w:tcW w:w="4536" w:type="dxa"/>
                <w:noWrap/>
                <w:hideMark/>
              </w:tcPr>
            </w:tcPrChange>
          </w:tcPr>
          <w:p w14:paraId="451CAD17" w14:textId="77777777" w:rsidR="00E31E1D" w:rsidRPr="003E1C91" w:rsidRDefault="00E31E1D" w:rsidP="00CF7052">
            <w:pPr>
              <w:spacing w:line="360" w:lineRule="auto"/>
              <w:jc w:val="center"/>
              <w:rPr>
                <w:rFonts w:ascii="Arial" w:hAnsi="Arial" w:cs="Arial"/>
                <w:i/>
                <w:color w:val="000000" w:themeColor="text1"/>
                <w:sz w:val="20"/>
                <w:szCs w:val="20"/>
                <w:lang w:val="en-AU"/>
              </w:rPr>
            </w:pPr>
            <w:r w:rsidRPr="003E1C91">
              <w:rPr>
                <w:rFonts w:ascii="Arial" w:hAnsi="Arial" w:cs="Arial"/>
                <w:i/>
                <w:color w:val="000000" w:themeColor="text1"/>
                <w:sz w:val="20"/>
                <w:szCs w:val="20"/>
                <w:lang w:val="en-AU"/>
              </w:rPr>
              <w:t xml:space="preserve">C. </w:t>
            </w:r>
            <w:proofErr w:type="spellStart"/>
            <w:r w:rsidRPr="003E1C91">
              <w:rPr>
                <w:rFonts w:ascii="Arial" w:hAnsi="Arial" w:cs="Arial"/>
                <w:i/>
                <w:color w:val="000000" w:themeColor="text1"/>
                <w:sz w:val="20"/>
                <w:szCs w:val="20"/>
                <w:lang w:val="en-AU"/>
              </w:rPr>
              <w:t>echinatus</w:t>
            </w:r>
            <w:proofErr w:type="spellEnd"/>
            <w:r w:rsidRPr="003E1C91">
              <w:rPr>
                <w:rFonts w:ascii="Arial" w:eastAsia="SimSun" w:hAnsi="Arial" w:cs="Arial"/>
                <w:b w:val="0"/>
                <w:bCs w:val="0"/>
                <w:color w:val="000000" w:themeColor="text1"/>
                <w:sz w:val="20"/>
                <w:szCs w:val="20"/>
                <w:lang w:val="en-AU"/>
              </w:rPr>
              <w:t xml:space="preserve"> (Rough dog’s tail grass)</w:t>
            </w:r>
          </w:p>
        </w:tc>
        <w:tc>
          <w:tcPr>
            <w:tcW w:w="1134" w:type="dxa"/>
            <w:hideMark/>
            <w:tcPrChange w:id="1926" w:author="chen yuchi" w:date="2019-01-23T12:31:00Z">
              <w:tcPr>
                <w:tcW w:w="1134" w:type="dxa"/>
                <w:hideMark/>
              </w:tcPr>
            </w:tcPrChange>
          </w:tcPr>
          <w:p w14:paraId="7829147B"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VIC</w:t>
            </w:r>
          </w:p>
        </w:tc>
        <w:tc>
          <w:tcPr>
            <w:tcW w:w="1808" w:type="dxa"/>
            <w:hideMark/>
            <w:tcPrChange w:id="1927" w:author="chen yuchi" w:date="2019-01-23T12:31:00Z">
              <w:tcPr>
                <w:tcW w:w="1808" w:type="dxa"/>
                <w:hideMark/>
              </w:tcPr>
            </w:tcPrChange>
          </w:tcPr>
          <w:p w14:paraId="5B03BDAD"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1928" w:author="chen yuchi" w:date="2019-01-23T12:31:00Z">
              <w:tcPr>
                <w:tcW w:w="1168" w:type="dxa"/>
                <w:hideMark/>
              </w:tcPr>
            </w:tcPrChange>
          </w:tcPr>
          <w:p w14:paraId="39906D97"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Cattle</w:t>
            </w:r>
          </w:p>
        </w:tc>
        <w:tc>
          <w:tcPr>
            <w:tcW w:w="993" w:type="dxa"/>
            <w:hideMark/>
            <w:tcPrChange w:id="1929" w:author="chen yuchi" w:date="2019-01-23T12:31:00Z">
              <w:tcPr>
                <w:tcW w:w="1419" w:type="dxa"/>
                <w:hideMark/>
              </w:tcPr>
            </w:tcPrChange>
          </w:tcPr>
          <w:p w14:paraId="74C9083A"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35</w:t>
            </w:r>
          </w:p>
        </w:tc>
        <w:tc>
          <w:tcPr>
            <w:tcW w:w="1559" w:type="dxa"/>
            <w:hideMark/>
            <w:tcPrChange w:id="1930" w:author="chen yuchi" w:date="2019-01-23T12:31:00Z">
              <w:tcPr>
                <w:tcW w:w="1559" w:type="dxa"/>
                <w:hideMark/>
              </w:tcPr>
            </w:tcPrChange>
          </w:tcPr>
          <w:p w14:paraId="5F4D991F"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28.6</w:t>
            </w:r>
          </w:p>
        </w:tc>
        <w:tc>
          <w:tcPr>
            <w:tcW w:w="1807" w:type="dxa"/>
            <w:hideMark/>
            <w:tcPrChange w:id="1931" w:author="chen yuchi" w:date="2019-01-23T12:31:00Z">
              <w:tcPr>
                <w:tcW w:w="1807" w:type="dxa"/>
                <w:hideMark/>
              </w:tcPr>
            </w:tcPrChange>
          </w:tcPr>
          <w:p w14:paraId="3EF8246F"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1932" w:author="chen yuchi" w:date="2019-01-23T12:31:00Z">
              <w:tcPr>
                <w:tcW w:w="1170" w:type="dxa"/>
                <w:hideMark/>
              </w:tcPr>
            </w:tcPrChange>
          </w:tcPr>
          <w:p w14:paraId="509A9EEC"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11: 2</w:t>
            </w:r>
          </w:p>
        </w:tc>
      </w:tr>
      <w:tr w:rsidR="00667FC7" w:rsidRPr="003E1C91" w14:paraId="2FCECB56" w14:textId="77777777" w:rsidTr="00667FC7">
        <w:trPr>
          <w:trHeight w:val="113"/>
          <w:trPrChange w:id="1933"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1934" w:author="chen yuchi" w:date="2019-01-23T12:31:00Z">
              <w:tcPr>
                <w:tcW w:w="4536" w:type="dxa"/>
                <w:noWrap/>
                <w:hideMark/>
              </w:tcPr>
            </w:tcPrChange>
          </w:tcPr>
          <w:p w14:paraId="79243C4F" w14:textId="77777777" w:rsidR="00E31E1D" w:rsidRPr="003E1C91" w:rsidRDefault="00E31E1D" w:rsidP="00CF7052">
            <w:pPr>
              <w:spacing w:line="360" w:lineRule="auto"/>
              <w:jc w:val="center"/>
              <w:rPr>
                <w:rFonts w:ascii="Arial" w:hAnsi="Arial" w:cs="Arial"/>
                <w:i/>
                <w:color w:val="000000" w:themeColor="text1"/>
                <w:sz w:val="20"/>
                <w:szCs w:val="20"/>
                <w:lang w:val="en-AU"/>
              </w:rPr>
            </w:pPr>
            <w:r w:rsidRPr="003E1C91">
              <w:rPr>
                <w:rFonts w:ascii="Arial" w:hAnsi="Arial" w:cs="Arial"/>
                <w:i/>
                <w:color w:val="000000" w:themeColor="text1"/>
                <w:sz w:val="20"/>
                <w:szCs w:val="20"/>
                <w:lang w:val="en-AU"/>
              </w:rPr>
              <w:t xml:space="preserve">C. </w:t>
            </w:r>
            <w:proofErr w:type="spellStart"/>
            <w:r w:rsidRPr="003E1C91">
              <w:rPr>
                <w:rFonts w:ascii="Arial" w:hAnsi="Arial" w:cs="Arial"/>
                <w:i/>
                <w:color w:val="000000" w:themeColor="text1"/>
                <w:sz w:val="20"/>
                <w:szCs w:val="20"/>
                <w:lang w:val="en-AU"/>
              </w:rPr>
              <w:t>echinatus</w:t>
            </w:r>
            <w:proofErr w:type="spellEnd"/>
            <w:r w:rsidRPr="003E1C91">
              <w:rPr>
                <w:rFonts w:ascii="Arial" w:eastAsia="SimSun" w:hAnsi="Arial" w:cs="Arial"/>
                <w:b w:val="0"/>
                <w:bCs w:val="0"/>
                <w:color w:val="000000" w:themeColor="text1"/>
                <w:sz w:val="20"/>
                <w:szCs w:val="20"/>
                <w:lang w:val="en-AU"/>
              </w:rPr>
              <w:t xml:space="preserve"> (Rough dog’s tail grass)</w:t>
            </w:r>
          </w:p>
        </w:tc>
        <w:tc>
          <w:tcPr>
            <w:tcW w:w="1134" w:type="dxa"/>
            <w:hideMark/>
            <w:tcPrChange w:id="1935" w:author="chen yuchi" w:date="2019-01-23T12:31:00Z">
              <w:tcPr>
                <w:tcW w:w="1134" w:type="dxa"/>
                <w:hideMark/>
              </w:tcPr>
            </w:tcPrChange>
          </w:tcPr>
          <w:p w14:paraId="7E2A945D"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VIC</w:t>
            </w:r>
          </w:p>
        </w:tc>
        <w:tc>
          <w:tcPr>
            <w:tcW w:w="1808" w:type="dxa"/>
            <w:hideMark/>
            <w:tcPrChange w:id="1936" w:author="chen yuchi" w:date="2019-01-23T12:31:00Z">
              <w:tcPr>
                <w:tcW w:w="1808" w:type="dxa"/>
                <w:hideMark/>
              </w:tcPr>
            </w:tcPrChange>
          </w:tcPr>
          <w:p w14:paraId="428AA2C1"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1937" w:author="chen yuchi" w:date="2019-01-23T12:31:00Z">
              <w:tcPr>
                <w:tcW w:w="1168" w:type="dxa"/>
                <w:hideMark/>
              </w:tcPr>
            </w:tcPrChange>
          </w:tcPr>
          <w:p w14:paraId="5B92A067"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Cattle</w:t>
            </w:r>
          </w:p>
        </w:tc>
        <w:tc>
          <w:tcPr>
            <w:tcW w:w="993" w:type="dxa"/>
            <w:hideMark/>
            <w:tcPrChange w:id="1938" w:author="chen yuchi" w:date="2019-01-23T12:31:00Z">
              <w:tcPr>
                <w:tcW w:w="1419" w:type="dxa"/>
                <w:hideMark/>
              </w:tcPr>
            </w:tcPrChange>
          </w:tcPr>
          <w:p w14:paraId="2320648A"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59" w:type="dxa"/>
            <w:hideMark/>
            <w:tcPrChange w:id="1939" w:author="chen yuchi" w:date="2019-01-23T12:31:00Z">
              <w:tcPr>
                <w:tcW w:w="1559" w:type="dxa"/>
                <w:hideMark/>
              </w:tcPr>
            </w:tcPrChange>
          </w:tcPr>
          <w:p w14:paraId="2CBDC2CC"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807" w:type="dxa"/>
            <w:hideMark/>
            <w:tcPrChange w:id="1940" w:author="chen yuchi" w:date="2019-01-23T12:31:00Z">
              <w:tcPr>
                <w:tcW w:w="1807" w:type="dxa"/>
                <w:hideMark/>
              </w:tcPr>
            </w:tcPrChange>
          </w:tcPr>
          <w:p w14:paraId="06E6DC96"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1941" w:author="chen yuchi" w:date="2019-01-23T12:31:00Z">
              <w:tcPr>
                <w:tcW w:w="1170" w:type="dxa"/>
                <w:hideMark/>
              </w:tcPr>
            </w:tcPrChange>
          </w:tcPr>
          <w:p w14:paraId="61A91D1D"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6: 2</w:t>
            </w:r>
          </w:p>
        </w:tc>
      </w:tr>
      <w:tr w:rsidR="00667FC7" w:rsidRPr="003E1C91" w14:paraId="62A55E4A" w14:textId="77777777" w:rsidTr="00667FC7">
        <w:trPr>
          <w:trHeight w:val="113"/>
          <w:trPrChange w:id="1942"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1943" w:author="chen yuchi" w:date="2019-01-23T12:31:00Z">
              <w:tcPr>
                <w:tcW w:w="4536" w:type="dxa"/>
                <w:noWrap/>
                <w:hideMark/>
              </w:tcPr>
            </w:tcPrChange>
          </w:tcPr>
          <w:p w14:paraId="2B5B6801" w14:textId="77777777" w:rsidR="00E31E1D" w:rsidRPr="003E1C91" w:rsidRDefault="00E31E1D" w:rsidP="00CF7052">
            <w:pPr>
              <w:spacing w:line="360" w:lineRule="auto"/>
              <w:jc w:val="center"/>
              <w:rPr>
                <w:rFonts w:ascii="Arial" w:hAnsi="Arial" w:cs="Arial"/>
                <w:i/>
                <w:color w:val="000000" w:themeColor="text1"/>
                <w:sz w:val="20"/>
                <w:szCs w:val="20"/>
                <w:lang w:val="en-AU"/>
              </w:rPr>
            </w:pPr>
            <w:r w:rsidRPr="003E1C91">
              <w:rPr>
                <w:rFonts w:ascii="Arial" w:hAnsi="Arial" w:cs="Arial"/>
                <w:i/>
                <w:color w:val="000000" w:themeColor="text1"/>
                <w:sz w:val="20"/>
                <w:szCs w:val="20"/>
                <w:lang w:val="en-AU"/>
              </w:rPr>
              <w:t xml:space="preserve">C. </w:t>
            </w:r>
            <w:proofErr w:type="spellStart"/>
            <w:r w:rsidRPr="003E1C91">
              <w:rPr>
                <w:rFonts w:ascii="Arial" w:hAnsi="Arial" w:cs="Arial"/>
                <w:i/>
                <w:color w:val="000000" w:themeColor="text1"/>
                <w:sz w:val="20"/>
                <w:szCs w:val="20"/>
                <w:lang w:val="en-AU"/>
              </w:rPr>
              <w:t>echinatus</w:t>
            </w:r>
            <w:proofErr w:type="spellEnd"/>
            <w:r w:rsidRPr="003E1C91">
              <w:rPr>
                <w:rFonts w:ascii="Arial" w:eastAsia="SimSun" w:hAnsi="Arial" w:cs="Arial"/>
                <w:b w:val="0"/>
                <w:bCs w:val="0"/>
                <w:color w:val="000000" w:themeColor="text1"/>
                <w:sz w:val="20"/>
                <w:szCs w:val="20"/>
                <w:lang w:val="en-AU"/>
              </w:rPr>
              <w:t xml:space="preserve"> (Rough dog’s tail grass)</w:t>
            </w:r>
          </w:p>
        </w:tc>
        <w:tc>
          <w:tcPr>
            <w:tcW w:w="1134" w:type="dxa"/>
            <w:hideMark/>
            <w:tcPrChange w:id="1944" w:author="chen yuchi" w:date="2019-01-23T12:31:00Z">
              <w:tcPr>
                <w:tcW w:w="1134" w:type="dxa"/>
                <w:hideMark/>
              </w:tcPr>
            </w:tcPrChange>
          </w:tcPr>
          <w:p w14:paraId="6CB1A5F5"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VIC</w:t>
            </w:r>
          </w:p>
        </w:tc>
        <w:tc>
          <w:tcPr>
            <w:tcW w:w="1808" w:type="dxa"/>
            <w:hideMark/>
            <w:tcPrChange w:id="1945" w:author="chen yuchi" w:date="2019-01-23T12:31:00Z">
              <w:tcPr>
                <w:tcW w:w="1808" w:type="dxa"/>
                <w:hideMark/>
              </w:tcPr>
            </w:tcPrChange>
          </w:tcPr>
          <w:p w14:paraId="76389FA9"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1946" w:author="chen yuchi" w:date="2019-01-23T12:31:00Z">
              <w:tcPr>
                <w:tcW w:w="1168" w:type="dxa"/>
                <w:hideMark/>
              </w:tcPr>
            </w:tcPrChange>
          </w:tcPr>
          <w:p w14:paraId="755219BE"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Cattle</w:t>
            </w:r>
          </w:p>
        </w:tc>
        <w:tc>
          <w:tcPr>
            <w:tcW w:w="993" w:type="dxa"/>
            <w:hideMark/>
            <w:tcPrChange w:id="1947" w:author="chen yuchi" w:date="2019-01-23T12:31:00Z">
              <w:tcPr>
                <w:tcW w:w="1419" w:type="dxa"/>
                <w:hideMark/>
              </w:tcPr>
            </w:tcPrChange>
          </w:tcPr>
          <w:p w14:paraId="69B277E5"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510</w:t>
            </w:r>
          </w:p>
        </w:tc>
        <w:tc>
          <w:tcPr>
            <w:tcW w:w="1559" w:type="dxa"/>
            <w:hideMark/>
            <w:tcPrChange w:id="1948" w:author="chen yuchi" w:date="2019-01-23T12:31:00Z">
              <w:tcPr>
                <w:tcW w:w="1559" w:type="dxa"/>
                <w:hideMark/>
              </w:tcPr>
            </w:tcPrChange>
          </w:tcPr>
          <w:p w14:paraId="7EAE7F5A"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32.4</w:t>
            </w:r>
          </w:p>
        </w:tc>
        <w:tc>
          <w:tcPr>
            <w:tcW w:w="1807" w:type="dxa"/>
            <w:hideMark/>
            <w:tcPrChange w:id="1949" w:author="chen yuchi" w:date="2019-01-23T12:31:00Z">
              <w:tcPr>
                <w:tcW w:w="1807" w:type="dxa"/>
                <w:hideMark/>
              </w:tcPr>
            </w:tcPrChange>
          </w:tcPr>
          <w:p w14:paraId="0758A6DF"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10.0</w:t>
            </w:r>
          </w:p>
        </w:tc>
        <w:tc>
          <w:tcPr>
            <w:tcW w:w="1453" w:type="dxa"/>
            <w:hideMark/>
            <w:tcPrChange w:id="1950" w:author="chen yuchi" w:date="2019-01-23T12:31:00Z">
              <w:tcPr>
                <w:tcW w:w="1170" w:type="dxa"/>
                <w:hideMark/>
              </w:tcPr>
            </w:tcPrChange>
          </w:tcPr>
          <w:p w14:paraId="6F066032"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7: 2</w:t>
            </w:r>
          </w:p>
        </w:tc>
      </w:tr>
      <w:tr w:rsidR="00667FC7" w:rsidRPr="003E1C91" w14:paraId="5F04B6F1" w14:textId="77777777" w:rsidTr="00667FC7">
        <w:trPr>
          <w:trHeight w:val="113"/>
          <w:trPrChange w:id="1951"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1952" w:author="chen yuchi" w:date="2019-01-23T12:31:00Z">
              <w:tcPr>
                <w:tcW w:w="4536" w:type="dxa"/>
                <w:noWrap/>
                <w:hideMark/>
              </w:tcPr>
            </w:tcPrChange>
          </w:tcPr>
          <w:p w14:paraId="7D1F2E19" w14:textId="77777777" w:rsidR="00E31E1D" w:rsidRPr="003E1C91" w:rsidRDefault="00E31E1D" w:rsidP="00CF7052">
            <w:pPr>
              <w:spacing w:line="360" w:lineRule="auto"/>
              <w:jc w:val="center"/>
              <w:rPr>
                <w:rFonts w:ascii="Arial" w:hAnsi="Arial" w:cs="Arial"/>
                <w:i/>
                <w:color w:val="000000" w:themeColor="text1"/>
                <w:sz w:val="20"/>
                <w:szCs w:val="20"/>
                <w:lang w:val="en-AU"/>
              </w:rPr>
            </w:pPr>
            <w:r w:rsidRPr="003E1C91">
              <w:rPr>
                <w:rFonts w:ascii="Arial" w:hAnsi="Arial" w:cs="Arial"/>
                <w:i/>
                <w:color w:val="000000" w:themeColor="text1"/>
                <w:sz w:val="20"/>
                <w:szCs w:val="20"/>
                <w:lang w:val="en-AU"/>
              </w:rPr>
              <w:t xml:space="preserve">C. </w:t>
            </w:r>
            <w:proofErr w:type="spellStart"/>
            <w:r w:rsidRPr="003E1C91">
              <w:rPr>
                <w:rFonts w:ascii="Arial" w:hAnsi="Arial" w:cs="Arial"/>
                <w:i/>
                <w:color w:val="000000" w:themeColor="text1"/>
                <w:sz w:val="20"/>
                <w:szCs w:val="20"/>
                <w:lang w:val="en-AU"/>
              </w:rPr>
              <w:t>echinatus</w:t>
            </w:r>
            <w:proofErr w:type="spellEnd"/>
            <w:r w:rsidRPr="003E1C91">
              <w:rPr>
                <w:rFonts w:ascii="Arial" w:eastAsia="SimSun" w:hAnsi="Arial" w:cs="Arial"/>
                <w:b w:val="0"/>
                <w:bCs w:val="0"/>
                <w:color w:val="000000" w:themeColor="text1"/>
                <w:sz w:val="20"/>
                <w:szCs w:val="20"/>
                <w:lang w:val="en-AU"/>
              </w:rPr>
              <w:t xml:space="preserve"> (Rough dog’s tail grass)</w:t>
            </w:r>
          </w:p>
        </w:tc>
        <w:tc>
          <w:tcPr>
            <w:tcW w:w="1134" w:type="dxa"/>
            <w:hideMark/>
            <w:tcPrChange w:id="1953" w:author="chen yuchi" w:date="2019-01-23T12:31:00Z">
              <w:tcPr>
                <w:tcW w:w="1134" w:type="dxa"/>
                <w:hideMark/>
              </w:tcPr>
            </w:tcPrChange>
          </w:tcPr>
          <w:p w14:paraId="30386088"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WA</w:t>
            </w:r>
          </w:p>
        </w:tc>
        <w:tc>
          <w:tcPr>
            <w:tcW w:w="1808" w:type="dxa"/>
            <w:hideMark/>
            <w:tcPrChange w:id="1954" w:author="chen yuchi" w:date="2019-01-23T12:31:00Z">
              <w:tcPr>
                <w:tcW w:w="1808" w:type="dxa"/>
                <w:hideMark/>
              </w:tcPr>
            </w:tcPrChange>
          </w:tcPr>
          <w:p w14:paraId="7DDC0729"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1955" w:author="chen yuchi" w:date="2019-01-23T12:31:00Z">
              <w:tcPr>
                <w:tcW w:w="1168" w:type="dxa"/>
                <w:hideMark/>
              </w:tcPr>
            </w:tcPrChange>
          </w:tcPr>
          <w:p w14:paraId="7D0BB437"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Cattle</w:t>
            </w:r>
          </w:p>
        </w:tc>
        <w:tc>
          <w:tcPr>
            <w:tcW w:w="993" w:type="dxa"/>
            <w:hideMark/>
            <w:tcPrChange w:id="1956" w:author="chen yuchi" w:date="2019-01-23T12:31:00Z">
              <w:tcPr>
                <w:tcW w:w="1419" w:type="dxa"/>
                <w:hideMark/>
              </w:tcPr>
            </w:tcPrChange>
          </w:tcPr>
          <w:p w14:paraId="450D99CA"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59" w:type="dxa"/>
            <w:hideMark/>
            <w:tcPrChange w:id="1957" w:author="chen yuchi" w:date="2019-01-23T12:31:00Z">
              <w:tcPr>
                <w:tcW w:w="1559" w:type="dxa"/>
                <w:hideMark/>
              </w:tcPr>
            </w:tcPrChange>
          </w:tcPr>
          <w:p w14:paraId="35D1C54E"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807" w:type="dxa"/>
            <w:hideMark/>
            <w:tcPrChange w:id="1958" w:author="chen yuchi" w:date="2019-01-23T12:31:00Z">
              <w:tcPr>
                <w:tcW w:w="1807" w:type="dxa"/>
                <w:hideMark/>
              </w:tcPr>
            </w:tcPrChange>
          </w:tcPr>
          <w:p w14:paraId="4B8B22E4"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1959" w:author="chen yuchi" w:date="2019-01-23T12:31:00Z">
              <w:tcPr>
                <w:tcW w:w="1170" w:type="dxa"/>
                <w:hideMark/>
              </w:tcPr>
            </w:tcPrChange>
          </w:tcPr>
          <w:p w14:paraId="33C671B3"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7: 3</w:t>
            </w:r>
          </w:p>
        </w:tc>
      </w:tr>
      <w:tr w:rsidR="00667FC7" w:rsidRPr="003E1C91" w14:paraId="18E3AA52" w14:textId="77777777" w:rsidTr="00667FC7">
        <w:tblPrEx>
          <w:tblPrExChange w:id="1960" w:author="chen yuchi" w:date="2019-01-23T12:31:00Z">
            <w:tblPrEx>
              <w:tblW w:w="14742" w:type="dxa"/>
            </w:tblPrEx>
          </w:tblPrExChange>
        </w:tblPrEx>
        <w:trPr>
          <w:trHeight w:val="113"/>
          <w:trPrChange w:id="1961" w:author="chen yuchi" w:date="2019-01-23T12:31:00Z">
            <w:trPr>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tcPrChange w:id="1962" w:author="chen yuchi" w:date="2019-01-23T12:31:00Z">
              <w:tcPr>
                <w:tcW w:w="4536" w:type="dxa"/>
                <w:noWrap/>
              </w:tcPr>
            </w:tcPrChange>
          </w:tcPr>
          <w:p w14:paraId="52EB305D" w14:textId="77777777" w:rsidR="00E31E1D" w:rsidRPr="003E1C91" w:rsidRDefault="00E31E1D" w:rsidP="00CF7052">
            <w:pPr>
              <w:spacing w:line="360" w:lineRule="auto"/>
              <w:jc w:val="center"/>
              <w:rPr>
                <w:rFonts w:ascii="Arial" w:hAnsi="Arial" w:cs="Arial"/>
                <w:i/>
                <w:color w:val="000000" w:themeColor="text1"/>
                <w:sz w:val="20"/>
                <w:szCs w:val="20"/>
                <w:lang w:val="en-AU"/>
              </w:rPr>
            </w:pPr>
            <w:r w:rsidRPr="003E1C91">
              <w:rPr>
                <w:rFonts w:ascii="Arial" w:hAnsi="Arial" w:cs="Arial"/>
                <w:i/>
                <w:color w:val="000000" w:themeColor="text1"/>
                <w:sz w:val="20"/>
                <w:szCs w:val="20"/>
                <w:lang w:val="en-AU"/>
              </w:rPr>
              <w:t xml:space="preserve">C. </w:t>
            </w:r>
            <w:proofErr w:type="spellStart"/>
            <w:r w:rsidRPr="003E1C91">
              <w:rPr>
                <w:rFonts w:ascii="Arial" w:hAnsi="Arial" w:cs="Arial"/>
                <w:i/>
                <w:color w:val="000000" w:themeColor="text1"/>
                <w:sz w:val="20"/>
                <w:szCs w:val="20"/>
                <w:lang w:val="en-AU"/>
              </w:rPr>
              <w:t>echinatus</w:t>
            </w:r>
            <w:proofErr w:type="spellEnd"/>
            <w:r w:rsidRPr="003E1C91">
              <w:rPr>
                <w:rFonts w:ascii="Arial" w:eastAsia="SimSun" w:hAnsi="Arial" w:cs="Arial"/>
                <w:b w:val="0"/>
                <w:bCs w:val="0"/>
                <w:color w:val="000000" w:themeColor="text1"/>
                <w:sz w:val="20"/>
                <w:szCs w:val="20"/>
                <w:lang w:val="en-AU"/>
              </w:rPr>
              <w:t xml:space="preserve"> (Rough dog’s tail grass)</w:t>
            </w:r>
          </w:p>
        </w:tc>
        <w:tc>
          <w:tcPr>
            <w:tcW w:w="1134" w:type="dxa"/>
            <w:tcPrChange w:id="1963" w:author="chen yuchi" w:date="2019-01-23T12:31:00Z">
              <w:tcPr>
                <w:tcW w:w="1134" w:type="dxa"/>
              </w:tcPr>
            </w:tcPrChange>
          </w:tcPr>
          <w:p w14:paraId="23AB4072"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VIC</w:t>
            </w:r>
          </w:p>
        </w:tc>
        <w:tc>
          <w:tcPr>
            <w:tcW w:w="1808" w:type="dxa"/>
            <w:tcPrChange w:id="1964" w:author="chen yuchi" w:date="2019-01-23T12:31:00Z">
              <w:tcPr>
                <w:tcW w:w="1808" w:type="dxa"/>
              </w:tcPr>
            </w:tcPrChange>
          </w:tcPr>
          <w:p w14:paraId="7BD41506"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tcPrChange w:id="1965" w:author="chen yuchi" w:date="2019-01-23T12:31:00Z">
              <w:tcPr>
                <w:tcW w:w="1168" w:type="dxa"/>
              </w:tcPr>
            </w:tcPrChange>
          </w:tcPr>
          <w:p w14:paraId="12378F8D"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Cattle</w:t>
            </w:r>
          </w:p>
        </w:tc>
        <w:tc>
          <w:tcPr>
            <w:tcW w:w="993" w:type="dxa"/>
            <w:tcPrChange w:id="1966" w:author="chen yuchi" w:date="2019-01-23T12:31:00Z">
              <w:tcPr>
                <w:tcW w:w="1419" w:type="dxa"/>
              </w:tcPr>
            </w:tcPrChange>
          </w:tcPr>
          <w:p w14:paraId="788ADE2C"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270</w:t>
            </w:r>
          </w:p>
        </w:tc>
        <w:tc>
          <w:tcPr>
            <w:tcW w:w="1559" w:type="dxa"/>
            <w:tcPrChange w:id="1967" w:author="chen yuchi" w:date="2019-01-23T12:31:00Z">
              <w:tcPr>
                <w:tcW w:w="1559" w:type="dxa"/>
              </w:tcPr>
            </w:tcPrChange>
          </w:tcPr>
          <w:p w14:paraId="027A48E8"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11.9</w:t>
            </w:r>
          </w:p>
        </w:tc>
        <w:tc>
          <w:tcPr>
            <w:tcW w:w="1807" w:type="dxa"/>
            <w:tcPrChange w:id="1968" w:author="chen yuchi" w:date="2019-01-23T12:31:00Z">
              <w:tcPr>
                <w:tcW w:w="1807" w:type="dxa"/>
              </w:tcPr>
            </w:tcPrChange>
          </w:tcPr>
          <w:p w14:paraId="284B96C4"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0.7</w:t>
            </w:r>
          </w:p>
        </w:tc>
        <w:tc>
          <w:tcPr>
            <w:tcW w:w="1453" w:type="dxa"/>
            <w:tcPrChange w:id="1969" w:author="chen yuchi" w:date="2019-01-23T12:31:00Z">
              <w:tcPr>
                <w:tcW w:w="1311" w:type="dxa"/>
                <w:gridSpan w:val="2"/>
              </w:tcPr>
            </w:tcPrChange>
          </w:tcPr>
          <w:p w14:paraId="76E3B6AB"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8: 2</w:t>
            </w:r>
          </w:p>
        </w:tc>
      </w:tr>
      <w:tr w:rsidR="00667FC7" w:rsidRPr="003E1C91" w14:paraId="050FC895" w14:textId="77777777" w:rsidTr="00667FC7">
        <w:trPr>
          <w:trHeight w:val="113"/>
          <w:trPrChange w:id="1970"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1971" w:author="chen yuchi" w:date="2019-01-23T12:31:00Z">
              <w:tcPr>
                <w:tcW w:w="4536" w:type="dxa"/>
                <w:noWrap/>
                <w:hideMark/>
              </w:tcPr>
            </w:tcPrChange>
          </w:tcPr>
          <w:p w14:paraId="7109CA5A" w14:textId="414CBC2C" w:rsidR="00E31E1D" w:rsidRPr="003E1C91" w:rsidRDefault="00E31E1D" w:rsidP="00F433E2">
            <w:pPr>
              <w:spacing w:line="360" w:lineRule="auto"/>
              <w:jc w:val="center"/>
              <w:rPr>
                <w:rFonts w:ascii="Arial" w:hAnsi="Arial" w:cs="Arial"/>
                <w:i/>
                <w:color w:val="000000" w:themeColor="text1"/>
                <w:sz w:val="20"/>
                <w:szCs w:val="20"/>
                <w:lang w:val="en-AU"/>
              </w:rPr>
            </w:pPr>
            <w:bookmarkStart w:id="1972" w:name="OLE_LINK507"/>
            <w:bookmarkStart w:id="1973" w:name="OLE_LINK510"/>
            <w:bookmarkStart w:id="1974" w:name="OLE_LINK515"/>
            <w:bookmarkStart w:id="1975" w:name="OLE_LINK302"/>
            <w:bookmarkStart w:id="1976" w:name="OLE_LINK304"/>
            <w:r w:rsidRPr="003E1C91">
              <w:rPr>
                <w:rFonts w:ascii="Arial" w:hAnsi="Arial" w:cs="Arial"/>
                <w:i/>
                <w:color w:val="000000" w:themeColor="text1"/>
                <w:sz w:val="20"/>
                <w:szCs w:val="20"/>
                <w:lang w:val="en-AU"/>
              </w:rPr>
              <w:t xml:space="preserve">C. </w:t>
            </w:r>
            <w:bookmarkStart w:id="1977" w:name="OLE_LINK513"/>
            <w:bookmarkStart w:id="1978" w:name="OLE_LINK514"/>
            <w:bookmarkEnd w:id="1972"/>
            <w:bookmarkEnd w:id="1973"/>
            <w:bookmarkEnd w:id="1974"/>
            <w:proofErr w:type="spellStart"/>
            <w:r w:rsidRPr="003E1C91">
              <w:rPr>
                <w:rFonts w:ascii="Arial" w:hAnsi="Arial" w:cs="Arial"/>
                <w:i/>
                <w:color w:val="000000" w:themeColor="text1"/>
                <w:sz w:val="20"/>
                <w:szCs w:val="20"/>
                <w:lang w:val="en-AU"/>
              </w:rPr>
              <w:t>echinatus</w:t>
            </w:r>
            <w:bookmarkEnd w:id="1975"/>
            <w:proofErr w:type="spellEnd"/>
            <w:r w:rsidRPr="003E1C91">
              <w:rPr>
                <w:rFonts w:ascii="Arial" w:eastAsia="SimSun" w:hAnsi="Arial" w:cs="Arial"/>
                <w:b w:val="0"/>
                <w:bCs w:val="0"/>
                <w:color w:val="000000" w:themeColor="text1"/>
                <w:sz w:val="20"/>
                <w:szCs w:val="20"/>
                <w:lang w:val="en-AU"/>
              </w:rPr>
              <w:t xml:space="preserve"> </w:t>
            </w:r>
            <w:bookmarkEnd w:id="1977"/>
            <w:bookmarkEnd w:id="1978"/>
            <w:r w:rsidRPr="003E1C91">
              <w:rPr>
                <w:rFonts w:ascii="Arial" w:eastAsia="SimSun" w:hAnsi="Arial" w:cs="Arial"/>
                <w:b w:val="0"/>
                <w:bCs w:val="0"/>
                <w:color w:val="000000" w:themeColor="text1"/>
                <w:sz w:val="20"/>
                <w:szCs w:val="20"/>
                <w:lang w:val="en-AU"/>
              </w:rPr>
              <w:t>(Rough dog’s tail grass)</w:t>
            </w:r>
            <w:bookmarkEnd w:id="1976"/>
          </w:p>
        </w:tc>
        <w:tc>
          <w:tcPr>
            <w:tcW w:w="1134" w:type="dxa"/>
            <w:hideMark/>
            <w:tcPrChange w:id="1979" w:author="chen yuchi" w:date="2019-01-23T12:31:00Z">
              <w:tcPr>
                <w:tcW w:w="1134" w:type="dxa"/>
                <w:hideMark/>
              </w:tcPr>
            </w:tcPrChange>
          </w:tcPr>
          <w:p w14:paraId="1FA4D23D"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VIC</w:t>
            </w:r>
          </w:p>
        </w:tc>
        <w:tc>
          <w:tcPr>
            <w:tcW w:w="1808" w:type="dxa"/>
            <w:hideMark/>
            <w:tcPrChange w:id="1980" w:author="chen yuchi" w:date="2019-01-23T12:31:00Z">
              <w:tcPr>
                <w:tcW w:w="1808" w:type="dxa"/>
                <w:hideMark/>
              </w:tcPr>
            </w:tcPrChange>
          </w:tcPr>
          <w:p w14:paraId="1122253C"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1981" w:author="chen yuchi" w:date="2019-01-23T12:31:00Z">
              <w:tcPr>
                <w:tcW w:w="1168" w:type="dxa"/>
                <w:hideMark/>
              </w:tcPr>
            </w:tcPrChange>
          </w:tcPr>
          <w:p w14:paraId="65FB35AD"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Cattle</w:t>
            </w:r>
          </w:p>
        </w:tc>
        <w:tc>
          <w:tcPr>
            <w:tcW w:w="993" w:type="dxa"/>
            <w:hideMark/>
            <w:tcPrChange w:id="1982" w:author="chen yuchi" w:date="2019-01-23T12:31:00Z">
              <w:tcPr>
                <w:tcW w:w="1419" w:type="dxa"/>
                <w:hideMark/>
              </w:tcPr>
            </w:tcPrChange>
          </w:tcPr>
          <w:p w14:paraId="7147279A"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11</w:t>
            </w:r>
          </w:p>
        </w:tc>
        <w:tc>
          <w:tcPr>
            <w:tcW w:w="1559" w:type="dxa"/>
            <w:hideMark/>
            <w:tcPrChange w:id="1983" w:author="chen yuchi" w:date="2019-01-23T12:31:00Z">
              <w:tcPr>
                <w:tcW w:w="1559" w:type="dxa"/>
                <w:hideMark/>
              </w:tcPr>
            </w:tcPrChange>
          </w:tcPr>
          <w:p w14:paraId="51C74584"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100.0</w:t>
            </w:r>
          </w:p>
        </w:tc>
        <w:tc>
          <w:tcPr>
            <w:tcW w:w="1807" w:type="dxa"/>
            <w:hideMark/>
            <w:tcPrChange w:id="1984" w:author="chen yuchi" w:date="2019-01-23T12:31:00Z">
              <w:tcPr>
                <w:tcW w:w="1807" w:type="dxa"/>
                <w:hideMark/>
              </w:tcPr>
            </w:tcPrChange>
          </w:tcPr>
          <w:p w14:paraId="64C2BB7B"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1985" w:author="chen yuchi" w:date="2019-01-23T12:31:00Z">
              <w:tcPr>
                <w:tcW w:w="1170" w:type="dxa"/>
                <w:hideMark/>
              </w:tcPr>
            </w:tcPrChange>
          </w:tcPr>
          <w:p w14:paraId="1D9F586B"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15: 2</w:t>
            </w:r>
          </w:p>
        </w:tc>
      </w:tr>
      <w:tr w:rsidR="00667FC7" w:rsidRPr="003E1C91" w14:paraId="6329E931" w14:textId="77777777" w:rsidTr="00667FC7">
        <w:trPr>
          <w:trHeight w:val="113"/>
          <w:trPrChange w:id="1986"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1987" w:author="chen yuchi" w:date="2019-01-23T12:31:00Z">
              <w:tcPr>
                <w:tcW w:w="4536" w:type="dxa"/>
                <w:noWrap/>
                <w:hideMark/>
              </w:tcPr>
            </w:tcPrChange>
          </w:tcPr>
          <w:p w14:paraId="498EA916" w14:textId="3C4A0408" w:rsidR="00E31E1D" w:rsidRPr="003E1C91" w:rsidRDefault="00E31E1D" w:rsidP="00F433E2">
            <w:pPr>
              <w:spacing w:line="360" w:lineRule="auto"/>
              <w:jc w:val="center"/>
              <w:rPr>
                <w:rFonts w:ascii="Arial" w:hAnsi="Arial" w:cs="Arial"/>
                <w:i/>
                <w:color w:val="000000" w:themeColor="text1"/>
                <w:sz w:val="20"/>
                <w:szCs w:val="20"/>
                <w:lang w:val="en-AU"/>
              </w:rPr>
            </w:pPr>
            <w:bookmarkStart w:id="1988" w:name="OLE_LINK526"/>
            <w:bookmarkStart w:id="1989" w:name="OLE_LINK527"/>
            <w:bookmarkStart w:id="1990" w:name="_Hlk529782040"/>
            <w:r w:rsidRPr="003E1C91">
              <w:rPr>
                <w:rFonts w:ascii="Arial" w:hAnsi="Arial" w:cs="Arial"/>
                <w:i/>
                <w:color w:val="000000" w:themeColor="text1"/>
                <w:sz w:val="20"/>
                <w:szCs w:val="20"/>
                <w:lang w:val="en-AU"/>
              </w:rPr>
              <w:t xml:space="preserve">C. </w:t>
            </w:r>
            <w:bookmarkEnd w:id="1988"/>
            <w:bookmarkEnd w:id="1989"/>
            <w:proofErr w:type="spellStart"/>
            <w:r w:rsidRPr="003E1C91">
              <w:rPr>
                <w:rFonts w:ascii="Arial" w:hAnsi="Arial" w:cs="Arial"/>
                <w:i/>
                <w:color w:val="000000" w:themeColor="text1"/>
                <w:sz w:val="20"/>
                <w:szCs w:val="20"/>
                <w:lang w:val="en-AU"/>
              </w:rPr>
              <w:t>echinatus</w:t>
            </w:r>
            <w:proofErr w:type="spellEnd"/>
            <w:r w:rsidRPr="003E1C91">
              <w:rPr>
                <w:rFonts w:ascii="Arial" w:eastAsia="SimSun" w:hAnsi="Arial" w:cs="Arial"/>
                <w:b w:val="0"/>
                <w:bCs w:val="0"/>
                <w:color w:val="000000" w:themeColor="text1"/>
                <w:sz w:val="20"/>
                <w:szCs w:val="20"/>
                <w:lang w:val="en-AU"/>
              </w:rPr>
              <w:t xml:space="preserve"> (Rough dog’s tail grass)</w:t>
            </w:r>
          </w:p>
        </w:tc>
        <w:tc>
          <w:tcPr>
            <w:tcW w:w="1134" w:type="dxa"/>
            <w:hideMark/>
            <w:tcPrChange w:id="1991" w:author="chen yuchi" w:date="2019-01-23T12:31:00Z">
              <w:tcPr>
                <w:tcW w:w="1134" w:type="dxa"/>
                <w:hideMark/>
              </w:tcPr>
            </w:tcPrChange>
          </w:tcPr>
          <w:p w14:paraId="00F98A3C"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VIC</w:t>
            </w:r>
          </w:p>
        </w:tc>
        <w:tc>
          <w:tcPr>
            <w:tcW w:w="1808" w:type="dxa"/>
            <w:hideMark/>
            <w:tcPrChange w:id="1992" w:author="chen yuchi" w:date="2019-01-23T12:31:00Z">
              <w:tcPr>
                <w:tcW w:w="1808" w:type="dxa"/>
                <w:hideMark/>
              </w:tcPr>
            </w:tcPrChange>
          </w:tcPr>
          <w:p w14:paraId="0038E017"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1993" w:author="chen yuchi" w:date="2019-01-23T12:31:00Z">
              <w:tcPr>
                <w:tcW w:w="1168" w:type="dxa"/>
                <w:hideMark/>
              </w:tcPr>
            </w:tcPrChange>
          </w:tcPr>
          <w:p w14:paraId="20F97FFD"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Cattle</w:t>
            </w:r>
          </w:p>
        </w:tc>
        <w:tc>
          <w:tcPr>
            <w:tcW w:w="993" w:type="dxa"/>
            <w:hideMark/>
            <w:tcPrChange w:id="1994" w:author="chen yuchi" w:date="2019-01-23T12:31:00Z">
              <w:tcPr>
                <w:tcW w:w="1419" w:type="dxa"/>
                <w:hideMark/>
              </w:tcPr>
            </w:tcPrChange>
          </w:tcPr>
          <w:p w14:paraId="1EAFE3A4"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150</w:t>
            </w:r>
          </w:p>
        </w:tc>
        <w:tc>
          <w:tcPr>
            <w:tcW w:w="1559" w:type="dxa"/>
            <w:hideMark/>
            <w:tcPrChange w:id="1995" w:author="chen yuchi" w:date="2019-01-23T12:31:00Z">
              <w:tcPr>
                <w:tcW w:w="1559" w:type="dxa"/>
                <w:hideMark/>
              </w:tcPr>
            </w:tcPrChange>
          </w:tcPr>
          <w:p w14:paraId="5CBCC6AB"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53.3</w:t>
            </w:r>
          </w:p>
        </w:tc>
        <w:tc>
          <w:tcPr>
            <w:tcW w:w="1807" w:type="dxa"/>
            <w:hideMark/>
            <w:tcPrChange w:id="1996" w:author="chen yuchi" w:date="2019-01-23T12:31:00Z">
              <w:tcPr>
                <w:tcW w:w="1807" w:type="dxa"/>
                <w:hideMark/>
              </w:tcPr>
            </w:tcPrChange>
          </w:tcPr>
          <w:p w14:paraId="511E81E2"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1997" w:author="chen yuchi" w:date="2019-01-23T12:31:00Z">
              <w:tcPr>
                <w:tcW w:w="1170" w:type="dxa"/>
                <w:hideMark/>
              </w:tcPr>
            </w:tcPrChange>
          </w:tcPr>
          <w:p w14:paraId="1A69AD4B"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18: 2</w:t>
            </w:r>
          </w:p>
        </w:tc>
      </w:tr>
      <w:tr w:rsidR="00667FC7" w:rsidRPr="003E1C91" w14:paraId="649A23AE" w14:textId="77777777" w:rsidTr="00667FC7">
        <w:trPr>
          <w:trHeight w:val="503"/>
          <w:trPrChange w:id="1998" w:author="chen yuchi" w:date="2019-01-23T12:31:00Z">
            <w:trPr>
              <w:gridAfter w:val="0"/>
              <w:trHeight w:val="50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1999" w:author="chen yuchi" w:date="2019-01-23T12:31:00Z">
              <w:tcPr>
                <w:tcW w:w="4536" w:type="dxa"/>
                <w:noWrap/>
                <w:hideMark/>
              </w:tcPr>
            </w:tcPrChange>
          </w:tcPr>
          <w:p w14:paraId="59E3D990" w14:textId="3478D41D" w:rsidR="00E31E1D" w:rsidRPr="003E1C91" w:rsidRDefault="00E31E1D" w:rsidP="00B508FD">
            <w:pPr>
              <w:rPr>
                <w:rFonts w:eastAsia="Times New Roman"/>
                <w:color w:val="000000" w:themeColor="text1"/>
                <w:lang w:val="en-AU"/>
              </w:rPr>
            </w:pPr>
            <w:bookmarkStart w:id="2000" w:name="OLE_LINK310"/>
            <w:bookmarkEnd w:id="1990"/>
            <w:proofErr w:type="spellStart"/>
            <w:r w:rsidRPr="003E1C91">
              <w:rPr>
                <w:rFonts w:ascii="Arial" w:hAnsi="Arial" w:cs="Arial"/>
                <w:i/>
                <w:color w:val="000000" w:themeColor="text1"/>
                <w:sz w:val="20"/>
                <w:szCs w:val="20"/>
                <w:lang w:val="en-AU"/>
              </w:rPr>
              <w:t>Echinochloa</w:t>
            </w:r>
            <w:proofErr w:type="spellEnd"/>
            <w:r w:rsidRPr="003E1C91">
              <w:rPr>
                <w:rFonts w:ascii="Arial" w:hAnsi="Arial" w:cs="Arial"/>
                <w:i/>
                <w:color w:val="000000" w:themeColor="text1"/>
                <w:sz w:val="20"/>
                <w:szCs w:val="20"/>
                <w:lang w:val="en-AU"/>
              </w:rPr>
              <w:t xml:space="preserve"> </w:t>
            </w:r>
            <w:proofErr w:type="spellStart"/>
            <w:r w:rsidRPr="003E1C91">
              <w:rPr>
                <w:rFonts w:ascii="Arial" w:hAnsi="Arial" w:cs="Arial"/>
                <w:i/>
                <w:color w:val="000000" w:themeColor="text1"/>
                <w:sz w:val="20"/>
                <w:szCs w:val="20"/>
                <w:lang w:val="en-AU"/>
              </w:rPr>
              <w:t>utilis</w:t>
            </w:r>
            <w:bookmarkEnd w:id="2000"/>
            <w:proofErr w:type="spellEnd"/>
            <w:r w:rsidRPr="003E1C91">
              <w:rPr>
                <w:rFonts w:ascii="Arial" w:hAnsi="Arial" w:cs="Arial"/>
                <w:b w:val="0"/>
                <w:color w:val="000000" w:themeColor="text1"/>
                <w:sz w:val="20"/>
                <w:szCs w:val="20"/>
                <w:lang w:val="en-AU"/>
              </w:rPr>
              <w:t xml:space="preserve"> (Japanese barnyard millet)</w:t>
            </w:r>
          </w:p>
        </w:tc>
        <w:tc>
          <w:tcPr>
            <w:tcW w:w="1134" w:type="dxa"/>
            <w:hideMark/>
            <w:tcPrChange w:id="2001" w:author="chen yuchi" w:date="2019-01-23T12:31:00Z">
              <w:tcPr>
                <w:tcW w:w="1134" w:type="dxa"/>
                <w:hideMark/>
              </w:tcPr>
            </w:tcPrChange>
          </w:tcPr>
          <w:p w14:paraId="151E3E36"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VIC</w:t>
            </w:r>
          </w:p>
        </w:tc>
        <w:tc>
          <w:tcPr>
            <w:tcW w:w="1808" w:type="dxa"/>
            <w:hideMark/>
            <w:tcPrChange w:id="2002" w:author="chen yuchi" w:date="2019-01-23T12:31:00Z">
              <w:tcPr>
                <w:tcW w:w="1808" w:type="dxa"/>
                <w:hideMark/>
              </w:tcPr>
            </w:tcPrChange>
          </w:tcPr>
          <w:p w14:paraId="44454960"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003" w:author="chen yuchi" w:date="2019-01-23T12:31:00Z">
              <w:tcPr>
                <w:tcW w:w="1168" w:type="dxa"/>
                <w:hideMark/>
              </w:tcPr>
            </w:tcPrChange>
          </w:tcPr>
          <w:p w14:paraId="311CC4B6"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Sheep</w:t>
            </w:r>
          </w:p>
        </w:tc>
        <w:tc>
          <w:tcPr>
            <w:tcW w:w="993" w:type="dxa"/>
            <w:hideMark/>
            <w:tcPrChange w:id="2004" w:author="chen yuchi" w:date="2019-01-23T12:31:00Z">
              <w:tcPr>
                <w:tcW w:w="1419" w:type="dxa"/>
                <w:hideMark/>
              </w:tcPr>
            </w:tcPrChange>
          </w:tcPr>
          <w:p w14:paraId="37B355FB"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300</w:t>
            </w:r>
          </w:p>
        </w:tc>
        <w:tc>
          <w:tcPr>
            <w:tcW w:w="1559" w:type="dxa"/>
            <w:hideMark/>
            <w:tcPrChange w:id="2005" w:author="chen yuchi" w:date="2019-01-23T12:31:00Z">
              <w:tcPr>
                <w:tcW w:w="1559" w:type="dxa"/>
                <w:hideMark/>
              </w:tcPr>
            </w:tcPrChange>
          </w:tcPr>
          <w:p w14:paraId="75F64C2E"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10.0</w:t>
            </w:r>
          </w:p>
        </w:tc>
        <w:tc>
          <w:tcPr>
            <w:tcW w:w="1807" w:type="dxa"/>
            <w:hideMark/>
            <w:tcPrChange w:id="2006" w:author="chen yuchi" w:date="2019-01-23T12:31:00Z">
              <w:tcPr>
                <w:tcW w:w="1807" w:type="dxa"/>
                <w:hideMark/>
              </w:tcPr>
            </w:tcPrChange>
          </w:tcPr>
          <w:p w14:paraId="04D5844A"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6.7</w:t>
            </w:r>
          </w:p>
        </w:tc>
        <w:tc>
          <w:tcPr>
            <w:tcW w:w="1453" w:type="dxa"/>
            <w:hideMark/>
            <w:tcPrChange w:id="2007" w:author="chen yuchi" w:date="2019-01-23T12:31:00Z">
              <w:tcPr>
                <w:tcW w:w="1170" w:type="dxa"/>
                <w:hideMark/>
              </w:tcPr>
            </w:tcPrChange>
          </w:tcPr>
          <w:p w14:paraId="0E40BCDD"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14: 4</w:t>
            </w:r>
          </w:p>
        </w:tc>
      </w:tr>
      <w:tr w:rsidR="00667FC7" w:rsidRPr="003E1C91" w14:paraId="647FBE99" w14:textId="77777777" w:rsidTr="00667FC7">
        <w:trPr>
          <w:trHeight w:val="113"/>
          <w:trPrChange w:id="2008"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009" w:author="chen yuchi" w:date="2019-01-23T12:31:00Z">
              <w:tcPr>
                <w:tcW w:w="4536" w:type="dxa"/>
                <w:noWrap/>
                <w:hideMark/>
              </w:tcPr>
            </w:tcPrChange>
          </w:tcPr>
          <w:p w14:paraId="0857A94C" w14:textId="77777777" w:rsidR="00E31E1D" w:rsidRPr="003E1C91" w:rsidRDefault="00E31E1D" w:rsidP="00F433E2">
            <w:pPr>
              <w:spacing w:line="360" w:lineRule="auto"/>
              <w:jc w:val="center"/>
              <w:rPr>
                <w:rFonts w:ascii="Arial" w:hAnsi="Arial" w:cs="Arial"/>
                <w:i/>
                <w:color w:val="000000" w:themeColor="text1"/>
                <w:sz w:val="20"/>
                <w:szCs w:val="20"/>
                <w:lang w:val="en-AU"/>
              </w:rPr>
            </w:pPr>
            <w:r w:rsidRPr="003E1C91">
              <w:rPr>
                <w:rFonts w:ascii="Arial" w:hAnsi="Arial" w:cs="Arial"/>
                <w:i/>
                <w:color w:val="000000" w:themeColor="text1"/>
                <w:sz w:val="20"/>
                <w:szCs w:val="20"/>
                <w:lang w:val="en-AU"/>
              </w:rPr>
              <w:t xml:space="preserve">Heliotrope </w:t>
            </w:r>
            <w:r w:rsidRPr="003E1C91">
              <w:rPr>
                <w:rFonts w:ascii="Arial" w:hAnsi="Arial" w:cs="Arial"/>
                <w:color w:val="000000" w:themeColor="text1"/>
                <w:sz w:val="20"/>
                <w:szCs w:val="20"/>
                <w:lang w:val="en-AU"/>
              </w:rPr>
              <w:t>spp</w:t>
            </w:r>
            <w:r w:rsidRPr="003E1C91">
              <w:rPr>
                <w:rFonts w:ascii="Arial" w:hAnsi="Arial" w:cs="Arial"/>
                <w:i/>
                <w:color w:val="000000" w:themeColor="text1"/>
                <w:sz w:val="20"/>
                <w:szCs w:val="20"/>
                <w:lang w:val="en-AU"/>
              </w:rPr>
              <w:t>.</w:t>
            </w:r>
          </w:p>
        </w:tc>
        <w:tc>
          <w:tcPr>
            <w:tcW w:w="1134" w:type="dxa"/>
            <w:hideMark/>
            <w:tcPrChange w:id="2010" w:author="chen yuchi" w:date="2019-01-23T12:31:00Z">
              <w:tcPr>
                <w:tcW w:w="1134" w:type="dxa"/>
                <w:hideMark/>
              </w:tcPr>
            </w:tcPrChange>
          </w:tcPr>
          <w:p w14:paraId="26068F58"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VIC</w:t>
            </w:r>
          </w:p>
        </w:tc>
        <w:tc>
          <w:tcPr>
            <w:tcW w:w="1808" w:type="dxa"/>
            <w:hideMark/>
            <w:tcPrChange w:id="2011" w:author="chen yuchi" w:date="2019-01-23T12:31:00Z">
              <w:tcPr>
                <w:tcW w:w="1808" w:type="dxa"/>
                <w:hideMark/>
              </w:tcPr>
            </w:tcPrChange>
          </w:tcPr>
          <w:p w14:paraId="64B5E86D"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012" w:author="chen yuchi" w:date="2019-01-23T12:31:00Z">
              <w:tcPr>
                <w:tcW w:w="1168" w:type="dxa"/>
                <w:hideMark/>
              </w:tcPr>
            </w:tcPrChange>
          </w:tcPr>
          <w:p w14:paraId="31A2860D"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Sheep</w:t>
            </w:r>
          </w:p>
        </w:tc>
        <w:tc>
          <w:tcPr>
            <w:tcW w:w="993" w:type="dxa"/>
            <w:hideMark/>
            <w:tcPrChange w:id="2013" w:author="chen yuchi" w:date="2019-01-23T12:31:00Z">
              <w:tcPr>
                <w:tcW w:w="1419" w:type="dxa"/>
                <w:hideMark/>
              </w:tcPr>
            </w:tcPrChange>
          </w:tcPr>
          <w:p w14:paraId="42FD5C24"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59" w:type="dxa"/>
            <w:hideMark/>
            <w:tcPrChange w:id="2014" w:author="chen yuchi" w:date="2019-01-23T12:31:00Z">
              <w:tcPr>
                <w:tcW w:w="1559" w:type="dxa"/>
                <w:hideMark/>
              </w:tcPr>
            </w:tcPrChange>
          </w:tcPr>
          <w:p w14:paraId="0CC4AC7E"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807" w:type="dxa"/>
            <w:hideMark/>
            <w:tcPrChange w:id="2015" w:author="chen yuchi" w:date="2019-01-23T12:31:00Z">
              <w:tcPr>
                <w:tcW w:w="1807" w:type="dxa"/>
                <w:hideMark/>
              </w:tcPr>
            </w:tcPrChange>
          </w:tcPr>
          <w:p w14:paraId="701A2853"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2016" w:author="chen yuchi" w:date="2019-01-23T12:31:00Z">
              <w:tcPr>
                <w:tcW w:w="1170" w:type="dxa"/>
                <w:hideMark/>
              </w:tcPr>
            </w:tcPrChange>
          </w:tcPr>
          <w:p w14:paraId="3689EE17"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6: 3</w:t>
            </w:r>
          </w:p>
        </w:tc>
      </w:tr>
      <w:tr w:rsidR="00667FC7" w:rsidRPr="003E1C91" w14:paraId="023D8046" w14:textId="77777777" w:rsidTr="00667FC7">
        <w:trPr>
          <w:trHeight w:val="367"/>
          <w:trPrChange w:id="2017" w:author="chen yuchi" w:date="2019-01-23T12:31:00Z">
            <w:trPr>
              <w:gridAfter w:val="0"/>
              <w:trHeight w:val="367"/>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018" w:author="chen yuchi" w:date="2019-01-23T12:31:00Z">
              <w:tcPr>
                <w:tcW w:w="4536" w:type="dxa"/>
                <w:noWrap/>
                <w:hideMark/>
              </w:tcPr>
            </w:tcPrChange>
          </w:tcPr>
          <w:p w14:paraId="13BFD00C" w14:textId="32256A42" w:rsidR="00E31E1D" w:rsidRPr="003E1C91" w:rsidRDefault="00E31E1D" w:rsidP="00F433E2">
            <w:pPr>
              <w:spacing w:line="360" w:lineRule="auto"/>
              <w:jc w:val="center"/>
              <w:rPr>
                <w:rFonts w:ascii="Arial" w:hAnsi="Arial" w:cs="Arial"/>
                <w:i/>
                <w:color w:val="000000" w:themeColor="text1"/>
                <w:sz w:val="20"/>
                <w:szCs w:val="20"/>
                <w:lang w:val="en-AU"/>
              </w:rPr>
            </w:pPr>
            <w:bookmarkStart w:id="2019" w:name="OLE_LINK109"/>
            <w:bookmarkStart w:id="2020" w:name="OLE_LINK110"/>
            <w:proofErr w:type="spellStart"/>
            <w:r w:rsidRPr="003E1C91">
              <w:rPr>
                <w:rFonts w:ascii="Arial" w:hAnsi="Arial" w:cs="Arial"/>
                <w:i/>
                <w:color w:val="000000" w:themeColor="text1"/>
                <w:sz w:val="20"/>
                <w:szCs w:val="20"/>
                <w:lang w:val="en-AU"/>
              </w:rPr>
              <w:t>Heliotropium</w:t>
            </w:r>
            <w:proofErr w:type="spellEnd"/>
            <w:r w:rsidRPr="003E1C91">
              <w:rPr>
                <w:rFonts w:ascii="Arial" w:hAnsi="Arial" w:cs="Arial"/>
                <w:i/>
                <w:color w:val="000000" w:themeColor="text1"/>
                <w:sz w:val="20"/>
                <w:szCs w:val="20"/>
                <w:lang w:val="en-AU"/>
              </w:rPr>
              <w:t xml:space="preserve"> </w:t>
            </w:r>
            <w:proofErr w:type="spellStart"/>
            <w:r w:rsidRPr="003E1C91">
              <w:rPr>
                <w:rFonts w:ascii="Arial" w:hAnsi="Arial" w:cs="Arial"/>
                <w:i/>
                <w:color w:val="000000" w:themeColor="text1"/>
                <w:sz w:val="20"/>
                <w:szCs w:val="20"/>
                <w:lang w:val="en-AU"/>
              </w:rPr>
              <w:t>europaeum</w:t>
            </w:r>
            <w:bookmarkEnd w:id="2019"/>
            <w:bookmarkEnd w:id="2020"/>
            <w:proofErr w:type="spellEnd"/>
            <w:r w:rsidRPr="003E1C91">
              <w:rPr>
                <w:rFonts w:ascii="Arial" w:eastAsia="SimSun" w:hAnsi="Arial" w:cs="Arial"/>
                <w:b w:val="0"/>
                <w:bCs w:val="0"/>
                <w:color w:val="000000" w:themeColor="text1"/>
                <w:sz w:val="20"/>
                <w:szCs w:val="20"/>
                <w:lang w:val="en-AU"/>
              </w:rPr>
              <w:t xml:space="preserve"> (Common heliotrope)</w:t>
            </w:r>
          </w:p>
        </w:tc>
        <w:tc>
          <w:tcPr>
            <w:tcW w:w="1134" w:type="dxa"/>
            <w:hideMark/>
            <w:tcPrChange w:id="2021" w:author="chen yuchi" w:date="2019-01-23T12:31:00Z">
              <w:tcPr>
                <w:tcW w:w="1134" w:type="dxa"/>
                <w:hideMark/>
              </w:tcPr>
            </w:tcPrChange>
          </w:tcPr>
          <w:p w14:paraId="409D1561"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NSW</w:t>
            </w:r>
          </w:p>
        </w:tc>
        <w:tc>
          <w:tcPr>
            <w:tcW w:w="1808" w:type="dxa"/>
            <w:hideMark/>
            <w:tcPrChange w:id="2022" w:author="chen yuchi" w:date="2019-01-23T12:31:00Z">
              <w:tcPr>
                <w:tcW w:w="1808" w:type="dxa"/>
                <w:hideMark/>
              </w:tcPr>
            </w:tcPrChange>
          </w:tcPr>
          <w:p w14:paraId="654A0CD8"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023" w:author="chen yuchi" w:date="2019-01-23T12:31:00Z">
              <w:tcPr>
                <w:tcW w:w="1168" w:type="dxa"/>
                <w:hideMark/>
              </w:tcPr>
            </w:tcPrChange>
          </w:tcPr>
          <w:p w14:paraId="64DB95CE"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Cattle</w:t>
            </w:r>
          </w:p>
        </w:tc>
        <w:tc>
          <w:tcPr>
            <w:tcW w:w="993" w:type="dxa"/>
            <w:hideMark/>
            <w:tcPrChange w:id="2024" w:author="chen yuchi" w:date="2019-01-23T12:31:00Z">
              <w:tcPr>
                <w:tcW w:w="1419" w:type="dxa"/>
                <w:hideMark/>
              </w:tcPr>
            </w:tcPrChange>
          </w:tcPr>
          <w:p w14:paraId="570EE9C9"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60</w:t>
            </w:r>
          </w:p>
        </w:tc>
        <w:tc>
          <w:tcPr>
            <w:tcW w:w="1559" w:type="dxa"/>
            <w:hideMark/>
            <w:tcPrChange w:id="2025" w:author="chen yuchi" w:date="2019-01-23T12:31:00Z">
              <w:tcPr>
                <w:tcW w:w="1559" w:type="dxa"/>
                <w:hideMark/>
              </w:tcPr>
            </w:tcPrChange>
          </w:tcPr>
          <w:p w14:paraId="722B97B6"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100.0</w:t>
            </w:r>
          </w:p>
        </w:tc>
        <w:tc>
          <w:tcPr>
            <w:tcW w:w="1807" w:type="dxa"/>
            <w:hideMark/>
            <w:tcPrChange w:id="2026" w:author="chen yuchi" w:date="2019-01-23T12:31:00Z">
              <w:tcPr>
                <w:tcW w:w="1807" w:type="dxa"/>
                <w:hideMark/>
              </w:tcPr>
            </w:tcPrChange>
          </w:tcPr>
          <w:p w14:paraId="0D681D34"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66.7</w:t>
            </w:r>
          </w:p>
        </w:tc>
        <w:tc>
          <w:tcPr>
            <w:tcW w:w="1453" w:type="dxa"/>
            <w:hideMark/>
            <w:tcPrChange w:id="2027" w:author="chen yuchi" w:date="2019-01-23T12:31:00Z">
              <w:tcPr>
                <w:tcW w:w="1170" w:type="dxa"/>
                <w:hideMark/>
              </w:tcPr>
            </w:tcPrChange>
          </w:tcPr>
          <w:p w14:paraId="6E34FF92"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F&amp;H Sep, 2015</w:t>
            </w:r>
          </w:p>
        </w:tc>
      </w:tr>
      <w:tr w:rsidR="00667FC7" w:rsidRPr="003E1C91" w14:paraId="4DCEC8FE" w14:textId="77777777" w:rsidTr="00667FC7">
        <w:trPr>
          <w:trHeight w:val="113"/>
          <w:trPrChange w:id="2028"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029" w:author="chen yuchi" w:date="2019-01-23T12:31:00Z">
              <w:tcPr>
                <w:tcW w:w="4536" w:type="dxa"/>
                <w:noWrap/>
                <w:hideMark/>
              </w:tcPr>
            </w:tcPrChange>
          </w:tcPr>
          <w:p w14:paraId="0C6EB734" w14:textId="01266E1F" w:rsidR="00E31E1D" w:rsidRPr="003E1C91" w:rsidRDefault="00E31E1D" w:rsidP="00F433E2">
            <w:pPr>
              <w:spacing w:line="360" w:lineRule="auto"/>
              <w:jc w:val="center"/>
              <w:rPr>
                <w:rFonts w:ascii="Arial" w:hAnsi="Arial" w:cs="Arial"/>
                <w:i/>
                <w:color w:val="000000" w:themeColor="text1"/>
                <w:sz w:val="20"/>
                <w:szCs w:val="20"/>
                <w:lang w:val="en-AU"/>
              </w:rPr>
            </w:pPr>
            <w:r w:rsidRPr="003E1C91">
              <w:rPr>
                <w:rFonts w:ascii="Arial" w:hAnsi="Arial" w:cs="Arial"/>
                <w:i/>
                <w:color w:val="000000" w:themeColor="text1"/>
                <w:sz w:val="20"/>
                <w:szCs w:val="20"/>
                <w:lang w:val="en-AU"/>
              </w:rPr>
              <w:t xml:space="preserve">H. </w:t>
            </w:r>
            <w:proofErr w:type="spellStart"/>
            <w:r w:rsidRPr="003E1C91">
              <w:rPr>
                <w:rFonts w:ascii="Arial" w:hAnsi="Arial" w:cs="Arial"/>
                <w:i/>
                <w:color w:val="000000" w:themeColor="text1"/>
                <w:sz w:val="20"/>
                <w:szCs w:val="20"/>
                <w:lang w:val="en-AU"/>
              </w:rPr>
              <w:t>europaeum</w:t>
            </w:r>
            <w:proofErr w:type="spellEnd"/>
            <w:r w:rsidRPr="003E1C91">
              <w:rPr>
                <w:rFonts w:ascii="Arial" w:hAnsi="Arial" w:cs="Arial"/>
                <w:i/>
                <w:color w:val="000000" w:themeColor="text1"/>
                <w:sz w:val="20"/>
                <w:szCs w:val="20"/>
                <w:lang w:val="en-AU"/>
              </w:rPr>
              <w:t xml:space="preserve"> </w:t>
            </w:r>
            <w:r w:rsidRPr="003E1C91">
              <w:rPr>
                <w:rFonts w:ascii="Arial" w:hAnsi="Arial" w:cs="Arial"/>
                <w:b w:val="0"/>
                <w:color w:val="000000" w:themeColor="text1"/>
                <w:sz w:val="20"/>
                <w:szCs w:val="20"/>
                <w:lang w:val="en-AU"/>
              </w:rPr>
              <w:t>(Common heliotrope)</w:t>
            </w:r>
          </w:p>
        </w:tc>
        <w:tc>
          <w:tcPr>
            <w:tcW w:w="1134" w:type="dxa"/>
            <w:hideMark/>
            <w:tcPrChange w:id="2030" w:author="chen yuchi" w:date="2019-01-23T12:31:00Z">
              <w:tcPr>
                <w:tcW w:w="1134" w:type="dxa"/>
                <w:hideMark/>
              </w:tcPr>
            </w:tcPrChange>
          </w:tcPr>
          <w:p w14:paraId="0E76FB18"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NSW</w:t>
            </w:r>
          </w:p>
        </w:tc>
        <w:tc>
          <w:tcPr>
            <w:tcW w:w="1808" w:type="dxa"/>
            <w:hideMark/>
            <w:tcPrChange w:id="2031" w:author="chen yuchi" w:date="2019-01-23T12:31:00Z">
              <w:tcPr>
                <w:tcW w:w="1808" w:type="dxa"/>
                <w:hideMark/>
              </w:tcPr>
            </w:tcPrChange>
          </w:tcPr>
          <w:p w14:paraId="058B90D8"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032" w:author="chen yuchi" w:date="2019-01-23T12:31:00Z">
              <w:tcPr>
                <w:tcW w:w="1168" w:type="dxa"/>
                <w:hideMark/>
              </w:tcPr>
            </w:tcPrChange>
          </w:tcPr>
          <w:p w14:paraId="56405D7C"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Sheep</w:t>
            </w:r>
          </w:p>
        </w:tc>
        <w:tc>
          <w:tcPr>
            <w:tcW w:w="993" w:type="dxa"/>
            <w:hideMark/>
            <w:tcPrChange w:id="2033" w:author="chen yuchi" w:date="2019-01-23T12:31:00Z">
              <w:tcPr>
                <w:tcW w:w="1419" w:type="dxa"/>
                <w:hideMark/>
              </w:tcPr>
            </w:tcPrChange>
          </w:tcPr>
          <w:p w14:paraId="7E4F4A47"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59" w:type="dxa"/>
            <w:hideMark/>
            <w:tcPrChange w:id="2034" w:author="chen yuchi" w:date="2019-01-23T12:31:00Z">
              <w:tcPr>
                <w:tcW w:w="1559" w:type="dxa"/>
                <w:hideMark/>
              </w:tcPr>
            </w:tcPrChange>
          </w:tcPr>
          <w:p w14:paraId="42E1816D"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807" w:type="dxa"/>
            <w:hideMark/>
            <w:tcPrChange w:id="2035" w:author="chen yuchi" w:date="2019-01-23T12:31:00Z">
              <w:tcPr>
                <w:tcW w:w="1807" w:type="dxa"/>
                <w:hideMark/>
              </w:tcPr>
            </w:tcPrChange>
          </w:tcPr>
          <w:p w14:paraId="602F0158"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2036" w:author="chen yuchi" w:date="2019-01-23T12:31:00Z">
              <w:tcPr>
                <w:tcW w:w="1170" w:type="dxa"/>
                <w:hideMark/>
              </w:tcPr>
            </w:tcPrChange>
          </w:tcPr>
          <w:p w14:paraId="06538981"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19: 4</w:t>
            </w:r>
          </w:p>
        </w:tc>
      </w:tr>
      <w:tr w:rsidR="00667FC7" w:rsidRPr="003E1C91" w14:paraId="0FD8A3D3" w14:textId="77777777" w:rsidTr="00667FC7">
        <w:trPr>
          <w:trHeight w:val="113"/>
          <w:trPrChange w:id="2037"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038" w:author="chen yuchi" w:date="2019-01-23T12:31:00Z">
              <w:tcPr>
                <w:tcW w:w="4536" w:type="dxa"/>
                <w:noWrap/>
                <w:hideMark/>
              </w:tcPr>
            </w:tcPrChange>
          </w:tcPr>
          <w:p w14:paraId="11019BC8" w14:textId="77777777" w:rsidR="00E31E1D" w:rsidRPr="003E1C91" w:rsidRDefault="00E31E1D" w:rsidP="00F433E2">
            <w:pPr>
              <w:spacing w:line="360" w:lineRule="auto"/>
              <w:jc w:val="center"/>
              <w:rPr>
                <w:rFonts w:ascii="Arial" w:hAnsi="Arial" w:cs="Arial"/>
                <w:i/>
                <w:color w:val="000000" w:themeColor="text1"/>
                <w:sz w:val="20"/>
                <w:szCs w:val="20"/>
                <w:lang w:val="en-AU"/>
              </w:rPr>
            </w:pPr>
            <w:proofErr w:type="spellStart"/>
            <w:r w:rsidRPr="003E1C91">
              <w:rPr>
                <w:rFonts w:ascii="Arial" w:hAnsi="Arial" w:cs="Arial"/>
                <w:i/>
                <w:color w:val="000000" w:themeColor="text1"/>
                <w:sz w:val="20"/>
                <w:szCs w:val="20"/>
                <w:lang w:val="en-AU"/>
              </w:rPr>
              <w:lastRenderedPageBreak/>
              <w:t>Hypericum</w:t>
            </w:r>
            <w:proofErr w:type="spellEnd"/>
            <w:r w:rsidRPr="003E1C91">
              <w:rPr>
                <w:rFonts w:ascii="Arial" w:hAnsi="Arial" w:cs="Arial"/>
                <w:i/>
                <w:color w:val="000000" w:themeColor="text1"/>
                <w:sz w:val="20"/>
                <w:szCs w:val="20"/>
                <w:lang w:val="en-AU"/>
              </w:rPr>
              <w:t xml:space="preserve"> </w:t>
            </w:r>
            <w:proofErr w:type="spellStart"/>
            <w:r w:rsidRPr="003E1C91">
              <w:rPr>
                <w:rFonts w:ascii="Arial" w:hAnsi="Arial" w:cs="Arial"/>
                <w:i/>
                <w:color w:val="000000" w:themeColor="text1"/>
                <w:sz w:val="20"/>
                <w:szCs w:val="20"/>
                <w:lang w:val="en-AU"/>
              </w:rPr>
              <w:t>perforatum</w:t>
            </w:r>
            <w:proofErr w:type="spellEnd"/>
            <w:r w:rsidRPr="003E1C91">
              <w:rPr>
                <w:rFonts w:ascii="Arial" w:hAnsi="Arial" w:cs="Arial"/>
                <w:i/>
                <w:color w:val="000000" w:themeColor="text1"/>
                <w:sz w:val="20"/>
                <w:szCs w:val="20"/>
                <w:lang w:val="en-AU"/>
              </w:rPr>
              <w:t xml:space="preserve"> </w:t>
            </w:r>
            <w:r w:rsidRPr="003E1C91">
              <w:rPr>
                <w:rFonts w:ascii="Arial" w:hAnsi="Arial" w:cs="Arial"/>
                <w:b w:val="0"/>
                <w:color w:val="000000" w:themeColor="text1"/>
                <w:sz w:val="20"/>
                <w:szCs w:val="20"/>
                <w:lang w:val="en-AU"/>
              </w:rPr>
              <w:t>(St John's wort)</w:t>
            </w:r>
          </w:p>
        </w:tc>
        <w:tc>
          <w:tcPr>
            <w:tcW w:w="1134" w:type="dxa"/>
            <w:hideMark/>
            <w:tcPrChange w:id="2039" w:author="chen yuchi" w:date="2019-01-23T12:31:00Z">
              <w:tcPr>
                <w:tcW w:w="1134" w:type="dxa"/>
                <w:hideMark/>
              </w:tcPr>
            </w:tcPrChange>
          </w:tcPr>
          <w:p w14:paraId="05C20387"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NSW</w:t>
            </w:r>
          </w:p>
        </w:tc>
        <w:tc>
          <w:tcPr>
            <w:tcW w:w="1808" w:type="dxa"/>
            <w:hideMark/>
            <w:tcPrChange w:id="2040" w:author="chen yuchi" w:date="2019-01-23T12:31:00Z">
              <w:tcPr>
                <w:tcW w:w="1808" w:type="dxa"/>
                <w:hideMark/>
              </w:tcPr>
            </w:tcPrChange>
          </w:tcPr>
          <w:p w14:paraId="7F0E0A89"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Primary</w:t>
            </w:r>
          </w:p>
        </w:tc>
        <w:tc>
          <w:tcPr>
            <w:tcW w:w="1168" w:type="dxa"/>
            <w:hideMark/>
            <w:tcPrChange w:id="2041" w:author="chen yuchi" w:date="2019-01-23T12:31:00Z">
              <w:tcPr>
                <w:tcW w:w="1168" w:type="dxa"/>
                <w:hideMark/>
              </w:tcPr>
            </w:tcPrChange>
          </w:tcPr>
          <w:p w14:paraId="58B72852"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Sheep</w:t>
            </w:r>
          </w:p>
        </w:tc>
        <w:tc>
          <w:tcPr>
            <w:tcW w:w="993" w:type="dxa"/>
            <w:hideMark/>
            <w:tcPrChange w:id="2042" w:author="chen yuchi" w:date="2019-01-23T12:31:00Z">
              <w:tcPr>
                <w:tcW w:w="1419" w:type="dxa"/>
                <w:hideMark/>
              </w:tcPr>
            </w:tcPrChange>
          </w:tcPr>
          <w:p w14:paraId="0592CA0E"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550</w:t>
            </w:r>
          </w:p>
        </w:tc>
        <w:tc>
          <w:tcPr>
            <w:tcW w:w="1559" w:type="dxa"/>
            <w:hideMark/>
            <w:tcPrChange w:id="2043" w:author="chen yuchi" w:date="2019-01-23T12:31:00Z">
              <w:tcPr>
                <w:tcW w:w="1559" w:type="dxa"/>
                <w:hideMark/>
              </w:tcPr>
            </w:tcPrChange>
          </w:tcPr>
          <w:p w14:paraId="6B5E1CA7"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33.6</w:t>
            </w:r>
          </w:p>
        </w:tc>
        <w:tc>
          <w:tcPr>
            <w:tcW w:w="1807" w:type="dxa"/>
            <w:hideMark/>
            <w:tcPrChange w:id="2044" w:author="chen yuchi" w:date="2019-01-23T12:31:00Z">
              <w:tcPr>
                <w:tcW w:w="1807" w:type="dxa"/>
                <w:hideMark/>
              </w:tcPr>
            </w:tcPrChange>
          </w:tcPr>
          <w:p w14:paraId="147E1AE5"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2045" w:author="chen yuchi" w:date="2019-01-23T12:31:00Z">
              <w:tcPr>
                <w:tcW w:w="1170" w:type="dxa"/>
                <w:hideMark/>
              </w:tcPr>
            </w:tcPrChange>
          </w:tcPr>
          <w:p w14:paraId="44DA9025"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F&amp;H Mar, 2012</w:t>
            </w:r>
          </w:p>
        </w:tc>
      </w:tr>
      <w:tr w:rsidR="00667FC7" w:rsidRPr="003E1C91" w14:paraId="3B9C7E10" w14:textId="77777777" w:rsidTr="00667FC7">
        <w:trPr>
          <w:trHeight w:val="113"/>
          <w:trPrChange w:id="2046"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047" w:author="chen yuchi" w:date="2019-01-23T12:31:00Z">
              <w:tcPr>
                <w:tcW w:w="4536" w:type="dxa"/>
                <w:noWrap/>
                <w:hideMark/>
              </w:tcPr>
            </w:tcPrChange>
          </w:tcPr>
          <w:p w14:paraId="05119AF7" w14:textId="556435BE" w:rsidR="00E31E1D" w:rsidRPr="003E1C91" w:rsidRDefault="00E31E1D" w:rsidP="00F433E2">
            <w:pPr>
              <w:spacing w:line="360" w:lineRule="auto"/>
              <w:jc w:val="center"/>
              <w:rPr>
                <w:rFonts w:ascii="Arial" w:hAnsi="Arial" w:cs="Arial"/>
                <w:i/>
                <w:color w:val="000000" w:themeColor="text1"/>
                <w:sz w:val="20"/>
                <w:szCs w:val="20"/>
                <w:lang w:val="en-AU"/>
              </w:rPr>
            </w:pPr>
            <w:bookmarkStart w:id="2048" w:name="OLE_LINK516"/>
            <w:bookmarkStart w:id="2049" w:name="OLE_LINK517"/>
            <w:bookmarkStart w:id="2050" w:name="OLE_LINK311"/>
            <w:r w:rsidRPr="003E1C91">
              <w:rPr>
                <w:rFonts w:ascii="Arial" w:hAnsi="Arial" w:cs="Arial"/>
                <w:i/>
                <w:color w:val="000000" w:themeColor="text1"/>
                <w:sz w:val="20"/>
                <w:szCs w:val="20"/>
                <w:lang w:val="en-AU"/>
              </w:rPr>
              <w:t xml:space="preserve">H. </w:t>
            </w:r>
            <w:bookmarkEnd w:id="2048"/>
            <w:bookmarkEnd w:id="2049"/>
            <w:proofErr w:type="spellStart"/>
            <w:r w:rsidRPr="003E1C91">
              <w:rPr>
                <w:rFonts w:ascii="Arial" w:hAnsi="Arial" w:cs="Arial"/>
                <w:i/>
                <w:color w:val="000000" w:themeColor="text1"/>
                <w:sz w:val="20"/>
                <w:szCs w:val="20"/>
                <w:lang w:val="en-AU"/>
              </w:rPr>
              <w:t>perforatum</w:t>
            </w:r>
            <w:bookmarkEnd w:id="2050"/>
            <w:proofErr w:type="spellEnd"/>
            <w:r w:rsidRPr="003E1C91">
              <w:rPr>
                <w:rFonts w:ascii="Arial" w:hAnsi="Arial" w:cs="Arial"/>
                <w:i/>
                <w:color w:val="000000" w:themeColor="text1"/>
                <w:sz w:val="20"/>
                <w:szCs w:val="20"/>
                <w:lang w:val="en-AU"/>
              </w:rPr>
              <w:t xml:space="preserve"> </w:t>
            </w:r>
            <w:bookmarkStart w:id="2051" w:name="OLE_LINK313"/>
            <w:r w:rsidRPr="003E1C91">
              <w:rPr>
                <w:rFonts w:ascii="Arial" w:hAnsi="Arial" w:cs="Arial"/>
                <w:b w:val="0"/>
                <w:color w:val="000000" w:themeColor="text1"/>
                <w:sz w:val="20"/>
                <w:szCs w:val="20"/>
                <w:lang w:val="en-AU"/>
              </w:rPr>
              <w:t>(St John's wort)</w:t>
            </w:r>
            <w:bookmarkEnd w:id="2051"/>
          </w:p>
        </w:tc>
        <w:tc>
          <w:tcPr>
            <w:tcW w:w="1134" w:type="dxa"/>
            <w:hideMark/>
            <w:tcPrChange w:id="2052" w:author="chen yuchi" w:date="2019-01-23T12:31:00Z">
              <w:tcPr>
                <w:tcW w:w="1134" w:type="dxa"/>
                <w:hideMark/>
              </w:tcPr>
            </w:tcPrChange>
          </w:tcPr>
          <w:p w14:paraId="0F72A9E2"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bookmarkStart w:id="2053" w:name="OLE_LINK92"/>
            <w:bookmarkStart w:id="2054" w:name="OLE_LINK93"/>
            <w:r w:rsidRPr="003E1C91">
              <w:rPr>
                <w:rFonts w:ascii="Arial" w:hAnsi="Arial" w:cs="Arial"/>
                <w:color w:val="000000" w:themeColor="text1"/>
                <w:sz w:val="20"/>
                <w:szCs w:val="20"/>
                <w:lang w:val="en-AU"/>
              </w:rPr>
              <w:t>NSW</w:t>
            </w:r>
            <w:bookmarkEnd w:id="2053"/>
            <w:bookmarkEnd w:id="2054"/>
          </w:p>
        </w:tc>
        <w:tc>
          <w:tcPr>
            <w:tcW w:w="1808" w:type="dxa"/>
            <w:hideMark/>
            <w:tcPrChange w:id="2055" w:author="chen yuchi" w:date="2019-01-23T12:31:00Z">
              <w:tcPr>
                <w:tcW w:w="1808" w:type="dxa"/>
                <w:hideMark/>
              </w:tcPr>
            </w:tcPrChange>
          </w:tcPr>
          <w:p w14:paraId="3CEC06C3"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Primary</w:t>
            </w:r>
          </w:p>
        </w:tc>
        <w:tc>
          <w:tcPr>
            <w:tcW w:w="1168" w:type="dxa"/>
            <w:hideMark/>
            <w:tcPrChange w:id="2056" w:author="chen yuchi" w:date="2019-01-23T12:31:00Z">
              <w:tcPr>
                <w:tcW w:w="1168" w:type="dxa"/>
                <w:hideMark/>
              </w:tcPr>
            </w:tcPrChange>
          </w:tcPr>
          <w:p w14:paraId="45CC4181"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Sheep</w:t>
            </w:r>
          </w:p>
        </w:tc>
        <w:tc>
          <w:tcPr>
            <w:tcW w:w="993" w:type="dxa"/>
            <w:hideMark/>
            <w:tcPrChange w:id="2057" w:author="chen yuchi" w:date="2019-01-23T12:31:00Z">
              <w:tcPr>
                <w:tcW w:w="1419" w:type="dxa"/>
                <w:hideMark/>
              </w:tcPr>
            </w:tcPrChange>
          </w:tcPr>
          <w:p w14:paraId="47F9C376"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300</w:t>
            </w:r>
          </w:p>
        </w:tc>
        <w:tc>
          <w:tcPr>
            <w:tcW w:w="1559" w:type="dxa"/>
            <w:hideMark/>
            <w:tcPrChange w:id="2058" w:author="chen yuchi" w:date="2019-01-23T12:31:00Z">
              <w:tcPr>
                <w:tcW w:w="1559" w:type="dxa"/>
                <w:hideMark/>
              </w:tcPr>
            </w:tcPrChange>
          </w:tcPr>
          <w:p w14:paraId="53CC584A"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50.0</w:t>
            </w:r>
          </w:p>
        </w:tc>
        <w:tc>
          <w:tcPr>
            <w:tcW w:w="1807" w:type="dxa"/>
            <w:hideMark/>
            <w:tcPrChange w:id="2059" w:author="chen yuchi" w:date="2019-01-23T12:31:00Z">
              <w:tcPr>
                <w:tcW w:w="1807" w:type="dxa"/>
                <w:hideMark/>
              </w:tcPr>
            </w:tcPrChange>
          </w:tcPr>
          <w:p w14:paraId="6163E13A"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3.3</w:t>
            </w:r>
          </w:p>
        </w:tc>
        <w:tc>
          <w:tcPr>
            <w:tcW w:w="1453" w:type="dxa"/>
            <w:hideMark/>
            <w:tcPrChange w:id="2060" w:author="chen yuchi" w:date="2019-01-23T12:31:00Z">
              <w:tcPr>
                <w:tcW w:w="1170" w:type="dxa"/>
                <w:hideMark/>
              </w:tcPr>
            </w:tcPrChange>
          </w:tcPr>
          <w:p w14:paraId="4FC45FD0"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13: 4</w:t>
            </w:r>
          </w:p>
        </w:tc>
      </w:tr>
      <w:tr w:rsidR="00667FC7" w:rsidRPr="003E1C91" w14:paraId="79CF9D83" w14:textId="77777777" w:rsidTr="00667FC7">
        <w:trPr>
          <w:trHeight w:val="113"/>
          <w:trPrChange w:id="2061"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062" w:author="chen yuchi" w:date="2019-01-23T12:31:00Z">
              <w:tcPr>
                <w:tcW w:w="4536" w:type="dxa"/>
                <w:noWrap/>
                <w:hideMark/>
              </w:tcPr>
            </w:tcPrChange>
          </w:tcPr>
          <w:p w14:paraId="7D9CFAEF" w14:textId="7D9A72D2" w:rsidR="00E31E1D" w:rsidRPr="003E1C91" w:rsidRDefault="00E31E1D" w:rsidP="00F433E2">
            <w:pPr>
              <w:spacing w:line="360" w:lineRule="auto"/>
              <w:jc w:val="center"/>
              <w:rPr>
                <w:rFonts w:ascii="Arial" w:hAnsi="Arial" w:cs="Arial"/>
                <w:i/>
                <w:color w:val="000000" w:themeColor="text1"/>
                <w:sz w:val="20"/>
                <w:szCs w:val="20"/>
                <w:lang w:val="en-AU"/>
              </w:rPr>
            </w:pPr>
            <w:bookmarkStart w:id="2063" w:name="OLE_LINK331"/>
            <w:bookmarkStart w:id="2064" w:name="OLE_LINK334"/>
            <w:r w:rsidRPr="003E1C91">
              <w:rPr>
                <w:rFonts w:ascii="Arial" w:hAnsi="Arial" w:cs="Arial"/>
                <w:i/>
                <w:color w:val="000000" w:themeColor="text1"/>
                <w:sz w:val="20"/>
                <w:szCs w:val="20"/>
                <w:lang w:val="en-AU"/>
              </w:rPr>
              <w:t xml:space="preserve">Lantana </w:t>
            </w:r>
            <w:proofErr w:type="spellStart"/>
            <w:r w:rsidRPr="003E1C91">
              <w:rPr>
                <w:rFonts w:ascii="Arial" w:hAnsi="Arial" w:cs="Arial"/>
                <w:i/>
                <w:color w:val="000000" w:themeColor="text1"/>
                <w:sz w:val="20"/>
                <w:szCs w:val="20"/>
                <w:lang w:val="en-AU"/>
              </w:rPr>
              <w:t>camara</w:t>
            </w:r>
            <w:proofErr w:type="spellEnd"/>
            <w:r w:rsidRPr="003E1C91">
              <w:rPr>
                <w:rFonts w:ascii="Arial" w:hAnsi="Arial" w:cs="Arial"/>
                <w:i/>
                <w:color w:val="000000" w:themeColor="text1"/>
                <w:sz w:val="20"/>
                <w:szCs w:val="20"/>
                <w:lang w:val="en-AU"/>
              </w:rPr>
              <w:t xml:space="preserve"> </w:t>
            </w:r>
            <w:r w:rsidRPr="003E1C91">
              <w:rPr>
                <w:rFonts w:ascii="Arial" w:eastAsia="SimSun" w:hAnsi="Arial" w:cs="Arial"/>
                <w:b w:val="0"/>
                <w:bCs w:val="0"/>
                <w:color w:val="000000" w:themeColor="text1"/>
                <w:sz w:val="20"/>
                <w:szCs w:val="20"/>
                <w:lang w:val="en-AU"/>
              </w:rPr>
              <w:t>(Lantana)</w:t>
            </w:r>
            <w:bookmarkEnd w:id="2063"/>
            <w:bookmarkEnd w:id="2064"/>
          </w:p>
        </w:tc>
        <w:tc>
          <w:tcPr>
            <w:tcW w:w="1134" w:type="dxa"/>
            <w:hideMark/>
            <w:tcPrChange w:id="2065" w:author="chen yuchi" w:date="2019-01-23T12:31:00Z">
              <w:tcPr>
                <w:tcW w:w="1134" w:type="dxa"/>
                <w:hideMark/>
              </w:tcPr>
            </w:tcPrChange>
          </w:tcPr>
          <w:p w14:paraId="0A539BD6"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QLD</w:t>
            </w:r>
          </w:p>
        </w:tc>
        <w:tc>
          <w:tcPr>
            <w:tcW w:w="1808" w:type="dxa"/>
            <w:hideMark/>
            <w:tcPrChange w:id="2066" w:author="chen yuchi" w:date="2019-01-23T12:31:00Z">
              <w:tcPr>
                <w:tcW w:w="1808" w:type="dxa"/>
                <w:hideMark/>
              </w:tcPr>
            </w:tcPrChange>
          </w:tcPr>
          <w:p w14:paraId="448E21B4"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067" w:author="chen yuchi" w:date="2019-01-23T12:31:00Z">
              <w:tcPr>
                <w:tcW w:w="1168" w:type="dxa"/>
                <w:hideMark/>
              </w:tcPr>
            </w:tcPrChange>
          </w:tcPr>
          <w:p w14:paraId="1BAFE2BD"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Cattle</w:t>
            </w:r>
          </w:p>
        </w:tc>
        <w:tc>
          <w:tcPr>
            <w:tcW w:w="993" w:type="dxa"/>
            <w:hideMark/>
            <w:tcPrChange w:id="2068" w:author="chen yuchi" w:date="2019-01-23T12:31:00Z">
              <w:tcPr>
                <w:tcW w:w="1419" w:type="dxa"/>
                <w:hideMark/>
              </w:tcPr>
            </w:tcPrChange>
          </w:tcPr>
          <w:p w14:paraId="459A3929"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100</w:t>
            </w:r>
          </w:p>
        </w:tc>
        <w:tc>
          <w:tcPr>
            <w:tcW w:w="1559" w:type="dxa"/>
            <w:hideMark/>
            <w:tcPrChange w:id="2069" w:author="chen yuchi" w:date="2019-01-23T12:31:00Z">
              <w:tcPr>
                <w:tcW w:w="1559" w:type="dxa"/>
                <w:hideMark/>
              </w:tcPr>
            </w:tcPrChange>
          </w:tcPr>
          <w:p w14:paraId="488FC531"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807" w:type="dxa"/>
            <w:hideMark/>
            <w:tcPrChange w:id="2070" w:author="chen yuchi" w:date="2019-01-23T12:31:00Z">
              <w:tcPr>
                <w:tcW w:w="1807" w:type="dxa"/>
                <w:hideMark/>
              </w:tcPr>
            </w:tcPrChange>
          </w:tcPr>
          <w:p w14:paraId="4E8CC6D6"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3.0</w:t>
            </w:r>
          </w:p>
        </w:tc>
        <w:tc>
          <w:tcPr>
            <w:tcW w:w="1453" w:type="dxa"/>
            <w:hideMark/>
            <w:tcPrChange w:id="2071" w:author="chen yuchi" w:date="2019-01-23T12:31:00Z">
              <w:tcPr>
                <w:tcW w:w="1170" w:type="dxa"/>
                <w:hideMark/>
              </w:tcPr>
            </w:tcPrChange>
          </w:tcPr>
          <w:p w14:paraId="09B4D803"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11: 1</w:t>
            </w:r>
          </w:p>
        </w:tc>
      </w:tr>
      <w:tr w:rsidR="00667FC7" w:rsidRPr="003E1C91" w14:paraId="7EA06A8F" w14:textId="77777777" w:rsidTr="00667FC7">
        <w:trPr>
          <w:trHeight w:val="113"/>
          <w:trPrChange w:id="2072"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073" w:author="chen yuchi" w:date="2019-01-23T12:31:00Z">
              <w:tcPr>
                <w:tcW w:w="4536" w:type="dxa"/>
                <w:noWrap/>
                <w:hideMark/>
              </w:tcPr>
            </w:tcPrChange>
          </w:tcPr>
          <w:p w14:paraId="2CDAB429" w14:textId="77777777" w:rsidR="00E31E1D" w:rsidRPr="003E1C91" w:rsidRDefault="00E31E1D" w:rsidP="00CF7052">
            <w:pPr>
              <w:spacing w:line="360" w:lineRule="auto"/>
              <w:jc w:val="center"/>
              <w:rPr>
                <w:rFonts w:ascii="Arial" w:hAnsi="Arial" w:cs="Arial"/>
                <w:i/>
                <w:color w:val="000000" w:themeColor="text1"/>
                <w:sz w:val="20"/>
                <w:szCs w:val="20"/>
                <w:lang w:val="en-AU"/>
              </w:rPr>
            </w:pPr>
            <w:r w:rsidRPr="003E1C91">
              <w:rPr>
                <w:rFonts w:ascii="Arial" w:hAnsi="Arial" w:cs="Arial"/>
                <w:i/>
                <w:color w:val="000000" w:themeColor="text1"/>
                <w:sz w:val="20"/>
                <w:szCs w:val="20"/>
                <w:lang w:val="en-AU"/>
              </w:rPr>
              <w:t xml:space="preserve">L. </w:t>
            </w:r>
            <w:proofErr w:type="spellStart"/>
            <w:r w:rsidRPr="003E1C91">
              <w:rPr>
                <w:rFonts w:ascii="Arial" w:hAnsi="Arial" w:cs="Arial"/>
                <w:i/>
                <w:color w:val="000000" w:themeColor="text1"/>
                <w:sz w:val="20"/>
                <w:szCs w:val="20"/>
                <w:lang w:val="en-AU"/>
              </w:rPr>
              <w:t>camara</w:t>
            </w:r>
            <w:proofErr w:type="spellEnd"/>
            <w:r w:rsidRPr="003E1C91">
              <w:rPr>
                <w:rFonts w:ascii="Arial" w:hAnsi="Arial" w:cs="Arial"/>
                <w:i/>
                <w:color w:val="000000" w:themeColor="text1"/>
                <w:sz w:val="20"/>
                <w:szCs w:val="20"/>
                <w:lang w:val="en-AU"/>
              </w:rPr>
              <w:t xml:space="preserve"> </w:t>
            </w:r>
            <w:r w:rsidRPr="003E1C91">
              <w:rPr>
                <w:rFonts w:ascii="Arial" w:eastAsia="SimSun" w:hAnsi="Arial" w:cs="Arial"/>
                <w:b w:val="0"/>
                <w:bCs w:val="0"/>
                <w:color w:val="000000" w:themeColor="text1"/>
                <w:sz w:val="20"/>
                <w:szCs w:val="20"/>
                <w:lang w:val="en-AU"/>
              </w:rPr>
              <w:t>(Lantana)</w:t>
            </w:r>
          </w:p>
        </w:tc>
        <w:tc>
          <w:tcPr>
            <w:tcW w:w="1134" w:type="dxa"/>
            <w:hideMark/>
            <w:tcPrChange w:id="2074" w:author="chen yuchi" w:date="2019-01-23T12:31:00Z">
              <w:tcPr>
                <w:tcW w:w="1134" w:type="dxa"/>
                <w:hideMark/>
              </w:tcPr>
            </w:tcPrChange>
          </w:tcPr>
          <w:p w14:paraId="5D3E4F40"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QLD</w:t>
            </w:r>
          </w:p>
        </w:tc>
        <w:tc>
          <w:tcPr>
            <w:tcW w:w="1808" w:type="dxa"/>
            <w:hideMark/>
            <w:tcPrChange w:id="2075" w:author="chen yuchi" w:date="2019-01-23T12:31:00Z">
              <w:tcPr>
                <w:tcW w:w="1808" w:type="dxa"/>
                <w:hideMark/>
              </w:tcPr>
            </w:tcPrChange>
          </w:tcPr>
          <w:p w14:paraId="3A733998"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076" w:author="chen yuchi" w:date="2019-01-23T12:31:00Z">
              <w:tcPr>
                <w:tcW w:w="1168" w:type="dxa"/>
                <w:hideMark/>
              </w:tcPr>
            </w:tcPrChange>
          </w:tcPr>
          <w:p w14:paraId="717552E8"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Cattle</w:t>
            </w:r>
          </w:p>
        </w:tc>
        <w:tc>
          <w:tcPr>
            <w:tcW w:w="993" w:type="dxa"/>
            <w:hideMark/>
            <w:tcPrChange w:id="2077" w:author="chen yuchi" w:date="2019-01-23T12:31:00Z">
              <w:tcPr>
                <w:tcW w:w="1419" w:type="dxa"/>
                <w:hideMark/>
              </w:tcPr>
            </w:tcPrChange>
          </w:tcPr>
          <w:p w14:paraId="3CFA948E"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35</w:t>
            </w:r>
          </w:p>
        </w:tc>
        <w:tc>
          <w:tcPr>
            <w:tcW w:w="1559" w:type="dxa"/>
            <w:hideMark/>
            <w:tcPrChange w:id="2078" w:author="chen yuchi" w:date="2019-01-23T12:31:00Z">
              <w:tcPr>
                <w:tcW w:w="1559" w:type="dxa"/>
                <w:hideMark/>
              </w:tcPr>
            </w:tcPrChange>
          </w:tcPr>
          <w:p w14:paraId="7421D23E"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5.7</w:t>
            </w:r>
          </w:p>
        </w:tc>
        <w:tc>
          <w:tcPr>
            <w:tcW w:w="1807" w:type="dxa"/>
            <w:hideMark/>
            <w:tcPrChange w:id="2079" w:author="chen yuchi" w:date="2019-01-23T12:31:00Z">
              <w:tcPr>
                <w:tcW w:w="1807" w:type="dxa"/>
                <w:hideMark/>
              </w:tcPr>
            </w:tcPrChange>
          </w:tcPr>
          <w:p w14:paraId="508B7960"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2.8</w:t>
            </w:r>
          </w:p>
        </w:tc>
        <w:tc>
          <w:tcPr>
            <w:tcW w:w="1453" w:type="dxa"/>
            <w:hideMark/>
            <w:tcPrChange w:id="2080" w:author="chen yuchi" w:date="2019-01-23T12:31:00Z">
              <w:tcPr>
                <w:tcW w:w="1170" w:type="dxa"/>
                <w:hideMark/>
              </w:tcPr>
            </w:tcPrChange>
          </w:tcPr>
          <w:p w14:paraId="11BC4499"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12: 1</w:t>
            </w:r>
          </w:p>
        </w:tc>
      </w:tr>
      <w:tr w:rsidR="00667FC7" w:rsidRPr="003E1C91" w14:paraId="71DD14F2" w14:textId="77777777" w:rsidTr="00667FC7">
        <w:trPr>
          <w:trHeight w:val="113"/>
          <w:trPrChange w:id="2081"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082" w:author="chen yuchi" w:date="2019-01-23T12:31:00Z">
              <w:tcPr>
                <w:tcW w:w="4536" w:type="dxa"/>
                <w:noWrap/>
                <w:hideMark/>
              </w:tcPr>
            </w:tcPrChange>
          </w:tcPr>
          <w:p w14:paraId="6B24ED01" w14:textId="77777777" w:rsidR="00E31E1D" w:rsidRPr="003E1C91" w:rsidRDefault="00E31E1D" w:rsidP="00CF7052">
            <w:pPr>
              <w:spacing w:line="360" w:lineRule="auto"/>
              <w:jc w:val="center"/>
              <w:rPr>
                <w:rFonts w:ascii="Arial" w:hAnsi="Arial" w:cs="Arial"/>
                <w:i/>
                <w:color w:val="000000" w:themeColor="text1"/>
                <w:sz w:val="20"/>
                <w:szCs w:val="20"/>
                <w:lang w:val="en-AU"/>
              </w:rPr>
            </w:pPr>
            <w:r w:rsidRPr="003E1C91">
              <w:rPr>
                <w:rFonts w:ascii="Arial" w:hAnsi="Arial" w:cs="Arial"/>
                <w:i/>
                <w:color w:val="000000" w:themeColor="text1"/>
                <w:sz w:val="20"/>
                <w:szCs w:val="20"/>
                <w:lang w:val="en-AU"/>
              </w:rPr>
              <w:t xml:space="preserve">L. </w:t>
            </w:r>
            <w:proofErr w:type="spellStart"/>
            <w:r w:rsidRPr="003E1C91">
              <w:rPr>
                <w:rFonts w:ascii="Arial" w:hAnsi="Arial" w:cs="Arial"/>
                <w:i/>
                <w:color w:val="000000" w:themeColor="text1"/>
                <w:sz w:val="20"/>
                <w:szCs w:val="20"/>
                <w:lang w:val="en-AU"/>
              </w:rPr>
              <w:t>camara</w:t>
            </w:r>
            <w:proofErr w:type="spellEnd"/>
            <w:r w:rsidRPr="003E1C91">
              <w:rPr>
                <w:rFonts w:ascii="Arial" w:hAnsi="Arial" w:cs="Arial"/>
                <w:i/>
                <w:color w:val="000000" w:themeColor="text1"/>
                <w:sz w:val="20"/>
                <w:szCs w:val="20"/>
                <w:lang w:val="en-AU"/>
              </w:rPr>
              <w:t xml:space="preserve"> </w:t>
            </w:r>
            <w:r w:rsidRPr="003E1C91">
              <w:rPr>
                <w:rFonts w:ascii="Arial" w:eastAsia="SimSun" w:hAnsi="Arial" w:cs="Arial"/>
                <w:b w:val="0"/>
                <w:bCs w:val="0"/>
                <w:color w:val="000000" w:themeColor="text1"/>
                <w:sz w:val="20"/>
                <w:szCs w:val="20"/>
                <w:lang w:val="en-AU"/>
              </w:rPr>
              <w:t>(Lantana)</w:t>
            </w:r>
          </w:p>
        </w:tc>
        <w:tc>
          <w:tcPr>
            <w:tcW w:w="1134" w:type="dxa"/>
            <w:hideMark/>
            <w:tcPrChange w:id="2083" w:author="chen yuchi" w:date="2019-01-23T12:31:00Z">
              <w:tcPr>
                <w:tcW w:w="1134" w:type="dxa"/>
                <w:hideMark/>
              </w:tcPr>
            </w:tcPrChange>
          </w:tcPr>
          <w:p w14:paraId="02A51F5A"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NSW</w:t>
            </w:r>
          </w:p>
        </w:tc>
        <w:tc>
          <w:tcPr>
            <w:tcW w:w="1808" w:type="dxa"/>
            <w:hideMark/>
            <w:tcPrChange w:id="2084" w:author="chen yuchi" w:date="2019-01-23T12:31:00Z">
              <w:tcPr>
                <w:tcW w:w="1808" w:type="dxa"/>
                <w:hideMark/>
              </w:tcPr>
            </w:tcPrChange>
          </w:tcPr>
          <w:p w14:paraId="13B06709"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085" w:author="chen yuchi" w:date="2019-01-23T12:31:00Z">
              <w:tcPr>
                <w:tcW w:w="1168" w:type="dxa"/>
                <w:hideMark/>
              </w:tcPr>
            </w:tcPrChange>
          </w:tcPr>
          <w:p w14:paraId="716D859B"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Cattle</w:t>
            </w:r>
          </w:p>
        </w:tc>
        <w:tc>
          <w:tcPr>
            <w:tcW w:w="993" w:type="dxa"/>
            <w:hideMark/>
            <w:tcPrChange w:id="2086" w:author="chen yuchi" w:date="2019-01-23T12:31:00Z">
              <w:tcPr>
                <w:tcW w:w="1419" w:type="dxa"/>
                <w:hideMark/>
              </w:tcPr>
            </w:tcPrChange>
          </w:tcPr>
          <w:p w14:paraId="11AB8B24"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59" w:type="dxa"/>
            <w:hideMark/>
            <w:tcPrChange w:id="2087" w:author="chen yuchi" w:date="2019-01-23T12:31:00Z">
              <w:tcPr>
                <w:tcW w:w="1559" w:type="dxa"/>
                <w:hideMark/>
              </w:tcPr>
            </w:tcPrChange>
          </w:tcPr>
          <w:p w14:paraId="7D05930E"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807" w:type="dxa"/>
            <w:hideMark/>
            <w:tcPrChange w:id="2088" w:author="chen yuchi" w:date="2019-01-23T12:31:00Z">
              <w:tcPr>
                <w:tcW w:w="1807" w:type="dxa"/>
                <w:hideMark/>
              </w:tcPr>
            </w:tcPrChange>
          </w:tcPr>
          <w:p w14:paraId="59E77C04"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2089" w:author="chen yuchi" w:date="2019-01-23T12:31:00Z">
              <w:tcPr>
                <w:tcW w:w="1170" w:type="dxa"/>
                <w:hideMark/>
              </w:tcPr>
            </w:tcPrChange>
          </w:tcPr>
          <w:p w14:paraId="208D9014"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14: 3</w:t>
            </w:r>
          </w:p>
        </w:tc>
      </w:tr>
      <w:tr w:rsidR="00667FC7" w:rsidRPr="003E1C91" w14:paraId="3E4CA9CA" w14:textId="77777777" w:rsidTr="00667FC7">
        <w:trPr>
          <w:trHeight w:val="113"/>
          <w:trPrChange w:id="2090"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091" w:author="chen yuchi" w:date="2019-01-23T12:31:00Z">
              <w:tcPr>
                <w:tcW w:w="4536" w:type="dxa"/>
                <w:noWrap/>
                <w:hideMark/>
              </w:tcPr>
            </w:tcPrChange>
          </w:tcPr>
          <w:p w14:paraId="49798545" w14:textId="77777777" w:rsidR="00E31E1D" w:rsidRPr="003E1C91" w:rsidRDefault="00E31E1D" w:rsidP="00CF7052">
            <w:pPr>
              <w:spacing w:line="360" w:lineRule="auto"/>
              <w:jc w:val="center"/>
              <w:rPr>
                <w:rFonts w:ascii="Arial" w:hAnsi="Arial" w:cs="Arial"/>
                <w:i/>
                <w:color w:val="000000" w:themeColor="text1"/>
                <w:sz w:val="20"/>
                <w:szCs w:val="20"/>
                <w:lang w:val="en-AU"/>
              </w:rPr>
            </w:pPr>
            <w:r w:rsidRPr="003E1C91">
              <w:rPr>
                <w:rFonts w:ascii="Arial" w:hAnsi="Arial" w:cs="Arial"/>
                <w:i/>
                <w:color w:val="000000" w:themeColor="text1"/>
                <w:sz w:val="20"/>
                <w:szCs w:val="20"/>
                <w:lang w:val="en-AU"/>
              </w:rPr>
              <w:t xml:space="preserve">L. </w:t>
            </w:r>
            <w:proofErr w:type="spellStart"/>
            <w:r w:rsidRPr="003E1C91">
              <w:rPr>
                <w:rFonts w:ascii="Arial" w:hAnsi="Arial" w:cs="Arial"/>
                <w:i/>
                <w:color w:val="000000" w:themeColor="text1"/>
                <w:sz w:val="20"/>
                <w:szCs w:val="20"/>
                <w:lang w:val="en-AU"/>
              </w:rPr>
              <w:t>camara</w:t>
            </w:r>
            <w:proofErr w:type="spellEnd"/>
            <w:r w:rsidRPr="003E1C91">
              <w:rPr>
                <w:rFonts w:ascii="Arial" w:hAnsi="Arial" w:cs="Arial"/>
                <w:i/>
                <w:color w:val="000000" w:themeColor="text1"/>
                <w:sz w:val="20"/>
                <w:szCs w:val="20"/>
                <w:lang w:val="en-AU"/>
              </w:rPr>
              <w:t xml:space="preserve"> </w:t>
            </w:r>
            <w:r w:rsidRPr="003E1C91">
              <w:rPr>
                <w:rFonts w:ascii="Arial" w:eastAsia="SimSun" w:hAnsi="Arial" w:cs="Arial"/>
                <w:b w:val="0"/>
                <w:bCs w:val="0"/>
                <w:color w:val="000000" w:themeColor="text1"/>
                <w:sz w:val="20"/>
                <w:szCs w:val="20"/>
                <w:lang w:val="en-AU"/>
              </w:rPr>
              <w:t>(Lantana)</w:t>
            </w:r>
          </w:p>
        </w:tc>
        <w:tc>
          <w:tcPr>
            <w:tcW w:w="1134" w:type="dxa"/>
            <w:hideMark/>
            <w:tcPrChange w:id="2092" w:author="chen yuchi" w:date="2019-01-23T12:31:00Z">
              <w:tcPr>
                <w:tcW w:w="1134" w:type="dxa"/>
                <w:hideMark/>
              </w:tcPr>
            </w:tcPrChange>
          </w:tcPr>
          <w:p w14:paraId="55FA7D8F"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QLD</w:t>
            </w:r>
          </w:p>
        </w:tc>
        <w:tc>
          <w:tcPr>
            <w:tcW w:w="1808" w:type="dxa"/>
            <w:hideMark/>
            <w:tcPrChange w:id="2093" w:author="chen yuchi" w:date="2019-01-23T12:31:00Z">
              <w:tcPr>
                <w:tcW w:w="1808" w:type="dxa"/>
                <w:hideMark/>
              </w:tcPr>
            </w:tcPrChange>
          </w:tcPr>
          <w:p w14:paraId="05AFBA75"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094" w:author="chen yuchi" w:date="2019-01-23T12:31:00Z">
              <w:tcPr>
                <w:tcW w:w="1168" w:type="dxa"/>
                <w:hideMark/>
              </w:tcPr>
            </w:tcPrChange>
          </w:tcPr>
          <w:p w14:paraId="4190D65F"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Cattle</w:t>
            </w:r>
          </w:p>
        </w:tc>
        <w:tc>
          <w:tcPr>
            <w:tcW w:w="993" w:type="dxa"/>
            <w:hideMark/>
            <w:tcPrChange w:id="2095" w:author="chen yuchi" w:date="2019-01-23T12:31:00Z">
              <w:tcPr>
                <w:tcW w:w="1419" w:type="dxa"/>
                <w:hideMark/>
              </w:tcPr>
            </w:tcPrChange>
          </w:tcPr>
          <w:p w14:paraId="6C7CD95E"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250</w:t>
            </w:r>
          </w:p>
        </w:tc>
        <w:tc>
          <w:tcPr>
            <w:tcW w:w="1559" w:type="dxa"/>
            <w:hideMark/>
            <w:tcPrChange w:id="2096" w:author="chen yuchi" w:date="2019-01-23T12:31:00Z">
              <w:tcPr>
                <w:tcW w:w="1559" w:type="dxa"/>
                <w:hideMark/>
              </w:tcPr>
            </w:tcPrChange>
          </w:tcPr>
          <w:p w14:paraId="0CABE9B5"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807" w:type="dxa"/>
            <w:hideMark/>
            <w:tcPrChange w:id="2097" w:author="chen yuchi" w:date="2019-01-23T12:31:00Z">
              <w:tcPr>
                <w:tcW w:w="1807" w:type="dxa"/>
                <w:hideMark/>
              </w:tcPr>
            </w:tcPrChange>
          </w:tcPr>
          <w:p w14:paraId="3A31704A"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3.2</w:t>
            </w:r>
          </w:p>
        </w:tc>
        <w:tc>
          <w:tcPr>
            <w:tcW w:w="1453" w:type="dxa"/>
            <w:hideMark/>
            <w:tcPrChange w:id="2098" w:author="chen yuchi" w:date="2019-01-23T12:31:00Z">
              <w:tcPr>
                <w:tcW w:w="1170" w:type="dxa"/>
                <w:hideMark/>
              </w:tcPr>
            </w:tcPrChange>
          </w:tcPr>
          <w:p w14:paraId="15AD8ED1"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16: 3</w:t>
            </w:r>
          </w:p>
        </w:tc>
      </w:tr>
      <w:tr w:rsidR="00667FC7" w:rsidRPr="003E1C91" w14:paraId="2451B940" w14:textId="77777777" w:rsidTr="00667FC7">
        <w:trPr>
          <w:trHeight w:val="113"/>
          <w:trPrChange w:id="2099"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100" w:author="chen yuchi" w:date="2019-01-23T12:31:00Z">
              <w:tcPr>
                <w:tcW w:w="4536" w:type="dxa"/>
                <w:noWrap/>
                <w:hideMark/>
              </w:tcPr>
            </w:tcPrChange>
          </w:tcPr>
          <w:p w14:paraId="1E1A7743" w14:textId="77777777" w:rsidR="00E31E1D" w:rsidRPr="003E1C91" w:rsidRDefault="00E31E1D" w:rsidP="00CF7052">
            <w:pPr>
              <w:spacing w:line="360" w:lineRule="auto"/>
              <w:jc w:val="center"/>
              <w:rPr>
                <w:rFonts w:ascii="Arial" w:hAnsi="Arial" w:cs="Arial"/>
                <w:i/>
                <w:color w:val="000000" w:themeColor="text1"/>
                <w:sz w:val="20"/>
                <w:szCs w:val="20"/>
                <w:lang w:val="en-AU"/>
              </w:rPr>
            </w:pPr>
            <w:r w:rsidRPr="003E1C91">
              <w:rPr>
                <w:rFonts w:ascii="Arial" w:hAnsi="Arial" w:cs="Arial"/>
                <w:i/>
                <w:color w:val="000000" w:themeColor="text1"/>
                <w:sz w:val="20"/>
                <w:szCs w:val="20"/>
                <w:lang w:val="en-AU"/>
              </w:rPr>
              <w:t xml:space="preserve">L. </w:t>
            </w:r>
            <w:proofErr w:type="spellStart"/>
            <w:r w:rsidRPr="003E1C91">
              <w:rPr>
                <w:rFonts w:ascii="Arial" w:hAnsi="Arial" w:cs="Arial"/>
                <w:i/>
                <w:color w:val="000000" w:themeColor="text1"/>
                <w:sz w:val="20"/>
                <w:szCs w:val="20"/>
                <w:lang w:val="en-AU"/>
              </w:rPr>
              <w:t>camara</w:t>
            </w:r>
            <w:proofErr w:type="spellEnd"/>
            <w:r w:rsidRPr="003E1C91">
              <w:rPr>
                <w:rFonts w:ascii="Arial" w:hAnsi="Arial" w:cs="Arial"/>
                <w:i/>
                <w:color w:val="000000" w:themeColor="text1"/>
                <w:sz w:val="20"/>
                <w:szCs w:val="20"/>
                <w:lang w:val="en-AU"/>
              </w:rPr>
              <w:t xml:space="preserve"> </w:t>
            </w:r>
            <w:r w:rsidRPr="003E1C91">
              <w:rPr>
                <w:rFonts w:ascii="Arial" w:eastAsia="SimSun" w:hAnsi="Arial" w:cs="Arial"/>
                <w:b w:val="0"/>
                <w:bCs w:val="0"/>
                <w:color w:val="000000" w:themeColor="text1"/>
                <w:sz w:val="20"/>
                <w:szCs w:val="20"/>
                <w:lang w:val="en-AU"/>
              </w:rPr>
              <w:t>(Lantana)</w:t>
            </w:r>
          </w:p>
        </w:tc>
        <w:tc>
          <w:tcPr>
            <w:tcW w:w="1134" w:type="dxa"/>
            <w:hideMark/>
            <w:tcPrChange w:id="2101" w:author="chen yuchi" w:date="2019-01-23T12:31:00Z">
              <w:tcPr>
                <w:tcW w:w="1134" w:type="dxa"/>
                <w:hideMark/>
              </w:tcPr>
            </w:tcPrChange>
          </w:tcPr>
          <w:p w14:paraId="785E06C0"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QLD</w:t>
            </w:r>
          </w:p>
        </w:tc>
        <w:tc>
          <w:tcPr>
            <w:tcW w:w="1808" w:type="dxa"/>
            <w:hideMark/>
            <w:tcPrChange w:id="2102" w:author="chen yuchi" w:date="2019-01-23T12:31:00Z">
              <w:tcPr>
                <w:tcW w:w="1808" w:type="dxa"/>
                <w:hideMark/>
              </w:tcPr>
            </w:tcPrChange>
          </w:tcPr>
          <w:p w14:paraId="4A35E38B"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103" w:author="chen yuchi" w:date="2019-01-23T12:31:00Z">
              <w:tcPr>
                <w:tcW w:w="1168" w:type="dxa"/>
                <w:hideMark/>
              </w:tcPr>
            </w:tcPrChange>
          </w:tcPr>
          <w:p w14:paraId="106725A3"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Cattle</w:t>
            </w:r>
          </w:p>
        </w:tc>
        <w:tc>
          <w:tcPr>
            <w:tcW w:w="993" w:type="dxa"/>
            <w:hideMark/>
            <w:tcPrChange w:id="2104" w:author="chen yuchi" w:date="2019-01-23T12:31:00Z">
              <w:tcPr>
                <w:tcW w:w="1419" w:type="dxa"/>
                <w:hideMark/>
              </w:tcPr>
            </w:tcPrChange>
          </w:tcPr>
          <w:p w14:paraId="601BA565"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250</w:t>
            </w:r>
          </w:p>
        </w:tc>
        <w:tc>
          <w:tcPr>
            <w:tcW w:w="1559" w:type="dxa"/>
            <w:hideMark/>
            <w:tcPrChange w:id="2105" w:author="chen yuchi" w:date="2019-01-23T12:31:00Z">
              <w:tcPr>
                <w:tcW w:w="1559" w:type="dxa"/>
                <w:hideMark/>
              </w:tcPr>
            </w:tcPrChange>
          </w:tcPr>
          <w:p w14:paraId="1FA502F6"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0.8</w:t>
            </w:r>
          </w:p>
        </w:tc>
        <w:tc>
          <w:tcPr>
            <w:tcW w:w="1807" w:type="dxa"/>
            <w:hideMark/>
            <w:tcPrChange w:id="2106" w:author="chen yuchi" w:date="2019-01-23T12:31:00Z">
              <w:tcPr>
                <w:tcW w:w="1807" w:type="dxa"/>
                <w:hideMark/>
              </w:tcPr>
            </w:tcPrChange>
          </w:tcPr>
          <w:p w14:paraId="186F6718"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2107" w:author="chen yuchi" w:date="2019-01-23T12:31:00Z">
              <w:tcPr>
                <w:tcW w:w="1170" w:type="dxa"/>
                <w:hideMark/>
              </w:tcPr>
            </w:tcPrChange>
          </w:tcPr>
          <w:p w14:paraId="04D2C164"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16: 3</w:t>
            </w:r>
          </w:p>
        </w:tc>
      </w:tr>
      <w:tr w:rsidR="00667FC7" w:rsidRPr="003E1C91" w14:paraId="31EC2D55" w14:textId="77777777" w:rsidTr="00667FC7">
        <w:trPr>
          <w:trHeight w:val="113"/>
          <w:trPrChange w:id="2108"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109" w:author="chen yuchi" w:date="2019-01-23T12:31:00Z">
              <w:tcPr>
                <w:tcW w:w="4536" w:type="dxa"/>
                <w:noWrap/>
                <w:hideMark/>
              </w:tcPr>
            </w:tcPrChange>
          </w:tcPr>
          <w:p w14:paraId="6E3C8E42" w14:textId="77777777" w:rsidR="00E31E1D" w:rsidRPr="003E1C91" w:rsidRDefault="00E31E1D" w:rsidP="00CF7052">
            <w:pPr>
              <w:spacing w:line="360" w:lineRule="auto"/>
              <w:jc w:val="center"/>
              <w:rPr>
                <w:rFonts w:ascii="Arial" w:hAnsi="Arial" w:cs="Arial"/>
                <w:i/>
                <w:color w:val="000000" w:themeColor="text1"/>
                <w:sz w:val="20"/>
                <w:szCs w:val="20"/>
                <w:lang w:val="en-AU"/>
              </w:rPr>
            </w:pPr>
            <w:r w:rsidRPr="003E1C91">
              <w:rPr>
                <w:rFonts w:ascii="Arial" w:hAnsi="Arial" w:cs="Arial"/>
                <w:i/>
                <w:color w:val="000000" w:themeColor="text1"/>
                <w:sz w:val="20"/>
                <w:szCs w:val="20"/>
                <w:lang w:val="en-AU"/>
              </w:rPr>
              <w:t xml:space="preserve">L. </w:t>
            </w:r>
            <w:proofErr w:type="spellStart"/>
            <w:r w:rsidRPr="003E1C91">
              <w:rPr>
                <w:rFonts w:ascii="Arial" w:hAnsi="Arial" w:cs="Arial"/>
                <w:i/>
                <w:color w:val="000000" w:themeColor="text1"/>
                <w:sz w:val="20"/>
                <w:szCs w:val="20"/>
                <w:lang w:val="en-AU"/>
              </w:rPr>
              <w:t>camara</w:t>
            </w:r>
            <w:proofErr w:type="spellEnd"/>
            <w:r w:rsidRPr="003E1C91">
              <w:rPr>
                <w:rFonts w:ascii="Arial" w:hAnsi="Arial" w:cs="Arial"/>
                <w:i/>
                <w:color w:val="000000" w:themeColor="text1"/>
                <w:sz w:val="20"/>
                <w:szCs w:val="20"/>
                <w:lang w:val="en-AU"/>
              </w:rPr>
              <w:t xml:space="preserve"> </w:t>
            </w:r>
            <w:r w:rsidRPr="003E1C91">
              <w:rPr>
                <w:rFonts w:ascii="Arial" w:eastAsia="SimSun" w:hAnsi="Arial" w:cs="Arial"/>
                <w:b w:val="0"/>
                <w:bCs w:val="0"/>
                <w:color w:val="000000" w:themeColor="text1"/>
                <w:sz w:val="20"/>
                <w:szCs w:val="20"/>
                <w:lang w:val="en-AU"/>
              </w:rPr>
              <w:t>(Lantana)</w:t>
            </w:r>
          </w:p>
        </w:tc>
        <w:tc>
          <w:tcPr>
            <w:tcW w:w="1134" w:type="dxa"/>
            <w:hideMark/>
            <w:tcPrChange w:id="2110" w:author="chen yuchi" w:date="2019-01-23T12:31:00Z">
              <w:tcPr>
                <w:tcW w:w="1134" w:type="dxa"/>
                <w:hideMark/>
              </w:tcPr>
            </w:tcPrChange>
          </w:tcPr>
          <w:p w14:paraId="242A7B28"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QLD</w:t>
            </w:r>
          </w:p>
        </w:tc>
        <w:tc>
          <w:tcPr>
            <w:tcW w:w="1808" w:type="dxa"/>
            <w:hideMark/>
            <w:tcPrChange w:id="2111" w:author="chen yuchi" w:date="2019-01-23T12:31:00Z">
              <w:tcPr>
                <w:tcW w:w="1808" w:type="dxa"/>
                <w:hideMark/>
              </w:tcPr>
            </w:tcPrChange>
          </w:tcPr>
          <w:p w14:paraId="0CC366B4"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112" w:author="chen yuchi" w:date="2019-01-23T12:31:00Z">
              <w:tcPr>
                <w:tcW w:w="1168" w:type="dxa"/>
                <w:hideMark/>
              </w:tcPr>
            </w:tcPrChange>
          </w:tcPr>
          <w:p w14:paraId="3F47D192"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Cattle</w:t>
            </w:r>
          </w:p>
        </w:tc>
        <w:tc>
          <w:tcPr>
            <w:tcW w:w="993" w:type="dxa"/>
            <w:hideMark/>
            <w:tcPrChange w:id="2113" w:author="chen yuchi" w:date="2019-01-23T12:31:00Z">
              <w:tcPr>
                <w:tcW w:w="1419" w:type="dxa"/>
                <w:hideMark/>
              </w:tcPr>
            </w:tcPrChange>
          </w:tcPr>
          <w:p w14:paraId="413FA123"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20</w:t>
            </w:r>
          </w:p>
        </w:tc>
        <w:tc>
          <w:tcPr>
            <w:tcW w:w="1559" w:type="dxa"/>
            <w:hideMark/>
            <w:tcPrChange w:id="2114" w:author="chen yuchi" w:date="2019-01-23T12:31:00Z">
              <w:tcPr>
                <w:tcW w:w="1559" w:type="dxa"/>
                <w:hideMark/>
              </w:tcPr>
            </w:tcPrChange>
          </w:tcPr>
          <w:p w14:paraId="4115800D"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50.0</w:t>
            </w:r>
          </w:p>
        </w:tc>
        <w:tc>
          <w:tcPr>
            <w:tcW w:w="1807" w:type="dxa"/>
            <w:hideMark/>
            <w:tcPrChange w:id="2115" w:author="chen yuchi" w:date="2019-01-23T12:31:00Z">
              <w:tcPr>
                <w:tcW w:w="1807" w:type="dxa"/>
                <w:hideMark/>
              </w:tcPr>
            </w:tcPrChange>
          </w:tcPr>
          <w:p w14:paraId="70DE3F5F"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2116" w:author="chen yuchi" w:date="2019-01-23T12:31:00Z">
              <w:tcPr>
                <w:tcW w:w="1170" w:type="dxa"/>
                <w:hideMark/>
              </w:tcPr>
            </w:tcPrChange>
          </w:tcPr>
          <w:p w14:paraId="193218C0"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16: 3</w:t>
            </w:r>
          </w:p>
        </w:tc>
      </w:tr>
      <w:tr w:rsidR="00667FC7" w:rsidRPr="003E1C91" w14:paraId="7CA61CA4" w14:textId="77777777" w:rsidTr="00667FC7">
        <w:trPr>
          <w:trHeight w:val="113"/>
          <w:trPrChange w:id="2117"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118" w:author="chen yuchi" w:date="2019-01-23T12:31:00Z">
              <w:tcPr>
                <w:tcW w:w="4536" w:type="dxa"/>
                <w:noWrap/>
                <w:hideMark/>
              </w:tcPr>
            </w:tcPrChange>
          </w:tcPr>
          <w:p w14:paraId="4C93D677" w14:textId="77777777" w:rsidR="00E31E1D" w:rsidRPr="003E1C91" w:rsidRDefault="00E31E1D" w:rsidP="00CF7052">
            <w:pPr>
              <w:spacing w:line="360" w:lineRule="auto"/>
              <w:jc w:val="center"/>
              <w:rPr>
                <w:rFonts w:ascii="Arial" w:hAnsi="Arial" w:cs="Arial"/>
                <w:i/>
                <w:color w:val="000000" w:themeColor="text1"/>
                <w:sz w:val="20"/>
                <w:szCs w:val="20"/>
                <w:lang w:val="en-AU"/>
              </w:rPr>
            </w:pPr>
            <w:r w:rsidRPr="003E1C91">
              <w:rPr>
                <w:rFonts w:ascii="Arial" w:hAnsi="Arial" w:cs="Arial"/>
                <w:i/>
                <w:color w:val="000000" w:themeColor="text1"/>
                <w:sz w:val="20"/>
                <w:szCs w:val="20"/>
                <w:lang w:val="en-AU"/>
              </w:rPr>
              <w:t xml:space="preserve">L. </w:t>
            </w:r>
            <w:proofErr w:type="spellStart"/>
            <w:r w:rsidRPr="003E1C91">
              <w:rPr>
                <w:rFonts w:ascii="Arial" w:hAnsi="Arial" w:cs="Arial"/>
                <w:i/>
                <w:color w:val="000000" w:themeColor="text1"/>
                <w:sz w:val="20"/>
                <w:szCs w:val="20"/>
                <w:lang w:val="en-AU"/>
              </w:rPr>
              <w:t>camara</w:t>
            </w:r>
            <w:proofErr w:type="spellEnd"/>
            <w:r w:rsidRPr="003E1C91">
              <w:rPr>
                <w:rFonts w:ascii="Arial" w:hAnsi="Arial" w:cs="Arial"/>
                <w:i/>
                <w:color w:val="000000" w:themeColor="text1"/>
                <w:sz w:val="20"/>
                <w:szCs w:val="20"/>
                <w:lang w:val="en-AU"/>
              </w:rPr>
              <w:t xml:space="preserve"> </w:t>
            </w:r>
            <w:r w:rsidRPr="003E1C91">
              <w:rPr>
                <w:rFonts w:ascii="Arial" w:eastAsia="SimSun" w:hAnsi="Arial" w:cs="Arial"/>
                <w:b w:val="0"/>
                <w:bCs w:val="0"/>
                <w:color w:val="000000" w:themeColor="text1"/>
                <w:sz w:val="20"/>
                <w:szCs w:val="20"/>
                <w:lang w:val="en-AU"/>
              </w:rPr>
              <w:t>(Lantana)</w:t>
            </w:r>
          </w:p>
        </w:tc>
        <w:tc>
          <w:tcPr>
            <w:tcW w:w="1134" w:type="dxa"/>
            <w:hideMark/>
            <w:tcPrChange w:id="2119" w:author="chen yuchi" w:date="2019-01-23T12:31:00Z">
              <w:tcPr>
                <w:tcW w:w="1134" w:type="dxa"/>
                <w:hideMark/>
              </w:tcPr>
            </w:tcPrChange>
          </w:tcPr>
          <w:p w14:paraId="5E978319"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QLD</w:t>
            </w:r>
          </w:p>
        </w:tc>
        <w:tc>
          <w:tcPr>
            <w:tcW w:w="1808" w:type="dxa"/>
            <w:hideMark/>
            <w:tcPrChange w:id="2120" w:author="chen yuchi" w:date="2019-01-23T12:31:00Z">
              <w:tcPr>
                <w:tcW w:w="1808" w:type="dxa"/>
                <w:hideMark/>
              </w:tcPr>
            </w:tcPrChange>
          </w:tcPr>
          <w:p w14:paraId="758D3730"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121" w:author="chen yuchi" w:date="2019-01-23T12:31:00Z">
              <w:tcPr>
                <w:tcW w:w="1168" w:type="dxa"/>
                <w:hideMark/>
              </w:tcPr>
            </w:tcPrChange>
          </w:tcPr>
          <w:p w14:paraId="458B15DD"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Cattle</w:t>
            </w:r>
          </w:p>
        </w:tc>
        <w:tc>
          <w:tcPr>
            <w:tcW w:w="993" w:type="dxa"/>
            <w:hideMark/>
            <w:tcPrChange w:id="2122" w:author="chen yuchi" w:date="2019-01-23T12:31:00Z">
              <w:tcPr>
                <w:tcW w:w="1419" w:type="dxa"/>
                <w:hideMark/>
              </w:tcPr>
            </w:tcPrChange>
          </w:tcPr>
          <w:p w14:paraId="03D288A5"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80</w:t>
            </w:r>
          </w:p>
        </w:tc>
        <w:tc>
          <w:tcPr>
            <w:tcW w:w="1559" w:type="dxa"/>
            <w:hideMark/>
            <w:tcPrChange w:id="2123" w:author="chen yuchi" w:date="2019-01-23T12:31:00Z">
              <w:tcPr>
                <w:tcW w:w="1559" w:type="dxa"/>
                <w:hideMark/>
              </w:tcPr>
            </w:tcPrChange>
          </w:tcPr>
          <w:p w14:paraId="3ED0CEC0"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807" w:type="dxa"/>
            <w:hideMark/>
            <w:tcPrChange w:id="2124" w:author="chen yuchi" w:date="2019-01-23T12:31:00Z">
              <w:tcPr>
                <w:tcW w:w="1807" w:type="dxa"/>
                <w:hideMark/>
              </w:tcPr>
            </w:tcPrChange>
          </w:tcPr>
          <w:p w14:paraId="6B98670D"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7.5</w:t>
            </w:r>
          </w:p>
        </w:tc>
        <w:tc>
          <w:tcPr>
            <w:tcW w:w="1453" w:type="dxa"/>
            <w:hideMark/>
            <w:tcPrChange w:id="2125" w:author="chen yuchi" w:date="2019-01-23T12:31:00Z">
              <w:tcPr>
                <w:tcW w:w="1170" w:type="dxa"/>
                <w:hideMark/>
              </w:tcPr>
            </w:tcPrChange>
          </w:tcPr>
          <w:p w14:paraId="50B64C9E"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21: 1</w:t>
            </w:r>
          </w:p>
        </w:tc>
      </w:tr>
      <w:tr w:rsidR="00667FC7" w:rsidRPr="003E1C91" w14:paraId="09E6574A" w14:textId="77777777" w:rsidTr="00667FC7">
        <w:trPr>
          <w:trHeight w:val="113"/>
          <w:trPrChange w:id="2126"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127" w:author="chen yuchi" w:date="2019-01-23T12:31:00Z">
              <w:tcPr>
                <w:tcW w:w="4536" w:type="dxa"/>
                <w:noWrap/>
                <w:hideMark/>
              </w:tcPr>
            </w:tcPrChange>
          </w:tcPr>
          <w:p w14:paraId="0BA5B837" w14:textId="77777777" w:rsidR="00E31E1D" w:rsidRPr="003E1C91" w:rsidRDefault="00E31E1D" w:rsidP="00CF7052">
            <w:pPr>
              <w:spacing w:line="360" w:lineRule="auto"/>
              <w:jc w:val="center"/>
              <w:rPr>
                <w:rFonts w:ascii="Arial" w:hAnsi="Arial" w:cs="Arial"/>
                <w:color w:val="000000" w:themeColor="text1"/>
                <w:sz w:val="20"/>
                <w:szCs w:val="20"/>
                <w:lang w:val="en-AU"/>
              </w:rPr>
            </w:pPr>
            <w:r w:rsidRPr="003E1C91">
              <w:rPr>
                <w:rFonts w:ascii="Arial" w:hAnsi="Arial" w:cs="Arial"/>
                <w:i/>
                <w:color w:val="000000" w:themeColor="text1"/>
                <w:sz w:val="20"/>
                <w:szCs w:val="20"/>
                <w:lang w:val="en-AU"/>
              </w:rPr>
              <w:t xml:space="preserve">L. </w:t>
            </w:r>
            <w:proofErr w:type="spellStart"/>
            <w:r w:rsidRPr="003E1C91">
              <w:rPr>
                <w:rFonts w:ascii="Arial" w:hAnsi="Arial" w:cs="Arial"/>
                <w:i/>
                <w:color w:val="000000" w:themeColor="text1"/>
                <w:sz w:val="20"/>
                <w:szCs w:val="20"/>
                <w:lang w:val="en-AU"/>
              </w:rPr>
              <w:t>camara</w:t>
            </w:r>
            <w:proofErr w:type="spellEnd"/>
            <w:r w:rsidRPr="003E1C91">
              <w:rPr>
                <w:rFonts w:ascii="Arial" w:hAnsi="Arial" w:cs="Arial"/>
                <w:i/>
                <w:color w:val="000000" w:themeColor="text1"/>
                <w:sz w:val="20"/>
                <w:szCs w:val="20"/>
                <w:lang w:val="en-AU"/>
              </w:rPr>
              <w:t xml:space="preserve"> </w:t>
            </w:r>
            <w:r w:rsidRPr="003E1C91">
              <w:rPr>
                <w:rFonts w:ascii="Arial" w:eastAsia="SimSun" w:hAnsi="Arial" w:cs="Arial"/>
                <w:b w:val="0"/>
                <w:bCs w:val="0"/>
                <w:color w:val="000000" w:themeColor="text1"/>
                <w:sz w:val="20"/>
                <w:szCs w:val="20"/>
                <w:lang w:val="en-AU"/>
              </w:rPr>
              <w:t>(Lantana)</w:t>
            </w:r>
          </w:p>
        </w:tc>
        <w:tc>
          <w:tcPr>
            <w:tcW w:w="1134" w:type="dxa"/>
            <w:hideMark/>
            <w:tcPrChange w:id="2128" w:author="chen yuchi" w:date="2019-01-23T12:31:00Z">
              <w:tcPr>
                <w:tcW w:w="1134" w:type="dxa"/>
                <w:hideMark/>
              </w:tcPr>
            </w:tcPrChange>
          </w:tcPr>
          <w:p w14:paraId="6F98DA8A"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NSW</w:t>
            </w:r>
          </w:p>
        </w:tc>
        <w:tc>
          <w:tcPr>
            <w:tcW w:w="1808" w:type="dxa"/>
            <w:hideMark/>
            <w:tcPrChange w:id="2129" w:author="chen yuchi" w:date="2019-01-23T12:31:00Z">
              <w:tcPr>
                <w:tcW w:w="1808" w:type="dxa"/>
                <w:hideMark/>
              </w:tcPr>
            </w:tcPrChange>
          </w:tcPr>
          <w:p w14:paraId="5604C1B0"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130" w:author="chen yuchi" w:date="2019-01-23T12:31:00Z">
              <w:tcPr>
                <w:tcW w:w="1168" w:type="dxa"/>
                <w:hideMark/>
              </w:tcPr>
            </w:tcPrChange>
          </w:tcPr>
          <w:p w14:paraId="0F8769F6"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Cattle</w:t>
            </w:r>
          </w:p>
        </w:tc>
        <w:tc>
          <w:tcPr>
            <w:tcW w:w="993" w:type="dxa"/>
            <w:hideMark/>
            <w:tcPrChange w:id="2131" w:author="chen yuchi" w:date="2019-01-23T12:31:00Z">
              <w:tcPr>
                <w:tcW w:w="1419" w:type="dxa"/>
                <w:hideMark/>
              </w:tcPr>
            </w:tcPrChange>
          </w:tcPr>
          <w:p w14:paraId="58F8C0DB"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47</w:t>
            </w:r>
          </w:p>
        </w:tc>
        <w:tc>
          <w:tcPr>
            <w:tcW w:w="1559" w:type="dxa"/>
            <w:hideMark/>
            <w:tcPrChange w:id="2132" w:author="chen yuchi" w:date="2019-01-23T12:31:00Z">
              <w:tcPr>
                <w:tcW w:w="1559" w:type="dxa"/>
                <w:hideMark/>
              </w:tcPr>
            </w:tcPrChange>
          </w:tcPr>
          <w:p w14:paraId="5A0B7E21"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807" w:type="dxa"/>
            <w:hideMark/>
            <w:tcPrChange w:id="2133" w:author="chen yuchi" w:date="2019-01-23T12:31:00Z">
              <w:tcPr>
                <w:tcW w:w="1807" w:type="dxa"/>
                <w:hideMark/>
              </w:tcPr>
            </w:tcPrChange>
          </w:tcPr>
          <w:p w14:paraId="05F29966"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19.2</w:t>
            </w:r>
          </w:p>
        </w:tc>
        <w:tc>
          <w:tcPr>
            <w:tcW w:w="1453" w:type="dxa"/>
            <w:hideMark/>
            <w:tcPrChange w:id="2134" w:author="chen yuchi" w:date="2019-01-23T12:31:00Z">
              <w:tcPr>
                <w:tcW w:w="1170" w:type="dxa"/>
                <w:hideMark/>
              </w:tcPr>
            </w:tcPrChange>
          </w:tcPr>
          <w:p w14:paraId="46F396A0" w14:textId="77777777" w:rsidR="00E31E1D" w:rsidRPr="003E1C91" w:rsidRDefault="00E31E1D" w:rsidP="00CF705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8: 1</w:t>
            </w:r>
          </w:p>
        </w:tc>
      </w:tr>
      <w:tr w:rsidR="00667FC7" w:rsidRPr="003E1C91" w14:paraId="3411B809" w14:textId="77777777" w:rsidTr="00667FC7">
        <w:trPr>
          <w:trHeight w:val="113"/>
          <w:trPrChange w:id="2135"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136" w:author="chen yuchi" w:date="2019-01-23T12:31:00Z">
              <w:tcPr>
                <w:tcW w:w="4536" w:type="dxa"/>
                <w:noWrap/>
                <w:hideMark/>
              </w:tcPr>
            </w:tcPrChange>
          </w:tcPr>
          <w:p w14:paraId="64AF5938" w14:textId="240DD66C" w:rsidR="00E31E1D" w:rsidRPr="003E1C91" w:rsidRDefault="00E31E1D" w:rsidP="00F433E2">
            <w:pPr>
              <w:spacing w:before="120" w:line="360" w:lineRule="auto"/>
              <w:jc w:val="center"/>
              <w:rPr>
                <w:rFonts w:ascii="Arial" w:hAnsi="Arial" w:cs="Arial"/>
                <w:b w:val="0"/>
                <w:bCs w:val="0"/>
                <w:i/>
                <w:color w:val="000000" w:themeColor="text1"/>
                <w:sz w:val="20"/>
                <w:szCs w:val="20"/>
                <w:lang w:val="en-AU"/>
              </w:rPr>
            </w:pPr>
            <w:bookmarkStart w:id="2137" w:name="OLE_LINK518"/>
            <w:bookmarkStart w:id="2138" w:name="OLE_LINK525"/>
            <w:bookmarkStart w:id="2139" w:name="OLE_LINK528"/>
            <w:bookmarkStart w:id="2140" w:name="OLE_LINK306"/>
            <w:bookmarkStart w:id="2141" w:name="OLE_LINK307"/>
            <w:r w:rsidRPr="003E1C91">
              <w:rPr>
                <w:rFonts w:ascii="Arial" w:hAnsi="Arial" w:cs="Arial"/>
                <w:i/>
                <w:color w:val="000000" w:themeColor="text1"/>
                <w:sz w:val="20"/>
                <w:szCs w:val="20"/>
                <w:lang w:val="en-AU"/>
              </w:rPr>
              <w:t xml:space="preserve">L. </w:t>
            </w:r>
            <w:bookmarkEnd w:id="2137"/>
            <w:bookmarkEnd w:id="2138"/>
            <w:bookmarkEnd w:id="2139"/>
            <w:proofErr w:type="spellStart"/>
            <w:r w:rsidRPr="003E1C91">
              <w:rPr>
                <w:rFonts w:ascii="Arial" w:hAnsi="Arial" w:cs="Arial"/>
                <w:i/>
                <w:color w:val="000000" w:themeColor="text1"/>
                <w:sz w:val="20"/>
                <w:szCs w:val="20"/>
                <w:lang w:val="en-AU"/>
              </w:rPr>
              <w:t>camara</w:t>
            </w:r>
            <w:bookmarkEnd w:id="2140"/>
            <w:proofErr w:type="spellEnd"/>
            <w:r w:rsidRPr="003E1C91">
              <w:rPr>
                <w:rFonts w:ascii="Arial" w:hAnsi="Arial" w:cs="Arial"/>
                <w:i/>
                <w:color w:val="000000" w:themeColor="text1"/>
                <w:sz w:val="20"/>
                <w:szCs w:val="20"/>
                <w:lang w:val="en-AU"/>
              </w:rPr>
              <w:t xml:space="preserve"> </w:t>
            </w:r>
            <w:r w:rsidRPr="003E1C91">
              <w:rPr>
                <w:rFonts w:ascii="Arial" w:eastAsia="SimSun" w:hAnsi="Arial" w:cs="Arial"/>
                <w:b w:val="0"/>
                <w:bCs w:val="0"/>
                <w:color w:val="000000" w:themeColor="text1"/>
                <w:sz w:val="20"/>
                <w:szCs w:val="20"/>
                <w:lang w:val="en-AU"/>
              </w:rPr>
              <w:t>(Lantana)</w:t>
            </w:r>
            <w:bookmarkEnd w:id="2141"/>
          </w:p>
        </w:tc>
        <w:tc>
          <w:tcPr>
            <w:tcW w:w="1134" w:type="dxa"/>
            <w:hideMark/>
            <w:tcPrChange w:id="2142" w:author="chen yuchi" w:date="2019-01-23T12:31:00Z">
              <w:tcPr>
                <w:tcW w:w="1134" w:type="dxa"/>
                <w:hideMark/>
              </w:tcPr>
            </w:tcPrChange>
          </w:tcPr>
          <w:p w14:paraId="35FEA10C" w14:textId="77777777" w:rsidR="00E31E1D" w:rsidRPr="003E1C91" w:rsidRDefault="00E31E1D" w:rsidP="00F433E2">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QLD</w:t>
            </w:r>
          </w:p>
        </w:tc>
        <w:tc>
          <w:tcPr>
            <w:tcW w:w="1808" w:type="dxa"/>
            <w:hideMark/>
            <w:tcPrChange w:id="2143" w:author="chen yuchi" w:date="2019-01-23T12:31:00Z">
              <w:tcPr>
                <w:tcW w:w="1808" w:type="dxa"/>
                <w:hideMark/>
              </w:tcPr>
            </w:tcPrChange>
          </w:tcPr>
          <w:p w14:paraId="04750BD3" w14:textId="77777777" w:rsidR="00E31E1D" w:rsidRPr="003E1C91" w:rsidRDefault="00E31E1D" w:rsidP="00F433E2">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144" w:author="chen yuchi" w:date="2019-01-23T12:31:00Z">
              <w:tcPr>
                <w:tcW w:w="1168" w:type="dxa"/>
                <w:hideMark/>
              </w:tcPr>
            </w:tcPrChange>
          </w:tcPr>
          <w:p w14:paraId="1953558D" w14:textId="77777777" w:rsidR="00E31E1D" w:rsidRPr="003E1C91" w:rsidRDefault="00E31E1D" w:rsidP="00F433E2">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Cattle</w:t>
            </w:r>
          </w:p>
        </w:tc>
        <w:tc>
          <w:tcPr>
            <w:tcW w:w="993" w:type="dxa"/>
            <w:hideMark/>
            <w:tcPrChange w:id="2145" w:author="chen yuchi" w:date="2019-01-23T12:31:00Z">
              <w:tcPr>
                <w:tcW w:w="1419" w:type="dxa"/>
                <w:hideMark/>
              </w:tcPr>
            </w:tcPrChange>
          </w:tcPr>
          <w:p w14:paraId="2D05C908" w14:textId="77777777" w:rsidR="00E31E1D" w:rsidRPr="003E1C91" w:rsidRDefault="00E31E1D" w:rsidP="00F433E2">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120</w:t>
            </w:r>
          </w:p>
        </w:tc>
        <w:tc>
          <w:tcPr>
            <w:tcW w:w="1559" w:type="dxa"/>
            <w:hideMark/>
            <w:tcPrChange w:id="2146" w:author="chen yuchi" w:date="2019-01-23T12:31:00Z">
              <w:tcPr>
                <w:tcW w:w="1559" w:type="dxa"/>
                <w:hideMark/>
              </w:tcPr>
            </w:tcPrChange>
          </w:tcPr>
          <w:p w14:paraId="51FE0455" w14:textId="77777777" w:rsidR="00E31E1D" w:rsidRPr="003E1C91" w:rsidRDefault="00E31E1D" w:rsidP="00F433E2">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807" w:type="dxa"/>
            <w:hideMark/>
            <w:tcPrChange w:id="2147" w:author="chen yuchi" w:date="2019-01-23T12:31:00Z">
              <w:tcPr>
                <w:tcW w:w="1807" w:type="dxa"/>
                <w:hideMark/>
              </w:tcPr>
            </w:tcPrChange>
          </w:tcPr>
          <w:p w14:paraId="18F91536" w14:textId="77777777" w:rsidR="00E31E1D" w:rsidRPr="003E1C91" w:rsidRDefault="00E31E1D" w:rsidP="00F433E2">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2.5</w:t>
            </w:r>
          </w:p>
        </w:tc>
        <w:tc>
          <w:tcPr>
            <w:tcW w:w="1453" w:type="dxa"/>
            <w:hideMark/>
            <w:tcPrChange w:id="2148" w:author="chen yuchi" w:date="2019-01-23T12:31:00Z">
              <w:tcPr>
                <w:tcW w:w="1170" w:type="dxa"/>
                <w:hideMark/>
              </w:tcPr>
            </w:tcPrChange>
          </w:tcPr>
          <w:p w14:paraId="26AF7469" w14:textId="77777777" w:rsidR="00E31E1D" w:rsidRPr="003E1C91" w:rsidRDefault="00E31E1D" w:rsidP="00F433E2">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10: 2</w:t>
            </w:r>
          </w:p>
        </w:tc>
      </w:tr>
      <w:tr w:rsidR="00667FC7" w:rsidRPr="003E1C91" w14:paraId="1DA227F0" w14:textId="77777777" w:rsidTr="00667FC7">
        <w:trPr>
          <w:trHeight w:val="113"/>
          <w:trPrChange w:id="2149"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150" w:author="chen yuchi" w:date="2019-01-23T12:31:00Z">
              <w:tcPr>
                <w:tcW w:w="4536" w:type="dxa"/>
                <w:noWrap/>
                <w:hideMark/>
              </w:tcPr>
            </w:tcPrChange>
          </w:tcPr>
          <w:p w14:paraId="26CE0D95" w14:textId="2C0F2FB6" w:rsidR="00E31E1D" w:rsidRPr="003E1C91" w:rsidRDefault="00E31E1D" w:rsidP="00F433E2">
            <w:pPr>
              <w:spacing w:before="120" w:line="360" w:lineRule="auto"/>
              <w:jc w:val="center"/>
              <w:rPr>
                <w:rFonts w:ascii="Arial" w:hAnsi="Arial" w:cs="Arial"/>
                <w:b w:val="0"/>
                <w:bCs w:val="0"/>
                <w:i/>
                <w:color w:val="000000" w:themeColor="text1"/>
                <w:sz w:val="20"/>
                <w:szCs w:val="20"/>
                <w:lang w:val="en-AU"/>
              </w:rPr>
            </w:pPr>
            <w:bookmarkStart w:id="2151" w:name="OLE_LINK107"/>
            <w:bookmarkStart w:id="2152" w:name="OLE_LINK108"/>
            <w:r w:rsidRPr="003E1C91">
              <w:rPr>
                <w:rFonts w:ascii="Arial" w:hAnsi="Arial" w:cs="Arial"/>
                <w:i/>
                <w:color w:val="000000" w:themeColor="text1"/>
                <w:sz w:val="20"/>
                <w:szCs w:val="20"/>
                <w:lang w:val="en-AU"/>
              </w:rPr>
              <w:t xml:space="preserve">Lantana </w:t>
            </w:r>
            <w:r w:rsidRPr="003E1C91">
              <w:rPr>
                <w:rFonts w:ascii="Arial" w:hAnsi="Arial" w:cs="Arial"/>
                <w:color w:val="000000" w:themeColor="text1"/>
                <w:sz w:val="20"/>
                <w:szCs w:val="20"/>
                <w:lang w:val="en-AU"/>
              </w:rPr>
              <w:t>spp.</w:t>
            </w:r>
            <w:bookmarkEnd w:id="2151"/>
            <w:bookmarkEnd w:id="2152"/>
          </w:p>
        </w:tc>
        <w:tc>
          <w:tcPr>
            <w:tcW w:w="1134" w:type="dxa"/>
            <w:hideMark/>
            <w:tcPrChange w:id="2153" w:author="chen yuchi" w:date="2019-01-23T12:31:00Z">
              <w:tcPr>
                <w:tcW w:w="1134" w:type="dxa"/>
                <w:hideMark/>
              </w:tcPr>
            </w:tcPrChange>
          </w:tcPr>
          <w:p w14:paraId="49EBDE93" w14:textId="77777777" w:rsidR="00E31E1D" w:rsidRPr="003E1C91" w:rsidRDefault="00E31E1D" w:rsidP="00F433E2">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NSW</w:t>
            </w:r>
          </w:p>
        </w:tc>
        <w:tc>
          <w:tcPr>
            <w:tcW w:w="1808" w:type="dxa"/>
            <w:hideMark/>
            <w:tcPrChange w:id="2154" w:author="chen yuchi" w:date="2019-01-23T12:31:00Z">
              <w:tcPr>
                <w:tcW w:w="1808" w:type="dxa"/>
                <w:hideMark/>
              </w:tcPr>
            </w:tcPrChange>
          </w:tcPr>
          <w:p w14:paraId="78C6983F" w14:textId="77777777" w:rsidR="00E31E1D" w:rsidRPr="003E1C91" w:rsidRDefault="00E31E1D" w:rsidP="00F433E2">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155" w:author="chen yuchi" w:date="2019-01-23T12:31:00Z">
              <w:tcPr>
                <w:tcW w:w="1168" w:type="dxa"/>
                <w:hideMark/>
              </w:tcPr>
            </w:tcPrChange>
          </w:tcPr>
          <w:p w14:paraId="75CBA9D6" w14:textId="77777777" w:rsidR="00E31E1D" w:rsidRPr="003E1C91" w:rsidRDefault="00E31E1D" w:rsidP="00F433E2">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Cattle</w:t>
            </w:r>
          </w:p>
        </w:tc>
        <w:tc>
          <w:tcPr>
            <w:tcW w:w="993" w:type="dxa"/>
            <w:hideMark/>
            <w:tcPrChange w:id="2156" w:author="chen yuchi" w:date="2019-01-23T12:31:00Z">
              <w:tcPr>
                <w:tcW w:w="1419" w:type="dxa"/>
                <w:hideMark/>
              </w:tcPr>
            </w:tcPrChange>
          </w:tcPr>
          <w:p w14:paraId="213F67D0" w14:textId="77777777" w:rsidR="00E31E1D" w:rsidRPr="003E1C91" w:rsidRDefault="00E31E1D" w:rsidP="00F433E2">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47</w:t>
            </w:r>
          </w:p>
        </w:tc>
        <w:tc>
          <w:tcPr>
            <w:tcW w:w="1559" w:type="dxa"/>
            <w:hideMark/>
            <w:tcPrChange w:id="2157" w:author="chen yuchi" w:date="2019-01-23T12:31:00Z">
              <w:tcPr>
                <w:tcW w:w="1559" w:type="dxa"/>
                <w:hideMark/>
              </w:tcPr>
            </w:tcPrChange>
          </w:tcPr>
          <w:p w14:paraId="187E4DCA" w14:textId="77777777" w:rsidR="00E31E1D" w:rsidRPr="003E1C91" w:rsidRDefault="00E31E1D" w:rsidP="00F433E2">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807" w:type="dxa"/>
            <w:hideMark/>
            <w:tcPrChange w:id="2158" w:author="chen yuchi" w:date="2019-01-23T12:31:00Z">
              <w:tcPr>
                <w:tcW w:w="1807" w:type="dxa"/>
                <w:hideMark/>
              </w:tcPr>
            </w:tcPrChange>
          </w:tcPr>
          <w:p w14:paraId="407AECD7" w14:textId="77777777" w:rsidR="00E31E1D" w:rsidRPr="003E1C91" w:rsidRDefault="00E31E1D" w:rsidP="00F433E2">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2159" w:author="chen yuchi" w:date="2019-01-23T12:31:00Z">
              <w:tcPr>
                <w:tcW w:w="1170" w:type="dxa"/>
                <w:hideMark/>
              </w:tcPr>
            </w:tcPrChange>
          </w:tcPr>
          <w:p w14:paraId="46DCBF42" w14:textId="77777777" w:rsidR="00E31E1D" w:rsidRPr="003E1C91" w:rsidRDefault="00E31E1D" w:rsidP="00F433E2">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11: 4</w:t>
            </w:r>
          </w:p>
        </w:tc>
      </w:tr>
      <w:tr w:rsidR="00667FC7" w:rsidRPr="003E1C91" w14:paraId="471053E4" w14:textId="77777777" w:rsidTr="00667FC7">
        <w:trPr>
          <w:trHeight w:val="113"/>
          <w:trPrChange w:id="2160"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161" w:author="chen yuchi" w:date="2019-01-23T12:31:00Z">
              <w:tcPr>
                <w:tcW w:w="4536" w:type="dxa"/>
                <w:noWrap/>
                <w:hideMark/>
              </w:tcPr>
            </w:tcPrChange>
          </w:tcPr>
          <w:p w14:paraId="70E2D74F" w14:textId="77777777" w:rsidR="00E31E1D" w:rsidRPr="003E1C91" w:rsidRDefault="00E31E1D" w:rsidP="00F433E2">
            <w:pPr>
              <w:spacing w:line="360" w:lineRule="auto"/>
              <w:jc w:val="center"/>
              <w:rPr>
                <w:rFonts w:ascii="Arial" w:hAnsi="Arial" w:cs="Arial"/>
                <w:i/>
                <w:color w:val="000000" w:themeColor="text1"/>
                <w:sz w:val="20"/>
                <w:szCs w:val="20"/>
                <w:lang w:val="en-AU"/>
              </w:rPr>
            </w:pPr>
            <w:r w:rsidRPr="003E1C91">
              <w:rPr>
                <w:rFonts w:ascii="Arial" w:hAnsi="Arial" w:cs="Arial"/>
                <w:i/>
                <w:color w:val="000000" w:themeColor="text1"/>
                <w:sz w:val="20"/>
                <w:szCs w:val="20"/>
                <w:lang w:val="en-AU"/>
              </w:rPr>
              <w:t xml:space="preserve">Lantana </w:t>
            </w:r>
            <w:r w:rsidRPr="003E1C91">
              <w:rPr>
                <w:rFonts w:ascii="Arial" w:hAnsi="Arial" w:cs="Arial"/>
                <w:color w:val="000000" w:themeColor="text1"/>
                <w:sz w:val="20"/>
                <w:szCs w:val="20"/>
                <w:lang w:val="en-AU"/>
              </w:rPr>
              <w:t>spp.</w:t>
            </w:r>
          </w:p>
        </w:tc>
        <w:tc>
          <w:tcPr>
            <w:tcW w:w="1134" w:type="dxa"/>
            <w:hideMark/>
            <w:tcPrChange w:id="2162" w:author="chen yuchi" w:date="2019-01-23T12:31:00Z">
              <w:tcPr>
                <w:tcW w:w="1134" w:type="dxa"/>
                <w:hideMark/>
              </w:tcPr>
            </w:tcPrChange>
          </w:tcPr>
          <w:p w14:paraId="496AE996"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bookmarkStart w:id="2163" w:name="OLE_LINK86"/>
            <w:bookmarkStart w:id="2164" w:name="OLE_LINK87"/>
            <w:r w:rsidRPr="003E1C91">
              <w:rPr>
                <w:rFonts w:ascii="Arial" w:hAnsi="Arial" w:cs="Arial"/>
                <w:color w:val="000000" w:themeColor="text1"/>
                <w:sz w:val="20"/>
                <w:szCs w:val="20"/>
                <w:lang w:val="en-AU"/>
              </w:rPr>
              <w:t>QLD</w:t>
            </w:r>
            <w:bookmarkEnd w:id="2163"/>
            <w:bookmarkEnd w:id="2164"/>
          </w:p>
        </w:tc>
        <w:tc>
          <w:tcPr>
            <w:tcW w:w="1808" w:type="dxa"/>
            <w:hideMark/>
            <w:tcPrChange w:id="2165" w:author="chen yuchi" w:date="2019-01-23T12:31:00Z">
              <w:tcPr>
                <w:tcW w:w="1808" w:type="dxa"/>
                <w:hideMark/>
              </w:tcPr>
            </w:tcPrChange>
          </w:tcPr>
          <w:p w14:paraId="258FEAF2"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166" w:author="chen yuchi" w:date="2019-01-23T12:31:00Z">
              <w:tcPr>
                <w:tcW w:w="1168" w:type="dxa"/>
                <w:hideMark/>
              </w:tcPr>
            </w:tcPrChange>
          </w:tcPr>
          <w:p w14:paraId="1D351C62"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Cattle</w:t>
            </w:r>
          </w:p>
        </w:tc>
        <w:tc>
          <w:tcPr>
            <w:tcW w:w="993" w:type="dxa"/>
            <w:hideMark/>
            <w:tcPrChange w:id="2167" w:author="chen yuchi" w:date="2019-01-23T12:31:00Z">
              <w:tcPr>
                <w:tcW w:w="1419" w:type="dxa"/>
                <w:hideMark/>
              </w:tcPr>
            </w:tcPrChange>
          </w:tcPr>
          <w:p w14:paraId="198EA69C"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59" w:type="dxa"/>
            <w:hideMark/>
            <w:tcPrChange w:id="2168" w:author="chen yuchi" w:date="2019-01-23T12:31:00Z">
              <w:tcPr>
                <w:tcW w:w="1559" w:type="dxa"/>
                <w:hideMark/>
              </w:tcPr>
            </w:tcPrChange>
          </w:tcPr>
          <w:p w14:paraId="109A5B55"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807" w:type="dxa"/>
            <w:hideMark/>
            <w:tcPrChange w:id="2169" w:author="chen yuchi" w:date="2019-01-23T12:31:00Z">
              <w:tcPr>
                <w:tcW w:w="1807" w:type="dxa"/>
                <w:hideMark/>
              </w:tcPr>
            </w:tcPrChange>
          </w:tcPr>
          <w:p w14:paraId="0CAE8940"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2170" w:author="chen yuchi" w:date="2019-01-23T12:31:00Z">
              <w:tcPr>
                <w:tcW w:w="1170" w:type="dxa"/>
                <w:hideMark/>
              </w:tcPr>
            </w:tcPrChange>
          </w:tcPr>
          <w:p w14:paraId="1ED406A9"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12: 4</w:t>
            </w:r>
          </w:p>
        </w:tc>
      </w:tr>
      <w:tr w:rsidR="00667FC7" w:rsidRPr="003E1C91" w14:paraId="11BBFA21" w14:textId="77777777" w:rsidTr="00667FC7">
        <w:trPr>
          <w:trHeight w:val="113"/>
          <w:trPrChange w:id="2171"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172" w:author="chen yuchi" w:date="2019-01-23T12:31:00Z">
              <w:tcPr>
                <w:tcW w:w="4536" w:type="dxa"/>
                <w:noWrap/>
                <w:hideMark/>
              </w:tcPr>
            </w:tcPrChange>
          </w:tcPr>
          <w:p w14:paraId="586F2B24" w14:textId="77777777" w:rsidR="00E31E1D" w:rsidRPr="003E1C91" w:rsidRDefault="00E31E1D" w:rsidP="00F433E2">
            <w:pPr>
              <w:spacing w:line="360" w:lineRule="auto"/>
              <w:jc w:val="center"/>
              <w:rPr>
                <w:rFonts w:ascii="Arial" w:hAnsi="Arial" w:cs="Arial"/>
                <w:i/>
                <w:color w:val="000000" w:themeColor="text1"/>
                <w:sz w:val="20"/>
                <w:szCs w:val="20"/>
                <w:lang w:val="en-AU"/>
              </w:rPr>
            </w:pPr>
            <w:r w:rsidRPr="003E1C91">
              <w:rPr>
                <w:rFonts w:ascii="Arial" w:hAnsi="Arial" w:cs="Arial"/>
                <w:i/>
                <w:color w:val="000000" w:themeColor="text1"/>
                <w:sz w:val="20"/>
                <w:szCs w:val="20"/>
                <w:lang w:val="en-AU"/>
              </w:rPr>
              <w:t xml:space="preserve">Lantana </w:t>
            </w:r>
            <w:r w:rsidRPr="003E1C91">
              <w:rPr>
                <w:rFonts w:ascii="Arial" w:hAnsi="Arial" w:cs="Arial"/>
                <w:color w:val="000000" w:themeColor="text1"/>
                <w:sz w:val="20"/>
                <w:szCs w:val="20"/>
                <w:lang w:val="en-AU"/>
              </w:rPr>
              <w:t>spp.</w:t>
            </w:r>
          </w:p>
        </w:tc>
        <w:tc>
          <w:tcPr>
            <w:tcW w:w="1134" w:type="dxa"/>
            <w:hideMark/>
            <w:tcPrChange w:id="2173" w:author="chen yuchi" w:date="2019-01-23T12:31:00Z">
              <w:tcPr>
                <w:tcW w:w="1134" w:type="dxa"/>
                <w:hideMark/>
              </w:tcPr>
            </w:tcPrChange>
          </w:tcPr>
          <w:p w14:paraId="3BD6F1B3"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QLD</w:t>
            </w:r>
          </w:p>
        </w:tc>
        <w:tc>
          <w:tcPr>
            <w:tcW w:w="1808" w:type="dxa"/>
            <w:hideMark/>
            <w:tcPrChange w:id="2174" w:author="chen yuchi" w:date="2019-01-23T12:31:00Z">
              <w:tcPr>
                <w:tcW w:w="1808" w:type="dxa"/>
                <w:hideMark/>
              </w:tcPr>
            </w:tcPrChange>
          </w:tcPr>
          <w:p w14:paraId="40032FE7"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175" w:author="chen yuchi" w:date="2019-01-23T12:31:00Z">
              <w:tcPr>
                <w:tcW w:w="1168" w:type="dxa"/>
                <w:hideMark/>
              </w:tcPr>
            </w:tcPrChange>
          </w:tcPr>
          <w:p w14:paraId="55517C85"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Cattle</w:t>
            </w:r>
          </w:p>
        </w:tc>
        <w:tc>
          <w:tcPr>
            <w:tcW w:w="993" w:type="dxa"/>
            <w:hideMark/>
            <w:tcPrChange w:id="2176" w:author="chen yuchi" w:date="2019-01-23T12:31:00Z">
              <w:tcPr>
                <w:tcW w:w="1419" w:type="dxa"/>
                <w:hideMark/>
              </w:tcPr>
            </w:tcPrChange>
          </w:tcPr>
          <w:p w14:paraId="3222DEB9"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220</w:t>
            </w:r>
          </w:p>
        </w:tc>
        <w:tc>
          <w:tcPr>
            <w:tcW w:w="1559" w:type="dxa"/>
            <w:hideMark/>
            <w:tcPrChange w:id="2177" w:author="chen yuchi" w:date="2019-01-23T12:31:00Z">
              <w:tcPr>
                <w:tcW w:w="1559" w:type="dxa"/>
                <w:hideMark/>
              </w:tcPr>
            </w:tcPrChange>
          </w:tcPr>
          <w:p w14:paraId="7EC721F7"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5.9</w:t>
            </w:r>
          </w:p>
        </w:tc>
        <w:tc>
          <w:tcPr>
            <w:tcW w:w="1807" w:type="dxa"/>
            <w:hideMark/>
            <w:tcPrChange w:id="2178" w:author="chen yuchi" w:date="2019-01-23T12:31:00Z">
              <w:tcPr>
                <w:tcW w:w="1807" w:type="dxa"/>
                <w:hideMark/>
              </w:tcPr>
            </w:tcPrChange>
          </w:tcPr>
          <w:p w14:paraId="386EFADD"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1.4</w:t>
            </w:r>
          </w:p>
        </w:tc>
        <w:tc>
          <w:tcPr>
            <w:tcW w:w="1453" w:type="dxa"/>
            <w:hideMark/>
            <w:tcPrChange w:id="2179" w:author="chen yuchi" w:date="2019-01-23T12:31:00Z">
              <w:tcPr>
                <w:tcW w:w="1170" w:type="dxa"/>
                <w:hideMark/>
              </w:tcPr>
            </w:tcPrChange>
          </w:tcPr>
          <w:p w14:paraId="149ACD20"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4: 2</w:t>
            </w:r>
          </w:p>
        </w:tc>
      </w:tr>
      <w:tr w:rsidR="00667FC7" w:rsidRPr="003E1C91" w14:paraId="444ECA7C" w14:textId="77777777" w:rsidTr="00667FC7">
        <w:trPr>
          <w:trHeight w:val="310"/>
          <w:trPrChange w:id="2180" w:author="chen yuchi" w:date="2019-01-23T12:31:00Z">
            <w:trPr>
              <w:gridAfter w:val="0"/>
              <w:trHeight w:val="310"/>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181" w:author="chen yuchi" w:date="2019-01-23T12:31:00Z">
              <w:tcPr>
                <w:tcW w:w="4536" w:type="dxa"/>
                <w:noWrap/>
                <w:hideMark/>
              </w:tcPr>
            </w:tcPrChange>
          </w:tcPr>
          <w:p w14:paraId="73776B9F" w14:textId="77777777" w:rsidR="00E31E1D" w:rsidRPr="003E1C91" w:rsidRDefault="00E31E1D" w:rsidP="00F433E2">
            <w:pPr>
              <w:spacing w:line="360" w:lineRule="auto"/>
              <w:jc w:val="center"/>
              <w:rPr>
                <w:rFonts w:ascii="Arial" w:hAnsi="Arial" w:cs="Arial"/>
                <w:i/>
                <w:color w:val="000000" w:themeColor="text1"/>
                <w:sz w:val="20"/>
                <w:szCs w:val="20"/>
                <w:lang w:val="en-AU"/>
              </w:rPr>
            </w:pPr>
            <w:r w:rsidRPr="003E1C91">
              <w:rPr>
                <w:rFonts w:ascii="Arial" w:hAnsi="Arial" w:cs="Arial"/>
                <w:i/>
                <w:color w:val="000000" w:themeColor="text1"/>
                <w:sz w:val="20"/>
                <w:szCs w:val="20"/>
                <w:lang w:val="en-AU"/>
              </w:rPr>
              <w:t xml:space="preserve">Lantana </w:t>
            </w:r>
            <w:r w:rsidRPr="003E1C91">
              <w:rPr>
                <w:rFonts w:ascii="Arial" w:hAnsi="Arial" w:cs="Arial"/>
                <w:color w:val="000000" w:themeColor="text1"/>
                <w:sz w:val="20"/>
                <w:szCs w:val="20"/>
                <w:lang w:val="en-AU"/>
              </w:rPr>
              <w:t>spp.</w:t>
            </w:r>
          </w:p>
        </w:tc>
        <w:tc>
          <w:tcPr>
            <w:tcW w:w="1134" w:type="dxa"/>
            <w:hideMark/>
            <w:tcPrChange w:id="2182" w:author="chen yuchi" w:date="2019-01-23T12:31:00Z">
              <w:tcPr>
                <w:tcW w:w="1134" w:type="dxa"/>
                <w:hideMark/>
              </w:tcPr>
            </w:tcPrChange>
          </w:tcPr>
          <w:p w14:paraId="4768B656"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QLD</w:t>
            </w:r>
          </w:p>
        </w:tc>
        <w:tc>
          <w:tcPr>
            <w:tcW w:w="1808" w:type="dxa"/>
            <w:hideMark/>
            <w:tcPrChange w:id="2183" w:author="chen yuchi" w:date="2019-01-23T12:31:00Z">
              <w:tcPr>
                <w:tcW w:w="1808" w:type="dxa"/>
                <w:hideMark/>
              </w:tcPr>
            </w:tcPrChange>
          </w:tcPr>
          <w:p w14:paraId="1727D996"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184" w:author="chen yuchi" w:date="2019-01-23T12:31:00Z">
              <w:tcPr>
                <w:tcW w:w="1168" w:type="dxa"/>
                <w:hideMark/>
              </w:tcPr>
            </w:tcPrChange>
          </w:tcPr>
          <w:p w14:paraId="6ED308E2"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Cattle</w:t>
            </w:r>
          </w:p>
        </w:tc>
        <w:tc>
          <w:tcPr>
            <w:tcW w:w="993" w:type="dxa"/>
            <w:hideMark/>
            <w:tcPrChange w:id="2185" w:author="chen yuchi" w:date="2019-01-23T12:31:00Z">
              <w:tcPr>
                <w:tcW w:w="1419" w:type="dxa"/>
                <w:hideMark/>
              </w:tcPr>
            </w:tcPrChange>
          </w:tcPr>
          <w:p w14:paraId="3108CB8D"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800</w:t>
            </w:r>
          </w:p>
        </w:tc>
        <w:tc>
          <w:tcPr>
            <w:tcW w:w="1559" w:type="dxa"/>
            <w:hideMark/>
            <w:tcPrChange w:id="2186" w:author="chen yuchi" w:date="2019-01-23T12:31:00Z">
              <w:tcPr>
                <w:tcW w:w="1559" w:type="dxa"/>
                <w:hideMark/>
              </w:tcPr>
            </w:tcPrChange>
          </w:tcPr>
          <w:p w14:paraId="3975A708"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18.8</w:t>
            </w:r>
          </w:p>
        </w:tc>
        <w:tc>
          <w:tcPr>
            <w:tcW w:w="1807" w:type="dxa"/>
            <w:hideMark/>
            <w:tcPrChange w:id="2187" w:author="chen yuchi" w:date="2019-01-23T12:31:00Z">
              <w:tcPr>
                <w:tcW w:w="1807" w:type="dxa"/>
                <w:hideMark/>
              </w:tcPr>
            </w:tcPrChange>
          </w:tcPr>
          <w:p w14:paraId="7195AA55"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2188" w:author="chen yuchi" w:date="2019-01-23T12:31:00Z">
              <w:tcPr>
                <w:tcW w:w="1170" w:type="dxa"/>
                <w:hideMark/>
              </w:tcPr>
            </w:tcPrChange>
          </w:tcPr>
          <w:p w14:paraId="15B46336"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7: 2</w:t>
            </w:r>
          </w:p>
        </w:tc>
      </w:tr>
      <w:tr w:rsidR="00667FC7" w:rsidRPr="003E1C91" w14:paraId="3D02CFB7" w14:textId="77777777" w:rsidTr="00667FC7">
        <w:trPr>
          <w:trHeight w:val="113"/>
          <w:trPrChange w:id="2189"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190" w:author="chen yuchi" w:date="2019-01-23T12:31:00Z">
              <w:tcPr>
                <w:tcW w:w="4536" w:type="dxa"/>
                <w:noWrap/>
                <w:hideMark/>
              </w:tcPr>
            </w:tcPrChange>
          </w:tcPr>
          <w:p w14:paraId="1DBAD5E9" w14:textId="77777777" w:rsidR="00E31E1D" w:rsidRPr="003E1C91" w:rsidRDefault="00E31E1D" w:rsidP="00F433E2">
            <w:pPr>
              <w:spacing w:line="360" w:lineRule="auto"/>
              <w:jc w:val="center"/>
              <w:rPr>
                <w:rFonts w:ascii="Arial" w:hAnsi="Arial" w:cs="Arial"/>
                <w:i/>
                <w:color w:val="000000" w:themeColor="text1"/>
                <w:sz w:val="20"/>
                <w:szCs w:val="20"/>
                <w:lang w:val="en-AU"/>
              </w:rPr>
            </w:pPr>
            <w:r w:rsidRPr="003E1C91">
              <w:rPr>
                <w:rFonts w:ascii="Arial" w:hAnsi="Arial" w:cs="Arial"/>
                <w:i/>
                <w:color w:val="000000" w:themeColor="text1"/>
                <w:sz w:val="20"/>
                <w:szCs w:val="20"/>
                <w:lang w:val="en-AU"/>
              </w:rPr>
              <w:t xml:space="preserve">Lantana </w:t>
            </w:r>
            <w:r w:rsidRPr="003E1C91">
              <w:rPr>
                <w:rFonts w:ascii="Arial" w:hAnsi="Arial" w:cs="Arial"/>
                <w:color w:val="000000" w:themeColor="text1"/>
                <w:sz w:val="20"/>
                <w:szCs w:val="20"/>
                <w:lang w:val="en-AU"/>
              </w:rPr>
              <w:t>spp.</w:t>
            </w:r>
          </w:p>
        </w:tc>
        <w:tc>
          <w:tcPr>
            <w:tcW w:w="1134" w:type="dxa"/>
            <w:hideMark/>
            <w:tcPrChange w:id="2191" w:author="chen yuchi" w:date="2019-01-23T12:31:00Z">
              <w:tcPr>
                <w:tcW w:w="1134" w:type="dxa"/>
                <w:hideMark/>
              </w:tcPr>
            </w:tcPrChange>
          </w:tcPr>
          <w:p w14:paraId="23ACFD79"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QLD</w:t>
            </w:r>
          </w:p>
        </w:tc>
        <w:tc>
          <w:tcPr>
            <w:tcW w:w="1808" w:type="dxa"/>
            <w:hideMark/>
            <w:tcPrChange w:id="2192" w:author="chen yuchi" w:date="2019-01-23T12:31:00Z">
              <w:tcPr>
                <w:tcW w:w="1808" w:type="dxa"/>
                <w:hideMark/>
              </w:tcPr>
            </w:tcPrChange>
          </w:tcPr>
          <w:p w14:paraId="3E84DCC7"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bookmarkStart w:id="2193" w:name="OLE_LINK105"/>
            <w:bookmarkStart w:id="2194" w:name="OLE_LINK106"/>
            <w:proofErr w:type="spellStart"/>
            <w:r w:rsidRPr="003E1C91">
              <w:rPr>
                <w:rFonts w:ascii="Arial" w:hAnsi="Arial" w:cs="Arial"/>
                <w:color w:val="000000" w:themeColor="text1"/>
                <w:sz w:val="20"/>
                <w:szCs w:val="20"/>
                <w:lang w:val="en-AU"/>
              </w:rPr>
              <w:t>Hepatogenous</w:t>
            </w:r>
            <w:bookmarkEnd w:id="2193"/>
            <w:bookmarkEnd w:id="2194"/>
            <w:proofErr w:type="spellEnd"/>
          </w:p>
        </w:tc>
        <w:tc>
          <w:tcPr>
            <w:tcW w:w="1168" w:type="dxa"/>
            <w:hideMark/>
            <w:tcPrChange w:id="2195" w:author="chen yuchi" w:date="2019-01-23T12:31:00Z">
              <w:tcPr>
                <w:tcW w:w="1168" w:type="dxa"/>
                <w:hideMark/>
              </w:tcPr>
            </w:tcPrChange>
          </w:tcPr>
          <w:p w14:paraId="0A16A59F"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Cattle</w:t>
            </w:r>
          </w:p>
        </w:tc>
        <w:tc>
          <w:tcPr>
            <w:tcW w:w="993" w:type="dxa"/>
            <w:hideMark/>
            <w:tcPrChange w:id="2196" w:author="chen yuchi" w:date="2019-01-23T12:31:00Z">
              <w:tcPr>
                <w:tcW w:w="1419" w:type="dxa"/>
                <w:hideMark/>
              </w:tcPr>
            </w:tcPrChange>
          </w:tcPr>
          <w:p w14:paraId="21DC8ABF"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59" w:type="dxa"/>
            <w:hideMark/>
            <w:tcPrChange w:id="2197" w:author="chen yuchi" w:date="2019-01-23T12:31:00Z">
              <w:tcPr>
                <w:tcW w:w="1559" w:type="dxa"/>
                <w:hideMark/>
              </w:tcPr>
            </w:tcPrChange>
          </w:tcPr>
          <w:p w14:paraId="24C38DE4"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807" w:type="dxa"/>
            <w:hideMark/>
            <w:tcPrChange w:id="2198" w:author="chen yuchi" w:date="2019-01-23T12:31:00Z">
              <w:tcPr>
                <w:tcW w:w="1807" w:type="dxa"/>
                <w:hideMark/>
              </w:tcPr>
            </w:tcPrChange>
          </w:tcPr>
          <w:p w14:paraId="7D2728C2"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2199" w:author="chen yuchi" w:date="2019-01-23T12:31:00Z">
              <w:tcPr>
                <w:tcW w:w="1170" w:type="dxa"/>
                <w:hideMark/>
              </w:tcPr>
            </w:tcPrChange>
          </w:tcPr>
          <w:p w14:paraId="62539EE0"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7: 3</w:t>
            </w:r>
          </w:p>
        </w:tc>
      </w:tr>
      <w:tr w:rsidR="00667FC7" w:rsidRPr="003E1C91" w14:paraId="755BBC7C" w14:textId="77777777" w:rsidTr="00667FC7">
        <w:trPr>
          <w:trHeight w:val="113"/>
          <w:trPrChange w:id="2200"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201" w:author="chen yuchi" w:date="2019-01-23T12:31:00Z">
              <w:tcPr>
                <w:tcW w:w="4536" w:type="dxa"/>
                <w:noWrap/>
                <w:hideMark/>
              </w:tcPr>
            </w:tcPrChange>
          </w:tcPr>
          <w:p w14:paraId="2FE77F3D" w14:textId="77777777" w:rsidR="00E31E1D" w:rsidRPr="003E1C91" w:rsidRDefault="00E31E1D" w:rsidP="00F433E2">
            <w:pPr>
              <w:spacing w:line="360" w:lineRule="auto"/>
              <w:jc w:val="center"/>
              <w:rPr>
                <w:rFonts w:ascii="Arial" w:hAnsi="Arial" w:cs="Arial"/>
                <w:i/>
                <w:color w:val="000000" w:themeColor="text1"/>
                <w:sz w:val="20"/>
                <w:szCs w:val="20"/>
                <w:lang w:val="en-AU"/>
              </w:rPr>
            </w:pPr>
            <w:r w:rsidRPr="003E1C91">
              <w:rPr>
                <w:rFonts w:ascii="Arial" w:hAnsi="Arial" w:cs="Arial"/>
                <w:i/>
                <w:color w:val="000000" w:themeColor="text1"/>
                <w:sz w:val="20"/>
                <w:szCs w:val="20"/>
                <w:lang w:val="en-AU"/>
              </w:rPr>
              <w:t xml:space="preserve">Lantana </w:t>
            </w:r>
            <w:r w:rsidRPr="003E1C91">
              <w:rPr>
                <w:rFonts w:ascii="Arial" w:hAnsi="Arial" w:cs="Arial"/>
                <w:color w:val="000000" w:themeColor="text1"/>
                <w:sz w:val="20"/>
                <w:szCs w:val="20"/>
                <w:lang w:val="en-AU"/>
              </w:rPr>
              <w:t>spp.</w:t>
            </w:r>
          </w:p>
        </w:tc>
        <w:tc>
          <w:tcPr>
            <w:tcW w:w="1134" w:type="dxa"/>
            <w:hideMark/>
            <w:tcPrChange w:id="2202" w:author="chen yuchi" w:date="2019-01-23T12:31:00Z">
              <w:tcPr>
                <w:tcW w:w="1134" w:type="dxa"/>
                <w:hideMark/>
              </w:tcPr>
            </w:tcPrChange>
          </w:tcPr>
          <w:p w14:paraId="5F09263E"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QLD</w:t>
            </w:r>
          </w:p>
        </w:tc>
        <w:tc>
          <w:tcPr>
            <w:tcW w:w="1808" w:type="dxa"/>
            <w:hideMark/>
            <w:tcPrChange w:id="2203" w:author="chen yuchi" w:date="2019-01-23T12:31:00Z">
              <w:tcPr>
                <w:tcW w:w="1808" w:type="dxa"/>
                <w:hideMark/>
              </w:tcPr>
            </w:tcPrChange>
          </w:tcPr>
          <w:p w14:paraId="7D0D059E"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204" w:author="chen yuchi" w:date="2019-01-23T12:31:00Z">
              <w:tcPr>
                <w:tcW w:w="1168" w:type="dxa"/>
                <w:hideMark/>
              </w:tcPr>
            </w:tcPrChange>
          </w:tcPr>
          <w:p w14:paraId="779D6A38"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Cattle</w:t>
            </w:r>
          </w:p>
        </w:tc>
        <w:tc>
          <w:tcPr>
            <w:tcW w:w="993" w:type="dxa"/>
            <w:hideMark/>
            <w:tcPrChange w:id="2205" w:author="chen yuchi" w:date="2019-01-23T12:31:00Z">
              <w:tcPr>
                <w:tcW w:w="1419" w:type="dxa"/>
                <w:hideMark/>
              </w:tcPr>
            </w:tcPrChange>
          </w:tcPr>
          <w:p w14:paraId="6D00CEDE"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59" w:type="dxa"/>
            <w:hideMark/>
            <w:tcPrChange w:id="2206" w:author="chen yuchi" w:date="2019-01-23T12:31:00Z">
              <w:tcPr>
                <w:tcW w:w="1559" w:type="dxa"/>
                <w:hideMark/>
              </w:tcPr>
            </w:tcPrChange>
          </w:tcPr>
          <w:p w14:paraId="530D0379"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807" w:type="dxa"/>
            <w:hideMark/>
            <w:tcPrChange w:id="2207" w:author="chen yuchi" w:date="2019-01-23T12:31:00Z">
              <w:tcPr>
                <w:tcW w:w="1807" w:type="dxa"/>
                <w:hideMark/>
              </w:tcPr>
            </w:tcPrChange>
          </w:tcPr>
          <w:p w14:paraId="354B174B"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2208" w:author="chen yuchi" w:date="2019-01-23T12:31:00Z">
              <w:tcPr>
                <w:tcW w:w="1170" w:type="dxa"/>
                <w:hideMark/>
              </w:tcPr>
            </w:tcPrChange>
          </w:tcPr>
          <w:p w14:paraId="1CC96606"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9: 2</w:t>
            </w:r>
          </w:p>
        </w:tc>
      </w:tr>
      <w:tr w:rsidR="00667FC7" w:rsidRPr="003E1C91" w14:paraId="3252FDE0" w14:textId="77777777" w:rsidTr="00667FC7">
        <w:tblPrEx>
          <w:tblPrExChange w:id="2209" w:author="chen yuchi" w:date="2019-01-23T12:31:00Z">
            <w:tblPrEx>
              <w:tblW w:w="14742" w:type="dxa"/>
            </w:tblPrEx>
          </w:tblPrExChange>
        </w:tblPrEx>
        <w:trPr>
          <w:trHeight w:val="113"/>
          <w:trPrChange w:id="2210" w:author="chen yuchi" w:date="2019-01-23T12:31:00Z">
            <w:trPr>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tcPrChange w:id="2211" w:author="chen yuchi" w:date="2019-01-23T12:31:00Z">
              <w:tcPr>
                <w:tcW w:w="4536" w:type="dxa"/>
                <w:noWrap/>
              </w:tcPr>
            </w:tcPrChange>
          </w:tcPr>
          <w:p w14:paraId="5B5AC5C0" w14:textId="01A22B41" w:rsidR="00E31E1D" w:rsidRPr="003E1C91" w:rsidRDefault="00E31E1D" w:rsidP="00F433E2">
            <w:pPr>
              <w:spacing w:line="360" w:lineRule="auto"/>
              <w:jc w:val="center"/>
              <w:rPr>
                <w:rFonts w:ascii="Arial" w:hAnsi="Arial" w:cs="Arial"/>
                <w:i/>
                <w:color w:val="000000" w:themeColor="text1"/>
                <w:sz w:val="20"/>
                <w:szCs w:val="20"/>
                <w:lang w:val="en-AU"/>
              </w:rPr>
            </w:pPr>
            <w:bookmarkStart w:id="2212" w:name="OLE_LINK434"/>
            <w:bookmarkStart w:id="2213" w:name="OLE_LINK435"/>
            <w:proofErr w:type="spellStart"/>
            <w:r w:rsidRPr="003E1C91">
              <w:rPr>
                <w:rFonts w:ascii="Arial" w:hAnsi="Arial" w:cs="Arial"/>
                <w:i/>
                <w:color w:val="000000" w:themeColor="text1"/>
                <w:sz w:val="20"/>
                <w:szCs w:val="20"/>
                <w:lang w:val="en-AU"/>
              </w:rPr>
              <w:t>Lolium</w:t>
            </w:r>
            <w:proofErr w:type="spellEnd"/>
            <w:r w:rsidRPr="003E1C91">
              <w:rPr>
                <w:rFonts w:ascii="Arial" w:hAnsi="Arial" w:cs="Arial"/>
                <w:i/>
                <w:color w:val="000000" w:themeColor="text1"/>
                <w:sz w:val="20"/>
                <w:szCs w:val="20"/>
                <w:lang w:val="en-AU"/>
              </w:rPr>
              <w:t xml:space="preserve"> </w:t>
            </w:r>
            <w:proofErr w:type="spellStart"/>
            <w:r w:rsidRPr="003E1C91">
              <w:rPr>
                <w:rFonts w:ascii="Arial" w:hAnsi="Arial" w:cs="Arial"/>
                <w:i/>
                <w:color w:val="000000" w:themeColor="text1"/>
                <w:sz w:val="20"/>
                <w:szCs w:val="20"/>
                <w:lang w:val="en-AU"/>
              </w:rPr>
              <w:t>perenne</w:t>
            </w:r>
            <w:proofErr w:type="spellEnd"/>
            <w:r w:rsidRPr="003E1C91">
              <w:rPr>
                <w:rFonts w:ascii="Arial" w:hAnsi="Arial" w:cs="Arial"/>
                <w:b w:val="0"/>
                <w:color w:val="000000" w:themeColor="text1"/>
                <w:sz w:val="20"/>
                <w:szCs w:val="20"/>
                <w:lang w:val="en-AU"/>
              </w:rPr>
              <w:t xml:space="preserve"> </w:t>
            </w:r>
            <w:bookmarkEnd w:id="2212"/>
            <w:bookmarkEnd w:id="2213"/>
            <w:r w:rsidRPr="003E1C91">
              <w:rPr>
                <w:rFonts w:ascii="Arial" w:hAnsi="Arial" w:cs="Arial"/>
                <w:b w:val="0"/>
                <w:color w:val="000000" w:themeColor="text1"/>
                <w:sz w:val="20"/>
                <w:szCs w:val="20"/>
                <w:lang w:val="en-AU"/>
              </w:rPr>
              <w:t>(Perennial ryegrass)</w:t>
            </w:r>
          </w:p>
        </w:tc>
        <w:tc>
          <w:tcPr>
            <w:tcW w:w="1134" w:type="dxa"/>
            <w:tcPrChange w:id="2214" w:author="chen yuchi" w:date="2019-01-23T12:31:00Z">
              <w:tcPr>
                <w:tcW w:w="1134" w:type="dxa"/>
              </w:tcPr>
            </w:tcPrChange>
          </w:tcPr>
          <w:p w14:paraId="44613562"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VIC</w:t>
            </w:r>
          </w:p>
        </w:tc>
        <w:tc>
          <w:tcPr>
            <w:tcW w:w="1808" w:type="dxa"/>
            <w:tcPrChange w:id="2215" w:author="chen yuchi" w:date="2019-01-23T12:31:00Z">
              <w:tcPr>
                <w:tcW w:w="1808" w:type="dxa"/>
              </w:tcPr>
            </w:tcPrChange>
          </w:tcPr>
          <w:p w14:paraId="6049DA40"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Primary</w:t>
            </w:r>
          </w:p>
        </w:tc>
        <w:tc>
          <w:tcPr>
            <w:tcW w:w="1168" w:type="dxa"/>
            <w:tcPrChange w:id="2216" w:author="chen yuchi" w:date="2019-01-23T12:31:00Z">
              <w:tcPr>
                <w:tcW w:w="1168" w:type="dxa"/>
              </w:tcPr>
            </w:tcPrChange>
          </w:tcPr>
          <w:p w14:paraId="0C46A770"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Cattle</w:t>
            </w:r>
          </w:p>
        </w:tc>
        <w:tc>
          <w:tcPr>
            <w:tcW w:w="993" w:type="dxa"/>
            <w:tcPrChange w:id="2217" w:author="chen yuchi" w:date="2019-01-23T12:31:00Z">
              <w:tcPr>
                <w:tcW w:w="1419" w:type="dxa"/>
              </w:tcPr>
            </w:tcPrChange>
          </w:tcPr>
          <w:p w14:paraId="0D923388"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120</w:t>
            </w:r>
          </w:p>
        </w:tc>
        <w:tc>
          <w:tcPr>
            <w:tcW w:w="1559" w:type="dxa"/>
            <w:tcPrChange w:id="2218" w:author="chen yuchi" w:date="2019-01-23T12:31:00Z">
              <w:tcPr>
                <w:tcW w:w="1559" w:type="dxa"/>
              </w:tcPr>
            </w:tcPrChange>
          </w:tcPr>
          <w:p w14:paraId="3CCF9297"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themeColor="text1"/>
                <w:sz w:val="20"/>
                <w:szCs w:val="20"/>
                <w:lang w:val="en-AU"/>
              </w:rPr>
            </w:pPr>
            <w:r w:rsidRPr="003E1C91">
              <w:rPr>
                <w:rFonts w:ascii="Arial" w:hAnsi="Arial" w:cs="Arial"/>
                <w:color w:val="000000" w:themeColor="text1"/>
                <w:sz w:val="20"/>
                <w:szCs w:val="20"/>
                <w:lang w:val="en-AU"/>
              </w:rPr>
              <w:t>25.0</w:t>
            </w:r>
          </w:p>
        </w:tc>
        <w:tc>
          <w:tcPr>
            <w:tcW w:w="1807" w:type="dxa"/>
            <w:tcPrChange w:id="2219" w:author="chen yuchi" w:date="2019-01-23T12:31:00Z">
              <w:tcPr>
                <w:tcW w:w="1807" w:type="dxa"/>
              </w:tcPr>
            </w:tcPrChange>
          </w:tcPr>
          <w:p w14:paraId="02378ED0"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tcPrChange w:id="2220" w:author="chen yuchi" w:date="2019-01-23T12:31:00Z">
              <w:tcPr>
                <w:tcW w:w="1311" w:type="dxa"/>
                <w:gridSpan w:val="2"/>
              </w:tcPr>
            </w:tcPrChange>
          </w:tcPr>
          <w:p w14:paraId="286E80E1"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12: 2</w:t>
            </w:r>
          </w:p>
        </w:tc>
      </w:tr>
      <w:tr w:rsidR="00667FC7" w:rsidRPr="003E1C91" w14:paraId="5EB32436" w14:textId="77777777" w:rsidTr="00667FC7">
        <w:trPr>
          <w:trHeight w:val="113"/>
          <w:trPrChange w:id="2221"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222" w:author="chen yuchi" w:date="2019-01-23T12:31:00Z">
              <w:tcPr>
                <w:tcW w:w="4536" w:type="dxa"/>
                <w:noWrap/>
                <w:hideMark/>
              </w:tcPr>
            </w:tcPrChange>
          </w:tcPr>
          <w:p w14:paraId="34E24574" w14:textId="74B2648E" w:rsidR="00E31E1D" w:rsidRPr="003E1C91" w:rsidRDefault="00E31E1D" w:rsidP="00F433E2">
            <w:pPr>
              <w:spacing w:line="360" w:lineRule="auto"/>
              <w:jc w:val="center"/>
              <w:rPr>
                <w:rFonts w:ascii="Arial" w:hAnsi="Arial" w:cs="Arial"/>
                <w:i/>
                <w:color w:val="000000" w:themeColor="text1"/>
                <w:sz w:val="20"/>
                <w:szCs w:val="20"/>
                <w:lang w:val="en-AU"/>
              </w:rPr>
            </w:pPr>
            <w:bookmarkStart w:id="2223" w:name="OLE_LINK344"/>
            <w:proofErr w:type="spellStart"/>
            <w:r w:rsidRPr="003E1C91">
              <w:rPr>
                <w:rFonts w:ascii="Arial" w:hAnsi="Arial" w:cs="Arial"/>
                <w:i/>
                <w:color w:val="000000" w:themeColor="text1"/>
                <w:sz w:val="20"/>
                <w:szCs w:val="20"/>
                <w:lang w:val="en-AU"/>
              </w:rPr>
              <w:t>Mentha</w:t>
            </w:r>
            <w:proofErr w:type="spellEnd"/>
            <w:r w:rsidRPr="003E1C91">
              <w:rPr>
                <w:rFonts w:ascii="Arial" w:hAnsi="Arial" w:cs="Arial"/>
                <w:i/>
                <w:color w:val="000000" w:themeColor="text1"/>
                <w:sz w:val="20"/>
                <w:szCs w:val="20"/>
                <w:lang w:val="en-AU"/>
              </w:rPr>
              <w:t xml:space="preserve"> </w:t>
            </w:r>
            <w:proofErr w:type="spellStart"/>
            <w:r w:rsidRPr="003E1C91">
              <w:rPr>
                <w:rFonts w:ascii="Arial" w:hAnsi="Arial" w:cs="Arial"/>
                <w:i/>
                <w:color w:val="000000" w:themeColor="text1"/>
                <w:sz w:val="20"/>
                <w:szCs w:val="20"/>
                <w:lang w:val="en-AU"/>
              </w:rPr>
              <w:t>pulegium</w:t>
            </w:r>
            <w:proofErr w:type="spellEnd"/>
            <w:r w:rsidRPr="003E1C91">
              <w:rPr>
                <w:rFonts w:ascii="Arial" w:hAnsi="Arial" w:cs="Arial"/>
                <w:i/>
                <w:color w:val="000000" w:themeColor="text1"/>
                <w:sz w:val="20"/>
                <w:szCs w:val="20"/>
                <w:lang w:val="en-AU"/>
              </w:rPr>
              <w:t xml:space="preserve"> </w:t>
            </w:r>
            <w:bookmarkEnd w:id="2223"/>
            <w:r w:rsidRPr="003E1C91">
              <w:rPr>
                <w:rFonts w:ascii="Arial" w:hAnsi="Arial" w:cs="Arial"/>
                <w:b w:val="0"/>
                <w:color w:val="000000" w:themeColor="text1"/>
                <w:sz w:val="20"/>
                <w:szCs w:val="20"/>
                <w:lang w:val="en-AU"/>
              </w:rPr>
              <w:t>(pennyroyal)</w:t>
            </w:r>
            <w:r w:rsidRPr="003E1C91">
              <w:rPr>
                <w:rFonts w:ascii="Arial" w:hAnsi="Arial" w:cs="Arial"/>
                <w:i/>
                <w:color w:val="000000" w:themeColor="text1"/>
                <w:sz w:val="20"/>
                <w:szCs w:val="20"/>
                <w:lang w:val="en-AU"/>
              </w:rPr>
              <w:t xml:space="preserve"> and </w:t>
            </w:r>
            <w:bookmarkStart w:id="2224" w:name="OLE_LINK345"/>
            <w:r w:rsidRPr="003E1C91">
              <w:rPr>
                <w:rFonts w:ascii="Arial" w:hAnsi="Arial" w:cs="Arial"/>
                <w:i/>
                <w:color w:val="000000" w:themeColor="text1"/>
                <w:sz w:val="20"/>
                <w:szCs w:val="20"/>
                <w:lang w:val="en-AU"/>
              </w:rPr>
              <w:t xml:space="preserve">Lotus </w:t>
            </w:r>
            <w:proofErr w:type="spellStart"/>
            <w:r w:rsidRPr="003E1C91">
              <w:rPr>
                <w:rFonts w:ascii="Arial" w:hAnsi="Arial" w:cs="Arial"/>
                <w:i/>
                <w:color w:val="000000" w:themeColor="text1"/>
                <w:sz w:val="20"/>
                <w:szCs w:val="20"/>
                <w:lang w:val="en-AU"/>
              </w:rPr>
              <w:t>uliginosus</w:t>
            </w:r>
            <w:bookmarkEnd w:id="2224"/>
            <w:proofErr w:type="spellEnd"/>
            <w:r w:rsidRPr="003E1C91">
              <w:rPr>
                <w:rFonts w:ascii="Arial" w:hAnsi="Arial" w:cs="Arial"/>
                <w:i/>
                <w:color w:val="000000" w:themeColor="text1"/>
                <w:sz w:val="20"/>
                <w:szCs w:val="20"/>
                <w:lang w:val="en-AU"/>
              </w:rPr>
              <w:t xml:space="preserve"> </w:t>
            </w:r>
            <w:r w:rsidRPr="003E1C91">
              <w:rPr>
                <w:rFonts w:ascii="Arial" w:hAnsi="Arial" w:cs="Arial"/>
                <w:b w:val="0"/>
                <w:color w:val="000000" w:themeColor="text1"/>
                <w:sz w:val="20"/>
                <w:szCs w:val="20"/>
                <w:lang w:val="en-AU"/>
              </w:rPr>
              <w:t>(big trefoil)</w:t>
            </w:r>
          </w:p>
        </w:tc>
        <w:tc>
          <w:tcPr>
            <w:tcW w:w="1134" w:type="dxa"/>
            <w:hideMark/>
            <w:tcPrChange w:id="2225" w:author="chen yuchi" w:date="2019-01-23T12:31:00Z">
              <w:tcPr>
                <w:tcW w:w="1134" w:type="dxa"/>
                <w:hideMark/>
              </w:tcPr>
            </w:tcPrChange>
          </w:tcPr>
          <w:p w14:paraId="678F4D21"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TAS</w:t>
            </w:r>
          </w:p>
        </w:tc>
        <w:tc>
          <w:tcPr>
            <w:tcW w:w="1808" w:type="dxa"/>
            <w:hideMark/>
            <w:tcPrChange w:id="2226" w:author="chen yuchi" w:date="2019-01-23T12:31:00Z">
              <w:tcPr>
                <w:tcW w:w="1808" w:type="dxa"/>
                <w:hideMark/>
              </w:tcPr>
            </w:tcPrChange>
          </w:tcPr>
          <w:p w14:paraId="7F8ECA98"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Primary</w:t>
            </w:r>
          </w:p>
        </w:tc>
        <w:tc>
          <w:tcPr>
            <w:tcW w:w="1168" w:type="dxa"/>
            <w:hideMark/>
            <w:tcPrChange w:id="2227" w:author="chen yuchi" w:date="2019-01-23T12:31:00Z">
              <w:tcPr>
                <w:tcW w:w="1168" w:type="dxa"/>
                <w:hideMark/>
              </w:tcPr>
            </w:tcPrChange>
          </w:tcPr>
          <w:p w14:paraId="23FF20BB"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Sheep</w:t>
            </w:r>
          </w:p>
        </w:tc>
        <w:tc>
          <w:tcPr>
            <w:tcW w:w="993" w:type="dxa"/>
            <w:hideMark/>
            <w:tcPrChange w:id="2228" w:author="chen yuchi" w:date="2019-01-23T12:31:00Z">
              <w:tcPr>
                <w:tcW w:w="1419" w:type="dxa"/>
                <w:hideMark/>
              </w:tcPr>
            </w:tcPrChange>
          </w:tcPr>
          <w:p w14:paraId="0D9774FD"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59" w:type="dxa"/>
            <w:hideMark/>
            <w:tcPrChange w:id="2229" w:author="chen yuchi" w:date="2019-01-23T12:31:00Z">
              <w:tcPr>
                <w:tcW w:w="1559" w:type="dxa"/>
                <w:hideMark/>
              </w:tcPr>
            </w:tcPrChange>
          </w:tcPr>
          <w:p w14:paraId="066FB33A"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807" w:type="dxa"/>
            <w:hideMark/>
            <w:tcPrChange w:id="2230" w:author="chen yuchi" w:date="2019-01-23T12:31:00Z">
              <w:tcPr>
                <w:tcW w:w="1807" w:type="dxa"/>
                <w:hideMark/>
              </w:tcPr>
            </w:tcPrChange>
          </w:tcPr>
          <w:p w14:paraId="063B7D15"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2231" w:author="chen yuchi" w:date="2019-01-23T12:31:00Z">
              <w:tcPr>
                <w:tcW w:w="1170" w:type="dxa"/>
                <w:hideMark/>
              </w:tcPr>
            </w:tcPrChange>
          </w:tcPr>
          <w:p w14:paraId="333A4D45"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12: 1</w:t>
            </w:r>
          </w:p>
        </w:tc>
      </w:tr>
      <w:tr w:rsidR="00667FC7" w:rsidRPr="003E1C91" w14:paraId="1284B36C" w14:textId="77777777" w:rsidTr="00667FC7">
        <w:trPr>
          <w:trHeight w:val="113"/>
          <w:trPrChange w:id="2232"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233" w:author="chen yuchi" w:date="2019-01-23T12:31:00Z">
              <w:tcPr>
                <w:tcW w:w="4536" w:type="dxa"/>
                <w:noWrap/>
                <w:hideMark/>
              </w:tcPr>
            </w:tcPrChange>
          </w:tcPr>
          <w:p w14:paraId="198104C9" w14:textId="37CFC80D" w:rsidR="00E31E1D" w:rsidRPr="003E1C91" w:rsidRDefault="00E31E1D" w:rsidP="00F433E2">
            <w:pPr>
              <w:spacing w:line="360" w:lineRule="auto"/>
              <w:jc w:val="center"/>
              <w:rPr>
                <w:rFonts w:ascii="Arial" w:hAnsi="Arial" w:cs="Arial"/>
                <w:i/>
                <w:color w:val="000000" w:themeColor="text1"/>
                <w:sz w:val="20"/>
                <w:szCs w:val="20"/>
                <w:lang w:val="en-AU"/>
              </w:rPr>
            </w:pPr>
            <w:bookmarkStart w:id="2234" w:name="OLE_LINK335"/>
            <w:bookmarkStart w:id="2235" w:name="OLE_LINK347"/>
            <w:bookmarkStart w:id="2236" w:name="OLE_LINK363"/>
            <w:r w:rsidRPr="003E1C91">
              <w:rPr>
                <w:rFonts w:ascii="Arial" w:hAnsi="Arial" w:cs="Arial"/>
                <w:i/>
                <w:color w:val="000000" w:themeColor="text1"/>
                <w:sz w:val="20"/>
                <w:szCs w:val="20"/>
                <w:lang w:val="en-AU"/>
              </w:rPr>
              <w:t xml:space="preserve">P. </w:t>
            </w:r>
            <w:proofErr w:type="spellStart"/>
            <w:r w:rsidRPr="003E1C91">
              <w:rPr>
                <w:rFonts w:ascii="Arial" w:hAnsi="Arial" w:cs="Arial"/>
                <w:i/>
                <w:color w:val="000000" w:themeColor="text1"/>
                <w:sz w:val="20"/>
                <w:szCs w:val="20"/>
                <w:lang w:val="en-AU"/>
              </w:rPr>
              <w:t>chartarum</w:t>
            </w:r>
            <w:bookmarkEnd w:id="2234"/>
            <w:bookmarkEnd w:id="2235"/>
            <w:bookmarkEnd w:id="2236"/>
            <w:proofErr w:type="spellEnd"/>
          </w:p>
        </w:tc>
        <w:tc>
          <w:tcPr>
            <w:tcW w:w="1134" w:type="dxa"/>
            <w:hideMark/>
            <w:tcPrChange w:id="2237" w:author="chen yuchi" w:date="2019-01-23T12:31:00Z">
              <w:tcPr>
                <w:tcW w:w="1134" w:type="dxa"/>
                <w:hideMark/>
              </w:tcPr>
            </w:tcPrChange>
          </w:tcPr>
          <w:p w14:paraId="05A14C58"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VIC</w:t>
            </w:r>
          </w:p>
        </w:tc>
        <w:tc>
          <w:tcPr>
            <w:tcW w:w="1808" w:type="dxa"/>
            <w:hideMark/>
            <w:tcPrChange w:id="2238" w:author="chen yuchi" w:date="2019-01-23T12:31:00Z">
              <w:tcPr>
                <w:tcW w:w="1808" w:type="dxa"/>
                <w:hideMark/>
              </w:tcPr>
            </w:tcPrChange>
          </w:tcPr>
          <w:p w14:paraId="17FA7DB9"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239" w:author="chen yuchi" w:date="2019-01-23T12:31:00Z">
              <w:tcPr>
                <w:tcW w:w="1168" w:type="dxa"/>
                <w:hideMark/>
              </w:tcPr>
            </w:tcPrChange>
          </w:tcPr>
          <w:p w14:paraId="7FB5ED0F"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Cattle</w:t>
            </w:r>
          </w:p>
        </w:tc>
        <w:tc>
          <w:tcPr>
            <w:tcW w:w="993" w:type="dxa"/>
            <w:hideMark/>
            <w:tcPrChange w:id="2240" w:author="chen yuchi" w:date="2019-01-23T12:31:00Z">
              <w:tcPr>
                <w:tcW w:w="1419" w:type="dxa"/>
                <w:hideMark/>
              </w:tcPr>
            </w:tcPrChange>
          </w:tcPr>
          <w:p w14:paraId="015443E7"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23</w:t>
            </w:r>
          </w:p>
        </w:tc>
        <w:tc>
          <w:tcPr>
            <w:tcW w:w="1559" w:type="dxa"/>
            <w:hideMark/>
            <w:tcPrChange w:id="2241" w:author="chen yuchi" w:date="2019-01-23T12:31:00Z">
              <w:tcPr>
                <w:tcW w:w="1559" w:type="dxa"/>
                <w:hideMark/>
              </w:tcPr>
            </w:tcPrChange>
          </w:tcPr>
          <w:p w14:paraId="18BD9451"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69.6</w:t>
            </w:r>
          </w:p>
        </w:tc>
        <w:tc>
          <w:tcPr>
            <w:tcW w:w="1807" w:type="dxa"/>
            <w:hideMark/>
            <w:tcPrChange w:id="2242" w:author="chen yuchi" w:date="2019-01-23T12:31:00Z">
              <w:tcPr>
                <w:tcW w:w="1807" w:type="dxa"/>
                <w:hideMark/>
              </w:tcPr>
            </w:tcPrChange>
          </w:tcPr>
          <w:p w14:paraId="3BEF9F06"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30.4</w:t>
            </w:r>
          </w:p>
        </w:tc>
        <w:tc>
          <w:tcPr>
            <w:tcW w:w="1453" w:type="dxa"/>
            <w:hideMark/>
            <w:tcPrChange w:id="2243" w:author="chen yuchi" w:date="2019-01-23T12:31:00Z">
              <w:tcPr>
                <w:tcW w:w="1170" w:type="dxa"/>
                <w:hideMark/>
              </w:tcPr>
            </w:tcPrChange>
          </w:tcPr>
          <w:p w14:paraId="72B485FA"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6: 1</w:t>
            </w:r>
          </w:p>
        </w:tc>
      </w:tr>
      <w:tr w:rsidR="00667FC7" w:rsidRPr="003E1C91" w14:paraId="7D5CE8DD" w14:textId="77777777" w:rsidTr="00667FC7">
        <w:trPr>
          <w:trHeight w:val="113"/>
          <w:trPrChange w:id="2244"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245" w:author="chen yuchi" w:date="2019-01-23T12:31:00Z">
              <w:tcPr>
                <w:tcW w:w="4536" w:type="dxa"/>
                <w:noWrap/>
                <w:hideMark/>
              </w:tcPr>
            </w:tcPrChange>
          </w:tcPr>
          <w:p w14:paraId="07E3E36B" w14:textId="77777777" w:rsidR="00E31E1D" w:rsidRPr="003E1C91" w:rsidRDefault="00E31E1D" w:rsidP="00E6444C">
            <w:pPr>
              <w:spacing w:line="360" w:lineRule="auto"/>
              <w:jc w:val="center"/>
              <w:rPr>
                <w:rFonts w:ascii="Arial" w:hAnsi="Arial" w:cs="Arial"/>
                <w:i/>
                <w:color w:val="000000" w:themeColor="text1"/>
                <w:sz w:val="20"/>
                <w:szCs w:val="20"/>
                <w:lang w:val="en-AU"/>
              </w:rPr>
            </w:pPr>
            <w:r w:rsidRPr="003E1C91">
              <w:rPr>
                <w:rFonts w:ascii="Arial" w:hAnsi="Arial" w:cs="Arial"/>
                <w:i/>
                <w:color w:val="000000" w:themeColor="text1"/>
                <w:sz w:val="20"/>
                <w:szCs w:val="20"/>
                <w:lang w:val="en-AU"/>
              </w:rPr>
              <w:t xml:space="preserve">P. </w:t>
            </w:r>
            <w:proofErr w:type="spellStart"/>
            <w:r w:rsidRPr="003E1C91">
              <w:rPr>
                <w:rFonts w:ascii="Arial" w:hAnsi="Arial" w:cs="Arial"/>
                <w:i/>
                <w:color w:val="000000" w:themeColor="text1"/>
                <w:sz w:val="20"/>
                <w:szCs w:val="20"/>
                <w:lang w:val="en-AU"/>
              </w:rPr>
              <w:t>chartarum</w:t>
            </w:r>
            <w:proofErr w:type="spellEnd"/>
          </w:p>
        </w:tc>
        <w:tc>
          <w:tcPr>
            <w:tcW w:w="1134" w:type="dxa"/>
            <w:hideMark/>
            <w:tcPrChange w:id="2246" w:author="chen yuchi" w:date="2019-01-23T12:31:00Z">
              <w:tcPr>
                <w:tcW w:w="1134" w:type="dxa"/>
                <w:hideMark/>
              </w:tcPr>
            </w:tcPrChange>
          </w:tcPr>
          <w:p w14:paraId="4C9847A7"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WA</w:t>
            </w:r>
          </w:p>
        </w:tc>
        <w:tc>
          <w:tcPr>
            <w:tcW w:w="1808" w:type="dxa"/>
            <w:hideMark/>
            <w:tcPrChange w:id="2247" w:author="chen yuchi" w:date="2019-01-23T12:31:00Z">
              <w:tcPr>
                <w:tcW w:w="1808" w:type="dxa"/>
                <w:hideMark/>
              </w:tcPr>
            </w:tcPrChange>
          </w:tcPr>
          <w:p w14:paraId="0901ABF6"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248" w:author="chen yuchi" w:date="2019-01-23T12:31:00Z">
              <w:tcPr>
                <w:tcW w:w="1168" w:type="dxa"/>
                <w:hideMark/>
              </w:tcPr>
            </w:tcPrChange>
          </w:tcPr>
          <w:p w14:paraId="202EAB20"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Cattle</w:t>
            </w:r>
          </w:p>
        </w:tc>
        <w:tc>
          <w:tcPr>
            <w:tcW w:w="993" w:type="dxa"/>
            <w:hideMark/>
            <w:tcPrChange w:id="2249" w:author="chen yuchi" w:date="2019-01-23T12:31:00Z">
              <w:tcPr>
                <w:tcW w:w="1419" w:type="dxa"/>
                <w:hideMark/>
              </w:tcPr>
            </w:tcPrChange>
          </w:tcPr>
          <w:p w14:paraId="3967AB4A"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750</w:t>
            </w:r>
          </w:p>
        </w:tc>
        <w:tc>
          <w:tcPr>
            <w:tcW w:w="1559" w:type="dxa"/>
            <w:hideMark/>
            <w:tcPrChange w:id="2250" w:author="chen yuchi" w:date="2019-01-23T12:31:00Z">
              <w:tcPr>
                <w:tcW w:w="1559" w:type="dxa"/>
                <w:hideMark/>
              </w:tcPr>
            </w:tcPrChange>
          </w:tcPr>
          <w:p w14:paraId="5923065B"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40.0</w:t>
            </w:r>
          </w:p>
        </w:tc>
        <w:tc>
          <w:tcPr>
            <w:tcW w:w="1807" w:type="dxa"/>
            <w:hideMark/>
            <w:tcPrChange w:id="2251" w:author="chen yuchi" w:date="2019-01-23T12:31:00Z">
              <w:tcPr>
                <w:tcW w:w="1807" w:type="dxa"/>
                <w:hideMark/>
              </w:tcPr>
            </w:tcPrChange>
          </w:tcPr>
          <w:p w14:paraId="2FB7AE0C"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2252" w:author="chen yuchi" w:date="2019-01-23T12:31:00Z">
              <w:tcPr>
                <w:tcW w:w="1170" w:type="dxa"/>
                <w:hideMark/>
              </w:tcPr>
            </w:tcPrChange>
          </w:tcPr>
          <w:p w14:paraId="349CC5CC"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8: 2</w:t>
            </w:r>
          </w:p>
        </w:tc>
      </w:tr>
      <w:tr w:rsidR="00667FC7" w:rsidRPr="003E1C91" w14:paraId="1C0F53FF" w14:textId="77777777" w:rsidTr="00667FC7">
        <w:trPr>
          <w:trHeight w:val="113"/>
          <w:trPrChange w:id="2253"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254" w:author="chen yuchi" w:date="2019-01-23T12:31:00Z">
              <w:tcPr>
                <w:tcW w:w="4536" w:type="dxa"/>
                <w:noWrap/>
                <w:hideMark/>
              </w:tcPr>
            </w:tcPrChange>
          </w:tcPr>
          <w:p w14:paraId="705E6A9B" w14:textId="77777777" w:rsidR="00E31E1D" w:rsidRPr="003E1C91" w:rsidRDefault="00E31E1D" w:rsidP="00E6444C">
            <w:pPr>
              <w:spacing w:line="360" w:lineRule="auto"/>
              <w:jc w:val="center"/>
              <w:rPr>
                <w:rFonts w:ascii="Arial" w:hAnsi="Arial" w:cs="Arial"/>
                <w:i/>
                <w:color w:val="000000" w:themeColor="text1"/>
                <w:sz w:val="20"/>
                <w:szCs w:val="20"/>
                <w:lang w:val="en-AU"/>
              </w:rPr>
            </w:pPr>
            <w:r w:rsidRPr="003E1C91">
              <w:rPr>
                <w:rFonts w:ascii="Arial" w:hAnsi="Arial" w:cs="Arial"/>
                <w:i/>
                <w:color w:val="000000" w:themeColor="text1"/>
                <w:sz w:val="20"/>
                <w:szCs w:val="20"/>
                <w:lang w:val="en-AU"/>
              </w:rPr>
              <w:t xml:space="preserve">P. </w:t>
            </w:r>
            <w:proofErr w:type="spellStart"/>
            <w:r w:rsidRPr="003E1C91">
              <w:rPr>
                <w:rFonts w:ascii="Arial" w:hAnsi="Arial" w:cs="Arial"/>
                <w:i/>
                <w:color w:val="000000" w:themeColor="text1"/>
                <w:sz w:val="20"/>
                <w:szCs w:val="20"/>
                <w:lang w:val="en-AU"/>
              </w:rPr>
              <w:t>chartarum</w:t>
            </w:r>
            <w:proofErr w:type="spellEnd"/>
          </w:p>
        </w:tc>
        <w:tc>
          <w:tcPr>
            <w:tcW w:w="1134" w:type="dxa"/>
            <w:hideMark/>
            <w:tcPrChange w:id="2255" w:author="chen yuchi" w:date="2019-01-23T12:31:00Z">
              <w:tcPr>
                <w:tcW w:w="1134" w:type="dxa"/>
                <w:hideMark/>
              </w:tcPr>
            </w:tcPrChange>
          </w:tcPr>
          <w:p w14:paraId="712CB41E"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NSW</w:t>
            </w:r>
          </w:p>
        </w:tc>
        <w:tc>
          <w:tcPr>
            <w:tcW w:w="1808" w:type="dxa"/>
            <w:hideMark/>
            <w:tcPrChange w:id="2256" w:author="chen yuchi" w:date="2019-01-23T12:31:00Z">
              <w:tcPr>
                <w:tcW w:w="1808" w:type="dxa"/>
                <w:hideMark/>
              </w:tcPr>
            </w:tcPrChange>
          </w:tcPr>
          <w:p w14:paraId="5B06CDD2"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257" w:author="chen yuchi" w:date="2019-01-23T12:31:00Z">
              <w:tcPr>
                <w:tcW w:w="1168" w:type="dxa"/>
                <w:hideMark/>
              </w:tcPr>
            </w:tcPrChange>
          </w:tcPr>
          <w:p w14:paraId="2F12D2EC"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Cattle</w:t>
            </w:r>
          </w:p>
        </w:tc>
        <w:tc>
          <w:tcPr>
            <w:tcW w:w="993" w:type="dxa"/>
            <w:hideMark/>
            <w:tcPrChange w:id="2258" w:author="chen yuchi" w:date="2019-01-23T12:31:00Z">
              <w:tcPr>
                <w:tcW w:w="1419" w:type="dxa"/>
                <w:hideMark/>
              </w:tcPr>
            </w:tcPrChange>
          </w:tcPr>
          <w:p w14:paraId="00327537"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10</w:t>
            </w:r>
          </w:p>
        </w:tc>
        <w:tc>
          <w:tcPr>
            <w:tcW w:w="1559" w:type="dxa"/>
            <w:hideMark/>
            <w:tcPrChange w:id="2259" w:author="chen yuchi" w:date="2019-01-23T12:31:00Z">
              <w:tcPr>
                <w:tcW w:w="1559" w:type="dxa"/>
                <w:hideMark/>
              </w:tcPr>
            </w:tcPrChange>
          </w:tcPr>
          <w:p w14:paraId="2AC76B6A"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70.0</w:t>
            </w:r>
          </w:p>
        </w:tc>
        <w:tc>
          <w:tcPr>
            <w:tcW w:w="1807" w:type="dxa"/>
            <w:hideMark/>
            <w:tcPrChange w:id="2260" w:author="chen yuchi" w:date="2019-01-23T12:31:00Z">
              <w:tcPr>
                <w:tcW w:w="1807" w:type="dxa"/>
                <w:hideMark/>
              </w:tcPr>
            </w:tcPrChange>
          </w:tcPr>
          <w:p w14:paraId="3F709056"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2261" w:author="chen yuchi" w:date="2019-01-23T12:31:00Z">
              <w:tcPr>
                <w:tcW w:w="1170" w:type="dxa"/>
                <w:hideMark/>
              </w:tcPr>
            </w:tcPrChange>
          </w:tcPr>
          <w:p w14:paraId="5C5DF866"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F&amp;H Dec, 2011</w:t>
            </w:r>
          </w:p>
        </w:tc>
      </w:tr>
      <w:tr w:rsidR="00667FC7" w:rsidRPr="003E1C91" w14:paraId="09C081A1" w14:textId="77777777" w:rsidTr="00667FC7">
        <w:tblPrEx>
          <w:tblPrExChange w:id="2262" w:author="chen yuchi" w:date="2019-01-23T12:31:00Z">
            <w:tblPrEx>
              <w:tblW w:w="14742" w:type="dxa"/>
            </w:tblPrEx>
          </w:tblPrExChange>
        </w:tblPrEx>
        <w:trPr>
          <w:trHeight w:val="113"/>
          <w:trPrChange w:id="2263" w:author="chen yuchi" w:date="2019-01-23T12:31:00Z">
            <w:trPr>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tcPrChange w:id="2264" w:author="chen yuchi" w:date="2019-01-23T12:31:00Z">
              <w:tcPr>
                <w:tcW w:w="4536" w:type="dxa"/>
                <w:noWrap/>
              </w:tcPr>
            </w:tcPrChange>
          </w:tcPr>
          <w:p w14:paraId="1316298B" w14:textId="77777777" w:rsidR="00E31E1D" w:rsidRPr="003E1C91" w:rsidRDefault="00E31E1D" w:rsidP="00E6444C">
            <w:pPr>
              <w:spacing w:line="360" w:lineRule="auto"/>
              <w:jc w:val="center"/>
              <w:rPr>
                <w:rFonts w:ascii="Arial" w:hAnsi="Arial" w:cs="Arial"/>
                <w:i/>
                <w:color w:val="000000" w:themeColor="text1"/>
                <w:sz w:val="20"/>
                <w:szCs w:val="20"/>
                <w:lang w:val="en-AU"/>
              </w:rPr>
            </w:pPr>
            <w:r w:rsidRPr="003E1C91">
              <w:rPr>
                <w:rFonts w:ascii="Arial" w:hAnsi="Arial" w:cs="Arial"/>
                <w:i/>
                <w:color w:val="000000" w:themeColor="text1"/>
                <w:sz w:val="20"/>
                <w:szCs w:val="20"/>
                <w:lang w:val="en-AU"/>
              </w:rPr>
              <w:t xml:space="preserve">P. </w:t>
            </w:r>
            <w:proofErr w:type="spellStart"/>
            <w:r w:rsidRPr="003E1C91">
              <w:rPr>
                <w:rFonts w:ascii="Arial" w:hAnsi="Arial" w:cs="Arial"/>
                <w:i/>
                <w:color w:val="000000" w:themeColor="text1"/>
                <w:sz w:val="20"/>
                <w:szCs w:val="20"/>
                <w:lang w:val="en-AU"/>
              </w:rPr>
              <w:t>chartarum</w:t>
            </w:r>
            <w:proofErr w:type="spellEnd"/>
          </w:p>
        </w:tc>
        <w:tc>
          <w:tcPr>
            <w:tcW w:w="1134" w:type="dxa"/>
            <w:tcPrChange w:id="2265" w:author="chen yuchi" w:date="2019-01-23T12:31:00Z">
              <w:tcPr>
                <w:tcW w:w="1134" w:type="dxa"/>
              </w:tcPr>
            </w:tcPrChange>
          </w:tcPr>
          <w:p w14:paraId="54446D0C"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VIC</w:t>
            </w:r>
          </w:p>
        </w:tc>
        <w:tc>
          <w:tcPr>
            <w:tcW w:w="1808" w:type="dxa"/>
            <w:tcPrChange w:id="2266" w:author="chen yuchi" w:date="2019-01-23T12:31:00Z">
              <w:tcPr>
                <w:tcW w:w="1808" w:type="dxa"/>
              </w:tcPr>
            </w:tcPrChange>
          </w:tcPr>
          <w:p w14:paraId="60183DFF"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tcPrChange w:id="2267" w:author="chen yuchi" w:date="2019-01-23T12:31:00Z">
              <w:tcPr>
                <w:tcW w:w="1168" w:type="dxa"/>
              </w:tcPr>
            </w:tcPrChange>
          </w:tcPr>
          <w:p w14:paraId="1D0F5B45"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Cattle</w:t>
            </w:r>
          </w:p>
        </w:tc>
        <w:tc>
          <w:tcPr>
            <w:tcW w:w="993" w:type="dxa"/>
            <w:tcPrChange w:id="2268" w:author="chen yuchi" w:date="2019-01-23T12:31:00Z">
              <w:tcPr>
                <w:tcW w:w="1419" w:type="dxa"/>
              </w:tcPr>
            </w:tcPrChange>
          </w:tcPr>
          <w:p w14:paraId="712D34AA"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59" w:type="dxa"/>
            <w:tcPrChange w:id="2269" w:author="chen yuchi" w:date="2019-01-23T12:31:00Z">
              <w:tcPr>
                <w:tcW w:w="1559" w:type="dxa"/>
              </w:tcPr>
            </w:tcPrChange>
          </w:tcPr>
          <w:p w14:paraId="6E4A4C59"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50.0</w:t>
            </w:r>
          </w:p>
        </w:tc>
        <w:tc>
          <w:tcPr>
            <w:tcW w:w="1807" w:type="dxa"/>
            <w:tcPrChange w:id="2270" w:author="chen yuchi" w:date="2019-01-23T12:31:00Z">
              <w:tcPr>
                <w:tcW w:w="1807" w:type="dxa"/>
              </w:tcPr>
            </w:tcPrChange>
          </w:tcPr>
          <w:p w14:paraId="335FF66F"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‘significant’</w:t>
            </w:r>
          </w:p>
        </w:tc>
        <w:tc>
          <w:tcPr>
            <w:tcW w:w="1453" w:type="dxa"/>
            <w:tcPrChange w:id="2271" w:author="chen yuchi" w:date="2019-01-23T12:31:00Z">
              <w:tcPr>
                <w:tcW w:w="1311" w:type="dxa"/>
                <w:gridSpan w:val="2"/>
              </w:tcPr>
            </w:tcPrChange>
          </w:tcPr>
          <w:p w14:paraId="037DBCCC"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4: 2</w:t>
            </w:r>
          </w:p>
        </w:tc>
      </w:tr>
      <w:tr w:rsidR="00667FC7" w:rsidRPr="003E1C91" w14:paraId="120D9CA4" w14:textId="77777777" w:rsidTr="00667FC7">
        <w:trPr>
          <w:trHeight w:val="113"/>
          <w:trPrChange w:id="2272"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273" w:author="chen yuchi" w:date="2019-01-23T12:31:00Z">
              <w:tcPr>
                <w:tcW w:w="4536" w:type="dxa"/>
                <w:noWrap/>
                <w:hideMark/>
              </w:tcPr>
            </w:tcPrChange>
          </w:tcPr>
          <w:p w14:paraId="3939B4B6" w14:textId="77777777" w:rsidR="00E31E1D" w:rsidRPr="003E1C91" w:rsidRDefault="00E31E1D" w:rsidP="00E6444C">
            <w:pPr>
              <w:spacing w:line="360" w:lineRule="auto"/>
              <w:jc w:val="center"/>
              <w:rPr>
                <w:rFonts w:ascii="Arial" w:hAnsi="Arial" w:cs="Arial"/>
                <w:i/>
                <w:color w:val="000000" w:themeColor="text1"/>
                <w:sz w:val="20"/>
                <w:szCs w:val="20"/>
                <w:lang w:val="en-AU"/>
              </w:rPr>
            </w:pPr>
            <w:r w:rsidRPr="003E1C91">
              <w:rPr>
                <w:rFonts w:ascii="Arial" w:hAnsi="Arial" w:cs="Arial"/>
                <w:i/>
                <w:color w:val="000000" w:themeColor="text1"/>
                <w:sz w:val="20"/>
                <w:szCs w:val="20"/>
                <w:lang w:val="en-AU"/>
              </w:rPr>
              <w:t xml:space="preserve">P. </w:t>
            </w:r>
            <w:proofErr w:type="spellStart"/>
            <w:r w:rsidRPr="003E1C91">
              <w:rPr>
                <w:rFonts w:ascii="Arial" w:hAnsi="Arial" w:cs="Arial"/>
                <w:i/>
                <w:color w:val="000000" w:themeColor="text1"/>
                <w:sz w:val="20"/>
                <w:szCs w:val="20"/>
                <w:lang w:val="en-AU"/>
              </w:rPr>
              <w:t>chartarum</w:t>
            </w:r>
            <w:proofErr w:type="spellEnd"/>
          </w:p>
        </w:tc>
        <w:tc>
          <w:tcPr>
            <w:tcW w:w="1134" w:type="dxa"/>
            <w:hideMark/>
            <w:tcPrChange w:id="2274" w:author="chen yuchi" w:date="2019-01-23T12:31:00Z">
              <w:tcPr>
                <w:tcW w:w="1134" w:type="dxa"/>
                <w:hideMark/>
              </w:tcPr>
            </w:tcPrChange>
          </w:tcPr>
          <w:p w14:paraId="75D67EEF"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SA</w:t>
            </w:r>
          </w:p>
        </w:tc>
        <w:tc>
          <w:tcPr>
            <w:tcW w:w="1808" w:type="dxa"/>
            <w:hideMark/>
            <w:tcPrChange w:id="2275" w:author="chen yuchi" w:date="2019-01-23T12:31:00Z">
              <w:tcPr>
                <w:tcW w:w="1808" w:type="dxa"/>
                <w:hideMark/>
              </w:tcPr>
            </w:tcPrChange>
          </w:tcPr>
          <w:p w14:paraId="40D08857"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276" w:author="chen yuchi" w:date="2019-01-23T12:31:00Z">
              <w:tcPr>
                <w:tcW w:w="1168" w:type="dxa"/>
                <w:hideMark/>
              </w:tcPr>
            </w:tcPrChange>
          </w:tcPr>
          <w:p w14:paraId="1B0B52A4"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Cattle</w:t>
            </w:r>
          </w:p>
        </w:tc>
        <w:tc>
          <w:tcPr>
            <w:tcW w:w="993" w:type="dxa"/>
            <w:hideMark/>
            <w:tcPrChange w:id="2277" w:author="chen yuchi" w:date="2019-01-23T12:31:00Z">
              <w:tcPr>
                <w:tcW w:w="1419" w:type="dxa"/>
                <w:hideMark/>
              </w:tcPr>
            </w:tcPrChange>
          </w:tcPr>
          <w:p w14:paraId="1C6E19AC"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59" w:type="dxa"/>
            <w:hideMark/>
            <w:tcPrChange w:id="2278" w:author="chen yuchi" w:date="2019-01-23T12:31:00Z">
              <w:tcPr>
                <w:tcW w:w="1559" w:type="dxa"/>
                <w:hideMark/>
              </w:tcPr>
            </w:tcPrChange>
          </w:tcPr>
          <w:p w14:paraId="46DBA8E3"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807" w:type="dxa"/>
            <w:hideMark/>
            <w:tcPrChange w:id="2279" w:author="chen yuchi" w:date="2019-01-23T12:31:00Z">
              <w:tcPr>
                <w:tcW w:w="1807" w:type="dxa"/>
                <w:hideMark/>
              </w:tcPr>
            </w:tcPrChange>
          </w:tcPr>
          <w:p w14:paraId="73EAD84A"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2280" w:author="chen yuchi" w:date="2019-01-23T12:31:00Z">
              <w:tcPr>
                <w:tcW w:w="1170" w:type="dxa"/>
                <w:hideMark/>
              </w:tcPr>
            </w:tcPrChange>
          </w:tcPr>
          <w:p w14:paraId="13788832"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5: 2</w:t>
            </w:r>
          </w:p>
        </w:tc>
      </w:tr>
      <w:tr w:rsidR="00667FC7" w:rsidRPr="003E1C91" w14:paraId="73A616A8" w14:textId="77777777" w:rsidTr="00667FC7">
        <w:trPr>
          <w:trHeight w:val="113"/>
          <w:trPrChange w:id="2281"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282" w:author="chen yuchi" w:date="2019-01-23T12:31:00Z">
              <w:tcPr>
                <w:tcW w:w="4536" w:type="dxa"/>
                <w:noWrap/>
                <w:hideMark/>
              </w:tcPr>
            </w:tcPrChange>
          </w:tcPr>
          <w:p w14:paraId="2F3EF514" w14:textId="77777777" w:rsidR="00E31E1D" w:rsidRPr="003E1C91" w:rsidRDefault="00E31E1D" w:rsidP="00E6444C">
            <w:pPr>
              <w:spacing w:line="360" w:lineRule="auto"/>
              <w:jc w:val="center"/>
              <w:rPr>
                <w:rFonts w:ascii="Arial" w:hAnsi="Arial" w:cs="Arial"/>
                <w:i/>
                <w:color w:val="000000" w:themeColor="text1"/>
                <w:sz w:val="20"/>
                <w:szCs w:val="20"/>
                <w:lang w:val="en-AU"/>
              </w:rPr>
            </w:pPr>
            <w:r w:rsidRPr="003E1C91">
              <w:rPr>
                <w:rFonts w:ascii="Arial" w:hAnsi="Arial" w:cs="Arial"/>
                <w:i/>
                <w:color w:val="000000" w:themeColor="text1"/>
                <w:sz w:val="20"/>
                <w:szCs w:val="20"/>
                <w:lang w:val="en-AU"/>
              </w:rPr>
              <w:lastRenderedPageBreak/>
              <w:t xml:space="preserve">P. </w:t>
            </w:r>
            <w:proofErr w:type="spellStart"/>
            <w:r w:rsidRPr="003E1C91">
              <w:rPr>
                <w:rFonts w:ascii="Arial" w:hAnsi="Arial" w:cs="Arial"/>
                <w:i/>
                <w:color w:val="000000" w:themeColor="text1"/>
                <w:sz w:val="20"/>
                <w:szCs w:val="20"/>
                <w:lang w:val="en-AU"/>
              </w:rPr>
              <w:t>chartarum</w:t>
            </w:r>
            <w:proofErr w:type="spellEnd"/>
          </w:p>
        </w:tc>
        <w:tc>
          <w:tcPr>
            <w:tcW w:w="1134" w:type="dxa"/>
            <w:hideMark/>
            <w:tcPrChange w:id="2283" w:author="chen yuchi" w:date="2019-01-23T12:31:00Z">
              <w:tcPr>
                <w:tcW w:w="1134" w:type="dxa"/>
                <w:hideMark/>
              </w:tcPr>
            </w:tcPrChange>
          </w:tcPr>
          <w:p w14:paraId="1D4CCE45"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TAS</w:t>
            </w:r>
          </w:p>
        </w:tc>
        <w:tc>
          <w:tcPr>
            <w:tcW w:w="1808" w:type="dxa"/>
            <w:hideMark/>
            <w:tcPrChange w:id="2284" w:author="chen yuchi" w:date="2019-01-23T12:31:00Z">
              <w:tcPr>
                <w:tcW w:w="1808" w:type="dxa"/>
                <w:hideMark/>
              </w:tcPr>
            </w:tcPrChange>
          </w:tcPr>
          <w:p w14:paraId="2691E3EA"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285" w:author="chen yuchi" w:date="2019-01-23T12:31:00Z">
              <w:tcPr>
                <w:tcW w:w="1168" w:type="dxa"/>
                <w:hideMark/>
              </w:tcPr>
            </w:tcPrChange>
          </w:tcPr>
          <w:p w14:paraId="45E16059"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Sheep</w:t>
            </w:r>
          </w:p>
        </w:tc>
        <w:tc>
          <w:tcPr>
            <w:tcW w:w="993" w:type="dxa"/>
            <w:hideMark/>
            <w:tcPrChange w:id="2286" w:author="chen yuchi" w:date="2019-01-23T12:31:00Z">
              <w:tcPr>
                <w:tcW w:w="1419" w:type="dxa"/>
                <w:hideMark/>
              </w:tcPr>
            </w:tcPrChange>
          </w:tcPr>
          <w:p w14:paraId="723A1616"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59" w:type="dxa"/>
            <w:hideMark/>
            <w:tcPrChange w:id="2287" w:author="chen yuchi" w:date="2019-01-23T12:31:00Z">
              <w:tcPr>
                <w:tcW w:w="1559" w:type="dxa"/>
                <w:hideMark/>
              </w:tcPr>
            </w:tcPrChange>
          </w:tcPr>
          <w:p w14:paraId="396E4F71"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807" w:type="dxa"/>
            <w:hideMark/>
            <w:tcPrChange w:id="2288" w:author="chen yuchi" w:date="2019-01-23T12:31:00Z">
              <w:tcPr>
                <w:tcW w:w="1807" w:type="dxa"/>
                <w:hideMark/>
              </w:tcPr>
            </w:tcPrChange>
          </w:tcPr>
          <w:p w14:paraId="57EA68DB"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2289" w:author="chen yuchi" w:date="2019-01-23T12:31:00Z">
              <w:tcPr>
                <w:tcW w:w="1170" w:type="dxa"/>
                <w:hideMark/>
              </w:tcPr>
            </w:tcPrChange>
          </w:tcPr>
          <w:p w14:paraId="56C58C59"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20:2</w:t>
            </w:r>
          </w:p>
        </w:tc>
      </w:tr>
      <w:tr w:rsidR="00667FC7" w:rsidRPr="003E1C91" w14:paraId="61B96223" w14:textId="77777777" w:rsidTr="00667FC7">
        <w:tblPrEx>
          <w:tblPrExChange w:id="2290" w:author="chen yuchi" w:date="2019-01-23T12:31:00Z">
            <w:tblPrEx>
              <w:tblW w:w="14742" w:type="dxa"/>
            </w:tblPrEx>
          </w:tblPrExChange>
        </w:tblPrEx>
        <w:trPr>
          <w:trHeight w:val="113"/>
          <w:trPrChange w:id="2291" w:author="chen yuchi" w:date="2019-01-23T12:31:00Z">
            <w:trPr>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tcPrChange w:id="2292" w:author="chen yuchi" w:date="2019-01-23T12:31:00Z">
              <w:tcPr>
                <w:tcW w:w="4536" w:type="dxa"/>
                <w:noWrap/>
              </w:tcPr>
            </w:tcPrChange>
          </w:tcPr>
          <w:p w14:paraId="45C0338D" w14:textId="77777777" w:rsidR="00E31E1D" w:rsidRPr="003E1C91" w:rsidRDefault="00E31E1D" w:rsidP="00E6444C">
            <w:pPr>
              <w:spacing w:line="360" w:lineRule="auto"/>
              <w:jc w:val="center"/>
              <w:rPr>
                <w:rFonts w:ascii="Arial" w:hAnsi="Arial" w:cs="Arial"/>
                <w:i/>
                <w:color w:val="000000" w:themeColor="text1"/>
                <w:sz w:val="20"/>
                <w:szCs w:val="20"/>
                <w:lang w:val="en-AU"/>
              </w:rPr>
            </w:pPr>
            <w:r w:rsidRPr="003E1C91">
              <w:rPr>
                <w:rFonts w:ascii="Arial" w:hAnsi="Arial" w:cs="Arial"/>
                <w:i/>
                <w:color w:val="000000" w:themeColor="text1"/>
                <w:sz w:val="20"/>
                <w:szCs w:val="20"/>
                <w:lang w:val="en-AU"/>
              </w:rPr>
              <w:t xml:space="preserve">P. </w:t>
            </w:r>
            <w:proofErr w:type="spellStart"/>
            <w:r w:rsidRPr="003E1C91">
              <w:rPr>
                <w:rFonts w:ascii="Arial" w:hAnsi="Arial" w:cs="Arial"/>
                <w:i/>
                <w:color w:val="000000" w:themeColor="text1"/>
                <w:sz w:val="20"/>
                <w:szCs w:val="20"/>
                <w:lang w:val="en-AU"/>
              </w:rPr>
              <w:t>chartarum</w:t>
            </w:r>
            <w:proofErr w:type="spellEnd"/>
          </w:p>
        </w:tc>
        <w:tc>
          <w:tcPr>
            <w:tcW w:w="1134" w:type="dxa"/>
            <w:tcPrChange w:id="2293" w:author="chen yuchi" w:date="2019-01-23T12:31:00Z">
              <w:tcPr>
                <w:tcW w:w="1134" w:type="dxa"/>
              </w:tcPr>
            </w:tcPrChange>
          </w:tcPr>
          <w:p w14:paraId="79868043"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VIC</w:t>
            </w:r>
          </w:p>
        </w:tc>
        <w:tc>
          <w:tcPr>
            <w:tcW w:w="1808" w:type="dxa"/>
            <w:tcPrChange w:id="2294" w:author="chen yuchi" w:date="2019-01-23T12:31:00Z">
              <w:tcPr>
                <w:tcW w:w="1808" w:type="dxa"/>
              </w:tcPr>
            </w:tcPrChange>
          </w:tcPr>
          <w:p w14:paraId="37F37497"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tcPrChange w:id="2295" w:author="chen yuchi" w:date="2019-01-23T12:31:00Z">
              <w:tcPr>
                <w:tcW w:w="1168" w:type="dxa"/>
              </w:tcPr>
            </w:tcPrChange>
          </w:tcPr>
          <w:p w14:paraId="11CC8E37"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Sheep &amp; Cattle</w:t>
            </w:r>
          </w:p>
        </w:tc>
        <w:tc>
          <w:tcPr>
            <w:tcW w:w="993" w:type="dxa"/>
            <w:tcPrChange w:id="2296" w:author="chen yuchi" w:date="2019-01-23T12:31:00Z">
              <w:tcPr>
                <w:tcW w:w="1419" w:type="dxa"/>
              </w:tcPr>
            </w:tcPrChange>
          </w:tcPr>
          <w:p w14:paraId="6F7880C9"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114</w:t>
            </w:r>
          </w:p>
        </w:tc>
        <w:tc>
          <w:tcPr>
            <w:tcW w:w="1559" w:type="dxa"/>
            <w:tcPrChange w:id="2297" w:author="chen yuchi" w:date="2019-01-23T12:31:00Z">
              <w:tcPr>
                <w:tcW w:w="1559" w:type="dxa"/>
              </w:tcPr>
            </w:tcPrChange>
          </w:tcPr>
          <w:p w14:paraId="7CF190AF"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5-50</w:t>
            </w:r>
          </w:p>
        </w:tc>
        <w:tc>
          <w:tcPr>
            <w:tcW w:w="1807" w:type="dxa"/>
            <w:tcPrChange w:id="2298" w:author="chen yuchi" w:date="2019-01-23T12:31:00Z">
              <w:tcPr>
                <w:tcW w:w="1807" w:type="dxa"/>
              </w:tcPr>
            </w:tcPrChange>
          </w:tcPr>
          <w:p w14:paraId="5A48788B"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1-30</w:t>
            </w:r>
          </w:p>
        </w:tc>
        <w:tc>
          <w:tcPr>
            <w:tcW w:w="1453" w:type="dxa"/>
            <w:tcPrChange w:id="2299" w:author="chen yuchi" w:date="2019-01-23T12:31:00Z">
              <w:tcPr>
                <w:tcW w:w="1311" w:type="dxa"/>
                <w:gridSpan w:val="2"/>
              </w:tcPr>
            </w:tcPrChange>
          </w:tcPr>
          <w:p w14:paraId="294546C9"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16: 2</w:t>
            </w:r>
          </w:p>
        </w:tc>
      </w:tr>
      <w:tr w:rsidR="00667FC7" w:rsidRPr="003E1C91" w14:paraId="10A1AFEE" w14:textId="77777777" w:rsidTr="00667FC7">
        <w:trPr>
          <w:trHeight w:val="113"/>
          <w:trPrChange w:id="2300"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301" w:author="chen yuchi" w:date="2019-01-23T12:31:00Z">
              <w:tcPr>
                <w:tcW w:w="4536" w:type="dxa"/>
                <w:noWrap/>
                <w:hideMark/>
              </w:tcPr>
            </w:tcPrChange>
          </w:tcPr>
          <w:p w14:paraId="1FF6BFBE" w14:textId="77777777" w:rsidR="00E31E1D" w:rsidRPr="003E1C91" w:rsidRDefault="00E31E1D" w:rsidP="00E6444C">
            <w:pPr>
              <w:spacing w:line="360" w:lineRule="auto"/>
              <w:jc w:val="center"/>
              <w:rPr>
                <w:rFonts w:ascii="Arial" w:hAnsi="Arial" w:cs="Arial"/>
                <w:i/>
                <w:color w:val="000000" w:themeColor="text1"/>
                <w:sz w:val="20"/>
                <w:szCs w:val="20"/>
                <w:lang w:val="en-AU"/>
              </w:rPr>
            </w:pPr>
            <w:r w:rsidRPr="003E1C91">
              <w:rPr>
                <w:rFonts w:ascii="Arial" w:hAnsi="Arial" w:cs="Arial"/>
                <w:i/>
                <w:color w:val="000000" w:themeColor="text1"/>
                <w:sz w:val="20"/>
                <w:szCs w:val="20"/>
                <w:lang w:val="en-AU"/>
              </w:rPr>
              <w:t xml:space="preserve">P. </w:t>
            </w:r>
            <w:proofErr w:type="spellStart"/>
            <w:r w:rsidRPr="003E1C91">
              <w:rPr>
                <w:rFonts w:ascii="Arial" w:hAnsi="Arial" w:cs="Arial"/>
                <w:i/>
                <w:color w:val="000000" w:themeColor="text1"/>
                <w:sz w:val="20"/>
                <w:szCs w:val="20"/>
                <w:lang w:val="en-AU"/>
              </w:rPr>
              <w:t>chartarum</w:t>
            </w:r>
            <w:proofErr w:type="spellEnd"/>
          </w:p>
        </w:tc>
        <w:tc>
          <w:tcPr>
            <w:tcW w:w="1134" w:type="dxa"/>
            <w:hideMark/>
            <w:tcPrChange w:id="2302" w:author="chen yuchi" w:date="2019-01-23T12:31:00Z">
              <w:tcPr>
                <w:tcW w:w="1134" w:type="dxa"/>
                <w:hideMark/>
              </w:tcPr>
            </w:tcPrChange>
          </w:tcPr>
          <w:p w14:paraId="5826AC7F"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WA</w:t>
            </w:r>
          </w:p>
        </w:tc>
        <w:tc>
          <w:tcPr>
            <w:tcW w:w="1808" w:type="dxa"/>
            <w:hideMark/>
            <w:tcPrChange w:id="2303" w:author="chen yuchi" w:date="2019-01-23T12:31:00Z">
              <w:tcPr>
                <w:tcW w:w="1808" w:type="dxa"/>
                <w:hideMark/>
              </w:tcPr>
            </w:tcPrChange>
          </w:tcPr>
          <w:p w14:paraId="5EB4611F"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304" w:author="chen yuchi" w:date="2019-01-23T12:31:00Z">
              <w:tcPr>
                <w:tcW w:w="1168" w:type="dxa"/>
                <w:hideMark/>
              </w:tcPr>
            </w:tcPrChange>
          </w:tcPr>
          <w:p w14:paraId="48FECC0F"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Sheep</w:t>
            </w:r>
          </w:p>
        </w:tc>
        <w:tc>
          <w:tcPr>
            <w:tcW w:w="993" w:type="dxa"/>
            <w:hideMark/>
            <w:tcPrChange w:id="2305" w:author="chen yuchi" w:date="2019-01-23T12:31:00Z">
              <w:tcPr>
                <w:tcW w:w="1419" w:type="dxa"/>
                <w:hideMark/>
              </w:tcPr>
            </w:tcPrChange>
          </w:tcPr>
          <w:p w14:paraId="71E74791"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59" w:type="dxa"/>
            <w:hideMark/>
            <w:tcPrChange w:id="2306" w:author="chen yuchi" w:date="2019-01-23T12:31:00Z">
              <w:tcPr>
                <w:tcW w:w="1559" w:type="dxa"/>
                <w:hideMark/>
              </w:tcPr>
            </w:tcPrChange>
          </w:tcPr>
          <w:p w14:paraId="50B18A00"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807" w:type="dxa"/>
            <w:hideMark/>
            <w:tcPrChange w:id="2307" w:author="chen yuchi" w:date="2019-01-23T12:31:00Z">
              <w:tcPr>
                <w:tcW w:w="1807" w:type="dxa"/>
                <w:hideMark/>
              </w:tcPr>
            </w:tcPrChange>
          </w:tcPr>
          <w:p w14:paraId="4607F372"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2308" w:author="chen yuchi" w:date="2019-01-23T12:31:00Z">
              <w:tcPr>
                <w:tcW w:w="1170" w:type="dxa"/>
                <w:hideMark/>
              </w:tcPr>
            </w:tcPrChange>
          </w:tcPr>
          <w:p w14:paraId="3A134743"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9: 4</w:t>
            </w:r>
          </w:p>
        </w:tc>
      </w:tr>
      <w:tr w:rsidR="00667FC7" w:rsidRPr="003E1C91" w14:paraId="5B242AF7" w14:textId="77777777" w:rsidTr="00667FC7">
        <w:trPr>
          <w:trHeight w:val="113"/>
          <w:trPrChange w:id="2309"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310" w:author="chen yuchi" w:date="2019-01-23T12:31:00Z">
              <w:tcPr>
                <w:tcW w:w="4536" w:type="dxa"/>
                <w:noWrap/>
                <w:hideMark/>
              </w:tcPr>
            </w:tcPrChange>
          </w:tcPr>
          <w:p w14:paraId="25E70817" w14:textId="77777777" w:rsidR="00E31E1D" w:rsidRPr="003E1C91" w:rsidRDefault="00E31E1D" w:rsidP="00E6444C">
            <w:pPr>
              <w:spacing w:line="360" w:lineRule="auto"/>
              <w:jc w:val="center"/>
              <w:rPr>
                <w:rFonts w:ascii="Arial" w:hAnsi="Arial" w:cs="Arial"/>
                <w:i/>
                <w:color w:val="000000" w:themeColor="text1"/>
                <w:sz w:val="20"/>
                <w:szCs w:val="20"/>
                <w:lang w:val="en-AU"/>
              </w:rPr>
            </w:pPr>
            <w:r w:rsidRPr="003E1C91">
              <w:rPr>
                <w:rFonts w:ascii="Arial" w:hAnsi="Arial" w:cs="Arial"/>
                <w:i/>
                <w:color w:val="000000" w:themeColor="text1"/>
                <w:sz w:val="20"/>
                <w:szCs w:val="20"/>
                <w:lang w:val="en-AU"/>
              </w:rPr>
              <w:t xml:space="preserve">P. </w:t>
            </w:r>
            <w:proofErr w:type="spellStart"/>
            <w:r w:rsidRPr="003E1C91">
              <w:rPr>
                <w:rFonts w:ascii="Arial" w:hAnsi="Arial" w:cs="Arial"/>
                <w:i/>
                <w:color w:val="000000" w:themeColor="text1"/>
                <w:sz w:val="20"/>
                <w:szCs w:val="20"/>
                <w:lang w:val="en-AU"/>
              </w:rPr>
              <w:t>chartarum</w:t>
            </w:r>
            <w:proofErr w:type="spellEnd"/>
          </w:p>
        </w:tc>
        <w:tc>
          <w:tcPr>
            <w:tcW w:w="1134" w:type="dxa"/>
            <w:hideMark/>
            <w:tcPrChange w:id="2311" w:author="chen yuchi" w:date="2019-01-23T12:31:00Z">
              <w:tcPr>
                <w:tcW w:w="1134" w:type="dxa"/>
                <w:hideMark/>
              </w:tcPr>
            </w:tcPrChange>
          </w:tcPr>
          <w:p w14:paraId="2B2E30E6"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NSW</w:t>
            </w:r>
          </w:p>
        </w:tc>
        <w:tc>
          <w:tcPr>
            <w:tcW w:w="1808" w:type="dxa"/>
            <w:hideMark/>
            <w:tcPrChange w:id="2312" w:author="chen yuchi" w:date="2019-01-23T12:31:00Z">
              <w:tcPr>
                <w:tcW w:w="1808" w:type="dxa"/>
                <w:hideMark/>
              </w:tcPr>
            </w:tcPrChange>
          </w:tcPr>
          <w:p w14:paraId="2616B987"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313" w:author="chen yuchi" w:date="2019-01-23T12:31:00Z">
              <w:tcPr>
                <w:tcW w:w="1168" w:type="dxa"/>
                <w:hideMark/>
              </w:tcPr>
            </w:tcPrChange>
          </w:tcPr>
          <w:p w14:paraId="50D83EF1"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Sheep</w:t>
            </w:r>
          </w:p>
        </w:tc>
        <w:tc>
          <w:tcPr>
            <w:tcW w:w="993" w:type="dxa"/>
            <w:hideMark/>
            <w:tcPrChange w:id="2314" w:author="chen yuchi" w:date="2019-01-23T12:31:00Z">
              <w:tcPr>
                <w:tcW w:w="1419" w:type="dxa"/>
                <w:hideMark/>
              </w:tcPr>
            </w:tcPrChange>
          </w:tcPr>
          <w:p w14:paraId="12F387A8"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1000</w:t>
            </w:r>
          </w:p>
        </w:tc>
        <w:tc>
          <w:tcPr>
            <w:tcW w:w="1559" w:type="dxa"/>
            <w:hideMark/>
            <w:tcPrChange w:id="2315" w:author="chen yuchi" w:date="2019-01-23T12:31:00Z">
              <w:tcPr>
                <w:tcW w:w="1559" w:type="dxa"/>
                <w:hideMark/>
              </w:tcPr>
            </w:tcPrChange>
          </w:tcPr>
          <w:p w14:paraId="23A80549"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807" w:type="dxa"/>
            <w:hideMark/>
            <w:tcPrChange w:id="2316" w:author="chen yuchi" w:date="2019-01-23T12:31:00Z">
              <w:tcPr>
                <w:tcW w:w="1807" w:type="dxa"/>
                <w:hideMark/>
              </w:tcPr>
            </w:tcPrChange>
          </w:tcPr>
          <w:p w14:paraId="7FDF7F68"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2317" w:author="chen yuchi" w:date="2019-01-23T12:31:00Z">
              <w:tcPr>
                <w:tcW w:w="1170" w:type="dxa"/>
                <w:hideMark/>
              </w:tcPr>
            </w:tcPrChange>
          </w:tcPr>
          <w:p w14:paraId="3C27BA55"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F&amp;H Nov, 2015</w:t>
            </w:r>
          </w:p>
        </w:tc>
      </w:tr>
      <w:tr w:rsidR="00667FC7" w:rsidRPr="003E1C91" w14:paraId="340AC9F7" w14:textId="77777777" w:rsidTr="00667FC7">
        <w:trPr>
          <w:trHeight w:val="113"/>
          <w:trPrChange w:id="2318"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319" w:author="chen yuchi" w:date="2019-01-23T12:31:00Z">
              <w:tcPr>
                <w:tcW w:w="4536" w:type="dxa"/>
                <w:noWrap/>
                <w:hideMark/>
              </w:tcPr>
            </w:tcPrChange>
          </w:tcPr>
          <w:p w14:paraId="159128A4" w14:textId="77777777" w:rsidR="00E31E1D" w:rsidRPr="003E1C91" w:rsidRDefault="00E31E1D" w:rsidP="00F433E2">
            <w:pPr>
              <w:spacing w:before="120" w:line="360" w:lineRule="auto"/>
              <w:jc w:val="center"/>
              <w:rPr>
                <w:rFonts w:ascii="Arial" w:hAnsi="Arial" w:cs="Arial"/>
                <w:b w:val="0"/>
                <w:bCs w:val="0"/>
                <w:i/>
                <w:color w:val="000000" w:themeColor="text1"/>
                <w:sz w:val="20"/>
                <w:szCs w:val="20"/>
                <w:lang w:val="en-AU"/>
              </w:rPr>
            </w:pPr>
            <w:r w:rsidRPr="003E1C91">
              <w:rPr>
                <w:rFonts w:ascii="Arial" w:hAnsi="Arial" w:cs="Arial"/>
                <w:i/>
                <w:color w:val="000000" w:themeColor="text1"/>
                <w:sz w:val="20"/>
                <w:szCs w:val="20"/>
                <w:lang w:val="en-AU"/>
              </w:rPr>
              <w:t xml:space="preserve">P. </w:t>
            </w:r>
            <w:proofErr w:type="spellStart"/>
            <w:r w:rsidRPr="003E1C91">
              <w:rPr>
                <w:rFonts w:ascii="Arial" w:hAnsi="Arial" w:cs="Arial"/>
                <w:i/>
                <w:color w:val="000000" w:themeColor="text1"/>
                <w:sz w:val="20"/>
                <w:szCs w:val="20"/>
                <w:lang w:val="en-AU"/>
              </w:rPr>
              <w:t>effusum</w:t>
            </w:r>
            <w:bookmarkStart w:id="2320" w:name="OLE_LINK320"/>
            <w:proofErr w:type="spellEnd"/>
            <w:r w:rsidRPr="003E1C91">
              <w:rPr>
                <w:rFonts w:ascii="Arial" w:hAnsi="Arial" w:cs="Arial"/>
                <w:i/>
                <w:color w:val="000000" w:themeColor="text1"/>
                <w:sz w:val="20"/>
                <w:szCs w:val="20"/>
                <w:lang w:val="en-AU"/>
              </w:rPr>
              <w:t xml:space="preserve"> </w:t>
            </w:r>
            <w:bookmarkStart w:id="2321" w:name="OLE_LINK346"/>
            <w:r w:rsidRPr="003E1C91">
              <w:rPr>
                <w:rFonts w:ascii="Arial" w:hAnsi="Arial" w:cs="Arial"/>
                <w:b w:val="0"/>
                <w:color w:val="000000" w:themeColor="text1"/>
                <w:sz w:val="20"/>
                <w:szCs w:val="20"/>
                <w:lang w:val="en-AU"/>
              </w:rPr>
              <w:t>(Hairy panic)</w:t>
            </w:r>
            <w:r w:rsidRPr="003E1C91">
              <w:rPr>
                <w:rFonts w:ascii="Arial" w:hAnsi="Arial" w:cs="Arial"/>
                <w:i/>
                <w:color w:val="000000" w:themeColor="text1"/>
                <w:sz w:val="20"/>
                <w:szCs w:val="20"/>
                <w:lang w:val="en-AU"/>
              </w:rPr>
              <w:t xml:space="preserve">, </w:t>
            </w:r>
            <w:bookmarkStart w:id="2322" w:name="OLE_LINK318"/>
            <w:bookmarkEnd w:id="2320"/>
            <w:bookmarkEnd w:id="2321"/>
            <w:r w:rsidRPr="003E1C91">
              <w:rPr>
                <w:rFonts w:ascii="Arial" w:hAnsi="Arial" w:cs="Arial"/>
                <w:i/>
                <w:color w:val="000000" w:themeColor="text1"/>
                <w:sz w:val="20"/>
                <w:szCs w:val="20"/>
                <w:lang w:val="en-AU"/>
              </w:rPr>
              <w:t xml:space="preserve">Brassica </w:t>
            </w:r>
            <w:proofErr w:type="spellStart"/>
            <w:r w:rsidRPr="003E1C91">
              <w:rPr>
                <w:rFonts w:ascii="Arial" w:hAnsi="Arial" w:cs="Arial"/>
                <w:i/>
                <w:color w:val="000000" w:themeColor="text1"/>
                <w:sz w:val="20"/>
                <w:szCs w:val="20"/>
                <w:lang w:val="en-AU"/>
              </w:rPr>
              <w:t>napus</w:t>
            </w:r>
            <w:proofErr w:type="spellEnd"/>
            <w:r w:rsidRPr="003E1C91">
              <w:rPr>
                <w:rFonts w:ascii="Arial" w:hAnsi="Arial" w:cs="Arial"/>
                <w:i/>
                <w:color w:val="000000" w:themeColor="text1"/>
                <w:sz w:val="20"/>
                <w:szCs w:val="20"/>
                <w:lang w:val="en-AU"/>
              </w:rPr>
              <w:t xml:space="preserve"> </w:t>
            </w:r>
            <w:r w:rsidRPr="003E1C91">
              <w:rPr>
                <w:rFonts w:ascii="Arial" w:hAnsi="Arial" w:cs="Arial"/>
                <w:b w:val="0"/>
                <w:color w:val="000000" w:themeColor="text1"/>
                <w:sz w:val="20"/>
                <w:szCs w:val="20"/>
                <w:lang w:val="en-AU"/>
              </w:rPr>
              <w:t xml:space="preserve">(Rape, canola) </w:t>
            </w:r>
            <w:bookmarkEnd w:id="2322"/>
            <w:r w:rsidRPr="003E1C91">
              <w:rPr>
                <w:rFonts w:ascii="Arial" w:hAnsi="Arial" w:cs="Arial"/>
                <w:i/>
                <w:color w:val="000000" w:themeColor="text1"/>
                <w:sz w:val="20"/>
                <w:szCs w:val="20"/>
                <w:lang w:val="en-AU"/>
              </w:rPr>
              <w:t xml:space="preserve">and </w:t>
            </w:r>
            <w:proofErr w:type="spellStart"/>
            <w:r w:rsidRPr="003E1C91">
              <w:rPr>
                <w:rFonts w:ascii="Arial" w:hAnsi="Arial" w:cs="Arial"/>
                <w:i/>
                <w:color w:val="000000" w:themeColor="text1"/>
                <w:sz w:val="20"/>
                <w:szCs w:val="20"/>
                <w:lang w:val="en-AU"/>
              </w:rPr>
              <w:t>Heliotropium</w:t>
            </w:r>
            <w:proofErr w:type="spellEnd"/>
            <w:r w:rsidRPr="003E1C91">
              <w:rPr>
                <w:rFonts w:ascii="Arial" w:hAnsi="Arial" w:cs="Arial"/>
                <w:i/>
                <w:color w:val="000000" w:themeColor="text1"/>
                <w:sz w:val="20"/>
                <w:szCs w:val="20"/>
                <w:lang w:val="en-AU"/>
              </w:rPr>
              <w:t xml:space="preserve"> </w:t>
            </w:r>
            <w:proofErr w:type="spellStart"/>
            <w:r w:rsidRPr="003E1C91">
              <w:rPr>
                <w:rFonts w:ascii="Arial" w:hAnsi="Arial" w:cs="Arial"/>
                <w:i/>
                <w:color w:val="000000" w:themeColor="text1"/>
                <w:sz w:val="20"/>
                <w:szCs w:val="20"/>
                <w:lang w:val="en-AU"/>
              </w:rPr>
              <w:t>europaeum</w:t>
            </w:r>
            <w:proofErr w:type="spellEnd"/>
            <w:r w:rsidRPr="003E1C91">
              <w:rPr>
                <w:rFonts w:ascii="Arial" w:hAnsi="Arial" w:cs="Arial"/>
                <w:i/>
                <w:color w:val="000000" w:themeColor="text1"/>
                <w:sz w:val="20"/>
                <w:szCs w:val="20"/>
                <w:lang w:val="en-AU"/>
              </w:rPr>
              <w:t xml:space="preserve"> </w:t>
            </w:r>
            <w:r w:rsidRPr="003E1C91">
              <w:rPr>
                <w:rFonts w:ascii="Arial" w:hAnsi="Arial" w:cs="Arial"/>
                <w:b w:val="0"/>
                <w:color w:val="000000" w:themeColor="text1"/>
                <w:sz w:val="20"/>
                <w:szCs w:val="20"/>
                <w:lang w:val="en-AU"/>
              </w:rPr>
              <w:t>(Common heliotrope)</w:t>
            </w:r>
          </w:p>
        </w:tc>
        <w:tc>
          <w:tcPr>
            <w:tcW w:w="1134" w:type="dxa"/>
            <w:hideMark/>
            <w:tcPrChange w:id="2323" w:author="chen yuchi" w:date="2019-01-23T12:31:00Z">
              <w:tcPr>
                <w:tcW w:w="1134" w:type="dxa"/>
                <w:hideMark/>
              </w:tcPr>
            </w:tcPrChange>
          </w:tcPr>
          <w:p w14:paraId="7CD0C60F" w14:textId="77777777" w:rsidR="00E31E1D" w:rsidRPr="003E1C91" w:rsidRDefault="00E31E1D" w:rsidP="00F433E2">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bookmarkStart w:id="2324" w:name="OLE_LINK102"/>
            <w:r w:rsidRPr="003E1C91">
              <w:rPr>
                <w:rFonts w:ascii="Arial" w:hAnsi="Arial" w:cs="Arial"/>
                <w:color w:val="000000" w:themeColor="text1"/>
                <w:sz w:val="20"/>
                <w:szCs w:val="20"/>
                <w:lang w:val="en-AU"/>
              </w:rPr>
              <w:t>VIC</w:t>
            </w:r>
            <w:bookmarkEnd w:id="2324"/>
          </w:p>
        </w:tc>
        <w:tc>
          <w:tcPr>
            <w:tcW w:w="1808" w:type="dxa"/>
            <w:hideMark/>
            <w:tcPrChange w:id="2325" w:author="chen yuchi" w:date="2019-01-23T12:31:00Z">
              <w:tcPr>
                <w:tcW w:w="1808" w:type="dxa"/>
                <w:hideMark/>
              </w:tcPr>
            </w:tcPrChange>
          </w:tcPr>
          <w:p w14:paraId="704B2D46" w14:textId="77777777" w:rsidR="00E31E1D" w:rsidRPr="003E1C91" w:rsidRDefault="00E31E1D" w:rsidP="00F433E2">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326" w:author="chen yuchi" w:date="2019-01-23T12:31:00Z">
              <w:tcPr>
                <w:tcW w:w="1168" w:type="dxa"/>
                <w:hideMark/>
              </w:tcPr>
            </w:tcPrChange>
          </w:tcPr>
          <w:p w14:paraId="0F14D224" w14:textId="77777777" w:rsidR="00E31E1D" w:rsidRPr="003E1C91" w:rsidRDefault="00E31E1D" w:rsidP="00F433E2">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Sheep</w:t>
            </w:r>
          </w:p>
        </w:tc>
        <w:tc>
          <w:tcPr>
            <w:tcW w:w="993" w:type="dxa"/>
            <w:hideMark/>
            <w:tcPrChange w:id="2327" w:author="chen yuchi" w:date="2019-01-23T12:31:00Z">
              <w:tcPr>
                <w:tcW w:w="1419" w:type="dxa"/>
                <w:hideMark/>
              </w:tcPr>
            </w:tcPrChange>
          </w:tcPr>
          <w:p w14:paraId="2CCE5E5C" w14:textId="77777777" w:rsidR="00E31E1D" w:rsidRPr="003E1C91" w:rsidRDefault="00E31E1D" w:rsidP="00F433E2">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48</w:t>
            </w:r>
          </w:p>
        </w:tc>
        <w:tc>
          <w:tcPr>
            <w:tcW w:w="1559" w:type="dxa"/>
            <w:hideMark/>
            <w:tcPrChange w:id="2328" w:author="chen yuchi" w:date="2019-01-23T12:31:00Z">
              <w:tcPr>
                <w:tcW w:w="1559" w:type="dxa"/>
                <w:hideMark/>
              </w:tcPr>
            </w:tcPrChange>
          </w:tcPr>
          <w:p w14:paraId="0406BA81" w14:textId="77777777" w:rsidR="00E31E1D" w:rsidRPr="003E1C91" w:rsidRDefault="00E31E1D" w:rsidP="00F433E2">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4.2</w:t>
            </w:r>
          </w:p>
        </w:tc>
        <w:tc>
          <w:tcPr>
            <w:tcW w:w="1807" w:type="dxa"/>
            <w:hideMark/>
            <w:tcPrChange w:id="2329" w:author="chen yuchi" w:date="2019-01-23T12:31:00Z">
              <w:tcPr>
                <w:tcW w:w="1807" w:type="dxa"/>
                <w:hideMark/>
              </w:tcPr>
            </w:tcPrChange>
          </w:tcPr>
          <w:p w14:paraId="112D9A7E" w14:textId="77777777" w:rsidR="00E31E1D" w:rsidRPr="003E1C91" w:rsidRDefault="00E31E1D" w:rsidP="00F433E2">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2330" w:author="chen yuchi" w:date="2019-01-23T12:31:00Z">
              <w:tcPr>
                <w:tcW w:w="1170" w:type="dxa"/>
                <w:hideMark/>
              </w:tcPr>
            </w:tcPrChange>
          </w:tcPr>
          <w:p w14:paraId="1D8C8D05" w14:textId="77777777" w:rsidR="00E31E1D" w:rsidRPr="003E1C91" w:rsidRDefault="00E31E1D" w:rsidP="00F433E2">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14: 1</w:t>
            </w:r>
          </w:p>
        </w:tc>
      </w:tr>
      <w:tr w:rsidR="00667FC7" w:rsidRPr="003E1C91" w14:paraId="381A498F" w14:textId="77777777" w:rsidTr="00667FC7">
        <w:trPr>
          <w:trHeight w:val="113"/>
          <w:trPrChange w:id="2331"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332" w:author="chen yuchi" w:date="2019-01-23T12:31:00Z">
              <w:tcPr>
                <w:tcW w:w="4536" w:type="dxa"/>
                <w:noWrap/>
                <w:hideMark/>
              </w:tcPr>
            </w:tcPrChange>
          </w:tcPr>
          <w:p w14:paraId="1CF2D7B5" w14:textId="77777777" w:rsidR="00E31E1D" w:rsidRPr="003E1C91" w:rsidRDefault="00E31E1D" w:rsidP="00F433E2">
            <w:pPr>
              <w:spacing w:line="360" w:lineRule="auto"/>
              <w:jc w:val="center"/>
              <w:rPr>
                <w:rFonts w:ascii="Arial" w:hAnsi="Arial" w:cs="Arial"/>
                <w:i/>
                <w:color w:val="000000" w:themeColor="text1"/>
                <w:sz w:val="20"/>
                <w:szCs w:val="20"/>
                <w:lang w:val="en-AU"/>
              </w:rPr>
            </w:pPr>
            <w:r w:rsidRPr="003E1C91">
              <w:rPr>
                <w:rFonts w:ascii="Arial" w:hAnsi="Arial" w:cs="Arial"/>
                <w:i/>
                <w:color w:val="000000" w:themeColor="text1"/>
                <w:sz w:val="20"/>
                <w:szCs w:val="20"/>
                <w:lang w:val="en-AU"/>
              </w:rPr>
              <w:t xml:space="preserve">P. </w:t>
            </w:r>
            <w:proofErr w:type="spellStart"/>
            <w:r w:rsidRPr="003E1C91">
              <w:rPr>
                <w:rFonts w:ascii="Arial" w:hAnsi="Arial" w:cs="Arial"/>
                <w:i/>
                <w:color w:val="000000" w:themeColor="text1"/>
                <w:sz w:val="20"/>
                <w:szCs w:val="20"/>
                <w:lang w:val="en-AU"/>
              </w:rPr>
              <w:t>effusum</w:t>
            </w:r>
            <w:proofErr w:type="spellEnd"/>
            <w:r w:rsidRPr="003E1C91">
              <w:rPr>
                <w:rFonts w:ascii="Arial" w:hAnsi="Arial" w:cs="Arial"/>
                <w:i/>
                <w:color w:val="000000" w:themeColor="text1"/>
                <w:sz w:val="20"/>
                <w:szCs w:val="20"/>
                <w:lang w:val="en-AU"/>
              </w:rPr>
              <w:t xml:space="preserve"> </w:t>
            </w:r>
            <w:r w:rsidRPr="003E1C91">
              <w:rPr>
                <w:rFonts w:ascii="Arial" w:hAnsi="Arial" w:cs="Arial"/>
                <w:b w:val="0"/>
                <w:color w:val="000000" w:themeColor="text1"/>
                <w:sz w:val="20"/>
                <w:szCs w:val="20"/>
                <w:lang w:val="en-AU"/>
              </w:rPr>
              <w:t>(Hairy panic)</w:t>
            </w:r>
            <w:r w:rsidRPr="003E1C91">
              <w:rPr>
                <w:rFonts w:ascii="Arial" w:hAnsi="Arial" w:cs="Arial"/>
                <w:i/>
                <w:color w:val="000000" w:themeColor="text1"/>
                <w:sz w:val="20"/>
                <w:szCs w:val="20"/>
                <w:lang w:val="en-AU"/>
              </w:rPr>
              <w:t xml:space="preserve">, </w:t>
            </w:r>
            <w:bookmarkStart w:id="2333" w:name="OLE_LINK321"/>
            <w:r w:rsidRPr="003E1C91">
              <w:rPr>
                <w:rFonts w:ascii="Arial" w:hAnsi="Arial" w:cs="Arial"/>
                <w:i/>
                <w:color w:val="000000" w:themeColor="text1"/>
                <w:sz w:val="20"/>
                <w:szCs w:val="20"/>
                <w:lang w:val="en-AU"/>
              </w:rPr>
              <w:t xml:space="preserve">T. </w:t>
            </w:r>
            <w:proofErr w:type="spellStart"/>
            <w:r w:rsidRPr="003E1C91">
              <w:rPr>
                <w:rFonts w:ascii="Arial" w:hAnsi="Arial" w:cs="Arial"/>
                <w:i/>
                <w:color w:val="000000" w:themeColor="text1"/>
                <w:sz w:val="20"/>
                <w:szCs w:val="20"/>
                <w:lang w:val="en-AU"/>
              </w:rPr>
              <w:t>terrestris</w:t>
            </w:r>
            <w:bookmarkEnd w:id="2333"/>
            <w:proofErr w:type="spellEnd"/>
            <w:r w:rsidRPr="003E1C91">
              <w:rPr>
                <w:rFonts w:ascii="Arial" w:hAnsi="Arial" w:cs="Arial"/>
                <w:i/>
                <w:color w:val="000000" w:themeColor="text1"/>
                <w:sz w:val="20"/>
                <w:szCs w:val="20"/>
                <w:lang w:val="en-AU"/>
              </w:rPr>
              <w:t xml:space="preserve"> </w:t>
            </w:r>
            <w:bookmarkStart w:id="2334" w:name="OLE_LINK327"/>
            <w:r w:rsidRPr="003E1C91">
              <w:rPr>
                <w:rFonts w:ascii="Arial" w:hAnsi="Arial" w:cs="Arial"/>
                <w:b w:val="0"/>
                <w:color w:val="000000" w:themeColor="text1"/>
                <w:sz w:val="20"/>
                <w:szCs w:val="20"/>
                <w:lang w:val="en-AU"/>
              </w:rPr>
              <w:t>(goat's-head, puncture vine)</w:t>
            </w:r>
            <w:bookmarkEnd w:id="2334"/>
          </w:p>
        </w:tc>
        <w:tc>
          <w:tcPr>
            <w:tcW w:w="1134" w:type="dxa"/>
            <w:hideMark/>
            <w:tcPrChange w:id="2335" w:author="chen yuchi" w:date="2019-01-23T12:31:00Z">
              <w:tcPr>
                <w:tcW w:w="1134" w:type="dxa"/>
                <w:hideMark/>
              </w:tcPr>
            </w:tcPrChange>
          </w:tcPr>
          <w:p w14:paraId="2B49FF77"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bookmarkStart w:id="2336" w:name="OLE_LINK98"/>
            <w:bookmarkStart w:id="2337" w:name="OLE_LINK99"/>
            <w:bookmarkStart w:id="2338" w:name="OLE_LINK101"/>
            <w:r w:rsidRPr="003E1C91">
              <w:rPr>
                <w:rFonts w:ascii="Arial" w:hAnsi="Arial" w:cs="Arial"/>
                <w:color w:val="000000" w:themeColor="text1"/>
                <w:sz w:val="20"/>
                <w:szCs w:val="20"/>
                <w:lang w:val="en-AU"/>
              </w:rPr>
              <w:t>NSW</w:t>
            </w:r>
            <w:bookmarkEnd w:id="2336"/>
            <w:bookmarkEnd w:id="2337"/>
            <w:bookmarkEnd w:id="2338"/>
          </w:p>
        </w:tc>
        <w:tc>
          <w:tcPr>
            <w:tcW w:w="1808" w:type="dxa"/>
            <w:hideMark/>
            <w:tcPrChange w:id="2339" w:author="chen yuchi" w:date="2019-01-23T12:31:00Z">
              <w:tcPr>
                <w:tcW w:w="1808" w:type="dxa"/>
                <w:hideMark/>
              </w:tcPr>
            </w:tcPrChange>
          </w:tcPr>
          <w:p w14:paraId="50DA415C"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340" w:author="chen yuchi" w:date="2019-01-23T12:31:00Z">
              <w:tcPr>
                <w:tcW w:w="1168" w:type="dxa"/>
                <w:hideMark/>
              </w:tcPr>
            </w:tcPrChange>
          </w:tcPr>
          <w:p w14:paraId="600A4B0D"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Sheep</w:t>
            </w:r>
          </w:p>
        </w:tc>
        <w:tc>
          <w:tcPr>
            <w:tcW w:w="993" w:type="dxa"/>
            <w:hideMark/>
            <w:tcPrChange w:id="2341" w:author="chen yuchi" w:date="2019-01-23T12:31:00Z">
              <w:tcPr>
                <w:tcW w:w="1419" w:type="dxa"/>
                <w:hideMark/>
              </w:tcPr>
            </w:tcPrChange>
          </w:tcPr>
          <w:p w14:paraId="05EE0965"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230</w:t>
            </w:r>
          </w:p>
        </w:tc>
        <w:tc>
          <w:tcPr>
            <w:tcW w:w="1559" w:type="dxa"/>
            <w:hideMark/>
            <w:tcPrChange w:id="2342" w:author="chen yuchi" w:date="2019-01-23T12:31:00Z">
              <w:tcPr>
                <w:tcW w:w="1559" w:type="dxa"/>
                <w:hideMark/>
              </w:tcPr>
            </w:tcPrChange>
          </w:tcPr>
          <w:p w14:paraId="17EB08BD"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100.0</w:t>
            </w:r>
          </w:p>
        </w:tc>
        <w:tc>
          <w:tcPr>
            <w:tcW w:w="1807" w:type="dxa"/>
            <w:hideMark/>
            <w:tcPrChange w:id="2343" w:author="chen yuchi" w:date="2019-01-23T12:31:00Z">
              <w:tcPr>
                <w:tcW w:w="1807" w:type="dxa"/>
                <w:hideMark/>
              </w:tcPr>
            </w:tcPrChange>
          </w:tcPr>
          <w:p w14:paraId="2EBAF21C"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2344" w:author="chen yuchi" w:date="2019-01-23T12:31:00Z">
              <w:tcPr>
                <w:tcW w:w="1170" w:type="dxa"/>
                <w:hideMark/>
              </w:tcPr>
            </w:tcPrChange>
          </w:tcPr>
          <w:p w14:paraId="54E6DF88"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14: 1</w:t>
            </w:r>
          </w:p>
        </w:tc>
      </w:tr>
      <w:tr w:rsidR="00667FC7" w:rsidRPr="003E1C91" w14:paraId="79E50021" w14:textId="77777777" w:rsidTr="00667FC7">
        <w:trPr>
          <w:trHeight w:val="380"/>
          <w:trPrChange w:id="2345" w:author="chen yuchi" w:date="2019-01-23T12:31:00Z">
            <w:trPr>
              <w:gridAfter w:val="0"/>
              <w:trHeight w:val="380"/>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346" w:author="chen yuchi" w:date="2019-01-23T12:31:00Z">
              <w:tcPr>
                <w:tcW w:w="4536" w:type="dxa"/>
                <w:noWrap/>
                <w:hideMark/>
              </w:tcPr>
            </w:tcPrChange>
          </w:tcPr>
          <w:p w14:paraId="6384D507" w14:textId="77777777" w:rsidR="00E31E1D" w:rsidRPr="003E1C91" w:rsidRDefault="00E31E1D" w:rsidP="00F433E2">
            <w:pPr>
              <w:spacing w:line="360" w:lineRule="auto"/>
              <w:jc w:val="center"/>
              <w:rPr>
                <w:rFonts w:ascii="Arial" w:hAnsi="Arial" w:cs="Arial"/>
                <w:i/>
                <w:color w:val="000000" w:themeColor="text1"/>
                <w:sz w:val="20"/>
                <w:szCs w:val="20"/>
                <w:lang w:val="en-AU"/>
              </w:rPr>
            </w:pPr>
            <w:r w:rsidRPr="003E1C91">
              <w:rPr>
                <w:rFonts w:ascii="Arial" w:hAnsi="Arial" w:cs="Arial"/>
                <w:i/>
                <w:color w:val="000000" w:themeColor="text1"/>
                <w:sz w:val="18"/>
                <w:szCs w:val="20"/>
                <w:lang w:val="en-AU"/>
              </w:rPr>
              <w:t xml:space="preserve">P. </w:t>
            </w:r>
            <w:proofErr w:type="spellStart"/>
            <w:r w:rsidRPr="003E1C91">
              <w:rPr>
                <w:rFonts w:ascii="Arial" w:hAnsi="Arial" w:cs="Arial"/>
                <w:i/>
                <w:color w:val="000000" w:themeColor="text1"/>
                <w:sz w:val="18"/>
                <w:szCs w:val="20"/>
                <w:lang w:val="en-AU"/>
              </w:rPr>
              <w:t>gilvum</w:t>
            </w:r>
            <w:proofErr w:type="spellEnd"/>
            <w:r w:rsidRPr="003E1C91">
              <w:rPr>
                <w:rFonts w:ascii="Arial" w:hAnsi="Arial" w:cs="Arial"/>
                <w:i/>
                <w:color w:val="000000" w:themeColor="text1"/>
                <w:sz w:val="18"/>
                <w:szCs w:val="20"/>
                <w:lang w:val="en-AU"/>
              </w:rPr>
              <w:t xml:space="preserve"> </w:t>
            </w:r>
            <w:r w:rsidRPr="003E1C91">
              <w:rPr>
                <w:rFonts w:ascii="Arial" w:hAnsi="Arial" w:cs="Arial"/>
                <w:b w:val="0"/>
                <w:color w:val="000000" w:themeColor="text1"/>
                <w:sz w:val="20"/>
                <w:szCs w:val="20"/>
                <w:lang w:val="en-AU"/>
              </w:rPr>
              <w:t>(Sweet panic)</w:t>
            </w:r>
            <w:r w:rsidRPr="003E1C91">
              <w:rPr>
                <w:rFonts w:ascii="Arial" w:hAnsi="Arial" w:cs="Arial"/>
                <w:i/>
                <w:color w:val="000000" w:themeColor="text1"/>
                <w:sz w:val="18"/>
                <w:szCs w:val="20"/>
                <w:lang w:val="en-AU"/>
              </w:rPr>
              <w:t xml:space="preserve"> and Brassica</w:t>
            </w:r>
          </w:p>
        </w:tc>
        <w:tc>
          <w:tcPr>
            <w:tcW w:w="1134" w:type="dxa"/>
            <w:hideMark/>
            <w:tcPrChange w:id="2347" w:author="chen yuchi" w:date="2019-01-23T12:31:00Z">
              <w:tcPr>
                <w:tcW w:w="1134" w:type="dxa"/>
                <w:hideMark/>
              </w:tcPr>
            </w:tcPrChange>
          </w:tcPr>
          <w:p w14:paraId="79ED64D3"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NSW</w:t>
            </w:r>
          </w:p>
        </w:tc>
        <w:tc>
          <w:tcPr>
            <w:tcW w:w="1808" w:type="dxa"/>
            <w:hideMark/>
            <w:tcPrChange w:id="2348" w:author="chen yuchi" w:date="2019-01-23T12:31:00Z">
              <w:tcPr>
                <w:tcW w:w="1808" w:type="dxa"/>
                <w:hideMark/>
              </w:tcPr>
            </w:tcPrChange>
          </w:tcPr>
          <w:p w14:paraId="2341F973"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349" w:author="chen yuchi" w:date="2019-01-23T12:31:00Z">
              <w:tcPr>
                <w:tcW w:w="1168" w:type="dxa"/>
                <w:hideMark/>
              </w:tcPr>
            </w:tcPrChange>
          </w:tcPr>
          <w:p w14:paraId="350B81ED"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Sheep</w:t>
            </w:r>
          </w:p>
        </w:tc>
        <w:tc>
          <w:tcPr>
            <w:tcW w:w="993" w:type="dxa"/>
            <w:hideMark/>
            <w:tcPrChange w:id="2350" w:author="chen yuchi" w:date="2019-01-23T12:31:00Z">
              <w:tcPr>
                <w:tcW w:w="1419" w:type="dxa"/>
                <w:hideMark/>
              </w:tcPr>
            </w:tcPrChange>
          </w:tcPr>
          <w:p w14:paraId="15843013"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500</w:t>
            </w:r>
          </w:p>
        </w:tc>
        <w:tc>
          <w:tcPr>
            <w:tcW w:w="1559" w:type="dxa"/>
            <w:hideMark/>
            <w:tcPrChange w:id="2351" w:author="chen yuchi" w:date="2019-01-23T12:31:00Z">
              <w:tcPr>
                <w:tcW w:w="1559" w:type="dxa"/>
                <w:hideMark/>
              </w:tcPr>
            </w:tcPrChange>
          </w:tcPr>
          <w:p w14:paraId="0B350D9D"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8.4</w:t>
            </w:r>
          </w:p>
        </w:tc>
        <w:tc>
          <w:tcPr>
            <w:tcW w:w="1807" w:type="dxa"/>
            <w:hideMark/>
            <w:tcPrChange w:id="2352" w:author="chen yuchi" w:date="2019-01-23T12:31:00Z">
              <w:tcPr>
                <w:tcW w:w="1807" w:type="dxa"/>
                <w:hideMark/>
              </w:tcPr>
            </w:tcPrChange>
          </w:tcPr>
          <w:p w14:paraId="0D58092B"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2353" w:author="chen yuchi" w:date="2019-01-23T12:31:00Z">
              <w:tcPr>
                <w:tcW w:w="1170" w:type="dxa"/>
                <w:hideMark/>
              </w:tcPr>
            </w:tcPrChange>
          </w:tcPr>
          <w:p w14:paraId="056474E4"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18: 1</w:t>
            </w:r>
          </w:p>
        </w:tc>
      </w:tr>
      <w:tr w:rsidR="00667FC7" w:rsidRPr="003E1C91" w14:paraId="195247FA" w14:textId="77777777" w:rsidTr="00667FC7">
        <w:trPr>
          <w:trHeight w:val="113"/>
          <w:trPrChange w:id="2354"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355" w:author="chen yuchi" w:date="2019-01-23T12:31:00Z">
              <w:tcPr>
                <w:tcW w:w="4536" w:type="dxa"/>
                <w:noWrap/>
                <w:hideMark/>
              </w:tcPr>
            </w:tcPrChange>
          </w:tcPr>
          <w:p w14:paraId="6142DFC2" w14:textId="2E3B16A3" w:rsidR="00E31E1D" w:rsidRPr="003E1C91" w:rsidRDefault="00E31E1D" w:rsidP="00F433E2">
            <w:pPr>
              <w:spacing w:line="360" w:lineRule="auto"/>
              <w:jc w:val="center"/>
              <w:rPr>
                <w:rFonts w:ascii="Arial" w:hAnsi="Arial" w:cs="Arial"/>
                <w:i/>
                <w:color w:val="000000" w:themeColor="text1"/>
                <w:sz w:val="20"/>
                <w:szCs w:val="20"/>
                <w:lang w:val="en-AU"/>
              </w:rPr>
            </w:pPr>
            <w:bookmarkStart w:id="2356" w:name="OLE_LINK314"/>
            <w:r w:rsidRPr="003E1C91">
              <w:rPr>
                <w:rFonts w:ascii="Arial" w:hAnsi="Arial" w:cs="Arial"/>
                <w:i/>
                <w:color w:val="000000" w:themeColor="text1"/>
                <w:sz w:val="20"/>
                <w:szCs w:val="20"/>
                <w:lang w:val="en-AU"/>
              </w:rPr>
              <w:t xml:space="preserve">P. </w:t>
            </w:r>
            <w:proofErr w:type="spellStart"/>
            <w:r w:rsidRPr="003E1C91">
              <w:rPr>
                <w:rFonts w:ascii="Arial" w:hAnsi="Arial" w:cs="Arial"/>
                <w:i/>
                <w:color w:val="000000" w:themeColor="text1"/>
                <w:sz w:val="20"/>
                <w:szCs w:val="20"/>
                <w:lang w:val="en-AU"/>
              </w:rPr>
              <w:t>coloratum</w:t>
            </w:r>
            <w:bookmarkEnd w:id="2356"/>
            <w:proofErr w:type="spellEnd"/>
            <w:r w:rsidRPr="003E1C91">
              <w:rPr>
                <w:rFonts w:ascii="Arial" w:hAnsi="Arial" w:cs="Arial"/>
                <w:b w:val="0"/>
                <w:color w:val="000000" w:themeColor="text1"/>
                <w:sz w:val="20"/>
                <w:szCs w:val="20"/>
                <w:lang w:val="en-AU"/>
              </w:rPr>
              <w:t xml:space="preserve"> (Klein grass)</w:t>
            </w:r>
          </w:p>
        </w:tc>
        <w:tc>
          <w:tcPr>
            <w:tcW w:w="1134" w:type="dxa"/>
            <w:hideMark/>
            <w:tcPrChange w:id="2357" w:author="chen yuchi" w:date="2019-01-23T12:31:00Z">
              <w:tcPr>
                <w:tcW w:w="1134" w:type="dxa"/>
                <w:hideMark/>
              </w:tcPr>
            </w:tcPrChange>
          </w:tcPr>
          <w:p w14:paraId="5D8EF35C"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NSW</w:t>
            </w:r>
          </w:p>
        </w:tc>
        <w:tc>
          <w:tcPr>
            <w:tcW w:w="1808" w:type="dxa"/>
            <w:hideMark/>
            <w:tcPrChange w:id="2358" w:author="chen yuchi" w:date="2019-01-23T12:31:00Z">
              <w:tcPr>
                <w:tcW w:w="1808" w:type="dxa"/>
                <w:hideMark/>
              </w:tcPr>
            </w:tcPrChange>
          </w:tcPr>
          <w:p w14:paraId="501B011D"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359" w:author="chen yuchi" w:date="2019-01-23T12:31:00Z">
              <w:tcPr>
                <w:tcW w:w="1168" w:type="dxa"/>
                <w:hideMark/>
              </w:tcPr>
            </w:tcPrChange>
          </w:tcPr>
          <w:p w14:paraId="37069691"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Sheep</w:t>
            </w:r>
          </w:p>
        </w:tc>
        <w:tc>
          <w:tcPr>
            <w:tcW w:w="993" w:type="dxa"/>
            <w:hideMark/>
            <w:tcPrChange w:id="2360" w:author="chen yuchi" w:date="2019-01-23T12:31:00Z">
              <w:tcPr>
                <w:tcW w:w="1419" w:type="dxa"/>
                <w:hideMark/>
              </w:tcPr>
            </w:tcPrChange>
          </w:tcPr>
          <w:p w14:paraId="12CB1B22"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59" w:type="dxa"/>
            <w:hideMark/>
            <w:tcPrChange w:id="2361" w:author="chen yuchi" w:date="2019-01-23T12:31:00Z">
              <w:tcPr>
                <w:tcW w:w="1559" w:type="dxa"/>
                <w:hideMark/>
              </w:tcPr>
            </w:tcPrChange>
          </w:tcPr>
          <w:p w14:paraId="14DCB4C1"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807" w:type="dxa"/>
            <w:hideMark/>
            <w:tcPrChange w:id="2362" w:author="chen yuchi" w:date="2019-01-23T12:31:00Z">
              <w:tcPr>
                <w:tcW w:w="1807" w:type="dxa"/>
                <w:hideMark/>
              </w:tcPr>
            </w:tcPrChange>
          </w:tcPr>
          <w:p w14:paraId="720F1BF0"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2363" w:author="chen yuchi" w:date="2019-01-23T12:31:00Z">
              <w:tcPr>
                <w:tcW w:w="1170" w:type="dxa"/>
                <w:hideMark/>
              </w:tcPr>
            </w:tcPrChange>
          </w:tcPr>
          <w:p w14:paraId="48AFBF7F"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13: 1</w:t>
            </w:r>
          </w:p>
        </w:tc>
      </w:tr>
      <w:tr w:rsidR="00667FC7" w:rsidRPr="003E1C91" w14:paraId="616D062B" w14:textId="77777777" w:rsidTr="00667FC7">
        <w:trPr>
          <w:trHeight w:val="390"/>
          <w:trPrChange w:id="2364" w:author="chen yuchi" w:date="2019-01-23T12:31:00Z">
            <w:trPr>
              <w:gridAfter w:val="0"/>
              <w:trHeight w:val="390"/>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365" w:author="chen yuchi" w:date="2019-01-23T12:31:00Z">
              <w:tcPr>
                <w:tcW w:w="4536" w:type="dxa"/>
                <w:noWrap/>
                <w:hideMark/>
              </w:tcPr>
            </w:tcPrChange>
          </w:tcPr>
          <w:p w14:paraId="049FF753" w14:textId="4250A2C1" w:rsidR="00E31E1D" w:rsidRPr="003E1C91" w:rsidRDefault="00E31E1D" w:rsidP="00F433E2">
            <w:pPr>
              <w:spacing w:line="360" w:lineRule="auto"/>
              <w:jc w:val="center"/>
              <w:rPr>
                <w:rFonts w:ascii="Arial" w:hAnsi="Arial" w:cs="Arial"/>
                <w:i/>
                <w:color w:val="000000" w:themeColor="text1"/>
                <w:sz w:val="20"/>
                <w:szCs w:val="20"/>
                <w:lang w:val="en-AU"/>
              </w:rPr>
            </w:pPr>
            <w:bookmarkStart w:id="2366" w:name="OLE_LINK316"/>
            <w:proofErr w:type="spellStart"/>
            <w:r w:rsidRPr="003E1C91">
              <w:rPr>
                <w:rFonts w:ascii="Arial" w:hAnsi="Arial" w:cs="Arial"/>
                <w:i/>
                <w:color w:val="000000" w:themeColor="text1"/>
                <w:sz w:val="20"/>
                <w:szCs w:val="20"/>
                <w:lang w:val="en-AU"/>
              </w:rPr>
              <w:t>Panicum</w:t>
            </w:r>
            <w:proofErr w:type="spellEnd"/>
            <w:r w:rsidRPr="003E1C91">
              <w:rPr>
                <w:rFonts w:ascii="Arial" w:hAnsi="Arial" w:cs="Arial"/>
                <w:i/>
                <w:color w:val="000000" w:themeColor="text1"/>
                <w:sz w:val="20"/>
                <w:szCs w:val="20"/>
                <w:lang w:val="en-AU"/>
              </w:rPr>
              <w:t xml:space="preserve"> </w:t>
            </w:r>
            <w:proofErr w:type="spellStart"/>
            <w:r w:rsidRPr="003E1C91">
              <w:rPr>
                <w:rFonts w:ascii="Arial" w:hAnsi="Arial" w:cs="Arial"/>
                <w:i/>
                <w:color w:val="000000" w:themeColor="text1"/>
                <w:sz w:val="20"/>
                <w:szCs w:val="20"/>
                <w:lang w:val="en-AU"/>
              </w:rPr>
              <w:t>effusum</w:t>
            </w:r>
            <w:bookmarkEnd w:id="2366"/>
            <w:proofErr w:type="spellEnd"/>
            <w:r w:rsidRPr="003E1C91">
              <w:rPr>
                <w:rFonts w:ascii="Arial" w:hAnsi="Arial" w:cs="Arial"/>
                <w:i/>
                <w:color w:val="000000" w:themeColor="text1"/>
                <w:sz w:val="20"/>
                <w:szCs w:val="20"/>
                <w:lang w:val="en-AU"/>
              </w:rPr>
              <w:t xml:space="preserve"> </w:t>
            </w:r>
            <w:r w:rsidRPr="003E1C91">
              <w:rPr>
                <w:rFonts w:ascii="Arial" w:hAnsi="Arial" w:cs="Arial"/>
                <w:b w:val="0"/>
                <w:color w:val="000000" w:themeColor="text1"/>
                <w:sz w:val="20"/>
                <w:szCs w:val="20"/>
                <w:lang w:val="en-AU"/>
              </w:rPr>
              <w:t>(Hairy panic)</w:t>
            </w:r>
          </w:p>
        </w:tc>
        <w:tc>
          <w:tcPr>
            <w:tcW w:w="1134" w:type="dxa"/>
            <w:hideMark/>
            <w:tcPrChange w:id="2367" w:author="chen yuchi" w:date="2019-01-23T12:31:00Z">
              <w:tcPr>
                <w:tcW w:w="1134" w:type="dxa"/>
                <w:hideMark/>
              </w:tcPr>
            </w:tcPrChange>
          </w:tcPr>
          <w:p w14:paraId="07DFD2CB"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VIC</w:t>
            </w:r>
          </w:p>
        </w:tc>
        <w:tc>
          <w:tcPr>
            <w:tcW w:w="1808" w:type="dxa"/>
            <w:hideMark/>
            <w:tcPrChange w:id="2368" w:author="chen yuchi" w:date="2019-01-23T12:31:00Z">
              <w:tcPr>
                <w:tcW w:w="1808" w:type="dxa"/>
                <w:hideMark/>
              </w:tcPr>
            </w:tcPrChange>
          </w:tcPr>
          <w:p w14:paraId="30A66C98"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369" w:author="chen yuchi" w:date="2019-01-23T12:31:00Z">
              <w:tcPr>
                <w:tcW w:w="1168" w:type="dxa"/>
                <w:hideMark/>
              </w:tcPr>
            </w:tcPrChange>
          </w:tcPr>
          <w:p w14:paraId="7BA0DB8E"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Sheep</w:t>
            </w:r>
          </w:p>
        </w:tc>
        <w:tc>
          <w:tcPr>
            <w:tcW w:w="993" w:type="dxa"/>
            <w:hideMark/>
            <w:tcPrChange w:id="2370" w:author="chen yuchi" w:date="2019-01-23T12:31:00Z">
              <w:tcPr>
                <w:tcW w:w="1419" w:type="dxa"/>
                <w:hideMark/>
              </w:tcPr>
            </w:tcPrChange>
          </w:tcPr>
          <w:p w14:paraId="6513DCB5"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350</w:t>
            </w:r>
          </w:p>
        </w:tc>
        <w:tc>
          <w:tcPr>
            <w:tcW w:w="1559" w:type="dxa"/>
            <w:hideMark/>
            <w:tcPrChange w:id="2371" w:author="chen yuchi" w:date="2019-01-23T12:31:00Z">
              <w:tcPr>
                <w:tcW w:w="1559" w:type="dxa"/>
                <w:hideMark/>
              </w:tcPr>
            </w:tcPrChange>
          </w:tcPr>
          <w:p w14:paraId="4606EAFD"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14.3</w:t>
            </w:r>
          </w:p>
        </w:tc>
        <w:tc>
          <w:tcPr>
            <w:tcW w:w="1807" w:type="dxa"/>
            <w:hideMark/>
            <w:tcPrChange w:id="2372" w:author="chen yuchi" w:date="2019-01-23T12:31:00Z">
              <w:tcPr>
                <w:tcW w:w="1807" w:type="dxa"/>
                <w:hideMark/>
              </w:tcPr>
            </w:tcPrChange>
          </w:tcPr>
          <w:p w14:paraId="1271C095"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8.6</w:t>
            </w:r>
          </w:p>
        </w:tc>
        <w:tc>
          <w:tcPr>
            <w:tcW w:w="1453" w:type="dxa"/>
            <w:hideMark/>
            <w:tcPrChange w:id="2373" w:author="chen yuchi" w:date="2019-01-23T12:31:00Z">
              <w:tcPr>
                <w:tcW w:w="1170" w:type="dxa"/>
                <w:hideMark/>
              </w:tcPr>
            </w:tcPrChange>
          </w:tcPr>
          <w:p w14:paraId="30F5D159"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15: 1</w:t>
            </w:r>
          </w:p>
        </w:tc>
      </w:tr>
      <w:tr w:rsidR="00667FC7" w:rsidRPr="003E1C91" w14:paraId="7A578D26" w14:textId="77777777" w:rsidTr="00667FC7">
        <w:trPr>
          <w:trHeight w:val="113"/>
          <w:trPrChange w:id="2374"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375" w:author="chen yuchi" w:date="2019-01-23T12:31:00Z">
              <w:tcPr>
                <w:tcW w:w="4536" w:type="dxa"/>
                <w:noWrap/>
                <w:hideMark/>
              </w:tcPr>
            </w:tcPrChange>
          </w:tcPr>
          <w:p w14:paraId="2E927A5C" w14:textId="2DD897B3" w:rsidR="00E31E1D" w:rsidRPr="003E1C91" w:rsidRDefault="00E31E1D" w:rsidP="00F433E2">
            <w:pPr>
              <w:spacing w:line="360" w:lineRule="auto"/>
              <w:jc w:val="center"/>
              <w:rPr>
                <w:rFonts w:ascii="Arial" w:hAnsi="Arial" w:cs="Arial"/>
                <w:i/>
                <w:color w:val="000000" w:themeColor="text1"/>
                <w:sz w:val="20"/>
                <w:szCs w:val="20"/>
                <w:lang w:val="en-AU"/>
              </w:rPr>
            </w:pPr>
            <w:bookmarkStart w:id="2376" w:name="OLE_LINK119"/>
            <w:bookmarkStart w:id="2377" w:name="OLE_LINK120"/>
            <w:proofErr w:type="spellStart"/>
            <w:r w:rsidRPr="003E1C91">
              <w:rPr>
                <w:rFonts w:ascii="Arial" w:hAnsi="Arial" w:cs="Arial"/>
                <w:i/>
                <w:color w:val="000000" w:themeColor="text1"/>
                <w:sz w:val="20"/>
                <w:szCs w:val="20"/>
                <w:lang w:val="en-AU"/>
              </w:rPr>
              <w:t>Panicum</w:t>
            </w:r>
            <w:proofErr w:type="spellEnd"/>
            <w:r w:rsidRPr="003E1C91">
              <w:rPr>
                <w:rFonts w:ascii="Arial" w:hAnsi="Arial" w:cs="Arial"/>
                <w:i/>
                <w:color w:val="000000" w:themeColor="text1"/>
                <w:sz w:val="20"/>
                <w:szCs w:val="20"/>
                <w:lang w:val="en-AU"/>
              </w:rPr>
              <w:t xml:space="preserve"> </w:t>
            </w:r>
            <w:proofErr w:type="spellStart"/>
            <w:r w:rsidRPr="003E1C91">
              <w:rPr>
                <w:rFonts w:ascii="Arial" w:hAnsi="Arial" w:cs="Arial"/>
                <w:i/>
                <w:color w:val="000000" w:themeColor="text1"/>
                <w:sz w:val="20"/>
                <w:szCs w:val="20"/>
                <w:lang w:val="en-AU"/>
              </w:rPr>
              <w:t>gilvum</w:t>
            </w:r>
            <w:bookmarkEnd w:id="2376"/>
            <w:bookmarkEnd w:id="2377"/>
            <w:proofErr w:type="spellEnd"/>
            <w:r w:rsidRPr="003E1C91">
              <w:rPr>
                <w:rFonts w:ascii="Arial" w:hAnsi="Arial" w:cs="Arial"/>
                <w:i/>
                <w:color w:val="000000" w:themeColor="text1"/>
                <w:sz w:val="20"/>
                <w:szCs w:val="20"/>
                <w:lang w:val="en-AU"/>
              </w:rPr>
              <w:t xml:space="preserve"> </w:t>
            </w:r>
            <w:r w:rsidRPr="003E1C91">
              <w:rPr>
                <w:rFonts w:ascii="Arial" w:hAnsi="Arial" w:cs="Arial"/>
                <w:b w:val="0"/>
                <w:color w:val="000000" w:themeColor="text1"/>
                <w:sz w:val="20"/>
                <w:szCs w:val="20"/>
                <w:lang w:val="en-AU"/>
              </w:rPr>
              <w:t>(Sweet panic)</w:t>
            </w:r>
          </w:p>
        </w:tc>
        <w:tc>
          <w:tcPr>
            <w:tcW w:w="1134" w:type="dxa"/>
            <w:hideMark/>
            <w:tcPrChange w:id="2378" w:author="chen yuchi" w:date="2019-01-23T12:31:00Z">
              <w:tcPr>
                <w:tcW w:w="1134" w:type="dxa"/>
                <w:hideMark/>
              </w:tcPr>
            </w:tcPrChange>
          </w:tcPr>
          <w:p w14:paraId="446CF3FD"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NSW</w:t>
            </w:r>
          </w:p>
        </w:tc>
        <w:tc>
          <w:tcPr>
            <w:tcW w:w="1808" w:type="dxa"/>
            <w:hideMark/>
            <w:tcPrChange w:id="2379" w:author="chen yuchi" w:date="2019-01-23T12:31:00Z">
              <w:tcPr>
                <w:tcW w:w="1808" w:type="dxa"/>
                <w:hideMark/>
              </w:tcPr>
            </w:tcPrChange>
          </w:tcPr>
          <w:p w14:paraId="22D8FF36"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380" w:author="chen yuchi" w:date="2019-01-23T12:31:00Z">
              <w:tcPr>
                <w:tcW w:w="1168" w:type="dxa"/>
                <w:hideMark/>
              </w:tcPr>
            </w:tcPrChange>
          </w:tcPr>
          <w:p w14:paraId="79C38D56"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Sheep</w:t>
            </w:r>
          </w:p>
        </w:tc>
        <w:tc>
          <w:tcPr>
            <w:tcW w:w="993" w:type="dxa"/>
            <w:hideMark/>
            <w:tcPrChange w:id="2381" w:author="chen yuchi" w:date="2019-01-23T12:31:00Z">
              <w:tcPr>
                <w:tcW w:w="1419" w:type="dxa"/>
                <w:hideMark/>
              </w:tcPr>
            </w:tcPrChange>
          </w:tcPr>
          <w:p w14:paraId="5E120A76"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520</w:t>
            </w:r>
          </w:p>
        </w:tc>
        <w:tc>
          <w:tcPr>
            <w:tcW w:w="1559" w:type="dxa"/>
            <w:hideMark/>
            <w:tcPrChange w:id="2382" w:author="chen yuchi" w:date="2019-01-23T12:31:00Z">
              <w:tcPr>
                <w:tcW w:w="1559" w:type="dxa"/>
                <w:hideMark/>
              </w:tcPr>
            </w:tcPrChange>
          </w:tcPr>
          <w:p w14:paraId="75283232"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7.7</w:t>
            </w:r>
          </w:p>
        </w:tc>
        <w:tc>
          <w:tcPr>
            <w:tcW w:w="1807" w:type="dxa"/>
            <w:hideMark/>
            <w:tcPrChange w:id="2383" w:author="chen yuchi" w:date="2019-01-23T12:31:00Z">
              <w:tcPr>
                <w:tcW w:w="1807" w:type="dxa"/>
                <w:hideMark/>
              </w:tcPr>
            </w:tcPrChange>
          </w:tcPr>
          <w:p w14:paraId="221AA67F"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1.2</w:t>
            </w:r>
          </w:p>
        </w:tc>
        <w:tc>
          <w:tcPr>
            <w:tcW w:w="1453" w:type="dxa"/>
            <w:hideMark/>
            <w:tcPrChange w:id="2384" w:author="chen yuchi" w:date="2019-01-23T12:31:00Z">
              <w:tcPr>
                <w:tcW w:w="1170" w:type="dxa"/>
                <w:hideMark/>
              </w:tcPr>
            </w:tcPrChange>
          </w:tcPr>
          <w:p w14:paraId="73721333"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F&amp;H Jul, 2013</w:t>
            </w:r>
          </w:p>
        </w:tc>
      </w:tr>
      <w:tr w:rsidR="00667FC7" w:rsidRPr="003E1C91" w14:paraId="7B373C88" w14:textId="77777777" w:rsidTr="00667FC7">
        <w:trPr>
          <w:trHeight w:val="113"/>
          <w:trPrChange w:id="2385"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386" w:author="chen yuchi" w:date="2019-01-23T12:31:00Z">
              <w:tcPr>
                <w:tcW w:w="4536" w:type="dxa"/>
                <w:noWrap/>
                <w:hideMark/>
              </w:tcPr>
            </w:tcPrChange>
          </w:tcPr>
          <w:p w14:paraId="0BCEF44D" w14:textId="77777777" w:rsidR="00E31E1D" w:rsidRPr="003E1C91" w:rsidRDefault="00E31E1D" w:rsidP="00F433E2">
            <w:pPr>
              <w:spacing w:line="360" w:lineRule="auto"/>
              <w:jc w:val="center"/>
              <w:rPr>
                <w:rFonts w:ascii="Arial" w:hAnsi="Arial" w:cs="Arial"/>
                <w:i/>
                <w:color w:val="000000" w:themeColor="text1"/>
                <w:sz w:val="20"/>
                <w:szCs w:val="20"/>
                <w:lang w:val="en-AU"/>
              </w:rPr>
            </w:pPr>
            <w:proofErr w:type="spellStart"/>
            <w:r w:rsidRPr="003E1C91">
              <w:rPr>
                <w:rFonts w:ascii="Arial" w:hAnsi="Arial" w:cs="Arial"/>
                <w:i/>
                <w:color w:val="000000" w:themeColor="text1"/>
                <w:sz w:val="20"/>
                <w:szCs w:val="20"/>
                <w:lang w:val="en-AU"/>
              </w:rPr>
              <w:t>Panicum</w:t>
            </w:r>
            <w:proofErr w:type="spellEnd"/>
            <w:r w:rsidRPr="003E1C91">
              <w:rPr>
                <w:rFonts w:ascii="Arial" w:hAnsi="Arial" w:cs="Arial"/>
                <w:i/>
                <w:color w:val="000000" w:themeColor="text1"/>
                <w:sz w:val="20"/>
                <w:szCs w:val="20"/>
                <w:lang w:val="en-AU"/>
              </w:rPr>
              <w:t xml:space="preserve"> </w:t>
            </w:r>
            <w:proofErr w:type="spellStart"/>
            <w:r w:rsidRPr="003E1C91">
              <w:rPr>
                <w:rFonts w:ascii="Arial" w:hAnsi="Arial" w:cs="Arial"/>
                <w:i/>
                <w:color w:val="000000" w:themeColor="text1"/>
                <w:sz w:val="20"/>
                <w:szCs w:val="20"/>
                <w:lang w:val="en-AU"/>
              </w:rPr>
              <w:t>hillmanii</w:t>
            </w:r>
            <w:proofErr w:type="spellEnd"/>
            <w:r w:rsidRPr="003E1C91">
              <w:rPr>
                <w:rFonts w:ascii="Arial" w:hAnsi="Arial" w:cs="Arial"/>
                <w:i/>
                <w:color w:val="000000" w:themeColor="text1"/>
                <w:sz w:val="20"/>
                <w:szCs w:val="20"/>
                <w:lang w:val="en-AU"/>
              </w:rPr>
              <w:t xml:space="preserve"> </w:t>
            </w:r>
            <w:r w:rsidRPr="003E1C91">
              <w:rPr>
                <w:rFonts w:ascii="Arial" w:hAnsi="Arial" w:cs="Arial"/>
                <w:b w:val="0"/>
                <w:color w:val="000000" w:themeColor="text1"/>
                <w:sz w:val="20"/>
                <w:szCs w:val="20"/>
                <w:lang w:val="en-AU"/>
              </w:rPr>
              <w:t>(</w:t>
            </w:r>
            <w:proofErr w:type="spellStart"/>
            <w:r w:rsidRPr="003E1C91">
              <w:rPr>
                <w:rFonts w:ascii="Arial" w:hAnsi="Arial" w:cs="Arial"/>
                <w:b w:val="0"/>
                <w:color w:val="000000" w:themeColor="text1"/>
                <w:sz w:val="20"/>
                <w:szCs w:val="20"/>
                <w:lang w:val="en-AU"/>
              </w:rPr>
              <w:t>Hillmann's</w:t>
            </w:r>
            <w:proofErr w:type="spellEnd"/>
            <w:r w:rsidRPr="003E1C91">
              <w:rPr>
                <w:rFonts w:ascii="Arial" w:hAnsi="Arial" w:cs="Arial"/>
                <w:b w:val="0"/>
                <w:color w:val="000000" w:themeColor="text1"/>
                <w:sz w:val="20"/>
                <w:szCs w:val="20"/>
                <w:lang w:val="en-AU"/>
              </w:rPr>
              <w:t xml:space="preserve"> panic)</w:t>
            </w:r>
          </w:p>
        </w:tc>
        <w:tc>
          <w:tcPr>
            <w:tcW w:w="1134" w:type="dxa"/>
            <w:hideMark/>
            <w:tcPrChange w:id="2387" w:author="chen yuchi" w:date="2019-01-23T12:31:00Z">
              <w:tcPr>
                <w:tcW w:w="1134" w:type="dxa"/>
                <w:hideMark/>
              </w:tcPr>
            </w:tcPrChange>
          </w:tcPr>
          <w:p w14:paraId="1D7EED70"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bookmarkStart w:id="2388" w:name="OLE_LINK94"/>
            <w:bookmarkStart w:id="2389" w:name="OLE_LINK95"/>
            <w:r w:rsidRPr="003E1C91">
              <w:rPr>
                <w:rFonts w:ascii="Arial" w:hAnsi="Arial" w:cs="Arial"/>
                <w:color w:val="000000" w:themeColor="text1"/>
                <w:sz w:val="20"/>
                <w:szCs w:val="20"/>
                <w:lang w:val="en-AU"/>
              </w:rPr>
              <w:t>VIC</w:t>
            </w:r>
            <w:bookmarkEnd w:id="2388"/>
            <w:bookmarkEnd w:id="2389"/>
          </w:p>
        </w:tc>
        <w:tc>
          <w:tcPr>
            <w:tcW w:w="1808" w:type="dxa"/>
            <w:hideMark/>
            <w:tcPrChange w:id="2390" w:author="chen yuchi" w:date="2019-01-23T12:31:00Z">
              <w:tcPr>
                <w:tcW w:w="1808" w:type="dxa"/>
                <w:hideMark/>
              </w:tcPr>
            </w:tcPrChange>
          </w:tcPr>
          <w:p w14:paraId="2967B5C2"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391" w:author="chen yuchi" w:date="2019-01-23T12:31:00Z">
              <w:tcPr>
                <w:tcW w:w="1168" w:type="dxa"/>
                <w:hideMark/>
              </w:tcPr>
            </w:tcPrChange>
          </w:tcPr>
          <w:p w14:paraId="0AB4A5AD"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Sheep</w:t>
            </w:r>
          </w:p>
        </w:tc>
        <w:tc>
          <w:tcPr>
            <w:tcW w:w="993" w:type="dxa"/>
            <w:hideMark/>
            <w:tcPrChange w:id="2392" w:author="chen yuchi" w:date="2019-01-23T12:31:00Z">
              <w:tcPr>
                <w:tcW w:w="1419" w:type="dxa"/>
                <w:hideMark/>
              </w:tcPr>
            </w:tcPrChange>
          </w:tcPr>
          <w:p w14:paraId="4F449B4A"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400</w:t>
            </w:r>
          </w:p>
        </w:tc>
        <w:tc>
          <w:tcPr>
            <w:tcW w:w="1559" w:type="dxa"/>
            <w:hideMark/>
            <w:tcPrChange w:id="2393" w:author="chen yuchi" w:date="2019-01-23T12:31:00Z">
              <w:tcPr>
                <w:tcW w:w="1559" w:type="dxa"/>
                <w:hideMark/>
              </w:tcPr>
            </w:tcPrChange>
          </w:tcPr>
          <w:p w14:paraId="16063DA0"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6.3</w:t>
            </w:r>
          </w:p>
        </w:tc>
        <w:tc>
          <w:tcPr>
            <w:tcW w:w="1807" w:type="dxa"/>
            <w:hideMark/>
            <w:tcPrChange w:id="2394" w:author="chen yuchi" w:date="2019-01-23T12:31:00Z">
              <w:tcPr>
                <w:tcW w:w="1807" w:type="dxa"/>
                <w:hideMark/>
              </w:tcPr>
            </w:tcPrChange>
          </w:tcPr>
          <w:p w14:paraId="0876F181"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2395" w:author="chen yuchi" w:date="2019-01-23T12:31:00Z">
              <w:tcPr>
                <w:tcW w:w="1170" w:type="dxa"/>
                <w:hideMark/>
              </w:tcPr>
            </w:tcPrChange>
          </w:tcPr>
          <w:p w14:paraId="561B9530"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14: 1</w:t>
            </w:r>
          </w:p>
        </w:tc>
      </w:tr>
      <w:tr w:rsidR="00667FC7" w:rsidRPr="003E1C91" w14:paraId="3CA9D2AC" w14:textId="77777777" w:rsidTr="00667FC7">
        <w:trPr>
          <w:trHeight w:val="113"/>
          <w:trPrChange w:id="2396"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397" w:author="chen yuchi" w:date="2019-01-23T12:31:00Z">
              <w:tcPr>
                <w:tcW w:w="4536" w:type="dxa"/>
                <w:noWrap/>
                <w:hideMark/>
              </w:tcPr>
            </w:tcPrChange>
          </w:tcPr>
          <w:p w14:paraId="111A3567" w14:textId="28356316" w:rsidR="00E31E1D" w:rsidRPr="003E1C91" w:rsidRDefault="00E31E1D" w:rsidP="00F433E2">
            <w:pPr>
              <w:spacing w:before="120" w:line="360" w:lineRule="auto"/>
              <w:jc w:val="center"/>
              <w:rPr>
                <w:rFonts w:ascii="Arial" w:hAnsi="Arial" w:cs="Arial"/>
                <w:b w:val="0"/>
                <w:bCs w:val="0"/>
                <w:i/>
                <w:color w:val="000000" w:themeColor="text1"/>
                <w:sz w:val="20"/>
                <w:szCs w:val="20"/>
                <w:lang w:val="en-AU"/>
              </w:rPr>
            </w:pPr>
            <w:bookmarkStart w:id="2398" w:name="OLE_LINK325"/>
            <w:proofErr w:type="spellStart"/>
            <w:r w:rsidRPr="003E1C91">
              <w:rPr>
                <w:rFonts w:ascii="Arial" w:hAnsi="Arial" w:cs="Arial"/>
                <w:i/>
                <w:color w:val="000000" w:themeColor="text1"/>
                <w:sz w:val="20"/>
                <w:szCs w:val="20"/>
                <w:lang w:val="en-AU"/>
              </w:rPr>
              <w:t>Panicum</w:t>
            </w:r>
            <w:proofErr w:type="spellEnd"/>
            <w:r w:rsidRPr="003E1C91">
              <w:rPr>
                <w:rFonts w:ascii="Arial" w:hAnsi="Arial" w:cs="Arial"/>
                <w:i/>
                <w:color w:val="000000" w:themeColor="text1"/>
                <w:sz w:val="20"/>
                <w:szCs w:val="20"/>
                <w:lang w:val="en-AU"/>
              </w:rPr>
              <w:t xml:space="preserve"> </w:t>
            </w:r>
            <w:proofErr w:type="spellStart"/>
            <w:r w:rsidRPr="003E1C91">
              <w:rPr>
                <w:rFonts w:ascii="Arial" w:hAnsi="Arial" w:cs="Arial"/>
                <w:i/>
                <w:color w:val="000000" w:themeColor="text1"/>
                <w:sz w:val="20"/>
                <w:szCs w:val="20"/>
                <w:lang w:val="en-AU"/>
              </w:rPr>
              <w:t>miliaceum</w:t>
            </w:r>
            <w:bookmarkEnd w:id="2398"/>
            <w:proofErr w:type="spellEnd"/>
            <w:r w:rsidRPr="003E1C91">
              <w:rPr>
                <w:rFonts w:ascii="Arial" w:hAnsi="Arial" w:cs="Arial"/>
                <w:i/>
                <w:color w:val="000000" w:themeColor="text1"/>
                <w:sz w:val="20"/>
                <w:szCs w:val="20"/>
                <w:lang w:val="en-AU"/>
              </w:rPr>
              <w:t xml:space="preserve"> </w:t>
            </w:r>
            <w:r w:rsidRPr="003E1C91">
              <w:rPr>
                <w:rFonts w:ascii="Arial" w:hAnsi="Arial" w:cs="Arial"/>
                <w:b w:val="0"/>
                <w:color w:val="000000" w:themeColor="text1"/>
                <w:sz w:val="20"/>
                <w:szCs w:val="20"/>
                <w:lang w:val="en-AU"/>
              </w:rPr>
              <w:t>(</w:t>
            </w:r>
            <w:proofErr w:type="spellStart"/>
            <w:r w:rsidRPr="003E1C91">
              <w:rPr>
                <w:rFonts w:ascii="Arial" w:hAnsi="Arial" w:cs="Arial"/>
                <w:b w:val="0"/>
                <w:color w:val="000000" w:themeColor="text1"/>
                <w:sz w:val="20"/>
                <w:szCs w:val="20"/>
                <w:lang w:val="en-AU"/>
              </w:rPr>
              <w:t>Proso</w:t>
            </w:r>
            <w:proofErr w:type="spellEnd"/>
            <w:r w:rsidRPr="003E1C91">
              <w:rPr>
                <w:rFonts w:ascii="Arial" w:hAnsi="Arial" w:cs="Arial"/>
                <w:b w:val="0"/>
                <w:color w:val="000000" w:themeColor="text1"/>
                <w:sz w:val="20"/>
                <w:szCs w:val="20"/>
                <w:lang w:val="en-AU"/>
              </w:rPr>
              <w:t xml:space="preserve"> millet)</w:t>
            </w:r>
          </w:p>
        </w:tc>
        <w:tc>
          <w:tcPr>
            <w:tcW w:w="1134" w:type="dxa"/>
            <w:hideMark/>
            <w:tcPrChange w:id="2399" w:author="chen yuchi" w:date="2019-01-23T12:31:00Z">
              <w:tcPr>
                <w:tcW w:w="1134" w:type="dxa"/>
                <w:hideMark/>
              </w:tcPr>
            </w:tcPrChange>
          </w:tcPr>
          <w:p w14:paraId="357F7DF8" w14:textId="77777777" w:rsidR="00E31E1D" w:rsidRPr="003E1C91" w:rsidRDefault="00E31E1D" w:rsidP="00F433E2">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WA</w:t>
            </w:r>
          </w:p>
        </w:tc>
        <w:tc>
          <w:tcPr>
            <w:tcW w:w="1808" w:type="dxa"/>
            <w:hideMark/>
            <w:tcPrChange w:id="2400" w:author="chen yuchi" w:date="2019-01-23T12:31:00Z">
              <w:tcPr>
                <w:tcW w:w="1808" w:type="dxa"/>
                <w:hideMark/>
              </w:tcPr>
            </w:tcPrChange>
          </w:tcPr>
          <w:p w14:paraId="77106CDB" w14:textId="77777777" w:rsidR="00E31E1D" w:rsidRPr="003E1C91" w:rsidRDefault="00E31E1D" w:rsidP="00F433E2">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401" w:author="chen yuchi" w:date="2019-01-23T12:31:00Z">
              <w:tcPr>
                <w:tcW w:w="1168" w:type="dxa"/>
                <w:hideMark/>
              </w:tcPr>
            </w:tcPrChange>
          </w:tcPr>
          <w:p w14:paraId="4C2CFEA0" w14:textId="77777777" w:rsidR="00E31E1D" w:rsidRPr="003E1C91" w:rsidRDefault="00E31E1D" w:rsidP="00F433E2">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Sheep</w:t>
            </w:r>
          </w:p>
        </w:tc>
        <w:tc>
          <w:tcPr>
            <w:tcW w:w="993" w:type="dxa"/>
            <w:hideMark/>
            <w:tcPrChange w:id="2402" w:author="chen yuchi" w:date="2019-01-23T12:31:00Z">
              <w:tcPr>
                <w:tcW w:w="1419" w:type="dxa"/>
                <w:hideMark/>
              </w:tcPr>
            </w:tcPrChange>
          </w:tcPr>
          <w:p w14:paraId="75311DB5" w14:textId="77777777" w:rsidR="00E31E1D" w:rsidRPr="003E1C91" w:rsidRDefault="00E31E1D" w:rsidP="00F433E2">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59" w:type="dxa"/>
            <w:hideMark/>
            <w:tcPrChange w:id="2403" w:author="chen yuchi" w:date="2019-01-23T12:31:00Z">
              <w:tcPr>
                <w:tcW w:w="1559" w:type="dxa"/>
                <w:hideMark/>
              </w:tcPr>
            </w:tcPrChange>
          </w:tcPr>
          <w:p w14:paraId="784DA3EF" w14:textId="77777777" w:rsidR="00E31E1D" w:rsidRPr="003E1C91" w:rsidRDefault="00E31E1D" w:rsidP="00F433E2">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807" w:type="dxa"/>
            <w:hideMark/>
            <w:tcPrChange w:id="2404" w:author="chen yuchi" w:date="2019-01-23T12:31:00Z">
              <w:tcPr>
                <w:tcW w:w="1807" w:type="dxa"/>
                <w:hideMark/>
              </w:tcPr>
            </w:tcPrChange>
          </w:tcPr>
          <w:p w14:paraId="5596F957" w14:textId="77777777" w:rsidR="00E31E1D" w:rsidRPr="003E1C91" w:rsidRDefault="00E31E1D" w:rsidP="00F433E2">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2405" w:author="chen yuchi" w:date="2019-01-23T12:31:00Z">
              <w:tcPr>
                <w:tcW w:w="1170" w:type="dxa"/>
                <w:hideMark/>
              </w:tcPr>
            </w:tcPrChange>
          </w:tcPr>
          <w:p w14:paraId="1BE85FA4" w14:textId="77777777" w:rsidR="00E31E1D" w:rsidRPr="003E1C91" w:rsidRDefault="00E31E1D" w:rsidP="00F433E2">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11: 3</w:t>
            </w:r>
          </w:p>
        </w:tc>
      </w:tr>
      <w:tr w:rsidR="00667FC7" w:rsidRPr="003E1C91" w14:paraId="0FD8080F" w14:textId="77777777" w:rsidTr="00667FC7">
        <w:tblPrEx>
          <w:tblPrExChange w:id="2406" w:author="chen yuchi" w:date="2019-01-23T12:31:00Z">
            <w:tblPrEx>
              <w:tblW w:w="14742" w:type="dxa"/>
            </w:tblPrEx>
          </w:tblPrExChange>
        </w:tblPrEx>
        <w:trPr>
          <w:trHeight w:val="113"/>
          <w:trPrChange w:id="2407" w:author="chen yuchi" w:date="2019-01-23T12:31:00Z">
            <w:trPr>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tcPrChange w:id="2408" w:author="chen yuchi" w:date="2019-01-23T12:31:00Z">
              <w:tcPr>
                <w:tcW w:w="4536" w:type="dxa"/>
                <w:noWrap/>
              </w:tcPr>
            </w:tcPrChange>
          </w:tcPr>
          <w:p w14:paraId="5A03DDE2" w14:textId="30B56AC4" w:rsidR="00E31E1D" w:rsidRPr="003E1C91" w:rsidRDefault="00E31E1D" w:rsidP="00F433E2">
            <w:pPr>
              <w:spacing w:line="360" w:lineRule="auto"/>
              <w:jc w:val="center"/>
              <w:rPr>
                <w:rFonts w:ascii="Arial" w:hAnsi="Arial" w:cs="Arial"/>
                <w:i/>
                <w:color w:val="000000" w:themeColor="text1"/>
                <w:sz w:val="20"/>
                <w:szCs w:val="20"/>
                <w:lang w:val="en-AU"/>
              </w:rPr>
            </w:pPr>
            <w:bookmarkStart w:id="2409" w:name="OLE_LINK121"/>
            <w:bookmarkStart w:id="2410" w:name="OLE_LINK122"/>
            <w:proofErr w:type="spellStart"/>
            <w:r w:rsidRPr="003E1C91">
              <w:rPr>
                <w:rFonts w:ascii="Arial" w:hAnsi="Arial" w:cs="Arial"/>
                <w:i/>
                <w:color w:val="000000" w:themeColor="text1"/>
                <w:sz w:val="20"/>
                <w:szCs w:val="20"/>
                <w:lang w:val="en-AU"/>
              </w:rPr>
              <w:t>Panicum</w:t>
            </w:r>
            <w:bookmarkEnd w:id="2409"/>
            <w:bookmarkEnd w:id="2410"/>
            <w:proofErr w:type="spellEnd"/>
            <w:r w:rsidRPr="003E1C91">
              <w:rPr>
                <w:rFonts w:ascii="Arial" w:hAnsi="Arial" w:cs="Arial"/>
                <w:i/>
                <w:color w:val="000000" w:themeColor="text1"/>
                <w:sz w:val="20"/>
                <w:szCs w:val="20"/>
                <w:lang w:val="en-AU"/>
              </w:rPr>
              <w:t xml:space="preserve"> </w:t>
            </w:r>
            <w:r w:rsidRPr="003E1C91">
              <w:rPr>
                <w:rFonts w:ascii="Arial" w:hAnsi="Arial" w:cs="Arial"/>
                <w:color w:val="000000" w:themeColor="text1"/>
                <w:sz w:val="20"/>
                <w:szCs w:val="20"/>
                <w:lang w:val="en-AU"/>
              </w:rPr>
              <w:t>spp.</w:t>
            </w:r>
          </w:p>
        </w:tc>
        <w:tc>
          <w:tcPr>
            <w:tcW w:w="1134" w:type="dxa"/>
            <w:tcPrChange w:id="2411" w:author="chen yuchi" w:date="2019-01-23T12:31:00Z">
              <w:tcPr>
                <w:tcW w:w="1134" w:type="dxa"/>
              </w:tcPr>
            </w:tcPrChange>
          </w:tcPr>
          <w:p w14:paraId="6164194A"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NSW</w:t>
            </w:r>
          </w:p>
        </w:tc>
        <w:tc>
          <w:tcPr>
            <w:tcW w:w="1808" w:type="dxa"/>
            <w:tcPrChange w:id="2412" w:author="chen yuchi" w:date="2019-01-23T12:31:00Z">
              <w:tcPr>
                <w:tcW w:w="1808" w:type="dxa"/>
              </w:tcPr>
            </w:tcPrChange>
          </w:tcPr>
          <w:p w14:paraId="582B2531"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tcPrChange w:id="2413" w:author="chen yuchi" w:date="2019-01-23T12:31:00Z">
              <w:tcPr>
                <w:tcW w:w="1168" w:type="dxa"/>
              </w:tcPr>
            </w:tcPrChange>
          </w:tcPr>
          <w:p w14:paraId="0A3EA591"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Sheep</w:t>
            </w:r>
          </w:p>
        </w:tc>
        <w:tc>
          <w:tcPr>
            <w:tcW w:w="993" w:type="dxa"/>
            <w:tcPrChange w:id="2414" w:author="chen yuchi" w:date="2019-01-23T12:31:00Z">
              <w:tcPr>
                <w:tcW w:w="1419" w:type="dxa"/>
              </w:tcPr>
            </w:tcPrChange>
          </w:tcPr>
          <w:p w14:paraId="20625A35"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many</w:t>
            </w:r>
          </w:p>
        </w:tc>
        <w:tc>
          <w:tcPr>
            <w:tcW w:w="1559" w:type="dxa"/>
            <w:tcPrChange w:id="2415" w:author="chen yuchi" w:date="2019-01-23T12:31:00Z">
              <w:tcPr>
                <w:tcW w:w="1559" w:type="dxa"/>
              </w:tcPr>
            </w:tcPrChange>
          </w:tcPr>
          <w:p w14:paraId="782B755F"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807" w:type="dxa"/>
            <w:tcPrChange w:id="2416" w:author="chen yuchi" w:date="2019-01-23T12:31:00Z">
              <w:tcPr>
                <w:tcW w:w="1807" w:type="dxa"/>
              </w:tcPr>
            </w:tcPrChange>
          </w:tcPr>
          <w:p w14:paraId="3642C0B6"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tcPrChange w:id="2417" w:author="chen yuchi" w:date="2019-01-23T12:31:00Z">
              <w:tcPr>
                <w:tcW w:w="1311" w:type="dxa"/>
                <w:gridSpan w:val="2"/>
              </w:tcPr>
            </w:tcPrChange>
          </w:tcPr>
          <w:p w14:paraId="39E7E20E"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F&amp;H, 1981</w:t>
            </w:r>
          </w:p>
        </w:tc>
      </w:tr>
      <w:tr w:rsidR="00667FC7" w:rsidRPr="003E1C91" w14:paraId="1C697180" w14:textId="77777777" w:rsidTr="00667FC7">
        <w:trPr>
          <w:trHeight w:val="113"/>
          <w:trPrChange w:id="2418"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419" w:author="chen yuchi" w:date="2019-01-23T12:31:00Z">
              <w:tcPr>
                <w:tcW w:w="4536" w:type="dxa"/>
                <w:noWrap/>
                <w:hideMark/>
              </w:tcPr>
            </w:tcPrChange>
          </w:tcPr>
          <w:p w14:paraId="6DB9DA2C" w14:textId="77777777" w:rsidR="00E31E1D" w:rsidRPr="003E1C91" w:rsidRDefault="00E31E1D" w:rsidP="00F433E2">
            <w:pPr>
              <w:spacing w:line="360" w:lineRule="auto"/>
              <w:jc w:val="center"/>
              <w:rPr>
                <w:rFonts w:ascii="Arial" w:hAnsi="Arial" w:cs="Arial"/>
                <w:i/>
                <w:color w:val="000000" w:themeColor="text1"/>
                <w:sz w:val="20"/>
                <w:szCs w:val="20"/>
                <w:lang w:val="en-AU"/>
              </w:rPr>
            </w:pPr>
            <w:proofErr w:type="spellStart"/>
            <w:r w:rsidRPr="003E1C91">
              <w:rPr>
                <w:rFonts w:ascii="Arial" w:hAnsi="Arial" w:cs="Arial"/>
                <w:i/>
                <w:color w:val="000000" w:themeColor="text1"/>
                <w:sz w:val="20"/>
                <w:szCs w:val="20"/>
                <w:lang w:val="en-AU"/>
              </w:rPr>
              <w:t>Panicum</w:t>
            </w:r>
            <w:proofErr w:type="spellEnd"/>
            <w:r w:rsidRPr="003E1C91">
              <w:rPr>
                <w:rFonts w:ascii="Arial" w:hAnsi="Arial" w:cs="Arial"/>
                <w:i/>
                <w:color w:val="000000" w:themeColor="text1"/>
                <w:sz w:val="20"/>
                <w:szCs w:val="20"/>
                <w:lang w:val="en-AU"/>
              </w:rPr>
              <w:t xml:space="preserve"> </w:t>
            </w:r>
            <w:r w:rsidRPr="003E1C91">
              <w:rPr>
                <w:rFonts w:ascii="Arial" w:hAnsi="Arial" w:cs="Arial"/>
                <w:color w:val="000000" w:themeColor="text1"/>
                <w:sz w:val="20"/>
                <w:szCs w:val="20"/>
                <w:lang w:val="en-AU"/>
              </w:rPr>
              <w:t>spp.</w:t>
            </w:r>
          </w:p>
        </w:tc>
        <w:tc>
          <w:tcPr>
            <w:tcW w:w="1134" w:type="dxa"/>
            <w:hideMark/>
            <w:tcPrChange w:id="2420" w:author="chen yuchi" w:date="2019-01-23T12:31:00Z">
              <w:tcPr>
                <w:tcW w:w="1134" w:type="dxa"/>
                <w:hideMark/>
              </w:tcPr>
            </w:tcPrChange>
          </w:tcPr>
          <w:p w14:paraId="0DF3C911"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NSW</w:t>
            </w:r>
          </w:p>
        </w:tc>
        <w:tc>
          <w:tcPr>
            <w:tcW w:w="1808" w:type="dxa"/>
            <w:hideMark/>
            <w:tcPrChange w:id="2421" w:author="chen yuchi" w:date="2019-01-23T12:31:00Z">
              <w:tcPr>
                <w:tcW w:w="1808" w:type="dxa"/>
                <w:hideMark/>
              </w:tcPr>
            </w:tcPrChange>
          </w:tcPr>
          <w:p w14:paraId="5C75470C"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422" w:author="chen yuchi" w:date="2019-01-23T12:31:00Z">
              <w:tcPr>
                <w:tcW w:w="1168" w:type="dxa"/>
                <w:hideMark/>
              </w:tcPr>
            </w:tcPrChange>
          </w:tcPr>
          <w:p w14:paraId="1A338834"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Sheep</w:t>
            </w:r>
          </w:p>
        </w:tc>
        <w:tc>
          <w:tcPr>
            <w:tcW w:w="993" w:type="dxa"/>
            <w:hideMark/>
            <w:tcPrChange w:id="2423" w:author="chen yuchi" w:date="2019-01-23T12:31:00Z">
              <w:tcPr>
                <w:tcW w:w="1419" w:type="dxa"/>
                <w:hideMark/>
              </w:tcPr>
            </w:tcPrChange>
          </w:tcPr>
          <w:p w14:paraId="45FCFB7F"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59" w:type="dxa"/>
            <w:hideMark/>
            <w:tcPrChange w:id="2424" w:author="chen yuchi" w:date="2019-01-23T12:31:00Z">
              <w:tcPr>
                <w:tcW w:w="1559" w:type="dxa"/>
                <w:hideMark/>
              </w:tcPr>
            </w:tcPrChange>
          </w:tcPr>
          <w:p w14:paraId="1549115A"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807" w:type="dxa"/>
            <w:hideMark/>
            <w:tcPrChange w:id="2425" w:author="chen yuchi" w:date="2019-01-23T12:31:00Z">
              <w:tcPr>
                <w:tcW w:w="1807" w:type="dxa"/>
                <w:hideMark/>
              </w:tcPr>
            </w:tcPrChange>
          </w:tcPr>
          <w:p w14:paraId="2F2B77D9"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10</w:t>
            </w:r>
          </w:p>
        </w:tc>
        <w:tc>
          <w:tcPr>
            <w:tcW w:w="1453" w:type="dxa"/>
            <w:hideMark/>
            <w:tcPrChange w:id="2426" w:author="chen yuchi" w:date="2019-01-23T12:31:00Z">
              <w:tcPr>
                <w:tcW w:w="1170" w:type="dxa"/>
                <w:hideMark/>
              </w:tcPr>
            </w:tcPrChange>
          </w:tcPr>
          <w:p w14:paraId="31A1849E"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 2</w:t>
            </w:r>
          </w:p>
        </w:tc>
      </w:tr>
      <w:tr w:rsidR="00667FC7" w:rsidRPr="003E1C91" w14:paraId="478CE3A9" w14:textId="77777777" w:rsidTr="00667FC7">
        <w:trPr>
          <w:trHeight w:val="113"/>
          <w:trPrChange w:id="2427"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428" w:author="chen yuchi" w:date="2019-01-23T12:31:00Z">
              <w:tcPr>
                <w:tcW w:w="4536" w:type="dxa"/>
                <w:noWrap/>
                <w:hideMark/>
              </w:tcPr>
            </w:tcPrChange>
          </w:tcPr>
          <w:p w14:paraId="1433F5A6" w14:textId="77777777" w:rsidR="00E31E1D" w:rsidRPr="003E1C91" w:rsidRDefault="00E31E1D" w:rsidP="00F433E2">
            <w:pPr>
              <w:spacing w:line="360" w:lineRule="auto"/>
              <w:jc w:val="center"/>
              <w:rPr>
                <w:rFonts w:ascii="Arial" w:hAnsi="Arial" w:cs="Arial"/>
                <w:i/>
                <w:color w:val="000000" w:themeColor="text1"/>
                <w:sz w:val="20"/>
                <w:szCs w:val="20"/>
                <w:lang w:val="en-AU"/>
              </w:rPr>
            </w:pPr>
            <w:proofErr w:type="spellStart"/>
            <w:r w:rsidRPr="003E1C91">
              <w:rPr>
                <w:rFonts w:ascii="Arial" w:hAnsi="Arial" w:cs="Arial"/>
                <w:i/>
                <w:color w:val="000000" w:themeColor="text1"/>
                <w:sz w:val="20"/>
                <w:szCs w:val="20"/>
                <w:lang w:val="en-AU"/>
              </w:rPr>
              <w:t>Panicum</w:t>
            </w:r>
            <w:proofErr w:type="spellEnd"/>
            <w:r w:rsidRPr="003E1C91">
              <w:rPr>
                <w:rFonts w:ascii="Arial" w:hAnsi="Arial" w:cs="Arial"/>
                <w:i/>
                <w:color w:val="000000" w:themeColor="text1"/>
                <w:sz w:val="20"/>
                <w:szCs w:val="20"/>
                <w:lang w:val="en-AU"/>
              </w:rPr>
              <w:t xml:space="preserve"> </w:t>
            </w:r>
            <w:r w:rsidRPr="003E1C91">
              <w:rPr>
                <w:rFonts w:ascii="Arial" w:hAnsi="Arial" w:cs="Arial"/>
                <w:color w:val="000000" w:themeColor="text1"/>
                <w:sz w:val="20"/>
                <w:szCs w:val="20"/>
                <w:lang w:val="en-AU"/>
              </w:rPr>
              <w:t>spp.</w:t>
            </w:r>
          </w:p>
        </w:tc>
        <w:tc>
          <w:tcPr>
            <w:tcW w:w="1134" w:type="dxa"/>
            <w:hideMark/>
            <w:tcPrChange w:id="2429" w:author="chen yuchi" w:date="2019-01-23T12:31:00Z">
              <w:tcPr>
                <w:tcW w:w="1134" w:type="dxa"/>
                <w:hideMark/>
              </w:tcPr>
            </w:tcPrChange>
          </w:tcPr>
          <w:p w14:paraId="286392FC"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VIC</w:t>
            </w:r>
          </w:p>
        </w:tc>
        <w:tc>
          <w:tcPr>
            <w:tcW w:w="1808" w:type="dxa"/>
            <w:hideMark/>
            <w:tcPrChange w:id="2430" w:author="chen yuchi" w:date="2019-01-23T12:31:00Z">
              <w:tcPr>
                <w:tcW w:w="1808" w:type="dxa"/>
                <w:hideMark/>
              </w:tcPr>
            </w:tcPrChange>
          </w:tcPr>
          <w:p w14:paraId="0F0A916F"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431" w:author="chen yuchi" w:date="2019-01-23T12:31:00Z">
              <w:tcPr>
                <w:tcW w:w="1168" w:type="dxa"/>
                <w:hideMark/>
              </w:tcPr>
            </w:tcPrChange>
          </w:tcPr>
          <w:p w14:paraId="237A1888"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Sheep</w:t>
            </w:r>
          </w:p>
        </w:tc>
        <w:tc>
          <w:tcPr>
            <w:tcW w:w="993" w:type="dxa"/>
            <w:hideMark/>
            <w:tcPrChange w:id="2432" w:author="chen yuchi" w:date="2019-01-23T12:31:00Z">
              <w:tcPr>
                <w:tcW w:w="1419" w:type="dxa"/>
                <w:hideMark/>
              </w:tcPr>
            </w:tcPrChange>
          </w:tcPr>
          <w:p w14:paraId="1E0BDEA4"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2170</w:t>
            </w:r>
          </w:p>
        </w:tc>
        <w:tc>
          <w:tcPr>
            <w:tcW w:w="1559" w:type="dxa"/>
            <w:hideMark/>
            <w:tcPrChange w:id="2433" w:author="chen yuchi" w:date="2019-01-23T12:31:00Z">
              <w:tcPr>
                <w:tcW w:w="1559" w:type="dxa"/>
                <w:hideMark/>
              </w:tcPr>
            </w:tcPrChange>
          </w:tcPr>
          <w:p w14:paraId="48690D1F"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807" w:type="dxa"/>
            <w:hideMark/>
            <w:tcPrChange w:id="2434" w:author="chen yuchi" w:date="2019-01-23T12:31:00Z">
              <w:tcPr>
                <w:tcW w:w="1807" w:type="dxa"/>
                <w:hideMark/>
              </w:tcPr>
            </w:tcPrChange>
          </w:tcPr>
          <w:p w14:paraId="01294C69"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1.4</w:t>
            </w:r>
          </w:p>
        </w:tc>
        <w:tc>
          <w:tcPr>
            <w:tcW w:w="1453" w:type="dxa"/>
            <w:hideMark/>
            <w:tcPrChange w:id="2435" w:author="chen yuchi" w:date="2019-01-23T12:31:00Z">
              <w:tcPr>
                <w:tcW w:w="1170" w:type="dxa"/>
                <w:hideMark/>
              </w:tcPr>
            </w:tcPrChange>
          </w:tcPr>
          <w:p w14:paraId="28650C12"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20: 1</w:t>
            </w:r>
          </w:p>
        </w:tc>
      </w:tr>
      <w:tr w:rsidR="00667FC7" w:rsidRPr="003E1C91" w14:paraId="2696EECC" w14:textId="77777777" w:rsidTr="00667FC7">
        <w:trPr>
          <w:trHeight w:val="113"/>
          <w:trPrChange w:id="2436"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437" w:author="chen yuchi" w:date="2019-01-23T12:31:00Z">
              <w:tcPr>
                <w:tcW w:w="4536" w:type="dxa"/>
                <w:noWrap/>
                <w:hideMark/>
              </w:tcPr>
            </w:tcPrChange>
          </w:tcPr>
          <w:p w14:paraId="03069690" w14:textId="478019A3" w:rsidR="00E31E1D" w:rsidRPr="003E1C91" w:rsidRDefault="00E31E1D" w:rsidP="00F433E2">
            <w:pPr>
              <w:spacing w:line="360" w:lineRule="auto"/>
              <w:jc w:val="center"/>
              <w:rPr>
                <w:rFonts w:ascii="Arial" w:hAnsi="Arial" w:cs="Arial"/>
                <w:i/>
                <w:color w:val="000000" w:themeColor="text1"/>
                <w:sz w:val="20"/>
                <w:szCs w:val="20"/>
                <w:lang w:val="en-AU"/>
              </w:rPr>
            </w:pPr>
            <w:bookmarkStart w:id="2438" w:name="OLE_LINK529"/>
            <w:bookmarkStart w:id="2439" w:name="OLE_LINK530"/>
            <w:proofErr w:type="spellStart"/>
            <w:r w:rsidRPr="003E1C91">
              <w:rPr>
                <w:rFonts w:ascii="Arial" w:hAnsi="Arial" w:cs="Arial"/>
                <w:i/>
                <w:color w:val="000000" w:themeColor="text1"/>
                <w:sz w:val="20"/>
                <w:szCs w:val="20"/>
                <w:lang w:val="en-AU"/>
              </w:rPr>
              <w:t>Panicum</w:t>
            </w:r>
            <w:proofErr w:type="spellEnd"/>
            <w:r w:rsidRPr="003E1C91">
              <w:rPr>
                <w:rFonts w:ascii="Arial" w:hAnsi="Arial" w:cs="Arial"/>
                <w:i/>
                <w:color w:val="000000" w:themeColor="text1"/>
                <w:sz w:val="20"/>
                <w:szCs w:val="20"/>
                <w:lang w:val="en-AU"/>
              </w:rPr>
              <w:t xml:space="preserve"> </w:t>
            </w:r>
            <w:bookmarkStart w:id="2440" w:name="OLE_LINK531"/>
            <w:bookmarkStart w:id="2441" w:name="OLE_LINK532"/>
            <w:r w:rsidRPr="003E1C91">
              <w:rPr>
                <w:rFonts w:ascii="Arial" w:hAnsi="Arial" w:cs="Arial"/>
                <w:color w:val="000000" w:themeColor="text1"/>
                <w:sz w:val="20"/>
                <w:szCs w:val="20"/>
                <w:lang w:val="en-AU"/>
              </w:rPr>
              <w:t>spp</w:t>
            </w:r>
            <w:bookmarkEnd w:id="2438"/>
            <w:bookmarkEnd w:id="2439"/>
            <w:r w:rsidRPr="003E1C91">
              <w:rPr>
                <w:rFonts w:ascii="Arial" w:hAnsi="Arial" w:cs="Arial"/>
                <w:color w:val="000000" w:themeColor="text1"/>
                <w:sz w:val="20"/>
                <w:szCs w:val="20"/>
                <w:lang w:val="en-AU"/>
              </w:rPr>
              <w:t>.</w:t>
            </w:r>
            <w:bookmarkEnd w:id="2440"/>
            <w:bookmarkEnd w:id="2441"/>
          </w:p>
        </w:tc>
        <w:tc>
          <w:tcPr>
            <w:tcW w:w="1134" w:type="dxa"/>
            <w:hideMark/>
            <w:tcPrChange w:id="2442" w:author="chen yuchi" w:date="2019-01-23T12:31:00Z">
              <w:tcPr>
                <w:tcW w:w="1134" w:type="dxa"/>
                <w:hideMark/>
              </w:tcPr>
            </w:tcPrChange>
          </w:tcPr>
          <w:p w14:paraId="2ECACB1C"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VIC</w:t>
            </w:r>
          </w:p>
        </w:tc>
        <w:tc>
          <w:tcPr>
            <w:tcW w:w="1808" w:type="dxa"/>
            <w:hideMark/>
            <w:tcPrChange w:id="2443" w:author="chen yuchi" w:date="2019-01-23T12:31:00Z">
              <w:tcPr>
                <w:tcW w:w="1808" w:type="dxa"/>
                <w:hideMark/>
              </w:tcPr>
            </w:tcPrChange>
          </w:tcPr>
          <w:p w14:paraId="34DEBEE0"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444" w:author="chen yuchi" w:date="2019-01-23T12:31:00Z">
              <w:tcPr>
                <w:tcW w:w="1168" w:type="dxa"/>
                <w:hideMark/>
              </w:tcPr>
            </w:tcPrChange>
          </w:tcPr>
          <w:p w14:paraId="604D6FB7"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Sheep</w:t>
            </w:r>
          </w:p>
        </w:tc>
        <w:tc>
          <w:tcPr>
            <w:tcW w:w="993" w:type="dxa"/>
            <w:hideMark/>
            <w:tcPrChange w:id="2445" w:author="chen yuchi" w:date="2019-01-23T12:31:00Z">
              <w:tcPr>
                <w:tcW w:w="1419" w:type="dxa"/>
                <w:hideMark/>
              </w:tcPr>
            </w:tcPrChange>
          </w:tcPr>
          <w:p w14:paraId="15C39F3E"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200</w:t>
            </w:r>
          </w:p>
        </w:tc>
        <w:tc>
          <w:tcPr>
            <w:tcW w:w="1559" w:type="dxa"/>
            <w:hideMark/>
            <w:tcPrChange w:id="2446" w:author="chen yuchi" w:date="2019-01-23T12:31:00Z">
              <w:tcPr>
                <w:tcW w:w="1559" w:type="dxa"/>
                <w:hideMark/>
              </w:tcPr>
            </w:tcPrChange>
          </w:tcPr>
          <w:p w14:paraId="0CC0C63F"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807" w:type="dxa"/>
            <w:hideMark/>
            <w:tcPrChange w:id="2447" w:author="chen yuchi" w:date="2019-01-23T12:31:00Z">
              <w:tcPr>
                <w:tcW w:w="1807" w:type="dxa"/>
                <w:hideMark/>
              </w:tcPr>
            </w:tcPrChange>
          </w:tcPr>
          <w:p w14:paraId="5A82259E"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10.0</w:t>
            </w:r>
          </w:p>
        </w:tc>
        <w:tc>
          <w:tcPr>
            <w:tcW w:w="1453" w:type="dxa"/>
            <w:hideMark/>
            <w:tcPrChange w:id="2448" w:author="chen yuchi" w:date="2019-01-23T12:31:00Z">
              <w:tcPr>
                <w:tcW w:w="1170" w:type="dxa"/>
                <w:hideMark/>
              </w:tcPr>
            </w:tcPrChange>
          </w:tcPr>
          <w:p w14:paraId="4DEA0A38"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9: 1</w:t>
            </w:r>
          </w:p>
        </w:tc>
      </w:tr>
      <w:tr w:rsidR="00667FC7" w:rsidRPr="003E1C91" w14:paraId="34D92312" w14:textId="77777777" w:rsidTr="00667FC7">
        <w:trPr>
          <w:trHeight w:val="113"/>
          <w:trPrChange w:id="2449"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450" w:author="chen yuchi" w:date="2019-01-23T12:31:00Z">
              <w:tcPr>
                <w:tcW w:w="4536" w:type="dxa"/>
                <w:noWrap/>
                <w:hideMark/>
              </w:tcPr>
            </w:tcPrChange>
          </w:tcPr>
          <w:p w14:paraId="0753C388" w14:textId="77777777" w:rsidR="00E31E1D" w:rsidRPr="003E1C91" w:rsidRDefault="00E31E1D" w:rsidP="00F433E2">
            <w:pPr>
              <w:spacing w:line="360" w:lineRule="auto"/>
              <w:jc w:val="center"/>
              <w:rPr>
                <w:rFonts w:ascii="Arial" w:hAnsi="Arial" w:cs="Arial"/>
                <w:i/>
                <w:color w:val="000000" w:themeColor="text1"/>
                <w:sz w:val="20"/>
                <w:szCs w:val="20"/>
                <w:lang w:val="en-AU"/>
              </w:rPr>
            </w:pPr>
            <w:proofErr w:type="spellStart"/>
            <w:r w:rsidRPr="003E1C91">
              <w:rPr>
                <w:rFonts w:ascii="Arial" w:hAnsi="Arial" w:cs="Arial"/>
                <w:i/>
                <w:color w:val="000000" w:themeColor="text1"/>
                <w:sz w:val="20"/>
                <w:szCs w:val="20"/>
                <w:lang w:val="en-AU"/>
              </w:rPr>
              <w:t>Panicum</w:t>
            </w:r>
            <w:proofErr w:type="spellEnd"/>
            <w:r w:rsidRPr="003E1C91">
              <w:rPr>
                <w:rFonts w:ascii="Arial" w:hAnsi="Arial" w:cs="Arial"/>
                <w:i/>
                <w:color w:val="000000" w:themeColor="text1"/>
                <w:sz w:val="20"/>
                <w:szCs w:val="20"/>
                <w:lang w:val="en-AU"/>
              </w:rPr>
              <w:t xml:space="preserve"> </w:t>
            </w:r>
            <w:r w:rsidRPr="003E1C91">
              <w:rPr>
                <w:rFonts w:ascii="Arial" w:hAnsi="Arial" w:cs="Arial"/>
                <w:color w:val="000000" w:themeColor="text1"/>
                <w:sz w:val="20"/>
                <w:szCs w:val="20"/>
                <w:lang w:val="en-AU"/>
              </w:rPr>
              <w:t>spp.</w:t>
            </w:r>
          </w:p>
        </w:tc>
        <w:tc>
          <w:tcPr>
            <w:tcW w:w="1134" w:type="dxa"/>
            <w:hideMark/>
            <w:tcPrChange w:id="2451" w:author="chen yuchi" w:date="2019-01-23T12:31:00Z">
              <w:tcPr>
                <w:tcW w:w="1134" w:type="dxa"/>
                <w:hideMark/>
              </w:tcPr>
            </w:tcPrChange>
          </w:tcPr>
          <w:p w14:paraId="3380ED75"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NSW</w:t>
            </w:r>
          </w:p>
        </w:tc>
        <w:tc>
          <w:tcPr>
            <w:tcW w:w="1808" w:type="dxa"/>
            <w:hideMark/>
            <w:tcPrChange w:id="2452" w:author="chen yuchi" w:date="2019-01-23T12:31:00Z">
              <w:tcPr>
                <w:tcW w:w="1808" w:type="dxa"/>
                <w:hideMark/>
              </w:tcPr>
            </w:tcPrChange>
          </w:tcPr>
          <w:p w14:paraId="74226C0E"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453" w:author="chen yuchi" w:date="2019-01-23T12:31:00Z">
              <w:tcPr>
                <w:tcW w:w="1168" w:type="dxa"/>
                <w:hideMark/>
              </w:tcPr>
            </w:tcPrChange>
          </w:tcPr>
          <w:p w14:paraId="67984B05"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Sheep</w:t>
            </w:r>
          </w:p>
        </w:tc>
        <w:tc>
          <w:tcPr>
            <w:tcW w:w="993" w:type="dxa"/>
            <w:hideMark/>
            <w:tcPrChange w:id="2454" w:author="chen yuchi" w:date="2019-01-23T12:31:00Z">
              <w:tcPr>
                <w:tcW w:w="1419" w:type="dxa"/>
                <w:hideMark/>
              </w:tcPr>
            </w:tcPrChange>
          </w:tcPr>
          <w:p w14:paraId="5882FB6C"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450</w:t>
            </w:r>
          </w:p>
        </w:tc>
        <w:tc>
          <w:tcPr>
            <w:tcW w:w="1559" w:type="dxa"/>
            <w:hideMark/>
            <w:tcPrChange w:id="2455" w:author="chen yuchi" w:date="2019-01-23T12:31:00Z">
              <w:tcPr>
                <w:tcW w:w="1559" w:type="dxa"/>
                <w:hideMark/>
              </w:tcPr>
            </w:tcPrChange>
          </w:tcPr>
          <w:p w14:paraId="33F43AB2"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5.1</w:t>
            </w:r>
          </w:p>
        </w:tc>
        <w:tc>
          <w:tcPr>
            <w:tcW w:w="1807" w:type="dxa"/>
            <w:hideMark/>
            <w:tcPrChange w:id="2456" w:author="chen yuchi" w:date="2019-01-23T12:31:00Z">
              <w:tcPr>
                <w:tcW w:w="1807" w:type="dxa"/>
                <w:hideMark/>
              </w:tcPr>
            </w:tcPrChange>
          </w:tcPr>
          <w:p w14:paraId="3B7C9E0C"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2457" w:author="chen yuchi" w:date="2019-01-23T12:31:00Z">
              <w:tcPr>
                <w:tcW w:w="1170" w:type="dxa"/>
                <w:hideMark/>
              </w:tcPr>
            </w:tcPrChange>
          </w:tcPr>
          <w:p w14:paraId="36C814F7"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F&amp;H Sep, 2015</w:t>
            </w:r>
          </w:p>
        </w:tc>
      </w:tr>
      <w:tr w:rsidR="00667FC7" w:rsidRPr="003E1C91" w14:paraId="56046279" w14:textId="77777777" w:rsidTr="00667FC7">
        <w:trPr>
          <w:trHeight w:val="113"/>
          <w:trPrChange w:id="2458"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459" w:author="chen yuchi" w:date="2019-01-23T12:31:00Z">
              <w:tcPr>
                <w:tcW w:w="4536" w:type="dxa"/>
                <w:noWrap/>
                <w:hideMark/>
              </w:tcPr>
            </w:tcPrChange>
          </w:tcPr>
          <w:p w14:paraId="09232D21" w14:textId="77777777" w:rsidR="00E31E1D" w:rsidRPr="003E1C91" w:rsidRDefault="00E31E1D" w:rsidP="0055786D">
            <w:pPr>
              <w:spacing w:line="360" w:lineRule="auto"/>
              <w:jc w:val="center"/>
              <w:rPr>
                <w:rFonts w:ascii="Arial" w:hAnsi="Arial" w:cs="Arial"/>
                <w:i/>
                <w:color w:val="000000" w:themeColor="text1"/>
                <w:sz w:val="20"/>
                <w:szCs w:val="20"/>
                <w:lang w:val="en-AU"/>
              </w:rPr>
            </w:pPr>
            <w:proofErr w:type="spellStart"/>
            <w:r w:rsidRPr="003E1C91">
              <w:rPr>
                <w:rFonts w:ascii="Arial" w:hAnsi="Arial" w:cs="Arial"/>
                <w:i/>
                <w:color w:val="000000" w:themeColor="text1"/>
                <w:sz w:val="20"/>
                <w:szCs w:val="20"/>
                <w:lang w:val="en-AU"/>
              </w:rPr>
              <w:t>Panicum</w:t>
            </w:r>
            <w:proofErr w:type="spellEnd"/>
            <w:r w:rsidRPr="003E1C91">
              <w:rPr>
                <w:rFonts w:ascii="Arial" w:hAnsi="Arial" w:cs="Arial"/>
                <w:i/>
                <w:color w:val="000000" w:themeColor="text1"/>
                <w:sz w:val="20"/>
                <w:szCs w:val="20"/>
                <w:lang w:val="en-AU"/>
              </w:rPr>
              <w:t xml:space="preserve"> </w:t>
            </w:r>
            <w:r w:rsidRPr="003E1C91">
              <w:rPr>
                <w:rFonts w:ascii="Arial" w:hAnsi="Arial" w:cs="Arial"/>
                <w:color w:val="000000" w:themeColor="text1"/>
                <w:sz w:val="20"/>
                <w:szCs w:val="20"/>
                <w:lang w:val="en-AU"/>
              </w:rPr>
              <w:t>spp</w:t>
            </w:r>
            <w:r w:rsidRPr="003E1C91">
              <w:rPr>
                <w:rFonts w:ascii="Arial" w:hAnsi="Arial" w:cs="Arial"/>
                <w:i/>
                <w:color w:val="000000" w:themeColor="text1"/>
                <w:sz w:val="20"/>
                <w:szCs w:val="20"/>
                <w:lang w:val="en-AU"/>
              </w:rPr>
              <w:t xml:space="preserve">., </w:t>
            </w:r>
            <w:bookmarkStart w:id="2460" w:name="OLE_LINK337"/>
            <w:r w:rsidRPr="003E1C91">
              <w:rPr>
                <w:rFonts w:ascii="Arial" w:hAnsi="Arial" w:cs="Arial"/>
                <w:i/>
                <w:color w:val="000000" w:themeColor="text1"/>
                <w:sz w:val="20"/>
                <w:szCs w:val="20"/>
                <w:lang w:val="en-AU"/>
              </w:rPr>
              <w:t xml:space="preserve">B. </w:t>
            </w:r>
            <w:proofErr w:type="spellStart"/>
            <w:r w:rsidRPr="003E1C91">
              <w:rPr>
                <w:rFonts w:ascii="Arial" w:hAnsi="Arial" w:cs="Arial"/>
                <w:i/>
                <w:color w:val="000000" w:themeColor="text1"/>
                <w:sz w:val="20"/>
                <w:szCs w:val="20"/>
                <w:lang w:val="en-AU"/>
              </w:rPr>
              <w:t>decumbens</w:t>
            </w:r>
            <w:bookmarkEnd w:id="2460"/>
            <w:proofErr w:type="spellEnd"/>
            <w:r w:rsidRPr="003E1C91">
              <w:rPr>
                <w:rFonts w:ascii="Arial" w:hAnsi="Arial" w:cs="Arial"/>
                <w:i/>
                <w:color w:val="000000" w:themeColor="text1"/>
                <w:sz w:val="20"/>
                <w:szCs w:val="20"/>
                <w:lang w:val="en-AU"/>
              </w:rPr>
              <w:t xml:space="preserve">  </w:t>
            </w:r>
            <w:r w:rsidRPr="003E1C91">
              <w:rPr>
                <w:rFonts w:ascii="Arial" w:hAnsi="Arial" w:cs="Arial"/>
                <w:b w:val="0"/>
                <w:color w:val="000000" w:themeColor="text1"/>
                <w:sz w:val="20"/>
                <w:szCs w:val="20"/>
                <w:lang w:val="en-AU"/>
              </w:rPr>
              <w:t>(Signal grass)</w:t>
            </w:r>
            <w:r w:rsidRPr="003E1C91">
              <w:rPr>
                <w:rFonts w:ascii="Arial" w:hAnsi="Arial" w:cs="Arial"/>
                <w:i/>
                <w:color w:val="000000" w:themeColor="text1"/>
                <w:sz w:val="20"/>
                <w:szCs w:val="20"/>
                <w:lang w:val="en-AU"/>
              </w:rPr>
              <w:t>,</w:t>
            </w:r>
            <w:bookmarkStart w:id="2461" w:name="OLE_LINK338"/>
            <w:r w:rsidRPr="003E1C91">
              <w:rPr>
                <w:rFonts w:ascii="Arial" w:hAnsi="Arial" w:cs="Arial"/>
                <w:i/>
                <w:color w:val="000000" w:themeColor="text1"/>
                <w:sz w:val="20"/>
                <w:szCs w:val="20"/>
                <w:lang w:val="en-AU"/>
              </w:rPr>
              <w:t xml:space="preserve">Chloris </w:t>
            </w:r>
            <w:proofErr w:type="spellStart"/>
            <w:r w:rsidRPr="003E1C91">
              <w:rPr>
                <w:rFonts w:ascii="Arial" w:hAnsi="Arial" w:cs="Arial"/>
                <w:i/>
                <w:color w:val="000000" w:themeColor="text1"/>
                <w:sz w:val="20"/>
                <w:szCs w:val="20"/>
                <w:lang w:val="en-AU"/>
              </w:rPr>
              <w:t>gayana</w:t>
            </w:r>
            <w:bookmarkEnd w:id="2461"/>
            <w:proofErr w:type="spellEnd"/>
            <w:r w:rsidRPr="003E1C91">
              <w:rPr>
                <w:rFonts w:ascii="Arial" w:hAnsi="Arial" w:cs="Arial"/>
                <w:b w:val="0"/>
                <w:color w:val="000000" w:themeColor="text1"/>
                <w:sz w:val="20"/>
                <w:szCs w:val="20"/>
                <w:lang w:val="en-AU"/>
              </w:rPr>
              <w:t xml:space="preserve"> (Rhodes grass)</w:t>
            </w:r>
            <w:r w:rsidRPr="003E1C91">
              <w:rPr>
                <w:rFonts w:ascii="Arial" w:hAnsi="Arial" w:cs="Arial"/>
                <w:i/>
                <w:color w:val="000000" w:themeColor="text1"/>
                <w:sz w:val="20"/>
                <w:szCs w:val="20"/>
                <w:lang w:val="en-AU"/>
              </w:rPr>
              <w:t xml:space="preserve">, </w:t>
            </w:r>
            <w:bookmarkStart w:id="2462" w:name="OLE_LINK339"/>
            <w:proofErr w:type="spellStart"/>
            <w:r w:rsidRPr="003E1C91">
              <w:rPr>
                <w:rFonts w:ascii="Arial" w:hAnsi="Arial" w:cs="Arial"/>
                <w:i/>
                <w:color w:val="000000" w:themeColor="text1"/>
                <w:sz w:val="20"/>
                <w:szCs w:val="20"/>
                <w:lang w:val="en-AU"/>
              </w:rPr>
              <w:t>Echium</w:t>
            </w:r>
            <w:proofErr w:type="spellEnd"/>
            <w:r w:rsidRPr="003E1C91">
              <w:rPr>
                <w:rFonts w:ascii="Arial" w:hAnsi="Arial" w:cs="Arial"/>
                <w:i/>
                <w:color w:val="000000" w:themeColor="text1"/>
                <w:sz w:val="20"/>
                <w:szCs w:val="20"/>
                <w:lang w:val="en-AU"/>
              </w:rPr>
              <w:t xml:space="preserve"> </w:t>
            </w:r>
            <w:proofErr w:type="spellStart"/>
            <w:r w:rsidRPr="003E1C91">
              <w:rPr>
                <w:rFonts w:ascii="Arial" w:hAnsi="Arial" w:cs="Arial"/>
                <w:i/>
                <w:color w:val="000000" w:themeColor="text1"/>
                <w:sz w:val="20"/>
                <w:szCs w:val="20"/>
                <w:lang w:val="en-AU"/>
              </w:rPr>
              <w:t>plantagineum</w:t>
            </w:r>
            <w:bookmarkEnd w:id="2462"/>
            <w:proofErr w:type="spellEnd"/>
            <w:r w:rsidRPr="003E1C91">
              <w:rPr>
                <w:rFonts w:ascii="Arial" w:hAnsi="Arial" w:cs="Arial"/>
                <w:b w:val="0"/>
                <w:color w:val="000000" w:themeColor="text1"/>
                <w:sz w:val="20"/>
                <w:szCs w:val="20"/>
                <w:lang w:val="en-AU"/>
              </w:rPr>
              <w:t xml:space="preserve"> (Paterson's curse)</w:t>
            </w:r>
          </w:p>
        </w:tc>
        <w:tc>
          <w:tcPr>
            <w:tcW w:w="1134" w:type="dxa"/>
            <w:hideMark/>
            <w:tcPrChange w:id="2463" w:author="chen yuchi" w:date="2019-01-23T12:31:00Z">
              <w:tcPr>
                <w:tcW w:w="1134" w:type="dxa"/>
                <w:hideMark/>
              </w:tcPr>
            </w:tcPrChange>
          </w:tcPr>
          <w:p w14:paraId="2586F852"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WA</w:t>
            </w:r>
          </w:p>
        </w:tc>
        <w:tc>
          <w:tcPr>
            <w:tcW w:w="1808" w:type="dxa"/>
            <w:hideMark/>
            <w:tcPrChange w:id="2464" w:author="chen yuchi" w:date="2019-01-23T12:31:00Z">
              <w:tcPr>
                <w:tcW w:w="1808" w:type="dxa"/>
                <w:hideMark/>
              </w:tcPr>
            </w:tcPrChange>
          </w:tcPr>
          <w:p w14:paraId="45F13782"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465" w:author="chen yuchi" w:date="2019-01-23T12:31:00Z">
              <w:tcPr>
                <w:tcW w:w="1168" w:type="dxa"/>
                <w:hideMark/>
              </w:tcPr>
            </w:tcPrChange>
          </w:tcPr>
          <w:p w14:paraId="51EB4846"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Cattle</w:t>
            </w:r>
          </w:p>
        </w:tc>
        <w:tc>
          <w:tcPr>
            <w:tcW w:w="993" w:type="dxa"/>
            <w:hideMark/>
            <w:tcPrChange w:id="2466" w:author="chen yuchi" w:date="2019-01-23T12:31:00Z">
              <w:tcPr>
                <w:tcW w:w="1419" w:type="dxa"/>
                <w:hideMark/>
              </w:tcPr>
            </w:tcPrChange>
          </w:tcPr>
          <w:p w14:paraId="4A407B4C"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500</w:t>
            </w:r>
          </w:p>
        </w:tc>
        <w:tc>
          <w:tcPr>
            <w:tcW w:w="1559" w:type="dxa"/>
            <w:hideMark/>
            <w:tcPrChange w:id="2467" w:author="chen yuchi" w:date="2019-01-23T12:31:00Z">
              <w:tcPr>
                <w:tcW w:w="1559" w:type="dxa"/>
                <w:hideMark/>
              </w:tcPr>
            </w:tcPrChange>
          </w:tcPr>
          <w:p w14:paraId="26C6F298"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2.0</w:t>
            </w:r>
          </w:p>
        </w:tc>
        <w:tc>
          <w:tcPr>
            <w:tcW w:w="1807" w:type="dxa"/>
            <w:hideMark/>
            <w:tcPrChange w:id="2468" w:author="chen yuchi" w:date="2019-01-23T12:31:00Z">
              <w:tcPr>
                <w:tcW w:w="1807" w:type="dxa"/>
                <w:hideMark/>
              </w:tcPr>
            </w:tcPrChange>
          </w:tcPr>
          <w:p w14:paraId="39557ED8"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2469" w:author="chen yuchi" w:date="2019-01-23T12:31:00Z">
              <w:tcPr>
                <w:tcW w:w="1170" w:type="dxa"/>
                <w:hideMark/>
              </w:tcPr>
            </w:tcPrChange>
          </w:tcPr>
          <w:p w14:paraId="1FF00534"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15: 1</w:t>
            </w:r>
          </w:p>
        </w:tc>
      </w:tr>
      <w:tr w:rsidR="00667FC7" w:rsidRPr="003E1C91" w14:paraId="2F5EECAC" w14:textId="77777777" w:rsidTr="00667FC7">
        <w:trPr>
          <w:trHeight w:val="113"/>
          <w:trPrChange w:id="2470"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471" w:author="chen yuchi" w:date="2019-01-23T12:31:00Z">
              <w:tcPr>
                <w:tcW w:w="4536" w:type="dxa"/>
                <w:noWrap/>
                <w:hideMark/>
              </w:tcPr>
            </w:tcPrChange>
          </w:tcPr>
          <w:p w14:paraId="014299D9" w14:textId="629EFA49" w:rsidR="00E31E1D" w:rsidRPr="003E1C91" w:rsidRDefault="00E31E1D" w:rsidP="00F433E2">
            <w:pPr>
              <w:spacing w:line="360" w:lineRule="auto"/>
              <w:jc w:val="center"/>
              <w:rPr>
                <w:rFonts w:ascii="Arial" w:hAnsi="Arial" w:cs="Arial"/>
                <w:i/>
                <w:color w:val="000000" w:themeColor="text1"/>
                <w:sz w:val="20"/>
                <w:szCs w:val="20"/>
                <w:lang w:val="en-AU"/>
              </w:rPr>
            </w:pPr>
            <w:bookmarkStart w:id="2472" w:name="OLE_LINK113"/>
            <w:proofErr w:type="spellStart"/>
            <w:r w:rsidRPr="003E1C91">
              <w:rPr>
                <w:rFonts w:ascii="Arial" w:hAnsi="Arial" w:cs="Arial"/>
                <w:i/>
                <w:color w:val="000000" w:themeColor="text1"/>
                <w:sz w:val="20"/>
                <w:szCs w:val="20"/>
                <w:lang w:val="en-AU"/>
              </w:rPr>
              <w:t>Persicaria</w:t>
            </w:r>
            <w:proofErr w:type="spellEnd"/>
            <w:r w:rsidRPr="003E1C91">
              <w:rPr>
                <w:rFonts w:ascii="Arial" w:hAnsi="Arial" w:cs="Arial"/>
                <w:i/>
                <w:color w:val="000000" w:themeColor="text1"/>
                <w:sz w:val="20"/>
                <w:szCs w:val="20"/>
                <w:lang w:val="en-AU"/>
              </w:rPr>
              <w:t xml:space="preserve"> </w:t>
            </w:r>
            <w:bookmarkEnd w:id="2472"/>
            <w:r w:rsidRPr="003E1C91">
              <w:rPr>
                <w:rFonts w:ascii="Arial" w:hAnsi="Arial" w:cs="Arial"/>
                <w:color w:val="000000" w:themeColor="text1"/>
                <w:sz w:val="20"/>
                <w:szCs w:val="20"/>
                <w:lang w:val="en-AU"/>
              </w:rPr>
              <w:t>spp</w:t>
            </w:r>
            <w:r w:rsidRPr="003E1C91">
              <w:rPr>
                <w:rFonts w:ascii="Arial" w:hAnsi="Arial" w:cs="Arial"/>
                <w:i/>
                <w:color w:val="000000" w:themeColor="text1"/>
                <w:sz w:val="20"/>
                <w:szCs w:val="20"/>
                <w:lang w:val="en-AU"/>
              </w:rPr>
              <w:t>.</w:t>
            </w:r>
          </w:p>
        </w:tc>
        <w:tc>
          <w:tcPr>
            <w:tcW w:w="1134" w:type="dxa"/>
            <w:hideMark/>
            <w:tcPrChange w:id="2473" w:author="chen yuchi" w:date="2019-01-23T12:31:00Z">
              <w:tcPr>
                <w:tcW w:w="1134" w:type="dxa"/>
                <w:hideMark/>
              </w:tcPr>
            </w:tcPrChange>
          </w:tcPr>
          <w:p w14:paraId="7314BDCB"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bookmarkStart w:id="2474" w:name="OLE_LINK80"/>
            <w:bookmarkStart w:id="2475" w:name="OLE_LINK81"/>
            <w:r w:rsidRPr="003E1C91">
              <w:rPr>
                <w:rFonts w:ascii="Arial" w:hAnsi="Arial" w:cs="Arial"/>
                <w:color w:val="000000" w:themeColor="text1"/>
                <w:sz w:val="20"/>
                <w:szCs w:val="20"/>
                <w:lang w:val="en-AU"/>
              </w:rPr>
              <w:t>NSW</w:t>
            </w:r>
            <w:bookmarkEnd w:id="2474"/>
            <w:bookmarkEnd w:id="2475"/>
          </w:p>
        </w:tc>
        <w:tc>
          <w:tcPr>
            <w:tcW w:w="1808" w:type="dxa"/>
            <w:hideMark/>
            <w:tcPrChange w:id="2476" w:author="chen yuchi" w:date="2019-01-23T12:31:00Z">
              <w:tcPr>
                <w:tcW w:w="1808" w:type="dxa"/>
                <w:hideMark/>
              </w:tcPr>
            </w:tcPrChange>
          </w:tcPr>
          <w:p w14:paraId="7DC21C24"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477" w:author="chen yuchi" w:date="2019-01-23T12:31:00Z">
              <w:tcPr>
                <w:tcW w:w="1168" w:type="dxa"/>
                <w:hideMark/>
              </w:tcPr>
            </w:tcPrChange>
          </w:tcPr>
          <w:p w14:paraId="1ABE7F27"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Cattle</w:t>
            </w:r>
          </w:p>
        </w:tc>
        <w:tc>
          <w:tcPr>
            <w:tcW w:w="993" w:type="dxa"/>
            <w:hideMark/>
            <w:tcPrChange w:id="2478" w:author="chen yuchi" w:date="2019-01-23T12:31:00Z">
              <w:tcPr>
                <w:tcW w:w="1419" w:type="dxa"/>
                <w:hideMark/>
              </w:tcPr>
            </w:tcPrChange>
          </w:tcPr>
          <w:p w14:paraId="1920A834"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50</w:t>
            </w:r>
          </w:p>
        </w:tc>
        <w:tc>
          <w:tcPr>
            <w:tcW w:w="1559" w:type="dxa"/>
            <w:hideMark/>
            <w:tcPrChange w:id="2479" w:author="chen yuchi" w:date="2019-01-23T12:31:00Z">
              <w:tcPr>
                <w:tcW w:w="1559" w:type="dxa"/>
                <w:hideMark/>
              </w:tcPr>
            </w:tcPrChange>
          </w:tcPr>
          <w:p w14:paraId="14E18CBD"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4.0</w:t>
            </w:r>
          </w:p>
        </w:tc>
        <w:tc>
          <w:tcPr>
            <w:tcW w:w="1807" w:type="dxa"/>
            <w:hideMark/>
            <w:tcPrChange w:id="2480" w:author="chen yuchi" w:date="2019-01-23T12:31:00Z">
              <w:tcPr>
                <w:tcW w:w="1807" w:type="dxa"/>
                <w:hideMark/>
              </w:tcPr>
            </w:tcPrChange>
          </w:tcPr>
          <w:p w14:paraId="2BE0EAD4"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2481" w:author="chen yuchi" w:date="2019-01-23T12:31:00Z">
              <w:tcPr>
                <w:tcW w:w="1170" w:type="dxa"/>
                <w:hideMark/>
              </w:tcPr>
            </w:tcPrChange>
          </w:tcPr>
          <w:p w14:paraId="6E9D9B62"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F&amp;H Apr, 2013</w:t>
            </w:r>
          </w:p>
        </w:tc>
      </w:tr>
      <w:tr w:rsidR="00667FC7" w:rsidRPr="003E1C91" w14:paraId="61FF389E" w14:textId="77777777" w:rsidTr="00667FC7">
        <w:trPr>
          <w:trHeight w:val="113"/>
          <w:trPrChange w:id="2482"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483" w:author="chen yuchi" w:date="2019-01-23T12:31:00Z">
              <w:tcPr>
                <w:tcW w:w="4536" w:type="dxa"/>
                <w:noWrap/>
                <w:hideMark/>
              </w:tcPr>
            </w:tcPrChange>
          </w:tcPr>
          <w:p w14:paraId="67AA55E1" w14:textId="77777777" w:rsidR="00E31E1D" w:rsidRPr="003E1C91" w:rsidRDefault="00E31E1D" w:rsidP="00F433E2">
            <w:pPr>
              <w:spacing w:line="360" w:lineRule="auto"/>
              <w:jc w:val="center"/>
              <w:rPr>
                <w:rFonts w:ascii="Arial" w:hAnsi="Arial" w:cs="Arial"/>
                <w:i/>
                <w:color w:val="000000" w:themeColor="text1"/>
                <w:sz w:val="20"/>
                <w:szCs w:val="20"/>
                <w:lang w:val="en-AU"/>
              </w:rPr>
            </w:pPr>
            <w:proofErr w:type="spellStart"/>
            <w:r w:rsidRPr="003E1C91">
              <w:rPr>
                <w:rFonts w:ascii="Arial" w:hAnsi="Arial" w:cs="Arial"/>
                <w:i/>
                <w:color w:val="000000" w:themeColor="text1"/>
                <w:sz w:val="20"/>
                <w:szCs w:val="20"/>
                <w:lang w:val="en-AU"/>
              </w:rPr>
              <w:lastRenderedPageBreak/>
              <w:t>Pithomyces</w:t>
            </w:r>
            <w:proofErr w:type="spellEnd"/>
            <w:r w:rsidRPr="003E1C91">
              <w:rPr>
                <w:rFonts w:ascii="Arial" w:hAnsi="Arial" w:cs="Arial"/>
                <w:i/>
                <w:color w:val="000000" w:themeColor="text1"/>
                <w:sz w:val="20"/>
                <w:szCs w:val="20"/>
                <w:lang w:val="en-AU"/>
              </w:rPr>
              <w:t xml:space="preserve"> </w:t>
            </w:r>
            <w:proofErr w:type="spellStart"/>
            <w:r w:rsidRPr="003E1C91">
              <w:rPr>
                <w:rFonts w:ascii="Arial" w:hAnsi="Arial" w:cs="Arial"/>
                <w:i/>
                <w:color w:val="000000" w:themeColor="text1"/>
                <w:sz w:val="20"/>
                <w:szCs w:val="20"/>
                <w:lang w:val="en-AU"/>
              </w:rPr>
              <w:t>chartarum</w:t>
            </w:r>
            <w:proofErr w:type="spellEnd"/>
          </w:p>
        </w:tc>
        <w:tc>
          <w:tcPr>
            <w:tcW w:w="1134" w:type="dxa"/>
            <w:hideMark/>
            <w:tcPrChange w:id="2484" w:author="chen yuchi" w:date="2019-01-23T12:31:00Z">
              <w:tcPr>
                <w:tcW w:w="1134" w:type="dxa"/>
                <w:hideMark/>
              </w:tcPr>
            </w:tcPrChange>
          </w:tcPr>
          <w:p w14:paraId="0CAD78F3"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TAS</w:t>
            </w:r>
          </w:p>
        </w:tc>
        <w:tc>
          <w:tcPr>
            <w:tcW w:w="1808" w:type="dxa"/>
            <w:hideMark/>
            <w:tcPrChange w:id="2485" w:author="chen yuchi" w:date="2019-01-23T12:31:00Z">
              <w:tcPr>
                <w:tcW w:w="1808" w:type="dxa"/>
                <w:hideMark/>
              </w:tcPr>
            </w:tcPrChange>
          </w:tcPr>
          <w:p w14:paraId="7605BE71"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486" w:author="chen yuchi" w:date="2019-01-23T12:31:00Z">
              <w:tcPr>
                <w:tcW w:w="1168" w:type="dxa"/>
                <w:hideMark/>
              </w:tcPr>
            </w:tcPrChange>
          </w:tcPr>
          <w:p w14:paraId="5567EFC8"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Cattle</w:t>
            </w:r>
          </w:p>
        </w:tc>
        <w:tc>
          <w:tcPr>
            <w:tcW w:w="993" w:type="dxa"/>
            <w:hideMark/>
            <w:tcPrChange w:id="2487" w:author="chen yuchi" w:date="2019-01-23T12:31:00Z">
              <w:tcPr>
                <w:tcW w:w="1419" w:type="dxa"/>
                <w:hideMark/>
              </w:tcPr>
            </w:tcPrChange>
          </w:tcPr>
          <w:p w14:paraId="0F66B9E1"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290</w:t>
            </w:r>
          </w:p>
        </w:tc>
        <w:tc>
          <w:tcPr>
            <w:tcW w:w="1559" w:type="dxa"/>
            <w:hideMark/>
            <w:tcPrChange w:id="2488" w:author="chen yuchi" w:date="2019-01-23T12:31:00Z">
              <w:tcPr>
                <w:tcW w:w="1559" w:type="dxa"/>
                <w:hideMark/>
              </w:tcPr>
            </w:tcPrChange>
          </w:tcPr>
          <w:p w14:paraId="72F5A7A1"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20.7</w:t>
            </w:r>
          </w:p>
        </w:tc>
        <w:tc>
          <w:tcPr>
            <w:tcW w:w="1807" w:type="dxa"/>
            <w:hideMark/>
            <w:tcPrChange w:id="2489" w:author="chen yuchi" w:date="2019-01-23T12:31:00Z">
              <w:tcPr>
                <w:tcW w:w="1807" w:type="dxa"/>
                <w:hideMark/>
              </w:tcPr>
            </w:tcPrChange>
          </w:tcPr>
          <w:p w14:paraId="552CC2D9"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0.3</w:t>
            </w:r>
          </w:p>
        </w:tc>
        <w:tc>
          <w:tcPr>
            <w:tcW w:w="1453" w:type="dxa"/>
            <w:hideMark/>
            <w:tcPrChange w:id="2490" w:author="chen yuchi" w:date="2019-01-23T12:31:00Z">
              <w:tcPr>
                <w:tcW w:w="1170" w:type="dxa"/>
                <w:hideMark/>
              </w:tcPr>
            </w:tcPrChange>
          </w:tcPr>
          <w:p w14:paraId="313BE64F"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11: 1</w:t>
            </w:r>
          </w:p>
        </w:tc>
      </w:tr>
      <w:tr w:rsidR="00667FC7" w:rsidRPr="003E1C91" w14:paraId="557BB480" w14:textId="77777777" w:rsidTr="00667FC7">
        <w:trPr>
          <w:trHeight w:val="113"/>
          <w:trPrChange w:id="2491"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492" w:author="chen yuchi" w:date="2019-01-23T12:31:00Z">
              <w:tcPr>
                <w:tcW w:w="4536" w:type="dxa"/>
                <w:noWrap/>
                <w:hideMark/>
              </w:tcPr>
            </w:tcPrChange>
          </w:tcPr>
          <w:p w14:paraId="172BF006" w14:textId="7279CAB4" w:rsidR="00E31E1D" w:rsidRPr="003E1C91" w:rsidRDefault="00E31E1D" w:rsidP="00F433E2">
            <w:pPr>
              <w:spacing w:line="360" w:lineRule="auto"/>
              <w:jc w:val="center"/>
              <w:rPr>
                <w:rFonts w:ascii="Arial" w:hAnsi="Arial" w:cs="Arial"/>
                <w:i/>
                <w:color w:val="000000" w:themeColor="text1"/>
                <w:sz w:val="20"/>
                <w:szCs w:val="20"/>
                <w:lang w:val="en-AU"/>
              </w:rPr>
            </w:pPr>
            <w:bookmarkStart w:id="2493" w:name="OLE_LINK111"/>
            <w:bookmarkStart w:id="2494" w:name="OLE_LINK112"/>
            <w:proofErr w:type="spellStart"/>
            <w:r w:rsidRPr="003E1C91">
              <w:rPr>
                <w:rFonts w:ascii="Arial" w:hAnsi="Arial" w:cs="Arial"/>
                <w:i/>
                <w:color w:val="000000" w:themeColor="text1"/>
                <w:sz w:val="20"/>
                <w:szCs w:val="20"/>
                <w:lang w:val="en-AU"/>
              </w:rPr>
              <w:t>Pithomyces</w:t>
            </w:r>
            <w:proofErr w:type="spellEnd"/>
            <w:r w:rsidRPr="003E1C91">
              <w:rPr>
                <w:rFonts w:ascii="Arial" w:hAnsi="Arial" w:cs="Arial"/>
                <w:i/>
                <w:color w:val="000000" w:themeColor="text1"/>
                <w:sz w:val="20"/>
                <w:szCs w:val="20"/>
                <w:lang w:val="en-AU"/>
              </w:rPr>
              <w:t xml:space="preserve"> </w:t>
            </w:r>
            <w:r w:rsidRPr="003E1C91">
              <w:rPr>
                <w:rFonts w:ascii="Arial" w:hAnsi="Arial" w:cs="Arial"/>
                <w:color w:val="000000" w:themeColor="text1"/>
                <w:sz w:val="20"/>
                <w:szCs w:val="20"/>
                <w:lang w:val="en-AU"/>
              </w:rPr>
              <w:t>spp.</w:t>
            </w:r>
            <w:bookmarkEnd w:id="2493"/>
            <w:bookmarkEnd w:id="2494"/>
          </w:p>
        </w:tc>
        <w:tc>
          <w:tcPr>
            <w:tcW w:w="1134" w:type="dxa"/>
            <w:hideMark/>
            <w:tcPrChange w:id="2495" w:author="chen yuchi" w:date="2019-01-23T12:31:00Z">
              <w:tcPr>
                <w:tcW w:w="1134" w:type="dxa"/>
                <w:hideMark/>
              </w:tcPr>
            </w:tcPrChange>
          </w:tcPr>
          <w:p w14:paraId="0BA3DBDE"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NSW</w:t>
            </w:r>
          </w:p>
        </w:tc>
        <w:tc>
          <w:tcPr>
            <w:tcW w:w="1808" w:type="dxa"/>
            <w:hideMark/>
            <w:tcPrChange w:id="2496" w:author="chen yuchi" w:date="2019-01-23T12:31:00Z">
              <w:tcPr>
                <w:tcW w:w="1808" w:type="dxa"/>
                <w:hideMark/>
              </w:tcPr>
            </w:tcPrChange>
          </w:tcPr>
          <w:p w14:paraId="28368447"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497" w:author="chen yuchi" w:date="2019-01-23T12:31:00Z">
              <w:tcPr>
                <w:tcW w:w="1168" w:type="dxa"/>
                <w:hideMark/>
              </w:tcPr>
            </w:tcPrChange>
          </w:tcPr>
          <w:p w14:paraId="4E7D6D36"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Sheep</w:t>
            </w:r>
          </w:p>
        </w:tc>
        <w:tc>
          <w:tcPr>
            <w:tcW w:w="993" w:type="dxa"/>
            <w:hideMark/>
            <w:tcPrChange w:id="2498" w:author="chen yuchi" w:date="2019-01-23T12:31:00Z">
              <w:tcPr>
                <w:tcW w:w="1419" w:type="dxa"/>
                <w:hideMark/>
              </w:tcPr>
            </w:tcPrChange>
          </w:tcPr>
          <w:p w14:paraId="3CD38D27"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14</w:t>
            </w:r>
          </w:p>
        </w:tc>
        <w:tc>
          <w:tcPr>
            <w:tcW w:w="1559" w:type="dxa"/>
            <w:hideMark/>
            <w:tcPrChange w:id="2499" w:author="chen yuchi" w:date="2019-01-23T12:31:00Z">
              <w:tcPr>
                <w:tcW w:w="1559" w:type="dxa"/>
                <w:hideMark/>
              </w:tcPr>
            </w:tcPrChange>
          </w:tcPr>
          <w:p w14:paraId="1ADAF786"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14.3</w:t>
            </w:r>
          </w:p>
        </w:tc>
        <w:tc>
          <w:tcPr>
            <w:tcW w:w="1807" w:type="dxa"/>
            <w:hideMark/>
            <w:tcPrChange w:id="2500" w:author="chen yuchi" w:date="2019-01-23T12:31:00Z">
              <w:tcPr>
                <w:tcW w:w="1807" w:type="dxa"/>
                <w:hideMark/>
              </w:tcPr>
            </w:tcPrChange>
          </w:tcPr>
          <w:p w14:paraId="5D5687CD"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2501" w:author="chen yuchi" w:date="2019-01-23T12:31:00Z">
              <w:tcPr>
                <w:tcW w:w="1170" w:type="dxa"/>
                <w:hideMark/>
              </w:tcPr>
            </w:tcPrChange>
          </w:tcPr>
          <w:p w14:paraId="5BA49F2F"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16: 4</w:t>
            </w:r>
          </w:p>
        </w:tc>
      </w:tr>
      <w:tr w:rsidR="00667FC7" w:rsidRPr="003E1C91" w14:paraId="1FFE71CE" w14:textId="77777777" w:rsidTr="00667FC7">
        <w:trPr>
          <w:trHeight w:val="113"/>
          <w:trPrChange w:id="2502"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503" w:author="chen yuchi" w:date="2019-01-23T12:31:00Z">
              <w:tcPr>
                <w:tcW w:w="4536" w:type="dxa"/>
                <w:noWrap/>
                <w:hideMark/>
              </w:tcPr>
            </w:tcPrChange>
          </w:tcPr>
          <w:p w14:paraId="05C877F5" w14:textId="77777777" w:rsidR="00E31E1D" w:rsidRPr="003E1C91" w:rsidRDefault="00E31E1D" w:rsidP="00F433E2">
            <w:pPr>
              <w:spacing w:line="360" w:lineRule="auto"/>
              <w:jc w:val="center"/>
              <w:rPr>
                <w:rFonts w:ascii="Arial" w:hAnsi="Arial" w:cs="Arial"/>
                <w:i/>
                <w:color w:val="000000" w:themeColor="text1"/>
                <w:sz w:val="20"/>
                <w:szCs w:val="20"/>
                <w:lang w:val="en-AU"/>
              </w:rPr>
            </w:pPr>
            <w:proofErr w:type="spellStart"/>
            <w:r w:rsidRPr="003E1C91">
              <w:rPr>
                <w:rFonts w:ascii="Arial" w:hAnsi="Arial" w:cs="Arial"/>
                <w:i/>
                <w:color w:val="000000" w:themeColor="text1"/>
                <w:sz w:val="20"/>
                <w:szCs w:val="20"/>
                <w:lang w:val="en-AU"/>
              </w:rPr>
              <w:t>Pithomyces</w:t>
            </w:r>
            <w:proofErr w:type="spellEnd"/>
            <w:r w:rsidRPr="003E1C91">
              <w:rPr>
                <w:rFonts w:ascii="Arial" w:hAnsi="Arial" w:cs="Arial"/>
                <w:i/>
                <w:color w:val="000000" w:themeColor="text1"/>
                <w:sz w:val="20"/>
                <w:szCs w:val="20"/>
                <w:lang w:val="en-AU"/>
              </w:rPr>
              <w:t xml:space="preserve"> </w:t>
            </w:r>
            <w:r w:rsidRPr="003E1C91">
              <w:rPr>
                <w:rFonts w:ascii="Arial" w:hAnsi="Arial" w:cs="Arial"/>
                <w:color w:val="000000" w:themeColor="text1"/>
                <w:sz w:val="20"/>
                <w:szCs w:val="20"/>
                <w:lang w:val="en-AU"/>
              </w:rPr>
              <w:t>spp.</w:t>
            </w:r>
          </w:p>
        </w:tc>
        <w:tc>
          <w:tcPr>
            <w:tcW w:w="1134" w:type="dxa"/>
            <w:hideMark/>
            <w:tcPrChange w:id="2504" w:author="chen yuchi" w:date="2019-01-23T12:31:00Z">
              <w:tcPr>
                <w:tcW w:w="1134" w:type="dxa"/>
                <w:hideMark/>
              </w:tcPr>
            </w:tcPrChange>
          </w:tcPr>
          <w:p w14:paraId="76AEA33B"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bookmarkStart w:id="2505" w:name="OLE_LINK103"/>
            <w:bookmarkStart w:id="2506" w:name="OLE_LINK104"/>
            <w:r w:rsidRPr="003E1C91">
              <w:rPr>
                <w:rFonts w:ascii="Arial" w:hAnsi="Arial" w:cs="Arial"/>
                <w:color w:val="000000" w:themeColor="text1"/>
                <w:sz w:val="20"/>
                <w:szCs w:val="20"/>
                <w:lang w:val="en-AU"/>
              </w:rPr>
              <w:t>WA</w:t>
            </w:r>
            <w:bookmarkEnd w:id="2505"/>
            <w:bookmarkEnd w:id="2506"/>
          </w:p>
        </w:tc>
        <w:tc>
          <w:tcPr>
            <w:tcW w:w="1808" w:type="dxa"/>
            <w:hideMark/>
            <w:tcPrChange w:id="2507" w:author="chen yuchi" w:date="2019-01-23T12:31:00Z">
              <w:tcPr>
                <w:tcW w:w="1808" w:type="dxa"/>
                <w:hideMark/>
              </w:tcPr>
            </w:tcPrChange>
          </w:tcPr>
          <w:p w14:paraId="24B8F53D"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508" w:author="chen yuchi" w:date="2019-01-23T12:31:00Z">
              <w:tcPr>
                <w:tcW w:w="1168" w:type="dxa"/>
                <w:hideMark/>
              </w:tcPr>
            </w:tcPrChange>
          </w:tcPr>
          <w:p w14:paraId="66A4E0BA"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Sheep</w:t>
            </w:r>
          </w:p>
        </w:tc>
        <w:tc>
          <w:tcPr>
            <w:tcW w:w="993" w:type="dxa"/>
            <w:hideMark/>
            <w:tcPrChange w:id="2509" w:author="chen yuchi" w:date="2019-01-23T12:31:00Z">
              <w:tcPr>
                <w:tcW w:w="1419" w:type="dxa"/>
                <w:hideMark/>
              </w:tcPr>
            </w:tcPrChange>
          </w:tcPr>
          <w:p w14:paraId="5E4E28EB"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1000</w:t>
            </w:r>
          </w:p>
        </w:tc>
        <w:tc>
          <w:tcPr>
            <w:tcW w:w="1559" w:type="dxa"/>
            <w:hideMark/>
            <w:tcPrChange w:id="2510" w:author="chen yuchi" w:date="2019-01-23T12:31:00Z">
              <w:tcPr>
                <w:tcW w:w="1559" w:type="dxa"/>
                <w:hideMark/>
              </w:tcPr>
            </w:tcPrChange>
          </w:tcPr>
          <w:p w14:paraId="7784A80B"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5.0</w:t>
            </w:r>
          </w:p>
        </w:tc>
        <w:tc>
          <w:tcPr>
            <w:tcW w:w="1807" w:type="dxa"/>
            <w:hideMark/>
            <w:tcPrChange w:id="2511" w:author="chen yuchi" w:date="2019-01-23T12:31:00Z">
              <w:tcPr>
                <w:tcW w:w="1807" w:type="dxa"/>
                <w:hideMark/>
              </w:tcPr>
            </w:tcPrChange>
          </w:tcPr>
          <w:p w14:paraId="372FA4AF"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2512" w:author="chen yuchi" w:date="2019-01-23T12:31:00Z">
              <w:tcPr>
                <w:tcW w:w="1170" w:type="dxa"/>
                <w:hideMark/>
              </w:tcPr>
            </w:tcPrChange>
          </w:tcPr>
          <w:p w14:paraId="39CD9CA0"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18: 2</w:t>
            </w:r>
          </w:p>
        </w:tc>
      </w:tr>
      <w:tr w:rsidR="00667FC7" w:rsidRPr="003E1C91" w14:paraId="67F4826D" w14:textId="77777777" w:rsidTr="00667FC7">
        <w:trPr>
          <w:trHeight w:val="113"/>
          <w:trPrChange w:id="2513"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514" w:author="chen yuchi" w:date="2019-01-23T12:31:00Z">
              <w:tcPr>
                <w:tcW w:w="4536" w:type="dxa"/>
                <w:noWrap/>
                <w:hideMark/>
              </w:tcPr>
            </w:tcPrChange>
          </w:tcPr>
          <w:p w14:paraId="7F60B0D7" w14:textId="77777777" w:rsidR="00E31E1D" w:rsidRPr="003E1C91" w:rsidRDefault="00E31E1D" w:rsidP="00F433E2">
            <w:pPr>
              <w:spacing w:line="360" w:lineRule="auto"/>
              <w:jc w:val="center"/>
              <w:rPr>
                <w:rFonts w:ascii="Arial" w:hAnsi="Arial" w:cs="Arial"/>
                <w:i/>
                <w:color w:val="000000" w:themeColor="text1"/>
                <w:sz w:val="20"/>
                <w:szCs w:val="20"/>
                <w:lang w:val="en-AU"/>
              </w:rPr>
            </w:pPr>
            <w:proofErr w:type="spellStart"/>
            <w:r w:rsidRPr="003E1C91">
              <w:rPr>
                <w:rFonts w:ascii="Arial" w:hAnsi="Arial" w:cs="Arial"/>
                <w:i/>
                <w:color w:val="000000" w:themeColor="text1"/>
                <w:sz w:val="20"/>
                <w:szCs w:val="20"/>
                <w:lang w:val="en-AU"/>
              </w:rPr>
              <w:t>Polygonum</w:t>
            </w:r>
            <w:proofErr w:type="spellEnd"/>
            <w:r w:rsidRPr="003E1C91">
              <w:rPr>
                <w:rFonts w:ascii="Arial" w:hAnsi="Arial" w:cs="Arial"/>
                <w:i/>
                <w:color w:val="000000" w:themeColor="text1"/>
                <w:sz w:val="20"/>
                <w:szCs w:val="20"/>
                <w:lang w:val="en-AU"/>
              </w:rPr>
              <w:t xml:space="preserve"> </w:t>
            </w:r>
            <w:r w:rsidRPr="003E1C91">
              <w:rPr>
                <w:rFonts w:ascii="Arial" w:hAnsi="Arial" w:cs="Arial"/>
                <w:color w:val="000000" w:themeColor="text1"/>
                <w:sz w:val="20"/>
                <w:szCs w:val="20"/>
                <w:lang w:val="en-AU"/>
              </w:rPr>
              <w:t>sp</w:t>
            </w:r>
            <w:r w:rsidRPr="003E1C91">
              <w:rPr>
                <w:rFonts w:ascii="Arial" w:hAnsi="Arial" w:cs="Arial"/>
                <w:i/>
                <w:color w:val="000000" w:themeColor="text1"/>
                <w:sz w:val="20"/>
                <w:szCs w:val="20"/>
                <w:lang w:val="en-AU"/>
              </w:rPr>
              <w:t>.</w:t>
            </w:r>
          </w:p>
        </w:tc>
        <w:tc>
          <w:tcPr>
            <w:tcW w:w="1134" w:type="dxa"/>
            <w:hideMark/>
            <w:tcPrChange w:id="2515" w:author="chen yuchi" w:date="2019-01-23T12:31:00Z">
              <w:tcPr>
                <w:tcW w:w="1134" w:type="dxa"/>
                <w:hideMark/>
              </w:tcPr>
            </w:tcPrChange>
          </w:tcPr>
          <w:p w14:paraId="3B6D3379"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NSW</w:t>
            </w:r>
          </w:p>
        </w:tc>
        <w:tc>
          <w:tcPr>
            <w:tcW w:w="1808" w:type="dxa"/>
            <w:hideMark/>
            <w:tcPrChange w:id="2516" w:author="chen yuchi" w:date="2019-01-23T12:31:00Z">
              <w:tcPr>
                <w:tcW w:w="1808" w:type="dxa"/>
                <w:hideMark/>
              </w:tcPr>
            </w:tcPrChange>
          </w:tcPr>
          <w:p w14:paraId="675C7D19"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Primary</w:t>
            </w:r>
          </w:p>
        </w:tc>
        <w:tc>
          <w:tcPr>
            <w:tcW w:w="1168" w:type="dxa"/>
            <w:hideMark/>
            <w:tcPrChange w:id="2517" w:author="chen yuchi" w:date="2019-01-23T12:31:00Z">
              <w:tcPr>
                <w:tcW w:w="1168" w:type="dxa"/>
                <w:hideMark/>
              </w:tcPr>
            </w:tcPrChange>
          </w:tcPr>
          <w:p w14:paraId="6238279C"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Cattle</w:t>
            </w:r>
          </w:p>
        </w:tc>
        <w:tc>
          <w:tcPr>
            <w:tcW w:w="993" w:type="dxa"/>
            <w:hideMark/>
            <w:tcPrChange w:id="2518" w:author="chen yuchi" w:date="2019-01-23T12:31:00Z">
              <w:tcPr>
                <w:tcW w:w="1419" w:type="dxa"/>
                <w:hideMark/>
              </w:tcPr>
            </w:tcPrChange>
          </w:tcPr>
          <w:p w14:paraId="1F546B5C"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130</w:t>
            </w:r>
          </w:p>
        </w:tc>
        <w:tc>
          <w:tcPr>
            <w:tcW w:w="1559" w:type="dxa"/>
            <w:hideMark/>
            <w:tcPrChange w:id="2519" w:author="chen yuchi" w:date="2019-01-23T12:31:00Z">
              <w:tcPr>
                <w:tcW w:w="1559" w:type="dxa"/>
                <w:hideMark/>
              </w:tcPr>
            </w:tcPrChange>
          </w:tcPr>
          <w:p w14:paraId="04A75A2E"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3.9</w:t>
            </w:r>
          </w:p>
        </w:tc>
        <w:tc>
          <w:tcPr>
            <w:tcW w:w="1807" w:type="dxa"/>
            <w:hideMark/>
            <w:tcPrChange w:id="2520" w:author="chen yuchi" w:date="2019-01-23T12:31:00Z">
              <w:tcPr>
                <w:tcW w:w="1807" w:type="dxa"/>
                <w:hideMark/>
              </w:tcPr>
            </w:tcPrChange>
          </w:tcPr>
          <w:p w14:paraId="233B3B34"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2521" w:author="chen yuchi" w:date="2019-01-23T12:31:00Z">
              <w:tcPr>
                <w:tcW w:w="1170" w:type="dxa"/>
                <w:hideMark/>
              </w:tcPr>
            </w:tcPrChange>
          </w:tcPr>
          <w:p w14:paraId="325AFEFA"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14: 4</w:t>
            </w:r>
          </w:p>
        </w:tc>
      </w:tr>
      <w:tr w:rsidR="00667FC7" w:rsidRPr="003E1C91" w14:paraId="0896BB0E" w14:textId="77777777" w:rsidTr="00667FC7">
        <w:trPr>
          <w:trHeight w:val="113"/>
          <w:trPrChange w:id="2522"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523" w:author="chen yuchi" w:date="2019-01-23T12:31:00Z">
              <w:tcPr>
                <w:tcW w:w="4536" w:type="dxa"/>
                <w:noWrap/>
                <w:hideMark/>
              </w:tcPr>
            </w:tcPrChange>
          </w:tcPr>
          <w:p w14:paraId="2A3C85FC" w14:textId="77777777" w:rsidR="00E31E1D" w:rsidRPr="003E1C91" w:rsidRDefault="00E31E1D" w:rsidP="00F433E2">
            <w:pPr>
              <w:spacing w:line="360" w:lineRule="auto"/>
              <w:jc w:val="center"/>
              <w:rPr>
                <w:rFonts w:ascii="Arial" w:hAnsi="Arial" w:cs="Arial"/>
                <w:i/>
                <w:color w:val="000000" w:themeColor="text1"/>
                <w:sz w:val="20"/>
                <w:szCs w:val="20"/>
                <w:lang w:val="en-AU"/>
              </w:rPr>
            </w:pPr>
            <w:bookmarkStart w:id="2524" w:name="_Hlk529783269"/>
            <w:r w:rsidRPr="003E1C91">
              <w:rPr>
                <w:rFonts w:ascii="Arial" w:hAnsi="Arial" w:cs="Arial"/>
                <w:i/>
                <w:color w:val="000000" w:themeColor="text1"/>
                <w:sz w:val="20"/>
                <w:szCs w:val="20"/>
                <w:lang w:val="en-AU"/>
              </w:rPr>
              <w:t xml:space="preserve">T. </w:t>
            </w:r>
            <w:proofErr w:type="spellStart"/>
            <w:r w:rsidRPr="003E1C91">
              <w:rPr>
                <w:rFonts w:ascii="Arial" w:hAnsi="Arial" w:cs="Arial"/>
                <w:i/>
                <w:color w:val="000000" w:themeColor="text1"/>
                <w:sz w:val="20"/>
                <w:szCs w:val="20"/>
                <w:lang w:val="en-AU"/>
              </w:rPr>
              <w:t>terrestris</w:t>
            </w:r>
            <w:proofErr w:type="spellEnd"/>
            <w:r w:rsidRPr="003E1C91">
              <w:rPr>
                <w:rFonts w:ascii="Arial" w:hAnsi="Arial" w:cs="Arial"/>
                <w:i/>
                <w:color w:val="000000" w:themeColor="text1"/>
                <w:sz w:val="20"/>
                <w:szCs w:val="20"/>
                <w:lang w:val="en-AU"/>
              </w:rPr>
              <w:t xml:space="preserve"> </w:t>
            </w:r>
            <w:r w:rsidRPr="003E1C91">
              <w:rPr>
                <w:rFonts w:ascii="Arial" w:hAnsi="Arial" w:cs="Arial"/>
                <w:b w:val="0"/>
                <w:color w:val="000000" w:themeColor="text1"/>
                <w:sz w:val="20"/>
                <w:szCs w:val="20"/>
                <w:lang w:val="en-AU"/>
              </w:rPr>
              <w:t>(Goat's-head, puncture vine)</w:t>
            </w:r>
          </w:p>
        </w:tc>
        <w:tc>
          <w:tcPr>
            <w:tcW w:w="1134" w:type="dxa"/>
            <w:hideMark/>
            <w:tcPrChange w:id="2525" w:author="chen yuchi" w:date="2019-01-23T12:31:00Z">
              <w:tcPr>
                <w:tcW w:w="1134" w:type="dxa"/>
                <w:hideMark/>
              </w:tcPr>
            </w:tcPrChange>
          </w:tcPr>
          <w:p w14:paraId="6EECEE15"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WA</w:t>
            </w:r>
          </w:p>
        </w:tc>
        <w:tc>
          <w:tcPr>
            <w:tcW w:w="1808" w:type="dxa"/>
            <w:hideMark/>
            <w:tcPrChange w:id="2526" w:author="chen yuchi" w:date="2019-01-23T12:31:00Z">
              <w:tcPr>
                <w:tcW w:w="1808" w:type="dxa"/>
                <w:hideMark/>
              </w:tcPr>
            </w:tcPrChange>
          </w:tcPr>
          <w:p w14:paraId="12769E28"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527" w:author="chen yuchi" w:date="2019-01-23T12:31:00Z">
              <w:tcPr>
                <w:tcW w:w="1168" w:type="dxa"/>
                <w:hideMark/>
              </w:tcPr>
            </w:tcPrChange>
          </w:tcPr>
          <w:p w14:paraId="6B9E2830"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Sheep</w:t>
            </w:r>
          </w:p>
        </w:tc>
        <w:tc>
          <w:tcPr>
            <w:tcW w:w="993" w:type="dxa"/>
            <w:hideMark/>
            <w:tcPrChange w:id="2528" w:author="chen yuchi" w:date="2019-01-23T12:31:00Z">
              <w:tcPr>
                <w:tcW w:w="1419" w:type="dxa"/>
                <w:hideMark/>
              </w:tcPr>
            </w:tcPrChange>
          </w:tcPr>
          <w:p w14:paraId="2D78BA77"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59" w:type="dxa"/>
            <w:hideMark/>
            <w:tcPrChange w:id="2529" w:author="chen yuchi" w:date="2019-01-23T12:31:00Z">
              <w:tcPr>
                <w:tcW w:w="1559" w:type="dxa"/>
                <w:hideMark/>
              </w:tcPr>
            </w:tcPrChange>
          </w:tcPr>
          <w:p w14:paraId="0B9638FB"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807" w:type="dxa"/>
            <w:hideMark/>
            <w:tcPrChange w:id="2530" w:author="chen yuchi" w:date="2019-01-23T12:31:00Z">
              <w:tcPr>
                <w:tcW w:w="1807" w:type="dxa"/>
                <w:hideMark/>
              </w:tcPr>
            </w:tcPrChange>
          </w:tcPr>
          <w:p w14:paraId="1D14AF2E"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2531" w:author="chen yuchi" w:date="2019-01-23T12:31:00Z">
              <w:tcPr>
                <w:tcW w:w="1170" w:type="dxa"/>
                <w:hideMark/>
              </w:tcPr>
            </w:tcPrChange>
          </w:tcPr>
          <w:p w14:paraId="3D9141D1"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13: 1</w:t>
            </w:r>
          </w:p>
        </w:tc>
      </w:tr>
      <w:bookmarkEnd w:id="2524"/>
      <w:tr w:rsidR="00667FC7" w:rsidRPr="003E1C91" w14:paraId="1F8BE195" w14:textId="77777777" w:rsidTr="00667FC7">
        <w:trPr>
          <w:trHeight w:val="113"/>
          <w:trPrChange w:id="2532"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533" w:author="chen yuchi" w:date="2019-01-23T12:31:00Z">
              <w:tcPr>
                <w:tcW w:w="4536" w:type="dxa"/>
                <w:noWrap/>
                <w:hideMark/>
              </w:tcPr>
            </w:tcPrChange>
          </w:tcPr>
          <w:p w14:paraId="1992D08B" w14:textId="77777777" w:rsidR="00E31E1D" w:rsidRPr="003E1C91" w:rsidRDefault="00E31E1D" w:rsidP="00E6444C">
            <w:pPr>
              <w:spacing w:line="360" w:lineRule="auto"/>
              <w:jc w:val="center"/>
              <w:rPr>
                <w:rFonts w:ascii="Arial" w:hAnsi="Arial" w:cs="Arial"/>
                <w:i/>
                <w:color w:val="000000" w:themeColor="text1"/>
                <w:sz w:val="20"/>
                <w:szCs w:val="20"/>
                <w:lang w:val="en-AU"/>
              </w:rPr>
            </w:pPr>
            <w:r w:rsidRPr="003E1C91">
              <w:rPr>
                <w:rFonts w:ascii="Arial" w:hAnsi="Arial" w:cs="Arial"/>
                <w:i/>
                <w:color w:val="000000" w:themeColor="text1"/>
                <w:sz w:val="20"/>
                <w:szCs w:val="20"/>
                <w:lang w:val="en-AU"/>
              </w:rPr>
              <w:t xml:space="preserve">T. </w:t>
            </w:r>
            <w:proofErr w:type="spellStart"/>
            <w:r w:rsidRPr="003E1C91">
              <w:rPr>
                <w:rFonts w:ascii="Arial" w:hAnsi="Arial" w:cs="Arial"/>
                <w:i/>
                <w:color w:val="000000" w:themeColor="text1"/>
                <w:sz w:val="20"/>
                <w:szCs w:val="20"/>
                <w:lang w:val="en-AU"/>
              </w:rPr>
              <w:t>terrestris</w:t>
            </w:r>
            <w:proofErr w:type="spellEnd"/>
            <w:r w:rsidRPr="003E1C91">
              <w:rPr>
                <w:rFonts w:ascii="Arial" w:hAnsi="Arial" w:cs="Arial"/>
                <w:i/>
                <w:color w:val="000000" w:themeColor="text1"/>
                <w:sz w:val="20"/>
                <w:szCs w:val="20"/>
                <w:lang w:val="en-AU"/>
              </w:rPr>
              <w:t xml:space="preserve"> </w:t>
            </w:r>
            <w:r w:rsidRPr="003E1C91">
              <w:rPr>
                <w:rFonts w:ascii="Arial" w:hAnsi="Arial" w:cs="Arial"/>
                <w:b w:val="0"/>
                <w:color w:val="000000" w:themeColor="text1"/>
                <w:sz w:val="20"/>
                <w:szCs w:val="20"/>
                <w:lang w:val="en-AU"/>
              </w:rPr>
              <w:t>(Goat's-head, puncture vine)</w:t>
            </w:r>
          </w:p>
        </w:tc>
        <w:tc>
          <w:tcPr>
            <w:tcW w:w="1134" w:type="dxa"/>
            <w:hideMark/>
            <w:tcPrChange w:id="2534" w:author="chen yuchi" w:date="2019-01-23T12:31:00Z">
              <w:tcPr>
                <w:tcW w:w="1134" w:type="dxa"/>
                <w:hideMark/>
              </w:tcPr>
            </w:tcPrChange>
          </w:tcPr>
          <w:p w14:paraId="305730C6"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WA</w:t>
            </w:r>
          </w:p>
        </w:tc>
        <w:tc>
          <w:tcPr>
            <w:tcW w:w="1808" w:type="dxa"/>
            <w:hideMark/>
            <w:tcPrChange w:id="2535" w:author="chen yuchi" w:date="2019-01-23T12:31:00Z">
              <w:tcPr>
                <w:tcW w:w="1808" w:type="dxa"/>
                <w:hideMark/>
              </w:tcPr>
            </w:tcPrChange>
          </w:tcPr>
          <w:p w14:paraId="1BF6F253"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536" w:author="chen yuchi" w:date="2019-01-23T12:31:00Z">
              <w:tcPr>
                <w:tcW w:w="1168" w:type="dxa"/>
                <w:hideMark/>
              </w:tcPr>
            </w:tcPrChange>
          </w:tcPr>
          <w:p w14:paraId="6BBB1E2F"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Sheep</w:t>
            </w:r>
          </w:p>
        </w:tc>
        <w:tc>
          <w:tcPr>
            <w:tcW w:w="993" w:type="dxa"/>
            <w:hideMark/>
            <w:tcPrChange w:id="2537" w:author="chen yuchi" w:date="2019-01-23T12:31:00Z">
              <w:tcPr>
                <w:tcW w:w="1419" w:type="dxa"/>
                <w:hideMark/>
              </w:tcPr>
            </w:tcPrChange>
          </w:tcPr>
          <w:p w14:paraId="0481EE95"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59" w:type="dxa"/>
            <w:hideMark/>
            <w:tcPrChange w:id="2538" w:author="chen yuchi" w:date="2019-01-23T12:31:00Z">
              <w:tcPr>
                <w:tcW w:w="1559" w:type="dxa"/>
                <w:hideMark/>
              </w:tcPr>
            </w:tcPrChange>
          </w:tcPr>
          <w:p w14:paraId="07AA8733"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807" w:type="dxa"/>
            <w:hideMark/>
            <w:tcPrChange w:id="2539" w:author="chen yuchi" w:date="2019-01-23T12:31:00Z">
              <w:tcPr>
                <w:tcW w:w="1807" w:type="dxa"/>
                <w:hideMark/>
              </w:tcPr>
            </w:tcPrChange>
          </w:tcPr>
          <w:p w14:paraId="3411646E"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2540" w:author="chen yuchi" w:date="2019-01-23T12:31:00Z">
              <w:tcPr>
                <w:tcW w:w="1170" w:type="dxa"/>
                <w:hideMark/>
              </w:tcPr>
            </w:tcPrChange>
          </w:tcPr>
          <w:p w14:paraId="1A468C95"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16: 3</w:t>
            </w:r>
          </w:p>
        </w:tc>
      </w:tr>
      <w:tr w:rsidR="00667FC7" w:rsidRPr="003E1C91" w14:paraId="5B4AEE86" w14:textId="77777777" w:rsidTr="00667FC7">
        <w:trPr>
          <w:trHeight w:val="113"/>
          <w:trPrChange w:id="2541"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542" w:author="chen yuchi" w:date="2019-01-23T12:31:00Z">
              <w:tcPr>
                <w:tcW w:w="4536" w:type="dxa"/>
                <w:noWrap/>
                <w:hideMark/>
              </w:tcPr>
            </w:tcPrChange>
          </w:tcPr>
          <w:p w14:paraId="5459E679" w14:textId="77777777" w:rsidR="00E31E1D" w:rsidRPr="003E1C91" w:rsidRDefault="00E31E1D" w:rsidP="00E6444C">
            <w:pPr>
              <w:spacing w:line="360" w:lineRule="auto"/>
              <w:jc w:val="center"/>
              <w:rPr>
                <w:rFonts w:ascii="Arial" w:hAnsi="Arial" w:cs="Arial"/>
                <w:i/>
                <w:color w:val="000000" w:themeColor="text1"/>
                <w:sz w:val="20"/>
                <w:szCs w:val="20"/>
                <w:lang w:val="en-AU"/>
              </w:rPr>
            </w:pPr>
            <w:r w:rsidRPr="003E1C91">
              <w:rPr>
                <w:rFonts w:ascii="Arial" w:hAnsi="Arial" w:cs="Arial"/>
                <w:i/>
                <w:color w:val="000000" w:themeColor="text1"/>
                <w:sz w:val="20"/>
                <w:szCs w:val="20"/>
                <w:lang w:val="en-AU"/>
              </w:rPr>
              <w:t xml:space="preserve">T. </w:t>
            </w:r>
            <w:proofErr w:type="spellStart"/>
            <w:r w:rsidRPr="003E1C91">
              <w:rPr>
                <w:rFonts w:ascii="Arial" w:hAnsi="Arial" w:cs="Arial"/>
                <w:i/>
                <w:color w:val="000000" w:themeColor="text1"/>
                <w:sz w:val="20"/>
                <w:szCs w:val="20"/>
                <w:lang w:val="en-AU"/>
              </w:rPr>
              <w:t>terrestris</w:t>
            </w:r>
            <w:proofErr w:type="spellEnd"/>
            <w:r w:rsidRPr="003E1C91">
              <w:rPr>
                <w:rFonts w:ascii="Arial" w:hAnsi="Arial" w:cs="Arial"/>
                <w:i/>
                <w:color w:val="000000" w:themeColor="text1"/>
                <w:sz w:val="20"/>
                <w:szCs w:val="20"/>
                <w:lang w:val="en-AU"/>
              </w:rPr>
              <w:t xml:space="preserve"> </w:t>
            </w:r>
            <w:r w:rsidRPr="003E1C91">
              <w:rPr>
                <w:rFonts w:ascii="Arial" w:hAnsi="Arial" w:cs="Arial"/>
                <w:b w:val="0"/>
                <w:color w:val="000000" w:themeColor="text1"/>
                <w:sz w:val="20"/>
                <w:szCs w:val="20"/>
                <w:lang w:val="en-AU"/>
              </w:rPr>
              <w:t>(Goat's-head, puncture vine)</w:t>
            </w:r>
          </w:p>
        </w:tc>
        <w:tc>
          <w:tcPr>
            <w:tcW w:w="1134" w:type="dxa"/>
            <w:hideMark/>
            <w:tcPrChange w:id="2543" w:author="chen yuchi" w:date="2019-01-23T12:31:00Z">
              <w:tcPr>
                <w:tcW w:w="1134" w:type="dxa"/>
                <w:hideMark/>
              </w:tcPr>
            </w:tcPrChange>
          </w:tcPr>
          <w:p w14:paraId="17EB8587"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SA</w:t>
            </w:r>
          </w:p>
        </w:tc>
        <w:tc>
          <w:tcPr>
            <w:tcW w:w="1808" w:type="dxa"/>
            <w:hideMark/>
            <w:tcPrChange w:id="2544" w:author="chen yuchi" w:date="2019-01-23T12:31:00Z">
              <w:tcPr>
                <w:tcW w:w="1808" w:type="dxa"/>
                <w:hideMark/>
              </w:tcPr>
            </w:tcPrChange>
          </w:tcPr>
          <w:p w14:paraId="416E5027"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545" w:author="chen yuchi" w:date="2019-01-23T12:31:00Z">
              <w:tcPr>
                <w:tcW w:w="1168" w:type="dxa"/>
                <w:hideMark/>
              </w:tcPr>
            </w:tcPrChange>
          </w:tcPr>
          <w:p w14:paraId="4005C647"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Sheep</w:t>
            </w:r>
          </w:p>
        </w:tc>
        <w:tc>
          <w:tcPr>
            <w:tcW w:w="993" w:type="dxa"/>
            <w:hideMark/>
            <w:tcPrChange w:id="2546" w:author="chen yuchi" w:date="2019-01-23T12:31:00Z">
              <w:tcPr>
                <w:tcW w:w="1419" w:type="dxa"/>
                <w:hideMark/>
              </w:tcPr>
            </w:tcPrChange>
          </w:tcPr>
          <w:p w14:paraId="38947107"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100</w:t>
            </w:r>
          </w:p>
        </w:tc>
        <w:tc>
          <w:tcPr>
            <w:tcW w:w="1559" w:type="dxa"/>
            <w:hideMark/>
            <w:tcPrChange w:id="2547" w:author="chen yuchi" w:date="2019-01-23T12:31:00Z">
              <w:tcPr>
                <w:tcW w:w="1559" w:type="dxa"/>
                <w:hideMark/>
              </w:tcPr>
            </w:tcPrChange>
          </w:tcPr>
          <w:p w14:paraId="31C0EE37"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807" w:type="dxa"/>
            <w:hideMark/>
            <w:tcPrChange w:id="2548" w:author="chen yuchi" w:date="2019-01-23T12:31:00Z">
              <w:tcPr>
                <w:tcW w:w="1807" w:type="dxa"/>
                <w:hideMark/>
              </w:tcPr>
            </w:tcPrChange>
          </w:tcPr>
          <w:p w14:paraId="517F7132"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2549" w:author="chen yuchi" w:date="2019-01-23T12:31:00Z">
              <w:tcPr>
                <w:tcW w:w="1170" w:type="dxa"/>
                <w:hideMark/>
              </w:tcPr>
            </w:tcPrChange>
          </w:tcPr>
          <w:p w14:paraId="2126745E" w14:textId="77777777" w:rsidR="00E31E1D" w:rsidRPr="003E1C91" w:rsidRDefault="00E31E1D" w:rsidP="00E6444C">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9: 1</w:t>
            </w:r>
          </w:p>
        </w:tc>
      </w:tr>
      <w:tr w:rsidR="00667FC7" w:rsidRPr="003E1C91" w14:paraId="693F5B65" w14:textId="77777777" w:rsidTr="00667FC7">
        <w:trPr>
          <w:trHeight w:val="113"/>
          <w:trPrChange w:id="2550"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551" w:author="chen yuchi" w:date="2019-01-23T12:31:00Z">
              <w:tcPr>
                <w:tcW w:w="4536" w:type="dxa"/>
                <w:noWrap/>
                <w:hideMark/>
              </w:tcPr>
            </w:tcPrChange>
          </w:tcPr>
          <w:p w14:paraId="64AD633E" w14:textId="77777777" w:rsidR="00E31E1D" w:rsidRPr="003E1C91" w:rsidRDefault="00E31E1D" w:rsidP="00F433E2">
            <w:pPr>
              <w:spacing w:line="360" w:lineRule="auto"/>
              <w:jc w:val="center"/>
              <w:rPr>
                <w:rFonts w:ascii="Arial" w:hAnsi="Arial" w:cs="Arial"/>
                <w:i/>
                <w:color w:val="000000" w:themeColor="text1"/>
                <w:sz w:val="20"/>
                <w:szCs w:val="20"/>
                <w:lang w:val="en-AU"/>
              </w:rPr>
            </w:pPr>
            <w:proofErr w:type="spellStart"/>
            <w:r w:rsidRPr="003E1C91">
              <w:rPr>
                <w:rFonts w:ascii="Arial" w:hAnsi="Arial" w:cs="Arial"/>
                <w:i/>
                <w:color w:val="000000" w:themeColor="text1"/>
                <w:sz w:val="20"/>
                <w:szCs w:val="20"/>
                <w:lang w:val="en-AU"/>
              </w:rPr>
              <w:t>Tribulus</w:t>
            </w:r>
            <w:proofErr w:type="spellEnd"/>
            <w:r w:rsidRPr="003E1C91">
              <w:rPr>
                <w:rFonts w:ascii="Arial" w:hAnsi="Arial" w:cs="Arial"/>
                <w:i/>
                <w:color w:val="000000" w:themeColor="text1"/>
                <w:sz w:val="20"/>
                <w:szCs w:val="20"/>
                <w:lang w:val="en-AU"/>
              </w:rPr>
              <w:t xml:space="preserve"> </w:t>
            </w:r>
            <w:proofErr w:type="spellStart"/>
            <w:r w:rsidRPr="003E1C91">
              <w:rPr>
                <w:rFonts w:ascii="Arial" w:hAnsi="Arial" w:cs="Arial"/>
                <w:i/>
                <w:color w:val="000000" w:themeColor="text1"/>
                <w:sz w:val="20"/>
                <w:szCs w:val="20"/>
                <w:lang w:val="en-AU"/>
              </w:rPr>
              <w:t>terrestris</w:t>
            </w:r>
            <w:proofErr w:type="spellEnd"/>
            <w:r w:rsidRPr="003E1C91">
              <w:rPr>
                <w:rFonts w:ascii="Arial" w:hAnsi="Arial" w:cs="Arial"/>
                <w:i/>
                <w:color w:val="000000" w:themeColor="text1"/>
                <w:sz w:val="20"/>
                <w:szCs w:val="20"/>
                <w:lang w:val="en-AU"/>
              </w:rPr>
              <w:t xml:space="preserve"> </w:t>
            </w:r>
            <w:r w:rsidRPr="003E1C91">
              <w:rPr>
                <w:rFonts w:ascii="Arial" w:hAnsi="Arial" w:cs="Arial"/>
                <w:b w:val="0"/>
                <w:color w:val="000000" w:themeColor="text1"/>
                <w:sz w:val="20"/>
                <w:szCs w:val="20"/>
                <w:lang w:val="en-AU"/>
              </w:rPr>
              <w:t>(Goat's-head, puncture vine)</w:t>
            </w:r>
          </w:p>
        </w:tc>
        <w:tc>
          <w:tcPr>
            <w:tcW w:w="1134" w:type="dxa"/>
            <w:hideMark/>
            <w:tcPrChange w:id="2552" w:author="chen yuchi" w:date="2019-01-23T12:31:00Z">
              <w:tcPr>
                <w:tcW w:w="1134" w:type="dxa"/>
                <w:hideMark/>
              </w:tcPr>
            </w:tcPrChange>
          </w:tcPr>
          <w:p w14:paraId="6AC5362F"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NSW</w:t>
            </w:r>
          </w:p>
        </w:tc>
        <w:tc>
          <w:tcPr>
            <w:tcW w:w="1808" w:type="dxa"/>
            <w:hideMark/>
            <w:tcPrChange w:id="2553" w:author="chen yuchi" w:date="2019-01-23T12:31:00Z">
              <w:tcPr>
                <w:tcW w:w="1808" w:type="dxa"/>
                <w:hideMark/>
              </w:tcPr>
            </w:tcPrChange>
          </w:tcPr>
          <w:p w14:paraId="2ABCA229"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554" w:author="chen yuchi" w:date="2019-01-23T12:31:00Z">
              <w:tcPr>
                <w:tcW w:w="1168" w:type="dxa"/>
                <w:hideMark/>
              </w:tcPr>
            </w:tcPrChange>
          </w:tcPr>
          <w:p w14:paraId="21A5C6C1"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Sheep</w:t>
            </w:r>
          </w:p>
        </w:tc>
        <w:tc>
          <w:tcPr>
            <w:tcW w:w="993" w:type="dxa"/>
            <w:hideMark/>
            <w:tcPrChange w:id="2555" w:author="chen yuchi" w:date="2019-01-23T12:31:00Z">
              <w:tcPr>
                <w:tcW w:w="1419" w:type="dxa"/>
                <w:hideMark/>
              </w:tcPr>
            </w:tcPrChange>
          </w:tcPr>
          <w:p w14:paraId="6FC69501"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59" w:type="dxa"/>
            <w:hideMark/>
            <w:tcPrChange w:id="2556" w:author="chen yuchi" w:date="2019-01-23T12:31:00Z">
              <w:tcPr>
                <w:tcW w:w="1559" w:type="dxa"/>
                <w:hideMark/>
              </w:tcPr>
            </w:tcPrChange>
          </w:tcPr>
          <w:p w14:paraId="304F3EBA"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807" w:type="dxa"/>
            <w:hideMark/>
            <w:tcPrChange w:id="2557" w:author="chen yuchi" w:date="2019-01-23T12:31:00Z">
              <w:tcPr>
                <w:tcW w:w="1807" w:type="dxa"/>
                <w:hideMark/>
              </w:tcPr>
            </w:tcPrChange>
          </w:tcPr>
          <w:p w14:paraId="6B2626AE"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2558" w:author="chen yuchi" w:date="2019-01-23T12:31:00Z">
              <w:tcPr>
                <w:tcW w:w="1170" w:type="dxa"/>
                <w:hideMark/>
              </w:tcPr>
            </w:tcPrChange>
          </w:tcPr>
          <w:p w14:paraId="31A6DB7F"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13: 1</w:t>
            </w:r>
          </w:p>
        </w:tc>
      </w:tr>
      <w:tr w:rsidR="00667FC7" w:rsidRPr="003E1C91" w14:paraId="2624E5D4" w14:textId="77777777" w:rsidTr="00667FC7">
        <w:trPr>
          <w:trHeight w:val="113"/>
          <w:trPrChange w:id="2559"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560" w:author="chen yuchi" w:date="2019-01-23T12:31:00Z">
              <w:tcPr>
                <w:tcW w:w="4536" w:type="dxa"/>
                <w:noWrap/>
                <w:hideMark/>
              </w:tcPr>
            </w:tcPrChange>
          </w:tcPr>
          <w:p w14:paraId="3EA21DBD" w14:textId="71A4983C" w:rsidR="00E31E1D" w:rsidRPr="003E1C91" w:rsidRDefault="00E31E1D" w:rsidP="00F433E2">
            <w:pPr>
              <w:spacing w:line="360" w:lineRule="auto"/>
              <w:jc w:val="center"/>
              <w:rPr>
                <w:rFonts w:ascii="Arial" w:hAnsi="Arial" w:cs="Arial"/>
                <w:i/>
                <w:color w:val="000000" w:themeColor="text1"/>
                <w:sz w:val="20"/>
                <w:szCs w:val="20"/>
                <w:lang w:val="en-AU"/>
              </w:rPr>
            </w:pPr>
            <w:bookmarkStart w:id="2561" w:name="OLE_LINK123"/>
            <w:bookmarkStart w:id="2562" w:name="OLE_LINK124"/>
            <w:r w:rsidRPr="003E1C91">
              <w:rPr>
                <w:rFonts w:ascii="Arial" w:hAnsi="Arial" w:cs="Arial"/>
                <w:i/>
                <w:color w:val="000000" w:themeColor="text1"/>
                <w:sz w:val="20"/>
                <w:szCs w:val="20"/>
                <w:lang w:val="en-AU"/>
              </w:rPr>
              <w:t xml:space="preserve">Trifolium </w:t>
            </w:r>
            <w:proofErr w:type="spellStart"/>
            <w:r w:rsidRPr="003E1C91">
              <w:rPr>
                <w:rFonts w:ascii="Arial" w:hAnsi="Arial" w:cs="Arial"/>
                <w:i/>
                <w:color w:val="000000" w:themeColor="text1"/>
                <w:sz w:val="20"/>
                <w:szCs w:val="20"/>
                <w:lang w:val="en-AU"/>
              </w:rPr>
              <w:t>resupinatum</w:t>
            </w:r>
            <w:bookmarkEnd w:id="2561"/>
            <w:bookmarkEnd w:id="2562"/>
            <w:proofErr w:type="spellEnd"/>
            <w:r w:rsidRPr="003E1C91">
              <w:rPr>
                <w:rFonts w:ascii="Arial" w:hAnsi="Arial" w:cs="Arial"/>
                <w:i/>
                <w:color w:val="000000" w:themeColor="text1"/>
                <w:sz w:val="20"/>
                <w:szCs w:val="20"/>
                <w:lang w:val="en-AU"/>
              </w:rPr>
              <w:t xml:space="preserve"> </w:t>
            </w:r>
            <w:r w:rsidRPr="003E1C91">
              <w:rPr>
                <w:rFonts w:ascii="Arial" w:hAnsi="Arial" w:cs="Arial"/>
                <w:b w:val="0"/>
                <w:color w:val="000000" w:themeColor="text1"/>
                <w:sz w:val="20"/>
                <w:szCs w:val="20"/>
                <w:lang w:val="en-AU"/>
              </w:rPr>
              <w:t>(</w:t>
            </w:r>
            <w:proofErr w:type="spellStart"/>
            <w:r w:rsidRPr="003E1C91">
              <w:rPr>
                <w:rFonts w:ascii="Arial" w:hAnsi="Arial" w:cs="Arial"/>
                <w:b w:val="0"/>
                <w:color w:val="000000" w:themeColor="text1"/>
                <w:sz w:val="20"/>
                <w:szCs w:val="20"/>
                <w:lang w:val="en-AU"/>
              </w:rPr>
              <w:t>Shaftal</w:t>
            </w:r>
            <w:proofErr w:type="spellEnd"/>
            <w:r w:rsidRPr="003E1C91">
              <w:rPr>
                <w:rFonts w:ascii="Arial" w:hAnsi="Arial" w:cs="Arial"/>
                <w:b w:val="0"/>
                <w:color w:val="000000" w:themeColor="text1"/>
                <w:sz w:val="20"/>
                <w:szCs w:val="20"/>
                <w:lang w:val="en-AU"/>
              </w:rPr>
              <w:t xml:space="preserve"> clover)</w:t>
            </w:r>
          </w:p>
        </w:tc>
        <w:tc>
          <w:tcPr>
            <w:tcW w:w="1134" w:type="dxa"/>
            <w:hideMark/>
            <w:tcPrChange w:id="2563" w:author="chen yuchi" w:date="2019-01-23T12:31:00Z">
              <w:tcPr>
                <w:tcW w:w="1134" w:type="dxa"/>
                <w:hideMark/>
              </w:tcPr>
            </w:tcPrChange>
          </w:tcPr>
          <w:p w14:paraId="6C5BB2A6"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NSW</w:t>
            </w:r>
          </w:p>
        </w:tc>
        <w:tc>
          <w:tcPr>
            <w:tcW w:w="1808" w:type="dxa"/>
            <w:hideMark/>
            <w:tcPrChange w:id="2564" w:author="chen yuchi" w:date="2019-01-23T12:31:00Z">
              <w:tcPr>
                <w:tcW w:w="1808" w:type="dxa"/>
                <w:hideMark/>
              </w:tcPr>
            </w:tcPrChange>
          </w:tcPr>
          <w:p w14:paraId="14E18617"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565" w:author="chen yuchi" w:date="2019-01-23T12:31:00Z">
              <w:tcPr>
                <w:tcW w:w="1168" w:type="dxa"/>
                <w:hideMark/>
              </w:tcPr>
            </w:tcPrChange>
          </w:tcPr>
          <w:p w14:paraId="2AE1D688"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Sheep</w:t>
            </w:r>
          </w:p>
        </w:tc>
        <w:tc>
          <w:tcPr>
            <w:tcW w:w="993" w:type="dxa"/>
            <w:hideMark/>
            <w:tcPrChange w:id="2566" w:author="chen yuchi" w:date="2019-01-23T12:31:00Z">
              <w:tcPr>
                <w:tcW w:w="1419" w:type="dxa"/>
                <w:hideMark/>
              </w:tcPr>
            </w:tcPrChange>
          </w:tcPr>
          <w:p w14:paraId="34EFDF65"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59" w:type="dxa"/>
            <w:hideMark/>
            <w:tcPrChange w:id="2567" w:author="chen yuchi" w:date="2019-01-23T12:31:00Z">
              <w:tcPr>
                <w:tcW w:w="1559" w:type="dxa"/>
                <w:hideMark/>
              </w:tcPr>
            </w:tcPrChange>
          </w:tcPr>
          <w:p w14:paraId="715A042C"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807" w:type="dxa"/>
            <w:hideMark/>
            <w:tcPrChange w:id="2568" w:author="chen yuchi" w:date="2019-01-23T12:31:00Z">
              <w:tcPr>
                <w:tcW w:w="1807" w:type="dxa"/>
                <w:hideMark/>
              </w:tcPr>
            </w:tcPrChange>
          </w:tcPr>
          <w:p w14:paraId="255F0E10"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2569" w:author="chen yuchi" w:date="2019-01-23T12:31:00Z">
              <w:tcPr>
                <w:tcW w:w="1170" w:type="dxa"/>
                <w:hideMark/>
              </w:tcPr>
            </w:tcPrChange>
          </w:tcPr>
          <w:p w14:paraId="4AAB3BE0"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F&amp;H 1987</w:t>
            </w:r>
          </w:p>
        </w:tc>
      </w:tr>
      <w:tr w:rsidR="00667FC7" w:rsidRPr="003E1C91" w14:paraId="2E5F5739" w14:textId="77777777" w:rsidTr="00667FC7">
        <w:trPr>
          <w:trHeight w:val="113"/>
          <w:trPrChange w:id="2570"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571" w:author="chen yuchi" w:date="2019-01-23T12:31:00Z">
              <w:tcPr>
                <w:tcW w:w="4536" w:type="dxa"/>
                <w:noWrap/>
                <w:hideMark/>
              </w:tcPr>
            </w:tcPrChange>
          </w:tcPr>
          <w:p w14:paraId="7091CD9B" w14:textId="77777777" w:rsidR="00E31E1D" w:rsidRPr="003E1C91" w:rsidRDefault="00E31E1D" w:rsidP="00F433E2">
            <w:pPr>
              <w:spacing w:line="360" w:lineRule="auto"/>
              <w:jc w:val="center"/>
              <w:rPr>
                <w:rFonts w:ascii="Arial" w:hAnsi="Arial" w:cs="Arial"/>
                <w:color w:val="000000" w:themeColor="text1"/>
                <w:sz w:val="20"/>
                <w:szCs w:val="20"/>
                <w:lang w:val="en-AU"/>
              </w:rPr>
            </w:pPr>
            <w:r w:rsidRPr="003E1C91">
              <w:rPr>
                <w:rFonts w:ascii="Arial" w:hAnsi="Arial" w:cs="Arial"/>
                <w:color w:val="000000" w:themeColor="text1"/>
                <w:sz w:val="20"/>
                <w:szCs w:val="20"/>
                <w:lang w:val="en-AU"/>
              </w:rPr>
              <w:t>Unidentified</w:t>
            </w:r>
          </w:p>
        </w:tc>
        <w:tc>
          <w:tcPr>
            <w:tcW w:w="1134" w:type="dxa"/>
            <w:hideMark/>
            <w:tcPrChange w:id="2572" w:author="chen yuchi" w:date="2019-01-23T12:31:00Z">
              <w:tcPr>
                <w:tcW w:w="1134" w:type="dxa"/>
                <w:hideMark/>
              </w:tcPr>
            </w:tcPrChange>
          </w:tcPr>
          <w:p w14:paraId="24899A1D"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TAS</w:t>
            </w:r>
          </w:p>
        </w:tc>
        <w:tc>
          <w:tcPr>
            <w:tcW w:w="1808" w:type="dxa"/>
            <w:hideMark/>
            <w:tcPrChange w:id="2573" w:author="chen yuchi" w:date="2019-01-23T12:31:00Z">
              <w:tcPr>
                <w:tcW w:w="1808" w:type="dxa"/>
                <w:hideMark/>
              </w:tcPr>
            </w:tcPrChange>
          </w:tcPr>
          <w:p w14:paraId="4DEA061A"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Primary</w:t>
            </w:r>
          </w:p>
        </w:tc>
        <w:tc>
          <w:tcPr>
            <w:tcW w:w="1168" w:type="dxa"/>
            <w:hideMark/>
            <w:tcPrChange w:id="2574" w:author="chen yuchi" w:date="2019-01-23T12:31:00Z">
              <w:tcPr>
                <w:tcW w:w="1168" w:type="dxa"/>
                <w:hideMark/>
              </w:tcPr>
            </w:tcPrChange>
          </w:tcPr>
          <w:p w14:paraId="25F8FCCC"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Cattle</w:t>
            </w:r>
          </w:p>
        </w:tc>
        <w:tc>
          <w:tcPr>
            <w:tcW w:w="993" w:type="dxa"/>
            <w:hideMark/>
            <w:tcPrChange w:id="2575" w:author="chen yuchi" w:date="2019-01-23T12:31:00Z">
              <w:tcPr>
                <w:tcW w:w="1419" w:type="dxa"/>
                <w:hideMark/>
              </w:tcPr>
            </w:tcPrChange>
          </w:tcPr>
          <w:p w14:paraId="5C06E06B"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150</w:t>
            </w:r>
          </w:p>
        </w:tc>
        <w:tc>
          <w:tcPr>
            <w:tcW w:w="1559" w:type="dxa"/>
            <w:hideMark/>
            <w:tcPrChange w:id="2576" w:author="chen yuchi" w:date="2019-01-23T12:31:00Z">
              <w:tcPr>
                <w:tcW w:w="1559" w:type="dxa"/>
                <w:hideMark/>
              </w:tcPr>
            </w:tcPrChange>
          </w:tcPr>
          <w:p w14:paraId="0EDC5F90"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3.3</w:t>
            </w:r>
          </w:p>
        </w:tc>
        <w:tc>
          <w:tcPr>
            <w:tcW w:w="1807" w:type="dxa"/>
            <w:hideMark/>
            <w:tcPrChange w:id="2577" w:author="chen yuchi" w:date="2019-01-23T12:31:00Z">
              <w:tcPr>
                <w:tcW w:w="1807" w:type="dxa"/>
                <w:hideMark/>
              </w:tcPr>
            </w:tcPrChange>
          </w:tcPr>
          <w:p w14:paraId="374AC000"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2578" w:author="chen yuchi" w:date="2019-01-23T12:31:00Z">
              <w:tcPr>
                <w:tcW w:w="1170" w:type="dxa"/>
                <w:hideMark/>
              </w:tcPr>
            </w:tcPrChange>
          </w:tcPr>
          <w:p w14:paraId="49B48BAD"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12: 3</w:t>
            </w:r>
          </w:p>
        </w:tc>
      </w:tr>
      <w:tr w:rsidR="00667FC7" w:rsidRPr="003E1C91" w14:paraId="0BC32CC1" w14:textId="77777777" w:rsidTr="00667FC7">
        <w:trPr>
          <w:trHeight w:val="113"/>
          <w:trPrChange w:id="2579"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580" w:author="chen yuchi" w:date="2019-01-23T12:31:00Z">
              <w:tcPr>
                <w:tcW w:w="4536" w:type="dxa"/>
                <w:noWrap/>
                <w:hideMark/>
              </w:tcPr>
            </w:tcPrChange>
          </w:tcPr>
          <w:p w14:paraId="1AA1E45A" w14:textId="77777777" w:rsidR="00E31E1D" w:rsidRPr="003E1C91" w:rsidRDefault="00E31E1D" w:rsidP="00F433E2">
            <w:pPr>
              <w:spacing w:line="360" w:lineRule="auto"/>
              <w:jc w:val="center"/>
              <w:rPr>
                <w:rFonts w:ascii="Arial" w:hAnsi="Arial" w:cs="Arial"/>
                <w:color w:val="000000" w:themeColor="text1"/>
                <w:sz w:val="20"/>
                <w:szCs w:val="20"/>
                <w:lang w:val="en-AU"/>
              </w:rPr>
            </w:pPr>
            <w:r w:rsidRPr="003E1C91">
              <w:rPr>
                <w:rFonts w:ascii="Arial" w:hAnsi="Arial" w:cs="Arial"/>
                <w:color w:val="000000" w:themeColor="text1"/>
                <w:sz w:val="20"/>
                <w:szCs w:val="20"/>
                <w:lang w:val="en-AU"/>
              </w:rPr>
              <w:t>Unidentified</w:t>
            </w:r>
          </w:p>
        </w:tc>
        <w:tc>
          <w:tcPr>
            <w:tcW w:w="1134" w:type="dxa"/>
            <w:hideMark/>
            <w:tcPrChange w:id="2581" w:author="chen yuchi" w:date="2019-01-23T12:31:00Z">
              <w:tcPr>
                <w:tcW w:w="1134" w:type="dxa"/>
                <w:hideMark/>
              </w:tcPr>
            </w:tcPrChange>
          </w:tcPr>
          <w:p w14:paraId="4FC1FE7A"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VIC</w:t>
            </w:r>
          </w:p>
        </w:tc>
        <w:tc>
          <w:tcPr>
            <w:tcW w:w="1808" w:type="dxa"/>
            <w:hideMark/>
            <w:tcPrChange w:id="2582" w:author="chen yuchi" w:date="2019-01-23T12:31:00Z">
              <w:tcPr>
                <w:tcW w:w="1808" w:type="dxa"/>
                <w:hideMark/>
              </w:tcPr>
            </w:tcPrChange>
          </w:tcPr>
          <w:p w14:paraId="604C677C"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583" w:author="chen yuchi" w:date="2019-01-23T12:31:00Z">
              <w:tcPr>
                <w:tcW w:w="1168" w:type="dxa"/>
                <w:hideMark/>
              </w:tcPr>
            </w:tcPrChange>
          </w:tcPr>
          <w:p w14:paraId="6E2ADFBA"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Cattle</w:t>
            </w:r>
          </w:p>
        </w:tc>
        <w:tc>
          <w:tcPr>
            <w:tcW w:w="993" w:type="dxa"/>
            <w:hideMark/>
            <w:tcPrChange w:id="2584" w:author="chen yuchi" w:date="2019-01-23T12:31:00Z">
              <w:tcPr>
                <w:tcW w:w="1419" w:type="dxa"/>
                <w:hideMark/>
              </w:tcPr>
            </w:tcPrChange>
          </w:tcPr>
          <w:p w14:paraId="7DD5E10C"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300</w:t>
            </w:r>
          </w:p>
        </w:tc>
        <w:tc>
          <w:tcPr>
            <w:tcW w:w="1559" w:type="dxa"/>
            <w:hideMark/>
            <w:tcPrChange w:id="2585" w:author="chen yuchi" w:date="2019-01-23T12:31:00Z">
              <w:tcPr>
                <w:tcW w:w="1559" w:type="dxa"/>
                <w:hideMark/>
              </w:tcPr>
            </w:tcPrChange>
          </w:tcPr>
          <w:p w14:paraId="11277A94"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6.7</w:t>
            </w:r>
          </w:p>
        </w:tc>
        <w:tc>
          <w:tcPr>
            <w:tcW w:w="1807" w:type="dxa"/>
            <w:hideMark/>
            <w:tcPrChange w:id="2586" w:author="chen yuchi" w:date="2019-01-23T12:31:00Z">
              <w:tcPr>
                <w:tcW w:w="1807" w:type="dxa"/>
                <w:hideMark/>
              </w:tcPr>
            </w:tcPrChange>
          </w:tcPr>
          <w:p w14:paraId="329644ED"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2587" w:author="chen yuchi" w:date="2019-01-23T12:31:00Z">
              <w:tcPr>
                <w:tcW w:w="1170" w:type="dxa"/>
                <w:hideMark/>
              </w:tcPr>
            </w:tcPrChange>
          </w:tcPr>
          <w:p w14:paraId="49DF04AD"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15: 2</w:t>
            </w:r>
          </w:p>
        </w:tc>
      </w:tr>
      <w:tr w:rsidR="00667FC7" w:rsidRPr="003E1C91" w14:paraId="0327EC31" w14:textId="77777777" w:rsidTr="00667FC7">
        <w:trPr>
          <w:trHeight w:val="113"/>
          <w:trPrChange w:id="2588"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589" w:author="chen yuchi" w:date="2019-01-23T12:31:00Z">
              <w:tcPr>
                <w:tcW w:w="4536" w:type="dxa"/>
                <w:noWrap/>
                <w:hideMark/>
              </w:tcPr>
            </w:tcPrChange>
          </w:tcPr>
          <w:p w14:paraId="59989BAA" w14:textId="218058BA" w:rsidR="00E31E1D" w:rsidRPr="003E1C91" w:rsidRDefault="00E31E1D" w:rsidP="00F433E2">
            <w:pPr>
              <w:spacing w:line="360" w:lineRule="auto"/>
              <w:jc w:val="center"/>
              <w:rPr>
                <w:rFonts w:ascii="Arial" w:hAnsi="Arial" w:cs="Arial"/>
                <w:color w:val="000000" w:themeColor="text1"/>
                <w:sz w:val="20"/>
                <w:szCs w:val="20"/>
                <w:lang w:val="en-AU"/>
              </w:rPr>
            </w:pPr>
            <w:bookmarkStart w:id="2590" w:name="OLE_LINK262"/>
            <w:r w:rsidRPr="003E1C91">
              <w:rPr>
                <w:rFonts w:ascii="Arial" w:hAnsi="Arial" w:cs="Arial"/>
                <w:color w:val="000000" w:themeColor="text1"/>
                <w:sz w:val="20"/>
                <w:szCs w:val="20"/>
                <w:lang w:val="en-AU"/>
              </w:rPr>
              <w:t>Unidentified</w:t>
            </w:r>
            <w:bookmarkEnd w:id="2590"/>
          </w:p>
        </w:tc>
        <w:tc>
          <w:tcPr>
            <w:tcW w:w="1134" w:type="dxa"/>
            <w:hideMark/>
            <w:tcPrChange w:id="2591" w:author="chen yuchi" w:date="2019-01-23T12:31:00Z">
              <w:tcPr>
                <w:tcW w:w="1134" w:type="dxa"/>
                <w:hideMark/>
              </w:tcPr>
            </w:tcPrChange>
          </w:tcPr>
          <w:p w14:paraId="4E98A166"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VIC</w:t>
            </w:r>
          </w:p>
        </w:tc>
        <w:tc>
          <w:tcPr>
            <w:tcW w:w="1808" w:type="dxa"/>
            <w:hideMark/>
            <w:tcPrChange w:id="2592" w:author="chen yuchi" w:date="2019-01-23T12:31:00Z">
              <w:tcPr>
                <w:tcW w:w="1808" w:type="dxa"/>
                <w:hideMark/>
              </w:tcPr>
            </w:tcPrChange>
          </w:tcPr>
          <w:p w14:paraId="50749B53"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593" w:author="chen yuchi" w:date="2019-01-23T12:31:00Z">
              <w:tcPr>
                <w:tcW w:w="1168" w:type="dxa"/>
                <w:hideMark/>
              </w:tcPr>
            </w:tcPrChange>
          </w:tcPr>
          <w:p w14:paraId="24778DC1"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Cattle</w:t>
            </w:r>
          </w:p>
        </w:tc>
        <w:tc>
          <w:tcPr>
            <w:tcW w:w="993" w:type="dxa"/>
            <w:hideMark/>
            <w:tcPrChange w:id="2594" w:author="chen yuchi" w:date="2019-01-23T12:31:00Z">
              <w:tcPr>
                <w:tcW w:w="1419" w:type="dxa"/>
                <w:hideMark/>
              </w:tcPr>
            </w:tcPrChange>
          </w:tcPr>
          <w:p w14:paraId="1985ED59"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250</w:t>
            </w:r>
          </w:p>
        </w:tc>
        <w:tc>
          <w:tcPr>
            <w:tcW w:w="1559" w:type="dxa"/>
            <w:hideMark/>
            <w:tcPrChange w:id="2595" w:author="chen yuchi" w:date="2019-01-23T12:31:00Z">
              <w:tcPr>
                <w:tcW w:w="1559" w:type="dxa"/>
                <w:hideMark/>
              </w:tcPr>
            </w:tcPrChange>
          </w:tcPr>
          <w:p w14:paraId="41EF26B4"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20.0</w:t>
            </w:r>
          </w:p>
        </w:tc>
        <w:tc>
          <w:tcPr>
            <w:tcW w:w="1807" w:type="dxa"/>
            <w:hideMark/>
            <w:tcPrChange w:id="2596" w:author="chen yuchi" w:date="2019-01-23T12:31:00Z">
              <w:tcPr>
                <w:tcW w:w="1807" w:type="dxa"/>
                <w:hideMark/>
              </w:tcPr>
            </w:tcPrChange>
          </w:tcPr>
          <w:p w14:paraId="0EACAA26"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2597" w:author="chen yuchi" w:date="2019-01-23T12:31:00Z">
              <w:tcPr>
                <w:tcW w:w="1170" w:type="dxa"/>
                <w:hideMark/>
              </w:tcPr>
            </w:tcPrChange>
          </w:tcPr>
          <w:p w14:paraId="110836B8"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15: 2</w:t>
            </w:r>
          </w:p>
        </w:tc>
      </w:tr>
      <w:tr w:rsidR="00667FC7" w:rsidRPr="003E1C91" w14:paraId="0CD9A56C" w14:textId="77777777" w:rsidTr="00667FC7">
        <w:trPr>
          <w:trHeight w:val="113"/>
          <w:trPrChange w:id="2598"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599" w:author="chen yuchi" w:date="2019-01-23T12:31:00Z">
              <w:tcPr>
                <w:tcW w:w="4536" w:type="dxa"/>
                <w:noWrap/>
                <w:hideMark/>
              </w:tcPr>
            </w:tcPrChange>
          </w:tcPr>
          <w:p w14:paraId="2D9CC1E2" w14:textId="77777777" w:rsidR="00E31E1D" w:rsidRPr="003E1C91" w:rsidRDefault="00E31E1D" w:rsidP="00F433E2">
            <w:pPr>
              <w:spacing w:before="120" w:line="360" w:lineRule="auto"/>
              <w:jc w:val="center"/>
              <w:rPr>
                <w:rFonts w:ascii="Arial" w:hAnsi="Arial" w:cs="Arial"/>
                <w:b w:val="0"/>
                <w:bCs w:val="0"/>
                <w:color w:val="000000" w:themeColor="text1"/>
                <w:sz w:val="20"/>
                <w:szCs w:val="20"/>
                <w:lang w:val="en-AU"/>
              </w:rPr>
            </w:pPr>
            <w:r w:rsidRPr="003E1C91">
              <w:rPr>
                <w:rFonts w:ascii="Arial" w:hAnsi="Arial" w:cs="Arial"/>
                <w:color w:val="000000" w:themeColor="text1"/>
                <w:sz w:val="20"/>
                <w:szCs w:val="20"/>
                <w:lang w:val="en-AU"/>
              </w:rPr>
              <w:t>Unidentified</w:t>
            </w:r>
          </w:p>
        </w:tc>
        <w:tc>
          <w:tcPr>
            <w:tcW w:w="1134" w:type="dxa"/>
            <w:hideMark/>
            <w:tcPrChange w:id="2600" w:author="chen yuchi" w:date="2019-01-23T12:31:00Z">
              <w:tcPr>
                <w:tcW w:w="1134" w:type="dxa"/>
                <w:hideMark/>
              </w:tcPr>
            </w:tcPrChange>
          </w:tcPr>
          <w:p w14:paraId="71C6C9C7" w14:textId="77777777" w:rsidR="00E31E1D" w:rsidRPr="003E1C91" w:rsidRDefault="00E31E1D" w:rsidP="00F433E2">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SA</w:t>
            </w:r>
          </w:p>
        </w:tc>
        <w:tc>
          <w:tcPr>
            <w:tcW w:w="1808" w:type="dxa"/>
            <w:hideMark/>
            <w:tcPrChange w:id="2601" w:author="chen yuchi" w:date="2019-01-23T12:31:00Z">
              <w:tcPr>
                <w:tcW w:w="1808" w:type="dxa"/>
                <w:hideMark/>
              </w:tcPr>
            </w:tcPrChange>
          </w:tcPr>
          <w:p w14:paraId="7237BD7E" w14:textId="77777777" w:rsidR="00E31E1D" w:rsidRPr="003E1C91" w:rsidRDefault="00E31E1D" w:rsidP="00F433E2">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602" w:author="chen yuchi" w:date="2019-01-23T12:31:00Z">
              <w:tcPr>
                <w:tcW w:w="1168" w:type="dxa"/>
                <w:hideMark/>
              </w:tcPr>
            </w:tcPrChange>
          </w:tcPr>
          <w:p w14:paraId="5F6D81AF" w14:textId="77777777" w:rsidR="00E31E1D" w:rsidRPr="003E1C91" w:rsidRDefault="00E31E1D" w:rsidP="00F433E2">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Cattle</w:t>
            </w:r>
          </w:p>
        </w:tc>
        <w:tc>
          <w:tcPr>
            <w:tcW w:w="993" w:type="dxa"/>
            <w:hideMark/>
            <w:tcPrChange w:id="2603" w:author="chen yuchi" w:date="2019-01-23T12:31:00Z">
              <w:tcPr>
                <w:tcW w:w="1419" w:type="dxa"/>
                <w:hideMark/>
              </w:tcPr>
            </w:tcPrChange>
          </w:tcPr>
          <w:p w14:paraId="0714FA9B" w14:textId="77777777" w:rsidR="00E31E1D" w:rsidRPr="003E1C91" w:rsidRDefault="00E31E1D" w:rsidP="00F433E2">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350</w:t>
            </w:r>
          </w:p>
        </w:tc>
        <w:tc>
          <w:tcPr>
            <w:tcW w:w="1559" w:type="dxa"/>
            <w:hideMark/>
            <w:tcPrChange w:id="2604" w:author="chen yuchi" w:date="2019-01-23T12:31:00Z">
              <w:tcPr>
                <w:tcW w:w="1559" w:type="dxa"/>
                <w:hideMark/>
              </w:tcPr>
            </w:tcPrChange>
          </w:tcPr>
          <w:p w14:paraId="4ADED297" w14:textId="77777777" w:rsidR="00E31E1D" w:rsidRPr="003E1C91" w:rsidRDefault="00E31E1D" w:rsidP="00F433E2">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25.1</w:t>
            </w:r>
          </w:p>
        </w:tc>
        <w:tc>
          <w:tcPr>
            <w:tcW w:w="1807" w:type="dxa"/>
            <w:hideMark/>
            <w:tcPrChange w:id="2605" w:author="chen yuchi" w:date="2019-01-23T12:31:00Z">
              <w:tcPr>
                <w:tcW w:w="1807" w:type="dxa"/>
                <w:hideMark/>
              </w:tcPr>
            </w:tcPrChange>
          </w:tcPr>
          <w:p w14:paraId="6141D33B" w14:textId="77777777" w:rsidR="00E31E1D" w:rsidRPr="003E1C91" w:rsidRDefault="00E31E1D" w:rsidP="00F433E2">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5.1</w:t>
            </w:r>
          </w:p>
        </w:tc>
        <w:tc>
          <w:tcPr>
            <w:tcW w:w="1453" w:type="dxa"/>
            <w:hideMark/>
            <w:tcPrChange w:id="2606" w:author="chen yuchi" w:date="2019-01-23T12:31:00Z">
              <w:tcPr>
                <w:tcW w:w="1170" w:type="dxa"/>
                <w:hideMark/>
              </w:tcPr>
            </w:tcPrChange>
          </w:tcPr>
          <w:p w14:paraId="3551593F" w14:textId="77777777" w:rsidR="00E31E1D" w:rsidRPr="003E1C91" w:rsidRDefault="00E31E1D" w:rsidP="00F433E2">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15: 2</w:t>
            </w:r>
          </w:p>
        </w:tc>
      </w:tr>
      <w:tr w:rsidR="00667FC7" w:rsidRPr="003E1C91" w14:paraId="699A2DF1" w14:textId="77777777" w:rsidTr="00667FC7">
        <w:trPr>
          <w:trHeight w:val="113"/>
          <w:trPrChange w:id="2607"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608" w:author="chen yuchi" w:date="2019-01-23T12:31:00Z">
              <w:tcPr>
                <w:tcW w:w="4536" w:type="dxa"/>
                <w:noWrap/>
                <w:hideMark/>
              </w:tcPr>
            </w:tcPrChange>
          </w:tcPr>
          <w:p w14:paraId="14ABEA6B" w14:textId="77777777" w:rsidR="00E31E1D" w:rsidRPr="003E1C91" w:rsidRDefault="00E31E1D" w:rsidP="00F433E2">
            <w:pPr>
              <w:spacing w:line="360" w:lineRule="auto"/>
              <w:jc w:val="center"/>
              <w:rPr>
                <w:rFonts w:ascii="Arial" w:hAnsi="Arial" w:cs="Arial"/>
                <w:color w:val="000000" w:themeColor="text1"/>
                <w:sz w:val="20"/>
                <w:szCs w:val="20"/>
                <w:lang w:val="en-AU"/>
              </w:rPr>
            </w:pPr>
            <w:r w:rsidRPr="003E1C91">
              <w:rPr>
                <w:rFonts w:ascii="Arial" w:hAnsi="Arial" w:cs="Arial"/>
                <w:color w:val="000000" w:themeColor="text1"/>
                <w:sz w:val="20"/>
                <w:szCs w:val="20"/>
                <w:lang w:val="en-AU"/>
              </w:rPr>
              <w:t>Unidentified</w:t>
            </w:r>
          </w:p>
        </w:tc>
        <w:tc>
          <w:tcPr>
            <w:tcW w:w="1134" w:type="dxa"/>
            <w:hideMark/>
            <w:tcPrChange w:id="2609" w:author="chen yuchi" w:date="2019-01-23T12:31:00Z">
              <w:tcPr>
                <w:tcW w:w="1134" w:type="dxa"/>
                <w:hideMark/>
              </w:tcPr>
            </w:tcPrChange>
          </w:tcPr>
          <w:p w14:paraId="224CB79B"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VIC</w:t>
            </w:r>
          </w:p>
        </w:tc>
        <w:tc>
          <w:tcPr>
            <w:tcW w:w="1808" w:type="dxa"/>
            <w:hideMark/>
            <w:tcPrChange w:id="2610" w:author="chen yuchi" w:date="2019-01-23T12:31:00Z">
              <w:tcPr>
                <w:tcW w:w="1808" w:type="dxa"/>
                <w:hideMark/>
              </w:tcPr>
            </w:tcPrChange>
          </w:tcPr>
          <w:p w14:paraId="742C79A4"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Primary</w:t>
            </w:r>
          </w:p>
        </w:tc>
        <w:tc>
          <w:tcPr>
            <w:tcW w:w="1168" w:type="dxa"/>
            <w:hideMark/>
            <w:tcPrChange w:id="2611" w:author="chen yuchi" w:date="2019-01-23T12:31:00Z">
              <w:tcPr>
                <w:tcW w:w="1168" w:type="dxa"/>
                <w:hideMark/>
              </w:tcPr>
            </w:tcPrChange>
          </w:tcPr>
          <w:p w14:paraId="69437B97"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Cattle</w:t>
            </w:r>
          </w:p>
        </w:tc>
        <w:tc>
          <w:tcPr>
            <w:tcW w:w="993" w:type="dxa"/>
            <w:hideMark/>
            <w:tcPrChange w:id="2612" w:author="chen yuchi" w:date="2019-01-23T12:31:00Z">
              <w:tcPr>
                <w:tcW w:w="1419" w:type="dxa"/>
                <w:hideMark/>
              </w:tcPr>
            </w:tcPrChange>
          </w:tcPr>
          <w:p w14:paraId="5CE9492A"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59" w:type="dxa"/>
            <w:hideMark/>
            <w:tcPrChange w:id="2613" w:author="chen yuchi" w:date="2019-01-23T12:31:00Z">
              <w:tcPr>
                <w:tcW w:w="1559" w:type="dxa"/>
                <w:hideMark/>
              </w:tcPr>
            </w:tcPrChange>
          </w:tcPr>
          <w:p w14:paraId="7CA8AD04"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807" w:type="dxa"/>
            <w:hideMark/>
            <w:tcPrChange w:id="2614" w:author="chen yuchi" w:date="2019-01-23T12:31:00Z">
              <w:tcPr>
                <w:tcW w:w="1807" w:type="dxa"/>
                <w:hideMark/>
              </w:tcPr>
            </w:tcPrChange>
          </w:tcPr>
          <w:p w14:paraId="6E026DB5"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2615" w:author="chen yuchi" w:date="2019-01-23T12:31:00Z">
              <w:tcPr>
                <w:tcW w:w="1170" w:type="dxa"/>
                <w:hideMark/>
              </w:tcPr>
            </w:tcPrChange>
          </w:tcPr>
          <w:p w14:paraId="6E37B150"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15: 3</w:t>
            </w:r>
          </w:p>
        </w:tc>
      </w:tr>
      <w:tr w:rsidR="00667FC7" w:rsidRPr="003E1C91" w14:paraId="0B96422E" w14:textId="77777777" w:rsidTr="00667FC7">
        <w:trPr>
          <w:trHeight w:val="113"/>
          <w:trPrChange w:id="2616"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617" w:author="chen yuchi" w:date="2019-01-23T12:31:00Z">
              <w:tcPr>
                <w:tcW w:w="4536" w:type="dxa"/>
                <w:noWrap/>
                <w:hideMark/>
              </w:tcPr>
            </w:tcPrChange>
          </w:tcPr>
          <w:p w14:paraId="5AE15555" w14:textId="77777777" w:rsidR="00E31E1D" w:rsidRPr="003E1C91" w:rsidRDefault="00E31E1D" w:rsidP="00F433E2">
            <w:pPr>
              <w:spacing w:before="120" w:line="360" w:lineRule="auto"/>
              <w:jc w:val="center"/>
              <w:rPr>
                <w:rFonts w:ascii="Arial" w:hAnsi="Arial" w:cs="Arial"/>
                <w:b w:val="0"/>
                <w:bCs w:val="0"/>
                <w:color w:val="000000" w:themeColor="text1"/>
                <w:sz w:val="20"/>
                <w:szCs w:val="20"/>
                <w:lang w:val="en-AU"/>
              </w:rPr>
            </w:pPr>
            <w:r w:rsidRPr="003E1C91">
              <w:rPr>
                <w:rFonts w:ascii="Arial" w:hAnsi="Arial" w:cs="Arial"/>
                <w:color w:val="000000" w:themeColor="text1"/>
                <w:sz w:val="20"/>
                <w:szCs w:val="20"/>
                <w:lang w:val="en-AU"/>
              </w:rPr>
              <w:t>Unidentified</w:t>
            </w:r>
          </w:p>
        </w:tc>
        <w:tc>
          <w:tcPr>
            <w:tcW w:w="1134" w:type="dxa"/>
            <w:hideMark/>
            <w:tcPrChange w:id="2618" w:author="chen yuchi" w:date="2019-01-23T12:31:00Z">
              <w:tcPr>
                <w:tcW w:w="1134" w:type="dxa"/>
                <w:hideMark/>
              </w:tcPr>
            </w:tcPrChange>
          </w:tcPr>
          <w:p w14:paraId="11939578" w14:textId="77777777" w:rsidR="00E31E1D" w:rsidRPr="003E1C91" w:rsidRDefault="00E31E1D" w:rsidP="00F433E2">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TAS</w:t>
            </w:r>
          </w:p>
        </w:tc>
        <w:tc>
          <w:tcPr>
            <w:tcW w:w="1808" w:type="dxa"/>
            <w:hideMark/>
            <w:tcPrChange w:id="2619" w:author="chen yuchi" w:date="2019-01-23T12:31:00Z">
              <w:tcPr>
                <w:tcW w:w="1808" w:type="dxa"/>
                <w:hideMark/>
              </w:tcPr>
            </w:tcPrChange>
          </w:tcPr>
          <w:p w14:paraId="65D9CC2C" w14:textId="77777777" w:rsidR="00E31E1D" w:rsidRPr="003E1C91" w:rsidRDefault="00E31E1D" w:rsidP="00F433E2">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620" w:author="chen yuchi" w:date="2019-01-23T12:31:00Z">
              <w:tcPr>
                <w:tcW w:w="1168" w:type="dxa"/>
                <w:hideMark/>
              </w:tcPr>
            </w:tcPrChange>
          </w:tcPr>
          <w:p w14:paraId="6F7A9AEF" w14:textId="77777777" w:rsidR="00E31E1D" w:rsidRPr="003E1C91" w:rsidRDefault="00E31E1D" w:rsidP="00F433E2">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Cattle</w:t>
            </w:r>
          </w:p>
        </w:tc>
        <w:tc>
          <w:tcPr>
            <w:tcW w:w="993" w:type="dxa"/>
            <w:hideMark/>
            <w:tcPrChange w:id="2621" w:author="chen yuchi" w:date="2019-01-23T12:31:00Z">
              <w:tcPr>
                <w:tcW w:w="1419" w:type="dxa"/>
                <w:hideMark/>
              </w:tcPr>
            </w:tcPrChange>
          </w:tcPr>
          <w:p w14:paraId="4D96B2B1" w14:textId="77777777" w:rsidR="00E31E1D" w:rsidRPr="003E1C91" w:rsidRDefault="00E31E1D" w:rsidP="00F433E2">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100</w:t>
            </w:r>
          </w:p>
        </w:tc>
        <w:tc>
          <w:tcPr>
            <w:tcW w:w="1559" w:type="dxa"/>
            <w:hideMark/>
            <w:tcPrChange w:id="2622" w:author="chen yuchi" w:date="2019-01-23T12:31:00Z">
              <w:tcPr>
                <w:tcW w:w="1559" w:type="dxa"/>
                <w:hideMark/>
              </w:tcPr>
            </w:tcPrChange>
          </w:tcPr>
          <w:p w14:paraId="2952117C" w14:textId="77777777" w:rsidR="00E31E1D" w:rsidRPr="003E1C91" w:rsidRDefault="00E31E1D" w:rsidP="00F433E2">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13.0</w:t>
            </w:r>
          </w:p>
        </w:tc>
        <w:tc>
          <w:tcPr>
            <w:tcW w:w="1807" w:type="dxa"/>
            <w:hideMark/>
            <w:tcPrChange w:id="2623" w:author="chen yuchi" w:date="2019-01-23T12:31:00Z">
              <w:tcPr>
                <w:tcW w:w="1807" w:type="dxa"/>
                <w:hideMark/>
              </w:tcPr>
            </w:tcPrChange>
          </w:tcPr>
          <w:p w14:paraId="4C758C13" w14:textId="77777777" w:rsidR="00E31E1D" w:rsidRPr="003E1C91" w:rsidRDefault="00E31E1D" w:rsidP="00F433E2">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3.0</w:t>
            </w:r>
          </w:p>
        </w:tc>
        <w:tc>
          <w:tcPr>
            <w:tcW w:w="1453" w:type="dxa"/>
            <w:hideMark/>
            <w:tcPrChange w:id="2624" w:author="chen yuchi" w:date="2019-01-23T12:31:00Z">
              <w:tcPr>
                <w:tcW w:w="1170" w:type="dxa"/>
                <w:hideMark/>
              </w:tcPr>
            </w:tcPrChange>
          </w:tcPr>
          <w:p w14:paraId="548BA06C" w14:textId="77777777" w:rsidR="00E31E1D" w:rsidRPr="003E1C91" w:rsidRDefault="00E31E1D" w:rsidP="00F433E2">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19: 4</w:t>
            </w:r>
          </w:p>
        </w:tc>
      </w:tr>
      <w:tr w:rsidR="00667FC7" w:rsidRPr="003E1C91" w14:paraId="45C6ECF4" w14:textId="77777777" w:rsidTr="00667FC7">
        <w:trPr>
          <w:trHeight w:val="113"/>
          <w:trPrChange w:id="2625"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626" w:author="chen yuchi" w:date="2019-01-23T12:31:00Z">
              <w:tcPr>
                <w:tcW w:w="4536" w:type="dxa"/>
                <w:noWrap/>
                <w:hideMark/>
              </w:tcPr>
            </w:tcPrChange>
          </w:tcPr>
          <w:p w14:paraId="1E758441" w14:textId="77777777" w:rsidR="00E31E1D" w:rsidRPr="003E1C91" w:rsidRDefault="00E31E1D" w:rsidP="00F433E2">
            <w:pPr>
              <w:spacing w:line="360" w:lineRule="auto"/>
              <w:jc w:val="center"/>
              <w:rPr>
                <w:rFonts w:ascii="Arial" w:hAnsi="Arial" w:cs="Arial"/>
                <w:color w:val="000000" w:themeColor="text1"/>
                <w:sz w:val="20"/>
                <w:szCs w:val="20"/>
                <w:lang w:val="en-AU"/>
              </w:rPr>
            </w:pPr>
            <w:r w:rsidRPr="003E1C91">
              <w:rPr>
                <w:rFonts w:ascii="Arial" w:hAnsi="Arial" w:cs="Arial"/>
                <w:color w:val="000000" w:themeColor="text1"/>
                <w:sz w:val="20"/>
                <w:szCs w:val="20"/>
                <w:lang w:val="en-AU"/>
              </w:rPr>
              <w:t>Unidentified</w:t>
            </w:r>
          </w:p>
        </w:tc>
        <w:tc>
          <w:tcPr>
            <w:tcW w:w="1134" w:type="dxa"/>
            <w:hideMark/>
            <w:tcPrChange w:id="2627" w:author="chen yuchi" w:date="2019-01-23T12:31:00Z">
              <w:tcPr>
                <w:tcW w:w="1134" w:type="dxa"/>
                <w:hideMark/>
              </w:tcPr>
            </w:tcPrChange>
          </w:tcPr>
          <w:p w14:paraId="1D5F652B"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bookmarkStart w:id="2628" w:name="OLE_LINK84"/>
            <w:bookmarkStart w:id="2629" w:name="OLE_LINK85"/>
            <w:r w:rsidRPr="003E1C91">
              <w:rPr>
                <w:rFonts w:ascii="Arial" w:hAnsi="Arial" w:cs="Arial"/>
                <w:color w:val="000000" w:themeColor="text1"/>
                <w:sz w:val="20"/>
                <w:szCs w:val="20"/>
                <w:lang w:val="en-AU"/>
              </w:rPr>
              <w:t>TAS</w:t>
            </w:r>
            <w:bookmarkEnd w:id="2628"/>
            <w:bookmarkEnd w:id="2629"/>
          </w:p>
        </w:tc>
        <w:tc>
          <w:tcPr>
            <w:tcW w:w="1808" w:type="dxa"/>
            <w:hideMark/>
            <w:tcPrChange w:id="2630" w:author="chen yuchi" w:date="2019-01-23T12:31:00Z">
              <w:tcPr>
                <w:tcW w:w="1808" w:type="dxa"/>
                <w:hideMark/>
              </w:tcPr>
            </w:tcPrChange>
          </w:tcPr>
          <w:p w14:paraId="6FB8D4E5"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631" w:author="chen yuchi" w:date="2019-01-23T12:31:00Z">
              <w:tcPr>
                <w:tcW w:w="1168" w:type="dxa"/>
                <w:hideMark/>
              </w:tcPr>
            </w:tcPrChange>
          </w:tcPr>
          <w:p w14:paraId="20CC50D3"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Cattle</w:t>
            </w:r>
          </w:p>
        </w:tc>
        <w:tc>
          <w:tcPr>
            <w:tcW w:w="993" w:type="dxa"/>
            <w:hideMark/>
            <w:tcPrChange w:id="2632" w:author="chen yuchi" w:date="2019-01-23T12:31:00Z">
              <w:tcPr>
                <w:tcW w:w="1419" w:type="dxa"/>
                <w:hideMark/>
              </w:tcPr>
            </w:tcPrChange>
          </w:tcPr>
          <w:p w14:paraId="59457D67"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900</w:t>
            </w:r>
          </w:p>
        </w:tc>
        <w:tc>
          <w:tcPr>
            <w:tcW w:w="1559" w:type="dxa"/>
            <w:hideMark/>
            <w:tcPrChange w:id="2633" w:author="chen yuchi" w:date="2019-01-23T12:31:00Z">
              <w:tcPr>
                <w:tcW w:w="1559" w:type="dxa"/>
                <w:hideMark/>
              </w:tcPr>
            </w:tcPrChange>
          </w:tcPr>
          <w:p w14:paraId="59E8AE96"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25.0</w:t>
            </w:r>
          </w:p>
        </w:tc>
        <w:tc>
          <w:tcPr>
            <w:tcW w:w="1807" w:type="dxa"/>
            <w:hideMark/>
            <w:tcPrChange w:id="2634" w:author="chen yuchi" w:date="2019-01-23T12:31:00Z">
              <w:tcPr>
                <w:tcW w:w="1807" w:type="dxa"/>
                <w:hideMark/>
              </w:tcPr>
            </w:tcPrChange>
          </w:tcPr>
          <w:p w14:paraId="4E7E85FC"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0.7</w:t>
            </w:r>
          </w:p>
        </w:tc>
        <w:tc>
          <w:tcPr>
            <w:tcW w:w="1453" w:type="dxa"/>
            <w:hideMark/>
            <w:tcPrChange w:id="2635" w:author="chen yuchi" w:date="2019-01-23T12:31:00Z">
              <w:tcPr>
                <w:tcW w:w="1170" w:type="dxa"/>
                <w:hideMark/>
              </w:tcPr>
            </w:tcPrChange>
          </w:tcPr>
          <w:p w14:paraId="66E6F80D"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19: 4</w:t>
            </w:r>
          </w:p>
        </w:tc>
      </w:tr>
      <w:tr w:rsidR="00667FC7" w:rsidRPr="003E1C91" w14:paraId="51628442" w14:textId="77777777" w:rsidTr="00667FC7">
        <w:trPr>
          <w:trHeight w:val="113"/>
          <w:trPrChange w:id="2636"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637" w:author="chen yuchi" w:date="2019-01-23T12:31:00Z">
              <w:tcPr>
                <w:tcW w:w="4536" w:type="dxa"/>
                <w:noWrap/>
                <w:hideMark/>
              </w:tcPr>
            </w:tcPrChange>
          </w:tcPr>
          <w:p w14:paraId="7B7D2B7F" w14:textId="77777777" w:rsidR="00E31E1D" w:rsidRPr="003E1C91" w:rsidRDefault="00E31E1D" w:rsidP="00F433E2">
            <w:pPr>
              <w:spacing w:line="360" w:lineRule="auto"/>
              <w:jc w:val="center"/>
              <w:rPr>
                <w:rFonts w:ascii="Arial" w:hAnsi="Arial" w:cs="Arial"/>
                <w:color w:val="000000" w:themeColor="text1"/>
                <w:sz w:val="20"/>
                <w:szCs w:val="20"/>
                <w:lang w:val="en-AU"/>
              </w:rPr>
            </w:pPr>
            <w:r w:rsidRPr="003E1C91">
              <w:rPr>
                <w:rFonts w:ascii="Arial" w:hAnsi="Arial" w:cs="Arial"/>
                <w:color w:val="000000" w:themeColor="text1"/>
                <w:sz w:val="20"/>
                <w:szCs w:val="20"/>
                <w:lang w:val="en-AU"/>
              </w:rPr>
              <w:t>Unidentified</w:t>
            </w:r>
          </w:p>
        </w:tc>
        <w:tc>
          <w:tcPr>
            <w:tcW w:w="1134" w:type="dxa"/>
            <w:hideMark/>
            <w:tcPrChange w:id="2638" w:author="chen yuchi" w:date="2019-01-23T12:31:00Z">
              <w:tcPr>
                <w:tcW w:w="1134" w:type="dxa"/>
                <w:hideMark/>
              </w:tcPr>
            </w:tcPrChange>
          </w:tcPr>
          <w:p w14:paraId="0BFAA5B2"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TAS</w:t>
            </w:r>
          </w:p>
        </w:tc>
        <w:tc>
          <w:tcPr>
            <w:tcW w:w="1808" w:type="dxa"/>
            <w:hideMark/>
            <w:tcPrChange w:id="2639" w:author="chen yuchi" w:date="2019-01-23T12:31:00Z">
              <w:tcPr>
                <w:tcW w:w="1808" w:type="dxa"/>
                <w:hideMark/>
              </w:tcPr>
            </w:tcPrChange>
          </w:tcPr>
          <w:p w14:paraId="29B34933"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640" w:author="chen yuchi" w:date="2019-01-23T12:31:00Z">
              <w:tcPr>
                <w:tcW w:w="1168" w:type="dxa"/>
                <w:hideMark/>
              </w:tcPr>
            </w:tcPrChange>
          </w:tcPr>
          <w:p w14:paraId="5E0BF175"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Cattle</w:t>
            </w:r>
          </w:p>
        </w:tc>
        <w:tc>
          <w:tcPr>
            <w:tcW w:w="993" w:type="dxa"/>
            <w:hideMark/>
            <w:tcPrChange w:id="2641" w:author="chen yuchi" w:date="2019-01-23T12:31:00Z">
              <w:tcPr>
                <w:tcW w:w="1419" w:type="dxa"/>
                <w:hideMark/>
              </w:tcPr>
            </w:tcPrChange>
          </w:tcPr>
          <w:p w14:paraId="0B3AFDBC"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160</w:t>
            </w:r>
          </w:p>
        </w:tc>
        <w:tc>
          <w:tcPr>
            <w:tcW w:w="1559" w:type="dxa"/>
            <w:hideMark/>
            <w:tcPrChange w:id="2642" w:author="chen yuchi" w:date="2019-01-23T12:31:00Z">
              <w:tcPr>
                <w:tcW w:w="1559" w:type="dxa"/>
                <w:hideMark/>
              </w:tcPr>
            </w:tcPrChange>
          </w:tcPr>
          <w:p w14:paraId="7124BBCF"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18.8</w:t>
            </w:r>
          </w:p>
        </w:tc>
        <w:tc>
          <w:tcPr>
            <w:tcW w:w="1807" w:type="dxa"/>
            <w:hideMark/>
            <w:tcPrChange w:id="2643" w:author="chen yuchi" w:date="2019-01-23T12:31:00Z">
              <w:tcPr>
                <w:tcW w:w="1807" w:type="dxa"/>
                <w:hideMark/>
              </w:tcPr>
            </w:tcPrChange>
          </w:tcPr>
          <w:p w14:paraId="2945DBFA"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2644" w:author="chen yuchi" w:date="2019-01-23T12:31:00Z">
              <w:tcPr>
                <w:tcW w:w="1170" w:type="dxa"/>
                <w:hideMark/>
              </w:tcPr>
            </w:tcPrChange>
          </w:tcPr>
          <w:p w14:paraId="7814CF52"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4: 2</w:t>
            </w:r>
          </w:p>
        </w:tc>
      </w:tr>
      <w:tr w:rsidR="00667FC7" w:rsidRPr="003E1C91" w14:paraId="6F84E9B8" w14:textId="77777777" w:rsidTr="00667FC7">
        <w:trPr>
          <w:trHeight w:val="113"/>
          <w:trPrChange w:id="2645"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646" w:author="chen yuchi" w:date="2019-01-23T12:31:00Z">
              <w:tcPr>
                <w:tcW w:w="4536" w:type="dxa"/>
                <w:noWrap/>
                <w:hideMark/>
              </w:tcPr>
            </w:tcPrChange>
          </w:tcPr>
          <w:p w14:paraId="4B78C166" w14:textId="77777777" w:rsidR="00E31E1D" w:rsidRPr="003E1C91" w:rsidRDefault="00E31E1D" w:rsidP="00F433E2">
            <w:pPr>
              <w:spacing w:line="360" w:lineRule="auto"/>
              <w:jc w:val="center"/>
              <w:rPr>
                <w:rFonts w:ascii="Arial" w:hAnsi="Arial" w:cs="Arial"/>
                <w:color w:val="000000" w:themeColor="text1"/>
                <w:sz w:val="20"/>
                <w:szCs w:val="20"/>
                <w:lang w:val="en-AU"/>
              </w:rPr>
            </w:pPr>
            <w:r w:rsidRPr="003E1C91">
              <w:rPr>
                <w:rFonts w:ascii="Arial" w:hAnsi="Arial" w:cs="Arial"/>
                <w:color w:val="000000" w:themeColor="text1"/>
                <w:sz w:val="20"/>
                <w:szCs w:val="20"/>
                <w:lang w:val="en-AU"/>
              </w:rPr>
              <w:t>Unidentified</w:t>
            </w:r>
          </w:p>
        </w:tc>
        <w:tc>
          <w:tcPr>
            <w:tcW w:w="1134" w:type="dxa"/>
            <w:hideMark/>
            <w:tcPrChange w:id="2647" w:author="chen yuchi" w:date="2019-01-23T12:31:00Z">
              <w:tcPr>
                <w:tcW w:w="1134" w:type="dxa"/>
                <w:hideMark/>
              </w:tcPr>
            </w:tcPrChange>
          </w:tcPr>
          <w:p w14:paraId="72A055B2"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WA</w:t>
            </w:r>
          </w:p>
        </w:tc>
        <w:tc>
          <w:tcPr>
            <w:tcW w:w="1808" w:type="dxa"/>
            <w:hideMark/>
            <w:tcPrChange w:id="2648" w:author="chen yuchi" w:date="2019-01-23T12:31:00Z">
              <w:tcPr>
                <w:tcW w:w="1808" w:type="dxa"/>
                <w:hideMark/>
              </w:tcPr>
            </w:tcPrChange>
          </w:tcPr>
          <w:p w14:paraId="0C04803C"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Primary</w:t>
            </w:r>
          </w:p>
        </w:tc>
        <w:tc>
          <w:tcPr>
            <w:tcW w:w="1168" w:type="dxa"/>
            <w:hideMark/>
            <w:tcPrChange w:id="2649" w:author="chen yuchi" w:date="2019-01-23T12:31:00Z">
              <w:tcPr>
                <w:tcW w:w="1168" w:type="dxa"/>
                <w:hideMark/>
              </w:tcPr>
            </w:tcPrChange>
          </w:tcPr>
          <w:p w14:paraId="23B826EF"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Sheep</w:t>
            </w:r>
          </w:p>
        </w:tc>
        <w:tc>
          <w:tcPr>
            <w:tcW w:w="993" w:type="dxa"/>
            <w:hideMark/>
            <w:tcPrChange w:id="2650" w:author="chen yuchi" w:date="2019-01-23T12:31:00Z">
              <w:tcPr>
                <w:tcW w:w="1419" w:type="dxa"/>
                <w:hideMark/>
              </w:tcPr>
            </w:tcPrChange>
          </w:tcPr>
          <w:p w14:paraId="6ABA6DF2"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59" w:type="dxa"/>
            <w:hideMark/>
            <w:tcPrChange w:id="2651" w:author="chen yuchi" w:date="2019-01-23T12:31:00Z">
              <w:tcPr>
                <w:tcW w:w="1559" w:type="dxa"/>
                <w:hideMark/>
              </w:tcPr>
            </w:tcPrChange>
          </w:tcPr>
          <w:p w14:paraId="0D18D5ED"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807" w:type="dxa"/>
            <w:hideMark/>
            <w:tcPrChange w:id="2652" w:author="chen yuchi" w:date="2019-01-23T12:31:00Z">
              <w:tcPr>
                <w:tcW w:w="1807" w:type="dxa"/>
                <w:hideMark/>
              </w:tcPr>
            </w:tcPrChange>
          </w:tcPr>
          <w:p w14:paraId="0CD3A5FD"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2653" w:author="chen yuchi" w:date="2019-01-23T12:31:00Z">
              <w:tcPr>
                <w:tcW w:w="1170" w:type="dxa"/>
                <w:hideMark/>
              </w:tcPr>
            </w:tcPrChange>
          </w:tcPr>
          <w:p w14:paraId="2E9399ED"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16: 3</w:t>
            </w:r>
          </w:p>
        </w:tc>
      </w:tr>
      <w:tr w:rsidR="00667FC7" w:rsidRPr="003E1C91" w14:paraId="29F10877" w14:textId="77777777" w:rsidTr="00667FC7">
        <w:trPr>
          <w:trHeight w:val="113"/>
          <w:trPrChange w:id="2654"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655" w:author="chen yuchi" w:date="2019-01-23T12:31:00Z">
              <w:tcPr>
                <w:tcW w:w="4536" w:type="dxa"/>
                <w:noWrap/>
                <w:hideMark/>
              </w:tcPr>
            </w:tcPrChange>
          </w:tcPr>
          <w:p w14:paraId="590722C4" w14:textId="77777777" w:rsidR="00E31E1D" w:rsidRPr="003E1C91" w:rsidRDefault="00E31E1D" w:rsidP="00F433E2">
            <w:pPr>
              <w:spacing w:line="360" w:lineRule="auto"/>
              <w:jc w:val="center"/>
              <w:rPr>
                <w:rFonts w:ascii="Arial" w:hAnsi="Arial" w:cs="Arial"/>
                <w:color w:val="000000" w:themeColor="text1"/>
                <w:sz w:val="20"/>
                <w:szCs w:val="20"/>
                <w:lang w:val="en-AU"/>
              </w:rPr>
            </w:pPr>
            <w:r w:rsidRPr="003E1C91">
              <w:rPr>
                <w:rFonts w:ascii="Arial" w:hAnsi="Arial" w:cs="Arial"/>
                <w:color w:val="000000" w:themeColor="text1"/>
                <w:sz w:val="20"/>
                <w:szCs w:val="20"/>
                <w:lang w:val="en-AU"/>
              </w:rPr>
              <w:t>Unidentified</w:t>
            </w:r>
          </w:p>
        </w:tc>
        <w:tc>
          <w:tcPr>
            <w:tcW w:w="1134" w:type="dxa"/>
            <w:hideMark/>
            <w:tcPrChange w:id="2656" w:author="chen yuchi" w:date="2019-01-23T12:31:00Z">
              <w:tcPr>
                <w:tcW w:w="1134" w:type="dxa"/>
                <w:hideMark/>
              </w:tcPr>
            </w:tcPrChange>
          </w:tcPr>
          <w:p w14:paraId="01CD9AD7"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NSW</w:t>
            </w:r>
          </w:p>
        </w:tc>
        <w:tc>
          <w:tcPr>
            <w:tcW w:w="1808" w:type="dxa"/>
            <w:hideMark/>
            <w:tcPrChange w:id="2657" w:author="chen yuchi" w:date="2019-01-23T12:31:00Z">
              <w:tcPr>
                <w:tcW w:w="1808" w:type="dxa"/>
                <w:hideMark/>
              </w:tcPr>
            </w:tcPrChange>
          </w:tcPr>
          <w:p w14:paraId="47B9D138"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Primary</w:t>
            </w:r>
          </w:p>
        </w:tc>
        <w:tc>
          <w:tcPr>
            <w:tcW w:w="1168" w:type="dxa"/>
            <w:hideMark/>
            <w:tcPrChange w:id="2658" w:author="chen yuchi" w:date="2019-01-23T12:31:00Z">
              <w:tcPr>
                <w:tcW w:w="1168" w:type="dxa"/>
                <w:hideMark/>
              </w:tcPr>
            </w:tcPrChange>
          </w:tcPr>
          <w:p w14:paraId="3E9C2424"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Sheep</w:t>
            </w:r>
          </w:p>
        </w:tc>
        <w:tc>
          <w:tcPr>
            <w:tcW w:w="993" w:type="dxa"/>
            <w:hideMark/>
            <w:tcPrChange w:id="2659" w:author="chen yuchi" w:date="2019-01-23T12:31:00Z">
              <w:tcPr>
                <w:tcW w:w="1419" w:type="dxa"/>
                <w:hideMark/>
              </w:tcPr>
            </w:tcPrChange>
          </w:tcPr>
          <w:p w14:paraId="07235EE9"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59" w:type="dxa"/>
            <w:hideMark/>
            <w:tcPrChange w:id="2660" w:author="chen yuchi" w:date="2019-01-23T12:31:00Z">
              <w:tcPr>
                <w:tcW w:w="1559" w:type="dxa"/>
                <w:hideMark/>
              </w:tcPr>
            </w:tcPrChange>
          </w:tcPr>
          <w:p w14:paraId="72FCBE59"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50-100</w:t>
            </w:r>
          </w:p>
        </w:tc>
        <w:tc>
          <w:tcPr>
            <w:tcW w:w="1807" w:type="dxa"/>
            <w:hideMark/>
            <w:tcPrChange w:id="2661" w:author="chen yuchi" w:date="2019-01-23T12:31:00Z">
              <w:tcPr>
                <w:tcW w:w="1807" w:type="dxa"/>
                <w:hideMark/>
              </w:tcPr>
            </w:tcPrChange>
          </w:tcPr>
          <w:p w14:paraId="651F54E4"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2662" w:author="chen yuchi" w:date="2019-01-23T12:31:00Z">
              <w:tcPr>
                <w:tcW w:w="1170" w:type="dxa"/>
                <w:hideMark/>
              </w:tcPr>
            </w:tcPrChange>
          </w:tcPr>
          <w:p w14:paraId="7E0892B4"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20: 2</w:t>
            </w:r>
          </w:p>
        </w:tc>
      </w:tr>
      <w:tr w:rsidR="00667FC7" w:rsidRPr="003E1C91" w14:paraId="0F4640CD" w14:textId="77777777" w:rsidTr="00667FC7">
        <w:trPr>
          <w:trHeight w:val="113"/>
          <w:trPrChange w:id="2663"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664" w:author="chen yuchi" w:date="2019-01-23T12:31:00Z">
              <w:tcPr>
                <w:tcW w:w="4536" w:type="dxa"/>
                <w:noWrap/>
                <w:hideMark/>
              </w:tcPr>
            </w:tcPrChange>
          </w:tcPr>
          <w:p w14:paraId="1EDE877D" w14:textId="77777777" w:rsidR="00E31E1D" w:rsidRPr="003E1C91" w:rsidRDefault="00E31E1D" w:rsidP="00F433E2">
            <w:pPr>
              <w:spacing w:line="360" w:lineRule="auto"/>
              <w:jc w:val="center"/>
              <w:rPr>
                <w:rFonts w:ascii="Arial" w:hAnsi="Arial" w:cs="Arial"/>
                <w:color w:val="000000" w:themeColor="text1"/>
                <w:sz w:val="20"/>
                <w:szCs w:val="20"/>
                <w:lang w:val="en-AU"/>
              </w:rPr>
            </w:pPr>
            <w:r w:rsidRPr="003E1C91">
              <w:rPr>
                <w:rFonts w:ascii="Arial" w:hAnsi="Arial" w:cs="Arial"/>
                <w:color w:val="000000" w:themeColor="text1"/>
                <w:sz w:val="20"/>
                <w:szCs w:val="20"/>
                <w:lang w:val="en-AU"/>
              </w:rPr>
              <w:t>Unidentified</w:t>
            </w:r>
          </w:p>
        </w:tc>
        <w:tc>
          <w:tcPr>
            <w:tcW w:w="1134" w:type="dxa"/>
            <w:hideMark/>
            <w:tcPrChange w:id="2665" w:author="chen yuchi" w:date="2019-01-23T12:31:00Z">
              <w:tcPr>
                <w:tcW w:w="1134" w:type="dxa"/>
                <w:hideMark/>
              </w:tcPr>
            </w:tcPrChange>
          </w:tcPr>
          <w:p w14:paraId="5A007A1C"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NSW</w:t>
            </w:r>
          </w:p>
        </w:tc>
        <w:tc>
          <w:tcPr>
            <w:tcW w:w="1808" w:type="dxa"/>
            <w:hideMark/>
            <w:tcPrChange w:id="2666" w:author="chen yuchi" w:date="2019-01-23T12:31:00Z">
              <w:tcPr>
                <w:tcW w:w="1808" w:type="dxa"/>
                <w:hideMark/>
              </w:tcPr>
            </w:tcPrChange>
          </w:tcPr>
          <w:p w14:paraId="5F596ABF"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Primary</w:t>
            </w:r>
          </w:p>
        </w:tc>
        <w:tc>
          <w:tcPr>
            <w:tcW w:w="1168" w:type="dxa"/>
            <w:hideMark/>
            <w:tcPrChange w:id="2667" w:author="chen yuchi" w:date="2019-01-23T12:31:00Z">
              <w:tcPr>
                <w:tcW w:w="1168" w:type="dxa"/>
                <w:hideMark/>
              </w:tcPr>
            </w:tcPrChange>
          </w:tcPr>
          <w:p w14:paraId="046114C8"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Sheep</w:t>
            </w:r>
          </w:p>
        </w:tc>
        <w:tc>
          <w:tcPr>
            <w:tcW w:w="993" w:type="dxa"/>
            <w:hideMark/>
            <w:tcPrChange w:id="2668" w:author="chen yuchi" w:date="2019-01-23T12:31:00Z">
              <w:tcPr>
                <w:tcW w:w="1419" w:type="dxa"/>
                <w:hideMark/>
              </w:tcPr>
            </w:tcPrChange>
          </w:tcPr>
          <w:p w14:paraId="1B66E5A5"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18"/>
                <w:szCs w:val="20"/>
                <w:lang w:val="en-AU"/>
              </w:rPr>
              <w:t>8 flocks</w:t>
            </w:r>
          </w:p>
        </w:tc>
        <w:tc>
          <w:tcPr>
            <w:tcW w:w="1559" w:type="dxa"/>
            <w:hideMark/>
            <w:tcPrChange w:id="2669" w:author="chen yuchi" w:date="2019-01-23T12:31:00Z">
              <w:tcPr>
                <w:tcW w:w="1559" w:type="dxa"/>
                <w:hideMark/>
              </w:tcPr>
            </w:tcPrChange>
          </w:tcPr>
          <w:p w14:paraId="5584AC21"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50-100</w:t>
            </w:r>
          </w:p>
        </w:tc>
        <w:tc>
          <w:tcPr>
            <w:tcW w:w="1807" w:type="dxa"/>
            <w:hideMark/>
            <w:tcPrChange w:id="2670" w:author="chen yuchi" w:date="2019-01-23T12:31:00Z">
              <w:tcPr>
                <w:tcW w:w="1807" w:type="dxa"/>
                <w:hideMark/>
              </w:tcPr>
            </w:tcPrChange>
          </w:tcPr>
          <w:p w14:paraId="5DCC48E0"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5-15</w:t>
            </w:r>
          </w:p>
        </w:tc>
        <w:tc>
          <w:tcPr>
            <w:tcW w:w="1453" w:type="dxa"/>
            <w:hideMark/>
            <w:tcPrChange w:id="2671" w:author="chen yuchi" w:date="2019-01-23T12:31:00Z">
              <w:tcPr>
                <w:tcW w:w="1170" w:type="dxa"/>
                <w:hideMark/>
              </w:tcPr>
            </w:tcPrChange>
          </w:tcPr>
          <w:p w14:paraId="01149FE2"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F&amp;H Nov, 2015</w:t>
            </w:r>
          </w:p>
        </w:tc>
      </w:tr>
      <w:tr w:rsidR="00667FC7" w:rsidRPr="003E1C91" w14:paraId="35953ED1" w14:textId="77777777" w:rsidTr="00667FC7">
        <w:tblPrEx>
          <w:tblPrExChange w:id="2672" w:author="chen yuchi" w:date="2019-01-23T12:31:00Z">
            <w:tblPrEx>
              <w:tblW w:w="14742" w:type="dxa"/>
            </w:tblPrEx>
          </w:tblPrExChange>
        </w:tblPrEx>
        <w:trPr>
          <w:trHeight w:val="113"/>
          <w:trPrChange w:id="2673" w:author="chen yuchi" w:date="2019-01-23T12:31:00Z">
            <w:trPr>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tcPrChange w:id="2674" w:author="chen yuchi" w:date="2019-01-23T12:31:00Z">
              <w:tcPr>
                <w:tcW w:w="4536" w:type="dxa"/>
                <w:noWrap/>
              </w:tcPr>
            </w:tcPrChange>
          </w:tcPr>
          <w:p w14:paraId="1530A595" w14:textId="77777777" w:rsidR="00E31E1D" w:rsidRPr="003E1C91" w:rsidRDefault="00E31E1D" w:rsidP="00F433E2">
            <w:pPr>
              <w:spacing w:line="360" w:lineRule="auto"/>
              <w:jc w:val="center"/>
              <w:rPr>
                <w:rFonts w:ascii="Arial" w:hAnsi="Arial" w:cs="Arial"/>
                <w:color w:val="000000" w:themeColor="text1"/>
                <w:sz w:val="20"/>
                <w:szCs w:val="20"/>
                <w:lang w:val="en-AU"/>
              </w:rPr>
            </w:pPr>
            <w:r w:rsidRPr="003E1C91">
              <w:rPr>
                <w:rFonts w:ascii="Arial" w:hAnsi="Arial" w:cs="Arial"/>
                <w:color w:val="000000" w:themeColor="text1"/>
                <w:sz w:val="20"/>
                <w:szCs w:val="20"/>
                <w:lang w:val="en-AU"/>
              </w:rPr>
              <w:t xml:space="preserve">Unidentified </w:t>
            </w:r>
            <w:r w:rsidRPr="003E1C91">
              <w:rPr>
                <w:rFonts w:ascii="Arial" w:hAnsi="Arial" w:cs="Arial"/>
                <w:b w:val="0"/>
                <w:color w:val="000000" w:themeColor="text1"/>
                <w:sz w:val="20"/>
                <w:szCs w:val="20"/>
                <w:lang w:val="en-AU"/>
              </w:rPr>
              <w:t>(Aphid-infested thistles)</w:t>
            </w:r>
          </w:p>
        </w:tc>
        <w:tc>
          <w:tcPr>
            <w:tcW w:w="1134" w:type="dxa"/>
            <w:tcPrChange w:id="2675" w:author="chen yuchi" w:date="2019-01-23T12:31:00Z">
              <w:tcPr>
                <w:tcW w:w="1134" w:type="dxa"/>
              </w:tcPr>
            </w:tcPrChange>
          </w:tcPr>
          <w:p w14:paraId="064D1172"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NSW</w:t>
            </w:r>
          </w:p>
        </w:tc>
        <w:tc>
          <w:tcPr>
            <w:tcW w:w="1808" w:type="dxa"/>
            <w:tcPrChange w:id="2676" w:author="chen yuchi" w:date="2019-01-23T12:31:00Z">
              <w:tcPr>
                <w:tcW w:w="1808" w:type="dxa"/>
              </w:tcPr>
            </w:tcPrChange>
          </w:tcPr>
          <w:p w14:paraId="55A3091C"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tcPrChange w:id="2677" w:author="chen yuchi" w:date="2019-01-23T12:31:00Z">
              <w:tcPr>
                <w:tcW w:w="1168" w:type="dxa"/>
              </w:tcPr>
            </w:tcPrChange>
          </w:tcPr>
          <w:p w14:paraId="6AA14C53"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Cattle</w:t>
            </w:r>
          </w:p>
        </w:tc>
        <w:tc>
          <w:tcPr>
            <w:tcW w:w="993" w:type="dxa"/>
            <w:tcPrChange w:id="2678" w:author="chen yuchi" w:date="2019-01-23T12:31:00Z">
              <w:tcPr>
                <w:tcW w:w="1419" w:type="dxa"/>
              </w:tcPr>
            </w:tcPrChange>
          </w:tcPr>
          <w:p w14:paraId="48FA09E2"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36</w:t>
            </w:r>
          </w:p>
        </w:tc>
        <w:tc>
          <w:tcPr>
            <w:tcW w:w="1559" w:type="dxa"/>
            <w:tcPrChange w:id="2679" w:author="chen yuchi" w:date="2019-01-23T12:31:00Z">
              <w:tcPr>
                <w:tcW w:w="1559" w:type="dxa"/>
              </w:tcPr>
            </w:tcPrChange>
          </w:tcPr>
          <w:p w14:paraId="3B59F500"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100.0</w:t>
            </w:r>
          </w:p>
        </w:tc>
        <w:tc>
          <w:tcPr>
            <w:tcW w:w="1807" w:type="dxa"/>
            <w:tcPrChange w:id="2680" w:author="chen yuchi" w:date="2019-01-23T12:31:00Z">
              <w:tcPr>
                <w:tcW w:w="1807" w:type="dxa"/>
              </w:tcPr>
            </w:tcPrChange>
          </w:tcPr>
          <w:p w14:paraId="0518C8EF"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Cs/>
                <w:color w:val="000000" w:themeColor="text1"/>
                <w:sz w:val="20"/>
                <w:szCs w:val="20"/>
                <w:lang w:val="en-AU"/>
              </w:rPr>
            </w:pPr>
            <w:r w:rsidRPr="003E1C91">
              <w:rPr>
                <w:rFonts w:ascii="Arial" w:hAnsi="Arial" w:cs="Arial"/>
                <w:color w:val="000000" w:themeColor="text1"/>
                <w:sz w:val="20"/>
                <w:szCs w:val="20"/>
                <w:lang w:val="en-AU"/>
              </w:rPr>
              <w:t>41.7</w:t>
            </w:r>
          </w:p>
        </w:tc>
        <w:tc>
          <w:tcPr>
            <w:tcW w:w="1453" w:type="dxa"/>
            <w:tcPrChange w:id="2681" w:author="chen yuchi" w:date="2019-01-23T12:31:00Z">
              <w:tcPr>
                <w:tcW w:w="1311" w:type="dxa"/>
                <w:gridSpan w:val="2"/>
              </w:tcPr>
            </w:tcPrChange>
          </w:tcPr>
          <w:p w14:paraId="22E13AB0"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F&amp;H 1956</w:t>
            </w:r>
          </w:p>
        </w:tc>
      </w:tr>
      <w:tr w:rsidR="00667FC7" w:rsidRPr="003E1C91" w14:paraId="2A929ECD" w14:textId="77777777" w:rsidTr="00667FC7">
        <w:trPr>
          <w:trHeight w:val="113"/>
          <w:trPrChange w:id="2682"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683" w:author="chen yuchi" w:date="2019-01-23T12:31:00Z">
              <w:tcPr>
                <w:tcW w:w="4536" w:type="dxa"/>
                <w:noWrap/>
                <w:hideMark/>
              </w:tcPr>
            </w:tcPrChange>
          </w:tcPr>
          <w:p w14:paraId="39979957" w14:textId="77777777" w:rsidR="00E31E1D" w:rsidRPr="003E1C91" w:rsidRDefault="00E31E1D" w:rsidP="00F433E2">
            <w:pPr>
              <w:spacing w:line="360" w:lineRule="auto"/>
              <w:jc w:val="center"/>
              <w:rPr>
                <w:rFonts w:ascii="Arial" w:hAnsi="Arial" w:cs="Arial"/>
                <w:color w:val="000000" w:themeColor="text1"/>
                <w:sz w:val="20"/>
                <w:szCs w:val="20"/>
                <w:lang w:val="en-AU"/>
              </w:rPr>
            </w:pPr>
            <w:r w:rsidRPr="003E1C91">
              <w:rPr>
                <w:rFonts w:ascii="Arial" w:hAnsi="Arial" w:cs="Arial"/>
                <w:color w:val="000000" w:themeColor="text1"/>
                <w:sz w:val="20"/>
                <w:szCs w:val="20"/>
                <w:lang w:val="en-AU"/>
              </w:rPr>
              <w:t xml:space="preserve">Unidentified </w:t>
            </w:r>
            <w:r w:rsidRPr="003E1C91">
              <w:rPr>
                <w:rFonts w:ascii="Arial" w:hAnsi="Arial" w:cs="Arial"/>
                <w:b w:val="0"/>
                <w:color w:val="000000" w:themeColor="text1"/>
                <w:sz w:val="20"/>
                <w:szCs w:val="20"/>
                <w:lang w:val="en-AU"/>
              </w:rPr>
              <w:t>(Aphids)</w:t>
            </w:r>
          </w:p>
        </w:tc>
        <w:tc>
          <w:tcPr>
            <w:tcW w:w="1134" w:type="dxa"/>
            <w:hideMark/>
            <w:tcPrChange w:id="2684" w:author="chen yuchi" w:date="2019-01-23T12:31:00Z">
              <w:tcPr>
                <w:tcW w:w="1134" w:type="dxa"/>
                <w:hideMark/>
              </w:tcPr>
            </w:tcPrChange>
          </w:tcPr>
          <w:p w14:paraId="07E2680A"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bookmarkStart w:id="2685" w:name="OLE_LINK88"/>
            <w:bookmarkStart w:id="2686" w:name="OLE_LINK89"/>
            <w:r w:rsidRPr="003E1C91">
              <w:rPr>
                <w:rFonts w:ascii="Arial" w:hAnsi="Arial" w:cs="Arial"/>
                <w:color w:val="000000" w:themeColor="text1"/>
                <w:sz w:val="20"/>
                <w:szCs w:val="20"/>
                <w:lang w:val="en-AU"/>
              </w:rPr>
              <w:t>WA</w:t>
            </w:r>
            <w:bookmarkEnd w:id="2685"/>
            <w:bookmarkEnd w:id="2686"/>
          </w:p>
        </w:tc>
        <w:tc>
          <w:tcPr>
            <w:tcW w:w="1808" w:type="dxa"/>
            <w:hideMark/>
            <w:tcPrChange w:id="2687" w:author="chen yuchi" w:date="2019-01-23T12:31:00Z">
              <w:tcPr>
                <w:tcW w:w="1808" w:type="dxa"/>
                <w:hideMark/>
              </w:tcPr>
            </w:tcPrChange>
          </w:tcPr>
          <w:p w14:paraId="13BDFB69"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Primary</w:t>
            </w:r>
          </w:p>
        </w:tc>
        <w:tc>
          <w:tcPr>
            <w:tcW w:w="1168" w:type="dxa"/>
            <w:hideMark/>
            <w:tcPrChange w:id="2688" w:author="chen yuchi" w:date="2019-01-23T12:31:00Z">
              <w:tcPr>
                <w:tcW w:w="1168" w:type="dxa"/>
                <w:hideMark/>
              </w:tcPr>
            </w:tcPrChange>
          </w:tcPr>
          <w:p w14:paraId="7A62B253"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Sheep</w:t>
            </w:r>
          </w:p>
        </w:tc>
        <w:tc>
          <w:tcPr>
            <w:tcW w:w="993" w:type="dxa"/>
            <w:hideMark/>
            <w:tcPrChange w:id="2689" w:author="chen yuchi" w:date="2019-01-23T12:31:00Z">
              <w:tcPr>
                <w:tcW w:w="1419" w:type="dxa"/>
                <w:hideMark/>
              </w:tcPr>
            </w:tcPrChange>
          </w:tcPr>
          <w:p w14:paraId="3760096C"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4200</w:t>
            </w:r>
          </w:p>
        </w:tc>
        <w:tc>
          <w:tcPr>
            <w:tcW w:w="1559" w:type="dxa"/>
            <w:hideMark/>
            <w:tcPrChange w:id="2690" w:author="chen yuchi" w:date="2019-01-23T12:31:00Z">
              <w:tcPr>
                <w:tcW w:w="1559" w:type="dxa"/>
                <w:hideMark/>
              </w:tcPr>
            </w:tcPrChange>
          </w:tcPr>
          <w:p w14:paraId="7A564408"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807" w:type="dxa"/>
            <w:hideMark/>
            <w:tcPrChange w:id="2691" w:author="chen yuchi" w:date="2019-01-23T12:31:00Z">
              <w:tcPr>
                <w:tcW w:w="1807" w:type="dxa"/>
                <w:hideMark/>
              </w:tcPr>
            </w:tcPrChange>
          </w:tcPr>
          <w:p w14:paraId="5A7CD1E7"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2692" w:author="chen yuchi" w:date="2019-01-23T12:31:00Z">
              <w:tcPr>
                <w:tcW w:w="1170" w:type="dxa"/>
                <w:hideMark/>
              </w:tcPr>
            </w:tcPrChange>
          </w:tcPr>
          <w:p w14:paraId="018D7372"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12: 3</w:t>
            </w:r>
          </w:p>
        </w:tc>
      </w:tr>
      <w:tr w:rsidR="00667FC7" w:rsidRPr="003E1C91" w14:paraId="5686DF72" w14:textId="77777777" w:rsidTr="00667FC7">
        <w:trPr>
          <w:trHeight w:val="113"/>
          <w:trPrChange w:id="2693"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694" w:author="chen yuchi" w:date="2019-01-23T12:31:00Z">
              <w:tcPr>
                <w:tcW w:w="4536" w:type="dxa"/>
                <w:noWrap/>
                <w:hideMark/>
              </w:tcPr>
            </w:tcPrChange>
          </w:tcPr>
          <w:p w14:paraId="55E2F5C4" w14:textId="53E331B6" w:rsidR="00E31E1D" w:rsidRPr="003E1C91" w:rsidRDefault="00E31E1D" w:rsidP="00F433E2">
            <w:pPr>
              <w:spacing w:line="360" w:lineRule="auto"/>
              <w:jc w:val="center"/>
              <w:rPr>
                <w:rFonts w:ascii="Arial" w:hAnsi="Arial" w:cs="Arial"/>
                <w:color w:val="000000" w:themeColor="text1"/>
                <w:sz w:val="20"/>
                <w:szCs w:val="20"/>
                <w:lang w:val="en-AU"/>
              </w:rPr>
            </w:pPr>
            <w:bookmarkStart w:id="2695" w:name="OLE_LINK343"/>
            <w:r w:rsidRPr="003E1C91">
              <w:rPr>
                <w:rFonts w:ascii="Arial" w:hAnsi="Arial" w:cs="Arial"/>
                <w:color w:val="000000" w:themeColor="text1"/>
                <w:sz w:val="20"/>
                <w:szCs w:val="20"/>
                <w:lang w:val="en-AU"/>
              </w:rPr>
              <w:t xml:space="preserve">Unidentified </w:t>
            </w:r>
            <w:bookmarkEnd w:id="2695"/>
            <w:r w:rsidRPr="003E1C91">
              <w:rPr>
                <w:rFonts w:ascii="Arial" w:hAnsi="Arial" w:cs="Arial"/>
                <w:b w:val="0"/>
                <w:color w:val="000000" w:themeColor="text1"/>
                <w:sz w:val="20"/>
                <w:szCs w:val="20"/>
                <w:lang w:val="en-AU"/>
              </w:rPr>
              <w:t>(Pyrrolizidine alkaloids)</w:t>
            </w:r>
          </w:p>
        </w:tc>
        <w:tc>
          <w:tcPr>
            <w:tcW w:w="1134" w:type="dxa"/>
            <w:hideMark/>
            <w:tcPrChange w:id="2696" w:author="chen yuchi" w:date="2019-01-23T12:31:00Z">
              <w:tcPr>
                <w:tcW w:w="1134" w:type="dxa"/>
                <w:hideMark/>
              </w:tcPr>
            </w:tcPrChange>
          </w:tcPr>
          <w:p w14:paraId="7EFB36A1"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QLD</w:t>
            </w:r>
          </w:p>
        </w:tc>
        <w:tc>
          <w:tcPr>
            <w:tcW w:w="1808" w:type="dxa"/>
            <w:hideMark/>
            <w:tcPrChange w:id="2697" w:author="chen yuchi" w:date="2019-01-23T12:31:00Z">
              <w:tcPr>
                <w:tcW w:w="1808" w:type="dxa"/>
                <w:hideMark/>
              </w:tcPr>
            </w:tcPrChange>
          </w:tcPr>
          <w:p w14:paraId="066BBF85"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698" w:author="chen yuchi" w:date="2019-01-23T12:31:00Z">
              <w:tcPr>
                <w:tcW w:w="1168" w:type="dxa"/>
                <w:hideMark/>
              </w:tcPr>
            </w:tcPrChange>
          </w:tcPr>
          <w:p w14:paraId="6E9EFCB3"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Horse</w:t>
            </w:r>
          </w:p>
        </w:tc>
        <w:tc>
          <w:tcPr>
            <w:tcW w:w="993" w:type="dxa"/>
            <w:hideMark/>
            <w:tcPrChange w:id="2699" w:author="chen yuchi" w:date="2019-01-23T12:31:00Z">
              <w:tcPr>
                <w:tcW w:w="1419" w:type="dxa"/>
                <w:hideMark/>
              </w:tcPr>
            </w:tcPrChange>
          </w:tcPr>
          <w:p w14:paraId="64513F62"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20</w:t>
            </w:r>
          </w:p>
        </w:tc>
        <w:tc>
          <w:tcPr>
            <w:tcW w:w="1559" w:type="dxa"/>
            <w:hideMark/>
            <w:tcPrChange w:id="2700" w:author="chen yuchi" w:date="2019-01-23T12:31:00Z">
              <w:tcPr>
                <w:tcW w:w="1559" w:type="dxa"/>
                <w:hideMark/>
              </w:tcPr>
            </w:tcPrChange>
          </w:tcPr>
          <w:p w14:paraId="1BF98339"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100.0</w:t>
            </w:r>
          </w:p>
        </w:tc>
        <w:tc>
          <w:tcPr>
            <w:tcW w:w="1807" w:type="dxa"/>
            <w:hideMark/>
            <w:tcPrChange w:id="2701" w:author="chen yuchi" w:date="2019-01-23T12:31:00Z">
              <w:tcPr>
                <w:tcW w:w="1807" w:type="dxa"/>
                <w:hideMark/>
              </w:tcPr>
            </w:tcPrChange>
          </w:tcPr>
          <w:p w14:paraId="4E2BD568"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65.0</w:t>
            </w:r>
          </w:p>
        </w:tc>
        <w:tc>
          <w:tcPr>
            <w:tcW w:w="1453" w:type="dxa"/>
            <w:hideMark/>
            <w:tcPrChange w:id="2702" w:author="chen yuchi" w:date="2019-01-23T12:31:00Z">
              <w:tcPr>
                <w:tcW w:w="1170" w:type="dxa"/>
                <w:hideMark/>
              </w:tcPr>
            </w:tcPrChange>
          </w:tcPr>
          <w:p w14:paraId="02A6DD5D"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15: 2</w:t>
            </w:r>
          </w:p>
        </w:tc>
      </w:tr>
      <w:tr w:rsidR="00667FC7" w:rsidRPr="003E1C91" w14:paraId="5E63437D" w14:textId="77777777" w:rsidTr="00667FC7">
        <w:trPr>
          <w:trHeight w:val="113"/>
          <w:trPrChange w:id="2703"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704" w:author="chen yuchi" w:date="2019-01-23T12:31:00Z">
              <w:tcPr>
                <w:tcW w:w="4536" w:type="dxa"/>
                <w:noWrap/>
                <w:hideMark/>
              </w:tcPr>
            </w:tcPrChange>
          </w:tcPr>
          <w:p w14:paraId="0F370E22" w14:textId="0E6E0C7B" w:rsidR="00E31E1D" w:rsidRPr="003E1C91" w:rsidRDefault="00E31E1D" w:rsidP="00F433E2">
            <w:pPr>
              <w:spacing w:before="120" w:line="360" w:lineRule="auto"/>
              <w:jc w:val="center"/>
              <w:rPr>
                <w:rFonts w:ascii="Arial" w:hAnsi="Arial" w:cs="Arial"/>
                <w:bCs w:val="0"/>
                <w:color w:val="000000" w:themeColor="text1"/>
                <w:sz w:val="20"/>
                <w:szCs w:val="20"/>
                <w:lang w:val="en-AU"/>
              </w:rPr>
            </w:pPr>
            <w:bookmarkStart w:id="2705" w:name="OLE_LINK267"/>
            <w:r w:rsidRPr="003E1C91">
              <w:rPr>
                <w:rFonts w:ascii="Arial" w:hAnsi="Arial" w:cs="Arial"/>
                <w:color w:val="000000" w:themeColor="text1"/>
                <w:sz w:val="20"/>
                <w:szCs w:val="20"/>
                <w:lang w:val="en-AU"/>
              </w:rPr>
              <w:t xml:space="preserve">Unidentified </w:t>
            </w:r>
            <w:r w:rsidRPr="003E1C91">
              <w:rPr>
                <w:rFonts w:ascii="Arial" w:hAnsi="Arial" w:cs="Arial"/>
                <w:b w:val="0"/>
                <w:color w:val="000000" w:themeColor="text1"/>
                <w:sz w:val="20"/>
                <w:szCs w:val="20"/>
                <w:lang w:val="en-AU"/>
              </w:rPr>
              <w:t>(Pyrrolizidine alkaloids)</w:t>
            </w:r>
            <w:bookmarkEnd w:id="2705"/>
          </w:p>
        </w:tc>
        <w:tc>
          <w:tcPr>
            <w:tcW w:w="1134" w:type="dxa"/>
            <w:hideMark/>
            <w:tcPrChange w:id="2706" w:author="chen yuchi" w:date="2019-01-23T12:31:00Z">
              <w:tcPr>
                <w:tcW w:w="1134" w:type="dxa"/>
                <w:hideMark/>
              </w:tcPr>
            </w:tcPrChange>
          </w:tcPr>
          <w:p w14:paraId="4E25E02E" w14:textId="77777777" w:rsidR="00E31E1D" w:rsidRPr="003E1C91" w:rsidRDefault="00E31E1D" w:rsidP="00F433E2">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SA</w:t>
            </w:r>
          </w:p>
        </w:tc>
        <w:tc>
          <w:tcPr>
            <w:tcW w:w="1808" w:type="dxa"/>
            <w:hideMark/>
            <w:tcPrChange w:id="2707" w:author="chen yuchi" w:date="2019-01-23T12:31:00Z">
              <w:tcPr>
                <w:tcW w:w="1808" w:type="dxa"/>
                <w:hideMark/>
              </w:tcPr>
            </w:tcPrChange>
          </w:tcPr>
          <w:p w14:paraId="1E161689" w14:textId="77777777" w:rsidR="00E31E1D" w:rsidRPr="003E1C91" w:rsidRDefault="00E31E1D" w:rsidP="00F433E2">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708" w:author="chen yuchi" w:date="2019-01-23T12:31:00Z">
              <w:tcPr>
                <w:tcW w:w="1168" w:type="dxa"/>
                <w:hideMark/>
              </w:tcPr>
            </w:tcPrChange>
          </w:tcPr>
          <w:p w14:paraId="506B46BB" w14:textId="77777777" w:rsidR="00E31E1D" w:rsidRPr="003E1C91" w:rsidRDefault="00E31E1D" w:rsidP="00F433E2">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Sheep</w:t>
            </w:r>
          </w:p>
        </w:tc>
        <w:tc>
          <w:tcPr>
            <w:tcW w:w="993" w:type="dxa"/>
            <w:hideMark/>
            <w:tcPrChange w:id="2709" w:author="chen yuchi" w:date="2019-01-23T12:31:00Z">
              <w:tcPr>
                <w:tcW w:w="1419" w:type="dxa"/>
                <w:hideMark/>
              </w:tcPr>
            </w:tcPrChange>
          </w:tcPr>
          <w:p w14:paraId="3E856048" w14:textId="77777777" w:rsidR="00E31E1D" w:rsidRPr="003E1C91" w:rsidRDefault="00E31E1D" w:rsidP="00F433E2">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559" w:type="dxa"/>
            <w:hideMark/>
            <w:tcPrChange w:id="2710" w:author="chen yuchi" w:date="2019-01-23T12:31:00Z">
              <w:tcPr>
                <w:tcW w:w="1559" w:type="dxa"/>
                <w:hideMark/>
              </w:tcPr>
            </w:tcPrChange>
          </w:tcPr>
          <w:p w14:paraId="1DCB76A9" w14:textId="77777777" w:rsidR="00E31E1D" w:rsidRPr="003E1C91" w:rsidRDefault="00E31E1D" w:rsidP="00F433E2">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807" w:type="dxa"/>
            <w:hideMark/>
            <w:tcPrChange w:id="2711" w:author="chen yuchi" w:date="2019-01-23T12:31:00Z">
              <w:tcPr>
                <w:tcW w:w="1807" w:type="dxa"/>
                <w:hideMark/>
              </w:tcPr>
            </w:tcPrChange>
          </w:tcPr>
          <w:p w14:paraId="2193F655" w14:textId="77777777" w:rsidR="00E31E1D" w:rsidRPr="003E1C91" w:rsidRDefault="00E31E1D" w:rsidP="00F433E2">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2712" w:author="chen yuchi" w:date="2019-01-23T12:31:00Z">
              <w:tcPr>
                <w:tcW w:w="1170" w:type="dxa"/>
                <w:hideMark/>
              </w:tcPr>
            </w:tcPrChange>
          </w:tcPr>
          <w:p w14:paraId="445DD28D" w14:textId="77777777" w:rsidR="00E31E1D" w:rsidRPr="003E1C91" w:rsidRDefault="00E31E1D" w:rsidP="00F433E2">
            <w:pPr>
              <w:spacing w:before="12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13: 3</w:t>
            </w:r>
          </w:p>
        </w:tc>
      </w:tr>
      <w:tr w:rsidR="00667FC7" w:rsidRPr="003E1C91" w14:paraId="1840C782" w14:textId="77777777" w:rsidTr="00667FC7">
        <w:trPr>
          <w:trHeight w:val="113"/>
          <w:trPrChange w:id="2713"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714" w:author="chen yuchi" w:date="2019-01-23T12:31:00Z">
              <w:tcPr>
                <w:tcW w:w="4536" w:type="dxa"/>
                <w:noWrap/>
                <w:hideMark/>
              </w:tcPr>
            </w:tcPrChange>
          </w:tcPr>
          <w:p w14:paraId="2120EB34" w14:textId="3A6DE081" w:rsidR="00E31E1D" w:rsidRPr="003E1C91" w:rsidRDefault="00E31E1D" w:rsidP="00F433E2">
            <w:pPr>
              <w:spacing w:line="360" w:lineRule="auto"/>
              <w:jc w:val="center"/>
              <w:rPr>
                <w:rFonts w:ascii="Arial" w:hAnsi="Arial" w:cs="Arial"/>
                <w:color w:val="000000" w:themeColor="text1"/>
                <w:sz w:val="20"/>
                <w:szCs w:val="20"/>
                <w:lang w:val="en-AU"/>
              </w:rPr>
            </w:pPr>
            <w:bookmarkStart w:id="2715" w:name="OLE_LINK213"/>
            <w:r w:rsidRPr="003E1C91">
              <w:rPr>
                <w:rFonts w:ascii="Arial" w:hAnsi="Arial" w:cs="Arial"/>
                <w:color w:val="000000" w:themeColor="text1"/>
                <w:sz w:val="20"/>
                <w:szCs w:val="20"/>
                <w:lang w:val="en-AU"/>
              </w:rPr>
              <w:lastRenderedPageBreak/>
              <w:t xml:space="preserve">Unidentified </w:t>
            </w:r>
            <w:r w:rsidRPr="003E1C91">
              <w:rPr>
                <w:rFonts w:ascii="Arial" w:hAnsi="Arial" w:cs="Arial"/>
                <w:b w:val="0"/>
                <w:color w:val="000000" w:themeColor="text1"/>
                <w:sz w:val="20"/>
                <w:szCs w:val="20"/>
                <w:lang w:val="en-AU"/>
              </w:rPr>
              <w:t>(</w:t>
            </w:r>
            <w:bookmarkEnd w:id="2715"/>
            <w:r w:rsidRPr="003E1C91">
              <w:rPr>
                <w:rFonts w:ascii="Arial" w:hAnsi="Arial" w:cs="Arial"/>
                <w:b w:val="0"/>
                <w:color w:val="000000" w:themeColor="text1"/>
                <w:sz w:val="20"/>
                <w:szCs w:val="20"/>
                <w:lang w:val="en-AU"/>
              </w:rPr>
              <w:t>Ryegrass, silage,</w:t>
            </w:r>
            <w:r w:rsidRPr="003E1C91">
              <w:rPr>
                <w:rFonts w:ascii="Arial" w:hAnsi="Arial" w:cs="Arial"/>
                <w:b w:val="0"/>
                <w:color w:val="000000" w:themeColor="text1"/>
                <w:sz w:val="20"/>
                <w:szCs w:val="20"/>
                <w:lang w:val="en-AU"/>
              </w:rPr>
              <w:br/>
              <w:t>oats, straw, grape Marc and pasture hay)</w:t>
            </w:r>
          </w:p>
        </w:tc>
        <w:tc>
          <w:tcPr>
            <w:tcW w:w="1134" w:type="dxa"/>
            <w:hideMark/>
            <w:tcPrChange w:id="2716" w:author="chen yuchi" w:date="2019-01-23T12:31:00Z">
              <w:tcPr>
                <w:tcW w:w="1134" w:type="dxa"/>
                <w:hideMark/>
              </w:tcPr>
            </w:tcPrChange>
          </w:tcPr>
          <w:p w14:paraId="06EBE6BC"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bookmarkStart w:id="2717" w:name="OLE_LINK82"/>
            <w:bookmarkStart w:id="2718" w:name="OLE_LINK83"/>
            <w:r w:rsidRPr="003E1C91">
              <w:rPr>
                <w:rFonts w:ascii="Arial" w:hAnsi="Arial" w:cs="Arial"/>
                <w:color w:val="000000" w:themeColor="text1"/>
                <w:sz w:val="20"/>
                <w:szCs w:val="20"/>
                <w:lang w:val="en-AU"/>
              </w:rPr>
              <w:t>VIC</w:t>
            </w:r>
            <w:bookmarkEnd w:id="2717"/>
            <w:bookmarkEnd w:id="2718"/>
          </w:p>
        </w:tc>
        <w:tc>
          <w:tcPr>
            <w:tcW w:w="1808" w:type="dxa"/>
            <w:hideMark/>
            <w:tcPrChange w:id="2719" w:author="chen yuchi" w:date="2019-01-23T12:31:00Z">
              <w:tcPr>
                <w:tcW w:w="1808" w:type="dxa"/>
                <w:hideMark/>
              </w:tcPr>
            </w:tcPrChange>
          </w:tcPr>
          <w:p w14:paraId="22FF80A8"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720" w:author="chen yuchi" w:date="2019-01-23T12:31:00Z">
              <w:tcPr>
                <w:tcW w:w="1168" w:type="dxa"/>
                <w:hideMark/>
              </w:tcPr>
            </w:tcPrChange>
          </w:tcPr>
          <w:p w14:paraId="3EF77603"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Cattle</w:t>
            </w:r>
          </w:p>
        </w:tc>
        <w:tc>
          <w:tcPr>
            <w:tcW w:w="993" w:type="dxa"/>
            <w:hideMark/>
            <w:tcPrChange w:id="2721" w:author="chen yuchi" w:date="2019-01-23T12:31:00Z">
              <w:tcPr>
                <w:tcW w:w="1419" w:type="dxa"/>
                <w:hideMark/>
              </w:tcPr>
            </w:tcPrChange>
          </w:tcPr>
          <w:p w14:paraId="367727C8"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270</w:t>
            </w:r>
          </w:p>
        </w:tc>
        <w:tc>
          <w:tcPr>
            <w:tcW w:w="1559" w:type="dxa"/>
            <w:hideMark/>
            <w:tcPrChange w:id="2722" w:author="chen yuchi" w:date="2019-01-23T12:31:00Z">
              <w:tcPr>
                <w:tcW w:w="1559" w:type="dxa"/>
                <w:hideMark/>
              </w:tcPr>
            </w:tcPrChange>
          </w:tcPr>
          <w:p w14:paraId="143E0391"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3.7</w:t>
            </w:r>
          </w:p>
        </w:tc>
        <w:tc>
          <w:tcPr>
            <w:tcW w:w="1807" w:type="dxa"/>
            <w:hideMark/>
            <w:tcPrChange w:id="2723" w:author="chen yuchi" w:date="2019-01-23T12:31:00Z">
              <w:tcPr>
                <w:tcW w:w="1807" w:type="dxa"/>
                <w:hideMark/>
              </w:tcPr>
            </w:tcPrChange>
          </w:tcPr>
          <w:p w14:paraId="2A1B9856"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bCs/>
                <w:color w:val="000000" w:themeColor="text1"/>
                <w:sz w:val="20"/>
                <w:szCs w:val="20"/>
                <w:lang w:val="en-AU"/>
              </w:rPr>
              <w:t>N/A</w:t>
            </w:r>
          </w:p>
        </w:tc>
        <w:tc>
          <w:tcPr>
            <w:tcW w:w="1453" w:type="dxa"/>
            <w:hideMark/>
            <w:tcPrChange w:id="2724" w:author="chen yuchi" w:date="2019-01-23T12:31:00Z">
              <w:tcPr>
                <w:tcW w:w="1170" w:type="dxa"/>
                <w:hideMark/>
              </w:tcPr>
            </w:tcPrChange>
          </w:tcPr>
          <w:p w14:paraId="7FAFD9BB"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13: 1</w:t>
            </w:r>
          </w:p>
        </w:tc>
      </w:tr>
      <w:tr w:rsidR="00667FC7" w:rsidRPr="003E1C91" w14:paraId="005D0E37" w14:textId="77777777" w:rsidTr="00667FC7">
        <w:trPr>
          <w:trHeight w:val="113"/>
          <w:trPrChange w:id="2725" w:author="chen yuchi" w:date="2019-01-23T12:31:00Z">
            <w:trPr>
              <w:gridAfter w:val="0"/>
              <w:trHeight w:val="113"/>
            </w:trPr>
          </w:trPrChange>
        </w:trPr>
        <w:tc>
          <w:tcPr>
            <w:cnfStyle w:val="001000000000" w:firstRow="0" w:lastRow="0" w:firstColumn="1" w:lastColumn="0" w:oddVBand="0" w:evenVBand="0" w:oddHBand="0" w:evenHBand="0" w:firstRowFirstColumn="0" w:firstRowLastColumn="0" w:lastRowFirstColumn="0" w:lastRowLastColumn="0"/>
            <w:tcW w:w="4536" w:type="dxa"/>
            <w:noWrap/>
            <w:hideMark/>
            <w:tcPrChange w:id="2726" w:author="chen yuchi" w:date="2019-01-23T12:31:00Z">
              <w:tcPr>
                <w:tcW w:w="4536" w:type="dxa"/>
                <w:noWrap/>
                <w:hideMark/>
              </w:tcPr>
            </w:tcPrChange>
          </w:tcPr>
          <w:p w14:paraId="08328159" w14:textId="77777777" w:rsidR="00E31E1D" w:rsidRPr="003E1C91" w:rsidRDefault="00E31E1D" w:rsidP="00F433E2">
            <w:pPr>
              <w:spacing w:line="360" w:lineRule="auto"/>
              <w:jc w:val="center"/>
              <w:rPr>
                <w:rFonts w:ascii="Arial" w:hAnsi="Arial" w:cs="Arial"/>
                <w:color w:val="000000" w:themeColor="text1"/>
                <w:sz w:val="20"/>
                <w:szCs w:val="20"/>
                <w:lang w:val="en-AU"/>
              </w:rPr>
            </w:pPr>
            <w:r w:rsidRPr="003E1C91">
              <w:rPr>
                <w:rFonts w:ascii="Arial" w:hAnsi="Arial" w:cs="Arial"/>
                <w:color w:val="000000" w:themeColor="text1"/>
                <w:sz w:val="20"/>
                <w:szCs w:val="20"/>
                <w:lang w:val="en-AU"/>
              </w:rPr>
              <w:t>Unidentified</w:t>
            </w:r>
            <w:r w:rsidRPr="003E1C91">
              <w:rPr>
                <w:rFonts w:ascii="Arial" w:hAnsi="Arial" w:cs="Arial"/>
                <w:b w:val="0"/>
                <w:color w:val="000000" w:themeColor="text1"/>
                <w:sz w:val="20"/>
                <w:szCs w:val="20"/>
                <w:lang w:val="en-AU"/>
              </w:rPr>
              <w:t xml:space="preserve"> (Ryegrass)</w:t>
            </w:r>
          </w:p>
        </w:tc>
        <w:tc>
          <w:tcPr>
            <w:tcW w:w="1134" w:type="dxa"/>
            <w:hideMark/>
            <w:tcPrChange w:id="2727" w:author="chen yuchi" w:date="2019-01-23T12:31:00Z">
              <w:tcPr>
                <w:tcW w:w="1134" w:type="dxa"/>
                <w:hideMark/>
              </w:tcPr>
            </w:tcPrChange>
          </w:tcPr>
          <w:p w14:paraId="1498F2E0"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VIC</w:t>
            </w:r>
          </w:p>
        </w:tc>
        <w:tc>
          <w:tcPr>
            <w:tcW w:w="1808" w:type="dxa"/>
            <w:hideMark/>
            <w:tcPrChange w:id="2728" w:author="chen yuchi" w:date="2019-01-23T12:31:00Z">
              <w:tcPr>
                <w:tcW w:w="1808" w:type="dxa"/>
                <w:hideMark/>
              </w:tcPr>
            </w:tcPrChange>
          </w:tcPr>
          <w:p w14:paraId="4AAA300D"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proofErr w:type="spellStart"/>
            <w:r w:rsidRPr="003E1C91">
              <w:rPr>
                <w:rFonts w:ascii="Arial" w:hAnsi="Arial" w:cs="Arial"/>
                <w:color w:val="000000" w:themeColor="text1"/>
                <w:sz w:val="20"/>
                <w:szCs w:val="20"/>
                <w:lang w:val="en-AU"/>
              </w:rPr>
              <w:t>Hepatogenous</w:t>
            </w:r>
            <w:proofErr w:type="spellEnd"/>
          </w:p>
        </w:tc>
        <w:tc>
          <w:tcPr>
            <w:tcW w:w="1168" w:type="dxa"/>
            <w:hideMark/>
            <w:tcPrChange w:id="2729" w:author="chen yuchi" w:date="2019-01-23T12:31:00Z">
              <w:tcPr>
                <w:tcW w:w="1168" w:type="dxa"/>
                <w:hideMark/>
              </w:tcPr>
            </w:tcPrChange>
          </w:tcPr>
          <w:p w14:paraId="7E0230CB"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Cattle</w:t>
            </w:r>
          </w:p>
        </w:tc>
        <w:tc>
          <w:tcPr>
            <w:tcW w:w="993" w:type="dxa"/>
            <w:hideMark/>
            <w:tcPrChange w:id="2730" w:author="chen yuchi" w:date="2019-01-23T12:31:00Z">
              <w:tcPr>
                <w:tcW w:w="1419" w:type="dxa"/>
                <w:hideMark/>
              </w:tcPr>
            </w:tcPrChange>
          </w:tcPr>
          <w:p w14:paraId="3516E64A"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160</w:t>
            </w:r>
          </w:p>
        </w:tc>
        <w:tc>
          <w:tcPr>
            <w:tcW w:w="1559" w:type="dxa"/>
            <w:hideMark/>
            <w:tcPrChange w:id="2731" w:author="chen yuchi" w:date="2019-01-23T12:31:00Z">
              <w:tcPr>
                <w:tcW w:w="1559" w:type="dxa"/>
                <w:hideMark/>
              </w:tcPr>
            </w:tcPrChange>
          </w:tcPr>
          <w:p w14:paraId="4A8D792D"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6.3</w:t>
            </w:r>
          </w:p>
        </w:tc>
        <w:tc>
          <w:tcPr>
            <w:tcW w:w="1807" w:type="dxa"/>
            <w:hideMark/>
            <w:tcPrChange w:id="2732" w:author="chen yuchi" w:date="2019-01-23T12:31:00Z">
              <w:tcPr>
                <w:tcW w:w="1807" w:type="dxa"/>
                <w:hideMark/>
              </w:tcPr>
            </w:tcPrChange>
          </w:tcPr>
          <w:p w14:paraId="306E9A73"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20"/>
                <w:szCs w:val="20"/>
                <w:lang w:val="en-AU"/>
              </w:rPr>
            </w:pPr>
            <w:r w:rsidRPr="003E1C91">
              <w:rPr>
                <w:rFonts w:ascii="Arial" w:hAnsi="Arial" w:cs="Arial"/>
                <w:color w:val="000000" w:themeColor="text1"/>
                <w:sz w:val="20"/>
                <w:szCs w:val="20"/>
                <w:lang w:val="en-AU"/>
              </w:rPr>
              <w:t>1.3</w:t>
            </w:r>
          </w:p>
        </w:tc>
        <w:tc>
          <w:tcPr>
            <w:tcW w:w="1453" w:type="dxa"/>
            <w:hideMark/>
            <w:tcPrChange w:id="2733" w:author="chen yuchi" w:date="2019-01-23T12:31:00Z">
              <w:tcPr>
                <w:tcW w:w="1170" w:type="dxa"/>
                <w:hideMark/>
              </w:tcPr>
            </w:tcPrChange>
          </w:tcPr>
          <w:p w14:paraId="1E280539" w14:textId="77777777" w:rsidR="00E31E1D" w:rsidRPr="003E1C91" w:rsidRDefault="00E31E1D" w:rsidP="00F433E2">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6"/>
                <w:szCs w:val="16"/>
                <w:lang w:val="en-AU"/>
              </w:rPr>
            </w:pPr>
            <w:r w:rsidRPr="003E1C91">
              <w:rPr>
                <w:rFonts w:ascii="Arial" w:hAnsi="Arial" w:cs="Arial"/>
                <w:color w:val="000000" w:themeColor="text1"/>
                <w:sz w:val="16"/>
                <w:szCs w:val="16"/>
                <w:lang w:val="en-AU"/>
              </w:rPr>
              <w:t>AHSQR  12: 2</w:t>
            </w:r>
          </w:p>
        </w:tc>
      </w:tr>
    </w:tbl>
    <w:p w14:paraId="1F9C3D62" w14:textId="77777777" w:rsidR="00D027FD" w:rsidRPr="003E1C91" w:rsidRDefault="00D027FD" w:rsidP="00786A56">
      <w:pPr>
        <w:spacing w:line="480" w:lineRule="auto"/>
        <w:rPr>
          <w:color w:val="000000" w:themeColor="text1"/>
          <w:lang w:val="en-AU"/>
        </w:rPr>
      </w:pPr>
    </w:p>
    <w:bookmarkEnd w:id="1831"/>
    <w:bookmarkEnd w:id="1832"/>
    <w:p w14:paraId="79F0EC34" w14:textId="7C6CA926" w:rsidR="00D027FD" w:rsidRPr="003E1C91" w:rsidRDefault="00493D93" w:rsidP="00786A56">
      <w:pPr>
        <w:pStyle w:val="Heading3"/>
        <w:spacing w:line="480" w:lineRule="auto"/>
        <w:rPr>
          <w:rFonts w:ascii="Arial" w:hAnsi="Arial" w:cs="Arial"/>
          <w:b/>
          <w:color w:val="000000" w:themeColor="text1"/>
          <w:lang w:val="en-AU" w:eastAsia="zh-CN"/>
        </w:rPr>
        <w:sectPr w:rsidR="00D027FD" w:rsidRPr="003E1C91" w:rsidSect="00D027FD">
          <w:pgSz w:w="16838" w:h="11906" w:orient="landscape"/>
          <w:pgMar w:top="1440" w:right="1440" w:bottom="1440" w:left="1440" w:header="708" w:footer="708" w:gutter="0"/>
          <w:lnNumType w:countBy="1" w:restart="continuous"/>
          <w:cols w:space="708"/>
          <w:docGrid w:linePitch="360"/>
        </w:sectPr>
      </w:pPr>
      <w:moveToRangeStart w:id="2734" w:author="chen yuchi" w:date="2019-01-23T11:12:00Z" w:name="move536005271"/>
      <w:moveTo w:id="2735" w:author="chen yuchi" w:date="2019-01-23T11:12:00Z">
        <w:r w:rsidRPr="003E1C91">
          <w:rPr>
            <w:rFonts w:ascii="Arial" w:hAnsi="Arial" w:cs="Arial"/>
            <w:color w:val="000000" w:themeColor="text1"/>
            <w:sz w:val="16"/>
            <w:szCs w:val="16"/>
            <w:lang w:val="en-AU"/>
          </w:rPr>
          <w:t>N/A, not available; F&amp;H, Flock and Herd, AHSQR, Animal Health Surveillance Quarterly; NSW, New South Wales; SA, Southern Australia; QLD, Queensland; TAS, Tasmania; VIC, Victoria; WA, Western Australia</w:t>
        </w:r>
      </w:moveTo>
      <w:moveToRangeEnd w:id="2734"/>
    </w:p>
    <w:p w14:paraId="2853BE4A" w14:textId="17DFC2C4" w:rsidR="00FB3F89" w:rsidRPr="003E1C91" w:rsidRDefault="00FB3F89" w:rsidP="001763D8">
      <w:pPr>
        <w:pStyle w:val="EndNoteBibliography"/>
        <w:spacing w:line="480" w:lineRule="auto"/>
        <w:outlineLvl w:val="0"/>
        <w:rPr>
          <w:rFonts w:ascii="Arial" w:eastAsia="Times New Roman" w:hAnsi="Arial" w:cs="Arial"/>
          <w:b/>
          <w:noProof w:val="0"/>
          <w:color w:val="000000" w:themeColor="text1"/>
          <w:sz w:val="32"/>
          <w:szCs w:val="32"/>
          <w:lang w:val="en-AU"/>
        </w:rPr>
      </w:pPr>
      <w:bookmarkStart w:id="2736" w:name="OLE_LINK225"/>
      <w:bookmarkStart w:id="2737" w:name="OLE_LINK226"/>
      <w:r w:rsidRPr="003E1C91">
        <w:rPr>
          <w:rFonts w:ascii="Arial" w:eastAsia="Times New Roman" w:hAnsi="Arial" w:cs="Arial"/>
          <w:b/>
          <w:noProof w:val="0"/>
          <w:color w:val="000000" w:themeColor="text1"/>
          <w:sz w:val="32"/>
          <w:szCs w:val="32"/>
          <w:lang w:val="en-AU"/>
        </w:rPr>
        <w:lastRenderedPageBreak/>
        <w:t>Geographical distribution</w:t>
      </w:r>
      <w:r w:rsidR="00B26679" w:rsidRPr="003E1C91">
        <w:rPr>
          <w:rFonts w:ascii="Arial" w:eastAsia="Times New Roman" w:hAnsi="Arial" w:cs="Arial"/>
          <w:b/>
          <w:noProof w:val="0"/>
          <w:color w:val="000000" w:themeColor="text1"/>
          <w:sz w:val="32"/>
          <w:szCs w:val="32"/>
          <w:lang w:val="en-AU"/>
        </w:rPr>
        <w:t xml:space="preserve"> </w:t>
      </w:r>
      <w:bookmarkStart w:id="2738" w:name="OLE_LINK351"/>
      <w:bookmarkStart w:id="2739" w:name="OLE_LINK357"/>
      <w:bookmarkStart w:id="2740" w:name="OLE_LINK315"/>
      <w:bookmarkStart w:id="2741" w:name="OLE_LINK329"/>
      <w:bookmarkStart w:id="2742" w:name="OLE_LINK349"/>
      <w:r w:rsidR="00493882" w:rsidRPr="003E1C91">
        <w:rPr>
          <w:rFonts w:ascii="Arial" w:eastAsia="Times New Roman" w:hAnsi="Arial" w:cs="Arial"/>
          <w:b/>
          <w:noProof w:val="0"/>
          <w:color w:val="000000" w:themeColor="text1"/>
          <w:sz w:val="32"/>
          <w:szCs w:val="32"/>
          <w:lang w:val="en-AU"/>
        </w:rPr>
        <w:t xml:space="preserve">and </w:t>
      </w:r>
      <w:bookmarkStart w:id="2743" w:name="OLE_LINK265"/>
      <w:bookmarkStart w:id="2744" w:name="OLE_LINK308"/>
      <w:r w:rsidR="00493882" w:rsidRPr="003E1C91">
        <w:rPr>
          <w:rFonts w:ascii="Arial" w:eastAsia="Times New Roman" w:hAnsi="Arial" w:cs="Arial"/>
          <w:b/>
          <w:noProof w:val="0"/>
          <w:color w:val="000000" w:themeColor="text1"/>
          <w:sz w:val="32"/>
          <w:szCs w:val="32"/>
          <w:lang w:val="en-AU"/>
        </w:rPr>
        <w:t xml:space="preserve">species </w:t>
      </w:r>
      <w:bookmarkEnd w:id="2743"/>
      <w:bookmarkEnd w:id="2744"/>
      <w:r w:rsidR="005650B5" w:rsidRPr="003E1C91">
        <w:rPr>
          <w:rFonts w:ascii="Arial" w:eastAsia="Times New Roman" w:hAnsi="Arial" w:cs="Arial"/>
          <w:b/>
          <w:noProof w:val="0"/>
          <w:color w:val="000000" w:themeColor="text1"/>
          <w:sz w:val="32"/>
          <w:szCs w:val="32"/>
          <w:lang w:val="en-AU"/>
        </w:rPr>
        <w:t xml:space="preserve">differentiation </w:t>
      </w:r>
      <w:bookmarkEnd w:id="2738"/>
      <w:bookmarkEnd w:id="2739"/>
      <w:r w:rsidR="00B26679" w:rsidRPr="003E1C91">
        <w:rPr>
          <w:rFonts w:ascii="Arial" w:eastAsia="Times New Roman" w:hAnsi="Arial" w:cs="Arial"/>
          <w:b/>
          <w:noProof w:val="0"/>
          <w:color w:val="000000" w:themeColor="text1"/>
          <w:sz w:val="32"/>
          <w:szCs w:val="32"/>
          <w:lang w:val="en-AU"/>
        </w:rPr>
        <w:t xml:space="preserve">of </w:t>
      </w:r>
      <w:bookmarkEnd w:id="2740"/>
      <w:bookmarkEnd w:id="2741"/>
      <w:bookmarkEnd w:id="2742"/>
      <w:r w:rsidR="00B26679" w:rsidRPr="003E1C91">
        <w:rPr>
          <w:rFonts w:ascii="Arial" w:eastAsia="Times New Roman" w:hAnsi="Arial" w:cs="Arial"/>
          <w:b/>
          <w:noProof w:val="0"/>
          <w:color w:val="000000" w:themeColor="text1"/>
          <w:sz w:val="32"/>
          <w:szCs w:val="32"/>
          <w:lang w:val="en-AU"/>
        </w:rPr>
        <w:t xml:space="preserve">photosensitisation outbreaks reported in the </w:t>
      </w:r>
      <w:r w:rsidR="00C12576" w:rsidRPr="003E1C91">
        <w:rPr>
          <w:rFonts w:ascii="Arial" w:eastAsia="Times New Roman" w:hAnsi="Arial" w:cs="Arial"/>
          <w:b/>
          <w:noProof w:val="0"/>
          <w:color w:val="000000" w:themeColor="text1"/>
          <w:sz w:val="32"/>
          <w:szCs w:val="32"/>
          <w:lang w:val="en-AU"/>
        </w:rPr>
        <w:t>peer-reviewed</w:t>
      </w:r>
      <w:r w:rsidR="00B26679" w:rsidRPr="003E1C91">
        <w:rPr>
          <w:rFonts w:ascii="Arial" w:eastAsia="Times New Roman" w:hAnsi="Arial" w:cs="Arial"/>
          <w:b/>
          <w:noProof w:val="0"/>
          <w:color w:val="000000" w:themeColor="text1"/>
          <w:sz w:val="32"/>
          <w:szCs w:val="32"/>
          <w:lang w:val="en-AU"/>
        </w:rPr>
        <w:t xml:space="preserve"> literature</w:t>
      </w:r>
    </w:p>
    <w:bookmarkEnd w:id="2736"/>
    <w:bookmarkEnd w:id="2737"/>
    <w:p w14:paraId="06464915" w14:textId="6A37F328" w:rsidR="009C7F8A" w:rsidRPr="003E1C91" w:rsidRDefault="008C2376" w:rsidP="00786A56">
      <w:pPr>
        <w:spacing w:line="480" w:lineRule="auto"/>
        <w:rPr>
          <w:rFonts w:ascii="Arial" w:hAnsi="Arial" w:cs="Arial"/>
          <w:color w:val="000000" w:themeColor="text1"/>
          <w:lang w:val="en-AU"/>
        </w:rPr>
      </w:pPr>
      <w:r w:rsidRPr="003E1C91">
        <w:rPr>
          <w:rFonts w:ascii="Arial" w:hAnsi="Arial" w:cs="Arial"/>
          <w:color w:val="000000" w:themeColor="text1"/>
          <w:lang w:val="en-AU"/>
        </w:rPr>
        <w:t xml:space="preserve">Photosensitisation outbreak reports were identified from </w:t>
      </w:r>
      <w:r w:rsidR="0050511C" w:rsidRPr="003E1C91">
        <w:rPr>
          <w:rFonts w:ascii="Arial" w:hAnsi="Arial" w:cs="Arial"/>
          <w:color w:val="000000" w:themeColor="text1"/>
          <w:lang w:val="en-AU"/>
        </w:rPr>
        <w:t xml:space="preserve">20 </w:t>
      </w:r>
      <w:r w:rsidR="00234501" w:rsidRPr="003E1C91">
        <w:rPr>
          <w:rFonts w:ascii="Arial" w:hAnsi="Arial" w:cs="Arial"/>
          <w:color w:val="000000" w:themeColor="text1"/>
          <w:lang w:val="en-AU"/>
        </w:rPr>
        <w:t xml:space="preserve">different </w:t>
      </w:r>
      <w:r w:rsidR="00FB3F89" w:rsidRPr="003E1C91">
        <w:rPr>
          <w:rFonts w:ascii="Arial" w:hAnsi="Arial" w:cs="Arial"/>
          <w:color w:val="000000" w:themeColor="text1"/>
          <w:lang w:val="en-AU"/>
        </w:rPr>
        <w:t>countries</w:t>
      </w:r>
      <w:r w:rsidRPr="003E1C91">
        <w:rPr>
          <w:rFonts w:ascii="Arial" w:hAnsi="Arial" w:cs="Arial"/>
          <w:color w:val="000000" w:themeColor="text1"/>
          <w:lang w:val="en-AU"/>
        </w:rPr>
        <w:t xml:space="preserve"> in the </w:t>
      </w:r>
      <w:r w:rsidR="00AD0DEA" w:rsidRPr="003E1C91">
        <w:rPr>
          <w:rFonts w:ascii="Arial" w:hAnsi="Arial" w:cs="Arial"/>
          <w:color w:val="000000" w:themeColor="text1"/>
          <w:lang w:val="en-AU"/>
        </w:rPr>
        <w:t>peer</w:t>
      </w:r>
      <w:r w:rsidR="00CD415D" w:rsidRPr="003E1C91">
        <w:rPr>
          <w:rFonts w:ascii="Arial" w:hAnsi="Arial" w:cs="Arial"/>
          <w:color w:val="000000" w:themeColor="text1"/>
          <w:lang w:val="en-AU"/>
        </w:rPr>
        <w:t>-</w:t>
      </w:r>
      <w:r w:rsidRPr="003E1C91">
        <w:rPr>
          <w:rFonts w:ascii="Arial" w:hAnsi="Arial" w:cs="Arial"/>
          <w:color w:val="000000" w:themeColor="text1"/>
          <w:lang w:val="en-AU"/>
        </w:rPr>
        <w:t xml:space="preserve">reviewed literature </w:t>
      </w:r>
      <w:r w:rsidR="00CC4676" w:rsidRPr="003E1C91">
        <w:rPr>
          <w:rFonts w:ascii="Arial" w:hAnsi="Arial" w:cs="Arial"/>
          <w:color w:val="000000" w:themeColor="text1"/>
          <w:lang w:val="en-AU"/>
        </w:rPr>
        <w:t>(</w:t>
      </w:r>
      <w:r w:rsidR="00C81712" w:rsidRPr="003E1C91">
        <w:rPr>
          <w:rFonts w:ascii="Arial" w:hAnsi="Arial" w:cs="Arial"/>
          <w:color w:val="000000" w:themeColor="text1"/>
          <w:lang w:val="en-AU"/>
        </w:rPr>
        <w:t xml:space="preserve">Fig </w:t>
      </w:r>
      <w:r w:rsidR="00FB3F89" w:rsidRPr="003E1C91">
        <w:rPr>
          <w:rFonts w:ascii="Arial" w:hAnsi="Arial" w:cs="Arial"/>
          <w:color w:val="000000" w:themeColor="text1"/>
          <w:lang w:val="en-AU"/>
        </w:rPr>
        <w:t>2</w:t>
      </w:r>
      <w:r w:rsidR="00CC4676" w:rsidRPr="003E1C91">
        <w:rPr>
          <w:rFonts w:ascii="Arial" w:hAnsi="Arial" w:cs="Arial"/>
          <w:color w:val="000000" w:themeColor="text1"/>
          <w:lang w:val="en-AU"/>
        </w:rPr>
        <w:t>)</w:t>
      </w:r>
      <w:r w:rsidR="00FB3F89" w:rsidRPr="003E1C91">
        <w:rPr>
          <w:rFonts w:ascii="Arial" w:hAnsi="Arial" w:cs="Arial"/>
          <w:color w:val="000000" w:themeColor="text1"/>
          <w:lang w:val="en-AU"/>
        </w:rPr>
        <w:t xml:space="preserve">. </w:t>
      </w:r>
      <w:r w:rsidR="00234501" w:rsidRPr="003E1C91">
        <w:rPr>
          <w:rFonts w:ascii="Arial" w:hAnsi="Arial" w:cs="Arial"/>
          <w:color w:val="000000" w:themeColor="text1"/>
          <w:lang w:val="en-AU"/>
        </w:rPr>
        <w:t xml:space="preserve">The greatest number of </w:t>
      </w:r>
      <w:bookmarkStart w:id="2745" w:name="OLE_LINK390"/>
      <w:bookmarkStart w:id="2746" w:name="OLE_LINK393"/>
      <w:r w:rsidR="00234501" w:rsidRPr="003E1C91">
        <w:rPr>
          <w:rFonts w:ascii="Arial" w:hAnsi="Arial" w:cs="Arial"/>
          <w:color w:val="000000" w:themeColor="text1"/>
          <w:lang w:val="en-AU"/>
        </w:rPr>
        <w:t xml:space="preserve">reports were from </w:t>
      </w:r>
      <w:bookmarkEnd w:id="2745"/>
      <w:bookmarkEnd w:id="2746"/>
      <w:r w:rsidR="00C333C1" w:rsidRPr="003E1C91">
        <w:rPr>
          <w:rFonts w:ascii="Arial" w:hAnsi="Arial" w:cs="Arial"/>
          <w:color w:val="000000" w:themeColor="text1"/>
          <w:lang w:val="en-AU"/>
        </w:rPr>
        <w:t xml:space="preserve">Australia </w:t>
      </w:r>
      <w:r w:rsidR="00CC4676" w:rsidRPr="003E1C91">
        <w:rPr>
          <w:rFonts w:ascii="Arial" w:hAnsi="Arial" w:cs="Arial"/>
          <w:color w:val="000000" w:themeColor="text1"/>
          <w:lang w:val="en-AU"/>
        </w:rPr>
        <w:t>(</w:t>
      </w:r>
      <w:r w:rsidR="00C333C1" w:rsidRPr="003E1C91">
        <w:rPr>
          <w:rFonts w:ascii="Arial" w:hAnsi="Arial" w:cs="Arial"/>
          <w:color w:val="000000" w:themeColor="text1"/>
          <w:lang w:val="en-AU"/>
        </w:rPr>
        <w:t>2</w:t>
      </w:r>
      <w:r w:rsidR="00016E33" w:rsidRPr="003E1C91">
        <w:rPr>
          <w:rFonts w:ascii="Arial" w:hAnsi="Arial" w:cs="Arial"/>
          <w:color w:val="000000" w:themeColor="text1"/>
          <w:lang w:val="en-AU"/>
        </w:rPr>
        <w:t>0</w:t>
      </w:r>
      <w:r w:rsidR="00CC4676" w:rsidRPr="003E1C91">
        <w:rPr>
          <w:rFonts w:ascii="Arial" w:hAnsi="Arial" w:cs="Arial"/>
          <w:color w:val="000000" w:themeColor="text1"/>
          <w:lang w:val="en-AU"/>
        </w:rPr>
        <w:t>)</w:t>
      </w:r>
      <w:r w:rsidR="00C333C1" w:rsidRPr="003E1C91">
        <w:rPr>
          <w:rFonts w:ascii="Arial" w:hAnsi="Arial" w:cs="Arial"/>
          <w:color w:val="000000" w:themeColor="text1"/>
          <w:lang w:val="en-AU"/>
        </w:rPr>
        <w:t xml:space="preserve">, Brazil </w:t>
      </w:r>
      <w:r w:rsidR="00CC4676" w:rsidRPr="003E1C91">
        <w:rPr>
          <w:rFonts w:ascii="Arial" w:hAnsi="Arial" w:cs="Arial"/>
          <w:color w:val="000000" w:themeColor="text1"/>
          <w:lang w:val="en-AU"/>
        </w:rPr>
        <w:t>(</w:t>
      </w:r>
      <w:r w:rsidR="00694976" w:rsidRPr="003E1C91">
        <w:rPr>
          <w:rFonts w:ascii="Arial" w:hAnsi="Arial" w:cs="Arial"/>
          <w:color w:val="000000" w:themeColor="text1"/>
          <w:lang w:val="en-AU"/>
        </w:rPr>
        <w:t>20</w:t>
      </w:r>
      <w:r w:rsidR="00CC4676" w:rsidRPr="003E1C91">
        <w:rPr>
          <w:rFonts w:ascii="Arial" w:hAnsi="Arial" w:cs="Arial"/>
          <w:color w:val="000000" w:themeColor="text1"/>
          <w:lang w:val="en-AU"/>
        </w:rPr>
        <w:t>)</w:t>
      </w:r>
      <w:bookmarkStart w:id="2747" w:name="OLE_LINK218"/>
      <w:r w:rsidR="00C66B32" w:rsidRPr="003E1C91">
        <w:rPr>
          <w:rFonts w:ascii="Arial" w:hAnsi="Arial" w:cs="Arial"/>
          <w:color w:val="000000" w:themeColor="text1"/>
          <w:lang w:val="en-AU"/>
        </w:rPr>
        <w:t>,</w:t>
      </w:r>
      <w:bookmarkEnd w:id="2747"/>
      <w:r w:rsidR="000D4D0C" w:rsidRPr="003E1C91">
        <w:rPr>
          <w:rFonts w:ascii="Arial" w:hAnsi="Arial" w:cs="Arial"/>
          <w:color w:val="000000" w:themeColor="text1"/>
          <w:lang w:val="en-AU"/>
        </w:rPr>
        <w:t xml:space="preserve"> and</w:t>
      </w:r>
      <w:r w:rsidRPr="003E1C91">
        <w:rPr>
          <w:rFonts w:ascii="Arial" w:hAnsi="Arial" w:cs="Arial"/>
          <w:color w:val="000000" w:themeColor="text1"/>
          <w:lang w:val="en-AU"/>
        </w:rPr>
        <w:t xml:space="preserve"> the</w:t>
      </w:r>
      <w:r w:rsidR="000D4D0C" w:rsidRPr="003E1C91">
        <w:rPr>
          <w:rFonts w:ascii="Arial" w:hAnsi="Arial" w:cs="Arial"/>
          <w:color w:val="000000" w:themeColor="text1"/>
          <w:lang w:val="en-AU"/>
        </w:rPr>
        <w:t xml:space="preserve"> United States</w:t>
      </w:r>
      <w:r w:rsidR="00FB3F89" w:rsidRPr="003E1C91">
        <w:rPr>
          <w:rFonts w:ascii="Arial" w:hAnsi="Arial" w:cs="Arial"/>
          <w:color w:val="000000" w:themeColor="text1"/>
          <w:lang w:val="en-AU"/>
        </w:rPr>
        <w:t xml:space="preserve"> </w:t>
      </w:r>
      <w:r w:rsidR="00CC4676" w:rsidRPr="003E1C91">
        <w:rPr>
          <w:rFonts w:ascii="Arial" w:hAnsi="Arial" w:cs="Arial"/>
          <w:color w:val="000000" w:themeColor="text1"/>
          <w:lang w:val="en-AU"/>
        </w:rPr>
        <w:t>(</w:t>
      </w:r>
      <w:r w:rsidR="00DF4FF3" w:rsidRPr="003E1C91">
        <w:rPr>
          <w:rFonts w:ascii="Arial" w:hAnsi="Arial" w:cs="Arial"/>
          <w:color w:val="000000" w:themeColor="text1"/>
          <w:lang w:val="en-AU"/>
        </w:rPr>
        <w:t>11</w:t>
      </w:r>
      <w:r w:rsidR="00CC4676" w:rsidRPr="003E1C91">
        <w:rPr>
          <w:rFonts w:ascii="Arial" w:hAnsi="Arial" w:cs="Arial"/>
          <w:color w:val="000000" w:themeColor="text1"/>
          <w:lang w:val="en-AU"/>
        </w:rPr>
        <w:t>)</w:t>
      </w:r>
      <w:r w:rsidR="005650B5" w:rsidRPr="003E1C91">
        <w:rPr>
          <w:rFonts w:ascii="Arial" w:hAnsi="Arial" w:cs="Arial"/>
          <w:color w:val="000000" w:themeColor="text1"/>
          <w:lang w:val="en-AU"/>
        </w:rPr>
        <w:t xml:space="preserve">, followed by New Zealand </w:t>
      </w:r>
      <w:r w:rsidR="00CC4676" w:rsidRPr="003E1C91">
        <w:rPr>
          <w:rFonts w:ascii="Arial" w:hAnsi="Arial" w:cs="Arial"/>
          <w:color w:val="000000" w:themeColor="text1"/>
          <w:lang w:val="en-AU"/>
        </w:rPr>
        <w:t>(</w:t>
      </w:r>
      <w:r w:rsidR="00DF5690" w:rsidRPr="003E1C91">
        <w:rPr>
          <w:rFonts w:ascii="Arial" w:hAnsi="Arial" w:cs="Arial"/>
          <w:color w:val="000000" w:themeColor="text1"/>
          <w:lang w:val="en-AU"/>
        </w:rPr>
        <w:t>7</w:t>
      </w:r>
      <w:r w:rsidR="00CC4676" w:rsidRPr="003E1C91">
        <w:rPr>
          <w:rFonts w:ascii="Arial" w:hAnsi="Arial" w:cs="Arial"/>
          <w:color w:val="000000" w:themeColor="text1"/>
          <w:lang w:val="en-AU"/>
        </w:rPr>
        <w:t>)</w:t>
      </w:r>
      <w:r w:rsidR="00DF5690" w:rsidRPr="003E1C91">
        <w:rPr>
          <w:rFonts w:ascii="Arial" w:hAnsi="Arial" w:cs="Arial"/>
          <w:color w:val="000000" w:themeColor="text1"/>
          <w:lang w:val="en-AU"/>
        </w:rPr>
        <w:t xml:space="preserve">, United Kingdom </w:t>
      </w:r>
      <w:r w:rsidR="00CC4676" w:rsidRPr="003E1C91">
        <w:rPr>
          <w:rFonts w:ascii="Arial" w:hAnsi="Arial" w:cs="Arial"/>
          <w:color w:val="000000" w:themeColor="text1"/>
          <w:lang w:val="en-AU"/>
        </w:rPr>
        <w:t>(</w:t>
      </w:r>
      <w:r w:rsidR="00DF5690" w:rsidRPr="003E1C91">
        <w:rPr>
          <w:rFonts w:ascii="Arial" w:hAnsi="Arial" w:cs="Arial"/>
          <w:color w:val="000000" w:themeColor="text1"/>
          <w:lang w:val="en-AU"/>
        </w:rPr>
        <w:t>7</w:t>
      </w:r>
      <w:r w:rsidR="00CC4676" w:rsidRPr="003E1C91">
        <w:rPr>
          <w:rFonts w:ascii="Arial" w:hAnsi="Arial" w:cs="Arial"/>
          <w:color w:val="000000" w:themeColor="text1"/>
          <w:lang w:val="en-AU"/>
        </w:rPr>
        <w:t>)</w:t>
      </w:r>
      <w:r w:rsidR="00DF5690" w:rsidRPr="003E1C91">
        <w:rPr>
          <w:rFonts w:ascii="Arial" w:hAnsi="Arial" w:cs="Arial"/>
          <w:color w:val="000000" w:themeColor="text1"/>
          <w:lang w:val="en-AU"/>
        </w:rPr>
        <w:t xml:space="preserve">, South Africa </w:t>
      </w:r>
      <w:r w:rsidR="00CC4676" w:rsidRPr="003E1C91">
        <w:rPr>
          <w:rFonts w:ascii="Arial" w:hAnsi="Arial" w:cs="Arial"/>
          <w:color w:val="000000" w:themeColor="text1"/>
          <w:lang w:val="en-AU"/>
        </w:rPr>
        <w:t>(</w:t>
      </w:r>
      <w:r w:rsidR="00DF5690" w:rsidRPr="003E1C91">
        <w:rPr>
          <w:rFonts w:ascii="Arial" w:hAnsi="Arial" w:cs="Arial"/>
          <w:color w:val="000000" w:themeColor="text1"/>
          <w:lang w:val="en-AU"/>
        </w:rPr>
        <w:t>4</w:t>
      </w:r>
      <w:r w:rsidR="00CC4676" w:rsidRPr="003E1C91">
        <w:rPr>
          <w:rFonts w:ascii="Arial" w:hAnsi="Arial" w:cs="Arial"/>
          <w:color w:val="000000" w:themeColor="text1"/>
          <w:lang w:val="en-AU"/>
        </w:rPr>
        <w:t>)</w:t>
      </w:r>
      <w:r w:rsidR="00DF5690" w:rsidRPr="003E1C91">
        <w:rPr>
          <w:rFonts w:ascii="Arial" w:hAnsi="Arial" w:cs="Arial"/>
          <w:color w:val="000000" w:themeColor="text1"/>
          <w:lang w:val="en-AU"/>
        </w:rPr>
        <w:t xml:space="preserve">, Iran </w:t>
      </w:r>
      <w:r w:rsidR="00CC4676" w:rsidRPr="003E1C91">
        <w:rPr>
          <w:rFonts w:ascii="Arial" w:hAnsi="Arial" w:cs="Arial"/>
          <w:color w:val="000000" w:themeColor="text1"/>
          <w:lang w:val="en-AU"/>
        </w:rPr>
        <w:t>(</w:t>
      </w:r>
      <w:r w:rsidR="00DF5690" w:rsidRPr="003E1C91">
        <w:rPr>
          <w:rFonts w:ascii="Arial" w:hAnsi="Arial" w:cs="Arial"/>
          <w:color w:val="000000" w:themeColor="text1"/>
          <w:lang w:val="en-AU"/>
        </w:rPr>
        <w:t>4</w:t>
      </w:r>
      <w:r w:rsidR="00CC4676" w:rsidRPr="003E1C91">
        <w:rPr>
          <w:rFonts w:ascii="Arial" w:hAnsi="Arial" w:cs="Arial"/>
          <w:color w:val="000000" w:themeColor="text1"/>
          <w:lang w:val="en-AU"/>
        </w:rPr>
        <w:t>)</w:t>
      </w:r>
      <w:r w:rsidR="00DF5690" w:rsidRPr="003E1C91">
        <w:rPr>
          <w:rFonts w:ascii="Arial" w:hAnsi="Arial" w:cs="Arial"/>
          <w:color w:val="000000" w:themeColor="text1"/>
          <w:lang w:val="en-AU"/>
        </w:rPr>
        <w:t xml:space="preserve">, Norway </w:t>
      </w:r>
      <w:r w:rsidR="00CC4676" w:rsidRPr="003E1C91">
        <w:rPr>
          <w:rFonts w:ascii="Arial" w:hAnsi="Arial" w:cs="Arial"/>
          <w:color w:val="000000" w:themeColor="text1"/>
          <w:lang w:val="en-AU"/>
        </w:rPr>
        <w:t>(</w:t>
      </w:r>
      <w:r w:rsidR="00DF5690" w:rsidRPr="003E1C91">
        <w:rPr>
          <w:rFonts w:ascii="Arial" w:hAnsi="Arial" w:cs="Arial"/>
          <w:color w:val="000000" w:themeColor="text1"/>
          <w:lang w:val="en-AU"/>
        </w:rPr>
        <w:t>2</w:t>
      </w:r>
      <w:r w:rsidR="00CC4676" w:rsidRPr="003E1C91">
        <w:rPr>
          <w:rFonts w:ascii="Arial" w:hAnsi="Arial" w:cs="Arial"/>
          <w:color w:val="000000" w:themeColor="text1"/>
          <w:lang w:val="en-AU"/>
        </w:rPr>
        <w:t>)</w:t>
      </w:r>
      <w:r w:rsidR="00DF5690" w:rsidRPr="003E1C91">
        <w:rPr>
          <w:rFonts w:ascii="Arial" w:hAnsi="Arial" w:cs="Arial"/>
          <w:color w:val="000000" w:themeColor="text1"/>
          <w:lang w:val="en-AU"/>
        </w:rPr>
        <w:t xml:space="preserve">, Turkey </w:t>
      </w:r>
      <w:r w:rsidR="00CC4676" w:rsidRPr="003E1C91">
        <w:rPr>
          <w:rFonts w:ascii="Arial" w:hAnsi="Arial" w:cs="Arial"/>
          <w:color w:val="000000" w:themeColor="text1"/>
          <w:lang w:val="en-AU"/>
        </w:rPr>
        <w:t>(</w:t>
      </w:r>
      <w:r w:rsidR="00DF5690" w:rsidRPr="003E1C91">
        <w:rPr>
          <w:rFonts w:ascii="Arial" w:hAnsi="Arial" w:cs="Arial"/>
          <w:color w:val="000000" w:themeColor="text1"/>
          <w:lang w:val="en-AU"/>
        </w:rPr>
        <w:t>2</w:t>
      </w:r>
      <w:r w:rsidR="00CC4676" w:rsidRPr="003E1C91">
        <w:rPr>
          <w:rFonts w:ascii="Arial" w:hAnsi="Arial" w:cs="Arial"/>
          <w:color w:val="000000" w:themeColor="text1"/>
          <w:lang w:val="en-AU"/>
        </w:rPr>
        <w:t>)</w:t>
      </w:r>
      <w:r w:rsidR="00DF5690" w:rsidRPr="003E1C91">
        <w:rPr>
          <w:rFonts w:ascii="Arial" w:hAnsi="Arial" w:cs="Arial"/>
          <w:color w:val="000000" w:themeColor="text1"/>
          <w:lang w:val="en-AU"/>
        </w:rPr>
        <w:t xml:space="preserve"> and Malaysia </w:t>
      </w:r>
      <w:r w:rsidR="00CC4676" w:rsidRPr="003E1C91">
        <w:rPr>
          <w:rFonts w:ascii="Arial" w:hAnsi="Arial" w:cs="Arial"/>
          <w:color w:val="000000" w:themeColor="text1"/>
          <w:lang w:val="en-AU"/>
        </w:rPr>
        <w:t>(</w:t>
      </w:r>
      <w:r w:rsidR="00DF5690" w:rsidRPr="003E1C91">
        <w:rPr>
          <w:rFonts w:ascii="Arial" w:hAnsi="Arial" w:cs="Arial"/>
          <w:color w:val="000000" w:themeColor="text1"/>
          <w:lang w:val="en-AU"/>
        </w:rPr>
        <w:t>2</w:t>
      </w:r>
      <w:r w:rsidR="00CC4676" w:rsidRPr="003E1C91">
        <w:rPr>
          <w:rFonts w:ascii="Arial" w:hAnsi="Arial" w:cs="Arial"/>
          <w:color w:val="000000" w:themeColor="text1"/>
          <w:lang w:val="en-AU"/>
        </w:rPr>
        <w:t>)</w:t>
      </w:r>
      <w:r w:rsidR="00DF5690" w:rsidRPr="003E1C91">
        <w:rPr>
          <w:rFonts w:ascii="Arial" w:hAnsi="Arial" w:cs="Arial"/>
          <w:color w:val="000000" w:themeColor="text1"/>
          <w:lang w:val="en-AU"/>
        </w:rPr>
        <w:t xml:space="preserve">, </w:t>
      </w:r>
      <w:r w:rsidR="00C53642" w:rsidRPr="003E1C91">
        <w:rPr>
          <w:rFonts w:ascii="Arial" w:hAnsi="Arial" w:cs="Arial"/>
          <w:color w:val="000000" w:themeColor="text1"/>
          <w:lang w:val="en-AU"/>
        </w:rPr>
        <w:t xml:space="preserve">and </w:t>
      </w:r>
      <w:r w:rsidR="00DF5690" w:rsidRPr="003E1C91">
        <w:rPr>
          <w:rFonts w:ascii="Arial" w:hAnsi="Arial" w:cs="Arial"/>
          <w:color w:val="000000" w:themeColor="text1"/>
          <w:lang w:val="en-AU"/>
        </w:rPr>
        <w:t>10</w:t>
      </w:r>
      <w:r w:rsidR="00C53642" w:rsidRPr="003E1C91">
        <w:rPr>
          <w:rFonts w:ascii="Arial" w:hAnsi="Arial" w:cs="Arial"/>
          <w:color w:val="000000" w:themeColor="text1"/>
          <w:lang w:val="en-AU"/>
        </w:rPr>
        <w:t xml:space="preserve"> other</w:t>
      </w:r>
      <w:r w:rsidR="00DF5690" w:rsidRPr="003E1C91">
        <w:rPr>
          <w:rFonts w:ascii="Arial" w:hAnsi="Arial" w:cs="Arial"/>
          <w:color w:val="000000" w:themeColor="text1"/>
          <w:lang w:val="en-AU"/>
        </w:rPr>
        <w:t xml:space="preserve"> countries </w:t>
      </w:r>
      <w:r w:rsidR="00C53642" w:rsidRPr="003E1C91">
        <w:rPr>
          <w:rFonts w:ascii="Arial" w:hAnsi="Arial" w:cs="Arial"/>
          <w:color w:val="000000" w:themeColor="text1"/>
          <w:lang w:val="en-AU"/>
        </w:rPr>
        <w:t>with</w:t>
      </w:r>
      <w:r w:rsidR="00DF5690" w:rsidRPr="003E1C91">
        <w:rPr>
          <w:rFonts w:ascii="Arial" w:hAnsi="Arial" w:cs="Arial"/>
          <w:color w:val="000000" w:themeColor="text1"/>
          <w:lang w:val="en-AU"/>
        </w:rPr>
        <w:t xml:space="preserve"> only one outbreak report each. </w:t>
      </w:r>
    </w:p>
    <w:p w14:paraId="2FEB1205" w14:textId="77777777" w:rsidR="005D7B3F" w:rsidRPr="003E1C91" w:rsidRDefault="005D7B3F" w:rsidP="00786A56">
      <w:pPr>
        <w:spacing w:line="480" w:lineRule="auto"/>
        <w:rPr>
          <w:rFonts w:ascii="Arial" w:hAnsi="Arial" w:cs="Arial"/>
          <w:color w:val="000000" w:themeColor="text1"/>
          <w:lang w:val="en-AU"/>
        </w:rPr>
      </w:pPr>
    </w:p>
    <w:p w14:paraId="3526D41F" w14:textId="55E3A11E" w:rsidR="005650B5" w:rsidRPr="003E1C91" w:rsidRDefault="00DF5690" w:rsidP="00786A56">
      <w:pPr>
        <w:spacing w:line="480" w:lineRule="auto"/>
        <w:rPr>
          <w:rFonts w:ascii="Arial" w:hAnsi="Arial" w:cs="Arial"/>
          <w:color w:val="000000" w:themeColor="text1"/>
          <w:lang w:val="en-AU"/>
        </w:rPr>
      </w:pPr>
      <w:r w:rsidRPr="003E1C91">
        <w:rPr>
          <w:rFonts w:ascii="Arial" w:hAnsi="Arial" w:cs="Arial"/>
          <w:color w:val="000000" w:themeColor="text1"/>
          <w:lang w:val="en-AU"/>
        </w:rPr>
        <w:t xml:space="preserve">A prominent species predisposition </w:t>
      </w:r>
      <w:r w:rsidR="00961460" w:rsidRPr="003E1C91">
        <w:rPr>
          <w:rFonts w:ascii="Arial" w:hAnsi="Arial" w:cs="Arial"/>
          <w:color w:val="000000" w:themeColor="text1"/>
          <w:lang w:val="en-AU"/>
        </w:rPr>
        <w:t>was</w:t>
      </w:r>
      <w:r w:rsidR="00C53642" w:rsidRPr="003E1C91">
        <w:rPr>
          <w:rFonts w:ascii="Arial" w:hAnsi="Arial" w:cs="Arial"/>
          <w:color w:val="000000" w:themeColor="text1"/>
          <w:lang w:val="en-AU"/>
        </w:rPr>
        <w:t xml:space="preserve"> identified</w:t>
      </w:r>
      <w:r w:rsidRPr="003E1C91">
        <w:rPr>
          <w:rFonts w:ascii="Arial" w:hAnsi="Arial" w:cs="Arial"/>
          <w:color w:val="000000" w:themeColor="text1"/>
          <w:lang w:val="en-AU"/>
        </w:rPr>
        <w:t xml:space="preserve"> in </w:t>
      </w:r>
      <w:r w:rsidR="00961460" w:rsidRPr="003E1C91">
        <w:rPr>
          <w:rFonts w:ascii="Arial" w:hAnsi="Arial" w:cs="Arial"/>
          <w:color w:val="000000" w:themeColor="text1"/>
          <w:lang w:val="en-AU"/>
        </w:rPr>
        <w:t>these reports</w:t>
      </w:r>
      <w:r w:rsidR="00AD5D19" w:rsidRPr="003E1C91">
        <w:rPr>
          <w:rFonts w:ascii="Arial" w:hAnsi="Arial" w:cs="Arial"/>
          <w:color w:val="000000" w:themeColor="text1"/>
          <w:lang w:val="en-AU"/>
        </w:rPr>
        <w:t xml:space="preserve">. </w:t>
      </w:r>
      <w:bookmarkStart w:id="2748" w:name="OLE_LINK508"/>
      <w:bookmarkStart w:id="2749" w:name="OLE_LINK509"/>
      <w:bookmarkStart w:id="2750" w:name="OLE_LINK591"/>
      <w:bookmarkStart w:id="2751" w:name="OLE_LINK592"/>
      <w:r w:rsidR="00961460" w:rsidRPr="003E1C91">
        <w:rPr>
          <w:rFonts w:ascii="Arial" w:hAnsi="Arial" w:cs="Arial"/>
          <w:color w:val="000000" w:themeColor="text1"/>
          <w:lang w:val="en-AU"/>
        </w:rPr>
        <w:t>Sheep w</w:t>
      </w:r>
      <w:r w:rsidR="00C53642" w:rsidRPr="003E1C91">
        <w:rPr>
          <w:rFonts w:ascii="Arial" w:hAnsi="Arial" w:cs="Arial"/>
          <w:color w:val="000000" w:themeColor="text1"/>
          <w:lang w:val="en-AU"/>
        </w:rPr>
        <w:t>ere</w:t>
      </w:r>
      <w:r w:rsidR="00961460" w:rsidRPr="003E1C91">
        <w:rPr>
          <w:rFonts w:ascii="Arial" w:hAnsi="Arial" w:cs="Arial"/>
          <w:color w:val="000000" w:themeColor="text1"/>
          <w:lang w:val="en-AU"/>
        </w:rPr>
        <w:t xml:space="preserve"> the</w:t>
      </w:r>
      <w:r w:rsidRPr="003E1C91">
        <w:rPr>
          <w:rFonts w:ascii="Arial" w:hAnsi="Arial" w:cs="Arial"/>
          <w:color w:val="000000" w:themeColor="text1"/>
          <w:lang w:val="en-AU"/>
        </w:rPr>
        <w:t xml:space="preserve"> </w:t>
      </w:r>
      <w:bookmarkEnd w:id="2748"/>
      <w:bookmarkEnd w:id="2749"/>
      <w:r w:rsidRPr="003E1C91">
        <w:rPr>
          <w:rFonts w:ascii="Arial" w:hAnsi="Arial" w:cs="Arial"/>
          <w:color w:val="000000" w:themeColor="text1"/>
          <w:lang w:val="en-AU"/>
        </w:rPr>
        <w:t xml:space="preserve">most </w:t>
      </w:r>
      <w:r w:rsidR="00961460" w:rsidRPr="003E1C91">
        <w:rPr>
          <w:rFonts w:ascii="Arial" w:hAnsi="Arial" w:cs="Arial"/>
          <w:color w:val="000000" w:themeColor="text1"/>
          <w:lang w:val="en-AU"/>
        </w:rPr>
        <w:t>reported</w:t>
      </w:r>
      <w:r w:rsidRPr="003E1C91">
        <w:rPr>
          <w:rFonts w:ascii="Arial" w:hAnsi="Arial" w:cs="Arial"/>
          <w:color w:val="000000" w:themeColor="text1"/>
          <w:lang w:val="en-AU"/>
        </w:rPr>
        <w:t xml:space="preserve"> species </w:t>
      </w:r>
      <w:r w:rsidR="00961460" w:rsidRPr="003E1C91">
        <w:rPr>
          <w:rFonts w:ascii="Arial" w:hAnsi="Arial" w:cs="Arial"/>
          <w:color w:val="000000" w:themeColor="text1"/>
          <w:lang w:val="en-AU"/>
        </w:rPr>
        <w:t xml:space="preserve">in photosensitisation outbreaks globally, </w:t>
      </w:r>
      <w:r w:rsidR="00C53642" w:rsidRPr="003E1C91">
        <w:rPr>
          <w:rFonts w:ascii="Arial" w:hAnsi="Arial" w:cs="Arial"/>
          <w:color w:val="000000" w:themeColor="text1"/>
          <w:lang w:val="en-AU"/>
        </w:rPr>
        <w:t xml:space="preserve">with </w:t>
      </w:r>
      <w:r w:rsidR="00694976" w:rsidRPr="003E1C91">
        <w:rPr>
          <w:rFonts w:ascii="Arial" w:hAnsi="Arial" w:cs="Arial"/>
          <w:color w:val="000000" w:themeColor="text1"/>
          <w:lang w:val="en-AU"/>
        </w:rPr>
        <w:t>47.2</w:t>
      </w:r>
      <w:r w:rsidR="00961460" w:rsidRPr="003E1C91">
        <w:rPr>
          <w:rFonts w:ascii="Arial" w:hAnsi="Arial" w:cs="Arial"/>
          <w:color w:val="000000" w:themeColor="text1"/>
          <w:lang w:val="en-AU"/>
        </w:rPr>
        <w:t xml:space="preserve">% </w:t>
      </w:r>
      <w:r w:rsidR="00CC4676" w:rsidRPr="003E1C91">
        <w:rPr>
          <w:rFonts w:ascii="Arial" w:hAnsi="Arial" w:cs="Arial"/>
          <w:color w:val="000000" w:themeColor="text1"/>
          <w:lang w:val="en-AU"/>
        </w:rPr>
        <w:t>(</w:t>
      </w:r>
      <w:r w:rsidR="00694976" w:rsidRPr="003E1C91">
        <w:rPr>
          <w:rFonts w:ascii="Arial" w:hAnsi="Arial" w:cs="Arial"/>
          <w:color w:val="000000" w:themeColor="text1"/>
          <w:lang w:val="en-AU"/>
        </w:rPr>
        <w:t>42</w:t>
      </w:r>
      <w:r w:rsidR="00AD5D19" w:rsidRPr="003E1C91">
        <w:rPr>
          <w:rFonts w:ascii="Arial" w:hAnsi="Arial" w:cs="Arial"/>
          <w:color w:val="000000" w:themeColor="text1"/>
          <w:lang w:val="en-AU"/>
        </w:rPr>
        <w:t>/</w:t>
      </w:r>
      <w:r w:rsidR="00694976" w:rsidRPr="003E1C91">
        <w:rPr>
          <w:rFonts w:ascii="Arial" w:hAnsi="Arial" w:cs="Arial"/>
          <w:color w:val="000000" w:themeColor="text1"/>
          <w:lang w:val="en-AU"/>
        </w:rPr>
        <w:t>89</w:t>
      </w:r>
      <w:r w:rsidR="00CC4676" w:rsidRPr="003E1C91">
        <w:rPr>
          <w:rFonts w:ascii="Arial" w:hAnsi="Arial" w:cs="Arial"/>
          <w:color w:val="000000" w:themeColor="text1"/>
          <w:lang w:val="en-AU"/>
        </w:rPr>
        <w:t>)</w:t>
      </w:r>
      <w:r w:rsidR="00AD5D19" w:rsidRPr="003E1C91">
        <w:rPr>
          <w:rFonts w:ascii="Arial" w:hAnsi="Arial" w:cs="Arial"/>
          <w:color w:val="000000" w:themeColor="text1"/>
          <w:lang w:val="en-AU"/>
        </w:rPr>
        <w:t xml:space="preserve"> reported outbreaks, </w:t>
      </w:r>
      <w:bookmarkStart w:id="2752" w:name="OLE_LINK399"/>
      <w:bookmarkStart w:id="2753" w:name="OLE_LINK400"/>
      <w:r w:rsidR="00AD5D19" w:rsidRPr="003E1C91">
        <w:rPr>
          <w:rFonts w:ascii="Arial" w:hAnsi="Arial" w:cs="Arial"/>
          <w:color w:val="000000" w:themeColor="text1"/>
          <w:lang w:val="en-AU"/>
        </w:rPr>
        <w:t xml:space="preserve">followed by cattle </w:t>
      </w:r>
      <w:bookmarkStart w:id="2754" w:name="OLE_LINK403"/>
      <w:bookmarkStart w:id="2755" w:name="OLE_LINK404"/>
      <w:bookmarkEnd w:id="2752"/>
      <w:bookmarkEnd w:id="2753"/>
      <w:r w:rsidR="00CC4676" w:rsidRPr="003E1C91">
        <w:rPr>
          <w:rFonts w:ascii="Arial" w:hAnsi="Arial" w:cs="Arial"/>
          <w:color w:val="000000" w:themeColor="text1"/>
          <w:lang w:val="en-AU"/>
        </w:rPr>
        <w:t>(</w:t>
      </w:r>
      <w:r w:rsidR="00AD5D19" w:rsidRPr="003E1C91">
        <w:rPr>
          <w:rFonts w:ascii="Arial" w:hAnsi="Arial" w:cs="Arial"/>
          <w:color w:val="000000" w:themeColor="text1"/>
          <w:lang w:val="en-AU"/>
        </w:rPr>
        <w:t>3</w:t>
      </w:r>
      <w:r w:rsidR="005757C1" w:rsidRPr="003E1C91">
        <w:rPr>
          <w:rFonts w:ascii="Arial" w:hAnsi="Arial" w:cs="Arial"/>
          <w:color w:val="000000" w:themeColor="text1"/>
          <w:lang w:val="en-AU"/>
        </w:rPr>
        <w:t>2</w:t>
      </w:r>
      <w:r w:rsidR="00401DDA" w:rsidRPr="003E1C91">
        <w:rPr>
          <w:rFonts w:ascii="Arial" w:hAnsi="Arial" w:cs="Arial"/>
          <w:color w:val="000000" w:themeColor="text1"/>
          <w:lang w:val="en-AU"/>
        </w:rPr>
        <w:t>.</w:t>
      </w:r>
      <w:r w:rsidR="005757C1" w:rsidRPr="003E1C91">
        <w:rPr>
          <w:rFonts w:ascii="Arial" w:hAnsi="Arial" w:cs="Arial"/>
          <w:color w:val="000000" w:themeColor="text1"/>
          <w:lang w:val="en-AU"/>
        </w:rPr>
        <w:t>6</w:t>
      </w:r>
      <w:r w:rsidR="00AD5D19" w:rsidRPr="003E1C91">
        <w:rPr>
          <w:rFonts w:ascii="Arial" w:hAnsi="Arial" w:cs="Arial"/>
          <w:color w:val="000000" w:themeColor="text1"/>
          <w:lang w:val="en-AU"/>
        </w:rPr>
        <w:t xml:space="preserve">%, </w:t>
      </w:r>
      <w:bookmarkStart w:id="2756" w:name="OLE_LINK446"/>
      <w:bookmarkStart w:id="2757" w:name="OLE_LINK447"/>
      <w:bookmarkStart w:id="2758" w:name="OLE_LINK454"/>
      <w:bookmarkStart w:id="2759" w:name="OLE_LINK455"/>
      <w:r w:rsidR="005757C1" w:rsidRPr="003E1C91">
        <w:rPr>
          <w:rFonts w:ascii="Arial" w:hAnsi="Arial" w:cs="Arial"/>
          <w:color w:val="000000" w:themeColor="text1"/>
          <w:lang w:val="en-AU"/>
        </w:rPr>
        <w:t>29</w:t>
      </w:r>
      <w:r w:rsidR="00AD5D19" w:rsidRPr="003E1C91">
        <w:rPr>
          <w:rFonts w:ascii="Arial" w:hAnsi="Arial" w:cs="Arial"/>
          <w:color w:val="000000" w:themeColor="text1"/>
          <w:lang w:val="en-AU"/>
        </w:rPr>
        <w:t>/</w:t>
      </w:r>
      <w:r w:rsidR="00694976" w:rsidRPr="003E1C91">
        <w:rPr>
          <w:rFonts w:ascii="Arial" w:hAnsi="Arial" w:cs="Arial"/>
          <w:color w:val="000000" w:themeColor="text1"/>
          <w:lang w:val="en-AU"/>
        </w:rPr>
        <w:t>89</w:t>
      </w:r>
      <w:bookmarkEnd w:id="2756"/>
      <w:bookmarkEnd w:id="2757"/>
      <w:bookmarkEnd w:id="2758"/>
      <w:bookmarkEnd w:id="2759"/>
      <w:r w:rsidR="00CC4676" w:rsidRPr="003E1C91">
        <w:rPr>
          <w:rFonts w:ascii="Arial" w:hAnsi="Arial" w:cs="Arial"/>
          <w:color w:val="000000" w:themeColor="text1"/>
          <w:lang w:val="en-AU"/>
        </w:rPr>
        <w:t>)</w:t>
      </w:r>
      <w:r w:rsidR="00AD5D19" w:rsidRPr="003E1C91">
        <w:rPr>
          <w:rFonts w:ascii="Arial" w:hAnsi="Arial" w:cs="Arial"/>
          <w:color w:val="000000" w:themeColor="text1"/>
          <w:lang w:val="en-AU"/>
        </w:rPr>
        <w:t xml:space="preserve"> </w:t>
      </w:r>
      <w:bookmarkEnd w:id="2754"/>
      <w:bookmarkEnd w:id="2755"/>
      <w:r w:rsidR="00AD5D19" w:rsidRPr="003E1C91">
        <w:rPr>
          <w:rFonts w:ascii="Arial" w:hAnsi="Arial" w:cs="Arial"/>
          <w:color w:val="000000" w:themeColor="text1"/>
          <w:lang w:val="en-AU"/>
        </w:rPr>
        <w:t>and horse</w:t>
      </w:r>
      <w:r w:rsidR="00C53642" w:rsidRPr="003E1C91">
        <w:rPr>
          <w:rFonts w:ascii="Arial" w:hAnsi="Arial" w:cs="Arial"/>
          <w:color w:val="000000" w:themeColor="text1"/>
          <w:lang w:val="en-AU"/>
        </w:rPr>
        <w:t>s</w:t>
      </w:r>
      <w:r w:rsidR="00AD5D19" w:rsidRPr="003E1C91">
        <w:rPr>
          <w:rFonts w:ascii="Arial" w:hAnsi="Arial" w:cs="Arial"/>
          <w:color w:val="000000" w:themeColor="text1"/>
          <w:lang w:val="en-AU"/>
        </w:rPr>
        <w:t xml:space="preserve"> </w:t>
      </w:r>
      <w:r w:rsidR="00CC4676" w:rsidRPr="003E1C91">
        <w:rPr>
          <w:rFonts w:ascii="Arial" w:hAnsi="Arial" w:cs="Arial"/>
          <w:color w:val="000000" w:themeColor="text1"/>
          <w:lang w:val="en-AU"/>
        </w:rPr>
        <w:t>(</w:t>
      </w:r>
      <w:bookmarkStart w:id="2760" w:name="OLE_LINK401"/>
      <w:bookmarkStart w:id="2761" w:name="OLE_LINK402"/>
      <w:r w:rsidR="00694976" w:rsidRPr="003E1C91">
        <w:rPr>
          <w:rFonts w:ascii="Arial" w:hAnsi="Arial" w:cs="Arial"/>
          <w:color w:val="000000" w:themeColor="text1"/>
          <w:lang w:val="en-AU"/>
        </w:rPr>
        <w:t>7</w:t>
      </w:r>
      <w:r w:rsidR="00401DDA" w:rsidRPr="003E1C91">
        <w:rPr>
          <w:rFonts w:ascii="Arial" w:hAnsi="Arial" w:cs="Arial"/>
          <w:color w:val="000000" w:themeColor="text1"/>
          <w:lang w:val="en-AU"/>
        </w:rPr>
        <w:t xml:space="preserve">.9%, </w:t>
      </w:r>
      <w:r w:rsidR="00694976" w:rsidRPr="003E1C91">
        <w:rPr>
          <w:rFonts w:ascii="Arial" w:hAnsi="Arial" w:cs="Arial"/>
          <w:color w:val="000000" w:themeColor="text1"/>
          <w:lang w:val="en-AU"/>
        </w:rPr>
        <w:t>7</w:t>
      </w:r>
      <w:r w:rsidR="00401DDA" w:rsidRPr="003E1C91">
        <w:rPr>
          <w:rFonts w:ascii="Arial" w:hAnsi="Arial" w:cs="Arial"/>
          <w:color w:val="000000" w:themeColor="text1"/>
          <w:lang w:val="en-AU"/>
        </w:rPr>
        <w:t>/</w:t>
      </w:r>
      <w:bookmarkEnd w:id="2760"/>
      <w:bookmarkEnd w:id="2761"/>
      <w:r w:rsidR="00694976" w:rsidRPr="003E1C91">
        <w:rPr>
          <w:rFonts w:ascii="Arial" w:hAnsi="Arial" w:cs="Arial"/>
          <w:color w:val="000000" w:themeColor="text1"/>
          <w:lang w:val="en-AU"/>
        </w:rPr>
        <w:t>89</w:t>
      </w:r>
      <w:r w:rsidR="00CC4676" w:rsidRPr="003E1C91">
        <w:rPr>
          <w:rFonts w:ascii="Arial" w:hAnsi="Arial" w:cs="Arial"/>
          <w:color w:val="000000" w:themeColor="text1"/>
          <w:lang w:val="en-AU"/>
        </w:rPr>
        <w:t>)</w:t>
      </w:r>
      <w:r w:rsidR="00401DDA" w:rsidRPr="003E1C91">
        <w:rPr>
          <w:rFonts w:ascii="Arial" w:hAnsi="Arial" w:cs="Arial"/>
          <w:color w:val="000000" w:themeColor="text1"/>
          <w:lang w:val="en-AU"/>
        </w:rPr>
        <w:t xml:space="preserve">. Other reported livestock </w:t>
      </w:r>
      <w:r w:rsidR="00DA4463" w:rsidRPr="003E1C91">
        <w:rPr>
          <w:rFonts w:ascii="Arial" w:hAnsi="Arial" w:cs="Arial"/>
          <w:color w:val="000000" w:themeColor="text1"/>
          <w:lang w:val="en-AU"/>
        </w:rPr>
        <w:t xml:space="preserve">species </w:t>
      </w:r>
      <w:r w:rsidR="00401DDA" w:rsidRPr="003E1C91">
        <w:rPr>
          <w:rFonts w:ascii="Arial" w:hAnsi="Arial" w:cs="Arial"/>
          <w:color w:val="000000" w:themeColor="text1"/>
          <w:lang w:val="en-AU"/>
        </w:rPr>
        <w:t>included</w:t>
      </w:r>
      <w:r w:rsidR="00961460" w:rsidRPr="003E1C91">
        <w:rPr>
          <w:rFonts w:ascii="Arial" w:hAnsi="Arial" w:cs="Arial"/>
          <w:color w:val="000000" w:themeColor="text1"/>
          <w:lang w:val="en-AU"/>
        </w:rPr>
        <w:t xml:space="preserve"> </w:t>
      </w:r>
      <w:r w:rsidR="00DA4463" w:rsidRPr="003E1C91">
        <w:rPr>
          <w:rFonts w:ascii="Arial" w:hAnsi="Arial" w:cs="Arial"/>
          <w:color w:val="000000" w:themeColor="text1"/>
          <w:lang w:val="en-AU"/>
        </w:rPr>
        <w:t xml:space="preserve">the </w:t>
      </w:r>
      <w:r w:rsidR="00401DDA" w:rsidRPr="003E1C91">
        <w:rPr>
          <w:rFonts w:ascii="Arial" w:hAnsi="Arial" w:cs="Arial"/>
          <w:color w:val="000000" w:themeColor="text1"/>
          <w:lang w:val="en-AU"/>
        </w:rPr>
        <w:t xml:space="preserve">goat </w:t>
      </w:r>
      <w:r w:rsidR="00CC4676" w:rsidRPr="003E1C91">
        <w:rPr>
          <w:rFonts w:ascii="Arial" w:hAnsi="Arial" w:cs="Arial"/>
          <w:color w:val="000000" w:themeColor="text1"/>
          <w:lang w:val="en-AU"/>
        </w:rPr>
        <w:t>(</w:t>
      </w:r>
      <w:r w:rsidR="00694976" w:rsidRPr="003E1C91">
        <w:rPr>
          <w:rFonts w:ascii="Arial" w:hAnsi="Arial" w:cs="Arial"/>
          <w:color w:val="000000" w:themeColor="text1"/>
          <w:lang w:val="en-AU"/>
        </w:rPr>
        <w:t>4.5</w:t>
      </w:r>
      <w:r w:rsidR="00401DDA" w:rsidRPr="003E1C91">
        <w:rPr>
          <w:rFonts w:ascii="Arial" w:hAnsi="Arial" w:cs="Arial"/>
          <w:color w:val="000000" w:themeColor="text1"/>
          <w:lang w:val="en-AU"/>
        </w:rPr>
        <w:t xml:space="preserve">%, </w:t>
      </w:r>
      <w:bookmarkStart w:id="2762" w:name="OLE_LINK448"/>
      <w:bookmarkStart w:id="2763" w:name="OLE_LINK449"/>
      <w:r w:rsidR="00694976" w:rsidRPr="003E1C91">
        <w:rPr>
          <w:rFonts w:ascii="Arial" w:hAnsi="Arial" w:cs="Arial"/>
          <w:color w:val="000000" w:themeColor="text1"/>
          <w:lang w:val="en-AU"/>
        </w:rPr>
        <w:t>4</w:t>
      </w:r>
      <w:r w:rsidR="00401DDA" w:rsidRPr="003E1C91">
        <w:rPr>
          <w:rFonts w:ascii="Arial" w:hAnsi="Arial" w:cs="Arial"/>
          <w:color w:val="000000" w:themeColor="text1"/>
          <w:lang w:val="en-AU"/>
        </w:rPr>
        <w:t>/</w:t>
      </w:r>
      <w:r w:rsidR="00694976" w:rsidRPr="003E1C91">
        <w:rPr>
          <w:rFonts w:ascii="Arial" w:hAnsi="Arial" w:cs="Arial"/>
          <w:color w:val="000000" w:themeColor="text1"/>
          <w:lang w:val="en-AU"/>
        </w:rPr>
        <w:t>89</w:t>
      </w:r>
      <w:bookmarkEnd w:id="2762"/>
      <w:bookmarkEnd w:id="2763"/>
      <w:r w:rsidR="00CC4676" w:rsidRPr="003E1C91">
        <w:rPr>
          <w:rFonts w:ascii="Arial" w:hAnsi="Arial" w:cs="Arial"/>
          <w:color w:val="000000" w:themeColor="text1"/>
          <w:lang w:val="en-AU"/>
        </w:rPr>
        <w:t>)</w:t>
      </w:r>
      <w:r w:rsidR="00401DDA" w:rsidRPr="003E1C91">
        <w:rPr>
          <w:rFonts w:ascii="Arial" w:hAnsi="Arial" w:cs="Arial"/>
          <w:color w:val="000000" w:themeColor="text1"/>
          <w:lang w:val="en-AU"/>
        </w:rPr>
        <w:t xml:space="preserve">, buffalo </w:t>
      </w:r>
      <w:bookmarkStart w:id="2764" w:name="OLE_LINK407"/>
      <w:bookmarkStart w:id="2765" w:name="OLE_LINK408"/>
      <w:r w:rsidR="00CC4676" w:rsidRPr="003E1C91">
        <w:rPr>
          <w:rFonts w:ascii="Arial" w:hAnsi="Arial" w:cs="Arial"/>
          <w:color w:val="000000" w:themeColor="text1"/>
          <w:lang w:val="en-AU"/>
        </w:rPr>
        <w:t>(</w:t>
      </w:r>
      <w:r w:rsidR="00401DDA" w:rsidRPr="003E1C91">
        <w:rPr>
          <w:rFonts w:ascii="Arial" w:hAnsi="Arial" w:cs="Arial"/>
          <w:color w:val="000000" w:themeColor="text1"/>
          <w:lang w:val="en-AU"/>
        </w:rPr>
        <w:t xml:space="preserve">2.2%, </w:t>
      </w:r>
      <w:bookmarkStart w:id="2766" w:name="OLE_LINK405"/>
      <w:bookmarkStart w:id="2767" w:name="OLE_LINK406"/>
      <w:bookmarkStart w:id="2768" w:name="OLE_LINK450"/>
      <w:bookmarkStart w:id="2769" w:name="OLE_LINK451"/>
      <w:r w:rsidR="00401DDA" w:rsidRPr="003E1C91">
        <w:rPr>
          <w:rFonts w:ascii="Arial" w:hAnsi="Arial" w:cs="Arial"/>
          <w:color w:val="000000" w:themeColor="text1"/>
          <w:lang w:val="en-AU"/>
        </w:rPr>
        <w:t>2/</w:t>
      </w:r>
      <w:bookmarkEnd w:id="2766"/>
      <w:bookmarkEnd w:id="2767"/>
      <w:r w:rsidR="00694976" w:rsidRPr="003E1C91">
        <w:rPr>
          <w:rFonts w:ascii="Arial" w:hAnsi="Arial" w:cs="Arial"/>
          <w:color w:val="000000" w:themeColor="text1"/>
          <w:lang w:val="en-AU"/>
        </w:rPr>
        <w:t>89</w:t>
      </w:r>
      <w:bookmarkEnd w:id="2768"/>
      <w:bookmarkEnd w:id="2769"/>
      <w:r w:rsidR="00CC4676" w:rsidRPr="003E1C91">
        <w:rPr>
          <w:rFonts w:ascii="Arial" w:hAnsi="Arial" w:cs="Arial"/>
          <w:color w:val="000000" w:themeColor="text1"/>
          <w:lang w:val="en-AU"/>
        </w:rPr>
        <w:t>)</w:t>
      </w:r>
      <w:bookmarkEnd w:id="2764"/>
      <w:bookmarkEnd w:id="2765"/>
      <w:r w:rsidR="00401DDA" w:rsidRPr="003E1C91">
        <w:rPr>
          <w:rFonts w:ascii="Arial" w:hAnsi="Arial" w:cs="Arial"/>
          <w:color w:val="000000" w:themeColor="text1"/>
          <w:lang w:val="en-AU"/>
        </w:rPr>
        <w:t xml:space="preserve">, </w:t>
      </w:r>
      <w:r w:rsidR="00DA4463" w:rsidRPr="003E1C91">
        <w:rPr>
          <w:rFonts w:ascii="Arial" w:hAnsi="Arial" w:cs="Arial"/>
          <w:color w:val="000000" w:themeColor="text1"/>
          <w:lang w:val="en-AU"/>
        </w:rPr>
        <w:t xml:space="preserve">and one case each in the </w:t>
      </w:r>
      <w:r w:rsidR="00401DDA" w:rsidRPr="003E1C91">
        <w:rPr>
          <w:rFonts w:ascii="Arial" w:hAnsi="Arial" w:cs="Arial"/>
          <w:color w:val="000000" w:themeColor="text1"/>
          <w:lang w:val="en-AU"/>
        </w:rPr>
        <w:t xml:space="preserve">donkey, deer, mule, llama and pig </w:t>
      </w:r>
      <w:r w:rsidR="00CC4676" w:rsidRPr="003E1C91">
        <w:rPr>
          <w:rFonts w:ascii="Arial" w:hAnsi="Arial" w:cs="Arial"/>
          <w:color w:val="000000" w:themeColor="text1"/>
          <w:lang w:val="en-AU"/>
        </w:rPr>
        <w:t>(</w:t>
      </w:r>
      <w:r w:rsidR="00DA4463" w:rsidRPr="003E1C91">
        <w:rPr>
          <w:rFonts w:ascii="Arial" w:hAnsi="Arial" w:cs="Arial"/>
          <w:color w:val="000000" w:themeColor="text1"/>
          <w:lang w:val="en-AU"/>
        </w:rPr>
        <w:t xml:space="preserve">all </w:t>
      </w:r>
      <w:r w:rsidR="00401DDA" w:rsidRPr="003E1C91">
        <w:rPr>
          <w:rFonts w:ascii="Arial" w:hAnsi="Arial" w:cs="Arial"/>
          <w:color w:val="000000" w:themeColor="text1"/>
          <w:lang w:val="en-AU"/>
        </w:rPr>
        <w:t>1.1%, 1/</w:t>
      </w:r>
      <w:r w:rsidR="005757C1" w:rsidRPr="003E1C91">
        <w:rPr>
          <w:rFonts w:ascii="Arial" w:hAnsi="Arial" w:cs="Arial"/>
          <w:color w:val="000000" w:themeColor="text1"/>
          <w:lang w:val="en-AU"/>
        </w:rPr>
        <w:t>89</w:t>
      </w:r>
      <w:r w:rsidR="00CC4676" w:rsidRPr="003E1C91">
        <w:rPr>
          <w:rFonts w:ascii="Arial" w:hAnsi="Arial" w:cs="Arial"/>
          <w:color w:val="000000" w:themeColor="text1"/>
          <w:lang w:val="en-AU"/>
        </w:rPr>
        <w:t>)</w:t>
      </w:r>
      <w:r w:rsidR="00401DDA" w:rsidRPr="003E1C91">
        <w:rPr>
          <w:rFonts w:ascii="Arial" w:hAnsi="Arial" w:cs="Arial"/>
          <w:color w:val="000000" w:themeColor="text1"/>
          <w:lang w:val="en-AU"/>
        </w:rPr>
        <w:t>.</w:t>
      </w:r>
      <w:r w:rsidR="006F7691" w:rsidRPr="003E1C91">
        <w:rPr>
          <w:rFonts w:ascii="Arial" w:hAnsi="Arial" w:cs="Arial"/>
          <w:color w:val="000000" w:themeColor="text1"/>
          <w:lang w:val="en-AU"/>
        </w:rPr>
        <w:t xml:space="preserve"> </w:t>
      </w:r>
      <w:bookmarkEnd w:id="2750"/>
      <w:bookmarkEnd w:id="2751"/>
    </w:p>
    <w:p w14:paraId="1AF02D28" w14:textId="035DD85B" w:rsidR="00337003" w:rsidRPr="003E1C91" w:rsidRDefault="00CF3140" w:rsidP="00337003">
      <w:pPr>
        <w:spacing w:line="480" w:lineRule="auto"/>
        <w:rPr>
          <w:rFonts w:ascii="Arial" w:hAnsi="Arial" w:cs="Arial"/>
          <w:color w:val="000000" w:themeColor="text1"/>
          <w:sz w:val="21"/>
          <w:szCs w:val="21"/>
          <w:lang w:val="en-AU"/>
        </w:rPr>
      </w:pPr>
      <w:bookmarkStart w:id="2770" w:name="OLE_LINK209"/>
      <w:bookmarkStart w:id="2771" w:name="OLE_LINK210"/>
      <w:r w:rsidRPr="003E1C91">
        <w:rPr>
          <w:color w:val="000000" w:themeColor="text1"/>
          <w:lang w:val="en-AU"/>
        </w:rPr>
        <w:t xml:space="preserve"> </w:t>
      </w:r>
      <w:bookmarkStart w:id="2772" w:name="OLE_LINK19"/>
      <w:bookmarkStart w:id="2773" w:name="OLE_LINK20"/>
    </w:p>
    <w:p w14:paraId="5FA5619E" w14:textId="643768EC" w:rsidR="00CF3140" w:rsidRPr="003E1C91" w:rsidRDefault="00C81712" w:rsidP="00337003">
      <w:pPr>
        <w:spacing w:line="480" w:lineRule="auto"/>
        <w:rPr>
          <w:rFonts w:ascii="Arial" w:hAnsi="Arial" w:cs="Arial"/>
          <w:color w:val="000000" w:themeColor="text1"/>
          <w:sz w:val="21"/>
          <w:szCs w:val="21"/>
          <w:lang w:val="en-AU"/>
        </w:rPr>
      </w:pPr>
      <w:r w:rsidRPr="003E1C91">
        <w:rPr>
          <w:rFonts w:ascii="Arial" w:hAnsi="Arial" w:cs="Arial"/>
          <w:b/>
          <w:color w:val="000000" w:themeColor="text1"/>
          <w:sz w:val="21"/>
          <w:szCs w:val="21"/>
          <w:lang w:val="en-AU"/>
        </w:rPr>
        <w:t xml:space="preserve">Fig </w:t>
      </w:r>
      <w:r w:rsidR="00CF3140" w:rsidRPr="003E1C91">
        <w:rPr>
          <w:rFonts w:ascii="Arial" w:hAnsi="Arial" w:cs="Arial"/>
          <w:b/>
          <w:color w:val="000000" w:themeColor="text1"/>
          <w:sz w:val="21"/>
          <w:szCs w:val="21"/>
          <w:lang w:val="en-AU"/>
        </w:rPr>
        <w:t xml:space="preserve">2. Global geographic distribution </w:t>
      </w:r>
      <w:bookmarkStart w:id="2774" w:name="OLE_LINK367"/>
      <w:bookmarkStart w:id="2775" w:name="OLE_LINK370"/>
      <w:r w:rsidR="005650B5" w:rsidRPr="003E1C91">
        <w:rPr>
          <w:rFonts w:ascii="Arial" w:hAnsi="Arial" w:cs="Arial"/>
          <w:b/>
          <w:color w:val="000000" w:themeColor="text1"/>
          <w:sz w:val="21"/>
          <w:szCs w:val="21"/>
          <w:lang w:val="en-AU"/>
        </w:rPr>
        <w:t xml:space="preserve">and species differentiation </w:t>
      </w:r>
      <w:bookmarkEnd w:id="2774"/>
      <w:bookmarkEnd w:id="2775"/>
      <w:r w:rsidR="00CF3140" w:rsidRPr="003E1C91">
        <w:rPr>
          <w:rFonts w:ascii="Arial" w:hAnsi="Arial" w:cs="Arial"/>
          <w:b/>
          <w:color w:val="000000" w:themeColor="text1"/>
          <w:sz w:val="21"/>
          <w:szCs w:val="21"/>
          <w:lang w:val="en-AU"/>
        </w:rPr>
        <w:t xml:space="preserve">of </w:t>
      </w:r>
      <w:r w:rsidR="00C12576" w:rsidRPr="003E1C91">
        <w:rPr>
          <w:rFonts w:ascii="Arial" w:hAnsi="Arial" w:cs="Arial"/>
          <w:b/>
          <w:color w:val="000000" w:themeColor="text1"/>
          <w:sz w:val="21"/>
          <w:szCs w:val="21"/>
          <w:lang w:val="en-AU"/>
        </w:rPr>
        <w:t>peer-reviewed</w:t>
      </w:r>
      <w:r w:rsidR="00CF3140" w:rsidRPr="003E1C91">
        <w:rPr>
          <w:rFonts w:ascii="Arial" w:hAnsi="Arial" w:cs="Arial"/>
          <w:b/>
          <w:color w:val="000000" w:themeColor="text1"/>
          <w:sz w:val="21"/>
          <w:szCs w:val="21"/>
          <w:lang w:val="en-AU"/>
        </w:rPr>
        <w:t xml:space="preserve"> case reports of clinical photosensitisation in domestic livestock</w:t>
      </w:r>
      <w:r w:rsidR="00CF3140" w:rsidRPr="003E1C91">
        <w:rPr>
          <w:rFonts w:ascii="Arial" w:hAnsi="Arial" w:cs="Arial"/>
          <w:color w:val="000000" w:themeColor="text1"/>
          <w:sz w:val="21"/>
          <w:szCs w:val="21"/>
          <w:lang w:val="en-AU"/>
        </w:rPr>
        <w:t>.</w:t>
      </w:r>
      <w:bookmarkEnd w:id="2772"/>
      <w:bookmarkEnd w:id="2773"/>
      <w:r w:rsidR="00CF3140" w:rsidRPr="003E1C91">
        <w:rPr>
          <w:color w:val="000000" w:themeColor="text1"/>
          <w:lang w:val="en-AU"/>
        </w:rPr>
        <w:t xml:space="preserve"> </w:t>
      </w:r>
    </w:p>
    <w:bookmarkEnd w:id="2770"/>
    <w:bookmarkEnd w:id="2771"/>
    <w:p w14:paraId="71878A60" w14:textId="77777777" w:rsidR="00B40770" w:rsidRPr="003E1C91" w:rsidRDefault="00B40770" w:rsidP="001763D8">
      <w:pPr>
        <w:pStyle w:val="EndNoteBibliography"/>
        <w:spacing w:line="480" w:lineRule="auto"/>
        <w:outlineLvl w:val="0"/>
        <w:rPr>
          <w:rFonts w:ascii="Arial" w:eastAsia="Times New Roman" w:hAnsi="Arial" w:cs="Arial"/>
          <w:b/>
          <w:noProof w:val="0"/>
          <w:color w:val="000000" w:themeColor="text1"/>
          <w:sz w:val="32"/>
          <w:szCs w:val="32"/>
          <w:lang w:val="en-AU" w:eastAsia="zh-CN"/>
        </w:rPr>
      </w:pPr>
    </w:p>
    <w:p w14:paraId="7718C27C" w14:textId="6F638752" w:rsidR="005446AA" w:rsidRPr="003E1C91" w:rsidRDefault="005446AA" w:rsidP="001763D8">
      <w:pPr>
        <w:pStyle w:val="EndNoteBibliography"/>
        <w:spacing w:line="480" w:lineRule="auto"/>
        <w:outlineLvl w:val="0"/>
        <w:rPr>
          <w:rFonts w:ascii="Arial" w:eastAsia="Times New Roman" w:hAnsi="Arial" w:cs="Arial"/>
          <w:b/>
          <w:noProof w:val="0"/>
          <w:color w:val="000000" w:themeColor="text1"/>
          <w:sz w:val="32"/>
          <w:szCs w:val="32"/>
          <w:lang w:val="en-AU"/>
        </w:rPr>
      </w:pPr>
      <w:bookmarkStart w:id="2776" w:name="OLE_LINK161"/>
      <w:r w:rsidRPr="003E1C91">
        <w:rPr>
          <w:rFonts w:ascii="Arial" w:eastAsia="Times New Roman" w:hAnsi="Arial" w:cs="Arial"/>
          <w:b/>
          <w:noProof w:val="0"/>
          <w:color w:val="000000" w:themeColor="text1"/>
          <w:sz w:val="32"/>
          <w:szCs w:val="32"/>
          <w:lang w:val="en-AU"/>
        </w:rPr>
        <w:t>Geographical distribution</w:t>
      </w:r>
      <w:bookmarkEnd w:id="2776"/>
      <w:r w:rsidRPr="003E1C91">
        <w:rPr>
          <w:rFonts w:ascii="Arial" w:eastAsia="Times New Roman" w:hAnsi="Arial" w:cs="Arial"/>
          <w:b/>
          <w:noProof w:val="0"/>
          <w:color w:val="000000" w:themeColor="text1"/>
          <w:sz w:val="32"/>
          <w:szCs w:val="32"/>
          <w:lang w:val="en-AU"/>
        </w:rPr>
        <w:t xml:space="preserve"> </w:t>
      </w:r>
      <w:r w:rsidR="005650B5" w:rsidRPr="003E1C91">
        <w:rPr>
          <w:rFonts w:ascii="Arial" w:eastAsia="Times New Roman" w:hAnsi="Arial" w:cs="Arial"/>
          <w:b/>
          <w:noProof w:val="0"/>
          <w:color w:val="000000" w:themeColor="text1"/>
          <w:sz w:val="32"/>
          <w:szCs w:val="32"/>
          <w:lang w:val="en-AU"/>
        </w:rPr>
        <w:t xml:space="preserve">and species differentiation </w:t>
      </w:r>
      <w:r w:rsidRPr="003E1C91">
        <w:rPr>
          <w:rFonts w:ascii="Arial" w:eastAsia="Times New Roman" w:hAnsi="Arial" w:cs="Arial"/>
          <w:b/>
          <w:noProof w:val="0"/>
          <w:color w:val="000000" w:themeColor="text1"/>
          <w:sz w:val="32"/>
          <w:szCs w:val="32"/>
          <w:lang w:val="en-AU"/>
        </w:rPr>
        <w:t>of photosensitisation outbreaks reported in Australia</w:t>
      </w:r>
    </w:p>
    <w:p w14:paraId="6524C8C2" w14:textId="39BAFDC7" w:rsidR="00B829A3" w:rsidRPr="003E1C91" w:rsidRDefault="005446AA" w:rsidP="00786A56">
      <w:pPr>
        <w:pStyle w:val="EndNoteBibliography"/>
        <w:spacing w:line="480" w:lineRule="auto"/>
        <w:rPr>
          <w:rFonts w:ascii="Arial" w:hAnsi="Arial" w:cs="Arial"/>
          <w:noProof w:val="0"/>
          <w:color w:val="000000" w:themeColor="text1"/>
          <w:lang w:val="en-AU"/>
        </w:rPr>
      </w:pPr>
      <w:bookmarkStart w:id="2777" w:name="OLE_LINK227"/>
      <w:bookmarkStart w:id="2778" w:name="OLE_LINK228"/>
      <w:r w:rsidRPr="003E1C91">
        <w:rPr>
          <w:rFonts w:ascii="Arial" w:hAnsi="Arial" w:cs="Arial"/>
          <w:noProof w:val="0"/>
          <w:color w:val="000000" w:themeColor="text1"/>
          <w:lang w:val="en-AU"/>
        </w:rPr>
        <w:t xml:space="preserve">The geographical distribution of case data in Australia was </w:t>
      </w:r>
      <w:r w:rsidR="006C339C" w:rsidRPr="003E1C91">
        <w:rPr>
          <w:rFonts w:ascii="Arial" w:hAnsi="Arial" w:cs="Arial"/>
          <w:noProof w:val="0"/>
          <w:color w:val="000000" w:themeColor="text1"/>
          <w:lang w:val="en-AU"/>
        </w:rPr>
        <w:t xml:space="preserve">further </w:t>
      </w:r>
      <w:r w:rsidRPr="003E1C91">
        <w:rPr>
          <w:rFonts w:ascii="Arial" w:hAnsi="Arial" w:cs="Arial"/>
          <w:noProof w:val="0"/>
          <w:color w:val="000000" w:themeColor="text1"/>
          <w:lang w:val="en-AU"/>
        </w:rPr>
        <w:t xml:space="preserve">examined by state. When </w:t>
      </w:r>
      <w:r w:rsidR="00AD0DEA" w:rsidRPr="003E1C91">
        <w:rPr>
          <w:rFonts w:ascii="Arial" w:hAnsi="Arial" w:cs="Arial"/>
          <w:noProof w:val="0"/>
          <w:color w:val="000000" w:themeColor="text1"/>
          <w:lang w:val="en-AU"/>
        </w:rPr>
        <w:t>peer</w:t>
      </w:r>
      <w:r w:rsidR="00CD415D" w:rsidRPr="003E1C91">
        <w:rPr>
          <w:rFonts w:ascii="Arial" w:hAnsi="Arial" w:cs="Arial"/>
          <w:noProof w:val="0"/>
          <w:color w:val="000000" w:themeColor="text1"/>
          <w:lang w:val="en-AU"/>
        </w:rPr>
        <w:t>-</w:t>
      </w:r>
      <w:r w:rsidRPr="003E1C91">
        <w:rPr>
          <w:rFonts w:ascii="Arial" w:hAnsi="Arial" w:cs="Arial"/>
          <w:noProof w:val="0"/>
          <w:color w:val="000000" w:themeColor="text1"/>
          <w:lang w:val="en-AU"/>
        </w:rPr>
        <w:t xml:space="preserve">reviewed and </w:t>
      </w:r>
      <w:proofErr w:type="spellStart"/>
      <w:r w:rsidR="00C12576" w:rsidRPr="003E1C91">
        <w:rPr>
          <w:rFonts w:ascii="Arial" w:hAnsi="Arial" w:cs="Arial"/>
          <w:noProof w:val="0"/>
          <w:color w:val="000000" w:themeColor="text1"/>
          <w:lang w:val="en-AU"/>
        </w:rPr>
        <w:t>non peer</w:t>
      </w:r>
      <w:proofErr w:type="spellEnd"/>
      <w:r w:rsidR="00CD415D" w:rsidRPr="003E1C91">
        <w:rPr>
          <w:rFonts w:ascii="Arial" w:hAnsi="Arial" w:cs="Arial"/>
          <w:noProof w:val="0"/>
          <w:color w:val="000000" w:themeColor="text1"/>
          <w:lang w:val="en-AU"/>
        </w:rPr>
        <w:t>-</w:t>
      </w:r>
      <w:r w:rsidRPr="003E1C91">
        <w:rPr>
          <w:rFonts w:ascii="Arial" w:hAnsi="Arial" w:cs="Arial"/>
          <w:noProof w:val="0"/>
          <w:color w:val="000000" w:themeColor="text1"/>
          <w:lang w:val="en-AU"/>
        </w:rPr>
        <w:t xml:space="preserve">reviewed reports were considered together, the highest number of </w:t>
      </w:r>
      <w:r w:rsidR="00EB5EB3" w:rsidRPr="003E1C91">
        <w:rPr>
          <w:rFonts w:ascii="Arial" w:hAnsi="Arial" w:cs="Arial"/>
          <w:noProof w:val="0"/>
          <w:color w:val="000000" w:themeColor="text1"/>
          <w:lang w:val="en-AU"/>
        </w:rPr>
        <w:t>outbreaks was</w:t>
      </w:r>
      <w:r w:rsidRPr="003E1C91">
        <w:rPr>
          <w:rFonts w:ascii="Arial" w:hAnsi="Arial" w:cs="Arial"/>
          <w:noProof w:val="0"/>
          <w:color w:val="000000" w:themeColor="text1"/>
          <w:lang w:val="en-AU"/>
        </w:rPr>
        <w:t xml:space="preserve"> observed in </w:t>
      </w:r>
      <w:r w:rsidR="006C339C" w:rsidRPr="003E1C91">
        <w:rPr>
          <w:rFonts w:ascii="Arial" w:hAnsi="Arial" w:cs="Arial"/>
          <w:noProof w:val="0"/>
          <w:color w:val="000000" w:themeColor="text1"/>
          <w:lang w:val="en-AU"/>
        </w:rPr>
        <w:t xml:space="preserve">New South </w:t>
      </w:r>
      <w:r w:rsidR="00AD0DEA" w:rsidRPr="003E1C91">
        <w:rPr>
          <w:rFonts w:ascii="Arial" w:hAnsi="Arial" w:cs="Arial"/>
          <w:noProof w:val="0"/>
          <w:color w:val="000000" w:themeColor="text1"/>
          <w:lang w:val="en-AU"/>
        </w:rPr>
        <w:t xml:space="preserve">Wales </w:t>
      </w:r>
      <w:r w:rsidRPr="003E1C91">
        <w:rPr>
          <w:rFonts w:ascii="Arial" w:hAnsi="Arial" w:cs="Arial"/>
          <w:noProof w:val="0"/>
          <w:color w:val="000000" w:themeColor="text1"/>
          <w:lang w:val="en-AU"/>
        </w:rPr>
        <w:t xml:space="preserve">and Victoria </w:t>
      </w:r>
      <w:r w:rsidR="00CC4676" w:rsidRPr="003E1C91">
        <w:rPr>
          <w:rFonts w:ascii="Arial" w:hAnsi="Arial" w:cs="Arial"/>
          <w:noProof w:val="0"/>
          <w:color w:val="000000" w:themeColor="text1"/>
          <w:lang w:val="en-AU"/>
        </w:rPr>
        <w:t>(</w:t>
      </w:r>
      <w:r w:rsidRPr="003E1C91">
        <w:rPr>
          <w:rFonts w:ascii="Arial" w:hAnsi="Arial" w:cs="Arial"/>
          <w:noProof w:val="0"/>
          <w:color w:val="000000" w:themeColor="text1"/>
          <w:lang w:val="en-AU"/>
        </w:rPr>
        <w:t>33 reports each</w:t>
      </w:r>
      <w:r w:rsidR="00CC4676" w:rsidRPr="003E1C91">
        <w:rPr>
          <w:rFonts w:ascii="Arial" w:hAnsi="Arial" w:cs="Arial"/>
          <w:noProof w:val="0"/>
          <w:color w:val="000000" w:themeColor="text1"/>
          <w:lang w:val="en-AU"/>
        </w:rPr>
        <w:t>)</w:t>
      </w:r>
      <w:r w:rsidRPr="003E1C91">
        <w:rPr>
          <w:rFonts w:ascii="Arial" w:hAnsi="Arial" w:cs="Arial"/>
          <w:noProof w:val="0"/>
          <w:color w:val="000000" w:themeColor="text1"/>
          <w:lang w:val="en-AU"/>
        </w:rPr>
        <w:t xml:space="preserve">, followed by Queensland </w:t>
      </w:r>
      <w:r w:rsidR="00CC4676" w:rsidRPr="003E1C91">
        <w:rPr>
          <w:rFonts w:ascii="Arial" w:hAnsi="Arial" w:cs="Arial"/>
          <w:noProof w:val="0"/>
          <w:color w:val="000000" w:themeColor="text1"/>
          <w:lang w:val="en-AU"/>
        </w:rPr>
        <w:t>(</w:t>
      </w:r>
      <w:r w:rsidRPr="003E1C91">
        <w:rPr>
          <w:rFonts w:ascii="Arial" w:hAnsi="Arial" w:cs="Arial"/>
          <w:noProof w:val="0"/>
          <w:color w:val="000000" w:themeColor="text1"/>
          <w:lang w:val="en-AU"/>
        </w:rPr>
        <w:t>15 reports</w:t>
      </w:r>
      <w:r w:rsidR="00CC4676" w:rsidRPr="003E1C91">
        <w:rPr>
          <w:rFonts w:ascii="Arial" w:hAnsi="Arial" w:cs="Arial"/>
          <w:noProof w:val="0"/>
          <w:color w:val="000000" w:themeColor="text1"/>
          <w:lang w:val="en-AU"/>
        </w:rPr>
        <w:t>)</w:t>
      </w:r>
      <w:r w:rsidRPr="003E1C91">
        <w:rPr>
          <w:rFonts w:ascii="Arial" w:hAnsi="Arial" w:cs="Arial"/>
          <w:noProof w:val="0"/>
          <w:color w:val="000000" w:themeColor="text1"/>
          <w:lang w:val="en-AU"/>
        </w:rPr>
        <w:t xml:space="preserve">, Western Australia </w:t>
      </w:r>
      <w:r w:rsidR="00CC4676" w:rsidRPr="003E1C91">
        <w:rPr>
          <w:rFonts w:ascii="Arial" w:hAnsi="Arial" w:cs="Arial"/>
          <w:noProof w:val="0"/>
          <w:color w:val="000000" w:themeColor="text1"/>
          <w:lang w:val="en-AU"/>
        </w:rPr>
        <w:lastRenderedPageBreak/>
        <w:t>(</w:t>
      </w:r>
      <w:r w:rsidRPr="003E1C91">
        <w:rPr>
          <w:rFonts w:ascii="Arial" w:hAnsi="Arial" w:cs="Arial"/>
          <w:noProof w:val="0"/>
          <w:color w:val="000000" w:themeColor="text1"/>
          <w:lang w:val="en-AU"/>
        </w:rPr>
        <w:t>15 report</w:t>
      </w:r>
      <w:r w:rsidR="00C07A6A" w:rsidRPr="003E1C91">
        <w:rPr>
          <w:rFonts w:ascii="Arial" w:hAnsi="Arial" w:cs="Arial"/>
          <w:noProof w:val="0"/>
          <w:color w:val="000000" w:themeColor="text1"/>
          <w:lang w:val="en-AU"/>
        </w:rPr>
        <w:t>s</w:t>
      </w:r>
      <w:r w:rsidR="00CC4676" w:rsidRPr="003E1C91">
        <w:rPr>
          <w:rFonts w:ascii="Arial" w:hAnsi="Arial" w:cs="Arial"/>
          <w:noProof w:val="0"/>
          <w:color w:val="000000" w:themeColor="text1"/>
          <w:lang w:val="en-AU"/>
        </w:rPr>
        <w:t>)</w:t>
      </w:r>
      <w:r w:rsidRPr="003E1C91">
        <w:rPr>
          <w:rFonts w:ascii="Arial" w:hAnsi="Arial" w:cs="Arial"/>
          <w:noProof w:val="0"/>
          <w:color w:val="000000" w:themeColor="text1"/>
          <w:lang w:val="en-AU"/>
        </w:rPr>
        <w:t xml:space="preserve">, Tasmania </w:t>
      </w:r>
      <w:bookmarkStart w:id="2779" w:name="OLE_LINK7"/>
      <w:r w:rsidR="00CC4676" w:rsidRPr="003E1C91">
        <w:rPr>
          <w:rFonts w:ascii="Arial" w:hAnsi="Arial" w:cs="Arial"/>
          <w:noProof w:val="0"/>
          <w:color w:val="000000" w:themeColor="text1"/>
          <w:lang w:val="en-AU"/>
        </w:rPr>
        <w:t>(</w:t>
      </w:r>
      <w:r w:rsidRPr="003E1C91">
        <w:rPr>
          <w:rFonts w:ascii="Arial" w:hAnsi="Arial" w:cs="Arial"/>
          <w:noProof w:val="0"/>
          <w:color w:val="000000" w:themeColor="text1"/>
          <w:lang w:val="en-AU"/>
        </w:rPr>
        <w:t>9 reports</w:t>
      </w:r>
      <w:r w:rsidR="00CC4676" w:rsidRPr="003E1C91">
        <w:rPr>
          <w:rFonts w:ascii="Arial" w:hAnsi="Arial" w:cs="Arial"/>
          <w:noProof w:val="0"/>
          <w:color w:val="000000" w:themeColor="text1"/>
          <w:lang w:val="en-AU"/>
        </w:rPr>
        <w:t>)</w:t>
      </w:r>
      <w:r w:rsidR="00C66B32" w:rsidRPr="003E1C91">
        <w:rPr>
          <w:rFonts w:ascii="Arial" w:hAnsi="Arial" w:cs="Arial"/>
          <w:color w:val="000000" w:themeColor="text1"/>
          <w:lang w:val="en-AU"/>
        </w:rPr>
        <w:t xml:space="preserve"> ,</w:t>
      </w:r>
      <w:r w:rsidRPr="003E1C91">
        <w:rPr>
          <w:rFonts w:ascii="Arial" w:hAnsi="Arial" w:cs="Arial"/>
          <w:noProof w:val="0"/>
          <w:color w:val="000000" w:themeColor="text1"/>
          <w:lang w:val="en-AU"/>
        </w:rPr>
        <w:t xml:space="preserve"> </w:t>
      </w:r>
      <w:bookmarkEnd w:id="2779"/>
      <w:r w:rsidRPr="003E1C91">
        <w:rPr>
          <w:rFonts w:ascii="Arial" w:hAnsi="Arial" w:cs="Arial"/>
          <w:noProof w:val="0"/>
          <w:color w:val="000000" w:themeColor="text1"/>
          <w:lang w:val="en-AU"/>
        </w:rPr>
        <w:t>a</w:t>
      </w:r>
      <w:r w:rsidR="00167819" w:rsidRPr="003E1C91">
        <w:rPr>
          <w:rFonts w:ascii="Arial" w:hAnsi="Arial" w:cs="Arial"/>
          <w:noProof w:val="0"/>
          <w:color w:val="000000" w:themeColor="text1"/>
          <w:lang w:val="en-AU"/>
        </w:rPr>
        <w:t xml:space="preserve">nd South Australia </w:t>
      </w:r>
      <w:r w:rsidR="00CC4676" w:rsidRPr="003E1C91">
        <w:rPr>
          <w:rFonts w:ascii="Arial" w:hAnsi="Arial" w:cs="Arial"/>
          <w:noProof w:val="0"/>
          <w:color w:val="000000" w:themeColor="text1"/>
          <w:lang w:val="en-AU"/>
        </w:rPr>
        <w:t>(</w:t>
      </w:r>
      <w:r w:rsidR="00C07A6A" w:rsidRPr="003E1C91">
        <w:rPr>
          <w:rFonts w:ascii="Arial" w:hAnsi="Arial" w:cs="Arial"/>
          <w:noProof w:val="0"/>
          <w:color w:val="000000" w:themeColor="text1"/>
          <w:lang w:val="en-AU"/>
        </w:rPr>
        <w:t xml:space="preserve">4 </w:t>
      </w:r>
      <w:r w:rsidR="007F2572" w:rsidRPr="003E1C91">
        <w:rPr>
          <w:rFonts w:ascii="Arial" w:hAnsi="Arial" w:cs="Arial"/>
          <w:noProof w:val="0"/>
          <w:color w:val="000000" w:themeColor="text1"/>
          <w:lang w:val="en-AU"/>
        </w:rPr>
        <w:t>reports</w:t>
      </w:r>
      <w:r w:rsidR="00CC4676" w:rsidRPr="003E1C91">
        <w:rPr>
          <w:rFonts w:ascii="Arial" w:hAnsi="Arial" w:cs="Arial"/>
          <w:noProof w:val="0"/>
          <w:color w:val="000000" w:themeColor="text1"/>
          <w:lang w:val="en-AU"/>
        </w:rPr>
        <w:t>)</w:t>
      </w:r>
      <w:r w:rsidR="007F2572" w:rsidRPr="003E1C91">
        <w:rPr>
          <w:rFonts w:ascii="Arial" w:hAnsi="Arial" w:cs="Arial"/>
          <w:noProof w:val="0"/>
          <w:color w:val="000000" w:themeColor="text1"/>
          <w:lang w:val="en-AU"/>
        </w:rPr>
        <w:t xml:space="preserve"> </w:t>
      </w:r>
      <w:r w:rsidR="00CC4676" w:rsidRPr="003E1C91">
        <w:rPr>
          <w:rFonts w:ascii="Arial" w:hAnsi="Arial" w:cs="Arial"/>
          <w:noProof w:val="0"/>
          <w:color w:val="000000" w:themeColor="text1"/>
          <w:lang w:val="en-AU"/>
        </w:rPr>
        <w:t>(</w:t>
      </w:r>
      <w:r w:rsidR="00C81712" w:rsidRPr="003E1C91">
        <w:rPr>
          <w:rFonts w:ascii="Arial" w:hAnsi="Arial" w:cs="Arial"/>
          <w:noProof w:val="0"/>
          <w:color w:val="000000" w:themeColor="text1"/>
          <w:lang w:val="en-AU"/>
        </w:rPr>
        <w:t xml:space="preserve">Fig </w:t>
      </w:r>
      <w:r w:rsidR="00167819" w:rsidRPr="003E1C91">
        <w:rPr>
          <w:rFonts w:ascii="Arial" w:hAnsi="Arial" w:cs="Arial"/>
          <w:noProof w:val="0"/>
          <w:color w:val="000000" w:themeColor="text1"/>
          <w:lang w:val="en-AU"/>
        </w:rPr>
        <w:t>3</w:t>
      </w:r>
      <w:r w:rsidR="00CC4676" w:rsidRPr="003E1C91">
        <w:rPr>
          <w:rFonts w:ascii="Arial" w:hAnsi="Arial" w:cs="Arial"/>
          <w:noProof w:val="0"/>
          <w:color w:val="000000" w:themeColor="text1"/>
          <w:lang w:val="en-AU"/>
        </w:rPr>
        <w:t>)</w:t>
      </w:r>
      <w:r w:rsidRPr="003E1C91">
        <w:rPr>
          <w:rFonts w:ascii="Arial" w:hAnsi="Arial" w:cs="Arial"/>
          <w:noProof w:val="0"/>
          <w:color w:val="000000" w:themeColor="text1"/>
          <w:lang w:val="en-AU"/>
        </w:rPr>
        <w:t xml:space="preserve">. </w:t>
      </w:r>
      <w:r w:rsidR="00EC5D0C" w:rsidRPr="003E1C91">
        <w:rPr>
          <w:rFonts w:ascii="Arial" w:hAnsi="Arial" w:cs="Arial"/>
          <w:noProof w:val="0"/>
          <w:color w:val="000000" w:themeColor="text1"/>
          <w:lang w:val="en-AU"/>
        </w:rPr>
        <w:t xml:space="preserve">There </w:t>
      </w:r>
      <w:r w:rsidR="00CA5D9D" w:rsidRPr="003E1C91">
        <w:rPr>
          <w:rFonts w:ascii="Arial" w:hAnsi="Arial" w:cs="Arial"/>
          <w:noProof w:val="0"/>
          <w:color w:val="000000" w:themeColor="text1"/>
          <w:lang w:val="en-AU"/>
        </w:rPr>
        <w:t>was</w:t>
      </w:r>
      <w:r w:rsidR="00EC5D0C" w:rsidRPr="003E1C91">
        <w:rPr>
          <w:rFonts w:ascii="Arial" w:hAnsi="Arial" w:cs="Arial"/>
          <w:noProof w:val="0"/>
          <w:color w:val="000000" w:themeColor="text1"/>
          <w:lang w:val="en-AU"/>
        </w:rPr>
        <w:t xml:space="preserve"> </w:t>
      </w:r>
      <w:r w:rsidRPr="003E1C91">
        <w:rPr>
          <w:rFonts w:ascii="Arial" w:hAnsi="Arial" w:cs="Arial"/>
          <w:noProof w:val="0"/>
          <w:color w:val="000000" w:themeColor="text1"/>
          <w:lang w:val="en-AU"/>
        </w:rPr>
        <w:t>no</w:t>
      </w:r>
      <w:r w:rsidR="00CA5D9D" w:rsidRPr="003E1C91">
        <w:rPr>
          <w:rFonts w:ascii="Arial" w:hAnsi="Arial" w:cs="Arial"/>
          <w:noProof w:val="0"/>
          <w:color w:val="000000" w:themeColor="text1"/>
          <w:lang w:val="en-AU"/>
        </w:rPr>
        <w:t xml:space="preserve"> photosensitisation case </w:t>
      </w:r>
      <w:bookmarkStart w:id="2780" w:name="OLE_LINK28"/>
      <w:r w:rsidR="00CA5D9D" w:rsidRPr="003E1C91">
        <w:rPr>
          <w:rFonts w:ascii="Arial" w:hAnsi="Arial" w:cs="Arial"/>
          <w:noProof w:val="0"/>
          <w:color w:val="000000" w:themeColor="text1"/>
          <w:lang w:val="en-AU"/>
        </w:rPr>
        <w:t>report</w:t>
      </w:r>
      <w:r w:rsidR="00EC5D0C" w:rsidRPr="003E1C91">
        <w:rPr>
          <w:rFonts w:ascii="Arial" w:hAnsi="Arial" w:cs="Arial"/>
          <w:noProof w:val="0"/>
          <w:color w:val="000000" w:themeColor="text1"/>
          <w:lang w:val="en-AU"/>
        </w:rPr>
        <w:t xml:space="preserve"> from the Northern Territory</w:t>
      </w:r>
      <w:bookmarkEnd w:id="2780"/>
      <w:r w:rsidR="00EC5D0C" w:rsidRPr="003E1C91">
        <w:rPr>
          <w:rFonts w:ascii="Arial" w:hAnsi="Arial" w:cs="Arial"/>
          <w:noProof w:val="0"/>
          <w:color w:val="000000" w:themeColor="text1"/>
          <w:lang w:val="en-AU"/>
        </w:rPr>
        <w:t>.</w:t>
      </w:r>
      <w:r w:rsidR="00440DA9" w:rsidRPr="003E1C91">
        <w:rPr>
          <w:rFonts w:ascii="Arial" w:hAnsi="Arial" w:cs="Arial"/>
          <w:noProof w:val="0"/>
          <w:color w:val="000000" w:themeColor="text1"/>
          <w:lang w:val="en-AU"/>
        </w:rPr>
        <w:t xml:space="preserve"> </w:t>
      </w:r>
    </w:p>
    <w:p w14:paraId="50A57E64" w14:textId="443CEFC6" w:rsidR="005446AA" w:rsidRPr="003E1C91" w:rsidRDefault="00B829A3" w:rsidP="00786A56">
      <w:pPr>
        <w:pStyle w:val="EndNoteBibliography"/>
        <w:spacing w:line="480" w:lineRule="auto"/>
        <w:rPr>
          <w:rFonts w:ascii="Arial" w:hAnsi="Arial" w:cs="Arial"/>
          <w:noProof w:val="0"/>
          <w:color w:val="000000" w:themeColor="text1"/>
          <w:lang w:val="en-AU" w:eastAsia="zh-CN"/>
        </w:rPr>
      </w:pPr>
      <w:proofErr w:type="spellStart"/>
      <w:r w:rsidRPr="003E1C91">
        <w:rPr>
          <w:rFonts w:ascii="Arial" w:hAnsi="Arial" w:cs="Arial"/>
          <w:i/>
          <w:noProof w:val="0"/>
          <w:color w:val="000000" w:themeColor="text1"/>
          <w:lang w:val="en-AU" w:eastAsia="zh-CN"/>
        </w:rPr>
        <w:t>Panicum</w:t>
      </w:r>
      <w:proofErr w:type="spellEnd"/>
      <w:r w:rsidRPr="003E1C91">
        <w:rPr>
          <w:rFonts w:ascii="Arial" w:hAnsi="Arial" w:cs="Arial"/>
          <w:noProof w:val="0"/>
          <w:color w:val="000000" w:themeColor="text1"/>
          <w:lang w:val="en-AU" w:eastAsia="zh-CN"/>
        </w:rPr>
        <w:t xml:space="preserve"> spp., </w:t>
      </w:r>
      <w:r w:rsidRPr="003E1C91">
        <w:rPr>
          <w:rFonts w:ascii="Arial" w:hAnsi="Arial" w:cs="Arial"/>
          <w:i/>
          <w:noProof w:val="0"/>
          <w:color w:val="000000" w:themeColor="text1"/>
          <w:lang w:val="en-AU" w:eastAsia="zh-CN"/>
        </w:rPr>
        <w:t xml:space="preserve">P. </w:t>
      </w:r>
      <w:proofErr w:type="spellStart"/>
      <w:r w:rsidRPr="003E1C91">
        <w:rPr>
          <w:rFonts w:ascii="Arial" w:hAnsi="Arial" w:cs="Arial"/>
          <w:i/>
          <w:noProof w:val="0"/>
          <w:color w:val="000000" w:themeColor="text1"/>
          <w:lang w:val="en-AU" w:eastAsia="zh-CN"/>
        </w:rPr>
        <w:t>chartarum</w:t>
      </w:r>
      <w:proofErr w:type="spellEnd"/>
      <w:r w:rsidRPr="003E1C91">
        <w:rPr>
          <w:rFonts w:ascii="Arial" w:hAnsi="Arial" w:cs="Arial"/>
          <w:i/>
          <w:noProof w:val="0"/>
          <w:color w:val="000000" w:themeColor="text1"/>
          <w:lang w:val="en-AU" w:eastAsia="zh-CN"/>
        </w:rPr>
        <w:t xml:space="preserve"> </w:t>
      </w:r>
      <w:r w:rsidRPr="003E1C91">
        <w:rPr>
          <w:rFonts w:ascii="Arial" w:hAnsi="Arial" w:cs="Arial"/>
          <w:noProof w:val="0"/>
          <w:color w:val="000000" w:themeColor="text1"/>
          <w:lang w:val="en-AU" w:eastAsia="zh-CN"/>
        </w:rPr>
        <w:t xml:space="preserve">and </w:t>
      </w:r>
      <w:bookmarkStart w:id="2781" w:name="OLE_LINK200"/>
      <w:bookmarkStart w:id="2782" w:name="OLE_LINK204"/>
      <w:r w:rsidRPr="003E1C91">
        <w:rPr>
          <w:rFonts w:ascii="Arial" w:hAnsi="Arial" w:cs="Arial"/>
          <w:i/>
          <w:noProof w:val="0"/>
          <w:color w:val="000000" w:themeColor="text1"/>
          <w:lang w:val="en-AU" w:eastAsia="zh-CN"/>
        </w:rPr>
        <w:t xml:space="preserve">T. </w:t>
      </w:r>
      <w:bookmarkEnd w:id="2781"/>
      <w:bookmarkEnd w:id="2782"/>
      <w:proofErr w:type="spellStart"/>
      <w:r w:rsidRPr="003E1C91">
        <w:rPr>
          <w:rFonts w:ascii="Arial" w:hAnsi="Arial" w:cs="Arial"/>
          <w:i/>
          <w:noProof w:val="0"/>
          <w:color w:val="000000" w:themeColor="text1"/>
          <w:lang w:val="en-AU"/>
        </w:rPr>
        <w:t>terrestris</w:t>
      </w:r>
      <w:proofErr w:type="spellEnd"/>
      <w:r w:rsidRPr="003E1C91">
        <w:rPr>
          <w:rFonts w:ascii="Arial" w:hAnsi="Arial" w:cs="Arial"/>
          <w:noProof w:val="0"/>
          <w:color w:val="000000" w:themeColor="text1"/>
          <w:lang w:val="en-AU" w:eastAsia="zh-CN"/>
        </w:rPr>
        <w:t xml:space="preserve"> </w:t>
      </w:r>
      <w:r w:rsidR="006F7691" w:rsidRPr="003E1C91">
        <w:rPr>
          <w:rFonts w:ascii="Arial" w:hAnsi="Arial" w:cs="Arial"/>
          <w:noProof w:val="0"/>
          <w:color w:val="000000" w:themeColor="text1"/>
          <w:lang w:val="en-AU" w:eastAsia="zh-CN"/>
        </w:rPr>
        <w:t>were</w:t>
      </w:r>
      <w:r w:rsidRPr="003E1C91">
        <w:rPr>
          <w:rFonts w:ascii="Arial" w:hAnsi="Arial" w:cs="Arial"/>
          <w:noProof w:val="0"/>
          <w:color w:val="000000" w:themeColor="text1"/>
          <w:lang w:val="en-AU" w:eastAsia="zh-CN"/>
        </w:rPr>
        <w:t xml:space="preserve"> clearly represented as causal agents with 12, 4</w:t>
      </w:r>
      <w:r w:rsidRPr="003E1C91">
        <w:rPr>
          <w:rFonts w:ascii="Arial" w:hAnsi="Arial" w:cs="Arial"/>
          <w:color w:val="000000" w:themeColor="text1"/>
          <w:lang w:val="en-AU"/>
        </w:rPr>
        <w:t>,</w:t>
      </w:r>
      <w:r w:rsidRPr="003E1C91">
        <w:rPr>
          <w:rFonts w:ascii="Arial" w:hAnsi="Arial" w:cs="Arial"/>
          <w:noProof w:val="0"/>
          <w:color w:val="000000" w:themeColor="text1"/>
          <w:lang w:val="en-AU" w:eastAsia="zh-CN"/>
        </w:rPr>
        <w:t xml:space="preserve"> and 4 cases reported respectively. However, </w:t>
      </w:r>
      <w:r w:rsidRPr="003E1C91">
        <w:rPr>
          <w:rFonts w:ascii="Arial" w:hAnsi="Arial" w:cs="Arial"/>
          <w:i/>
          <w:noProof w:val="0"/>
          <w:color w:val="000000" w:themeColor="text1"/>
          <w:lang w:val="en-AU" w:eastAsia="zh-CN"/>
        </w:rPr>
        <w:t>Lantana</w:t>
      </w:r>
      <w:r w:rsidRPr="003E1C91">
        <w:rPr>
          <w:rFonts w:ascii="Arial" w:hAnsi="Arial" w:cs="Arial"/>
          <w:noProof w:val="0"/>
          <w:color w:val="000000" w:themeColor="text1"/>
          <w:lang w:val="en-AU" w:eastAsia="zh-CN"/>
        </w:rPr>
        <w:t xml:space="preserve"> spp. </w:t>
      </w:r>
      <w:r w:rsidR="00CC4676" w:rsidRPr="003E1C91">
        <w:rPr>
          <w:rFonts w:ascii="Arial" w:hAnsi="Arial" w:cs="Arial"/>
          <w:noProof w:val="0"/>
          <w:color w:val="000000" w:themeColor="text1"/>
          <w:lang w:val="en-AU" w:eastAsia="zh-CN"/>
        </w:rPr>
        <w:t>(</w:t>
      </w:r>
      <w:r w:rsidRPr="003E1C91">
        <w:rPr>
          <w:rFonts w:ascii="Arial" w:hAnsi="Arial" w:cs="Arial"/>
          <w:noProof w:val="0"/>
          <w:color w:val="000000" w:themeColor="text1"/>
          <w:lang w:val="en-AU" w:eastAsia="zh-CN"/>
        </w:rPr>
        <w:t>15 reports</w:t>
      </w:r>
      <w:r w:rsidR="00CC4676" w:rsidRPr="003E1C91">
        <w:rPr>
          <w:rFonts w:ascii="Arial" w:hAnsi="Arial" w:cs="Arial"/>
          <w:noProof w:val="0"/>
          <w:color w:val="000000" w:themeColor="text1"/>
          <w:lang w:val="en-AU" w:eastAsia="zh-CN"/>
        </w:rPr>
        <w:t>)</w:t>
      </w:r>
      <w:r w:rsidRPr="003E1C91">
        <w:rPr>
          <w:rFonts w:ascii="Arial" w:hAnsi="Arial" w:cs="Arial"/>
          <w:noProof w:val="0"/>
          <w:color w:val="000000" w:themeColor="text1"/>
          <w:lang w:val="en-AU" w:eastAsia="zh-CN"/>
        </w:rPr>
        <w:t xml:space="preserve"> and </w:t>
      </w:r>
      <w:proofErr w:type="spellStart"/>
      <w:r w:rsidRPr="003E1C91">
        <w:rPr>
          <w:rFonts w:ascii="Arial" w:hAnsi="Arial" w:cs="Arial"/>
          <w:i/>
          <w:noProof w:val="0"/>
          <w:color w:val="000000" w:themeColor="text1"/>
          <w:lang w:val="en-AU" w:eastAsia="zh-CN"/>
        </w:rPr>
        <w:t>Cynosurus</w:t>
      </w:r>
      <w:proofErr w:type="spellEnd"/>
      <w:r w:rsidRPr="003E1C91">
        <w:rPr>
          <w:rFonts w:ascii="Arial" w:hAnsi="Arial" w:cs="Arial"/>
          <w:i/>
          <w:noProof w:val="0"/>
          <w:color w:val="000000" w:themeColor="text1"/>
          <w:lang w:val="en-AU" w:eastAsia="zh-CN"/>
        </w:rPr>
        <w:t xml:space="preserve"> </w:t>
      </w:r>
      <w:bookmarkStart w:id="2783" w:name="OLE_LINK231"/>
      <w:proofErr w:type="spellStart"/>
      <w:r w:rsidRPr="003E1C91">
        <w:rPr>
          <w:rFonts w:ascii="Arial" w:hAnsi="Arial" w:cs="Arial"/>
          <w:i/>
          <w:noProof w:val="0"/>
          <w:color w:val="000000" w:themeColor="text1"/>
          <w:lang w:val="en-AU" w:eastAsia="zh-CN"/>
        </w:rPr>
        <w:t>echinatus</w:t>
      </w:r>
      <w:proofErr w:type="spellEnd"/>
      <w:r w:rsidRPr="003E1C91">
        <w:rPr>
          <w:rFonts w:ascii="Arial" w:hAnsi="Arial" w:cs="Arial"/>
          <w:i/>
          <w:noProof w:val="0"/>
          <w:color w:val="000000" w:themeColor="text1"/>
          <w:lang w:val="en-AU" w:eastAsia="zh-CN"/>
        </w:rPr>
        <w:t xml:space="preserve"> </w:t>
      </w:r>
      <w:bookmarkEnd w:id="2783"/>
      <w:r w:rsidR="00CC4676" w:rsidRPr="003E1C91">
        <w:rPr>
          <w:rFonts w:ascii="Arial" w:hAnsi="Arial" w:cs="Arial"/>
          <w:noProof w:val="0"/>
          <w:color w:val="000000" w:themeColor="text1"/>
          <w:lang w:val="en-AU" w:eastAsia="zh-CN"/>
        </w:rPr>
        <w:t>(</w:t>
      </w:r>
      <w:r w:rsidRPr="003E1C91">
        <w:rPr>
          <w:rFonts w:ascii="Arial" w:hAnsi="Arial" w:cs="Arial"/>
          <w:noProof w:val="0"/>
          <w:color w:val="000000" w:themeColor="text1"/>
          <w:lang w:val="en-AU" w:eastAsia="zh-CN"/>
        </w:rPr>
        <w:t>9 reports</w:t>
      </w:r>
      <w:r w:rsidR="00CC4676" w:rsidRPr="003E1C91">
        <w:rPr>
          <w:rFonts w:ascii="Arial" w:hAnsi="Arial" w:cs="Arial"/>
          <w:noProof w:val="0"/>
          <w:color w:val="000000" w:themeColor="text1"/>
          <w:lang w:val="en-AU" w:eastAsia="zh-CN"/>
        </w:rPr>
        <w:t>)</w:t>
      </w:r>
      <w:r w:rsidRPr="003E1C91">
        <w:rPr>
          <w:rFonts w:ascii="Arial" w:hAnsi="Arial" w:cs="Arial"/>
          <w:i/>
          <w:noProof w:val="0"/>
          <w:color w:val="000000" w:themeColor="text1"/>
          <w:lang w:val="en-AU" w:eastAsia="zh-CN"/>
        </w:rPr>
        <w:t xml:space="preserve"> </w:t>
      </w:r>
      <w:r w:rsidRPr="003E1C91">
        <w:rPr>
          <w:rFonts w:ascii="Arial" w:hAnsi="Arial" w:cs="Arial"/>
          <w:noProof w:val="0"/>
          <w:color w:val="000000" w:themeColor="text1"/>
          <w:lang w:val="en-AU" w:eastAsia="zh-CN"/>
        </w:rPr>
        <w:t>are also prevalent within specific geographical locations</w:t>
      </w:r>
      <w:r w:rsidRPr="003E1C91">
        <w:rPr>
          <w:rFonts w:ascii="Arial" w:hAnsi="Arial" w:cs="Arial"/>
          <w:i/>
          <w:noProof w:val="0"/>
          <w:color w:val="000000" w:themeColor="text1"/>
          <w:lang w:val="en-AU" w:eastAsia="zh-CN"/>
        </w:rPr>
        <w:t xml:space="preserve"> </w:t>
      </w:r>
      <w:r w:rsidR="00CC4676" w:rsidRPr="003E1C91">
        <w:rPr>
          <w:rFonts w:ascii="Arial" w:hAnsi="Arial" w:cs="Arial"/>
          <w:i/>
          <w:noProof w:val="0"/>
          <w:color w:val="000000" w:themeColor="text1"/>
          <w:lang w:val="en-AU" w:eastAsia="zh-CN"/>
        </w:rPr>
        <w:t>(</w:t>
      </w:r>
      <w:r w:rsidRPr="003E1C91">
        <w:rPr>
          <w:rFonts w:ascii="Arial" w:hAnsi="Arial" w:cs="Arial"/>
          <w:i/>
          <w:noProof w:val="0"/>
          <w:color w:val="000000" w:themeColor="text1"/>
          <w:lang w:val="en-AU" w:eastAsia="zh-CN"/>
        </w:rPr>
        <w:t xml:space="preserve">Lantana </w:t>
      </w:r>
      <w:proofErr w:type="spellStart"/>
      <w:r w:rsidRPr="003E1C91">
        <w:rPr>
          <w:rFonts w:ascii="Arial" w:hAnsi="Arial" w:cs="Arial"/>
          <w:i/>
          <w:noProof w:val="0"/>
          <w:color w:val="000000" w:themeColor="text1"/>
          <w:lang w:val="en-AU" w:eastAsia="zh-CN"/>
        </w:rPr>
        <w:t>spp</w:t>
      </w:r>
      <w:proofErr w:type="spellEnd"/>
      <w:r w:rsidRPr="003E1C91">
        <w:rPr>
          <w:rFonts w:ascii="Arial" w:hAnsi="Arial" w:cs="Arial"/>
          <w:i/>
          <w:noProof w:val="0"/>
          <w:color w:val="000000" w:themeColor="text1"/>
          <w:lang w:val="en-AU" w:eastAsia="zh-CN"/>
        </w:rPr>
        <w:t xml:space="preserve"> </w:t>
      </w:r>
      <w:r w:rsidRPr="003E1C91">
        <w:rPr>
          <w:rFonts w:ascii="Arial" w:hAnsi="Arial" w:cs="Arial"/>
          <w:noProof w:val="0"/>
          <w:color w:val="000000" w:themeColor="text1"/>
          <w:lang w:val="en-AU" w:eastAsia="zh-CN"/>
        </w:rPr>
        <w:t xml:space="preserve">in Queensland and </w:t>
      </w:r>
      <w:bookmarkStart w:id="2784" w:name="OLE_LINK137"/>
      <w:r w:rsidRPr="003E1C91">
        <w:rPr>
          <w:rFonts w:ascii="Arial" w:hAnsi="Arial" w:cs="Arial"/>
          <w:i/>
          <w:noProof w:val="0"/>
          <w:color w:val="000000" w:themeColor="text1"/>
          <w:lang w:val="en-AU" w:eastAsia="zh-CN"/>
        </w:rPr>
        <w:t xml:space="preserve">C. </w:t>
      </w:r>
      <w:proofErr w:type="spellStart"/>
      <w:r w:rsidRPr="003E1C91">
        <w:rPr>
          <w:rFonts w:ascii="Arial" w:hAnsi="Arial" w:cs="Arial"/>
          <w:i/>
          <w:noProof w:val="0"/>
          <w:color w:val="000000" w:themeColor="text1"/>
          <w:lang w:val="en-AU" w:eastAsia="zh-CN"/>
        </w:rPr>
        <w:t>echinatus</w:t>
      </w:r>
      <w:proofErr w:type="spellEnd"/>
      <w:r w:rsidRPr="003E1C91">
        <w:rPr>
          <w:rFonts w:ascii="Arial" w:hAnsi="Arial" w:cs="Arial"/>
          <w:i/>
          <w:noProof w:val="0"/>
          <w:color w:val="000000" w:themeColor="text1"/>
          <w:lang w:val="en-AU" w:eastAsia="zh-CN"/>
        </w:rPr>
        <w:t xml:space="preserve"> </w:t>
      </w:r>
      <w:bookmarkEnd w:id="2784"/>
      <w:r w:rsidRPr="003E1C91">
        <w:rPr>
          <w:rFonts w:ascii="Arial" w:hAnsi="Arial" w:cs="Arial"/>
          <w:noProof w:val="0"/>
          <w:color w:val="000000" w:themeColor="text1"/>
          <w:lang w:val="en-AU" w:eastAsia="zh-CN"/>
        </w:rPr>
        <w:t>in Victoria, Table 2</w:t>
      </w:r>
      <w:r w:rsidR="00CC4676" w:rsidRPr="003E1C91">
        <w:rPr>
          <w:rFonts w:ascii="Arial" w:hAnsi="Arial" w:cs="Arial"/>
          <w:noProof w:val="0"/>
          <w:color w:val="000000" w:themeColor="text1"/>
          <w:lang w:val="en-AU" w:eastAsia="zh-CN"/>
        </w:rPr>
        <w:t>)</w:t>
      </w:r>
      <w:r w:rsidRPr="003E1C91">
        <w:rPr>
          <w:rFonts w:ascii="Arial" w:hAnsi="Arial" w:cs="Arial"/>
          <w:noProof w:val="0"/>
          <w:color w:val="000000" w:themeColor="text1"/>
          <w:lang w:val="en-AU" w:eastAsia="zh-CN"/>
        </w:rPr>
        <w:t>.</w:t>
      </w:r>
    </w:p>
    <w:p w14:paraId="7F1FB9C2" w14:textId="77777777" w:rsidR="005D7B3F" w:rsidRPr="003E1C91" w:rsidRDefault="005D7B3F" w:rsidP="00786A56">
      <w:pPr>
        <w:pStyle w:val="EndNoteBibliography"/>
        <w:spacing w:line="480" w:lineRule="auto"/>
        <w:rPr>
          <w:rFonts w:ascii="Arial" w:hAnsi="Arial" w:cs="Arial"/>
          <w:noProof w:val="0"/>
          <w:color w:val="000000" w:themeColor="text1"/>
          <w:lang w:val="en-AU"/>
        </w:rPr>
      </w:pPr>
    </w:p>
    <w:p w14:paraId="77EE9A11" w14:textId="740750B4" w:rsidR="005446AA" w:rsidRPr="003E1C91" w:rsidRDefault="00B95EA3" w:rsidP="00786A56">
      <w:pPr>
        <w:spacing w:line="480" w:lineRule="auto"/>
        <w:rPr>
          <w:rFonts w:ascii="Arial" w:hAnsi="Arial" w:cs="Arial"/>
          <w:color w:val="000000" w:themeColor="text1"/>
          <w:lang w:val="en-AU" w:eastAsia="el-GR"/>
        </w:rPr>
      </w:pPr>
      <w:r w:rsidRPr="003E1C91">
        <w:rPr>
          <w:rFonts w:ascii="Arial" w:hAnsi="Arial" w:cs="Arial"/>
          <w:color w:val="000000" w:themeColor="text1"/>
          <w:lang w:val="en-AU" w:eastAsia="el-GR"/>
        </w:rPr>
        <w:t>A</w:t>
      </w:r>
      <w:r w:rsidR="005D7B3F" w:rsidRPr="003E1C91">
        <w:rPr>
          <w:rFonts w:ascii="Arial" w:hAnsi="Arial" w:cs="Arial"/>
          <w:color w:val="000000" w:themeColor="text1"/>
          <w:lang w:val="en-AU" w:eastAsia="el-GR"/>
        </w:rPr>
        <w:t xml:space="preserve">s </w:t>
      </w:r>
      <w:r w:rsidR="00656148" w:rsidRPr="003E1C91">
        <w:rPr>
          <w:rFonts w:ascii="Arial" w:hAnsi="Arial" w:cs="Arial"/>
          <w:color w:val="000000" w:themeColor="text1"/>
          <w:lang w:val="en-AU" w:eastAsia="el-GR"/>
        </w:rPr>
        <w:t>observed</w:t>
      </w:r>
      <w:r w:rsidR="005D7B3F" w:rsidRPr="003E1C91">
        <w:rPr>
          <w:rFonts w:ascii="Arial" w:hAnsi="Arial" w:cs="Arial"/>
          <w:color w:val="000000" w:themeColor="text1"/>
          <w:lang w:val="en-AU" w:eastAsia="el-GR"/>
        </w:rPr>
        <w:t xml:space="preserve"> in global cases, a</w:t>
      </w:r>
      <w:r w:rsidRPr="003E1C91">
        <w:rPr>
          <w:rFonts w:ascii="Arial" w:hAnsi="Arial" w:cs="Arial"/>
          <w:color w:val="000000" w:themeColor="text1"/>
          <w:lang w:val="en-AU" w:eastAsia="el-GR"/>
        </w:rPr>
        <w:t xml:space="preserve"> similar species predisposition, or report</w:t>
      </w:r>
      <w:r w:rsidR="005D7B3F" w:rsidRPr="003E1C91">
        <w:rPr>
          <w:rFonts w:ascii="Arial" w:hAnsi="Arial" w:cs="Arial"/>
          <w:color w:val="000000" w:themeColor="text1"/>
          <w:lang w:val="en-AU" w:eastAsia="el-GR"/>
        </w:rPr>
        <w:t>ing</w:t>
      </w:r>
      <w:r w:rsidRPr="003E1C91">
        <w:rPr>
          <w:rFonts w:ascii="Arial" w:hAnsi="Arial" w:cs="Arial"/>
          <w:color w:val="000000" w:themeColor="text1"/>
          <w:lang w:val="en-AU" w:eastAsia="el-GR"/>
        </w:rPr>
        <w:t xml:space="preserve"> bias, </w:t>
      </w:r>
      <w:r w:rsidR="00EE5B2D" w:rsidRPr="003E1C91">
        <w:rPr>
          <w:rFonts w:ascii="Arial" w:hAnsi="Arial" w:cs="Arial"/>
          <w:color w:val="000000" w:themeColor="text1"/>
          <w:lang w:val="en-AU" w:eastAsia="el-GR"/>
        </w:rPr>
        <w:t>was</w:t>
      </w:r>
      <w:r w:rsidRPr="003E1C91">
        <w:rPr>
          <w:rFonts w:ascii="Arial" w:hAnsi="Arial" w:cs="Arial"/>
          <w:color w:val="000000" w:themeColor="text1"/>
          <w:lang w:val="en-AU" w:eastAsia="el-GR"/>
        </w:rPr>
        <w:t xml:space="preserve"> observed in reports from Australia. </w:t>
      </w:r>
      <w:r w:rsidR="00136FD2" w:rsidRPr="003E1C91">
        <w:rPr>
          <w:rFonts w:ascii="Arial" w:hAnsi="Arial" w:cs="Arial"/>
          <w:color w:val="000000" w:themeColor="text1"/>
          <w:lang w:val="en-AU" w:eastAsia="el-GR"/>
        </w:rPr>
        <w:t xml:space="preserve">Sheep and cattle </w:t>
      </w:r>
      <w:r w:rsidR="004C5EB0" w:rsidRPr="003E1C91">
        <w:rPr>
          <w:rFonts w:ascii="Arial" w:hAnsi="Arial" w:cs="Arial"/>
          <w:color w:val="000000" w:themeColor="text1"/>
          <w:lang w:val="en-AU" w:eastAsia="el-GR"/>
        </w:rPr>
        <w:t>present</w:t>
      </w:r>
      <w:r w:rsidR="003F2C26" w:rsidRPr="003E1C91">
        <w:rPr>
          <w:rFonts w:ascii="Arial" w:hAnsi="Arial" w:cs="Arial"/>
          <w:color w:val="000000" w:themeColor="text1"/>
          <w:lang w:val="en-AU" w:eastAsia="el-GR"/>
        </w:rPr>
        <w:t>ed</w:t>
      </w:r>
      <w:r w:rsidR="004C5EB0" w:rsidRPr="003E1C91">
        <w:rPr>
          <w:rFonts w:ascii="Arial" w:hAnsi="Arial" w:cs="Arial"/>
          <w:color w:val="000000" w:themeColor="text1"/>
          <w:lang w:val="en-AU" w:eastAsia="el-GR"/>
        </w:rPr>
        <w:t xml:space="preserve"> as the most </w:t>
      </w:r>
      <w:r w:rsidR="000B1E33" w:rsidRPr="003E1C91">
        <w:rPr>
          <w:rFonts w:ascii="Arial" w:hAnsi="Arial" w:cs="Arial"/>
          <w:color w:val="000000" w:themeColor="text1"/>
          <w:lang w:val="en-AU" w:eastAsia="el-GR"/>
        </w:rPr>
        <w:t xml:space="preserve">frequently </w:t>
      </w:r>
      <w:r w:rsidR="003F2C26" w:rsidRPr="003E1C91">
        <w:rPr>
          <w:rFonts w:ascii="Arial" w:hAnsi="Arial" w:cs="Arial"/>
          <w:color w:val="000000" w:themeColor="text1"/>
          <w:lang w:val="en-AU" w:eastAsia="el-GR"/>
        </w:rPr>
        <w:t>report</w:t>
      </w:r>
      <w:r w:rsidR="00DA4463" w:rsidRPr="003E1C91">
        <w:rPr>
          <w:rFonts w:ascii="Arial" w:hAnsi="Arial" w:cs="Arial"/>
          <w:color w:val="000000" w:themeColor="text1"/>
          <w:lang w:val="en-AU" w:eastAsia="el-GR"/>
        </w:rPr>
        <w:t>ed</w:t>
      </w:r>
      <w:r w:rsidR="003F2C26" w:rsidRPr="003E1C91">
        <w:rPr>
          <w:rFonts w:ascii="Arial" w:hAnsi="Arial" w:cs="Arial"/>
          <w:color w:val="000000" w:themeColor="text1"/>
          <w:lang w:val="en-AU" w:eastAsia="el-GR"/>
        </w:rPr>
        <w:t xml:space="preserve"> livestock species in </w:t>
      </w:r>
      <w:r w:rsidR="000B1E33" w:rsidRPr="003E1C91">
        <w:rPr>
          <w:rFonts w:ascii="Arial" w:hAnsi="Arial" w:cs="Arial"/>
          <w:color w:val="000000" w:themeColor="text1"/>
          <w:lang w:val="en-AU" w:eastAsia="el-GR"/>
        </w:rPr>
        <w:t xml:space="preserve">photosensitisation outbreaks in </w:t>
      </w:r>
      <w:r w:rsidR="003F2C26" w:rsidRPr="003E1C91">
        <w:rPr>
          <w:rFonts w:ascii="Arial" w:hAnsi="Arial" w:cs="Arial"/>
          <w:color w:val="000000" w:themeColor="text1"/>
          <w:lang w:val="en-AU" w:eastAsia="el-GR"/>
        </w:rPr>
        <w:t xml:space="preserve">Australia. </w:t>
      </w:r>
      <w:bookmarkStart w:id="2785" w:name="OLE_LINK456"/>
      <w:bookmarkStart w:id="2786" w:name="OLE_LINK457"/>
      <w:bookmarkStart w:id="2787" w:name="OLE_LINK458"/>
      <w:bookmarkStart w:id="2788" w:name="OLE_LINK459"/>
      <w:bookmarkStart w:id="2789" w:name="OLE_LINK460"/>
      <w:r w:rsidR="00EE5B2D" w:rsidRPr="003E1C91">
        <w:rPr>
          <w:rFonts w:ascii="Arial" w:hAnsi="Arial" w:cs="Arial"/>
          <w:color w:val="000000" w:themeColor="text1"/>
          <w:lang w:val="en-AU" w:eastAsia="el-GR"/>
        </w:rPr>
        <w:t xml:space="preserve">Over </w:t>
      </w:r>
      <w:r w:rsidR="003F2C26" w:rsidRPr="003E1C91">
        <w:rPr>
          <w:rFonts w:ascii="Arial" w:hAnsi="Arial" w:cs="Arial"/>
          <w:color w:val="000000" w:themeColor="text1"/>
          <w:lang w:val="en-AU" w:eastAsia="el-GR"/>
        </w:rPr>
        <w:t xml:space="preserve">54% </w:t>
      </w:r>
      <w:bookmarkStart w:id="2790" w:name="OLE_LINK463"/>
      <w:bookmarkStart w:id="2791" w:name="OLE_LINK464"/>
      <w:r w:rsidR="00CC4676" w:rsidRPr="003E1C91">
        <w:rPr>
          <w:rFonts w:ascii="Arial" w:hAnsi="Arial" w:cs="Arial"/>
          <w:color w:val="000000" w:themeColor="text1"/>
          <w:lang w:val="en-AU" w:eastAsia="el-GR"/>
        </w:rPr>
        <w:t>(</w:t>
      </w:r>
      <w:r w:rsidR="003F2C26" w:rsidRPr="003E1C91">
        <w:rPr>
          <w:rFonts w:ascii="Arial" w:hAnsi="Arial" w:cs="Arial"/>
          <w:color w:val="000000" w:themeColor="text1"/>
          <w:lang w:val="en-AU" w:eastAsia="el-GR"/>
        </w:rPr>
        <w:t>40/74</w:t>
      </w:r>
      <w:bookmarkEnd w:id="2785"/>
      <w:bookmarkEnd w:id="2786"/>
      <w:bookmarkEnd w:id="2787"/>
      <w:r w:rsidR="00CC4676" w:rsidRPr="003E1C91">
        <w:rPr>
          <w:rFonts w:ascii="Arial" w:hAnsi="Arial" w:cs="Arial"/>
          <w:color w:val="000000" w:themeColor="text1"/>
          <w:lang w:val="en-AU" w:eastAsia="el-GR"/>
        </w:rPr>
        <w:t>)</w:t>
      </w:r>
      <w:r w:rsidR="00EE5B2D" w:rsidRPr="003E1C91">
        <w:rPr>
          <w:rFonts w:ascii="Arial" w:hAnsi="Arial" w:cs="Arial"/>
          <w:color w:val="000000" w:themeColor="text1"/>
          <w:lang w:val="en-AU" w:eastAsia="el-GR"/>
        </w:rPr>
        <w:t xml:space="preserve"> of</w:t>
      </w:r>
      <w:r w:rsidR="003F2C26" w:rsidRPr="003E1C91">
        <w:rPr>
          <w:rFonts w:ascii="Arial" w:hAnsi="Arial" w:cs="Arial"/>
          <w:color w:val="000000" w:themeColor="text1"/>
          <w:lang w:val="en-AU" w:eastAsia="el-GR"/>
        </w:rPr>
        <w:t xml:space="preserve"> </w:t>
      </w:r>
      <w:bookmarkEnd w:id="2790"/>
      <w:bookmarkEnd w:id="2791"/>
      <w:r w:rsidR="003F2C26" w:rsidRPr="003E1C91">
        <w:rPr>
          <w:rFonts w:ascii="Arial" w:hAnsi="Arial" w:cs="Arial"/>
          <w:color w:val="000000" w:themeColor="text1"/>
          <w:lang w:val="en-AU" w:eastAsia="el-GR"/>
        </w:rPr>
        <w:t xml:space="preserve">reported outbreaks </w:t>
      </w:r>
      <w:r w:rsidR="00DA4463" w:rsidRPr="003E1C91">
        <w:rPr>
          <w:rFonts w:ascii="Arial" w:hAnsi="Arial" w:cs="Arial"/>
          <w:color w:val="000000" w:themeColor="text1"/>
          <w:lang w:val="en-AU" w:eastAsia="el-GR"/>
        </w:rPr>
        <w:t>concerned</w:t>
      </w:r>
      <w:r w:rsidR="003F2C26" w:rsidRPr="003E1C91">
        <w:rPr>
          <w:rFonts w:ascii="Arial" w:hAnsi="Arial" w:cs="Arial"/>
          <w:color w:val="000000" w:themeColor="text1"/>
          <w:lang w:val="en-AU" w:eastAsia="el-GR"/>
        </w:rPr>
        <w:t xml:space="preserve"> sheep, </w:t>
      </w:r>
      <w:bookmarkEnd w:id="2788"/>
      <w:bookmarkEnd w:id="2789"/>
      <w:r w:rsidR="003F2C26" w:rsidRPr="003E1C91">
        <w:rPr>
          <w:rFonts w:ascii="Arial" w:hAnsi="Arial" w:cs="Arial"/>
          <w:color w:val="000000" w:themeColor="text1"/>
          <w:lang w:val="en-AU" w:eastAsia="el-GR"/>
        </w:rPr>
        <w:t xml:space="preserve">43.2% </w:t>
      </w:r>
      <w:r w:rsidR="00CC4676" w:rsidRPr="003E1C91">
        <w:rPr>
          <w:rFonts w:ascii="Arial" w:hAnsi="Arial" w:cs="Arial"/>
          <w:color w:val="000000" w:themeColor="text1"/>
          <w:lang w:val="en-AU" w:eastAsia="el-GR"/>
        </w:rPr>
        <w:t>(</w:t>
      </w:r>
      <w:bookmarkStart w:id="2792" w:name="OLE_LINK461"/>
      <w:bookmarkStart w:id="2793" w:name="OLE_LINK462"/>
      <w:r w:rsidR="003F2C26" w:rsidRPr="003E1C91">
        <w:rPr>
          <w:rFonts w:ascii="Arial" w:hAnsi="Arial" w:cs="Arial"/>
          <w:color w:val="000000" w:themeColor="text1"/>
          <w:lang w:val="en-AU" w:eastAsia="el-GR"/>
        </w:rPr>
        <w:t>32/74</w:t>
      </w:r>
      <w:bookmarkEnd w:id="2792"/>
      <w:bookmarkEnd w:id="2793"/>
      <w:r w:rsidR="00CC4676" w:rsidRPr="003E1C91">
        <w:rPr>
          <w:rFonts w:ascii="Arial" w:hAnsi="Arial" w:cs="Arial"/>
          <w:color w:val="000000" w:themeColor="text1"/>
          <w:lang w:val="en-AU" w:eastAsia="el-GR"/>
        </w:rPr>
        <w:t>)</w:t>
      </w:r>
      <w:r w:rsidR="003F2C26" w:rsidRPr="003E1C91">
        <w:rPr>
          <w:rFonts w:ascii="Arial" w:hAnsi="Arial" w:cs="Arial"/>
          <w:color w:val="000000" w:themeColor="text1"/>
          <w:lang w:val="en-AU" w:eastAsia="el-GR"/>
        </w:rPr>
        <w:t xml:space="preserve"> cattle, </w:t>
      </w:r>
      <w:r w:rsidR="00EE5B2D" w:rsidRPr="003E1C91">
        <w:rPr>
          <w:rFonts w:ascii="Arial" w:hAnsi="Arial" w:cs="Arial"/>
          <w:color w:val="000000" w:themeColor="text1"/>
          <w:lang w:val="en-AU" w:eastAsia="el-GR"/>
        </w:rPr>
        <w:t xml:space="preserve">with </w:t>
      </w:r>
      <w:r w:rsidR="00DA4463" w:rsidRPr="003E1C91">
        <w:rPr>
          <w:rFonts w:ascii="Arial" w:hAnsi="Arial" w:cs="Arial"/>
          <w:color w:val="000000" w:themeColor="text1"/>
          <w:lang w:val="en-AU" w:eastAsia="el-GR"/>
        </w:rPr>
        <w:t xml:space="preserve">the </w:t>
      </w:r>
      <w:r w:rsidR="00EE5B2D" w:rsidRPr="003E1C91">
        <w:rPr>
          <w:rFonts w:ascii="Arial" w:hAnsi="Arial" w:cs="Arial"/>
          <w:color w:val="000000" w:themeColor="text1"/>
          <w:lang w:val="en-AU" w:eastAsia="el-GR"/>
        </w:rPr>
        <w:t>remaining outbreaks horse</w:t>
      </w:r>
      <w:r w:rsidR="000B1E33" w:rsidRPr="003E1C91">
        <w:rPr>
          <w:rFonts w:ascii="Arial" w:hAnsi="Arial" w:cs="Arial"/>
          <w:color w:val="000000" w:themeColor="text1"/>
          <w:lang w:val="en-AU" w:eastAsia="el-GR"/>
        </w:rPr>
        <w:t xml:space="preserve"> </w:t>
      </w:r>
      <w:r w:rsidR="00EE5B2D" w:rsidRPr="003E1C91">
        <w:rPr>
          <w:rFonts w:ascii="Arial" w:hAnsi="Arial" w:cs="Arial"/>
          <w:color w:val="000000" w:themeColor="text1"/>
          <w:lang w:val="en-AU" w:eastAsia="el-GR"/>
        </w:rPr>
        <w:t>and goat</w:t>
      </w:r>
      <w:r w:rsidR="000B1E33" w:rsidRPr="003E1C91">
        <w:rPr>
          <w:rFonts w:ascii="Arial" w:hAnsi="Arial" w:cs="Arial"/>
          <w:color w:val="000000" w:themeColor="text1"/>
          <w:lang w:val="en-AU" w:eastAsia="el-GR"/>
        </w:rPr>
        <w:t xml:space="preserve"> </w:t>
      </w:r>
      <w:r w:rsidR="00CC4676" w:rsidRPr="003E1C91">
        <w:rPr>
          <w:rFonts w:ascii="Arial" w:hAnsi="Arial" w:cs="Arial"/>
          <w:color w:val="000000" w:themeColor="text1"/>
          <w:lang w:val="en-AU" w:eastAsia="el-GR"/>
        </w:rPr>
        <w:t>(</w:t>
      </w:r>
      <w:r w:rsidR="000B1E33" w:rsidRPr="003E1C91">
        <w:rPr>
          <w:rFonts w:ascii="Arial" w:hAnsi="Arial" w:cs="Arial"/>
          <w:color w:val="000000" w:themeColor="text1"/>
          <w:lang w:val="en-AU" w:eastAsia="el-GR"/>
        </w:rPr>
        <w:t>1 case only in each species</w:t>
      </w:r>
      <w:r w:rsidR="00CC4676" w:rsidRPr="003E1C91">
        <w:rPr>
          <w:rFonts w:ascii="Arial" w:hAnsi="Arial" w:cs="Arial"/>
          <w:color w:val="000000" w:themeColor="text1"/>
          <w:lang w:val="en-AU" w:eastAsia="el-GR"/>
        </w:rPr>
        <w:t>)</w:t>
      </w:r>
      <w:r w:rsidR="00EE5B2D" w:rsidRPr="003E1C91">
        <w:rPr>
          <w:rFonts w:ascii="Arial" w:hAnsi="Arial" w:cs="Arial"/>
          <w:color w:val="000000" w:themeColor="text1"/>
          <w:lang w:val="en-AU" w:eastAsia="el-GR"/>
        </w:rPr>
        <w:t>.</w:t>
      </w:r>
    </w:p>
    <w:p w14:paraId="29F974DF" w14:textId="45480042" w:rsidR="00136FD2" w:rsidRPr="003E1C91" w:rsidRDefault="00136FD2" w:rsidP="00786A56">
      <w:pPr>
        <w:spacing w:line="480" w:lineRule="auto"/>
        <w:rPr>
          <w:rFonts w:ascii="Arial" w:hAnsi="Arial" w:cs="Arial"/>
          <w:b/>
          <w:color w:val="000000" w:themeColor="text1"/>
          <w:sz w:val="21"/>
          <w:szCs w:val="21"/>
          <w:lang w:val="en-AU"/>
        </w:rPr>
      </w:pPr>
    </w:p>
    <w:p w14:paraId="3CDD7ED5" w14:textId="63144ACA" w:rsidR="002D3B1B" w:rsidRPr="003E1C91" w:rsidRDefault="00C81712" w:rsidP="002D3B1B">
      <w:pPr>
        <w:spacing w:line="480" w:lineRule="auto"/>
        <w:rPr>
          <w:b/>
          <w:color w:val="000000" w:themeColor="text1"/>
          <w:lang w:val="en-AU"/>
        </w:rPr>
      </w:pPr>
      <w:r w:rsidRPr="003E1C91">
        <w:rPr>
          <w:rFonts w:ascii="Arial" w:hAnsi="Arial" w:cs="Arial"/>
          <w:b/>
          <w:color w:val="000000" w:themeColor="text1"/>
          <w:sz w:val="21"/>
          <w:szCs w:val="21"/>
          <w:lang w:val="en-AU"/>
        </w:rPr>
        <w:t xml:space="preserve">Fig </w:t>
      </w:r>
      <w:r w:rsidR="00167819" w:rsidRPr="003E1C91">
        <w:rPr>
          <w:rFonts w:ascii="Arial" w:hAnsi="Arial" w:cs="Arial"/>
          <w:b/>
          <w:color w:val="000000" w:themeColor="text1"/>
          <w:sz w:val="21"/>
          <w:szCs w:val="21"/>
          <w:lang w:val="en-AU"/>
        </w:rPr>
        <w:t>3</w:t>
      </w:r>
      <w:r w:rsidR="005446AA" w:rsidRPr="003E1C91">
        <w:rPr>
          <w:rFonts w:ascii="Arial" w:hAnsi="Arial" w:cs="Arial"/>
          <w:b/>
          <w:color w:val="000000" w:themeColor="text1"/>
          <w:sz w:val="21"/>
          <w:szCs w:val="21"/>
          <w:lang w:val="en-AU"/>
        </w:rPr>
        <w:t>. The number of combined peer</w:t>
      </w:r>
      <w:r w:rsidR="00CD415D" w:rsidRPr="003E1C91">
        <w:rPr>
          <w:rFonts w:ascii="Arial" w:hAnsi="Arial" w:cs="Arial"/>
          <w:b/>
          <w:color w:val="000000" w:themeColor="text1"/>
          <w:sz w:val="21"/>
          <w:szCs w:val="21"/>
          <w:lang w:val="en-AU"/>
        </w:rPr>
        <w:t>-</w:t>
      </w:r>
      <w:r w:rsidR="005446AA" w:rsidRPr="003E1C91">
        <w:rPr>
          <w:rFonts w:ascii="Arial" w:hAnsi="Arial" w:cs="Arial"/>
          <w:b/>
          <w:color w:val="000000" w:themeColor="text1"/>
          <w:sz w:val="21"/>
          <w:szCs w:val="21"/>
          <w:lang w:val="en-AU"/>
        </w:rPr>
        <w:t xml:space="preserve">reviewed and </w:t>
      </w:r>
      <w:proofErr w:type="spellStart"/>
      <w:r w:rsidR="00C12576" w:rsidRPr="003E1C91">
        <w:rPr>
          <w:rFonts w:ascii="Arial" w:hAnsi="Arial" w:cs="Arial"/>
          <w:b/>
          <w:color w:val="000000" w:themeColor="text1"/>
          <w:sz w:val="21"/>
          <w:szCs w:val="21"/>
          <w:lang w:val="en-AU"/>
        </w:rPr>
        <w:t>non peer</w:t>
      </w:r>
      <w:proofErr w:type="spellEnd"/>
      <w:r w:rsidR="00CD415D" w:rsidRPr="003E1C91">
        <w:rPr>
          <w:rFonts w:ascii="Arial" w:hAnsi="Arial" w:cs="Arial"/>
          <w:b/>
          <w:color w:val="000000" w:themeColor="text1"/>
          <w:sz w:val="21"/>
          <w:szCs w:val="21"/>
          <w:lang w:val="en-AU"/>
        </w:rPr>
        <w:t>-</w:t>
      </w:r>
      <w:r w:rsidR="005446AA" w:rsidRPr="003E1C91">
        <w:rPr>
          <w:rFonts w:ascii="Arial" w:hAnsi="Arial" w:cs="Arial"/>
          <w:b/>
          <w:color w:val="000000" w:themeColor="text1"/>
          <w:sz w:val="21"/>
          <w:szCs w:val="21"/>
          <w:lang w:val="en-AU"/>
        </w:rPr>
        <w:t xml:space="preserve">reviewed photosensitisation case reports </w:t>
      </w:r>
      <w:r w:rsidR="004A1D6E" w:rsidRPr="003E1C91">
        <w:rPr>
          <w:rFonts w:ascii="Arial" w:hAnsi="Arial" w:cs="Arial"/>
          <w:b/>
          <w:color w:val="000000" w:themeColor="text1"/>
          <w:sz w:val="21"/>
          <w:szCs w:val="21"/>
          <w:lang w:val="en-AU"/>
        </w:rPr>
        <w:t>identified by</w:t>
      </w:r>
      <w:r w:rsidR="005446AA" w:rsidRPr="003E1C91">
        <w:rPr>
          <w:rFonts w:ascii="Arial" w:hAnsi="Arial" w:cs="Arial"/>
          <w:b/>
          <w:color w:val="000000" w:themeColor="text1"/>
          <w:sz w:val="21"/>
          <w:szCs w:val="21"/>
          <w:lang w:val="en-AU"/>
        </w:rPr>
        <w:t xml:space="preserve"> geographical location </w:t>
      </w:r>
      <w:r w:rsidR="005650B5" w:rsidRPr="003E1C91">
        <w:rPr>
          <w:rFonts w:ascii="Arial" w:hAnsi="Arial" w:cs="Arial"/>
          <w:b/>
          <w:color w:val="000000" w:themeColor="text1"/>
          <w:sz w:val="21"/>
          <w:szCs w:val="21"/>
          <w:lang w:val="en-AU"/>
        </w:rPr>
        <w:t xml:space="preserve">and species </w:t>
      </w:r>
      <w:r w:rsidR="005446AA" w:rsidRPr="003E1C91">
        <w:rPr>
          <w:rFonts w:ascii="Arial" w:hAnsi="Arial" w:cs="Arial"/>
          <w:b/>
          <w:color w:val="000000" w:themeColor="text1"/>
          <w:sz w:val="21"/>
          <w:szCs w:val="21"/>
          <w:lang w:val="en-AU"/>
        </w:rPr>
        <w:t>in different states in Australia.</w:t>
      </w:r>
      <w:r w:rsidR="005446AA" w:rsidRPr="003E1C91">
        <w:rPr>
          <w:b/>
          <w:color w:val="000000" w:themeColor="text1"/>
          <w:lang w:val="en-AU"/>
        </w:rPr>
        <w:t xml:space="preserve"> </w:t>
      </w:r>
      <w:bookmarkEnd w:id="2777"/>
      <w:bookmarkEnd w:id="2778"/>
    </w:p>
    <w:p w14:paraId="6CAA3AE7" w14:textId="77777777" w:rsidR="002D3B1B" w:rsidRPr="003E1C91" w:rsidRDefault="002D3B1B" w:rsidP="002D3B1B">
      <w:pPr>
        <w:spacing w:line="480" w:lineRule="auto"/>
        <w:rPr>
          <w:b/>
          <w:color w:val="000000" w:themeColor="text1"/>
          <w:lang w:val="en-AU"/>
        </w:rPr>
      </w:pPr>
    </w:p>
    <w:p w14:paraId="27BA12EE" w14:textId="185789B9" w:rsidR="00CB60FE" w:rsidRPr="003E1C91" w:rsidRDefault="00CB60FE" w:rsidP="002D3B1B">
      <w:pPr>
        <w:spacing w:line="480" w:lineRule="auto"/>
        <w:rPr>
          <w:rFonts w:ascii="Arial" w:eastAsia="Times New Roman" w:hAnsi="Arial" w:cs="Arial"/>
          <w:b/>
          <w:color w:val="000000" w:themeColor="text1"/>
          <w:sz w:val="32"/>
          <w:szCs w:val="32"/>
          <w:lang w:val="en-AU" w:eastAsia="el-GR"/>
        </w:rPr>
      </w:pPr>
      <w:r w:rsidRPr="003E1C91">
        <w:rPr>
          <w:rFonts w:ascii="Arial" w:eastAsia="Times New Roman" w:hAnsi="Arial" w:cs="Arial"/>
          <w:b/>
          <w:color w:val="000000" w:themeColor="text1"/>
          <w:sz w:val="32"/>
          <w:szCs w:val="32"/>
          <w:lang w:val="en-AU" w:eastAsia="el-GR"/>
        </w:rPr>
        <w:t xml:space="preserve">Prevalence of category of photosensitisation in livestock </w:t>
      </w:r>
      <w:r w:rsidR="00FC294E" w:rsidRPr="003E1C91">
        <w:rPr>
          <w:rFonts w:ascii="Arial" w:eastAsia="Times New Roman" w:hAnsi="Arial" w:cs="Arial"/>
          <w:b/>
          <w:color w:val="000000" w:themeColor="text1"/>
          <w:sz w:val="32"/>
          <w:szCs w:val="32"/>
          <w:lang w:val="en-AU" w:eastAsia="el-GR"/>
        </w:rPr>
        <w:t>and aetiological agent</w:t>
      </w:r>
      <w:r w:rsidR="006D0732" w:rsidRPr="003E1C91">
        <w:rPr>
          <w:rFonts w:ascii="Arial" w:eastAsia="Times New Roman" w:hAnsi="Arial" w:cs="Arial"/>
          <w:b/>
          <w:color w:val="000000" w:themeColor="text1"/>
          <w:sz w:val="32"/>
          <w:szCs w:val="32"/>
          <w:lang w:val="en-AU" w:eastAsia="el-GR"/>
        </w:rPr>
        <w:t xml:space="preserve">, a global analysis </w:t>
      </w:r>
    </w:p>
    <w:p w14:paraId="1150B446" w14:textId="6C4048A3" w:rsidR="008578A3" w:rsidRPr="003E1C91" w:rsidRDefault="00CB60FE" w:rsidP="00786A56">
      <w:pPr>
        <w:pStyle w:val="Heading3"/>
        <w:spacing w:line="480" w:lineRule="auto"/>
        <w:rPr>
          <w:rFonts w:ascii="Arial" w:hAnsi="Arial" w:cs="Arial"/>
          <w:color w:val="000000" w:themeColor="text1"/>
          <w:lang w:val="en-AU" w:eastAsia="zh-CN"/>
        </w:rPr>
      </w:pPr>
      <w:r w:rsidRPr="003E1C91">
        <w:rPr>
          <w:rFonts w:ascii="Arial" w:hAnsi="Arial" w:cs="Arial"/>
          <w:color w:val="000000" w:themeColor="text1"/>
          <w:lang w:val="en-AU" w:eastAsia="zh-CN"/>
        </w:rPr>
        <w:lastRenderedPageBreak/>
        <w:t>In all peer</w:t>
      </w:r>
      <w:r w:rsidR="00CD415D" w:rsidRPr="003E1C91">
        <w:rPr>
          <w:rFonts w:ascii="Arial" w:hAnsi="Arial" w:cs="Arial"/>
          <w:color w:val="000000" w:themeColor="text1"/>
          <w:lang w:val="en-AU" w:eastAsia="zh-CN"/>
        </w:rPr>
        <w:t>-</w:t>
      </w:r>
      <w:r w:rsidRPr="003E1C91">
        <w:rPr>
          <w:rFonts w:ascii="Arial" w:hAnsi="Arial" w:cs="Arial"/>
          <w:color w:val="000000" w:themeColor="text1"/>
          <w:lang w:val="en-AU" w:eastAsia="zh-CN"/>
        </w:rPr>
        <w:t xml:space="preserve">reviewed articles examined, </w:t>
      </w:r>
      <w:r w:rsidR="00423359" w:rsidRPr="003E1C91">
        <w:rPr>
          <w:rFonts w:ascii="Arial" w:hAnsi="Arial" w:cs="Arial"/>
          <w:color w:val="000000" w:themeColor="text1"/>
          <w:lang w:val="en-AU" w:eastAsia="zh-CN"/>
        </w:rPr>
        <w:t>68</w:t>
      </w:r>
      <w:r w:rsidRPr="003E1C91">
        <w:rPr>
          <w:rFonts w:ascii="Arial" w:hAnsi="Arial" w:cs="Arial"/>
          <w:color w:val="000000" w:themeColor="text1"/>
          <w:lang w:val="en-AU" w:eastAsia="zh-CN"/>
        </w:rPr>
        <w:t>.</w:t>
      </w:r>
      <w:r w:rsidR="00423359" w:rsidRPr="003E1C91">
        <w:rPr>
          <w:rFonts w:ascii="Arial" w:hAnsi="Arial" w:cs="Arial"/>
          <w:color w:val="000000" w:themeColor="text1"/>
          <w:lang w:val="en-AU" w:eastAsia="zh-CN"/>
        </w:rPr>
        <w:t>5</w:t>
      </w:r>
      <w:r w:rsidRPr="003E1C91">
        <w:rPr>
          <w:rFonts w:ascii="Arial" w:hAnsi="Arial" w:cs="Arial"/>
          <w:color w:val="000000" w:themeColor="text1"/>
          <w:lang w:val="en-AU" w:eastAsia="zh-CN"/>
        </w:rPr>
        <w:t xml:space="preserve">% </w:t>
      </w:r>
      <w:r w:rsidR="00CC4676" w:rsidRPr="003E1C91">
        <w:rPr>
          <w:rFonts w:ascii="Arial" w:hAnsi="Arial" w:cs="Arial"/>
          <w:color w:val="000000" w:themeColor="text1"/>
          <w:lang w:val="en-AU" w:eastAsia="zh-CN"/>
        </w:rPr>
        <w:t>(</w:t>
      </w:r>
      <w:bookmarkStart w:id="2794" w:name="OLE_LINK467"/>
      <w:bookmarkStart w:id="2795" w:name="OLE_LINK468"/>
      <w:r w:rsidRPr="003E1C91">
        <w:rPr>
          <w:rFonts w:ascii="Arial" w:hAnsi="Arial" w:cs="Arial"/>
          <w:color w:val="000000" w:themeColor="text1"/>
          <w:lang w:val="en-AU" w:eastAsia="zh-CN"/>
        </w:rPr>
        <w:t>61/</w:t>
      </w:r>
      <w:r w:rsidR="00423359" w:rsidRPr="003E1C91">
        <w:rPr>
          <w:rFonts w:ascii="Arial" w:hAnsi="Arial" w:cs="Arial"/>
          <w:color w:val="000000" w:themeColor="text1"/>
          <w:lang w:val="en-AU" w:eastAsia="zh-CN"/>
        </w:rPr>
        <w:t>89</w:t>
      </w:r>
      <w:bookmarkEnd w:id="2794"/>
      <w:bookmarkEnd w:id="2795"/>
      <w:r w:rsidR="00CC4676" w:rsidRPr="003E1C91">
        <w:rPr>
          <w:rFonts w:ascii="Arial" w:hAnsi="Arial" w:cs="Arial"/>
          <w:color w:val="000000" w:themeColor="text1"/>
          <w:lang w:val="en-AU" w:eastAsia="zh-CN"/>
        </w:rPr>
        <w:t>)</w:t>
      </w:r>
      <w:r w:rsidRPr="003E1C91">
        <w:rPr>
          <w:rFonts w:ascii="Arial" w:hAnsi="Arial" w:cs="Arial"/>
          <w:color w:val="000000" w:themeColor="text1"/>
          <w:lang w:val="en-AU" w:eastAsia="zh-CN"/>
        </w:rPr>
        <w:t xml:space="preserve"> reported cases were suspected or confirmed to be cases of </w:t>
      </w:r>
      <w:proofErr w:type="spellStart"/>
      <w:r w:rsidRPr="003E1C91">
        <w:rPr>
          <w:rFonts w:ascii="Arial" w:hAnsi="Arial" w:cs="Arial"/>
          <w:color w:val="000000" w:themeColor="text1"/>
          <w:lang w:val="en-AU" w:eastAsia="zh-CN"/>
        </w:rPr>
        <w:t>hepatogenous</w:t>
      </w:r>
      <w:proofErr w:type="spellEnd"/>
      <w:r w:rsidRPr="003E1C91">
        <w:rPr>
          <w:rFonts w:ascii="Arial" w:hAnsi="Arial" w:cs="Arial"/>
          <w:color w:val="000000" w:themeColor="text1"/>
          <w:lang w:val="en-AU" w:eastAsia="zh-CN"/>
        </w:rPr>
        <w:t xml:space="preserve"> </w:t>
      </w:r>
      <w:r w:rsidR="00CC4676" w:rsidRPr="003E1C91">
        <w:rPr>
          <w:rFonts w:ascii="Arial" w:hAnsi="Arial" w:cs="Arial"/>
          <w:color w:val="000000" w:themeColor="text1"/>
          <w:lang w:val="en-AU" w:eastAsia="zh-CN"/>
        </w:rPr>
        <w:t>(</w:t>
      </w:r>
      <w:r w:rsidRPr="003E1C91">
        <w:rPr>
          <w:rFonts w:ascii="Arial" w:hAnsi="Arial" w:cs="Arial"/>
          <w:color w:val="000000" w:themeColor="text1"/>
          <w:lang w:val="en-AU" w:eastAsia="zh-CN"/>
        </w:rPr>
        <w:t>Type III</w:t>
      </w:r>
      <w:r w:rsidR="00CC4676" w:rsidRPr="003E1C91">
        <w:rPr>
          <w:rFonts w:ascii="Arial" w:hAnsi="Arial" w:cs="Arial"/>
          <w:color w:val="000000" w:themeColor="text1"/>
          <w:lang w:val="en-AU" w:eastAsia="zh-CN"/>
        </w:rPr>
        <w:t>)</w:t>
      </w:r>
      <w:r w:rsidRPr="003E1C91">
        <w:rPr>
          <w:rFonts w:ascii="Arial" w:hAnsi="Arial" w:cs="Arial"/>
          <w:color w:val="000000" w:themeColor="text1"/>
          <w:lang w:val="en-AU" w:eastAsia="zh-CN"/>
        </w:rPr>
        <w:t xml:space="preserve"> photosensitisation</w:t>
      </w:r>
      <w:r w:rsidR="00FC294E" w:rsidRPr="003E1C91">
        <w:rPr>
          <w:rFonts w:ascii="Arial" w:hAnsi="Arial" w:cs="Arial"/>
          <w:color w:val="000000" w:themeColor="text1"/>
          <w:lang w:val="en-AU" w:eastAsia="zh-CN"/>
        </w:rPr>
        <w:t xml:space="preserve"> </w:t>
      </w:r>
      <w:r w:rsidR="00CC4676" w:rsidRPr="003E1C91">
        <w:rPr>
          <w:rFonts w:ascii="Arial" w:hAnsi="Arial" w:cs="Arial"/>
          <w:color w:val="000000" w:themeColor="text1"/>
          <w:lang w:val="en-AU" w:eastAsia="zh-CN"/>
        </w:rPr>
        <w:t>(</w:t>
      </w:r>
      <w:r w:rsidR="00FC294E" w:rsidRPr="003E1C91">
        <w:rPr>
          <w:rFonts w:ascii="Arial" w:hAnsi="Arial" w:cs="Arial"/>
          <w:color w:val="000000" w:themeColor="text1"/>
          <w:lang w:val="en-AU" w:eastAsia="zh-CN"/>
        </w:rPr>
        <w:t>Table 1</w:t>
      </w:r>
      <w:r w:rsidR="00CC4676" w:rsidRPr="003E1C91">
        <w:rPr>
          <w:rFonts w:ascii="Arial" w:hAnsi="Arial" w:cs="Arial"/>
          <w:color w:val="000000" w:themeColor="text1"/>
          <w:lang w:val="en-AU" w:eastAsia="zh-CN"/>
        </w:rPr>
        <w:t>)</w:t>
      </w:r>
      <w:r w:rsidRPr="003E1C91">
        <w:rPr>
          <w:rFonts w:ascii="Arial" w:hAnsi="Arial" w:cs="Arial"/>
          <w:color w:val="000000" w:themeColor="text1"/>
          <w:lang w:val="en-AU" w:eastAsia="zh-CN"/>
        </w:rPr>
        <w:t>. In comparison, only 22.</w:t>
      </w:r>
      <w:r w:rsidR="00423359" w:rsidRPr="003E1C91">
        <w:rPr>
          <w:rFonts w:ascii="Arial" w:hAnsi="Arial" w:cs="Arial"/>
          <w:color w:val="000000" w:themeColor="text1"/>
          <w:lang w:val="en-AU" w:eastAsia="zh-CN"/>
        </w:rPr>
        <w:t>5</w:t>
      </w:r>
      <w:r w:rsidRPr="003E1C91">
        <w:rPr>
          <w:rFonts w:ascii="Arial" w:hAnsi="Arial" w:cs="Arial"/>
          <w:color w:val="000000" w:themeColor="text1"/>
          <w:lang w:val="en-AU" w:eastAsia="zh-CN"/>
        </w:rPr>
        <w:t xml:space="preserve">% </w:t>
      </w:r>
      <w:r w:rsidR="00CC4676" w:rsidRPr="003E1C91">
        <w:rPr>
          <w:rFonts w:ascii="Arial" w:hAnsi="Arial" w:cs="Arial"/>
          <w:color w:val="000000" w:themeColor="text1"/>
          <w:lang w:val="en-AU" w:eastAsia="zh-CN"/>
        </w:rPr>
        <w:t>(</w:t>
      </w:r>
      <w:bookmarkStart w:id="2796" w:name="OLE_LINK469"/>
      <w:bookmarkStart w:id="2797" w:name="OLE_LINK470"/>
      <w:r w:rsidR="00423359" w:rsidRPr="003E1C91">
        <w:rPr>
          <w:rFonts w:ascii="Arial" w:hAnsi="Arial" w:cs="Arial"/>
          <w:color w:val="000000" w:themeColor="text1"/>
          <w:lang w:val="en-AU" w:eastAsia="zh-CN"/>
        </w:rPr>
        <w:t>20</w:t>
      </w:r>
      <w:r w:rsidRPr="003E1C91">
        <w:rPr>
          <w:rFonts w:ascii="Arial" w:hAnsi="Arial" w:cs="Arial"/>
          <w:color w:val="000000" w:themeColor="text1"/>
          <w:lang w:val="en-AU" w:eastAsia="zh-CN"/>
        </w:rPr>
        <w:t>/8</w:t>
      </w:r>
      <w:r w:rsidR="00423359" w:rsidRPr="003E1C91">
        <w:rPr>
          <w:rFonts w:ascii="Arial" w:hAnsi="Arial" w:cs="Arial"/>
          <w:color w:val="000000" w:themeColor="text1"/>
          <w:lang w:val="en-AU" w:eastAsia="zh-CN"/>
        </w:rPr>
        <w:t>9</w:t>
      </w:r>
      <w:bookmarkEnd w:id="2796"/>
      <w:bookmarkEnd w:id="2797"/>
      <w:r w:rsidR="00CC4676" w:rsidRPr="003E1C91">
        <w:rPr>
          <w:rFonts w:ascii="Arial" w:hAnsi="Arial" w:cs="Arial"/>
          <w:color w:val="000000" w:themeColor="text1"/>
          <w:lang w:val="en-AU" w:eastAsia="zh-CN"/>
        </w:rPr>
        <w:t>)</w:t>
      </w:r>
      <w:r w:rsidRPr="003E1C91">
        <w:rPr>
          <w:rFonts w:ascii="Arial" w:hAnsi="Arial" w:cs="Arial"/>
          <w:color w:val="000000" w:themeColor="text1"/>
          <w:lang w:val="en-AU" w:eastAsia="zh-CN"/>
        </w:rPr>
        <w:t xml:space="preserve"> reported cases, were diagnosed or suspected to be primary </w:t>
      </w:r>
      <w:r w:rsidR="00CC4676" w:rsidRPr="003E1C91">
        <w:rPr>
          <w:rFonts w:ascii="Arial" w:hAnsi="Arial" w:cs="Arial"/>
          <w:color w:val="000000" w:themeColor="text1"/>
          <w:lang w:val="en-AU" w:eastAsia="zh-CN"/>
        </w:rPr>
        <w:t>(</w:t>
      </w:r>
      <w:r w:rsidRPr="003E1C91">
        <w:rPr>
          <w:rFonts w:ascii="Arial" w:hAnsi="Arial" w:cs="Arial"/>
          <w:color w:val="000000" w:themeColor="text1"/>
          <w:lang w:val="en-AU" w:eastAsia="zh-CN"/>
        </w:rPr>
        <w:t>Type I</w:t>
      </w:r>
      <w:r w:rsidR="00CC4676" w:rsidRPr="003E1C91">
        <w:rPr>
          <w:rFonts w:ascii="Arial" w:hAnsi="Arial" w:cs="Arial"/>
          <w:color w:val="000000" w:themeColor="text1"/>
          <w:lang w:val="en-AU" w:eastAsia="zh-CN"/>
        </w:rPr>
        <w:t>)</w:t>
      </w:r>
      <w:r w:rsidRPr="003E1C91">
        <w:rPr>
          <w:rFonts w:ascii="Arial" w:hAnsi="Arial" w:cs="Arial"/>
          <w:color w:val="000000" w:themeColor="text1"/>
          <w:lang w:val="en-AU" w:eastAsia="zh-CN"/>
        </w:rPr>
        <w:t xml:space="preserve"> in nature. Only 9.</w:t>
      </w:r>
      <w:r w:rsidR="00423359" w:rsidRPr="003E1C91">
        <w:rPr>
          <w:rFonts w:ascii="Arial" w:hAnsi="Arial" w:cs="Arial"/>
          <w:color w:val="000000" w:themeColor="text1"/>
          <w:lang w:val="en-AU" w:eastAsia="zh-CN"/>
        </w:rPr>
        <w:t>0</w:t>
      </w:r>
      <w:r w:rsidRPr="003E1C91">
        <w:rPr>
          <w:rFonts w:ascii="Arial" w:hAnsi="Arial" w:cs="Arial"/>
          <w:color w:val="000000" w:themeColor="text1"/>
          <w:lang w:val="en-AU" w:eastAsia="zh-CN"/>
        </w:rPr>
        <w:t xml:space="preserve">% </w:t>
      </w:r>
      <w:r w:rsidR="00CC4676" w:rsidRPr="003E1C91">
        <w:rPr>
          <w:rFonts w:ascii="Arial" w:hAnsi="Arial" w:cs="Arial"/>
          <w:color w:val="000000" w:themeColor="text1"/>
          <w:lang w:val="en-AU" w:eastAsia="zh-CN"/>
        </w:rPr>
        <w:t>(</w:t>
      </w:r>
      <w:bookmarkStart w:id="2798" w:name="OLE_LINK471"/>
      <w:bookmarkStart w:id="2799" w:name="OLE_LINK472"/>
      <w:r w:rsidRPr="003E1C91">
        <w:rPr>
          <w:rFonts w:ascii="Arial" w:hAnsi="Arial" w:cs="Arial"/>
          <w:color w:val="000000" w:themeColor="text1"/>
          <w:lang w:val="en-AU" w:eastAsia="zh-CN"/>
        </w:rPr>
        <w:t>8/</w:t>
      </w:r>
      <w:r w:rsidR="00423359" w:rsidRPr="003E1C91">
        <w:rPr>
          <w:rFonts w:ascii="Arial" w:hAnsi="Arial" w:cs="Arial"/>
          <w:color w:val="000000" w:themeColor="text1"/>
          <w:lang w:val="en-AU" w:eastAsia="zh-CN"/>
        </w:rPr>
        <w:t>89</w:t>
      </w:r>
      <w:bookmarkEnd w:id="2798"/>
      <w:bookmarkEnd w:id="2799"/>
      <w:r w:rsidR="00CC4676" w:rsidRPr="003E1C91">
        <w:rPr>
          <w:rFonts w:ascii="Arial" w:hAnsi="Arial" w:cs="Arial"/>
          <w:color w:val="000000" w:themeColor="text1"/>
          <w:lang w:val="en-AU" w:eastAsia="zh-CN"/>
        </w:rPr>
        <w:t>)</w:t>
      </w:r>
      <w:r w:rsidRPr="003E1C91">
        <w:rPr>
          <w:rFonts w:ascii="Arial" w:hAnsi="Arial" w:cs="Arial"/>
          <w:color w:val="000000" w:themeColor="text1"/>
          <w:lang w:val="en-AU" w:eastAsia="zh-CN"/>
        </w:rPr>
        <w:t xml:space="preserve"> reported cases of outbreaks in the US, UK, New Zealand, Ireland</w:t>
      </w:r>
      <w:r w:rsidR="00C66B32" w:rsidRPr="003E1C91">
        <w:rPr>
          <w:rFonts w:ascii="Arial" w:hAnsi="Arial" w:cs="Arial"/>
          <w:color w:val="000000" w:themeColor="text1"/>
          <w:lang w:val="en-AU"/>
        </w:rPr>
        <w:t>,</w:t>
      </w:r>
      <w:r w:rsidRPr="003E1C91">
        <w:rPr>
          <w:rFonts w:ascii="Arial" w:hAnsi="Arial" w:cs="Arial"/>
          <w:color w:val="000000" w:themeColor="text1"/>
          <w:lang w:val="en-AU" w:eastAsia="zh-CN"/>
        </w:rPr>
        <w:t xml:space="preserve"> and France, were diagnosed or suspected as congenital </w:t>
      </w:r>
      <w:r w:rsidR="00CC4676" w:rsidRPr="003E1C91">
        <w:rPr>
          <w:rFonts w:ascii="Arial" w:hAnsi="Arial" w:cs="Arial"/>
          <w:color w:val="000000" w:themeColor="text1"/>
          <w:lang w:val="en-AU" w:eastAsia="zh-CN"/>
        </w:rPr>
        <w:t>(</w:t>
      </w:r>
      <w:r w:rsidRPr="003E1C91">
        <w:rPr>
          <w:rFonts w:ascii="Arial" w:hAnsi="Arial" w:cs="Arial"/>
          <w:color w:val="000000" w:themeColor="text1"/>
          <w:lang w:val="en-AU" w:eastAsia="zh-CN"/>
        </w:rPr>
        <w:t xml:space="preserve">Type </w:t>
      </w:r>
      <w:r w:rsidR="00167819" w:rsidRPr="003E1C91">
        <w:rPr>
          <w:rFonts w:ascii="Arial" w:hAnsi="Arial" w:cs="Arial"/>
          <w:color w:val="000000" w:themeColor="text1"/>
          <w:lang w:val="en-AU" w:eastAsia="zh-CN"/>
        </w:rPr>
        <w:t>II</w:t>
      </w:r>
      <w:r w:rsidR="00CC4676" w:rsidRPr="003E1C91">
        <w:rPr>
          <w:rFonts w:ascii="Arial" w:hAnsi="Arial" w:cs="Arial"/>
          <w:color w:val="000000" w:themeColor="text1"/>
          <w:lang w:val="en-AU" w:eastAsia="zh-CN"/>
        </w:rPr>
        <w:t>)</w:t>
      </w:r>
      <w:r w:rsidR="00167819" w:rsidRPr="003E1C91">
        <w:rPr>
          <w:rFonts w:ascii="Arial" w:hAnsi="Arial" w:cs="Arial"/>
          <w:color w:val="000000" w:themeColor="text1"/>
          <w:lang w:val="en-AU" w:eastAsia="zh-CN"/>
        </w:rPr>
        <w:t xml:space="preserve"> photosensitisation </w:t>
      </w:r>
      <w:r w:rsidR="00CC4676" w:rsidRPr="003E1C91">
        <w:rPr>
          <w:rFonts w:ascii="Arial" w:hAnsi="Arial" w:cs="Arial"/>
          <w:color w:val="000000" w:themeColor="text1"/>
          <w:lang w:val="en-AU" w:eastAsia="zh-CN"/>
        </w:rPr>
        <w:t>(</w:t>
      </w:r>
      <w:r w:rsidR="00C81712" w:rsidRPr="003E1C91">
        <w:rPr>
          <w:rFonts w:ascii="Arial" w:hAnsi="Arial" w:cs="Arial"/>
          <w:color w:val="000000" w:themeColor="text1"/>
          <w:lang w:val="en-AU" w:eastAsia="zh-CN"/>
        </w:rPr>
        <w:t xml:space="preserve">Fig </w:t>
      </w:r>
      <w:r w:rsidR="00167819" w:rsidRPr="003E1C91">
        <w:rPr>
          <w:rFonts w:ascii="Arial" w:hAnsi="Arial" w:cs="Arial"/>
          <w:color w:val="000000" w:themeColor="text1"/>
          <w:lang w:val="en-AU" w:eastAsia="zh-CN"/>
        </w:rPr>
        <w:t>4</w:t>
      </w:r>
      <w:r w:rsidR="00CC4676" w:rsidRPr="003E1C91">
        <w:rPr>
          <w:rFonts w:ascii="Arial" w:hAnsi="Arial" w:cs="Arial"/>
          <w:color w:val="000000" w:themeColor="text1"/>
          <w:lang w:val="en-AU" w:eastAsia="zh-CN"/>
        </w:rPr>
        <w:t>)</w:t>
      </w:r>
      <w:r w:rsidRPr="003E1C91">
        <w:rPr>
          <w:rFonts w:ascii="Arial" w:hAnsi="Arial" w:cs="Arial"/>
          <w:color w:val="000000" w:themeColor="text1"/>
          <w:lang w:val="en-AU" w:eastAsia="zh-CN"/>
        </w:rPr>
        <w:t>.</w:t>
      </w:r>
      <w:bookmarkStart w:id="2800" w:name="OLE_LINK246"/>
      <w:r w:rsidRPr="003E1C91">
        <w:rPr>
          <w:rFonts w:ascii="Arial" w:hAnsi="Arial" w:cs="Arial"/>
          <w:strike/>
          <w:color w:val="000000" w:themeColor="text1"/>
          <w:lang w:val="en-AU" w:eastAsia="zh-CN"/>
        </w:rPr>
        <w:t xml:space="preserve"> </w:t>
      </w:r>
    </w:p>
    <w:bookmarkEnd w:id="2800"/>
    <w:p w14:paraId="60871C30" w14:textId="6840603E" w:rsidR="00CA5D9D" w:rsidRPr="003E1C91" w:rsidRDefault="00CA5D9D" w:rsidP="00CA5D9D">
      <w:pPr>
        <w:rPr>
          <w:color w:val="000000" w:themeColor="text1"/>
          <w:lang w:val="en-AU"/>
        </w:rPr>
      </w:pPr>
    </w:p>
    <w:p w14:paraId="4496E7E9" w14:textId="5EB3F259" w:rsidR="00B40770" w:rsidRPr="003E1C91" w:rsidRDefault="00C81712" w:rsidP="00B40770">
      <w:pPr>
        <w:widowControl w:val="0"/>
        <w:autoSpaceDE w:val="0"/>
        <w:autoSpaceDN w:val="0"/>
        <w:adjustRightInd w:val="0"/>
        <w:spacing w:line="480" w:lineRule="auto"/>
        <w:rPr>
          <w:b/>
          <w:color w:val="000000" w:themeColor="text1"/>
          <w:lang w:val="en-AU"/>
        </w:rPr>
      </w:pPr>
      <w:r w:rsidRPr="003E1C91">
        <w:rPr>
          <w:rFonts w:ascii="Arial" w:hAnsi="Arial" w:cs="Arial"/>
          <w:b/>
          <w:color w:val="000000" w:themeColor="text1"/>
          <w:sz w:val="21"/>
          <w:szCs w:val="21"/>
          <w:lang w:val="en-AU"/>
        </w:rPr>
        <w:t xml:space="preserve">Fig </w:t>
      </w:r>
      <w:r w:rsidR="00167819" w:rsidRPr="003E1C91">
        <w:rPr>
          <w:rFonts w:ascii="Arial" w:hAnsi="Arial" w:cs="Arial"/>
          <w:b/>
          <w:color w:val="000000" w:themeColor="text1"/>
          <w:sz w:val="21"/>
          <w:szCs w:val="21"/>
          <w:lang w:val="en-AU"/>
        </w:rPr>
        <w:t>4</w:t>
      </w:r>
      <w:r w:rsidR="00CF3140" w:rsidRPr="003E1C91">
        <w:rPr>
          <w:rFonts w:ascii="Arial" w:hAnsi="Arial" w:cs="Arial"/>
          <w:b/>
          <w:color w:val="000000" w:themeColor="text1"/>
          <w:sz w:val="21"/>
          <w:szCs w:val="21"/>
          <w:lang w:val="en-AU"/>
        </w:rPr>
        <w:t>. Numbers of peer</w:t>
      </w:r>
      <w:r w:rsidR="00CD415D" w:rsidRPr="003E1C91">
        <w:rPr>
          <w:rFonts w:ascii="Arial" w:hAnsi="Arial" w:cs="Arial"/>
          <w:b/>
          <w:color w:val="000000" w:themeColor="text1"/>
          <w:sz w:val="21"/>
          <w:szCs w:val="21"/>
          <w:lang w:val="en-AU"/>
        </w:rPr>
        <w:t>-</w:t>
      </w:r>
      <w:r w:rsidR="00CF3140" w:rsidRPr="003E1C91">
        <w:rPr>
          <w:rFonts w:ascii="Arial" w:hAnsi="Arial" w:cs="Arial"/>
          <w:b/>
          <w:color w:val="000000" w:themeColor="text1"/>
          <w:sz w:val="21"/>
          <w:szCs w:val="21"/>
          <w:lang w:val="en-AU"/>
        </w:rPr>
        <w:t xml:space="preserve">reviewed case reports by country by type of photosensitisation: primary, congenital or </w:t>
      </w:r>
      <w:proofErr w:type="spellStart"/>
      <w:r w:rsidR="00CF3140" w:rsidRPr="003E1C91">
        <w:rPr>
          <w:rFonts w:ascii="Arial" w:hAnsi="Arial" w:cs="Arial"/>
          <w:b/>
          <w:color w:val="000000" w:themeColor="text1"/>
          <w:sz w:val="21"/>
          <w:szCs w:val="21"/>
          <w:lang w:val="en-AU"/>
        </w:rPr>
        <w:t>hepatogenous</w:t>
      </w:r>
      <w:proofErr w:type="spellEnd"/>
      <w:r w:rsidR="00CF3140" w:rsidRPr="003E1C91">
        <w:rPr>
          <w:rFonts w:ascii="Arial" w:hAnsi="Arial" w:cs="Arial"/>
          <w:b/>
          <w:color w:val="000000" w:themeColor="text1"/>
          <w:sz w:val="21"/>
          <w:szCs w:val="21"/>
          <w:lang w:val="en-AU"/>
        </w:rPr>
        <w:t>.</w:t>
      </w:r>
      <w:r w:rsidR="00CF3140" w:rsidRPr="003E1C91">
        <w:rPr>
          <w:b/>
          <w:color w:val="000000" w:themeColor="text1"/>
          <w:lang w:val="en-AU"/>
        </w:rPr>
        <w:t xml:space="preserve"> </w:t>
      </w:r>
    </w:p>
    <w:p w14:paraId="739F7B3C" w14:textId="77777777" w:rsidR="00B40770" w:rsidRPr="003E1C91" w:rsidRDefault="00B40770" w:rsidP="00B40770">
      <w:pPr>
        <w:widowControl w:val="0"/>
        <w:autoSpaceDE w:val="0"/>
        <w:autoSpaceDN w:val="0"/>
        <w:adjustRightInd w:val="0"/>
        <w:spacing w:line="480" w:lineRule="auto"/>
        <w:rPr>
          <w:b/>
          <w:color w:val="000000" w:themeColor="text1"/>
          <w:lang w:val="en-AU"/>
        </w:rPr>
      </w:pPr>
    </w:p>
    <w:p w14:paraId="3AE5F362" w14:textId="4C071133" w:rsidR="00FC76A1" w:rsidRPr="003E1C91" w:rsidRDefault="008578A3" w:rsidP="00FC76A1">
      <w:pPr>
        <w:pStyle w:val="EndNoteBibliography"/>
        <w:spacing w:line="480" w:lineRule="auto"/>
        <w:rPr>
          <w:rFonts w:ascii="Arial" w:hAnsi="Arial" w:cs="Arial"/>
          <w:noProof w:val="0"/>
          <w:color w:val="000000" w:themeColor="text1"/>
          <w:lang w:val="en-AU" w:eastAsia="zh-CN"/>
        </w:rPr>
      </w:pPr>
      <w:bookmarkStart w:id="2801" w:name="OLE_LINK550"/>
      <w:bookmarkStart w:id="2802" w:name="OLE_LINK551"/>
      <w:r w:rsidRPr="003E1C91">
        <w:rPr>
          <w:rFonts w:ascii="Arial" w:hAnsi="Arial" w:cs="Arial"/>
          <w:color w:val="000000" w:themeColor="text1"/>
          <w:lang w:val="en-AU" w:eastAsia="en-US"/>
        </w:rPr>
        <w:t>Common aetiological agents were reported in mul</w:t>
      </w:r>
      <w:r w:rsidR="00167819" w:rsidRPr="003E1C91">
        <w:rPr>
          <w:rFonts w:ascii="Arial" w:hAnsi="Arial" w:cs="Arial"/>
          <w:color w:val="000000" w:themeColor="text1"/>
          <w:lang w:val="en-AU" w:eastAsia="en-US"/>
        </w:rPr>
        <w:t xml:space="preserve">tiple locations </w:t>
      </w:r>
      <w:r w:rsidR="00EC5D0C" w:rsidRPr="003E1C91">
        <w:rPr>
          <w:rFonts w:ascii="Arial" w:hAnsi="Arial" w:cs="Arial"/>
          <w:color w:val="000000" w:themeColor="text1"/>
          <w:lang w:val="en-AU" w:eastAsia="en-US"/>
        </w:rPr>
        <w:t xml:space="preserve">globally </w:t>
      </w:r>
      <w:bookmarkEnd w:id="2801"/>
      <w:bookmarkEnd w:id="2802"/>
      <w:r w:rsidR="00CC4676" w:rsidRPr="003E1C91">
        <w:rPr>
          <w:rFonts w:ascii="Arial" w:hAnsi="Arial" w:cs="Arial"/>
          <w:color w:val="000000" w:themeColor="text1"/>
          <w:lang w:val="en-AU" w:eastAsia="en-US"/>
        </w:rPr>
        <w:t>(</w:t>
      </w:r>
      <w:r w:rsidR="00C81712" w:rsidRPr="003E1C91">
        <w:rPr>
          <w:rFonts w:ascii="Arial" w:hAnsi="Arial" w:cs="Arial"/>
          <w:color w:val="000000" w:themeColor="text1"/>
          <w:lang w:val="en-AU" w:eastAsia="en-US"/>
        </w:rPr>
        <w:t xml:space="preserve">Fig </w:t>
      </w:r>
      <w:r w:rsidR="00167819" w:rsidRPr="003E1C91">
        <w:rPr>
          <w:rFonts w:ascii="Arial" w:hAnsi="Arial" w:cs="Arial"/>
          <w:color w:val="000000" w:themeColor="text1"/>
          <w:lang w:val="en-AU" w:eastAsia="en-US"/>
        </w:rPr>
        <w:t>5</w:t>
      </w:r>
      <w:r w:rsidR="00CC4676" w:rsidRPr="003E1C91">
        <w:rPr>
          <w:rFonts w:ascii="Arial" w:hAnsi="Arial" w:cs="Arial"/>
          <w:color w:val="000000" w:themeColor="text1"/>
          <w:lang w:val="en-AU" w:eastAsia="en-US"/>
        </w:rPr>
        <w:t>)</w:t>
      </w:r>
      <w:r w:rsidRPr="003E1C91">
        <w:rPr>
          <w:rFonts w:ascii="Arial" w:hAnsi="Arial" w:cs="Arial"/>
          <w:color w:val="000000" w:themeColor="text1"/>
          <w:lang w:val="en-AU" w:eastAsia="en-US"/>
        </w:rPr>
        <w:t xml:space="preserve">. </w:t>
      </w:r>
      <w:r w:rsidR="001915F3" w:rsidRPr="003E1C91">
        <w:rPr>
          <w:rFonts w:ascii="Arial" w:hAnsi="Arial" w:cs="Arial"/>
          <w:color w:val="000000" w:themeColor="text1"/>
          <w:lang w:val="en-AU" w:eastAsia="en-US"/>
        </w:rPr>
        <w:t xml:space="preserve">For example, </w:t>
      </w:r>
      <w:bookmarkStart w:id="2803" w:name="OLE_LINK73"/>
      <w:r w:rsidRPr="003E1C91">
        <w:rPr>
          <w:rFonts w:ascii="Arial" w:hAnsi="Arial" w:cs="Arial"/>
          <w:i/>
          <w:color w:val="000000" w:themeColor="text1"/>
          <w:lang w:val="en-AU" w:eastAsia="en-US"/>
        </w:rPr>
        <w:t>Brachiaria</w:t>
      </w:r>
      <w:r w:rsidRPr="003E1C91">
        <w:rPr>
          <w:rFonts w:ascii="Arial" w:hAnsi="Arial" w:cs="Arial"/>
          <w:color w:val="000000" w:themeColor="text1"/>
          <w:lang w:val="en-AU" w:eastAsia="en-US"/>
        </w:rPr>
        <w:t xml:space="preserve"> </w:t>
      </w:r>
      <w:r w:rsidRPr="003E1C91">
        <w:rPr>
          <w:rFonts w:ascii="Arial" w:hAnsi="Arial" w:cs="Arial"/>
          <w:i/>
          <w:color w:val="000000" w:themeColor="text1"/>
          <w:lang w:val="en-AU" w:eastAsia="en-US"/>
        </w:rPr>
        <w:t>decumbens</w:t>
      </w:r>
      <w:r w:rsidRPr="003E1C91">
        <w:rPr>
          <w:rFonts w:ascii="Arial" w:hAnsi="Arial" w:cs="Arial"/>
          <w:color w:val="000000" w:themeColor="text1"/>
          <w:lang w:val="en-AU" w:eastAsia="en-US"/>
        </w:rPr>
        <w:t xml:space="preserve"> </w:t>
      </w:r>
      <w:bookmarkEnd w:id="2803"/>
      <w:r w:rsidR="001915F3" w:rsidRPr="003E1C91">
        <w:rPr>
          <w:rFonts w:ascii="Arial" w:hAnsi="Arial" w:cs="Arial"/>
          <w:color w:val="000000" w:themeColor="text1"/>
          <w:lang w:val="en-AU" w:eastAsia="en-US"/>
        </w:rPr>
        <w:t>has been</w:t>
      </w:r>
      <w:r w:rsidRPr="003E1C91">
        <w:rPr>
          <w:rFonts w:ascii="Arial" w:hAnsi="Arial" w:cs="Arial"/>
          <w:color w:val="000000" w:themeColor="text1"/>
          <w:lang w:val="en-AU" w:eastAsia="en-US"/>
        </w:rPr>
        <w:t xml:space="preserve"> reported as a causal agent in Brazil, Colombia</w:t>
      </w:r>
      <w:r w:rsidR="00C66B32" w:rsidRPr="003E1C91">
        <w:rPr>
          <w:rFonts w:ascii="Arial" w:hAnsi="Arial" w:cs="Arial"/>
          <w:color w:val="000000" w:themeColor="text1"/>
          <w:lang w:val="en-AU"/>
        </w:rPr>
        <w:t>,</w:t>
      </w:r>
      <w:r w:rsidRPr="003E1C91">
        <w:rPr>
          <w:rFonts w:ascii="Arial" w:hAnsi="Arial" w:cs="Arial"/>
          <w:color w:val="000000" w:themeColor="text1"/>
          <w:lang w:val="en-AU" w:eastAsia="en-US"/>
        </w:rPr>
        <w:t xml:space="preserve"> and Nigeria; various species of the </w:t>
      </w:r>
      <w:r w:rsidRPr="003E1C91">
        <w:rPr>
          <w:rFonts w:ascii="Arial" w:hAnsi="Arial" w:cs="Arial"/>
          <w:i/>
          <w:color w:val="000000" w:themeColor="text1"/>
          <w:lang w:val="en-AU" w:eastAsia="en-US"/>
        </w:rPr>
        <w:t>Panicum</w:t>
      </w:r>
      <w:r w:rsidRPr="003E1C91">
        <w:rPr>
          <w:rFonts w:ascii="Arial" w:hAnsi="Arial" w:cs="Arial"/>
          <w:color w:val="000000" w:themeColor="text1"/>
          <w:lang w:val="en-AU" w:eastAsia="en-US"/>
        </w:rPr>
        <w:t xml:space="preserve"> genus of grasses have</w:t>
      </w:r>
      <w:r w:rsidR="001915F3" w:rsidRPr="003E1C91">
        <w:rPr>
          <w:rFonts w:ascii="Arial" w:hAnsi="Arial" w:cs="Arial"/>
          <w:color w:val="000000" w:themeColor="text1"/>
          <w:lang w:val="en-AU" w:eastAsia="en-US"/>
        </w:rPr>
        <w:t xml:space="preserve"> been</w:t>
      </w:r>
      <w:r w:rsidRPr="003E1C91">
        <w:rPr>
          <w:rFonts w:ascii="Arial" w:hAnsi="Arial" w:cs="Arial"/>
          <w:color w:val="000000" w:themeColor="text1"/>
          <w:lang w:val="en-AU" w:eastAsia="en-US"/>
        </w:rPr>
        <w:t xml:space="preserve"> identified as causal </w:t>
      </w:r>
      <w:r w:rsidR="001915F3" w:rsidRPr="003E1C91">
        <w:rPr>
          <w:rFonts w:ascii="Arial" w:hAnsi="Arial" w:cs="Arial"/>
          <w:color w:val="000000" w:themeColor="text1"/>
          <w:lang w:val="en-AU" w:eastAsia="en-US"/>
        </w:rPr>
        <w:t xml:space="preserve">agents </w:t>
      </w:r>
      <w:r w:rsidR="003278CD" w:rsidRPr="003E1C91">
        <w:rPr>
          <w:rFonts w:ascii="Arial" w:hAnsi="Arial" w:cs="Arial"/>
          <w:color w:val="000000" w:themeColor="text1"/>
          <w:lang w:val="en-AU" w:eastAsia="en-US"/>
        </w:rPr>
        <w:t>in</w:t>
      </w:r>
      <w:r w:rsidRPr="003E1C91">
        <w:rPr>
          <w:rFonts w:ascii="Arial" w:hAnsi="Arial" w:cs="Arial"/>
          <w:color w:val="000000" w:themeColor="text1"/>
          <w:lang w:val="en-AU" w:eastAsia="en-US"/>
        </w:rPr>
        <w:t xml:space="preserve"> </w:t>
      </w:r>
      <w:r w:rsidR="00167819" w:rsidRPr="003E1C91">
        <w:rPr>
          <w:rFonts w:ascii="Arial" w:hAnsi="Arial" w:cs="Arial"/>
          <w:color w:val="000000" w:themeColor="text1"/>
          <w:lang w:val="en-AU" w:eastAsia="en-US"/>
        </w:rPr>
        <w:t>outbreaks</w:t>
      </w:r>
      <w:r w:rsidRPr="003E1C91">
        <w:rPr>
          <w:rFonts w:ascii="Arial" w:hAnsi="Arial" w:cs="Arial"/>
          <w:color w:val="000000" w:themeColor="text1"/>
          <w:lang w:val="en-AU" w:eastAsia="en-US"/>
        </w:rPr>
        <w:t xml:space="preserve"> of photosensitisation in Australia, Brazil, Ira</w:t>
      </w:r>
      <w:r w:rsidR="001915F3" w:rsidRPr="003E1C91">
        <w:rPr>
          <w:rFonts w:ascii="Arial" w:hAnsi="Arial" w:cs="Arial"/>
          <w:color w:val="000000" w:themeColor="text1"/>
          <w:lang w:val="en-AU" w:eastAsia="en-US"/>
        </w:rPr>
        <w:t>n</w:t>
      </w:r>
      <w:r w:rsidR="003A5A05" w:rsidRPr="003E1C91">
        <w:rPr>
          <w:rFonts w:ascii="Arial" w:hAnsi="Arial" w:cs="Arial"/>
          <w:color w:val="000000" w:themeColor="text1"/>
          <w:lang w:val="en-AU"/>
        </w:rPr>
        <w:t>,</w:t>
      </w:r>
      <w:r w:rsidR="001915F3" w:rsidRPr="003E1C91">
        <w:rPr>
          <w:rFonts w:ascii="Arial" w:hAnsi="Arial" w:cs="Arial"/>
          <w:color w:val="000000" w:themeColor="text1"/>
          <w:lang w:val="en-AU" w:eastAsia="en-US"/>
        </w:rPr>
        <w:t xml:space="preserve"> and </w:t>
      </w:r>
      <w:r w:rsidR="007E7E1C" w:rsidRPr="003E1C91">
        <w:rPr>
          <w:rFonts w:ascii="Arial" w:hAnsi="Arial" w:cs="Arial"/>
          <w:color w:val="000000" w:themeColor="text1"/>
          <w:lang w:val="en-AU" w:eastAsia="en-US"/>
        </w:rPr>
        <w:t>the United States</w:t>
      </w:r>
      <w:r w:rsidR="001915F3" w:rsidRPr="003E1C91">
        <w:rPr>
          <w:rFonts w:ascii="Arial" w:hAnsi="Arial" w:cs="Arial"/>
          <w:color w:val="000000" w:themeColor="text1"/>
          <w:lang w:val="en-AU" w:eastAsia="en-US"/>
        </w:rPr>
        <w:t>;</w:t>
      </w:r>
      <w:r w:rsidRPr="003E1C91">
        <w:rPr>
          <w:rFonts w:ascii="Arial" w:hAnsi="Arial" w:cs="Arial"/>
          <w:color w:val="000000" w:themeColor="text1"/>
          <w:lang w:val="en-AU" w:eastAsia="en-US"/>
        </w:rPr>
        <w:t xml:space="preserve"> </w:t>
      </w:r>
      <w:bookmarkStart w:id="2804" w:name="OLE_LINK77"/>
      <w:r w:rsidR="00787745" w:rsidRPr="003E1C91">
        <w:rPr>
          <w:rFonts w:ascii="Arial" w:hAnsi="Arial" w:cs="Arial"/>
          <w:i/>
          <w:color w:val="000000" w:themeColor="text1"/>
          <w:lang w:val="en-AU" w:eastAsia="en-US"/>
        </w:rPr>
        <w:t>P. chartarum</w:t>
      </w:r>
      <w:r w:rsidR="00C25B2A" w:rsidRPr="003E1C91">
        <w:rPr>
          <w:rFonts w:ascii="Arial" w:hAnsi="Arial" w:cs="Arial"/>
          <w:color w:val="000000" w:themeColor="text1"/>
          <w:lang w:val="en-AU" w:eastAsia="en-US"/>
        </w:rPr>
        <w:t>, a fungus that produce</w:t>
      </w:r>
      <w:r w:rsidR="00EE5B2D" w:rsidRPr="003E1C91">
        <w:rPr>
          <w:rFonts w:ascii="Arial" w:hAnsi="Arial" w:cs="Arial"/>
          <w:color w:val="000000" w:themeColor="text1"/>
          <w:lang w:val="en-AU" w:eastAsia="en-US"/>
        </w:rPr>
        <w:t>s</w:t>
      </w:r>
      <w:r w:rsidR="00C25B2A" w:rsidRPr="003E1C91">
        <w:rPr>
          <w:rFonts w:ascii="Arial" w:hAnsi="Arial" w:cs="Arial"/>
          <w:color w:val="000000" w:themeColor="text1"/>
          <w:lang w:val="en-AU" w:eastAsia="en-US"/>
        </w:rPr>
        <w:t xml:space="preserve"> a specific mycotoxin called </w:t>
      </w:r>
      <w:r w:rsidR="00745C3F" w:rsidRPr="003E1C91">
        <w:rPr>
          <w:rFonts w:ascii="Arial" w:hAnsi="Arial" w:cs="Arial"/>
          <w:color w:val="000000" w:themeColor="text1"/>
          <w:lang w:val="en-AU" w:eastAsia="en-US"/>
        </w:rPr>
        <w:t>sporidesmin,</w:t>
      </w:r>
      <w:r w:rsidRPr="003E1C91">
        <w:rPr>
          <w:rFonts w:ascii="Arial" w:hAnsi="Arial" w:cs="Arial"/>
          <w:color w:val="000000" w:themeColor="text1"/>
          <w:lang w:val="en-AU" w:eastAsia="en-US"/>
        </w:rPr>
        <w:t xml:space="preserve"> </w:t>
      </w:r>
      <w:bookmarkEnd w:id="2804"/>
      <w:r w:rsidR="006C339C" w:rsidRPr="003E1C91">
        <w:rPr>
          <w:rFonts w:ascii="Arial" w:hAnsi="Arial" w:cs="Arial"/>
          <w:color w:val="000000" w:themeColor="text1"/>
          <w:lang w:val="en-AU" w:eastAsia="en-US"/>
        </w:rPr>
        <w:t>was</w:t>
      </w:r>
      <w:r w:rsidRPr="003E1C91">
        <w:rPr>
          <w:rFonts w:ascii="Arial" w:hAnsi="Arial" w:cs="Arial"/>
          <w:color w:val="000000" w:themeColor="text1"/>
          <w:lang w:val="en-AU" w:eastAsia="en-US"/>
        </w:rPr>
        <w:t xml:space="preserve"> reported as a</w:t>
      </w:r>
      <w:r w:rsidR="00C25B2A" w:rsidRPr="003E1C91">
        <w:rPr>
          <w:rFonts w:ascii="Arial" w:hAnsi="Arial" w:cs="Arial"/>
          <w:color w:val="000000" w:themeColor="text1"/>
          <w:lang w:val="en-AU" w:eastAsia="en-US"/>
        </w:rPr>
        <w:t>n</w:t>
      </w:r>
      <w:r w:rsidRPr="003E1C91">
        <w:rPr>
          <w:rFonts w:ascii="Arial" w:hAnsi="Arial" w:cs="Arial"/>
          <w:color w:val="000000" w:themeColor="text1"/>
          <w:lang w:val="en-AU" w:eastAsia="en-US"/>
        </w:rPr>
        <w:t xml:space="preserve"> </w:t>
      </w:r>
      <w:r w:rsidR="00C25B2A" w:rsidRPr="003E1C91">
        <w:rPr>
          <w:rFonts w:ascii="Arial" w:hAnsi="Arial" w:cs="Arial"/>
          <w:color w:val="000000" w:themeColor="text1"/>
          <w:lang w:val="en-AU" w:eastAsia="en-US"/>
        </w:rPr>
        <w:t>aetiological cause</w:t>
      </w:r>
      <w:r w:rsidRPr="003E1C91">
        <w:rPr>
          <w:rFonts w:ascii="Arial" w:hAnsi="Arial" w:cs="Arial"/>
          <w:color w:val="000000" w:themeColor="text1"/>
          <w:lang w:val="en-AU" w:eastAsia="en-US"/>
        </w:rPr>
        <w:t xml:space="preserve"> </w:t>
      </w:r>
      <w:r w:rsidR="00BA360C" w:rsidRPr="003E1C91">
        <w:rPr>
          <w:rFonts w:ascii="Arial" w:hAnsi="Arial" w:cs="Arial"/>
          <w:color w:val="000000" w:themeColor="text1"/>
          <w:lang w:val="en-AU" w:eastAsia="en-US"/>
        </w:rPr>
        <w:t>of</w:t>
      </w:r>
      <w:r w:rsidR="00BA360C" w:rsidRPr="003E1C91">
        <w:rPr>
          <w:rFonts w:ascii="Arial" w:hAnsi="Arial" w:cs="Arial"/>
          <w:color w:val="000000" w:themeColor="text1"/>
          <w:lang w:val="en-AU"/>
        </w:rPr>
        <w:t xml:space="preserve"> hepatogenous photosensitisation </w:t>
      </w:r>
      <w:r w:rsidRPr="003E1C91">
        <w:rPr>
          <w:rFonts w:ascii="Arial" w:hAnsi="Arial" w:cs="Arial"/>
          <w:color w:val="000000" w:themeColor="text1"/>
          <w:lang w:val="en-AU" w:eastAsia="en-US"/>
        </w:rPr>
        <w:t>in Australia, New Zealand, So</w:t>
      </w:r>
      <w:r w:rsidR="001915F3" w:rsidRPr="003E1C91">
        <w:rPr>
          <w:rFonts w:ascii="Arial" w:hAnsi="Arial" w:cs="Arial"/>
          <w:color w:val="000000" w:themeColor="text1"/>
          <w:lang w:val="en-AU" w:eastAsia="en-US"/>
        </w:rPr>
        <w:t>uth Africa, Turkey</w:t>
      </w:r>
      <w:r w:rsidR="003A5A05" w:rsidRPr="003E1C91">
        <w:rPr>
          <w:rFonts w:ascii="Arial" w:hAnsi="Arial" w:cs="Arial"/>
          <w:color w:val="000000" w:themeColor="text1"/>
          <w:lang w:val="en-AU"/>
        </w:rPr>
        <w:t>,</w:t>
      </w:r>
      <w:r w:rsidR="001915F3" w:rsidRPr="003E1C91">
        <w:rPr>
          <w:rFonts w:ascii="Arial" w:hAnsi="Arial" w:cs="Arial"/>
          <w:color w:val="000000" w:themeColor="text1"/>
          <w:lang w:val="en-AU" w:eastAsia="en-US"/>
        </w:rPr>
        <w:t xml:space="preserve"> and </w:t>
      </w:r>
      <w:r w:rsidR="007E7E1C" w:rsidRPr="003E1C91">
        <w:rPr>
          <w:rFonts w:ascii="Arial" w:hAnsi="Arial" w:cs="Arial"/>
          <w:color w:val="000000" w:themeColor="text1"/>
          <w:lang w:val="en-AU" w:eastAsia="en-US"/>
        </w:rPr>
        <w:t>the United States</w:t>
      </w:r>
      <w:bookmarkStart w:id="2805" w:name="OLE_LINK133"/>
      <w:r w:rsidR="001915F3" w:rsidRPr="003E1C91">
        <w:rPr>
          <w:rFonts w:ascii="Arial" w:hAnsi="Arial" w:cs="Arial"/>
          <w:color w:val="000000" w:themeColor="text1"/>
          <w:lang w:val="en-AU" w:eastAsia="en-US"/>
        </w:rPr>
        <w:t xml:space="preserve">; </w:t>
      </w:r>
      <w:bookmarkStart w:id="2806" w:name="OLE_LINK91"/>
      <w:r w:rsidRPr="003E1C91">
        <w:rPr>
          <w:rFonts w:ascii="Arial" w:hAnsi="Arial" w:cs="Arial"/>
          <w:i/>
          <w:color w:val="000000" w:themeColor="text1"/>
          <w:lang w:val="en-AU" w:eastAsia="en-US"/>
        </w:rPr>
        <w:t>Tribulus terrestris</w:t>
      </w:r>
      <w:r w:rsidRPr="003E1C91">
        <w:rPr>
          <w:rFonts w:ascii="Arial" w:hAnsi="Arial" w:cs="Arial"/>
          <w:color w:val="000000" w:themeColor="text1"/>
          <w:lang w:val="en-AU" w:eastAsia="en-US"/>
        </w:rPr>
        <w:t xml:space="preserve"> </w:t>
      </w:r>
      <w:bookmarkEnd w:id="2805"/>
      <w:bookmarkEnd w:id="2806"/>
      <w:r w:rsidR="006C339C" w:rsidRPr="003E1C91">
        <w:rPr>
          <w:rFonts w:ascii="Arial" w:hAnsi="Arial" w:cs="Arial"/>
          <w:color w:val="000000" w:themeColor="text1"/>
          <w:lang w:val="en-AU" w:eastAsia="en-US"/>
        </w:rPr>
        <w:t>was</w:t>
      </w:r>
      <w:r w:rsidRPr="003E1C91">
        <w:rPr>
          <w:rFonts w:ascii="Arial" w:hAnsi="Arial" w:cs="Arial"/>
          <w:color w:val="000000" w:themeColor="text1"/>
          <w:lang w:val="en-AU" w:eastAsia="en-US"/>
        </w:rPr>
        <w:t xml:space="preserve"> </w:t>
      </w:r>
      <w:r w:rsidR="00EC5D0C" w:rsidRPr="003E1C91">
        <w:rPr>
          <w:rFonts w:ascii="Arial" w:hAnsi="Arial" w:cs="Arial"/>
          <w:color w:val="000000" w:themeColor="text1"/>
          <w:lang w:val="en-AU" w:eastAsia="en-US"/>
        </w:rPr>
        <w:t xml:space="preserve">reported </w:t>
      </w:r>
      <w:r w:rsidRPr="003E1C91">
        <w:rPr>
          <w:rFonts w:ascii="Arial" w:hAnsi="Arial" w:cs="Arial"/>
          <w:color w:val="000000" w:themeColor="text1"/>
          <w:lang w:val="en-AU" w:eastAsia="en-US"/>
        </w:rPr>
        <w:t xml:space="preserve">as </w:t>
      </w:r>
      <w:r w:rsidR="00EC5D0C" w:rsidRPr="003E1C91">
        <w:rPr>
          <w:rFonts w:ascii="Arial" w:hAnsi="Arial" w:cs="Arial"/>
          <w:color w:val="000000" w:themeColor="text1"/>
          <w:lang w:val="en-AU" w:eastAsia="en-US"/>
        </w:rPr>
        <w:t>a</w:t>
      </w:r>
      <w:r w:rsidRPr="003E1C91">
        <w:rPr>
          <w:rFonts w:ascii="Arial" w:hAnsi="Arial" w:cs="Arial"/>
          <w:color w:val="000000" w:themeColor="text1"/>
          <w:lang w:val="en-AU" w:eastAsia="en-US"/>
        </w:rPr>
        <w:t xml:space="preserve"> caus</w:t>
      </w:r>
      <w:r w:rsidR="003278CD" w:rsidRPr="003E1C91">
        <w:rPr>
          <w:rFonts w:ascii="Arial" w:hAnsi="Arial" w:cs="Arial"/>
          <w:color w:val="000000" w:themeColor="text1"/>
          <w:lang w:val="en-AU" w:eastAsia="en-US"/>
        </w:rPr>
        <w:t>al species</w:t>
      </w:r>
      <w:r w:rsidRPr="003E1C91">
        <w:rPr>
          <w:rFonts w:ascii="Arial" w:hAnsi="Arial" w:cs="Arial"/>
          <w:color w:val="000000" w:themeColor="text1"/>
          <w:lang w:val="en-AU" w:eastAsia="en-US"/>
        </w:rPr>
        <w:t xml:space="preserve"> in Australia, Iran</w:t>
      </w:r>
      <w:r w:rsidR="003A5A05" w:rsidRPr="003E1C91">
        <w:rPr>
          <w:rFonts w:ascii="Arial" w:hAnsi="Arial" w:cs="Arial"/>
          <w:color w:val="000000" w:themeColor="text1"/>
          <w:lang w:val="en-AU"/>
        </w:rPr>
        <w:t>,</w:t>
      </w:r>
      <w:r w:rsidRPr="003E1C91">
        <w:rPr>
          <w:rFonts w:ascii="Arial" w:hAnsi="Arial" w:cs="Arial"/>
          <w:color w:val="000000" w:themeColor="text1"/>
          <w:lang w:val="en-AU" w:eastAsia="en-US"/>
        </w:rPr>
        <w:t xml:space="preserve"> and Turkey. </w:t>
      </w:r>
      <w:r w:rsidR="00FC76A1" w:rsidRPr="003E1C91">
        <w:rPr>
          <w:rFonts w:ascii="Arial" w:hAnsi="Arial" w:cs="Arial"/>
          <w:noProof w:val="0"/>
          <w:color w:val="000000" w:themeColor="text1"/>
          <w:lang w:val="en-AU" w:eastAsia="en-US"/>
        </w:rPr>
        <w:t xml:space="preserve">Certain species were found to have a more contained geographical distribution, for example, </w:t>
      </w:r>
      <w:bookmarkStart w:id="2807" w:name="_Hlk530651058"/>
      <w:r w:rsidR="00FC76A1" w:rsidRPr="003E1C91">
        <w:rPr>
          <w:rFonts w:ascii="Arial" w:hAnsi="Arial" w:cs="Arial"/>
          <w:i/>
          <w:noProof w:val="0"/>
          <w:color w:val="000000" w:themeColor="text1"/>
          <w:lang w:val="en-AU" w:eastAsia="zh-CN"/>
        </w:rPr>
        <w:t xml:space="preserve">F. </w:t>
      </w:r>
      <w:proofErr w:type="spellStart"/>
      <w:r w:rsidR="00FC76A1" w:rsidRPr="003E1C91">
        <w:rPr>
          <w:rFonts w:ascii="Arial" w:hAnsi="Arial" w:cs="Arial"/>
          <w:i/>
          <w:noProof w:val="0"/>
          <w:color w:val="000000" w:themeColor="text1"/>
          <w:lang w:val="en-AU" w:eastAsia="zh-CN"/>
        </w:rPr>
        <w:t>humboldtiana</w:t>
      </w:r>
      <w:proofErr w:type="spellEnd"/>
      <w:r w:rsidR="00FC76A1" w:rsidRPr="003E1C91">
        <w:rPr>
          <w:rFonts w:ascii="Arial" w:hAnsi="Arial" w:cs="Arial"/>
          <w:i/>
          <w:noProof w:val="0"/>
          <w:color w:val="000000" w:themeColor="text1"/>
          <w:lang w:val="en-AU" w:eastAsia="zh-CN"/>
        </w:rPr>
        <w:t xml:space="preserve">, </w:t>
      </w:r>
      <w:r w:rsidR="00FC76A1" w:rsidRPr="003E1C91">
        <w:rPr>
          <w:rFonts w:ascii="Arial" w:hAnsi="Arial" w:cs="Arial"/>
          <w:noProof w:val="0"/>
          <w:color w:val="000000" w:themeColor="text1"/>
          <w:lang w:val="en-AU" w:eastAsia="zh-CN"/>
        </w:rPr>
        <w:t xml:space="preserve">a primary </w:t>
      </w:r>
      <w:bookmarkStart w:id="2808" w:name="OLE_LINK487"/>
      <w:bookmarkStart w:id="2809" w:name="OLE_LINK488"/>
      <w:r w:rsidR="00FC76A1" w:rsidRPr="003E1C91">
        <w:rPr>
          <w:rFonts w:ascii="Arial" w:hAnsi="Arial" w:cs="Arial"/>
          <w:noProof w:val="0"/>
          <w:color w:val="000000" w:themeColor="text1"/>
          <w:lang w:val="en-AU" w:eastAsia="zh-CN"/>
        </w:rPr>
        <w:t>photosensitising plant</w:t>
      </w:r>
      <w:bookmarkEnd w:id="2808"/>
      <w:bookmarkEnd w:id="2809"/>
      <w:r w:rsidR="00FC76A1" w:rsidRPr="003E1C91">
        <w:rPr>
          <w:rFonts w:ascii="Arial" w:hAnsi="Arial" w:cs="Arial"/>
          <w:noProof w:val="0"/>
          <w:color w:val="000000" w:themeColor="text1"/>
          <w:lang w:val="en-AU" w:eastAsia="zh-CN"/>
        </w:rPr>
        <w:t xml:space="preserve">, was identified in six cases </w:t>
      </w:r>
      <w:r w:rsidR="00EE5B2D" w:rsidRPr="003E1C91">
        <w:rPr>
          <w:rFonts w:ascii="Arial" w:hAnsi="Arial" w:cs="Arial"/>
          <w:noProof w:val="0"/>
          <w:color w:val="000000" w:themeColor="text1"/>
          <w:lang w:val="en-AU" w:eastAsia="zh-CN"/>
        </w:rPr>
        <w:t xml:space="preserve">solely </w:t>
      </w:r>
      <w:r w:rsidR="004A1D6E" w:rsidRPr="003E1C91">
        <w:rPr>
          <w:rFonts w:ascii="Arial" w:hAnsi="Arial" w:cs="Arial"/>
          <w:noProof w:val="0"/>
          <w:color w:val="000000" w:themeColor="text1"/>
          <w:lang w:val="en-AU" w:eastAsia="zh-CN"/>
        </w:rPr>
        <w:t>occurring</w:t>
      </w:r>
      <w:r w:rsidR="00FC76A1" w:rsidRPr="003E1C91">
        <w:rPr>
          <w:rFonts w:ascii="Arial" w:hAnsi="Arial" w:cs="Arial"/>
          <w:noProof w:val="0"/>
          <w:color w:val="000000" w:themeColor="text1"/>
          <w:lang w:val="en-AU" w:eastAsia="zh-CN"/>
        </w:rPr>
        <w:t xml:space="preserve"> in Brazil</w:t>
      </w:r>
      <w:bookmarkEnd w:id="2807"/>
      <w:r w:rsidR="00FC76A1" w:rsidRPr="003E1C91">
        <w:rPr>
          <w:rFonts w:ascii="Arial" w:hAnsi="Arial" w:cs="Arial"/>
          <w:noProof w:val="0"/>
          <w:color w:val="000000" w:themeColor="text1"/>
          <w:lang w:val="en-AU" w:eastAsia="zh-CN"/>
        </w:rPr>
        <w:t xml:space="preserve">. </w:t>
      </w:r>
      <w:bookmarkStart w:id="2810" w:name="OLE_LINK491"/>
      <w:bookmarkStart w:id="2811" w:name="OLE_LINK492"/>
      <w:proofErr w:type="spellStart"/>
      <w:r w:rsidR="00FC76A1" w:rsidRPr="003E1C91">
        <w:rPr>
          <w:rFonts w:ascii="Arial" w:hAnsi="Arial" w:cs="Arial"/>
          <w:i/>
          <w:noProof w:val="0"/>
          <w:color w:val="000000" w:themeColor="text1"/>
          <w:lang w:val="en-AU" w:eastAsia="zh-CN"/>
        </w:rPr>
        <w:t>Biserrula</w:t>
      </w:r>
      <w:proofErr w:type="spellEnd"/>
      <w:r w:rsidR="00FC76A1" w:rsidRPr="003E1C91">
        <w:rPr>
          <w:rFonts w:ascii="Arial" w:hAnsi="Arial" w:cs="Arial"/>
          <w:noProof w:val="0"/>
          <w:color w:val="000000" w:themeColor="text1"/>
          <w:lang w:val="en-AU" w:eastAsia="zh-CN"/>
        </w:rPr>
        <w:t xml:space="preserve"> spp., an annual legume</w:t>
      </w:r>
      <w:bookmarkEnd w:id="2810"/>
      <w:bookmarkEnd w:id="2811"/>
      <w:r w:rsidR="00FC76A1" w:rsidRPr="003E1C91">
        <w:rPr>
          <w:rFonts w:ascii="Arial" w:hAnsi="Arial" w:cs="Arial"/>
          <w:noProof w:val="0"/>
          <w:color w:val="000000" w:themeColor="text1"/>
          <w:lang w:val="en-AU" w:eastAsia="zh-CN"/>
        </w:rPr>
        <w:t xml:space="preserve"> from </w:t>
      </w:r>
      <w:r w:rsidR="00DA4463" w:rsidRPr="003E1C91">
        <w:rPr>
          <w:rFonts w:ascii="Arial" w:hAnsi="Arial" w:cs="Arial"/>
          <w:noProof w:val="0"/>
          <w:color w:val="000000" w:themeColor="text1"/>
          <w:lang w:val="en-AU" w:eastAsia="zh-CN"/>
        </w:rPr>
        <w:t xml:space="preserve">the </w:t>
      </w:r>
      <w:r w:rsidR="00FC76A1" w:rsidRPr="003E1C91">
        <w:rPr>
          <w:rFonts w:ascii="Arial" w:hAnsi="Arial" w:cs="Arial"/>
          <w:noProof w:val="0"/>
          <w:color w:val="000000" w:themeColor="text1"/>
          <w:lang w:val="en-AU" w:eastAsia="zh-CN"/>
        </w:rPr>
        <w:t xml:space="preserve">Mediterranean </w:t>
      </w:r>
      <w:r w:rsidR="00FC76A1" w:rsidRPr="003E1C91">
        <w:rPr>
          <w:rFonts w:ascii="Arial" w:hAnsi="Arial" w:cs="Arial"/>
          <w:color w:val="000000" w:themeColor="text1"/>
          <w:lang w:val="en-AU"/>
        </w:rPr>
        <w:fldChar w:fldCharType="begin"/>
      </w:r>
      <w:ins w:id="2812" w:author="chen yuchi" w:date="2019-01-23T09:37:00Z">
        <w:r w:rsidR="00D640E3">
          <w:rPr>
            <w:rFonts w:ascii="Arial" w:hAnsi="Arial" w:cs="Arial"/>
            <w:color w:val="000000" w:themeColor="text1"/>
            <w:lang w:val="en-AU"/>
          </w:rPr>
          <w:instrText xml:space="preserve"> ADDIN PAPERS2_CITATIONS &lt;citation&gt;&lt;priority&gt;141&lt;/priority&gt;&lt;uuid&gt;E89E8D5C-5158-49A7-B92B-172E3983C0BE&lt;/uuid&gt;&lt;publications&gt;&lt;publication&gt;&lt;subtype&gt;400&lt;/subtype&gt;&lt;title&gt;Biserrula pelecinus L. - genetic diversity in a promising pasture legume for the future&lt;/title&gt;&lt;url&gt;http://www.publish.csiro.au/?paper=CP12126&lt;/url&gt;&lt;volume&gt;63&lt;/volume&gt;&lt;publication_date&gt;99201200001200000000200000&lt;/publication_date&gt;&lt;uuid&gt;D2A5C668-41C3-46E6-B73A-4F69437ADADD&lt;/uuid&gt;&lt;type&gt;400&lt;/type&gt;&lt;number&gt;9&lt;/number&gt;&lt;citekey&gt;Ghamkhar:2012ge&lt;/citekey&gt;&lt;doi&gt;10.1071/CP12126&lt;/doi&gt;&lt;startpage&gt;833&lt;/startpage&gt;&lt;bundle&gt;&lt;publication&gt;&lt;title&gt;Crop and Pasture Science&lt;/title&gt;&lt;uuid&gt;1642A1E5-9D6B-44DA-9E2F-7D0855553489&lt;/uuid&gt;&lt;subtype&gt;-100&lt;/subtype&gt;&lt;publisher&gt;CSIRO PUBLISHING&lt;/publisher&gt;&lt;type&gt;-100&lt;/type&gt;&lt;/publication&gt;&lt;/bundle&gt;&lt;authors&gt;&lt;author&gt;&lt;lastName&gt;Ghamkhar&lt;/lastName&gt;&lt;firstName&gt;K&lt;/firstName&gt;&lt;/author&gt;&lt;author&gt;&lt;lastName&gt;Revell&lt;/lastName&gt;&lt;firstName&gt;C&lt;/firstName&gt;&lt;/author&gt;&lt;author&gt;&lt;lastName&gt;Erskine&lt;/lastName&gt;&lt;firstName&gt;W&lt;/firstName&gt;&lt;/author&gt;&lt;/authors&gt;&lt;/publication&gt;&lt;/publications&gt;&lt;cites&gt;&lt;/cites&gt;&lt;/citation&gt;</w:instrText>
        </w:r>
      </w:ins>
      <w:del w:id="2813" w:author="chen yuchi" w:date="2019-01-23T09:37:00Z">
        <w:r w:rsidR="00D11CCE" w:rsidRPr="003E1C91" w:rsidDel="00D640E3">
          <w:rPr>
            <w:rFonts w:ascii="Arial" w:hAnsi="Arial" w:cs="Arial"/>
            <w:color w:val="000000" w:themeColor="text1"/>
            <w:lang w:val="en-AU"/>
          </w:rPr>
          <w:delInstrText xml:space="preserve"> ADDIN PAPERS2_CITATIONS &lt;citation&gt;&lt;priority&gt;141&lt;/priority&gt;&lt;uuid&gt;E450E49E-53F0-4FDE-8951-B58D89B469FB&lt;/uuid&gt;&lt;publications&gt;&lt;publication&gt;&lt;subtype&gt;400&lt;/subtype&gt;&lt;title&gt;Biserrula pelecinus L. - genetic diversity in a promising pasture legume for the future&lt;/title&gt;&lt;url&gt;http://www.publish.csiro.au/?paper=CP12126&lt;/url&gt;&lt;volume&gt;63&lt;/volume&gt;&lt;publication_date&gt;99201200001200000000200000&lt;/publication_date&gt;&lt;uuid&gt;D2A5C668-41C3-46E6-B73A-4F69437ADADD&lt;/uuid&gt;&lt;type&gt;400&lt;/type&gt;&lt;number&gt;9&lt;/number&gt;&lt;citekey&gt;Ghamkhar:2012ge&lt;/citekey&gt;&lt;doi&gt;10.1071/CP12126&lt;/doi&gt;&lt;startpage&gt;833&lt;/startpage&gt;&lt;bundle&gt;&lt;publication&gt;&lt;title&gt;Crop and Pasture Science&lt;/title&gt;&lt;uuid&gt;1642A1E5-9D6B-44DA-9E2F-7D0855553489&lt;/uuid&gt;&lt;subtype&gt;-100&lt;/subtype&gt;&lt;publisher&gt;CSIRO PUBLISHING&lt;/publisher&gt;&lt;type&gt;-100&lt;/type&gt;&lt;/publication&gt;&lt;/bundle&gt;&lt;authors&gt;&lt;author&gt;&lt;lastName&gt;Ghamkhar&lt;/lastName&gt;&lt;firstName&gt;K&lt;/firstName&gt;&lt;/author&gt;&lt;author&gt;&lt;lastName&gt;Revell&lt;/lastName&gt;&lt;firstName&gt;C&lt;/firstName&gt;&lt;/author&gt;&lt;author&gt;&lt;lastName&gt;Erskine&lt;/lastName&gt;&lt;firstName&gt;W&lt;/firstName&gt;&lt;/author&gt;&lt;/authors&gt;&lt;/publication&gt;&lt;/publications&gt;&lt;cites&gt;&lt;/cites&gt;&lt;/citation&gt;</w:delInstrText>
        </w:r>
      </w:del>
      <w:r w:rsidR="00FC76A1" w:rsidRPr="003E1C91">
        <w:rPr>
          <w:rFonts w:ascii="Arial" w:hAnsi="Arial" w:cs="Arial"/>
          <w:color w:val="000000" w:themeColor="text1"/>
          <w:lang w:val="en-AU"/>
        </w:rPr>
        <w:fldChar w:fldCharType="separate"/>
      </w:r>
      <w:r w:rsidR="00245CBD" w:rsidRPr="003E1C91">
        <w:rPr>
          <w:rFonts w:ascii="Arial" w:hAnsi="Arial" w:cs="Arial"/>
          <w:color w:val="000000" w:themeColor="text1"/>
          <w:lang w:val="en-AU"/>
        </w:rPr>
        <w:t>[100]</w:t>
      </w:r>
      <w:r w:rsidR="00FC76A1" w:rsidRPr="003E1C91">
        <w:rPr>
          <w:rFonts w:ascii="Arial" w:hAnsi="Arial" w:cs="Arial"/>
          <w:color w:val="000000" w:themeColor="text1"/>
          <w:lang w:val="en-AU"/>
        </w:rPr>
        <w:fldChar w:fldCharType="end"/>
      </w:r>
      <w:r w:rsidR="00FC76A1" w:rsidRPr="003E1C91">
        <w:rPr>
          <w:rFonts w:ascii="Arial" w:hAnsi="Arial" w:cs="Arial"/>
          <w:noProof w:val="0"/>
          <w:color w:val="000000" w:themeColor="text1"/>
          <w:lang w:val="en-AU" w:eastAsia="zh-CN"/>
        </w:rPr>
        <w:t>, w</w:t>
      </w:r>
      <w:r w:rsidR="007059EC" w:rsidRPr="003E1C91">
        <w:rPr>
          <w:rFonts w:ascii="Arial" w:hAnsi="Arial" w:cs="Arial"/>
          <w:noProof w:val="0"/>
          <w:color w:val="000000" w:themeColor="text1"/>
          <w:lang w:val="en-AU" w:eastAsia="zh-CN"/>
        </w:rPr>
        <w:t>as</w:t>
      </w:r>
      <w:r w:rsidR="00FC76A1" w:rsidRPr="003E1C91">
        <w:rPr>
          <w:rFonts w:ascii="Arial" w:hAnsi="Arial" w:cs="Arial"/>
          <w:noProof w:val="0"/>
          <w:color w:val="000000" w:themeColor="text1"/>
          <w:lang w:val="en-AU" w:eastAsia="zh-CN"/>
        </w:rPr>
        <w:t xml:space="preserve"> reported as a causative agent of primary photosensitis</w:t>
      </w:r>
      <w:r w:rsidR="007059EC" w:rsidRPr="003E1C91">
        <w:rPr>
          <w:rFonts w:ascii="Arial" w:hAnsi="Arial" w:cs="Arial"/>
          <w:noProof w:val="0"/>
          <w:color w:val="000000" w:themeColor="text1"/>
          <w:lang w:val="en-AU" w:eastAsia="zh-CN"/>
        </w:rPr>
        <w:t>ation only</w:t>
      </w:r>
      <w:r w:rsidR="00FC76A1" w:rsidRPr="003E1C91">
        <w:rPr>
          <w:rFonts w:ascii="Arial" w:hAnsi="Arial" w:cs="Arial"/>
          <w:noProof w:val="0"/>
          <w:color w:val="000000" w:themeColor="text1"/>
          <w:lang w:val="en-AU" w:eastAsia="zh-CN"/>
        </w:rPr>
        <w:t xml:space="preserve"> in Australia </w:t>
      </w:r>
      <w:r w:rsidR="00CC4676" w:rsidRPr="003E1C91">
        <w:rPr>
          <w:rFonts w:ascii="Arial" w:hAnsi="Arial" w:cs="Arial"/>
          <w:noProof w:val="0"/>
          <w:color w:val="000000" w:themeColor="text1"/>
          <w:lang w:val="en-AU" w:eastAsia="zh-CN"/>
        </w:rPr>
        <w:t>(</w:t>
      </w:r>
      <w:r w:rsidR="00FC76A1" w:rsidRPr="003E1C91">
        <w:rPr>
          <w:rFonts w:ascii="Arial" w:hAnsi="Arial" w:cs="Arial"/>
          <w:noProof w:val="0"/>
          <w:color w:val="000000" w:themeColor="text1"/>
          <w:lang w:val="en-AU" w:eastAsia="zh-CN"/>
        </w:rPr>
        <w:t>Table 1, Fig 5</w:t>
      </w:r>
      <w:r w:rsidR="00CC4676" w:rsidRPr="003E1C91">
        <w:rPr>
          <w:rFonts w:ascii="Arial" w:hAnsi="Arial" w:cs="Arial"/>
          <w:noProof w:val="0"/>
          <w:color w:val="000000" w:themeColor="text1"/>
          <w:lang w:val="en-AU" w:eastAsia="zh-CN"/>
        </w:rPr>
        <w:t>)</w:t>
      </w:r>
      <w:r w:rsidR="00FC76A1" w:rsidRPr="003E1C91">
        <w:rPr>
          <w:rFonts w:ascii="Arial" w:hAnsi="Arial" w:cs="Arial"/>
          <w:noProof w:val="0"/>
          <w:color w:val="000000" w:themeColor="text1"/>
          <w:lang w:val="en-AU" w:eastAsia="zh-CN"/>
        </w:rPr>
        <w:t>.</w:t>
      </w:r>
    </w:p>
    <w:p w14:paraId="58710765" w14:textId="2779A1F2" w:rsidR="003F6A81" w:rsidRPr="003E1C91" w:rsidRDefault="003F6A81" w:rsidP="00B40770">
      <w:pPr>
        <w:widowControl w:val="0"/>
        <w:autoSpaceDE w:val="0"/>
        <w:autoSpaceDN w:val="0"/>
        <w:adjustRightInd w:val="0"/>
        <w:spacing w:line="480" w:lineRule="auto"/>
        <w:rPr>
          <w:rFonts w:ascii="Arial" w:hAnsi="Arial" w:cs="Arial"/>
          <w:color w:val="000000" w:themeColor="text1"/>
          <w:lang w:val="en-AU" w:eastAsia="en-US"/>
        </w:rPr>
      </w:pPr>
    </w:p>
    <w:p w14:paraId="4C3AFAE5" w14:textId="4D03BAE5" w:rsidR="00461434" w:rsidRPr="003E1C91" w:rsidRDefault="006C339C" w:rsidP="00B40770">
      <w:pPr>
        <w:widowControl w:val="0"/>
        <w:autoSpaceDE w:val="0"/>
        <w:autoSpaceDN w:val="0"/>
        <w:adjustRightInd w:val="0"/>
        <w:spacing w:line="480" w:lineRule="auto"/>
        <w:rPr>
          <w:rFonts w:ascii="Arial" w:hAnsi="Arial" w:cs="Arial"/>
          <w:color w:val="000000" w:themeColor="text1"/>
          <w:lang w:val="en-AU"/>
        </w:rPr>
      </w:pPr>
      <w:r w:rsidRPr="003E1C91">
        <w:rPr>
          <w:rFonts w:ascii="Arial" w:hAnsi="Arial" w:cs="Arial"/>
          <w:color w:val="000000" w:themeColor="text1"/>
          <w:lang w:val="en-AU" w:eastAsia="en-US"/>
        </w:rPr>
        <w:t xml:space="preserve">Congenital </w:t>
      </w:r>
      <w:r w:rsidR="008578A3" w:rsidRPr="003E1C91">
        <w:rPr>
          <w:rFonts w:ascii="Arial" w:hAnsi="Arial" w:cs="Arial"/>
          <w:color w:val="000000" w:themeColor="text1"/>
          <w:lang w:val="en-AU" w:eastAsia="en-US"/>
        </w:rPr>
        <w:t xml:space="preserve">cases of photosensitisation </w:t>
      </w:r>
      <w:r w:rsidRPr="003E1C91">
        <w:rPr>
          <w:rFonts w:ascii="Arial" w:hAnsi="Arial" w:cs="Arial"/>
          <w:color w:val="000000" w:themeColor="text1"/>
          <w:lang w:val="en-AU" w:eastAsia="en-US"/>
        </w:rPr>
        <w:t xml:space="preserve">accounted for the least number of outbreaks </w:t>
      </w:r>
      <w:r w:rsidR="008578A3" w:rsidRPr="003E1C91">
        <w:rPr>
          <w:rFonts w:ascii="Arial" w:hAnsi="Arial" w:cs="Arial"/>
          <w:color w:val="000000" w:themeColor="text1"/>
          <w:lang w:val="en-AU" w:eastAsia="en-US"/>
        </w:rPr>
        <w:t xml:space="preserve">which were restricted to the United Kingdom </w:t>
      </w:r>
      <w:r w:rsidR="00CC4676" w:rsidRPr="003E1C91">
        <w:rPr>
          <w:rFonts w:ascii="Arial" w:hAnsi="Arial" w:cs="Arial"/>
          <w:color w:val="000000" w:themeColor="text1"/>
          <w:lang w:val="en-AU" w:eastAsia="en-US"/>
        </w:rPr>
        <w:t>(</w:t>
      </w:r>
      <w:r w:rsidR="008578A3" w:rsidRPr="003E1C91">
        <w:rPr>
          <w:rFonts w:ascii="Arial" w:hAnsi="Arial" w:cs="Arial"/>
          <w:color w:val="000000" w:themeColor="text1"/>
          <w:lang w:val="en-AU" w:eastAsia="en-US"/>
        </w:rPr>
        <w:t>4</w:t>
      </w:r>
      <w:r w:rsidR="00CC4676" w:rsidRPr="003E1C91">
        <w:rPr>
          <w:rFonts w:ascii="Arial" w:hAnsi="Arial" w:cs="Arial"/>
          <w:color w:val="000000" w:themeColor="text1"/>
          <w:lang w:val="en-AU" w:eastAsia="en-US"/>
        </w:rPr>
        <w:t>)</w:t>
      </w:r>
      <w:r w:rsidR="008578A3" w:rsidRPr="003E1C91">
        <w:rPr>
          <w:rFonts w:ascii="Arial" w:hAnsi="Arial" w:cs="Arial"/>
          <w:color w:val="000000" w:themeColor="text1"/>
          <w:lang w:val="en-AU" w:eastAsia="en-US"/>
        </w:rPr>
        <w:t xml:space="preserve">, France </w:t>
      </w:r>
      <w:r w:rsidR="00CC4676" w:rsidRPr="003E1C91">
        <w:rPr>
          <w:rFonts w:ascii="Arial" w:hAnsi="Arial" w:cs="Arial"/>
          <w:color w:val="000000" w:themeColor="text1"/>
          <w:lang w:val="en-AU" w:eastAsia="en-US"/>
        </w:rPr>
        <w:t>(</w:t>
      </w:r>
      <w:r w:rsidR="008578A3" w:rsidRPr="003E1C91">
        <w:rPr>
          <w:rFonts w:ascii="Arial" w:hAnsi="Arial" w:cs="Arial"/>
          <w:color w:val="000000" w:themeColor="text1"/>
          <w:lang w:val="en-AU" w:eastAsia="en-US"/>
        </w:rPr>
        <w:t>1</w:t>
      </w:r>
      <w:r w:rsidR="00CC4676" w:rsidRPr="003E1C91">
        <w:rPr>
          <w:rFonts w:ascii="Arial" w:hAnsi="Arial" w:cs="Arial"/>
          <w:color w:val="000000" w:themeColor="text1"/>
          <w:lang w:val="en-AU" w:eastAsia="en-US"/>
        </w:rPr>
        <w:t>)</w:t>
      </w:r>
      <w:r w:rsidR="008578A3" w:rsidRPr="003E1C91">
        <w:rPr>
          <w:rFonts w:ascii="Arial" w:hAnsi="Arial" w:cs="Arial"/>
          <w:color w:val="000000" w:themeColor="text1"/>
          <w:lang w:val="en-AU" w:eastAsia="en-US"/>
        </w:rPr>
        <w:t xml:space="preserve">, Ireland </w:t>
      </w:r>
      <w:r w:rsidR="00CC4676" w:rsidRPr="003E1C91">
        <w:rPr>
          <w:rFonts w:ascii="Arial" w:hAnsi="Arial" w:cs="Arial"/>
          <w:color w:val="000000" w:themeColor="text1"/>
          <w:lang w:val="en-AU" w:eastAsia="en-US"/>
        </w:rPr>
        <w:t>(</w:t>
      </w:r>
      <w:r w:rsidR="008578A3" w:rsidRPr="003E1C91">
        <w:rPr>
          <w:rFonts w:ascii="Arial" w:hAnsi="Arial" w:cs="Arial"/>
          <w:color w:val="000000" w:themeColor="text1"/>
          <w:lang w:val="en-AU" w:eastAsia="en-US"/>
        </w:rPr>
        <w:t>1</w:t>
      </w:r>
      <w:r w:rsidR="00CC4676" w:rsidRPr="003E1C91">
        <w:rPr>
          <w:rFonts w:ascii="Arial" w:hAnsi="Arial" w:cs="Arial"/>
          <w:color w:val="000000" w:themeColor="text1"/>
          <w:lang w:val="en-AU" w:eastAsia="en-US"/>
        </w:rPr>
        <w:t>)</w:t>
      </w:r>
      <w:r w:rsidR="008578A3" w:rsidRPr="003E1C91">
        <w:rPr>
          <w:rFonts w:ascii="Arial" w:hAnsi="Arial" w:cs="Arial"/>
          <w:color w:val="000000" w:themeColor="text1"/>
          <w:lang w:val="en-AU" w:eastAsia="en-US"/>
        </w:rPr>
        <w:t xml:space="preserve">, New </w:t>
      </w:r>
      <w:r w:rsidR="008578A3" w:rsidRPr="003E1C91">
        <w:rPr>
          <w:rFonts w:ascii="Arial" w:hAnsi="Arial" w:cs="Arial"/>
          <w:color w:val="000000" w:themeColor="text1"/>
          <w:lang w:val="en-AU" w:eastAsia="en-US"/>
        </w:rPr>
        <w:lastRenderedPageBreak/>
        <w:t xml:space="preserve">Zealand </w:t>
      </w:r>
      <w:r w:rsidR="00CC4676" w:rsidRPr="003E1C91">
        <w:rPr>
          <w:rFonts w:ascii="Arial" w:hAnsi="Arial" w:cs="Arial"/>
          <w:color w:val="000000" w:themeColor="text1"/>
          <w:lang w:val="en-AU" w:eastAsia="en-US"/>
        </w:rPr>
        <w:t>(</w:t>
      </w:r>
      <w:r w:rsidR="008578A3" w:rsidRPr="003E1C91">
        <w:rPr>
          <w:rFonts w:ascii="Arial" w:hAnsi="Arial" w:cs="Arial"/>
          <w:color w:val="000000" w:themeColor="text1"/>
          <w:lang w:val="en-AU" w:eastAsia="en-US"/>
        </w:rPr>
        <w:t>1</w:t>
      </w:r>
      <w:r w:rsidR="00CC4676" w:rsidRPr="003E1C91">
        <w:rPr>
          <w:rFonts w:ascii="Arial" w:hAnsi="Arial" w:cs="Arial"/>
          <w:color w:val="000000" w:themeColor="text1"/>
          <w:lang w:val="en-AU" w:eastAsia="en-US"/>
        </w:rPr>
        <w:t>)</w:t>
      </w:r>
      <w:r w:rsidR="003A5A05" w:rsidRPr="003E1C91">
        <w:rPr>
          <w:rFonts w:ascii="Arial" w:hAnsi="Arial" w:cs="Arial"/>
          <w:color w:val="000000" w:themeColor="text1"/>
          <w:lang w:val="en-AU"/>
        </w:rPr>
        <w:t>,</w:t>
      </w:r>
      <w:r w:rsidR="008578A3" w:rsidRPr="003E1C91">
        <w:rPr>
          <w:rFonts w:ascii="Arial" w:hAnsi="Arial" w:cs="Arial"/>
          <w:color w:val="000000" w:themeColor="text1"/>
          <w:lang w:val="en-AU" w:eastAsia="en-US"/>
        </w:rPr>
        <w:t xml:space="preserve"> and </w:t>
      </w:r>
      <w:r w:rsidR="007E7E1C" w:rsidRPr="003E1C91">
        <w:rPr>
          <w:rFonts w:ascii="Arial" w:hAnsi="Arial" w:cs="Arial"/>
          <w:color w:val="000000" w:themeColor="text1"/>
          <w:lang w:val="en-AU" w:eastAsia="en-US"/>
        </w:rPr>
        <w:t>the United States</w:t>
      </w:r>
      <w:bookmarkStart w:id="2814" w:name="OLE_LINK138"/>
      <w:r w:rsidR="008578A3" w:rsidRPr="003E1C91">
        <w:rPr>
          <w:rFonts w:ascii="Arial" w:hAnsi="Arial" w:cs="Arial"/>
          <w:color w:val="000000" w:themeColor="text1"/>
          <w:lang w:val="en-AU" w:eastAsia="en-US"/>
        </w:rPr>
        <w:t xml:space="preserve"> </w:t>
      </w:r>
      <w:bookmarkEnd w:id="2814"/>
      <w:r w:rsidR="00CC4676" w:rsidRPr="003E1C91">
        <w:rPr>
          <w:rFonts w:ascii="Arial" w:hAnsi="Arial" w:cs="Arial"/>
          <w:color w:val="000000" w:themeColor="text1"/>
          <w:lang w:val="en-AU" w:eastAsia="en-US"/>
        </w:rPr>
        <w:t>(</w:t>
      </w:r>
      <w:r w:rsidR="008578A3" w:rsidRPr="003E1C91">
        <w:rPr>
          <w:rFonts w:ascii="Arial" w:hAnsi="Arial" w:cs="Arial"/>
          <w:color w:val="000000" w:themeColor="text1"/>
          <w:lang w:val="en-AU" w:eastAsia="en-US"/>
        </w:rPr>
        <w:t>1</w:t>
      </w:r>
      <w:r w:rsidR="00CC4676" w:rsidRPr="003E1C91">
        <w:rPr>
          <w:rFonts w:ascii="Arial" w:hAnsi="Arial" w:cs="Arial"/>
          <w:color w:val="000000" w:themeColor="text1"/>
          <w:lang w:val="en-AU" w:eastAsia="en-US"/>
        </w:rPr>
        <w:t>)</w:t>
      </w:r>
      <w:r w:rsidR="002A0C5F" w:rsidRPr="003E1C91">
        <w:rPr>
          <w:rFonts w:ascii="Arial" w:hAnsi="Arial" w:cs="Arial"/>
          <w:color w:val="000000" w:themeColor="text1"/>
          <w:lang w:val="en-AU" w:eastAsia="en-US"/>
        </w:rPr>
        <w:t xml:space="preserve"> </w:t>
      </w:r>
      <w:r w:rsidR="00CC4676" w:rsidRPr="003E1C91">
        <w:rPr>
          <w:rFonts w:ascii="Arial" w:hAnsi="Arial" w:cs="Arial"/>
          <w:color w:val="000000" w:themeColor="text1"/>
          <w:lang w:val="en-AU" w:eastAsia="en-US"/>
        </w:rPr>
        <w:t>(</w:t>
      </w:r>
      <w:r w:rsidR="002A0C5F" w:rsidRPr="003E1C91">
        <w:rPr>
          <w:rFonts w:ascii="Arial" w:hAnsi="Arial" w:cs="Arial"/>
          <w:color w:val="000000" w:themeColor="text1"/>
          <w:lang w:val="en-AU" w:eastAsia="en-US"/>
        </w:rPr>
        <w:t>Table 1</w:t>
      </w:r>
      <w:r w:rsidR="00CC4676" w:rsidRPr="003E1C91">
        <w:rPr>
          <w:rFonts w:ascii="Arial" w:hAnsi="Arial" w:cs="Arial"/>
          <w:color w:val="000000" w:themeColor="text1"/>
          <w:lang w:val="en-AU" w:eastAsia="en-US"/>
        </w:rPr>
        <w:t>)</w:t>
      </w:r>
      <w:r w:rsidR="007F2572" w:rsidRPr="003E1C91">
        <w:rPr>
          <w:rFonts w:ascii="Arial" w:hAnsi="Arial" w:cs="Arial"/>
          <w:color w:val="000000" w:themeColor="text1"/>
          <w:lang w:val="en-AU" w:eastAsia="en-US"/>
        </w:rPr>
        <w:t>.</w:t>
      </w:r>
      <w:r w:rsidR="008578A3" w:rsidRPr="003E1C91">
        <w:rPr>
          <w:rFonts w:ascii="Arial" w:hAnsi="Arial" w:cs="Arial"/>
          <w:color w:val="000000" w:themeColor="text1"/>
          <w:lang w:val="en-AU" w:eastAsia="en-US"/>
        </w:rPr>
        <w:t xml:space="preserve"> </w:t>
      </w:r>
    </w:p>
    <w:p w14:paraId="066665CF" w14:textId="6625A145" w:rsidR="00461434" w:rsidRPr="003E1C91" w:rsidRDefault="00461434" w:rsidP="00461434">
      <w:pPr>
        <w:pStyle w:val="Heading3"/>
        <w:spacing w:line="480" w:lineRule="auto"/>
        <w:rPr>
          <w:rFonts w:ascii="Arial" w:hAnsi="Arial" w:cs="Arial"/>
          <w:color w:val="000000" w:themeColor="text1"/>
          <w:lang w:val="en-AU" w:eastAsia="zh-CN"/>
        </w:rPr>
      </w:pPr>
    </w:p>
    <w:p w14:paraId="3DDA14CE" w14:textId="51633472" w:rsidR="00461434" w:rsidRPr="003E1C91" w:rsidRDefault="00C81712" w:rsidP="00461434">
      <w:pPr>
        <w:pStyle w:val="Heading3"/>
        <w:spacing w:line="480" w:lineRule="auto"/>
        <w:rPr>
          <w:rFonts w:ascii="Arial" w:hAnsi="Arial" w:cs="Arial"/>
          <w:b/>
          <w:color w:val="000000" w:themeColor="text1"/>
          <w:sz w:val="21"/>
          <w:szCs w:val="21"/>
          <w:lang w:val="en-AU" w:eastAsia="zh-CN"/>
        </w:rPr>
      </w:pPr>
      <w:r w:rsidRPr="003E1C91">
        <w:rPr>
          <w:rFonts w:ascii="Arial" w:hAnsi="Arial" w:cs="Arial"/>
          <w:b/>
          <w:color w:val="000000" w:themeColor="text1"/>
          <w:sz w:val="21"/>
          <w:szCs w:val="21"/>
          <w:lang w:val="en-AU"/>
        </w:rPr>
        <w:t xml:space="preserve">Fig </w:t>
      </w:r>
      <w:r w:rsidR="00167819" w:rsidRPr="003E1C91">
        <w:rPr>
          <w:rFonts w:ascii="Arial" w:hAnsi="Arial" w:cs="Arial"/>
          <w:b/>
          <w:color w:val="000000" w:themeColor="text1"/>
          <w:sz w:val="21"/>
          <w:szCs w:val="21"/>
          <w:lang w:val="en-AU"/>
        </w:rPr>
        <w:t>5</w:t>
      </w:r>
      <w:r w:rsidR="00454574" w:rsidRPr="003E1C91">
        <w:rPr>
          <w:rFonts w:ascii="Arial" w:hAnsi="Arial" w:cs="Arial"/>
          <w:b/>
          <w:color w:val="000000" w:themeColor="text1"/>
          <w:sz w:val="21"/>
          <w:szCs w:val="21"/>
          <w:lang w:val="en-AU"/>
        </w:rPr>
        <w:t>. Causative agents</w:t>
      </w:r>
      <w:r w:rsidR="00CF3140" w:rsidRPr="003E1C91">
        <w:rPr>
          <w:rFonts w:ascii="Arial" w:hAnsi="Arial" w:cs="Arial"/>
          <w:b/>
          <w:color w:val="000000" w:themeColor="text1"/>
          <w:sz w:val="21"/>
          <w:szCs w:val="21"/>
          <w:lang w:val="en-AU"/>
        </w:rPr>
        <w:t xml:space="preserve"> identified in </w:t>
      </w:r>
      <w:r w:rsidR="00C12576" w:rsidRPr="003E1C91">
        <w:rPr>
          <w:rFonts w:ascii="Arial" w:hAnsi="Arial" w:cs="Arial"/>
          <w:b/>
          <w:color w:val="000000" w:themeColor="text1"/>
          <w:sz w:val="21"/>
          <w:szCs w:val="21"/>
          <w:lang w:val="en-AU"/>
        </w:rPr>
        <w:t>peer-reviewed</w:t>
      </w:r>
      <w:r w:rsidR="00CF3140" w:rsidRPr="003E1C91">
        <w:rPr>
          <w:rFonts w:ascii="Arial" w:hAnsi="Arial" w:cs="Arial"/>
          <w:b/>
          <w:color w:val="000000" w:themeColor="text1"/>
          <w:sz w:val="21"/>
          <w:szCs w:val="21"/>
          <w:lang w:val="en-AU"/>
        </w:rPr>
        <w:t xml:space="preserve"> photosensitisation case reports worldwide.</w:t>
      </w:r>
    </w:p>
    <w:p w14:paraId="7AEC3490" w14:textId="77777777" w:rsidR="00C34B96" w:rsidRPr="003E1C91" w:rsidRDefault="00C34B96" w:rsidP="00C34B96">
      <w:pPr>
        <w:rPr>
          <w:color w:val="000000" w:themeColor="text1"/>
          <w:lang w:val="en-AU"/>
        </w:rPr>
      </w:pPr>
    </w:p>
    <w:p w14:paraId="1F4B3B62" w14:textId="725D06B6" w:rsidR="004F04A1" w:rsidRPr="003E1C91" w:rsidRDefault="004F04A1" w:rsidP="00461434">
      <w:pPr>
        <w:pStyle w:val="Heading3"/>
        <w:spacing w:line="480" w:lineRule="auto"/>
        <w:rPr>
          <w:rFonts w:ascii="Arial" w:eastAsia="Times New Roman" w:hAnsi="Arial" w:cs="Arial"/>
          <w:b/>
          <w:color w:val="000000" w:themeColor="text1"/>
          <w:sz w:val="32"/>
          <w:szCs w:val="32"/>
          <w:lang w:val="en-AU"/>
        </w:rPr>
      </w:pPr>
      <w:bookmarkStart w:id="2815" w:name="OLE_LINK164"/>
      <w:r w:rsidRPr="003E1C91">
        <w:rPr>
          <w:rFonts w:ascii="Arial" w:eastAsia="Times New Roman" w:hAnsi="Arial" w:cs="Arial"/>
          <w:b/>
          <w:color w:val="000000" w:themeColor="text1"/>
          <w:sz w:val="32"/>
          <w:szCs w:val="32"/>
          <w:lang w:val="en-AU"/>
        </w:rPr>
        <w:t xml:space="preserve">Causative agents </w:t>
      </w:r>
      <w:bookmarkEnd w:id="2815"/>
      <w:r w:rsidRPr="003E1C91">
        <w:rPr>
          <w:rFonts w:ascii="Arial" w:eastAsia="Times New Roman" w:hAnsi="Arial" w:cs="Arial"/>
          <w:b/>
          <w:color w:val="000000" w:themeColor="text1"/>
          <w:sz w:val="32"/>
          <w:szCs w:val="32"/>
          <w:lang w:val="en-AU"/>
        </w:rPr>
        <w:t>of photosensitisation in Australia</w:t>
      </w:r>
    </w:p>
    <w:p w14:paraId="6CDE30D1" w14:textId="4F31D087" w:rsidR="00CF3140" w:rsidRPr="003E1C91" w:rsidRDefault="004F04A1" w:rsidP="00461434">
      <w:pPr>
        <w:spacing w:line="480" w:lineRule="auto"/>
        <w:rPr>
          <w:rFonts w:ascii="Arial" w:hAnsi="Arial" w:cs="Arial"/>
          <w:color w:val="000000" w:themeColor="text1"/>
          <w:lang w:val="en-AU"/>
        </w:rPr>
      </w:pPr>
      <w:r w:rsidRPr="003E1C91">
        <w:rPr>
          <w:rFonts w:ascii="Arial" w:hAnsi="Arial" w:cs="Arial"/>
          <w:color w:val="000000" w:themeColor="text1"/>
          <w:lang w:val="en-AU"/>
        </w:rPr>
        <w:t xml:space="preserve">Analysis of published photosensitisation case reports in Australia alone, taking both </w:t>
      </w:r>
      <w:r w:rsidR="00C12576" w:rsidRPr="003E1C91">
        <w:rPr>
          <w:rFonts w:ascii="Arial" w:hAnsi="Arial" w:cs="Arial"/>
          <w:color w:val="000000" w:themeColor="text1"/>
          <w:lang w:val="en-AU"/>
        </w:rPr>
        <w:t>peer-reviewed</w:t>
      </w:r>
      <w:r w:rsidRPr="003E1C91">
        <w:rPr>
          <w:rFonts w:ascii="Arial" w:hAnsi="Arial" w:cs="Arial"/>
          <w:color w:val="000000" w:themeColor="text1"/>
          <w:lang w:val="en-AU"/>
        </w:rPr>
        <w:t xml:space="preserve"> and </w:t>
      </w:r>
      <w:proofErr w:type="spellStart"/>
      <w:r w:rsidR="00C12576" w:rsidRPr="003E1C91">
        <w:rPr>
          <w:rFonts w:ascii="Arial" w:hAnsi="Arial" w:cs="Arial"/>
          <w:color w:val="000000" w:themeColor="text1"/>
          <w:lang w:val="en-AU"/>
        </w:rPr>
        <w:t>non peer</w:t>
      </w:r>
      <w:proofErr w:type="spellEnd"/>
      <w:r w:rsidR="00C12576" w:rsidRPr="003E1C91">
        <w:rPr>
          <w:rFonts w:ascii="Arial" w:hAnsi="Arial" w:cs="Arial"/>
          <w:color w:val="000000" w:themeColor="text1"/>
          <w:lang w:val="en-AU"/>
        </w:rPr>
        <w:t>-reviewed</w:t>
      </w:r>
      <w:r w:rsidRPr="003E1C91">
        <w:rPr>
          <w:rFonts w:ascii="Arial" w:hAnsi="Arial" w:cs="Arial"/>
          <w:color w:val="000000" w:themeColor="text1"/>
          <w:lang w:val="en-AU"/>
        </w:rPr>
        <w:t xml:space="preserve"> reports together, identified </w:t>
      </w:r>
      <w:r w:rsidR="003D5FDD" w:rsidRPr="003E1C91">
        <w:rPr>
          <w:rFonts w:ascii="Arial" w:hAnsi="Arial" w:cs="Arial"/>
          <w:color w:val="000000" w:themeColor="text1"/>
          <w:lang w:val="en-AU"/>
        </w:rPr>
        <w:t>that outbreaks</w:t>
      </w:r>
      <w:r w:rsidRPr="003E1C91">
        <w:rPr>
          <w:rFonts w:ascii="Arial" w:hAnsi="Arial" w:cs="Arial"/>
          <w:color w:val="000000" w:themeColor="text1"/>
          <w:lang w:val="en-AU"/>
        </w:rPr>
        <w:t xml:space="preserve"> of </w:t>
      </w:r>
      <w:r w:rsidR="003D5FDD" w:rsidRPr="003E1C91">
        <w:rPr>
          <w:rFonts w:ascii="Arial" w:hAnsi="Arial" w:cs="Arial"/>
          <w:color w:val="000000" w:themeColor="text1"/>
          <w:lang w:val="en-AU"/>
        </w:rPr>
        <w:t>photosensitisation</w:t>
      </w:r>
      <w:r w:rsidRPr="003E1C91">
        <w:rPr>
          <w:rFonts w:ascii="Arial" w:hAnsi="Arial" w:cs="Arial"/>
          <w:color w:val="000000" w:themeColor="text1"/>
          <w:lang w:val="en-AU"/>
        </w:rPr>
        <w:t xml:space="preserve"> in livestock related to ingestion of the </w:t>
      </w:r>
      <w:bookmarkStart w:id="2816" w:name="OLE_LINK136"/>
      <w:proofErr w:type="spellStart"/>
      <w:r w:rsidRPr="003E1C91">
        <w:rPr>
          <w:rFonts w:ascii="Arial" w:hAnsi="Arial" w:cs="Arial"/>
          <w:i/>
          <w:color w:val="000000" w:themeColor="text1"/>
          <w:lang w:val="en-AU"/>
        </w:rPr>
        <w:t>Panicum</w:t>
      </w:r>
      <w:proofErr w:type="spellEnd"/>
      <w:r w:rsidRPr="003E1C91">
        <w:rPr>
          <w:rFonts w:ascii="Arial" w:hAnsi="Arial" w:cs="Arial"/>
          <w:i/>
          <w:color w:val="000000" w:themeColor="text1"/>
          <w:lang w:val="en-AU"/>
        </w:rPr>
        <w:t xml:space="preserve"> </w:t>
      </w:r>
      <w:bookmarkEnd w:id="2816"/>
      <w:r w:rsidRPr="003E1C91">
        <w:rPr>
          <w:rFonts w:ascii="Arial" w:hAnsi="Arial" w:cs="Arial"/>
          <w:color w:val="000000" w:themeColor="text1"/>
          <w:lang w:val="en-AU"/>
        </w:rPr>
        <w:t>genus of grasses were the most commonly reported aetiology in this region</w:t>
      </w:r>
      <w:r w:rsidRPr="003E1C91">
        <w:rPr>
          <w:rFonts w:ascii="Arial" w:hAnsi="Arial" w:cs="Arial"/>
          <w:i/>
          <w:color w:val="000000" w:themeColor="text1"/>
          <w:lang w:val="en-AU"/>
        </w:rPr>
        <w:t xml:space="preserve"> </w:t>
      </w:r>
      <w:r w:rsidR="00CC4676" w:rsidRPr="003E1C91">
        <w:rPr>
          <w:rFonts w:ascii="Arial" w:hAnsi="Arial" w:cs="Arial"/>
          <w:color w:val="000000" w:themeColor="text1"/>
          <w:lang w:val="en-AU"/>
        </w:rPr>
        <w:t>(</w:t>
      </w:r>
      <w:r w:rsidR="00167819" w:rsidRPr="003E1C91">
        <w:rPr>
          <w:rFonts w:ascii="Arial" w:hAnsi="Arial" w:cs="Arial"/>
          <w:color w:val="000000" w:themeColor="text1"/>
          <w:lang w:val="en-AU"/>
        </w:rPr>
        <w:t xml:space="preserve">18/94, 19.1%, </w:t>
      </w:r>
      <w:r w:rsidR="00C81712" w:rsidRPr="003E1C91">
        <w:rPr>
          <w:rFonts w:ascii="Arial" w:hAnsi="Arial" w:cs="Arial"/>
          <w:color w:val="000000" w:themeColor="text1"/>
          <w:lang w:val="en-AU"/>
        </w:rPr>
        <w:t xml:space="preserve">Fig </w:t>
      </w:r>
      <w:r w:rsidR="00167819" w:rsidRPr="003E1C91">
        <w:rPr>
          <w:rFonts w:ascii="Arial" w:hAnsi="Arial" w:cs="Arial"/>
          <w:color w:val="000000" w:themeColor="text1"/>
          <w:lang w:val="en-AU"/>
        </w:rPr>
        <w:t>6</w:t>
      </w:r>
      <w:r w:rsidR="00CC4676" w:rsidRPr="003E1C91">
        <w:rPr>
          <w:rFonts w:ascii="Arial" w:hAnsi="Arial" w:cs="Arial"/>
          <w:color w:val="000000" w:themeColor="text1"/>
          <w:lang w:val="en-AU"/>
        </w:rPr>
        <w:t>)</w:t>
      </w:r>
      <w:r w:rsidRPr="003E1C91">
        <w:rPr>
          <w:rFonts w:ascii="Arial" w:hAnsi="Arial" w:cs="Arial"/>
          <w:color w:val="000000" w:themeColor="text1"/>
          <w:lang w:val="en-AU"/>
        </w:rPr>
        <w:t>. The second most common confirmed aetiological agent w</w:t>
      </w:r>
      <w:r w:rsidR="00EC5D0C" w:rsidRPr="003E1C91">
        <w:rPr>
          <w:rFonts w:ascii="Arial" w:hAnsi="Arial" w:cs="Arial"/>
          <w:color w:val="000000" w:themeColor="text1"/>
          <w:lang w:val="en-AU"/>
        </w:rPr>
        <w:t>as</w:t>
      </w:r>
      <w:r w:rsidRPr="003E1C91">
        <w:rPr>
          <w:rFonts w:ascii="Arial" w:hAnsi="Arial" w:cs="Arial"/>
          <w:color w:val="000000" w:themeColor="text1"/>
          <w:lang w:val="en-AU"/>
        </w:rPr>
        <w:t xml:space="preserve"> </w:t>
      </w:r>
      <w:r w:rsidRPr="003E1C91">
        <w:rPr>
          <w:rFonts w:ascii="Arial" w:hAnsi="Arial" w:cs="Arial"/>
          <w:i/>
          <w:color w:val="000000" w:themeColor="text1"/>
          <w:lang w:val="en-AU"/>
        </w:rPr>
        <w:t xml:space="preserve">Lantana </w:t>
      </w:r>
      <w:r w:rsidRPr="003E1C91">
        <w:rPr>
          <w:rFonts w:ascii="Arial" w:hAnsi="Arial" w:cs="Arial"/>
          <w:color w:val="000000" w:themeColor="text1"/>
          <w:lang w:val="en-AU"/>
        </w:rPr>
        <w:t>spp</w:t>
      </w:r>
      <w:r w:rsidRPr="003E1C91">
        <w:rPr>
          <w:rFonts w:ascii="Arial" w:hAnsi="Arial" w:cs="Arial"/>
          <w:i/>
          <w:color w:val="000000" w:themeColor="text1"/>
          <w:lang w:val="en-AU"/>
        </w:rPr>
        <w:t xml:space="preserve">. </w:t>
      </w:r>
      <w:r w:rsidR="00CC4676" w:rsidRPr="003E1C91">
        <w:rPr>
          <w:rFonts w:ascii="Arial" w:hAnsi="Arial" w:cs="Arial"/>
          <w:color w:val="000000" w:themeColor="text1"/>
          <w:lang w:val="en-AU"/>
        </w:rPr>
        <w:t>(</w:t>
      </w:r>
      <w:r w:rsidRPr="003E1C91">
        <w:rPr>
          <w:rFonts w:ascii="Arial" w:hAnsi="Arial" w:cs="Arial"/>
          <w:color w:val="000000" w:themeColor="text1"/>
          <w:lang w:val="en-AU"/>
        </w:rPr>
        <w:t>15/94, 16.0%</w:t>
      </w:r>
      <w:r w:rsidR="00CC4676" w:rsidRPr="003E1C91">
        <w:rPr>
          <w:rFonts w:ascii="Arial" w:hAnsi="Arial" w:cs="Arial"/>
          <w:color w:val="000000" w:themeColor="text1"/>
          <w:lang w:val="en-AU"/>
        </w:rPr>
        <w:t>)</w:t>
      </w:r>
      <w:r w:rsidRPr="003E1C91">
        <w:rPr>
          <w:rFonts w:ascii="Arial" w:hAnsi="Arial" w:cs="Arial"/>
          <w:color w:val="000000" w:themeColor="text1"/>
          <w:lang w:val="en-AU"/>
        </w:rPr>
        <w:t xml:space="preserve">. The soil-borne ubiquitous fungus </w:t>
      </w:r>
      <w:r w:rsidR="00787745" w:rsidRPr="003E1C91">
        <w:rPr>
          <w:rFonts w:ascii="Arial" w:hAnsi="Arial" w:cs="Arial"/>
          <w:i/>
          <w:color w:val="000000" w:themeColor="text1"/>
          <w:lang w:val="en-AU"/>
        </w:rPr>
        <w:t xml:space="preserve">P. </w:t>
      </w:r>
      <w:proofErr w:type="spellStart"/>
      <w:r w:rsidR="00787745" w:rsidRPr="003E1C91">
        <w:rPr>
          <w:rFonts w:ascii="Arial" w:hAnsi="Arial" w:cs="Arial"/>
          <w:i/>
          <w:color w:val="000000" w:themeColor="text1"/>
          <w:lang w:val="en-AU"/>
        </w:rPr>
        <w:t>chartarum</w:t>
      </w:r>
      <w:proofErr w:type="spellEnd"/>
      <w:r w:rsidRPr="003E1C91">
        <w:rPr>
          <w:rFonts w:ascii="Arial" w:hAnsi="Arial" w:cs="Arial"/>
          <w:color w:val="000000" w:themeColor="text1"/>
          <w:lang w:val="en-AU"/>
        </w:rPr>
        <w:t xml:space="preserve"> also accounted for a significant proportion</w:t>
      </w:r>
      <w:r w:rsidR="003278CD" w:rsidRPr="003E1C91">
        <w:rPr>
          <w:rFonts w:ascii="Arial" w:hAnsi="Arial" w:cs="Arial"/>
          <w:color w:val="000000" w:themeColor="text1"/>
          <w:lang w:val="en-AU"/>
        </w:rPr>
        <w:t xml:space="preserve"> </w:t>
      </w:r>
      <w:r w:rsidR="006C339C" w:rsidRPr="003E1C91">
        <w:rPr>
          <w:rFonts w:ascii="Arial" w:hAnsi="Arial" w:cs="Arial"/>
          <w:color w:val="000000" w:themeColor="text1"/>
          <w:lang w:val="en-AU"/>
        </w:rPr>
        <w:t>of analysed</w:t>
      </w:r>
      <w:r w:rsidR="003278CD" w:rsidRPr="003E1C91">
        <w:rPr>
          <w:rFonts w:ascii="Arial" w:hAnsi="Arial" w:cs="Arial"/>
          <w:color w:val="000000" w:themeColor="text1"/>
          <w:lang w:val="en-AU"/>
        </w:rPr>
        <w:t xml:space="preserve"> case reports </w:t>
      </w:r>
      <w:r w:rsidR="00CC4676" w:rsidRPr="003E1C91">
        <w:rPr>
          <w:rFonts w:ascii="Arial" w:hAnsi="Arial" w:cs="Arial"/>
          <w:color w:val="000000" w:themeColor="text1"/>
          <w:lang w:val="en-AU"/>
        </w:rPr>
        <w:t>(</w:t>
      </w:r>
      <w:r w:rsidRPr="003E1C91">
        <w:rPr>
          <w:rFonts w:ascii="Arial" w:hAnsi="Arial" w:cs="Arial"/>
          <w:color w:val="000000" w:themeColor="text1"/>
          <w:lang w:val="en-AU"/>
        </w:rPr>
        <w:t>14/94, 14.9%</w:t>
      </w:r>
      <w:r w:rsidR="00CC4676" w:rsidRPr="003E1C91">
        <w:rPr>
          <w:rFonts w:ascii="Arial" w:hAnsi="Arial" w:cs="Arial"/>
          <w:color w:val="000000" w:themeColor="text1"/>
          <w:lang w:val="en-AU"/>
        </w:rPr>
        <w:t>)</w:t>
      </w:r>
      <w:r w:rsidRPr="003E1C91">
        <w:rPr>
          <w:rFonts w:ascii="Arial" w:hAnsi="Arial" w:cs="Arial"/>
          <w:color w:val="000000" w:themeColor="text1"/>
          <w:lang w:val="en-AU"/>
        </w:rPr>
        <w:t xml:space="preserve">. These three agents represented the confirmed aetiological </w:t>
      </w:r>
      <w:r w:rsidR="003D5FDD" w:rsidRPr="003E1C91">
        <w:rPr>
          <w:rFonts w:ascii="Arial" w:hAnsi="Arial" w:cs="Arial"/>
          <w:color w:val="000000" w:themeColor="text1"/>
          <w:lang w:val="en-AU"/>
        </w:rPr>
        <w:t>causes</w:t>
      </w:r>
      <w:r w:rsidRPr="003E1C91">
        <w:rPr>
          <w:rFonts w:ascii="Arial" w:hAnsi="Arial" w:cs="Arial"/>
          <w:color w:val="000000" w:themeColor="text1"/>
          <w:lang w:val="en-AU"/>
        </w:rPr>
        <w:t xml:space="preserve"> of the majority of photosensitisation cases reported in Australia</w:t>
      </w:r>
      <w:r w:rsidR="00EC5D0C" w:rsidRPr="003E1C91">
        <w:rPr>
          <w:rFonts w:ascii="Arial" w:hAnsi="Arial" w:cs="Arial"/>
          <w:color w:val="000000" w:themeColor="text1"/>
          <w:lang w:val="en-AU"/>
        </w:rPr>
        <w:t xml:space="preserve"> </w:t>
      </w:r>
      <w:r w:rsidR="00CC4676" w:rsidRPr="003E1C91">
        <w:rPr>
          <w:rFonts w:ascii="Arial" w:hAnsi="Arial" w:cs="Arial"/>
          <w:color w:val="000000" w:themeColor="text1"/>
          <w:lang w:val="en-AU"/>
        </w:rPr>
        <w:t>(</w:t>
      </w:r>
      <w:r w:rsidR="00EC5D0C" w:rsidRPr="003E1C91">
        <w:rPr>
          <w:rFonts w:ascii="Arial" w:hAnsi="Arial" w:cs="Arial"/>
          <w:color w:val="000000" w:themeColor="text1"/>
          <w:lang w:val="en-AU"/>
        </w:rPr>
        <w:t xml:space="preserve">47/94, </w:t>
      </w:r>
      <w:r w:rsidR="00E97A08" w:rsidRPr="003E1C91">
        <w:rPr>
          <w:rFonts w:ascii="Arial" w:hAnsi="Arial" w:cs="Arial"/>
          <w:color w:val="000000" w:themeColor="text1"/>
          <w:lang w:val="en-AU"/>
        </w:rPr>
        <w:t>50</w:t>
      </w:r>
      <w:r w:rsidR="00EC5D0C" w:rsidRPr="003E1C91">
        <w:rPr>
          <w:rFonts w:ascii="Arial" w:hAnsi="Arial" w:cs="Arial"/>
          <w:color w:val="000000" w:themeColor="text1"/>
          <w:lang w:val="en-AU"/>
        </w:rPr>
        <w:t>%</w:t>
      </w:r>
      <w:r w:rsidR="00CC4676" w:rsidRPr="003E1C91">
        <w:rPr>
          <w:rFonts w:ascii="Arial" w:hAnsi="Arial" w:cs="Arial"/>
          <w:color w:val="000000" w:themeColor="text1"/>
          <w:lang w:val="en-AU"/>
        </w:rPr>
        <w:t>)</w:t>
      </w:r>
      <w:r w:rsidRPr="003E1C91">
        <w:rPr>
          <w:rFonts w:ascii="Arial" w:hAnsi="Arial" w:cs="Arial"/>
          <w:color w:val="000000" w:themeColor="text1"/>
          <w:lang w:val="en-AU"/>
        </w:rPr>
        <w:t>.</w:t>
      </w:r>
    </w:p>
    <w:p w14:paraId="144C43A9" w14:textId="6A821F06" w:rsidR="00461434" w:rsidRPr="003E1C91" w:rsidRDefault="00461434" w:rsidP="00461434">
      <w:pPr>
        <w:spacing w:line="480" w:lineRule="auto"/>
        <w:rPr>
          <w:rFonts w:ascii="Arial" w:hAnsi="Arial" w:cs="Arial"/>
          <w:b/>
          <w:color w:val="000000" w:themeColor="text1"/>
          <w:sz w:val="21"/>
          <w:szCs w:val="21"/>
          <w:lang w:val="en-AU" w:eastAsia="en-US"/>
        </w:rPr>
      </w:pPr>
    </w:p>
    <w:p w14:paraId="468C2C66" w14:textId="77777777" w:rsidR="00461434" w:rsidRPr="003E1C91" w:rsidRDefault="00C81712" w:rsidP="00461434">
      <w:pPr>
        <w:widowControl w:val="0"/>
        <w:autoSpaceDE w:val="0"/>
        <w:autoSpaceDN w:val="0"/>
        <w:adjustRightInd w:val="0"/>
        <w:spacing w:line="480" w:lineRule="auto"/>
        <w:rPr>
          <w:rFonts w:ascii="Arial" w:hAnsi="Arial" w:cs="Arial"/>
          <w:b/>
          <w:color w:val="000000" w:themeColor="text1"/>
          <w:sz w:val="21"/>
          <w:szCs w:val="21"/>
          <w:lang w:val="en-AU"/>
        </w:rPr>
      </w:pPr>
      <w:r w:rsidRPr="003E1C91">
        <w:rPr>
          <w:rFonts w:ascii="Arial" w:hAnsi="Arial" w:cs="Arial"/>
          <w:b/>
          <w:color w:val="000000" w:themeColor="text1"/>
          <w:sz w:val="21"/>
          <w:szCs w:val="21"/>
          <w:lang w:val="en-AU"/>
        </w:rPr>
        <w:t xml:space="preserve">Fig </w:t>
      </w:r>
      <w:r w:rsidR="00167819" w:rsidRPr="003E1C91">
        <w:rPr>
          <w:rFonts w:ascii="Arial" w:hAnsi="Arial" w:cs="Arial"/>
          <w:b/>
          <w:color w:val="000000" w:themeColor="text1"/>
          <w:sz w:val="21"/>
          <w:szCs w:val="21"/>
          <w:lang w:val="en-AU"/>
        </w:rPr>
        <w:t>6</w:t>
      </w:r>
      <w:r w:rsidR="00CF3140" w:rsidRPr="003E1C91">
        <w:rPr>
          <w:rFonts w:ascii="Arial" w:hAnsi="Arial" w:cs="Arial"/>
          <w:b/>
          <w:color w:val="000000" w:themeColor="text1"/>
          <w:sz w:val="21"/>
          <w:szCs w:val="21"/>
          <w:lang w:val="en-AU"/>
        </w:rPr>
        <w:t>. Plant species and other causative agents identified in published cases of photosensitisation in livestock in Australia.</w:t>
      </w:r>
    </w:p>
    <w:p w14:paraId="4390EC64" w14:textId="77777777" w:rsidR="00461434" w:rsidRPr="003E1C91" w:rsidRDefault="00461434" w:rsidP="00461434">
      <w:pPr>
        <w:widowControl w:val="0"/>
        <w:autoSpaceDE w:val="0"/>
        <w:autoSpaceDN w:val="0"/>
        <w:adjustRightInd w:val="0"/>
        <w:spacing w:line="480" w:lineRule="auto"/>
        <w:rPr>
          <w:rFonts w:ascii="Arial" w:hAnsi="Arial" w:cs="Arial"/>
          <w:b/>
          <w:color w:val="000000" w:themeColor="text1"/>
          <w:sz w:val="21"/>
          <w:szCs w:val="21"/>
          <w:lang w:val="en-AU"/>
        </w:rPr>
      </w:pPr>
    </w:p>
    <w:p w14:paraId="255E3196" w14:textId="06D72119" w:rsidR="008578A3" w:rsidRPr="003E1C91" w:rsidRDefault="00564DA9" w:rsidP="00461434">
      <w:pPr>
        <w:widowControl w:val="0"/>
        <w:autoSpaceDE w:val="0"/>
        <w:autoSpaceDN w:val="0"/>
        <w:adjustRightInd w:val="0"/>
        <w:spacing w:line="480" w:lineRule="auto"/>
        <w:rPr>
          <w:rFonts w:ascii="Arial" w:eastAsia="Times New Roman" w:hAnsi="Arial" w:cs="Arial"/>
          <w:b/>
          <w:color w:val="000000" w:themeColor="text1"/>
          <w:sz w:val="32"/>
          <w:szCs w:val="32"/>
          <w:lang w:val="en-AU" w:eastAsia="el-GR"/>
        </w:rPr>
      </w:pPr>
      <w:r w:rsidRPr="003E1C91">
        <w:rPr>
          <w:rFonts w:ascii="Arial" w:eastAsia="Times New Roman" w:hAnsi="Arial" w:cs="Arial"/>
          <w:b/>
          <w:color w:val="000000" w:themeColor="text1"/>
          <w:sz w:val="32"/>
          <w:szCs w:val="32"/>
          <w:lang w:val="en-AU"/>
        </w:rPr>
        <w:t>Livestock morbidity rel</w:t>
      </w:r>
      <w:r w:rsidR="00E87FC6" w:rsidRPr="003E1C91">
        <w:rPr>
          <w:rFonts w:ascii="Arial" w:eastAsia="Times New Roman" w:hAnsi="Arial" w:cs="Arial"/>
          <w:b/>
          <w:color w:val="000000" w:themeColor="text1"/>
          <w:sz w:val="32"/>
          <w:szCs w:val="32"/>
          <w:lang w:val="en-AU"/>
        </w:rPr>
        <w:t>ated to photosensitisation type</w:t>
      </w:r>
    </w:p>
    <w:p w14:paraId="56BBFA98" w14:textId="3010DDB7" w:rsidR="008578A3" w:rsidRPr="003E1C91" w:rsidRDefault="005F254B" w:rsidP="00786A56">
      <w:pPr>
        <w:pStyle w:val="Heading3"/>
        <w:spacing w:line="480" w:lineRule="auto"/>
        <w:rPr>
          <w:rFonts w:ascii="Arial" w:hAnsi="Arial" w:cs="Arial"/>
          <w:color w:val="000000" w:themeColor="text1"/>
          <w:lang w:val="en-AU"/>
        </w:rPr>
      </w:pPr>
      <w:r w:rsidRPr="003E1C91">
        <w:rPr>
          <w:rFonts w:ascii="Arial" w:hAnsi="Arial" w:cs="Arial"/>
          <w:color w:val="000000" w:themeColor="text1"/>
          <w:lang w:val="en-AU"/>
        </w:rPr>
        <w:lastRenderedPageBreak/>
        <w:t xml:space="preserve">Calculation </w:t>
      </w:r>
      <w:bookmarkStart w:id="2817" w:name="OLE_LINK78"/>
      <w:bookmarkStart w:id="2818" w:name="OLE_LINK79"/>
      <w:r w:rsidR="00E97A08" w:rsidRPr="003E1C91">
        <w:rPr>
          <w:rFonts w:ascii="Arial" w:hAnsi="Arial" w:cs="Arial"/>
          <w:color w:val="000000" w:themeColor="text1"/>
          <w:lang w:val="en-AU"/>
        </w:rPr>
        <w:t xml:space="preserve">of </w:t>
      </w:r>
      <w:r w:rsidRPr="003E1C91">
        <w:rPr>
          <w:rFonts w:ascii="Arial" w:hAnsi="Arial" w:cs="Arial"/>
          <w:color w:val="000000" w:themeColor="text1"/>
          <w:lang w:val="en-AU"/>
        </w:rPr>
        <w:t xml:space="preserve">the morbidity </w:t>
      </w:r>
      <w:r w:rsidR="00CC4676" w:rsidRPr="003E1C91">
        <w:rPr>
          <w:rFonts w:ascii="Arial" w:hAnsi="Arial" w:cs="Arial"/>
          <w:color w:val="000000" w:themeColor="text1"/>
          <w:lang w:val="en-AU"/>
        </w:rPr>
        <w:t>(</w:t>
      </w:r>
      <w:r w:rsidRPr="003E1C91">
        <w:rPr>
          <w:rFonts w:ascii="Arial" w:hAnsi="Arial" w:cs="Arial"/>
          <w:color w:val="000000" w:themeColor="text1"/>
          <w:lang w:val="en-AU"/>
        </w:rPr>
        <w:t>affected / flock number</w:t>
      </w:r>
      <w:r w:rsidR="00CC4676" w:rsidRPr="003E1C91">
        <w:rPr>
          <w:rFonts w:ascii="Arial" w:hAnsi="Arial" w:cs="Arial"/>
          <w:color w:val="000000" w:themeColor="text1"/>
          <w:lang w:val="en-AU"/>
        </w:rPr>
        <w:t>)</w:t>
      </w:r>
      <w:r w:rsidRPr="003E1C91">
        <w:rPr>
          <w:rFonts w:ascii="Arial" w:hAnsi="Arial" w:cs="Arial"/>
          <w:color w:val="000000" w:themeColor="text1"/>
          <w:lang w:val="en-AU"/>
        </w:rPr>
        <w:t xml:space="preserve"> and mortality </w:t>
      </w:r>
      <w:r w:rsidR="00CC4676" w:rsidRPr="003E1C91">
        <w:rPr>
          <w:rFonts w:ascii="Arial" w:hAnsi="Arial" w:cs="Arial"/>
          <w:color w:val="000000" w:themeColor="text1"/>
          <w:lang w:val="en-AU"/>
        </w:rPr>
        <w:t>(</w:t>
      </w:r>
      <w:r w:rsidRPr="003E1C91">
        <w:rPr>
          <w:rFonts w:ascii="Arial" w:hAnsi="Arial" w:cs="Arial"/>
          <w:color w:val="000000" w:themeColor="text1"/>
          <w:lang w:val="en-AU"/>
        </w:rPr>
        <w:t>deaths / flock number</w:t>
      </w:r>
      <w:r w:rsidR="00CC4676" w:rsidRPr="003E1C91">
        <w:rPr>
          <w:rFonts w:ascii="Arial" w:hAnsi="Arial" w:cs="Arial"/>
          <w:color w:val="000000" w:themeColor="text1"/>
          <w:lang w:val="en-AU"/>
        </w:rPr>
        <w:t>)</w:t>
      </w:r>
      <w:r w:rsidRPr="003E1C91">
        <w:rPr>
          <w:rFonts w:ascii="Arial" w:hAnsi="Arial" w:cs="Arial"/>
          <w:color w:val="000000" w:themeColor="text1"/>
          <w:lang w:val="en-AU"/>
        </w:rPr>
        <w:t xml:space="preserve"> </w:t>
      </w:r>
      <w:bookmarkEnd w:id="2817"/>
      <w:bookmarkEnd w:id="2818"/>
      <w:r w:rsidR="00785AC2" w:rsidRPr="003E1C91">
        <w:rPr>
          <w:rFonts w:ascii="Arial" w:hAnsi="Arial" w:cs="Arial"/>
          <w:color w:val="000000" w:themeColor="text1"/>
          <w:lang w:val="en-AU"/>
        </w:rPr>
        <w:t>was compared between</w:t>
      </w:r>
      <w:r w:rsidR="00083B38" w:rsidRPr="003E1C91">
        <w:rPr>
          <w:rFonts w:ascii="Arial" w:hAnsi="Arial" w:cs="Arial"/>
          <w:color w:val="000000" w:themeColor="text1"/>
          <w:lang w:val="en-AU"/>
        </w:rPr>
        <w:t xml:space="preserve"> peer-reviewed reports </w:t>
      </w:r>
      <w:r w:rsidR="00CC4676" w:rsidRPr="003E1C91">
        <w:rPr>
          <w:rFonts w:ascii="Arial" w:hAnsi="Arial" w:cs="Arial"/>
          <w:color w:val="000000" w:themeColor="text1"/>
          <w:lang w:val="en-AU"/>
        </w:rPr>
        <w:t>(</w:t>
      </w:r>
      <w:r w:rsidR="00120FB7" w:rsidRPr="003E1C91">
        <w:rPr>
          <w:rFonts w:ascii="Arial" w:hAnsi="Arial" w:cs="Arial"/>
          <w:color w:val="000000" w:themeColor="text1"/>
          <w:lang w:val="en-AU" w:eastAsia="zh-CN"/>
        </w:rPr>
        <w:t>78</w:t>
      </w:r>
      <w:r w:rsidR="00785AC2" w:rsidRPr="003E1C91">
        <w:rPr>
          <w:rFonts w:ascii="Arial" w:hAnsi="Arial" w:cs="Arial"/>
          <w:color w:val="000000" w:themeColor="text1"/>
          <w:lang w:val="en-AU"/>
        </w:rPr>
        <w:t xml:space="preserve"> reports</w:t>
      </w:r>
      <w:r w:rsidR="00584532" w:rsidRPr="003E1C91">
        <w:rPr>
          <w:rFonts w:ascii="Arial" w:hAnsi="Arial" w:cs="Arial"/>
          <w:color w:val="000000" w:themeColor="text1"/>
          <w:lang w:val="en-AU" w:eastAsia="zh-CN"/>
        </w:rPr>
        <w:t xml:space="preserve"> in total</w:t>
      </w:r>
      <w:r w:rsidR="00785AC2" w:rsidRPr="003E1C91">
        <w:rPr>
          <w:rFonts w:ascii="Arial" w:hAnsi="Arial" w:cs="Arial"/>
          <w:color w:val="000000" w:themeColor="text1"/>
          <w:lang w:val="en-AU"/>
        </w:rPr>
        <w:t>, Table 1</w:t>
      </w:r>
      <w:r w:rsidR="00CC4676" w:rsidRPr="003E1C91">
        <w:rPr>
          <w:rFonts w:ascii="Arial" w:hAnsi="Arial" w:cs="Arial"/>
          <w:color w:val="000000" w:themeColor="text1"/>
          <w:lang w:val="en-AU"/>
        </w:rPr>
        <w:t>)</w:t>
      </w:r>
      <w:r w:rsidR="00785AC2" w:rsidRPr="003E1C91">
        <w:rPr>
          <w:rFonts w:ascii="Arial" w:hAnsi="Arial" w:cs="Arial"/>
          <w:color w:val="000000" w:themeColor="text1"/>
          <w:lang w:val="en-AU"/>
        </w:rPr>
        <w:t xml:space="preserve"> or non-peer revie</w:t>
      </w:r>
      <w:r w:rsidR="00724C91" w:rsidRPr="003E1C91">
        <w:rPr>
          <w:rFonts w:ascii="Arial" w:hAnsi="Arial" w:cs="Arial"/>
          <w:color w:val="000000" w:themeColor="text1"/>
          <w:lang w:val="en-AU"/>
        </w:rPr>
        <w:t xml:space="preserve">wed reports </w:t>
      </w:r>
      <w:r w:rsidR="00CC4676" w:rsidRPr="003E1C91">
        <w:rPr>
          <w:rFonts w:ascii="Arial" w:hAnsi="Arial" w:cs="Arial"/>
          <w:color w:val="000000" w:themeColor="text1"/>
          <w:lang w:val="en-AU"/>
        </w:rPr>
        <w:t>(</w:t>
      </w:r>
      <w:r w:rsidR="00724C91" w:rsidRPr="003E1C91">
        <w:rPr>
          <w:rFonts w:ascii="Arial" w:hAnsi="Arial" w:cs="Arial"/>
          <w:color w:val="000000" w:themeColor="text1"/>
          <w:lang w:val="en-AU"/>
        </w:rPr>
        <w:t>88</w:t>
      </w:r>
      <w:r w:rsidR="00785AC2" w:rsidRPr="003E1C91">
        <w:rPr>
          <w:rFonts w:ascii="Arial" w:hAnsi="Arial" w:cs="Arial"/>
          <w:color w:val="000000" w:themeColor="text1"/>
          <w:lang w:val="en-AU"/>
        </w:rPr>
        <w:t xml:space="preserve"> reports</w:t>
      </w:r>
      <w:r w:rsidR="001A6611" w:rsidRPr="003E1C91">
        <w:rPr>
          <w:rFonts w:ascii="Arial" w:hAnsi="Arial" w:cs="Arial"/>
          <w:color w:val="000000" w:themeColor="text1"/>
          <w:lang w:val="en-AU" w:eastAsia="zh-CN"/>
        </w:rPr>
        <w:t xml:space="preserve"> in total</w:t>
      </w:r>
      <w:r w:rsidR="00785AC2" w:rsidRPr="003E1C91">
        <w:rPr>
          <w:rFonts w:ascii="Arial" w:hAnsi="Arial" w:cs="Arial"/>
          <w:color w:val="000000" w:themeColor="text1"/>
          <w:lang w:val="en-AU"/>
        </w:rPr>
        <w:t>, Table</w:t>
      </w:r>
      <w:r w:rsidR="00724C91" w:rsidRPr="003E1C91">
        <w:rPr>
          <w:rFonts w:ascii="Arial" w:hAnsi="Arial" w:cs="Arial"/>
          <w:color w:val="000000" w:themeColor="text1"/>
          <w:lang w:val="en-AU"/>
        </w:rPr>
        <w:t xml:space="preserve"> 2</w:t>
      </w:r>
      <w:r w:rsidR="00CC4676" w:rsidRPr="003E1C91">
        <w:rPr>
          <w:rFonts w:ascii="Arial" w:hAnsi="Arial" w:cs="Arial"/>
          <w:color w:val="000000" w:themeColor="text1"/>
          <w:lang w:val="en-AU"/>
        </w:rPr>
        <w:t>)</w:t>
      </w:r>
      <w:r w:rsidR="00785AC2" w:rsidRPr="003E1C91">
        <w:rPr>
          <w:rFonts w:ascii="Arial" w:hAnsi="Arial" w:cs="Arial"/>
          <w:color w:val="000000" w:themeColor="text1"/>
          <w:lang w:val="en-AU"/>
        </w:rPr>
        <w:t xml:space="preserve"> </w:t>
      </w:r>
      <w:r w:rsidR="00083B38" w:rsidRPr="003E1C91">
        <w:rPr>
          <w:rFonts w:ascii="Arial" w:hAnsi="Arial" w:cs="Arial"/>
          <w:color w:val="000000" w:themeColor="text1"/>
          <w:lang w:val="en-AU"/>
        </w:rPr>
        <w:t>where the aetiological agent had been specified. The</w:t>
      </w:r>
      <w:r w:rsidRPr="003E1C91">
        <w:rPr>
          <w:rFonts w:ascii="Arial" w:hAnsi="Arial" w:cs="Arial"/>
          <w:color w:val="000000" w:themeColor="text1"/>
          <w:lang w:val="en-AU"/>
        </w:rPr>
        <w:t xml:space="preserve"> </w:t>
      </w:r>
      <w:r w:rsidR="00083B38" w:rsidRPr="003E1C91">
        <w:rPr>
          <w:rFonts w:ascii="Arial" w:hAnsi="Arial" w:cs="Arial"/>
          <w:color w:val="000000" w:themeColor="text1"/>
          <w:lang w:val="en-AU"/>
        </w:rPr>
        <w:t xml:space="preserve">extracted data </w:t>
      </w:r>
      <w:r w:rsidR="00785AC2" w:rsidRPr="003E1C91">
        <w:rPr>
          <w:rFonts w:ascii="Arial" w:hAnsi="Arial" w:cs="Arial"/>
          <w:color w:val="000000" w:themeColor="text1"/>
          <w:lang w:val="en-AU"/>
        </w:rPr>
        <w:t xml:space="preserve">was </w:t>
      </w:r>
      <w:r w:rsidR="001C392B" w:rsidRPr="003E1C91">
        <w:rPr>
          <w:rFonts w:ascii="Arial" w:hAnsi="Arial" w:cs="Arial"/>
          <w:color w:val="000000" w:themeColor="text1"/>
          <w:lang w:val="en-AU"/>
        </w:rPr>
        <w:t>visualised</w:t>
      </w:r>
      <w:r w:rsidR="00971B6F" w:rsidRPr="003E1C91">
        <w:rPr>
          <w:rFonts w:ascii="Arial" w:hAnsi="Arial" w:cs="Arial"/>
          <w:color w:val="000000" w:themeColor="text1"/>
          <w:lang w:val="en-AU"/>
        </w:rPr>
        <w:t xml:space="preserve"> using a violin plot </w:t>
      </w:r>
      <w:r w:rsidR="00CC4676" w:rsidRPr="003E1C91">
        <w:rPr>
          <w:rFonts w:ascii="Arial" w:hAnsi="Arial" w:cs="Arial"/>
          <w:color w:val="000000" w:themeColor="text1"/>
          <w:lang w:val="en-AU"/>
        </w:rPr>
        <w:t>(</w:t>
      </w:r>
      <w:r w:rsidR="00971B6F" w:rsidRPr="003E1C91">
        <w:rPr>
          <w:rFonts w:ascii="Arial" w:hAnsi="Arial" w:cs="Arial"/>
          <w:color w:val="000000" w:themeColor="text1"/>
          <w:lang w:val="en-AU"/>
        </w:rPr>
        <w:t>Fig</w:t>
      </w:r>
      <w:r w:rsidR="00785AC2" w:rsidRPr="003E1C91">
        <w:rPr>
          <w:rFonts w:ascii="Arial" w:hAnsi="Arial" w:cs="Arial"/>
          <w:color w:val="000000" w:themeColor="text1"/>
          <w:lang w:val="en-AU"/>
        </w:rPr>
        <w:t xml:space="preserve"> 7</w:t>
      </w:r>
      <w:r w:rsidR="00CC4676" w:rsidRPr="003E1C91">
        <w:rPr>
          <w:rFonts w:ascii="Arial" w:hAnsi="Arial" w:cs="Arial"/>
          <w:color w:val="000000" w:themeColor="text1"/>
          <w:lang w:val="en-AU"/>
        </w:rPr>
        <w:t>)</w:t>
      </w:r>
      <w:r w:rsidR="00785AC2" w:rsidRPr="003E1C91">
        <w:rPr>
          <w:rFonts w:ascii="Arial" w:hAnsi="Arial" w:cs="Arial"/>
          <w:color w:val="000000" w:themeColor="text1"/>
          <w:lang w:val="en-AU"/>
        </w:rPr>
        <w:t xml:space="preserve">. This analysis </w:t>
      </w:r>
      <w:r w:rsidRPr="003E1C91">
        <w:rPr>
          <w:rFonts w:ascii="Arial" w:hAnsi="Arial" w:cs="Arial"/>
          <w:color w:val="000000" w:themeColor="text1"/>
          <w:lang w:val="en-AU"/>
        </w:rPr>
        <w:t xml:space="preserve">showed </w:t>
      </w:r>
      <w:r w:rsidR="00785AC2" w:rsidRPr="003E1C91">
        <w:rPr>
          <w:rFonts w:ascii="Arial" w:hAnsi="Arial" w:cs="Arial"/>
          <w:color w:val="000000" w:themeColor="text1"/>
          <w:lang w:val="en-AU"/>
        </w:rPr>
        <w:t xml:space="preserve">a </w:t>
      </w:r>
      <w:r w:rsidRPr="003E1C91">
        <w:rPr>
          <w:rFonts w:ascii="Arial" w:hAnsi="Arial" w:cs="Arial"/>
          <w:color w:val="000000" w:themeColor="text1"/>
          <w:lang w:val="en-AU"/>
        </w:rPr>
        <w:t>wide variation</w:t>
      </w:r>
      <w:r w:rsidR="006C339C" w:rsidRPr="003E1C91">
        <w:rPr>
          <w:rFonts w:ascii="Arial" w:hAnsi="Arial" w:cs="Arial"/>
          <w:color w:val="000000" w:themeColor="text1"/>
          <w:lang w:val="en-AU"/>
        </w:rPr>
        <w:t xml:space="preserve"> </w:t>
      </w:r>
      <w:r w:rsidR="00785AC2" w:rsidRPr="003E1C91">
        <w:rPr>
          <w:rFonts w:ascii="Arial" w:hAnsi="Arial" w:cs="Arial"/>
          <w:color w:val="000000" w:themeColor="text1"/>
          <w:lang w:val="en-AU"/>
        </w:rPr>
        <w:t>in morbidity and mortality between the two publication modalities</w:t>
      </w:r>
      <w:r w:rsidR="001E1759" w:rsidRPr="003E1C91">
        <w:rPr>
          <w:rFonts w:ascii="Arial" w:hAnsi="Arial" w:cs="Arial"/>
          <w:color w:val="000000" w:themeColor="text1"/>
          <w:lang w:val="en-AU"/>
        </w:rPr>
        <w:t xml:space="preserve"> with the peer </w:t>
      </w:r>
      <w:r w:rsidR="001C392B" w:rsidRPr="003E1C91">
        <w:rPr>
          <w:rFonts w:ascii="Arial" w:hAnsi="Arial" w:cs="Arial"/>
          <w:color w:val="000000" w:themeColor="text1"/>
          <w:lang w:val="en-AU"/>
        </w:rPr>
        <w:t>reviewed</w:t>
      </w:r>
      <w:r w:rsidR="001E1759" w:rsidRPr="003E1C91">
        <w:rPr>
          <w:rFonts w:ascii="Arial" w:hAnsi="Arial" w:cs="Arial"/>
          <w:color w:val="000000" w:themeColor="text1"/>
          <w:lang w:val="en-AU"/>
        </w:rPr>
        <w:t xml:space="preserve"> publications showing higher figures for morbidity than those in non-peer reviewed publications</w:t>
      </w:r>
      <w:r w:rsidRPr="003E1C91">
        <w:rPr>
          <w:rFonts w:ascii="Arial" w:hAnsi="Arial" w:cs="Arial"/>
          <w:color w:val="000000" w:themeColor="text1"/>
          <w:lang w:val="en-AU"/>
        </w:rPr>
        <w:t xml:space="preserve">. </w:t>
      </w:r>
      <w:r w:rsidR="00D26C92" w:rsidRPr="003E1C91">
        <w:rPr>
          <w:rFonts w:ascii="Arial" w:hAnsi="Arial" w:cs="Arial"/>
          <w:color w:val="000000" w:themeColor="text1"/>
          <w:lang w:val="en-AU"/>
        </w:rPr>
        <w:t>No photosensitisation related death</w:t>
      </w:r>
      <w:r w:rsidR="001E1759" w:rsidRPr="003E1C91">
        <w:rPr>
          <w:rFonts w:ascii="Arial" w:hAnsi="Arial" w:cs="Arial"/>
          <w:color w:val="000000" w:themeColor="text1"/>
          <w:lang w:val="en-AU"/>
        </w:rPr>
        <w:t>s were</w:t>
      </w:r>
      <w:r w:rsidR="00D26C92" w:rsidRPr="003E1C91">
        <w:rPr>
          <w:rFonts w:ascii="Arial" w:hAnsi="Arial" w:cs="Arial"/>
          <w:color w:val="000000" w:themeColor="text1"/>
          <w:lang w:val="en-AU"/>
        </w:rPr>
        <w:t xml:space="preserve"> </w:t>
      </w:r>
      <w:r w:rsidR="001E1759" w:rsidRPr="003E1C91">
        <w:rPr>
          <w:rFonts w:ascii="Arial" w:hAnsi="Arial" w:cs="Arial"/>
          <w:color w:val="000000" w:themeColor="text1"/>
          <w:lang w:val="en-AU"/>
        </w:rPr>
        <w:t>in outbreaks of</w:t>
      </w:r>
      <w:r w:rsidR="00D26C92" w:rsidRPr="003E1C91">
        <w:rPr>
          <w:rFonts w:ascii="Arial" w:hAnsi="Arial" w:cs="Arial"/>
          <w:color w:val="000000" w:themeColor="text1"/>
          <w:lang w:val="en-AU"/>
        </w:rPr>
        <w:t xml:space="preserve"> congenital </w:t>
      </w:r>
      <w:r w:rsidR="001E1759" w:rsidRPr="003E1C91">
        <w:rPr>
          <w:rFonts w:ascii="Arial" w:hAnsi="Arial" w:cs="Arial"/>
          <w:color w:val="000000" w:themeColor="text1"/>
          <w:lang w:val="en-AU"/>
        </w:rPr>
        <w:t>photosensitisation</w:t>
      </w:r>
      <w:r w:rsidR="00D26C92" w:rsidRPr="003E1C91">
        <w:rPr>
          <w:rFonts w:ascii="Arial" w:hAnsi="Arial" w:cs="Arial"/>
          <w:color w:val="000000" w:themeColor="text1"/>
          <w:lang w:val="en-AU"/>
        </w:rPr>
        <w:t xml:space="preserve">, </w:t>
      </w:r>
      <w:r w:rsidR="001E1759" w:rsidRPr="003E1C91">
        <w:rPr>
          <w:rFonts w:ascii="Arial" w:hAnsi="Arial" w:cs="Arial"/>
          <w:color w:val="000000" w:themeColor="text1"/>
          <w:lang w:val="en-AU"/>
        </w:rPr>
        <w:t xml:space="preserve">and </w:t>
      </w:r>
      <w:r w:rsidR="00D26C92" w:rsidRPr="003E1C91">
        <w:rPr>
          <w:rFonts w:ascii="Arial" w:hAnsi="Arial" w:cs="Arial"/>
          <w:color w:val="000000" w:themeColor="text1"/>
          <w:lang w:val="en-AU"/>
        </w:rPr>
        <w:t>a</w:t>
      </w:r>
      <w:r w:rsidR="008578A3" w:rsidRPr="003E1C91">
        <w:rPr>
          <w:rFonts w:ascii="Arial" w:hAnsi="Arial" w:cs="Arial"/>
          <w:color w:val="000000" w:themeColor="text1"/>
          <w:lang w:val="en-AU"/>
        </w:rPr>
        <w:t xml:space="preserve">nalysis showed that </w:t>
      </w:r>
      <w:proofErr w:type="spellStart"/>
      <w:r w:rsidR="008578A3" w:rsidRPr="003E1C91">
        <w:rPr>
          <w:rFonts w:ascii="Arial" w:hAnsi="Arial" w:cs="Arial"/>
          <w:color w:val="000000" w:themeColor="text1"/>
          <w:lang w:val="en-AU"/>
        </w:rPr>
        <w:t>hepatogenous</w:t>
      </w:r>
      <w:proofErr w:type="spellEnd"/>
      <w:r w:rsidR="008578A3" w:rsidRPr="003E1C91">
        <w:rPr>
          <w:rFonts w:ascii="Arial" w:hAnsi="Arial" w:cs="Arial"/>
          <w:color w:val="000000" w:themeColor="text1"/>
          <w:lang w:val="en-AU"/>
        </w:rPr>
        <w:t xml:space="preserve"> photosensitisation </w:t>
      </w:r>
      <w:r w:rsidR="001E1759" w:rsidRPr="003E1C91">
        <w:rPr>
          <w:rFonts w:ascii="Arial" w:hAnsi="Arial" w:cs="Arial"/>
          <w:color w:val="000000" w:themeColor="text1"/>
          <w:lang w:val="en-AU"/>
        </w:rPr>
        <w:t>exhibited</w:t>
      </w:r>
      <w:r w:rsidR="003D5FDD" w:rsidRPr="003E1C91">
        <w:rPr>
          <w:rFonts w:ascii="Arial" w:hAnsi="Arial" w:cs="Arial"/>
          <w:color w:val="000000" w:themeColor="text1"/>
          <w:lang w:val="en-AU"/>
        </w:rPr>
        <w:t xml:space="preserve"> </w:t>
      </w:r>
      <w:r w:rsidR="006C339C" w:rsidRPr="003E1C91">
        <w:rPr>
          <w:rFonts w:ascii="Arial" w:hAnsi="Arial" w:cs="Arial"/>
          <w:color w:val="000000" w:themeColor="text1"/>
          <w:lang w:val="en-AU"/>
        </w:rPr>
        <w:t>wide</w:t>
      </w:r>
      <w:r w:rsidR="001E1759" w:rsidRPr="003E1C91">
        <w:rPr>
          <w:rFonts w:ascii="Arial" w:hAnsi="Arial" w:cs="Arial"/>
          <w:color w:val="000000" w:themeColor="text1"/>
          <w:lang w:val="en-AU"/>
        </w:rPr>
        <w:t>r variation</w:t>
      </w:r>
      <w:r w:rsidR="006C339C" w:rsidRPr="003E1C91">
        <w:rPr>
          <w:rFonts w:ascii="Arial" w:hAnsi="Arial" w:cs="Arial"/>
          <w:color w:val="000000" w:themeColor="text1"/>
          <w:lang w:val="en-AU"/>
        </w:rPr>
        <w:t xml:space="preserve"> in</w:t>
      </w:r>
      <w:r w:rsidR="008578A3" w:rsidRPr="003E1C91">
        <w:rPr>
          <w:rFonts w:ascii="Arial" w:hAnsi="Arial" w:cs="Arial"/>
          <w:color w:val="000000" w:themeColor="text1"/>
          <w:lang w:val="en-AU"/>
        </w:rPr>
        <w:t xml:space="preserve"> morbidity and mortality than </w:t>
      </w:r>
      <w:r w:rsidR="001E1759" w:rsidRPr="003E1C91">
        <w:rPr>
          <w:rFonts w:ascii="Arial" w:hAnsi="Arial" w:cs="Arial"/>
          <w:color w:val="000000" w:themeColor="text1"/>
          <w:lang w:val="en-AU"/>
        </w:rPr>
        <w:t>outbreaks of primary photosensitisation</w:t>
      </w:r>
      <w:r w:rsidR="00CF3140" w:rsidRPr="003E1C91">
        <w:rPr>
          <w:rFonts w:ascii="Arial" w:hAnsi="Arial" w:cs="Arial"/>
          <w:color w:val="000000" w:themeColor="text1"/>
          <w:lang w:val="en-AU"/>
        </w:rPr>
        <w:t xml:space="preserve"> </w:t>
      </w:r>
      <w:r w:rsidR="00CC4676" w:rsidRPr="003E1C91">
        <w:rPr>
          <w:rFonts w:ascii="Arial" w:hAnsi="Arial" w:cs="Arial"/>
          <w:color w:val="000000" w:themeColor="text1"/>
          <w:lang w:val="en-AU"/>
        </w:rPr>
        <w:t>(</w:t>
      </w:r>
      <w:r w:rsidR="00C81712" w:rsidRPr="003E1C91">
        <w:rPr>
          <w:rFonts w:ascii="Arial" w:hAnsi="Arial" w:cs="Arial"/>
          <w:color w:val="000000" w:themeColor="text1"/>
          <w:lang w:val="en-AU"/>
        </w:rPr>
        <w:t xml:space="preserve">Fig </w:t>
      </w:r>
      <w:r w:rsidR="00167819" w:rsidRPr="003E1C91">
        <w:rPr>
          <w:rFonts w:ascii="Arial" w:hAnsi="Arial" w:cs="Arial"/>
          <w:color w:val="000000" w:themeColor="text1"/>
          <w:lang w:val="en-AU"/>
        </w:rPr>
        <w:t>7</w:t>
      </w:r>
      <w:r w:rsidR="00CC4676" w:rsidRPr="003E1C91">
        <w:rPr>
          <w:rFonts w:ascii="Arial" w:hAnsi="Arial" w:cs="Arial"/>
          <w:color w:val="000000" w:themeColor="text1"/>
          <w:lang w:val="en-AU"/>
        </w:rPr>
        <w:t>)</w:t>
      </w:r>
      <w:r w:rsidR="008578A3" w:rsidRPr="003E1C91">
        <w:rPr>
          <w:rFonts w:ascii="Arial" w:hAnsi="Arial" w:cs="Arial"/>
          <w:color w:val="000000" w:themeColor="text1"/>
          <w:lang w:val="en-AU"/>
        </w:rPr>
        <w:t xml:space="preserve">. </w:t>
      </w:r>
      <w:r w:rsidR="001C392B" w:rsidRPr="003E1C91">
        <w:rPr>
          <w:rFonts w:ascii="Arial" w:hAnsi="Arial" w:cs="Arial"/>
          <w:color w:val="000000" w:themeColor="text1"/>
          <w:lang w:val="en-AU"/>
        </w:rPr>
        <w:t>Specifically, o</w:t>
      </w:r>
      <w:r w:rsidR="008578A3" w:rsidRPr="003E1C91">
        <w:rPr>
          <w:rFonts w:ascii="Arial" w:hAnsi="Arial" w:cs="Arial"/>
          <w:color w:val="000000" w:themeColor="text1"/>
          <w:lang w:val="en-AU"/>
        </w:rPr>
        <w:t>f the 26 peer</w:t>
      </w:r>
      <w:r w:rsidR="00CD415D" w:rsidRPr="003E1C91">
        <w:rPr>
          <w:rFonts w:ascii="Arial" w:hAnsi="Arial" w:cs="Arial"/>
          <w:color w:val="000000" w:themeColor="text1"/>
          <w:lang w:val="en-AU"/>
        </w:rPr>
        <w:t>-</w:t>
      </w:r>
      <w:r w:rsidR="008578A3" w:rsidRPr="003E1C91">
        <w:rPr>
          <w:rFonts w:ascii="Arial" w:hAnsi="Arial" w:cs="Arial"/>
          <w:color w:val="000000" w:themeColor="text1"/>
          <w:lang w:val="en-AU"/>
        </w:rPr>
        <w:t xml:space="preserve">reviewed reports that </w:t>
      </w:r>
      <w:r w:rsidR="006C339C" w:rsidRPr="003E1C91">
        <w:rPr>
          <w:rFonts w:ascii="Arial" w:hAnsi="Arial" w:cs="Arial"/>
          <w:color w:val="000000" w:themeColor="text1"/>
          <w:lang w:val="en-AU"/>
        </w:rPr>
        <w:t>described mortality</w:t>
      </w:r>
      <w:r w:rsidR="008578A3" w:rsidRPr="003E1C91">
        <w:rPr>
          <w:rFonts w:ascii="Arial" w:hAnsi="Arial" w:cs="Arial"/>
          <w:color w:val="000000" w:themeColor="text1"/>
          <w:lang w:val="en-AU"/>
        </w:rPr>
        <w:t xml:space="preserve"> related to photosensitisation, </w:t>
      </w:r>
      <w:r w:rsidR="007F2572" w:rsidRPr="003E1C91">
        <w:rPr>
          <w:rFonts w:ascii="Arial" w:hAnsi="Arial" w:cs="Arial"/>
          <w:color w:val="000000" w:themeColor="text1"/>
          <w:lang w:val="en-AU"/>
        </w:rPr>
        <w:t>25 were</w:t>
      </w:r>
      <w:r w:rsidR="008578A3" w:rsidRPr="003E1C91">
        <w:rPr>
          <w:rFonts w:ascii="Arial" w:hAnsi="Arial" w:cs="Arial"/>
          <w:color w:val="000000" w:themeColor="text1"/>
          <w:lang w:val="en-AU"/>
        </w:rPr>
        <w:t xml:space="preserve"> </w:t>
      </w:r>
      <w:proofErr w:type="spellStart"/>
      <w:r w:rsidR="008578A3" w:rsidRPr="003E1C91">
        <w:rPr>
          <w:rFonts w:ascii="Arial" w:hAnsi="Arial" w:cs="Arial"/>
          <w:color w:val="000000" w:themeColor="text1"/>
          <w:lang w:val="en-AU"/>
        </w:rPr>
        <w:t>hepatogenous</w:t>
      </w:r>
      <w:proofErr w:type="spellEnd"/>
      <w:r w:rsidR="008578A3" w:rsidRPr="003E1C91">
        <w:rPr>
          <w:rFonts w:ascii="Arial" w:hAnsi="Arial" w:cs="Arial"/>
          <w:color w:val="000000" w:themeColor="text1"/>
          <w:lang w:val="en-AU"/>
        </w:rPr>
        <w:t xml:space="preserve"> in nature. Only </w:t>
      </w:r>
      <w:r w:rsidR="006C339C" w:rsidRPr="003E1C91">
        <w:rPr>
          <w:rFonts w:ascii="Arial" w:hAnsi="Arial" w:cs="Arial"/>
          <w:color w:val="000000" w:themeColor="text1"/>
          <w:lang w:val="en-AU"/>
        </w:rPr>
        <w:t xml:space="preserve">one </w:t>
      </w:r>
      <w:r w:rsidR="008578A3" w:rsidRPr="003E1C91">
        <w:rPr>
          <w:rFonts w:ascii="Arial" w:hAnsi="Arial" w:cs="Arial"/>
          <w:color w:val="000000" w:themeColor="text1"/>
          <w:lang w:val="en-AU"/>
        </w:rPr>
        <w:t>mortality was associated with an outbreak of primary photosen</w:t>
      </w:r>
      <w:r w:rsidR="00724C91" w:rsidRPr="003E1C91">
        <w:rPr>
          <w:rFonts w:ascii="Arial" w:hAnsi="Arial" w:cs="Arial"/>
          <w:color w:val="000000" w:themeColor="text1"/>
          <w:lang w:val="en-AU"/>
        </w:rPr>
        <w:t>si</w:t>
      </w:r>
      <w:r w:rsidR="008578A3" w:rsidRPr="003E1C91">
        <w:rPr>
          <w:rFonts w:ascii="Arial" w:hAnsi="Arial" w:cs="Arial"/>
          <w:color w:val="000000" w:themeColor="text1"/>
          <w:lang w:val="en-AU"/>
        </w:rPr>
        <w:t>tisation</w:t>
      </w:r>
      <w:r w:rsidR="00E97A08" w:rsidRPr="003E1C91">
        <w:rPr>
          <w:rFonts w:ascii="Arial" w:hAnsi="Arial" w:cs="Arial"/>
          <w:color w:val="000000" w:themeColor="text1"/>
          <w:lang w:val="en-AU"/>
        </w:rPr>
        <w:t xml:space="preserve"> </w:t>
      </w:r>
      <w:r w:rsidR="00724C91" w:rsidRPr="003E1C91">
        <w:rPr>
          <w:rFonts w:ascii="Arial" w:hAnsi="Arial" w:cs="Arial"/>
          <w:color w:val="000000" w:themeColor="text1"/>
          <w:lang w:val="en-AU"/>
        </w:rPr>
        <w:t>whilst</w:t>
      </w:r>
      <w:r w:rsidR="006C339C" w:rsidRPr="003E1C91">
        <w:rPr>
          <w:rFonts w:ascii="Arial" w:hAnsi="Arial" w:cs="Arial"/>
          <w:color w:val="000000" w:themeColor="text1"/>
          <w:lang w:val="en-AU"/>
        </w:rPr>
        <w:t xml:space="preserve"> none</w:t>
      </w:r>
      <w:r w:rsidR="008578A3" w:rsidRPr="003E1C91">
        <w:rPr>
          <w:rFonts w:ascii="Arial" w:hAnsi="Arial" w:cs="Arial"/>
          <w:color w:val="000000" w:themeColor="text1"/>
          <w:lang w:val="en-AU"/>
        </w:rPr>
        <w:t xml:space="preserve"> were associated</w:t>
      </w:r>
      <w:r w:rsidR="00167819" w:rsidRPr="003E1C91">
        <w:rPr>
          <w:rFonts w:ascii="Arial" w:hAnsi="Arial" w:cs="Arial"/>
          <w:color w:val="000000" w:themeColor="text1"/>
          <w:lang w:val="en-AU"/>
        </w:rPr>
        <w:t xml:space="preserve"> with congenital cases </w:t>
      </w:r>
      <w:r w:rsidR="00CC4676" w:rsidRPr="003E1C91">
        <w:rPr>
          <w:rFonts w:ascii="Arial" w:hAnsi="Arial" w:cs="Arial"/>
          <w:color w:val="000000" w:themeColor="text1"/>
          <w:lang w:val="en-AU"/>
        </w:rPr>
        <w:t>(</w:t>
      </w:r>
      <w:r w:rsidR="00C81712" w:rsidRPr="003E1C91">
        <w:rPr>
          <w:rFonts w:ascii="Arial" w:hAnsi="Arial" w:cs="Arial"/>
          <w:color w:val="000000" w:themeColor="text1"/>
          <w:lang w:val="en-AU"/>
        </w:rPr>
        <w:t xml:space="preserve">Fig </w:t>
      </w:r>
      <w:r w:rsidR="00167819" w:rsidRPr="003E1C91">
        <w:rPr>
          <w:rFonts w:ascii="Arial" w:hAnsi="Arial" w:cs="Arial"/>
          <w:color w:val="000000" w:themeColor="text1"/>
          <w:lang w:val="en-AU"/>
        </w:rPr>
        <w:t>7</w:t>
      </w:r>
      <w:r w:rsidR="008578A3" w:rsidRPr="003E1C91">
        <w:rPr>
          <w:rFonts w:ascii="Arial" w:hAnsi="Arial" w:cs="Arial"/>
          <w:color w:val="000000" w:themeColor="text1"/>
          <w:lang w:val="en-AU"/>
        </w:rPr>
        <w:t>a</w:t>
      </w:r>
      <w:r w:rsidR="00CC4676" w:rsidRPr="003E1C91">
        <w:rPr>
          <w:rFonts w:ascii="Arial" w:hAnsi="Arial" w:cs="Arial"/>
          <w:color w:val="000000" w:themeColor="text1"/>
          <w:lang w:val="en-AU"/>
        </w:rPr>
        <w:t>)</w:t>
      </w:r>
      <w:r w:rsidR="008578A3" w:rsidRPr="003E1C91">
        <w:rPr>
          <w:rFonts w:ascii="Arial" w:hAnsi="Arial" w:cs="Arial"/>
          <w:color w:val="000000" w:themeColor="text1"/>
          <w:lang w:val="en-AU"/>
        </w:rPr>
        <w:t>.</w:t>
      </w:r>
      <w:r w:rsidR="00603815" w:rsidRPr="003E1C91">
        <w:rPr>
          <w:rFonts w:ascii="Arial" w:hAnsi="Arial" w:cs="Arial"/>
          <w:color w:val="000000" w:themeColor="text1"/>
          <w:lang w:val="en-AU"/>
        </w:rPr>
        <w:t xml:space="preserve"> </w:t>
      </w:r>
      <w:bookmarkStart w:id="2819" w:name="OLE_LINK243"/>
      <w:bookmarkStart w:id="2820" w:name="OLE_LINK117"/>
      <w:bookmarkStart w:id="2821" w:name="OLE_LINK118"/>
      <w:r w:rsidR="00910AF9" w:rsidRPr="003E1C91">
        <w:rPr>
          <w:rFonts w:ascii="Arial" w:hAnsi="Arial" w:cs="Arial"/>
          <w:color w:val="000000" w:themeColor="text1"/>
          <w:lang w:val="en-AU" w:eastAsia="zh-CN"/>
        </w:rPr>
        <w:t>M</w:t>
      </w:r>
      <w:r w:rsidR="00C322F0" w:rsidRPr="003E1C91">
        <w:rPr>
          <w:rFonts w:ascii="Arial" w:hAnsi="Arial" w:cs="Arial"/>
          <w:color w:val="000000" w:themeColor="text1"/>
          <w:lang w:val="en-AU"/>
        </w:rPr>
        <w:t xml:space="preserve">orbidity </w:t>
      </w:r>
      <w:r w:rsidR="00724C91" w:rsidRPr="003E1C91">
        <w:rPr>
          <w:rFonts w:ascii="Arial" w:hAnsi="Arial" w:cs="Arial"/>
          <w:color w:val="000000" w:themeColor="text1"/>
          <w:lang w:val="en-AU"/>
        </w:rPr>
        <w:t>varied greatly ranging</w:t>
      </w:r>
      <w:r w:rsidR="00C322F0" w:rsidRPr="003E1C91">
        <w:rPr>
          <w:rFonts w:ascii="Arial" w:hAnsi="Arial" w:cs="Arial"/>
          <w:color w:val="000000" w:themeColor="text1"/>
          <w:lang w:val="en-AU"/>
        </w:rPr>
        <w:t xml:space="preserve"> from 5-</w:t>
      </w:r>
      <w:r w:rsidR="009D6705" w:rsidRPr="003E1C91">
        <w:rPr>
          <w:rFonts w:ascii="Arial" w:hAnsi="Arial" w:cs="Arial"/>
          <w:color w:val="000000" w:themeColor="text1"/>
          <w:lang w:val="en-AU"/>
        </w:rPr>
        <w:t>100</w:t>
      </w:r>
      <w:r w:rsidR="00C322F0" w:rsidRPr="003E1C91">
        <w:rPr>
          <w:rFonts w:ascii="Arial" w:hAnsi="Arial" w:cs="Arial"/>
          <w:color w:val="000000" w:themeColor="text1"/>
          <w:lang w:val="en-AU"/>
        </w:rPr>
        <w:t xml:space="preserve">% </w:t>
      </w:r>
      <w:r w:rsidR="00CC4676" w:rsidRPr="003E1C91">
        <w:rPr>
          <w:rFonts w:ascii="Arial" w:hAnsi="Arial" w:cs="Arial"/>
          <w:color w:val="000000" w:themeColor="text1"/>
          <w:lang w:val="en-AU"/>
        </w:rPr>
        <w:t>(</w:t>
      </w:r>
      <w:r w:rsidR="00C81712" w:rsidRPr="003E1C91">
        <w:rPr>
          <w:rFonts w:ascii="Arial" w:hAnsi="Arial" w:cs="Arial"/>
          <w:color w:val="000000" w:themeColor="text1"/>
          <w:lang w:val="en-AU"/>
        </w:rPr>
        <w:t xml:space="preserve">Fig </w:t>
      </w:r>
      <w:r w:rsidR="00167819" w:rsidRPr="003E1C91">
        <w:rPr>
          <w:rFonts w:ascii="Arial" w:hAnsi="Arial" w:cs="Arial"/>
          <w:color w:val="000000" w:themeColor="text1"/>
          <w:lang w:val="en-AU"/>
        </w:rPr>
        <w:t>7</w:t>
      </w:r>
      <w:r w:rsidR="000D4D0C" w:rsidRPr="003E1C91">
        <w:rPr>
          <w:rFonts w:ascii="Arial" w:hAnsi="Arial" w:cs="Arial"/>
          <w:color w:val="000000" w:themeColor="text1"/>
          <w:lang w:val="en-AU"/>
        </w:rPr>
        <w:t>b</w:t>
      </w:r>
      <w:r w:rsidR="00CC4676" w:rsidRPr="003E1C91">
        <w:rPr>
          <w:rFonts w:ascii="Arial" w:hAnsi="Arial" w:cs="Arial"/>
          <w:color w:val="000000" w:themeColor="text1"/>
          <w:lang w:val="en-AU"/>
        </w:rPr>
        <w:t>)</w:t>
      </w:r>
      <w:r w:rsidR="009D6705" w:rsidRPr="003E1C91">
        <w:rPr>
          <w:rFonts w:ascii="Arial" w:hAnsi="Arial" w:cs="Arial"/>
          <w:color w:val="000000" w:themeColor="text1"/>
          <w:lang w:val="en-AU"/>
        </w:rPr>
        <w:t xml:space="preserve">. </w:t>
      </w:r>
      <w:bookmarkEnd w:id="2819"/>
    </w:p>
    <w:p w14:paraId="067C675C" w14:textId="41C90319" w:rsidR="00D4590D" w:rsidRPr="003E1C91" w:rsidRDefault="00D4590D" w:rsidP="00786A56">
      <w:pPr>
        <w:widowControl w:val="0"/>
        <w:autoSpaceDE w:val="0"/>
        <w:autoSpaceDN w:val="0"/>
        <w:adjustRightInd w:val="0"/>
        <w:spacing w:line="480" w:lineRule="auto"/>
        <w:rPr>
          <w:rFonts w:ascii="Arial" w:hAnsi="Arial" w:cs="Arial"/>
          <w:b/>
          <w:color w:val="000000" w:themeColor="text1"/>
          <w:sz w:val="21"/>
          <w:szCs w:val="21"/>
          <w:lang w:val="en-AU"/>
        </w:rPr>
      </w:pPr>
    </w:p>
    <w:p w14:paraId="70C8C6E5" w14:textId="14817B5E" w:rsidR="00D4590D" w:rsidRPr="003E1C91" w:rsidRDefault="00C81712" w:rsidP="00D4590D">
      <w:pPr>
        <w:widowControl w:val="0"/>
        <w:autoSpaceDE w:val="0"/>
        <w:autoSpaceDN w:val="0"/>
        <w:adjustRightInd w:val="0"/>
        <w:spacing w:line="480" w:lineRule="auto"/>
        <w:rPr>
          <w:rFonts w:ascii="Arial" w:hAnsi="Arial" w:cs="Arial"/>
          <w:b/>
          <w:color w:val="000000" w:themeColor="text1"/>
          <w:sz w:val="21"/>
          <w:szCs w:val="21"/>
          <w:lang w:val="en-AU"/>
        </w:rPr>
      </w:pPr>
      <w:r w:rsidRPr="003E1C91">
        <w:rPr>
          <w:rFonts w:ascii="Arial" w:hAnsi="Arial" w:cs="Arial"/>
          <w:b/>
          <w:color w:val="000000" w:themeColor="text1"/>
          <w:sz w:val="21"/>
          <w:szCs w:val="21"/>
          <w:lang w:val="en-AU"/>
        </w:rPr>
        <w:t xml:space="preserve">Fig </w:t>
      </w:r>
      <w:r w:rsidR="00167819" w:rsidRPr="003E1C91">
        <w:rPr>
          <w:rFonts w:ascii="Arial" w:hAnsi="Arial" w:cs="Arial"/>
          <w:b/>
          <w:color w:val="000000" w:themeColor="text1"/>
          <w:sz w:val="21"/>
          <w:szCs w:val="21"/>
          <w:lang w:val="en-AU"/>
        </w:rPr>
        <w:t>7</w:t>
      </w:r>
      <w:r w:rsidR="00CF3140" w:rsidRPr="003E1C91">
        <w:rPr>
          <w:rFonts w:ascii="Arial" w:hAnsi="Arial" w:cs="Arial"/>
          <w:b/>
          <w:color w:val="000000" w:themeColor="text1"/>
          <w:sz w:val="21"/>
          <w:szCs w:val="21"/>
          <w:lang w:val="en-AU"/>
        </w:rPr>
        <w:t xml:space="preserve">. Mortality </w:t>
      </w:r>
      <w:r w:rsidR="00CC4676" w:rsidRPr="003E1C91">
        <w:rPr>
          <w:rFonts w:ascii="Arial" w:hAnsi="Arial" w:cs="Arial"/>
          <w:b/>
          <w:color w:val="000000" w:themeColor="text1"/>
          <w:sz w:val="21"/>
          <w:szCs w:val="21"/>
          <w:lang w:val="en-AU"/>
        </w:rPr>
        <w:t>(</w:t>
      </w:r>
      <w:r w:rsidR="00CF3140" w:rsidRPr="003E1C91">
        <w:rPr>
          <w:rFonts w:ascii="Arial" w:hAnsi="Arial" w:cs="Arial"/>
          <w:b/>
          <w:color w:val="000000" w:themeColor="text1"/>
          <w:sz w:val="21"/>
          <w:szCs w:val="21"/>
          <w:lang w:val="en-AU"/>
        </w:rPr>
        <w:t>a</w:t>
      </w:r>
      <w:r w:rsidR="00CC4676" w:rsidRPr="003E1C91">
        <w:rPr>
          <w:rFonts w:ascii="Arial" w:hAnsi="Arial" w:cs="Arial"/>
          <w:b/>
          <w:color w:val="000000" w:themeColor="text1"/>
          <w:sz w:val="21"/>
          <w:szCs w:val="21"/>
          <w:lang w:val="en-AU"/>
        </w:rPr>
        <w:t>)</w:t>
      </w:r>
      <w:r w:rsidR="00CF3140" w:rsidRPr="003E1C91">
        <w:rPr>
          <w:rFonts w:ascii="Arial" w:hAnsi="Arial" w:cs="Arial"/>
          <w:b/>
          <w:color w:val="000000" w:themeColor="text1"/>
          <w:sz w:val="21"/>
          <w:szCs w:val="21"/>
          <w:lang w:val="en-AU"/>
        </w:rPr>
        <w:t xml:space="preserve"> and morbidity </w:t>
      </w:r>
      <w:r w:rsidR="00CC4676" w:rsidRPr="003E1C91">
        <w:rPr>
          <w:rFonts w:ascii="Arial" w:hAnsi="Arial" w:cs="Arial"/>
          <w:b/>
          <w:color w:val="000000" w:themeColor="text1"/>
          <w:sz w:val="21"/>
          <w:szCs w:val="21"/>
          <w:lang w:val="en-AU"/>
        </w:rPr>
        <w:t>(</w:t>
      </w:r>
      <w:r w:rsidR="00CF3140" w:rsidRPr="003E1C91">
        <w:rPr>
          <w:rFonts w:ascii="Arial" w:hAnsi="Arial" w:cs="Arial"/>
          <w:b/>
          <w:color w:val="000000" w:themeColor="text1"/>
          <w:sz w:val="21"/>
          <w:szCs w:val="21"/>
          <w:lang w:val="en-AU"/>
        </w:rPr>
        <w:t>b</w:t>
      </w:r>
      <w:r w:rsidR="00CC4676" w:rsidRPr="003E1C91">
        <w:rPr>
          <w:rFonts w:ascii="Arial" w:hAnsi="Arial" w:cs="Arial"/>
          <w:b/>
          <w:color w:val="000000" w:themeColor="text1"/>
          <w:sz w:val="21"/>
          <w:szCs w:val="21"/>
          <w:lang w:val="en-AU"/>
        </w:rPr>
        <w:t>)</w:t>
      </w:r>
      <w:r w:rsidR="00CF3140" w:rsidRPr="003E1C91">
        <w:rPr>
          <w:rFonts w:ascii="Arial" w:hAnsi="Arial" w:cs="Arial"/>
          <w:b/>
          <w:color w:val="000000" w:themeColor="text1"/>
          <w:sz w:val="21"/>
          <w:szCs w:val="21"/>
          <w:lang w:val="en-AU"/>
        </w:rPr>
        <w:t xml:space="preserve"> in photosensitisation case reports published in the peer</w:t>
      </w:r>
      <w:r w:rsidR="00CD415D" w:rsidRPr="003E1C91">
        <w:rPr>
          <w:rFonts w:ascii="Arial" w:hAnsi="Arial" w:cs="Arial"/>
          <w:b/>
          <w:color w:val="000000" w:themeColor="text1"/>
          <w:sz w:val="21"/>
          <w:szCs w:val="21"/>
          <w:lang w:val="en-AU"/>
        </w:rPr>
        <w:t>-</w:t>
      </w:r>
      <w:r w:rsidR="00CF3140" w:rsidRPr="003E1C91">
        <w:rPr>
          <w:rFonts w:ascii="Arial" w:hAnsi="Arial" w:cs="Arial"/>
          <w:b/>
          <w:color w:val="000000" w:themeColor="text1"/>
          <w:sz w:val="21"/>
          <w:szCs w:val="21"/>
          <w:lang w:val="en-AU"/>
        </w:rPr>
        <w:t xml:space="preserve">reviewed and </w:t>
      </w:r>
      <w:proofErr w:type="spellStart"/>
      <w:r w:rsidR="00C12576" w:rsidRPr="003E1C91">
        <w:rPr>
          <w:rFonts w:ascii="Arial" w:hAnsi="Arial" w:cs="Arial"/>
          <w:b/>
          <w:color w:val="000000" w:themeColor="text1"/>
          <w:sz w:val="21"/>
          <w:szCs w:val="21"/>
          <w:lang w:val="en-AU"/>
        </w:rPr>
        <w:t>non peer</w:t>
      </w:r>
      <w:proofErr w:type="spellEnd"/>
      <w:r w:rsidR="00CD415D" w:rsidRPr="003E1C91">
        <w:rPr>
          <w:rFonts w:ascii="Arial" w:hAnsi="Arial" w:cs="Arial"/>
          <w:b/>
          <w:color w:val="000000" w:themeColor="text1"/>
          <w:sz w:val="21"/>
          <w:szCs w:val="21"/>
          <w:lang w:val="en-AU"/>
        </w:rPr>
        <w:t>-</w:t>
      </w:r>
      <w:r w:rsidR="00CF3140" w:rsidRPr="003E1C91">
        <w:rPr>
          <w:rFonts w:ascii="Arial" w:hAnsi="Arial" w:cs="Arial"/>
          <w:b/>
          <w:color w:val="000000" w:themeColor="text1"/>
          <w:sz w:val="21"/>
          <w:szCs w:val="21"/>
          <w:lang w:val="en-AU"/>
        </w:rPr>
        <w:t>reviewed literature in Australia.</w:t>
      </w:r>
      <w:r w:rsidR="00AF1CEB" w:rsidRPr="003E1C91">
        <w:rPr>
          <w:rFonts w:ascii="Arial" w:hAnsi="Arial" w:cs="Arial"/>
          <w:b/>
          <w:color w:val="000000" w:themeColor="text1"/>
          <w:sz w:val="21"/>
          <w:szCs w:val="21"/>
          <w:lang w:val="en-AU"/>
        </w:rPr>
        <w:t xml:space="preserve"> </w:t>
      </w:r>
      <w:r w:rsidR="00CD7A24" w:rsidRPr="003E1C91">
        <w:rPr>
          <w:rFonts w:ascii="Arial" w:hAnsi="Arial" w:cs="Arial"/>
          <w:b/>
          <w:color w:val="000000" w:themeColor="text1"/>
          <w:sz w:val="21"/>
          <w:szCs w:val="21"/>
          <w:lang w:val="en-AU"/>
        </w:rPr>
        <w:t xml:space="preserve"> </w:t>
      </w:r>
      <w:bookmarkStart w:id="2822" w:name="OLE_LINK618"/>
      <w:bookmarkStart w:id="2823" w:name="OLE_LINK619"/>
      <w:r w:rsidR="00CD7A24" w:rsidRPr="003E1C91">
        <w:rPr>
          <w:rFonts w:ascii="Arial" w:hAnsi="Arial" w:cs="Arial"/>
          <w:b/>
          <w:color w:val="000000" w:themeColor="text1"/>
          <w:sz w:val="21"/>
          <w:szCs w:val="21"/>
          <w:lang w:val="en-AU"/>
        </w:rPr>
        <w:t xml:space="preserve">Outbreaks </w:t>
      </w:r>
      <w:bookmarkStart w:id="2824" w:name="OLE_LINK616"/>
      <w:bookmarkStart w:id="2825" w:name="OLE_LINK617"/>
      <w:r w:rsidR="00CD7A24" w:rsidRPr="003E1C91">
        <w:rPr>
          <w:rFonts w:ascii="Arial" w:hAnsi="Arial" w:cs="Arial"/>
          <w:b/>
          <w:color w:val="000000" w:themeColor="text1"/>
          <w:sz w:val="21"/>
          <w:szCs w:val="21"/>
          <w:lang w:val="en-AU"/>
        </w:rPr>
        <w:t xml:space="preserve">reports that failed </w:t>
      </w:r>
      <w:bookmarkEnd w:id="2824"/>
      <w:bookmarkEnd w:id="2825"/>
      <w:r w:rsidR="00CD7A24" w:rsidRPr="003E1C91">
        <w:rPr>
          <w:rFonts w:ascii="Arial" w:hAnsi="Arial" w:cs="Arial"/>
          <w:b/>
          <w:color w:val="000000" w:themeColor="text1"/>
          <w:sz w:val="21"/>
          <w:szCs w:val="21"/>
          <w:lang w:val="en-AU"/>
        </w:rPr>
        <w:t xml:space="preserve">to </w:t>
      </w:r>
      <w:bookmarkStart w:id="2826" w:name="OLE_LINK620"/>
      <w:bookmarkStart w:id="2827" w:name="OLE_LINK621"/>
      <w:r w:rsidR="00CD7A24" w:rsidRPr="003E1C91">
        <w:rPr>
          <w:rFonts w:ascii="Arial" w:hAnsi="Arial" w:cs="Arial"/>
          <w:b/>
          <w:color w:val="000000" w:themeColor="text1"/>
          <w:sz w:val="21"/>
          <w:szCs w:val="21"/>
          <w:lang w:val="en-AU"/>
        </w:rPr>
        <w:t xml:space="preserve">provide an absolute number of </w:t>
      </w:r>
      <w:bookmarkEnd w:id="2826"/>
      <w:bookmarkEnd w:id="2827"/>
      <w:r w:rsidR="00CD7A24" w:rsidRPr="003E1C91">
        <w:rPr>
          <w:rFonts w:ascii="Arial" w:hAnsi="Arial" w:cs="Arial"/>
          <w:b/>
          <w:color w:val="000000" w:themeColor="text1"/>
          <w:sz w:val="21"/>
          <w:szCs w:val="21"/>
          <w:lang w:val="en-AU"/>
        </w:rPr>
        <w:t xml:space="preserve">the dead </w:t>
      </w:r>
      <w:bookmarkStart w:id="2828" w:name="OLE_LINK614"/>
      <w:bookmarkStart w:id="2829" w:name="OLE_LINK615"/>
      <w:r w:rsidR="00CD7A24" w:rsidRPr="003E1C91">
        <w:rPr>
          <w:rFonts w:ascii="Arial" w:hAnsi="Arial" w:cs="Arial"/>
          <w:b/>
          <w:color w:val="000000" w:themeColor="text1"/>
          <w:sz w:val="21"/>
          <w:szCs w:val="21"/>
          <w:lang w:val="en-AU"/>
        </w:rPr>
        <w:t>animal</w:t>
      </w:r>
      <w:bookmarkEnd w:id="2828"/>
      <w:bookmarkEnd w:id="2829"/>
      <w:r w:rsidR="00CD7A24" w:rsidRPr="003E1C91">
        <w:rPr>
          <w:rFonts w:ascii="Arial" w:hAnsi="Arial" w:cs="Arial"/>
          <w:b/>
          <w:color w:val="000000" w:themeColor="text1"/>
          <w:sz w:val="21"/>
          <w:szCs w:val="21"/>
          <w:lang w:val="en-AU"/>
        </w:rPr>
        <w:t>, the affected animal, or the flock size are not included</w:t>
      </w:r>
      <w:bookmarkEnd w:id="2822"/>
      <w:bookmarkEnd w:id="2823"/>
      <w:r w:rsidR="00CD7A24" w:rsidRPr="003E1C91">
        <w:rPr>
          <w:rFonts w:ascii="Arial" w:hAnsi="Arial" w:cs="Arial"/>
          <w:b/>
          <w:color w:val="000000" w:themeColor="text1"/>
          <w:sz w:val="21"/>
          <w:szCs w:val="21"/>
          <w:lang w:val="en-AU"/>
        </w:rPr>
        <w:t>.</w:t>
      </w:r>
    </w:p>
    <w:p w14:paraId="04B01BCE" w14:textId="77777777" w:rsidR="00DE1614" w:rsidRPr="003E1C91" w:rsidRDefault="00DE1614" w:rsidP="00D4590D">
      <w:pPr>
        <w:widowControl w:val="0"/>
        <w:autoSpaceDE w:val="0"/>
        <w:autoSpaceDN w:val="0"/>
        <w:adjustRightInd w:val="0"/>
        <w:spacing w:line="480" w:lineRule="auto"/>
        <w:rPr>
          <w:rFonts w:ascii="Arial" w:hAnsi="Arial" w:cs="Arial"/>
          <w:b/>
          <w:color w:val="000000" w:themeColor="text1"/>
          <w:sz w:val="21"/>
          <w:szCs w:val="21"/>
          <w:lang w:val="en-AU"/>
        </w:rPr>
      </w:pPr>
    </w:p>
    <w:p w14:paraId="725799E3" w14:textId="4730D6D1" w:rsidR="008578A3" w:rsidRPr="003E1C91" w:rsidRDefault="008578A3" w:rsidP="00D4590D">
      <w:pPr>
        <w:widowControl w:val="0"/>
        <w:autoSpaceDE w:val="0"/>
        <w:autoSpaceDN w:val="0"/>
        <w:adjustRightInd w:val="0"/>
        <w:spacing w:line="480" w:lineRule="auto"/>
        <w:rPr>
          <w:rFonts w:ascii="Arial" w:hAnsi="Arial" w:cs="Arial"/>
          <w:b/>
          <w:color w:val="000000" w:themeColor="text1"/>
          <w:sz w:val="36"/>
          <w:szCs w:val="36"/>
          <w:lang w:val="en-AU"/>
        </w:rPr>
      </w:pPr>
      <w:r w:rsidRPr="003E1C91">
        <w:rPr>
          <w:rFonts w:ascii="Arial" w:hAnsi="Arial" w:cs="Arial"/>
          <w:b/>
          <w:color w:val="000000" w:themeColor="text1"/>
          <w:sz w:val="36"/>
          <w:szCs w:val="36"/>
          <w:lang w:val="en-AU"/>
        </w:rPr>
        <w:t>Discussion</w:t>
      </w:r>
    </w:p>
    <w:p w14:paraId="7F43DE27" w14:textId="77777777" w:rsidR="00C322F0" w:rsidRPr="003E1C91" w:rsidRDefault="00C322F0" w:rsidP="00786A56">
      <w:pPr>
        <w:spacing w:line="480" w:lineRule="auto"/>
        <w:rPr>
          <w:rFonts w:ascii="Arial" w:hAnsi="Arial" w:cs="Arial"/>
          <w:color w:val="000000" w:themeColor="text1"/>
          <w:lang w:val="en-AU"/>
        </w:rPr>
      </w:pPr>
    </w:p>
    <w:p w14:paraId="6D36259A" w14:textId="0734C692" w:rsidR="00F42427" w:rsidRPr="003E1C91" w:rsidRDefault="00472E82" w:rsidP="001763D8">
      <w:pPr>
        <w:pStyle w:val="EndNoteBibliography"/>
        <w:spacing w:line="480" w:lineRule="auto"/>
        <w:outlineLvl w:val="0"/>
        <w:rPr>
          <w:rFonts w:ascii="Arial" w:eastAsia="Times New Roman" w:hAnsi="Arial" w:cs="Arial"/>
          <w:b/>
          <w:noProof w:val="0"/>
          <w:color w:val="000000" w:themeColor="text1"/>
          <w:sz w:val="32"/>
          <w:szCs w:val="32"/>
          <w:lang w:val="en-AU"/>
        </w:rPr>
      </w:pPr>
      <w:bookmarkStart w:id="2830" w:name="OLE_LINK214"/>
      <w:bookmarkStart w:id="2831" w:name="OLE_LINK215"/>
      <w:r w:rsidRPr="003E1C91">
        <w:rPr>
          <w:rFonts w:ascii="Arial" w:eastAsia="Times New Roman" w:hAnsi="Arial" w:cs="Arial"/>
          <w:b/>
          <w:noProof w:val="0"/>
          <w:color w:val="000000" w:themeColor="text1"/>
          <w:sz w:val="32"/>
          <w:szCs w:val="32"/>
          <w:lang w:val="en-AU"/>
        </w:rPr>
        <w:t>P</w:t>
      </w:r>
      <w:r w:rsidR="00837189" w:rsidRPr="003E1C91">
        <w:rPr>
          <w:rFonts w:ascii="Arial" w:eastAsia="Times New Roman" w:hAnsi="Arial" w:cs="Arial"/>
          <w:b/>
          <w:noProof w:val="0"/>
          <w:color w:val="000000" w:themeColor="text1"/>
          <w:sz w:val="32"/>
          <w:szCs w:val="32"/>
          <w:lang w:val="en-AU"/>
        </w:rPr>
        <w:t>hotosensitisation outbreaks</w:t>
      </w:r>
      <w:r w:rsidRPr="003E1C91">
        <w:rPr>
          <w:rFonts w:ascii="Arial" w:eastAsia="Times New Roman" w:hAnsi="Arial" w:cs="Arial"/>
          <w:b/>
          <w:noProof w:val="0"/>
          <w:color w:val="000000" w:themeColor="text1"/>
          <w:sz w:val="32"/>
          <w:szCs w:val="32"/>
          <w:lang w:val="en-AU"/>
        </w:rPr>
        <w:t xml:space="preserve"> are commonly reported </w:t>
      </w:r>
      <w:r w:rsidR="00FF42A5" w:rsidRPr="003E1C91">
        <w:rPr>
          <w:rFonts w:ascii="Arial" w:eastAsia="Times New Roman" w:hAnsi="Arial" w:cs="Arial"/>
          <w:b/>
          <w:noProof w:val="0"/>
          <w:color w:val="000000" w:themeColor="text1"/>
          <w:sz w:val="32"/>
          <w:szCs w:val="32"/>
          <w:lang w:val="en-AU"/>
        </w:rPr>
        <w:t xml:space="preserve">in Australasia, </w:t>
      </w:r>
      <w:r w:rsidR="00543277" w:rsidRPr="003E1C91">
        <w:rPr>
          <w:rFonts w:ascii="Arial" w:eastAsia="Times New Roman" w:hAnsi="Arial" w:cs="Arial"/>
          <w:b/>
          <w:noProof w:val="0"/>
          <w:color w:val="000000" w:themeColor="text1"/>
          <w:sz w:val="32"/>
          <w:szCs w:val="32"/>
          <w:lang w:val="en-AU"/>
        </w:rPr>
        <w:t xml:space="preserve">Brazil and </w:t>
      </w:r>
      <w:r w:rsidR="00FF42A5" w:rsidRPr="003E1C91">
        <w:rPr>
          <w:rFonts w:ascii="Arial" w:eastAsia="Times New Roman" w:hAnsi="Arial" w:cs="Arial"/>
          <w:b/>
          <w:noProof w:val="0"/>
          <w:color w:val="000000" w:themeColor="text1"/>
          <w:sz w:val="32"/>
          <w:szCs w:val="32"/>
          <w:lang w:val="en-AU"/>
        </w:rPr>
        <w:t xml:space="preserve">the United States </w:t>
      </w:r>
    </w:p>
    <w:p w14:paraId="744663B6" w14:textId="311C28B6" w:rsidR="003A6CD1" w:rsidRPr="003E1C91" w:rsidRDefault="00480B76" w:rsidP="00786A56">
      <w:pPr>
        <w:spacing w:line="480" w:lineRule="auto"/>
        <w:rPr>
          <w:rFonts w:ascii="Arial" w:hAnsi="Arial" w:cs="Arial"/>
          <w:color w:val="000000" w:themeColor="text1"/>
          <w:lang w:val="en-AU"/>
        </w:rPr>
      </w:pPr>
      <w:r w:rsidRPr="003E1C91">
        <w:rPr>
          <w:rFonts w:ascii="Arial" w:hAnsi="Arial" w:cs="Arial"/>
          <w:color w:val="000000" w:themeColor="text1"/>
          <w:lang w:val="en-AU"/>
        </w:rPr>
        <w:lastRenderedPageBreak/>
        <w:t xml:space="preserve">Reporting bias </w:t>
      </w:r>
      <w:r w:rsidR="004C03E1" w:rsidRPr="003E1C91">
        <w:rPr>
          <w:rFonts w:ascii="Arial" w:hAnsi="Arial" w:cs="Arial"/>
          <w:color w:val="000000" w:themeColor="text1"/>
          <w:lang w:val="en-AU"/>
        </w:rPr>
        <w:t>was</w:t>
      </w:r>
      <w:r w:rsidR="008D2E84" w:rsidRPr="003E1C91">
        <w:rPr>
          <w:rFonts w:ascii="Arial" w:hAnsi="Arial" w:cs="Arial"/>
          <w:color w:val="000000" w:themeColor="text1"/>
          <w:lang w:val="en-AU"/>
        </w:rPr>
        <w:t xml:space="preserve"> implicit in the method used for report</w:t>
      </w:r>
      <w:r w:rsidR="004C03E1" w:rsidRPr="003E1C91">
        <w:rPr>
          <w:rFonts w:ascii="Arial" w:hAnsi="Arial" w:cs="Arial"/>
          <w:color w:val="000000" w:themeColor="text1"/>
          <w:lang w:val="en-AU"/>
        </w:rPr>
        <w:t xml:space="preserve"> extraction and data compilation</w:t>
      </w:r>
      <w:r w:rsidR="008D2E84" w:rsidRPr="003E1C91">
        <w:rPr>
          <w:rFonts w:ascii="Arial" w:hAnsi="Arial" w:cs="Arial"/>
          <w:color w:val="000000" w:themeColor="text1"/>
          <w:lang w:val="en-AU"/>
        </w:rPr>
        <w:t xml:space="preserve"> in this study as only reports with a full text or abstract in En</w:t>
      </w:r>
      <w:r w:rsidR="004C03E1" w:rsidRPr="003E1C91">
        <w:rPr>
          <w:rFonts w:ascii="Arial" w:hAnsi="Arial" w:cs="Arial"/>
          <w:color w:val="000000" w:themeColor="text1"/>
          <w:lang w:val="en-AU"/>
        </w:rPr>
        <w:t xml:space="preserve">glish were selected for review and </w:t>
      </w:r>
      <w:r w:rsidR="00C00213" w:rsidRPr="003E1C91">
        <w:rPr>
          <w:rFonts w:ascii="Arial" w:hAnsi="Arial" w:cs="Arial"/>
          <w:color w:val="000000" w:themeColor="text1"/>
          <w:lang w:val="en-AU"/>
        </w:rPr>
        <w:t xml:space="preserve">this fact </w:t>
      </w:r>
      <w:r w:rsidRPr="003E1C91">
        <w:rPr>
          <w:rFonts w:ascii="Arial" w:hAnsi="Arial" w:cs="Arial"/>
          <w:color w:val="000000" w:themeColor="text1"/>
          <w:lang w:val="en-AU"/>
        </w:rPr>
        <w:t>explain</w:t>
      </w:r>
      <w:r w:rsidR="004C03E1" w:rsidRPr="003E1C91">
        <w:rPr>
          <w:rFonts w:ascii="Arial" w:hAnsi="Arial" w:cs="Arial"/>
          <w:color w:val="000000" w:themeColor="text1"/>
          <w:lang w:val="en-AU"/>
        </w:rPr>
        <w:t>s, in part,</w:t>
      </w:r>
      <w:r w:rsidRPr="003E1C91">
        <w:rPr>
          <w:rFonts w:ascii="Arial" w:hAnsi="Arial" w:cs="Arial"/>
          <w:color w:val="000000" w:themeColor="text1"/>
          <w:lang w:val="en-AU"/>
        </w:rPr>
        <w:t xml:space="preserve"> </w:t>
      </w:r>
      <w:r w:rsidR="008D2E84" w:rsidRPr="003E1C91">
        <w:rPr>
          <w:rFonts w:ascii="Arial" w:hAnsi="Arial" w:cs="Arial"/>
          <w:color w:val="000000" w:themeColor="text1"/>
          <w:lang w:val="en-AU"/>
        </w:rPr>
        <w:t>the high numbers of case reports identified in</w:t>
      </w:r>
      <w:r w:rsidRPr="003E1C91">
        <w:rPr>
          <w:rFonts w:ascii="Arial" w:hAnsi="Arial" w:cs="Arial"/>
          <w:color w:val="000000" w:themeColor="text1"/>
          <w:lang w:val="en-AU"/>
        </w:rPr>
        <w:t xml:space="preserve"> </w:t>
      </w:r>
      <w:r w:rsidR="00167819" w:rsidRPr="003E1C91">
        <w:rPr>
          <w:rFonts w:ascii="Arial" w:hAnsi="Arial" w:cs="Arial"/>
          <w:color w:val="000000" w:themeColor="text1"/>
          <w:lang w:val="en-AU"/>
        </w:rPr>
        <w:t xml:space="preserve">Australia and </w:t>
      </w:r>
      <w:r w:rsidRPr="003E1C91">
        <w:rPr>
          <w:rFonts w:ascii="Arial" w:hAnsi="Arial" w:cs="Arial"/>
          <w:color w:val="000000" w:themeColor="text1"/>
          <w:lang w:val="en-AU"/>
        </w:rPr>
        <w:t xml:space="preserve">the </w:t>
      </w:r>
      <w:bookmarkStart w:id="2832" w:name="OLE_LINK139"/>
      <w:r w:rsidRPr="003E1C91">
        <w:rPr>
          <w:rFonts w:ascii="Arial" w:hAnsi="Arial" w:cs="Arial"/>
          <w:color w:val="000000" w:themeColor="text1"/>
          <w:lang w:val="en-AU"/>
        </w:rPr>
        <w:t>United States</w:t>
      </w:r>
      <w:r w:rsidR="008D2E84" w:rsidRPr="003E1C91">
        <w:rPr>
          <w:rFonts w:ascii="Arial" w:hAnsi="Arial" w:cs="Arial"/>
          <w:color w:val="000000" w:themeColor="text1"/>
          <w:lang w:val="en-AU"/>
        </w:rPr>
        <w:t xml:space="preserve"> </w:t>
      </w:r>
      <w:bookmarkEnd w:id="2832"/>
      <w:r w:rsidR="008D2E84" w:rsidRPr="003E1C91">
        <w:rPr>
          <w:rFonts w:ascii="Arial" w:hAnsi="Arial" w:cs="Arial"/>
          <w:color w:val="000000" w:themeColor="text1"/>
          <w:lang w:val="en-AU"/>
        </w:rPr>
        <w:t>specifically</w:t>
      </w:r>
      <w:r w:rsidRPr="003E1C91">
        <w:rPr>
          <w:rFonts w:ascii="Arial" w:hAnsi="Arial" w:cs="Arial"/>
          <w:color w:val="000000" w:themeColor="text1"/>
          <w:lang w:val="en-AU"/>
        </w:rPr>
        <w:t xml:space="preserve">. Each of these countries has a strong track record in scientific publication in the veterinary field, </w:t>
      </w:r>
      <w:r w:rsidR="00EE5B2D" w:rsidRPr="003E1C91">
        <w:rPr>
          <w:rFonts w:ascii="Arial" w:hAnsi="Arial" w:cs="Arial"/>
          <w:color w:val="000000" w:themeColor="text1"/>
          <w:lang w:val="en-AU"/>
        </w:rPr>
        <w:t>produces large</w:t>
      </w:r>
      <w:r w:rsidR="00C00213" w:rsidRPr="003E1C91">
        <w:rPr>
          <w:rFonts w:ascii="Arial" w:hAnsi="Arial" w:cs="Arial"/>
          <w:color w:val="000000" w:themeColor="text1"/>
          <w:lang w:val="en-AU"/>
        </w:rPr>
        <w:t xml:space="preserve"> numbers of </w:t>
      </w:r>
      <w:r w:rsidR="00BB6556" w:rsidRPr="003E1C91">
        <w:rPr>
          <w:rFonts w:ascii="Arial" w:hAnsi="Arial" w:cs="Arial"/>
          <w:color w:val="000000" w:themeColor="text1"/>
          <w:lang w:val="en-AU"/>
        </w:rPr>
        <w:t xml:space="preserve">sheep and cattle, </w:t>
      </w:r>
      <w:r w:rsidR="004A1D6E" w:rsidRPr="003E1C91">
        <w:rPr>
          <w:rFonts w:ascii="Arial" w:hAnsi="Arial" w:cs="Arial"/>
          <w:color w:val="000000" w:themeColor="text1"/>
          <w:lang w:val="en-AU"/>
        </w:rPr>
        <w:t xml:space="preserve">also </w:t>
      </w:r>
      <w:r w:rsidR="00BB6556" w:rsidRPr="003E1C91">
        <w:rPr>
          <w:rFonts w:ascii="Arial" w:hAnsi="Arial" w:cs="Arial"/>
          <w:color w:val="000000" w:themeColor="text1"/>
          <w:lang w:val="en-AU"/>
        </w:rPr>
        <w:t xml:space="preserve">the most </w:t>
      </w:r>
      <w:r w:rsidR="00C00213" w:rsidRPr="003E1C91">
        <w:rPr>
          <w:rFonts w:ascii="Arial" w:hAnsi="Arial" w:cs="Arial"/>
          <w:color w:val="000000" w:themeColor="text1"/>
          <w:lang w:val="en-AU"/>
        </w:rPr>
        <w:t xml:space="preserve">frequently </w:t>
      </w:r>
      <w:r w:rsidR="00BB6556" w:rsidRPr="003E1C91">
        <w:rPr>
          <w:rFonts w:ascii="Arial" w:hAnsi="Arial" w:cs="Arial"/>
          <w:color w:val="000000" w:themeColor="text1"/>
          <w:lang w:val="en-AU"/>
        </w:rPr>
        <w:t>report</w:t>
      </w:r>
      <w:r w:rsidR="00C00213" w:rsidRPr="003E1C91">
        <w:rPr>
          <w:rFonts w:ascii="Arial" w:hAnsi="Arial" w:cs="Arial"/>
          <w:color w:val="000000" w:themeColor="text1"/>
          <w:lang w:val="en-AU"/>
        </w:rPr>
        <w:t>ed</w:t>
      </w:r>
      <w:r w:rsidR="00BB6556" w:rsidRPr="003E1C91">
        <w:rPr>
          <w:rFonts w:ascii="Arial" w:hAnsi="Arial" w:cs="Arial"/>
          <w:color w:val="000000" w:themeColor="text1"/>
          <w:lang w:val="en-AU"/>
        </w:rPr>
        <w:t xml:space="preserve"> livestock species </w:t>
      </w:r>
      <w:r w:rsidR="004A1D6E" w:rsidRPr="003E1C91">
        <w:rPr>
          <w:rFonts w:ascii="Arial" w:hAnsi="Arial" w:cs="Arial"/>
          <w:color w:val="000000" w:themeColor="text1"/>
          <w:lang w:val="en-AU"/>
        </w:rPr>
        <w:t xml:space="preserve">in </w:t>
      </w:r>
      <w:r w:rsidR="00BB6556" w:rsidRPr="003E1C91">
        <w:rPr>
          <w:rFonts w:ascii="Arial" w:hAnsi="Arial" w:cs="Arial"/>
          <w:color w:val="000000" w:themeColor="text1"/>
          <w:lang w:val="en-AU"/>
        </w:rPr>
        <w:t>photosensitisation</w:t>
      </w:r>
      <w:r w:rsidR="004A1D6E" w:rsidRPr="003E1C91">
        <w:rPr>
          <w:rFonts w:ascii="Arial" w:hAnsi="Arial" w:cs="Arial"/>
          <w:color w:val="000000" w:themeColor="text1"/>
          <w:lang w:val="en-AU"/>
        </w:rPr>
        <w:t xml:space="preserve"> outbreaks</w:t>
      </w:r>
      <w:r w:rsidR="00977344" w:rsidRPr="003E1C91">
        <w:rPr>
          <w:rFonts w:ascii="Arial" w:hAnsi="Arial" w:cs="Arial"/>
          <w:color w:val="000000" w:themeColor="text1"/>
          <w:lang w:val="en-AU"/>
        </w:rPr>
        <w:t xml:space="preserve"> </w:t>
      </w:r>
      <w:r w:rsidR="00CC4676" w:rsidRPr="003E1C91">
        <w:rPr>
          <w:rFonts w:ascii="Arial" w:hAnsi="Arial" w:cs="Arial"/>
          <w:color w:val="000000" w:themeColor="text1"/>
          <w:lang w:val="en-AU"/>
        </w:rPr>
        <w:t>(</w:t>
      </w:r>
      <w:r w:rsidR="00BB6556" w:rsidRPr="003E1C91">
        <w:rPr>
          <w:rFonts w:ascii="Arial" w:hAnsi="Arial" w:cs="Arial"/>
          <w:color w:val="000000" w:themeColor="text1"/>
          <w:lang w:val="en-AU"/>
        </w:rPr>
        <w:t>Table 1, Fig 2</w:t>
      </w:r>
      <w:r w:rsidR="00CC4676" w:rsidRPr="003E1C91">
        <w:rPr>
          <w:rFonts w:ascii="Arial" w:hAnsi="Arial" w:cs="Arial"/>
          <w:color w:val="000000" w:themeColor="text1"/>
          <w:lang w:val="en-AU"/>
        </w:rPr>
        <w:t>)</w:t>
      </w:r>
      <w:r w:rsidR="00BB6556" w:rsidRPr="003E1C91">
        <w:rPr>
          <w:rFonts w:ascii="Arial" w:hAnsi="Arial" w:cs="Arial"/>
          <w:color w:val="000000" w:themeColor="text1"/>
          <w:lang w:val="en-AU"/>
        </w:rPr>
        <w:t>, and</w:t>
      </w:r>
      <w:r w:rsidRPr="003E1C91">
        <w:rPr>
          <w:rFonts w:ascii="Arial" w:hAnsi="Arial" w:cs="Arial"/>
          <w:color w:val="000000" w:themeColor="text1"/>
          <w:lang w:val="en-AU"/>
        </w:rPr>
        <w:t xml:space="preserve"> </w:t>
      </w:r>
      <w:r w:rsidR="00EE5B2D" w:rsidRPr="003E1C91">
        <w:rPr>
          <w:rFonts w:ascii="Arial" w:hAnsi="Arial" w:cs="Arial"/>
          <w:color w:val="000000" w:themeColor="text1"/>
          <w:lang w:val="en-AU"/>
        </w:rPr>
        <w:t xml:space="preserve">relies </w:t>
      </w:r>
      <w:r w:rsidRPr="003E1C91">
        <w:rPr>
          <w:rFonts w:ascii="Arial" w:hAnsi="Arial" w:cs="Arial"/>
          <w:color w:val="000000" w:themeColor="text1"/>
          <w:lang w:val="en-AU"/>
        </w:rPr>
        <w:t>significant</w:t>
      </w:r>
      <w:r w:rsidR="00C00213" w:rsidRPr="003E1C91">
        <w:rPr>
          <w:rFonts w:ascii="Arial" w:hAnsi="Arial" w:cs="Arial"/>
          <w:color w:val="000000" w:themeColor="text1"/>
          <w:lang w:val="en-AU"/>
        </w:rPr>
        <w:t>ly</w:t>
      </w:r>
      <w:r w:rsidRPr="003E1C91">
        <w:rPr>
          <w:rFonts w:ascii="Arial" w:hAnsi="Arial" w:cs="Arial"/>
          <w:color w:val="000000" w:themeColor="text1"/>
          <w:lang w:val="en-AU"/>
        </w:rPr>
        <w:t xml:space="preserve"> on livestock production for export.</w:t>
      </w:r>
      <w:r w:rsidR="008D2E84" w:rsidRPr="003E1C91">
        <w:rPr>
          <w:rFonts w:ascii="Arial" w:hAnsi="Arial" w:cs="Arial"/>
          <w:color w:val="000000" w:themeColor="text1"/>
          <w:lang w:val="en-AU"/>
        </w:rPr>
        <w:t xml:space="preserve"> </w:t>
      </w:r>
    </w:p>
    <w:p w14:paraId="4DB3AED5" w14:textId="6FEFC93A" w:rsidR="003A6CD1" w:rsidRPr="003E1C91" w:rsidRDefault="0098032F" w:rsidP="00786A56">
      <w:pPr>
        <w:spacing w:line="480" w:lineRule="auto"/>
        <w:rPr>
          <w:rFonts w:ascii="Arial" w:hAnsi="Arial" w:cs="Arial"/>
          <w:color w:val="000000" w:themeColor="text1"/>
          <w:lang w:val="en-AU"/>
        </w:rPr>
      </w:pPr>
      <w:r w:rsidRPr="003E1C91">
        <w:rPr>
          <w:rFonts w:ascii="Arial" w:hAnsi="Arial" w:cs="Arial"/>
          <w:color w:val="000000" w:themeColor="text1"/>
          <w:lang w:val="en-AU"/>
        </w:rPr>
        <w:t>T</w:t>
      </w:r>
      <w:r w:rsidR="00ED507B" w:rsidRPr="003E1C91">
        <w:rPr>
          <w:rFonts w:ascii="Arial" w:hAnsi="Arial" w:cs="Arial"/>
          <w:color w:val="000000" w:themeColor="text1"/>
          <w:lang w:val="en-AU"/>
        </w:rPr>
        <w:t>he number of report</w:t>
      </w:r>
      <w:r w:rsidR="008D2E84" w:rsidRPr="003E1C91">
        <w:rPr>
          <w:rFonts w:ascii="Arial" w:hAnsi="Arial" w:cs="Arial"/>
          <w:color w:val="000000" w:themeColor="text1"/>
          <w:lang w:val="en-AU"/>
        </w:rPr>
        <w:t xml:space="preserve">ed cases </w:t>
      </w:r>
      <w:r w:rsidR="00480B76" w:rsidRPr="003E1C91">
        <w:rPr>
          <w:rFonts w:ascii="Arial" w:hAnsi="Arial" w:cs="Arial"/>
          <w:color w:val="000000" w:themeColor="text1"/>
          <w:lang w:val="en-AU"/>
        </w:rPr>
        <w:t>from Europ</w:t>
      </w:r>
      <w:r w:rsidR="0064562E" w:rsidRPr="003E1C91">
        <w:rPr>
          <w:rFonts w:ascii="Arial" w:hAnsi="Arial" w:cs="Arial"/>
          <w:color w:val="000000" w:themeColor="text1"/>
          <w:lang w:val="en-AU"/>
        </w:rPr>
        <w:t>e as a whole was relatively low</w:t>
      </w:r>
      <w:r w:rsidR="009064BE" w:rsidRPr="003E1C91">
        <w:rPr>
          <w:rFonts w:ascii="Arial" w:hAnsi="Arial" w:cs="Arial"/>
          <w:color w:val="000000" w:themeColor="text1"/>
          <w:lang w:val="en-AU"/>
        </w:rPr>
        <w:t xml:space="preserve"> with only 12 articles</w:t>
      </w:r>
      <w:r w:rsidR="00BF7D4D" w:rsidRPr="003E1C91">
        <w:rPr>
          <w:rFonts w:ascii="Arial" w:hAnsi="Arial" w:cs="Arial"/>
          <w:color w:val="000000" w:themeColor="text1"/>
          <w:lang w:val="en-AU"/>
        </w:rPr>
        <w:t xml:space="preserve"> </w:t>
      </w:r>
      <w:r w:rsidR="002A0C5F" w:rsidRPr="003E1C91">
        <w:rPr>
          <w:rFonts w:ascii="Arial" w:hAnsi="Arial" w:cs="Arial"/>
          <w:color w:val="000000" w:themeColor="text1"/>
          <w:lang w:val="en-AU"/>
        </w:rPr>
        <w:t>found</w:t>
      </w:r>
      <w:r w:rsidR="00BF7D4D" w:rsidRPr="003E1C91">
        <w:rPr>
          <w:rFonts w:ascii="Arial" w:hAnsi="Arial" w:cs="Arial"/>
          <w:color w:val="000000" w:themeColor="text1"/>
          <w:lang w:val="en-AU"/>
        </w:rPr>
        <w:t xml:space="preserve"> in the literature for this region</w:t>
      </w:r>
      <w:r w:rsidR="0064562E" w:rsidRPr="003E1C91">
        <w:rPr>
          <w:rFonts w:ascii="Arial" w:hAnsi="Arial" w:cs="Arial"/>
          <w:color w:val="000000" w:themeColor="text1"/>
          <w:lang w:val="en-AU"/>
        </w:rPr>
        <w:t>. This finding suggests</w:t>
      </w:r>
      <w:r w:rsidR="00480B76" w:rsidRPr="003E1C91">
        <w:rPr>
          <w:rFonts w:ascii="Arial" w:hAnsi="Arial" w:cs="Arial"/>
          <w:color w:val="000000" w:themeColor="text1"/>
          <w:lang w:val="en-AU"/>
        </w:rPr>
        <w:t xml:space="preserve"> that photosensitisation is</w:t>
      </w:r>
      <w:r w:rsidR="009F186B" w:rsidRPr="003E1C91">
        <w:rPr>
          <w:rFonts w:ascii="Arial" w:hAnsi="Arial" w:cs="Arial"/>
          <w:color w:val="000000" w:themeColor="text1"/>
          <w:lang w:val="en-AU"/>
        </w:rPr>
        <w:t xml:space="preserve"> </w:t>
      </w:r>
      <w:r w:rsidR="00141859" w:rsidRPr="003E1C91">
        <w:rPr>
          <w:rFonts w:ascii="Arial" w:hAnsi="Arial" w:cs="Arial"/>
          <w:color w:val="000000" w:themeColor="text1"/>
          <w:lang w:val="en-AU"/>
        </w:rPr>
        <w:t>less of a</w:t>
      </w:r>
      <w:r w:rsidR="007F7B73" w:rsidRPr="003E1C91">
        <w:rPr>
          <w:rFonts w:ascii="Arial" w:hAnsi="Arial" w:cs="Arial"/>
          <w:color w:val="000000" w:themeColor="text1"/>
          <w:lang w:val="en-AU"/>
        </w:rPr>
        <w:t xml:space="preserve">n issue for </w:t>
      </w:r>
      <w:r w:rsidR="00480B76" w:rsidRPr="003E1C91">
        <w:rPr>
          <w:rFonts w:ascii="Arial" w:hAnsi="Arial" w:cs="Arial"/>
          <w:color w:val="000000" w:themeColor="text1"/>
          <w:lang w:val="en-AU"/>
        </w:rPr>
        <w:t xml:space="preserve">European farming systems compared to those of Australia, </w:t>
      </w:r>
      <w:r w:rsidR="008D2E84" w:rsidRPr="003E1C91">
        <w:rPr>
          <w:rFonts w:ascii="Arial" w:hAnsi="Arial" w:cs="Arial"/>
          <w:color w:val="000000" w:themeColor="text1"/>
          <w:lang w:val="en-AU"/>
        </w:rPr>
        <w:t xml:space="preserve">New Zealand, </w:t>
      </w:r>
      <w:r w:rsidR="00480B76" w:rsidRPr="003E1C91">
        <w:rPr>
          <w:rFonts w:ascii="Arial" w:hAnsi="Arial" w:cs="Arial"/>
          <w:color w:val="000000" w:themeColor="text1"/>
          <w:lang w:val="en-AU"/>
        </w:rPr>
        <w:t>Brazil</w:t>
      </w:r>
      <w:r w:rsidR="003A5A05" w:rsidRPr="003E1C91">
        <w:rPr>
          <w:rFonts w:ascii="Arial" w:hAnsi="Arial" w:cs="Arial"/>
          <w:color w:val="000000" w:themeColor="text1"/>
          <w:lang w:val="en-AU"/>
        </w:rPr>
        <w:t>,</w:t>
      </w:r>
      <w:r w:rsidR="00480B76" w:rsidRPr="003E1C91">
        <w:rPr>
          <w:rFonts w:ascii="Arial" w:hAnsi="Arial" w:cs="Arial"/>
          <w:color w:val="000000" w:themeColor="text1"/>
          <w:lang w:val="en-AU"/>
        </w:rPr>
        <w:t xml:space="preserve"> and the US. Differences in </w:t>
      </w:r>
      <w:bookmarkStart w:id="2833" w:name="OLE_LINK22"/>
      <w:bookmarkStart w:id="2834" w:name="OLE_LINK23"/>
      <w:r w:rsidR="00480B76" w:rsidRPr="003E1C91">
        <w:rPr>
          <w:rFonts w:ascii="Arial" w:hAnsi="Arial" w:cs="Arial"/>
          <w:color w:val="000000" w:themeColor="text1"/>
          <w:lang w:val="en-AU"/>
        </w:rPr>
        <w:t>climate</w:t>
      </w:r>
      <w:r w:rsidR="00393EBE" w:rsidRPr="003E1C91">
        <w:rPr>
          <w:rFonts w:ascii="Arial" w:hAnsi="Arial" w:cs="Arial"/>
          <w:color w:val="000000" w:themeColor="text1"/>
          <w:lang w:val="en-AU"/>
        </w:rPr>
        <w:t xml:space="preserve"> </w:t>
      </w:r>
      <w:r w:rsidR="00393EBE" w:rsidRPr="003E1C91">
        <w:rPr>
          <w:rFonts w:ascii="Arial" w:hAnsi="Arial" w:cs="Arial"/>
          <w:color w:val="000000" w:themeColor="text1"/>
          <w:lang w:val="en-AU"/>
        </w:rPr>
        <w:fldChar w:fldCharType="begin"/>
      </w:r>
      <w:ins w:id="2835" w:author="chen yuchi" w:date="2019-01-23T09:37:00Z">
        <w:r w:rsidR="00D640E3">
          <w:rPr>
            <w:rFonts w:ascii="Arial" w:hAnsi="Arial" w:cs="Arial"/>
            <w:color w:val="000000" w:themeColor="text1"/>
            <w:lang w:val="en-AU"/>
          </w:rPr>
          <w:instrText xml:space="preserve"> ADDIN PAPERS2_CITATIONS &lt;citation&gt;&lt;priority&gt;144&lt;/priority&gt;&lt;uuid&gt;C2AE1396-DD56-4217-9268-3853ED06078B&lt;/uuid&gt;&lt;publications&gt;&lt;publication&gt;&lt;subtype&gt;400&lt;/subtype&gt;&lt;title&gt;Heliotropium europaeum poisoning of sheep with low liver copper concentrations and the preventive efficacy of cobalt and antimethanogen.&lt;/title&gt;&lt;url&gt;http://eutils.ncbi.nlm.nih.gov/entrez/eutils/elink.fcgi?dbfrom=pubmed&amp;amp;id=1316747&amp;amp;retmode=ref&amp;amp;cmd=prlinks&lt;/url&gt;&lt;volume&gt;69&lt;/volume&gt;&lt;publication_date&gt;99199203011200000000222000&lt;/publication_date&gt;&lt;uuid&gt;91E461E1-5CCD-4F15-8C46-B928504B5138&lt;/uuid&gt;&lt;type&gt;400&lt;/type&gt;&lt;number&gt;3&lt;/number&gt;&lt;citekey&gt;Peterson:1992ux&lt;/citekey&gt;&lt;institution&gt;CSIRO Livestock Industries, Geelong, Australia&lt;/institution&gt;&lt;startpage&gt;51&lt;/startpage&gt;&lt;endpage&gt;56&lt;/endpage&gt;&lt;bundle&gt;&lt;publication&gt;&lt;title&gt;Australian Veterinary Journal&lt;/title&gt;&lt;uuid&gt;88D3621F-C0A9-42C3-9169-4C65F4C231E3&lt;/uuid&gt;&lt;subtype&gt;-100&lt;/subtype&gt;&lt;publisher&gt;Blackwell Publishing Ltd&lt;/publisher&gt;&lt;type&gt;-100&lt;/type&gt;&lt;/publication&gt;&lt;/bundle&gt;&lt;authors&gt;&lt;author&gt;&lt;lastName&gt;Peterson&lt;/lastName&gt;&lt;firstName&gt;J&lt;/firstName&gt;&lt;middleNames&gt;E&lt;/middleNames&gt;&lt;/author&gt;&lt;author&gt;&lt;lastName&gt;Payne&lt;/lastName&gt;&lt;firstName&gt;A&lt;/firstName&gt;&lt;/author&gt;&lt;author&gt;&lt;lastName&gt;Culvenor&lt;/lastName&gt;&lt;firstName&gt;C&lt;/firstName&gt;&lt;middleNames&gt;C&lt;/middleNames&gt;&lt;/author&gt;&lt;/authors&gt;&lt;/publication&gt;&lt;publication&gt;&lt;subtype&gt;400&lt;/subtype&gt;&lt;title&gt;Disease signs reported in south-eastern Australian dairy cattle while grazing Brassica species.&lt;/title&gt;&lt;url&gt;http://eutils.ncbi.nlm.nih.gov/entrez/eutils/elink.fcgi?dbfrom=pubmed&amp;amp;id=9066967&amp;amp;retmode=ref&amp;amp;cmd=prlinks&lt;/url&gt;&lt;volume&gt;75&lt;/volume&gt;&lt;publication_date&gt;99199702001200000000220000&lt;/publication_date&gt;&lt;uuid&gt;4CA79093-CEDF-4A20-A929-D9AED5451B77&lt;/uuid&gt;&lt;type&gt;400&lt;/type&gt;&lt;number&gt;2&lt;/number&gt;&lt;citekey&gt;Morton:1997vn&lt;/citekey&gt;&lt;institution&gt;Department of Natural Resources and Environment, Warrnambool, Victoria.&lt;/institution&gt;&lt;startpage&gt;109&lt;/startpage&gt;&lt;endpage&gt;113&lt;/endpage&gt;&lt;bundle&gt;&lt;publication&gt;&lt;title&gt;Australian Veterinary Journal&lt;/title&gt;&lt;uuid&gt;88D3621F-C0A9-42C3-9169-4C65F4C231E3&lt;/uuid&gt;&lt;subtype&gt;-100&lt;/subtype&gt;&lt;publisher&gt;Blackwell Publishing Ltd&lt;/publisher&gt;&lt;type&gt;-100&lt;/type&gt;&lt;/publication&gt;&lt;/bundle&gt;&lt;authors&gt;&lt;author&gt;&lt;lastName&gt;Morton&lt;/lastName&gt;&lt;firstName&gt;J&lt;/firstName&gt;&lt;middleNames&gt;M&lt;/middleNames&gt;&lt;/author&gt;&lt;author&gt;&lt;lastName&gt;Campbell&lt;/lastName&gt;&lt;firstName&gt;P&lt;/firstName&gt;&lt;middleNames&gt;H&lt;/middleNames&gt;&lt;/author&gt;&lt;/authors&gt;&lt;/publication&gt;&lt;publication&gt;&lt;subtype&gt;400&lt;/subtype&gt;&lt;title&gt;Liver necrosis and photosensitisation in cattle after eating Persicaria lapathifolia (pale knotweed) and Persicaria orientalis (Prince's feather).&lt;/title&gt;&lt;url&gt;http://eutils.ncbi.nlm.nih.gov/entrez/eutils/elink.fcgi?dbfrom=pubmed&amp;amp;id=24571339&amp;amp;retmode=ref&amp;amp;cmd=prlinks&lt;/url&gt;&lt;volume&gt;92&lt;/volume&gt;&lt;publication_date&gt;99201403001200000000220000&lt;/publication_date&gt;&lt;uuid&gt;D5FBF568-68EB-49B9-9113-19576A69DF98&lt;/uuid&gt;&lt;type&gt;400&lt;/type&gt;&lt;accepted_date&gt;99201309081200000000222000&lt;/accepted_date&gt;&lt;number&gt;3&lt;/number&gt;&lt;citekey&gt;Lugton:2014be&lt;/citekey&gt;&lt;doi&gt;10.1111/avj.12148&lt;/doi&gt;&lt;institution&gt;South East Livestock Health and Pest Authority, Bega, New South Wales, Australia.&lt;/institution&gt;&lt;startpage&gt;62&lt;/startpage&gt;&lt;endpage&gt;64&lt;/endpage&gt;&lt;bundle&gt;&lt;publication&gt;&lt;title&gt;Australian Veterinary Journal&lt;/title&gt;&lt;uuid&gt;88D3621F-C0A9-42C3-9169-4C65F4C231E3&lt;/uuid&gt;&lt;subtype&gt;-100&lt;/subtype&gt;&lt;publisher&gt;Blackwell Publishing Ltd&lt;/publisher&gt;&lt;type&gt;-100&lt;/type&gt;&lt;/publication&gt;&lt;/bundle&gt;&lt;authors&gt;&lt;author&gt;&lt;lastName&gt;Lugton&lt;/lastName&gt;&lt;firstName&gt;I&lt;/firstName&gt;&lt;middleNames&gt;W&lt;/middleNames&gt;&lt;/author&gt;&lt;author&gt;&lt;lastName&gt;Woolacott&lt;/lastName&gt;&lt;firstName&gt;J&lt;/firstName&gt;&lt;/author&gt;&lt;/authors&gt;&lt;/publication&gt;&lt;publication&gt;&lt;subtype&gt;400&lt;/subtype&gt;&lt;title&gt;Hepatogenous photosensitization in cattle fed a grass hay.&lt;/title&gt;&lt;url&gt;http://journals.sagepub.com/doi/10.1177/104063879300500135&lt;/url&gt;&lt;volume&gt;5&lt;/volume&gt;&lt;publication_date&gt;99199301011200000000222000&lt;/publication_date&gt;&lt;uuid&gt;DF16459C-F7E0-4C1B-89BC-AE2B93B6E8D5&lt;/uuid&gt;&lt;type&gt;400&lt;/type&gt;&lt;number&gt;1&lt;/number&gt;&lt;citekey&gt;Witte:1993hv&lt;/citekey&gt;&lt;doi&gt;10.1177/104063879300500135&lt;/doi&gt;&lt;institution&gt;Iowa State University, Ames, United States&lt;/institution&gt;&lt;startpage&gt;133&lt;/startpage&gt;&lt;endpage&gt;136&lt;/endpage&gt;&lt;bundle&gt;&lt;publication&gt;&lt;title&gt;Journal of veterinary diagnostic investigation&lt;/title&gt;&lt;uuid&gt;C64896CC-170C-41A2-8B5F-346BF01B62B0&lt;/uuid&gt;&lt;subtype&gt;-100&lt;/subtype&gt;&lt;publisher&gt;SAGE PublicationsSage CA: Los Angeles, CA&lt;/publisher&gt;&lt;type&gt;-100&lt;/type&gt;&lt;/publication&gt;&lt;/bundle&gt;&lt;authors&gt;&lt;author&gt;&lt;lastName&gt;Witte&lt;/lastName&gt;&lt;firstName&gt;S&lt;/firstName&gt;&lt;middleNames&gt;T&lt;/middleNames&gt;&lt;/author&gt;&lt;author&gt;&lt;lastName&gt;Curry&lt;/lastName&gt;&lt;firstName&gt;S&lt;/firstName&gt;&lt;middleNames&gt;L&lt;/middleNames&gt;&lt;/author&gt;&lt;/authors&gt;&lt;/publication&gt;&lt;publication&gt;&lt;subtype&gt;400&lt;/subtype&gt;&lt;title&gt;A hepatogenous photosensitivity disease of cattle: II. Histopathology and pathogenesis of the hepatic lesions&lt;/title&gt;&lt;url&gt;http://journals.sagepub.com/doi/10.1177/030098586500200104&lt;/url&gt;&lt;volume&gt;2&lt;/volume&gt;&lt;publication_date&gt;99196501011200000000222000&lt;/publication_date&gt;&lt;uuid&gt;1088C744-9097-402A-9BAB-E892B32FBA82&lt;/uuid&gt;&lt;type&gt;400&lt;/type&gt;&lt;number&gt;1&lt;/number&gt;&lt;citekey&gt;Gleen:1965bu&lt;/citekey&gt;&lt;doi&gt;10.1177/030098586500200104&lt;/doi&gt;&lt;institution&gt;Oklahoma Agricultural Experiment Station, Stillwater, United States&lt;/institution&gt;&lt;startpage&gt;49&lt;/startpage&gt;&lt;endpage&gt;67&lt;/endpage&gt;&lt;bundle&gt;&lt;publication&gt;&lt;title&gt;Veterinary Pathology&lt;/title&gt;&lt;uuid&gt;459E664E-180F-490F-801C-058CAC770069&lt;/uuid&gt;&lt;subtype&gt;-100&lt;/subtype&gt;&lt;type&gt;-100&lt;/type&gt;&lt;/publication&gt;&lt;/bundle&gt;&lt;authors&gt;&lt;author&gt;&lt;lastName&gt;Gleen&lt;/lastName&gt;&lt;firstName&gt;B&lt;/firstName&gt;&lt;middleNames&gt;L&lt;/middleNames&gt;&lt;/author&gt;&lt;author&gt;&lt;lastName&gt;Panciera&lt;/lastName&gt;&lt;firstName&gt;R&lt;/firstName&gt;&lt;middleNames&gt;J&lt;/middleNames&gt;&lt;/author&gt;&lt;author&gt;&lt;lastName&gt;Monlux&lt;/lastName&gt;&lt;firstName&gt;A&lt;/firstName&gt;&lt;middleNames&gt;W&lt;/middleNames&gt;&lt;/author&gt;&lt;/authors&gt;&lt;/publication&gt;&lt;/publications&gt;&lt;cites&gt;&lt;/cites&gt;&lt;/citation&gt;</w:instrText>
        </w:r>
      </w:ins>
      <w:del w:id="2836" w:author="chen yuchi" w:date="2019-01-23T09:37:00Z">
        <w:r w:rsidR="00D11CCE" w:rsidRPr="003E1C91" w:rsidDel="00D640E3">
          <w:rPr>
            <w:rFonts w:ascii="Arial" w:hAnsi="Arial" w:cs="Arial"/>
            <w:color w:val="000000" w:themeColor="text1"/>
            <w:lang w:val="en-AU"/>
          </w:rPr>
          <w:delInstrText xml:space="preserve"> ADDIN PAPERS2_CITATIONS &lt;citation&gt;&lt;priority&gt;144&lt;/priority&gt;&lt;uuid&gt;5C4773E3-78C2-4621-AF14-4E9CA40B06EB&lt;/uuid&gt;&lt;publications&gt;&lt;publication&gt;&lt;subtype&gt;400&lt;/subtype&gt;&lt;title&gt;Heliotropium europaeum poisoning of sheep with low liver copper concentrations and the preventive efficacy of cobalt and antimethanogen.&lt;/title&gt;&lt;url&gt;http://eutils.ncbi.nlm.nih.gov/entrez/eutils/elink.fcgi?dbfrom=pubmed&amp;amp;id=1316747&amp;amp;retmode=ref&amp;amp;cmd=prlinks&lt;/url&gt;&lt;volume&gt;69&lt;/volume&gt;&lt;publication_date&gt;99199203011200000000222000&lt;/publication_date&gt;&lt;uuid&gt;91E461E1-5CCD-4F15-8C46-B928504B5138&lt;/uuid&gt;&lt;type&gt;400&lt;/type&gt;&lt;number&gt;3&lt;/number&gt;&lt;citekey&gt;Peterson:1992ux&lt;/citekey&gt;&lt;institution&gt;CSIRO Livestock Industries, Geelong, Australia&lt;/institution&gt;&lt;startpage&gt;51&lt;/startpage&gt;&lt;endpage&gt;56&lt;/endpage&gt;&lt;bundle&gt;&lt;publication&gt;&lt;title&gt;Australian Veterinary Journal&lt;/title&gt;&lt;uuid&gt;88D3621F-C0A9-42C3-9169-4C65F4C231E3&lt;/uuid&gt;&lt;subtype&gt;-100&lt;/subtype&gt;&lt;publisher&gt;Blackwell Publishing Ltd&lt;/publisher&gt;&lt;type&gt;-100&lt;/type&gt;&lt;/publication&gt;&lt;/bundle&gt;&lt;authors&gt;&lt;author&gt;&lt;lastName&gt;Peterson&lt;/lastName&gt;&lt;firstName&gt;J&lt;/firstName&gt;&lt;middleNames&gt;E&lt;/middleNames&gt;&lt;/author&gt;&lt;author&gt;&lt;lastName&gt;Payne&lt;/lastName&gt;&lt;firstName&gt;A&lt;/firstName&gt;&lt;/author&gt;&lt;author&gt;&lt;lastName&gt;Culvenor&lt;/lastName&gt;&lt;firstName&gt;C&lt;/firstName&gt;&lt;middleNames&gt;C&lt;/middleNames&gt;&lt;/author&gt;&lt;/authors&gt;&lt;/publication&gt;&lt;publication&gt;&lt;subtype&gt;400&lt;/subtype&gt;&lt;title&gt;Disease signs reported in south-eastern Australian dairy cattle while grazing Brassica species.&lt;/title&gt;&lt;url&gt;http://eutils.ncbi.nlm.nih.gov/entrez/eutils/elink.fcgi?dbfrom=pubmed&amp;amp;id=9066967&amp;amp;retmode=ref&amp;amp;cmd=prlinks&lt;/url&gt;&lt;volume&gt;75&lt;/volume&gt;&lt;publication_date&gt;99199702001200000000220000&lt;/publication_date&gt;&lt;uuid&gt;4CA79093-CEDF-4A20-A929-D9AED5451B77&lt;/uuid&gt;&lt;type&gt;400&lt;/type&gt;&lt;number&gt;2&lt;/number&gt;&lt;citekey&gt;Morton:1997vn&lt;/citekey&gt;&lt;institution&gt;Department of Natural Resources and Environment, Warrnambool, Victoria.&lt;/institution&gt;&lt;startpage&gt;109&lt;/startpage&gt;&lt;endpage&gt;113&lt;/endpage&gt;&lt;bundle&gt;&lt;publication&gt;&lt;title&gt;Australian Veterinary Journal&lt;/title&gt;&lt;uuid&gt;88D3621F-C0A9-42C3-9169-4C65F4C231E3&lt;/uuid&gt;&lt;subtype&gt;-100&lt;/subtype&gt;&lt;publisher&gt;Blackwell Publishing Ltd&lt;/publisher&gt;&lt;type&gt;-100&lt;/type&gt;&lt;/publication&gt;&lt;/bundle&gt;&lt;authors&gt;&lt;author&gt;&lt;lastName&gt;Morton&lt;/lastName&gt;&lt;firstName&gt;J&lt;/firstName&gt;&lt;middleNames&gt;M&lt;/middleNames&gt;&lt;/author&gt;&lt;author&gt;&lt;lastName&gt;Campbell&lt;/lastName&gt;&lt;firstName&gt;P&lt;/firstName&gt;&lt;middleNames&gt;H&lt;/middleNames&gt;&lt;/author&gt;&lt;/authors&gt;&lt;/publication&gt;&lt;publication&gt;&lt;subtype&gt;400&lt;/subtype&gt;&lt;title&gt;Liver necrosis and photosensitisation in cattle after eating Persicaria lapathifolia (pale knotweed) and Persicaria orientalis (Prince's feather).&lt;/title&gt;&lt;url&gt;http://eutils.ncbi.nlm.nih.gov/entrez/eutils/elink.fcgi?dbfrom=pubmed&amp;amp;id=24571339&amp;amp;retmode=ref&amp;amp;cmd=prlinks&lt;/url&gt;&lt;volume&gt;92&lt;/volume&gt;&lt;publication_date&gt;99201403001200000000220000&lt;/publication_date&gt;&lt;uuid&gt;D5FBF568-68EB-49B9-9113-19576A69DF98&lt;/uuid&gt;&lt;type&gt;400&lt;/type&gt;&lt;accepted_date&gt;99201309081200000000222000&lt;/accepted_date&gt;&lt;number&gt;3&lt;/number&gt;&lt;citekey&gt;Lugton:2014be&lt;/citekey&gt;&lt;doi&gt;10.1111/avj.12148&lt;/doi&gt;&lt;institution&gt;South East Livestock Health and Pest Authority, Bega, New South Wales, Australia.&lt;/institution&gt;&lt;startpage&gt;62&lt;/startpage&gt;&lt;endpage&gt;64&lt;/endpage&gt;&lt;bundle&gt;&lt;publication&gt;&lt;title&gt;Australian Veterinary Journal&lt;/title&gt;&lt;uuid&gt;88D3621F-C0A9-42C3-9169-4C65F4C231E3&lt;/uuid&gt;&lt;subtype&gt;-100&lt;/subtype&gt;&lt;publisher&gt;Blackwell Publishing Ltd&lt;/publisher&gt;&lt;type&gt;-100&lt;/type&gt;&lt;/publication&gt;&lt;/bundle&gt;&lt;authors&gt;&lt;author&gt;&lt;lastName&gt;Lugton&lt;/lastName&gt;&lt;firstName&gt;I&lt;/firstName&gt;&lt;middleNames&gt;W&lt;/middleNames&gt;&lt;/author&gt;&lt;author&gt;&lt;lastName&gt;Woolacott&lt;/lastName&gt;&lt;firstName&gt;J&lt;/firstName&gt;&lt;/author&gt;&lt;/authors&gt;&lt;/publication&gt;&lt;publication&gt;&lt;subtype&gt;400&lt;/subtype&gt;&lt;title&gt;Hepatogenous photosensitization in cattle fed a grass hay.&lt;/title&gt;&lt;url&gt;http://journals.sagepub.com/doi/10.1177/104063879300500135&lt;/url&gt;&lt;volume&gt;5&lt;/volume&gt;&lt;publication_date&gt;99199301011200000000222000&lt;/publication_date&gt;&lt;uuid&gt;DF16459C-F7E0-4C1B-89BC-AE2B93B6E8D5&lt;/uuid&gt;&lt;type&gt;400&lt;/type&gt;&lt;number&gt;1&lt;/number&gt;&lt;citekey&gt;Witte:1993hv&lt;/citekey&gt;&lt;doi&gt;10.1177/104063879300500135&lt;/doi&gt;&lt;institution&gt;Iowa State University, Ames, United States&lt;/institution&gt;&lt;startpage&gt;133&lt;/startpage&gt;&lt;endpage&gt;136&lt;/endpage&gt;&lt;bundle&gt;&lt;publication&gt;&lt;title&gt;Journal of veterinary diagnostic investigation&lt;/title&gt;&lt;uuid&gt;C64896CC-170C-41A2-8B5F-346BF01B62B0&lt;/uuid&gt;&lt;subtype&gt;-100&lt;/subtype&gt;&lt;publisher&gt;SAGE PublicationsSage CA: Los Angeles, CA&lt;/publisher&gt;&lt;type&gt;-100&lt;/type&gt;&lt;/publication&gt;&lt;/bundle&gt;&lt;authors&gt;&lt;author&gt;&lt;lastName&gt;Witte&lt;/lastName&gt;&lt;firstName&gt;S&lt;/firstName&gt;&lt;middleNames&gt;T&lt;/middleNames&gt;&lt;/author&gt;&lt;author&gt;&lt;lastName&gt;Curry&lt;/lastName&gt;&lt;firstName&gt;S&lt;/firstName&gt;&lt;middleNames&gt;L&lt;/middleNames&gt;&lt;/author&gt;&lt;/authors&gt;&lt;/publication&gt;&lt;publication&gt;&lt;subtype&gt;400&lt;/subtype&gt;&lt;title&gt;A hepatogenous photosensitivity disease of cattle: II. Histopathology and pathogenesis of the hepatic lesions&lt;/title&gt;&lt;url&gt;http://journals.sagepub.com/doi/10.1177/030098586500200104&lt;/url&gt;&lt;volume&gt;2&lt;/volume&gt;&lt;publication_date&gt;99196501011200000000222000&lt;/publication_date&gt;&lt;uuid&gt;1088C744-9097-402A-9BAB-E892B32FBA82&lt;/uuid&gt;&lt;type&gt;400&lt;/type&gt;&lt;number&gt;1&lt;/number&gt;&lt;citekey&gt;Gleen:1965bu&lt;/citekey&gt;&lt;doi&gt;10.1177/030098586500200104&lt;/doi&gt;&lt;institution&gt;Oklahoma Agricultural Experiment Station, Stillwater, United States&lt;/institution&gt;&lt;startpage&gt;49&lt;/startpage&gt;&lt;endpage&gt;67&lt;/endpage&gt;&lt;bundle&gt;&lt;publication&gt;&lt;title&gt;Veterinary Pathology&lt;/title&gt;&lt;uuid&gt;459E664E-180F-490F-801C-058CAC770069&lt;/uuid&gt;&lt;subtype&gt;-100&lt;/subtype&gt;&lt;type&gt;-100&lt;/type&gt;&lt;/publication&gt;&lt;/bundle&gt;&lt;authors&gt;&lt;author&gt;&lt;lastName&gt;Gleen&lt;/lastName&gt;&lt;firstName&gt;B&lt;/firstName&gt;&lt;middleNames&gt;L&lt;/middleNames&gt;&lt;/author&gt;&lt;author&gt;&lt;lastName&gt;Panciera&lt;/lastName&gt;&lt;firstName&gt;R&lt;/firstName&gt;&lt;middleNames&gt;J&lt;/middleNames&gt;&lt;/author&gt;&lt;author&gt;&lt;lastName&gt;Monlux&lt;/lastName&gt;&lt;firstName&gt;A&lt;/firstName&gt;&lt;middleNames&gt;W&lt;/middleNames&gt;&lt;/author&gt;&lt;/authors&gt;&lt;/publication&gt;&lt;/publications&gt;&lt;cites&gt;&lt;/cites&gt;&lt;/citation&gt;</w:delInstrText>
        </w:r>
      </w:del>
      <w:r w:rsidR="00393EBE" w:rsidRPr="003E1C91">
        <w:rPr>
          <w:rFonts w:ascii="Arial" w:hAnsi="Arial" w:cs="Arial"/>
          <w:color w:val="000000" w:themeColor="text1"/>
          <w:lang w:val="en-AU"/>
        </w:rPr>
        <w:fldChar w:fldCharType="separate"/>
      </w:r>
      <w:r w:rsidR="00CE4873" w:rsidRPr="003E1C91">
        <w:rPr>
          <w:rFonts w:ascii="Arial" w:hAnsi="Arial" w:cs="Arial"/>
          <w:color w:val="000000" w:themeColor="text1"/>
          <w:lang w:val="en-AU"/>
        </w:rPr>
        <w:t>[13-17]</w:t>
      </w:r>
      <w:r w:rsidR="00393EBE" w:rsidRPr="003E1C91">
        <w:rPr>
          <w:rFonts w:ascii="Arial" w:hAnsi="Arial" w:cs="Arial"/>
          <w:color w:val="000000" w:themeColor="text1"/>
          <w:lang w:val="en-AU"/>
        </w:rPr>
        <w:fldChar w:fldCharType="end"/>
      </w:r>
      <w:r w:rsidR="00480B76" w:rsidRPr="003E1C91">
        <w:rPr>
          <w:rFonts w:ascii="Arial" w:hAnsi="Arial" w:cs="Arial"/>
          <w:color w:val="000000" w:themeColor="text1"/>
          <w:lang w:val="en-AU"/>
        </w:rPr>
        <w:t>,</w:t>
      </w:r>
      <w:r w:rsidR="008E69DE" w:rsidRPr="003E1C91">
        <w:rPr>
          <w:rFonts w:ascii="Arial" w:hAnsi="Arial" w:cs="Arial"/>
          <w:color w:val="000000" w:themeColor="text1"/>
          <w:lang w:val="en-AU"/>
        </w:rPr>
        <w:t xml:space="preserve"> farming practices</w:t>
      </w:r>
      <w:bookmarkEnd w:id="2833"/>
      <w:bookmarkEnd w:id="2834"/>
      <w:r w:rsidR="00393EBE" w:rsidRPr="003E1C91">
        <w:rPr>
          <w:rFonts w:ascii="Arial" w:hAnsi="Arial" w:cs="Arial"/>
          <w:color w:val="000000" w:themeColor="text1"/>
          <w:lang w:val="en-AU"/>
        </w:rPr>
        <w:t xml:space="preserve"> </w:t>
      </w:r>
      <w:r w:rsidR="00393EBE" w:rsidRPr="003E1C91">
        <w:rPr>
          <w:rFonts w:ascii="Arial" w:hAnsi="Arial" w:cs="Arial"/>
          <w:color w:val="000000" w:themeColor="text1"/>
          <w:lang w:val="en-AU"/>
        </w:rPr>
        <w:fldChar w:fldCharType="begin"/>
      </w:r>
      <w:ins w:id="2837" w:author="chen yuchi" w:date="2019-01-23T09:37:00Z">
        <w:r w:rsidR="00D640E3">
          <w:rPr>
            <w:rFonts w:ascii="Arial" w:hAnsi="Arial" w:cs="Arial"/>
            <w:color w:val="000000" w:themeColor="text1"/>
            <w:lang w:val="en-AU"/>
          </w:rPr>
          <w:instrText xml:space="preserve"> ADDIN PAPERS2_CITATIONS &lt;citation&gt;&lt;priority&gt;0&lt;/priority&gt;&lt;uuid&gt;C62772C8-55FA-4B8C-B3B3-F6131312F861&lt;/uuid&gt;&lt;publications&gt;&lt;publication&gt;&lt;subtype&gt;400&lt;/subtype&gt;&lt;title&gt;Photosensitisation of livestock grazing Narthecium ossifragum: Current knowledge and future directions&lt;/title&gt;&lt;url&gt;http://eutils.ncbi.nlm.nih.gov/entrez/eutils/elink.fcgi?dbfrom=pubmed&amp;amp;id=26324639&amp;amp;retmode=ref&amp;amp;cmd=prlinks&lt;/url&gt;&lt;volume&gt;206&lt;/volume&gt;&lt;revision_date&gt;99201507181200000000222000&lt;/revision_date&gt;&lt;publication_date&gt;99201501011200000000222000&lt;/publication_date&gt;&lt;uuid&gt;51241478-3C52-48AB-B831-EC57F9451A24&lt;/uuid&gt;&lt;type&gt;400&lt;/type&gt;&lt;accepted_date&gt;99201507201200000000222000&lt;/accepted_date&gt;&lt;number&gt;3&lt;/number&gt;&lt;citekey&gt;Pollock:2015to&lt;/citekey&gt;&lt;submission_date&gt;99201409151200000000222000&lt;/submission_date&gt;&lt;doi&gt;10.1016/j.tvjl.2015.07.022&lt;/doi&gt;&lt;institution&gt;Scotland's Rural College, Edinburgh, United Kingdom&lt;/institution&gt;&lt;startpage&gt;275&lt;/startpage&gt;&lt;endpage&gt;283&lt;/endpage&gt;&lt;bundle&gt;&lt;publication&gt;&lt;title&gt;The Veterinary Journal&lt;/title&gt;&lt;uuid&gt;62116DAE-A37A-4457-B7A6-B785A887B7E7&lt;/uuid&gt;&lt;subtype&gt;-100&lt;/subtype&gt;&lt;type&gt;-100&lt;/type&gt;&lt;/publication&gt;&lt;/bundle&gt;&lt;authors&gt;&lt;author&gt;&lt;lastName&gt;Pollock&lt;/lastName&gt;&lt;firstName&gt;Meg&lt;/firstName&gt;&lt;middleNames&gt;L&lt;/middleNames&gt;&lt;/author&gt;&lt;author&gt;&lt;lastName&gt;Wishart&lt;/lastName&gt;&lt;firstName&gt;Harriet&lt;/firstName&gt;&lt;/author&gt;&lt;author&gt;&lt;lastName&gt;Holland&lt;/lastName&gt;&lt;firstName&gt;John&lt;/firstName&gt;&lt;middleNames&gt;P&lt;/middleNames&gt;&lt;/author&gt;&lt;author&gt;&lt;lastName&gt;Malone&lt;/lastName&gt;&lt;firstName&gt;Frank&lt;/firstName&gt;&lt;middleNames&gt;E&lt;/middleNames&gt;&lt;/author&gt;&lt;author&gt;&lt;lastName&gt;Waterhouse&lt;/lastName&gt;&lt;firstName&gt;Anthony&lt;/firstName&gt;&lt;/author&gt;&lt;/authors&gt;&lt;/publication&gt;&lt;/publications&gt;&lt;cites&gt;&lt;/cites&gt;&lt;/citation&gt;</w:instrText>
        </w:r>
      </w:ins>
      <w:del w:id="2838" w:author="chen yuchi" w:date="2019-01-23T09:37:00Z">
        <w:r w:rsidR="00D11CCE" w:rsidRPr="003E1C91" w:rsidDel="00D640E3">
          <w:rPr>
            <w:rFonts w:ascii="Arial" w:hAnsi="Arial" w:cs="Arial"/>
            <w:color w:val="000000" w:themeColor="text1"/>
            <w:lang w:val="en-AU"/>
          </w:rPr>
          <w:delInstrText xml:space="preserve"> ADDIN PAPERS2_CITATIONS &lt;citation&gt;&lt;priority&gt;0&lt;/priority&gt;&lt;uuid&gt;DB345D8E-6E17-46A3-A345-728A8F68349D&lt;/uuid&gt;&lt;publications&gt;&lt;publication&gt;&lt;subtype&gt;400&lt;/subtype&gt;&lt;title&gt;Photosensitisation of livestock grazing Narthecium ossifragum: Current knowledge and future directions&lt;/title&gt;&lt;url&gt;http://eutils.ncbi.nlm.nih.gov/entrez/eutils/elink.fcgi?dbfrom=pubmed&amp;amp;id=26324639&amp;amp;retmode=ref&amp;amp;cmd=prlinks&lt;/url&gt;&lt;volume&gt;206&lt;/volume&gt;&lt;revision_date&gt;99201507181200000000222000&lt;/revision_date&gt;&lt;publication_date&gt;99201501011200000000222000&lt;/publication_date&gt;&lt;uuid&gt;51241478-3C52-48AB-B831-EC57F9451A24&lt;/uuid&gt;&lt;type&gt;400&lt;/type&gt;&lt;accepted_date&gt;99201507201200000000222000&lt;/accepted_date&gt;&lt;number&gt;3&lt;/number&gt;&lt;citekey&gt;Pollock:2015to&lt;/citekey&gt;&lt;submission_date&gt;99201409151200000000222000&lt;/submission_date&gt;&lt;doi&gt;10.1016/j.tvjl.2015.07.022&lt;/doi&gt;&lt;institution&gt;Scotland's Rural College, Edinburgh, United Kingdom&lt;/institution&gt;&lt;startpage&gt;275&lt;/startpage&gt;&lt;endpage&gt;283&lt;/endpage&gt;&lt;bundle&gt;&lt;publication&gt;&lt;title&gt;The Veterinary Journal&lt;/title&gt;&lt;uuid&gt;62116DAE-A37A-4457-B7A6-B785A887B7E7&lt;/uuid&gt;&lt;subtype&gt;-100&lt;/subtype&gt;&lt;type&gt;-100&lt;/type&gt;&lt;/publication&gt;&lt;/bundle&gt;&lt;authors&gt;&lt;author&gt;&lt;lastName&gt;Pollock&lt;/lastName&gt;&lt;firstName&gt;Meg&lt;/firstName&gt;&lt;middleNames&gt;L&lt;/middleNames&gt;&lt;/author&gt;&lt;author&gt;&lt;lastName&gt;Wishart&lt;/lastName&gt;&lt;firstName&gt;Harriet&lt;/firstName&gt;&lt;/author&gt;&lt;author&gt;&lt;lastName&gt;Holland&lt;/lastName&gt;&lt;firstName&gt;John&lt;/firstName&gt;&lt;middleNames&gt;P&lt;/middleNames&gt;&lt;/author&gt;&lt;author&gt;&lt;lastName&gt;Malone&lt;/lastName&gt;&lt;firstName&gt;Frank&lt;/firstName&gt;&lt;middleNames&gt;E&lt;/middleNames&gt;&lt;/author&gt;&lt;author&gt;&lt;lastName&gt;Waterhouse&lt;/lastName&gt;&lt;firstName&gt;Anthony&lt;/firstName&gt;&lt;/author&gt;&lt;/authors&gt;&lt;/publication&gt;&lt;/publications&gt;&lt;cites&gt;&lt;/cites&gt;&lt;/citation&gt;</w:delInstrText>
        </w:r>
      </w:del>
      <w:r w:rsidR="00393EBE" w:rsidRPr="003E1C91">
        <w:rPr>
          <w:rFonts w:ascii="Arial" w:hAnsi="Arial" w:cs="Arial"/>
          <w:color w:val="000000" w:themeColor="text1"/>
          <w:lang w:val="en-AU"/>
        </w:rPr>
        <w:fldChar w:fldCharType="separate"/>
      </w:r>
      <w:r w:rsidR="00CE4873" w:rsidRPr="003E1C91">
        <w:rPr>
          <w:rFonts w:ascii="Arial" w:hAnsi="Arial" w:cs="Arial"/>
          <w:color w:val="000000" w:themeColor="text1"/>
          <w:lang w:val="en-AU"/>
        </w:rPr>
        <w:t>[12]</w:t>
      </w:r>
      <w:r w:rsidR="00393EBE" w:rsidRPr="003E1C91">
        <w:rPr>
          <w:rFonts w:ascii="Arial" w:hAnsi="Arial" w:cs="Arial"/>
          <w:color w:val="000000" w:themeColor="text1"/>
          <w:lang w:val="en-AU"/>
        </w:rPr>
        <w:fldChar w:fldCharType="end"/>
      </w:r>
      <w:r w:rsidR="008E69DE" w:rsidRPr="003E1C91">
        <w:rPr>
          <w:rFonts w:ascii="Arial" w:hAnsi="Arial" w:cs="Arial"/>
          <w:color w:val="000000" w:themeColor="text1"/>
          <w:lang w:val="en-AU"/>
        </w:rPr>
        <w:t>,</w:t>
      </w:r>
      <w:r w:rsidR="00480B76" w:rsidRPr="003E1C91">
        <w:rPr>
          <w:rFonts w:ascii="Arial" w:hAnsi="Arial" w:cs="Arial"/>
          <w:color w:val="000000" w:themeColor="text1"/>
          <w:lang w:val="en-AU"/>
        </w:rPr>
        <w:t xml:space="preserve"> availability of </w:t>
      </w:r>
      <w:r w:rsidR="004A1D6E" w:rsidRPr="003E1C91">
        <w:rPr>
          <w:rFonts w:ascii="Arial" w:hAnsi="Arial" w:cs="Arial"/>
          <w:color w:val="000000" w:themeColor="text1"/>
          <w:lang w:val="en-AU"/>
        </w:rPr>
        <w:t xml:space="preserve">non-toxic </w:t>
      </w:r>
      <w:r w:rsidR="00480B76" w:rsidRPr="003E1C91">
        <w:rPr>
          <w:rFonts w:ascii="Arial" w:hAnsi="Arial" w:cs="Arial"/>
          <w:color w:val="000000" w:themeColor="text1"/>
          <w:lang w:val="en-AU"/>
        </w:rPr>
        <w:t>pasture speci</w:t>
      </w:r>
      <w:bookmarkStart w:id="2839" w:name="_GoBack"/>
      <w:bookmarkEnd w:id="2839"/>
      <w:r w:rsidR="00480B76" w:rsidRPr="003E1C91">
        <w:rPr>
          <w:rFonts w:ascii="Arial" w:hAnsi="Arial" w:cs="Arial"/>
          <w:color w:val="000000" w:themeColor="text1"/>
          <w:lang w:val="en-AU"/>
        </w:rPr>
        <w:t>es and native or invasive weed species</w:t>
      </w:r>
      <w:r w:rsidR="00393EBE" w:rsidRPr="003E1C91">
        <w:rPr>
          <w:rFonts w:ascii="Arial" w:hAnsi="Arial" w:cs="Arial"/>
          <w:color w:val="000000" w:themeColor="text1"/>
          <w:lang w:val="en-AU"/>
        </w:rPr>
        <w:t xml:space="preserve"> </w:t>
      </w:r>
      <w:r w:rsidR="004049AA" w:rsidRPr="003E1C91">
        <w:rPr>
          <w:rFonts w:ascii="Arial" w:hAnsi="Arial" w:cs="Arial"/>
          <w:color w:val="000000" w:themeColor="text1"/>
          <w:lang w:val="en-AU"/>
        </w:rPr>
        <w:fldChar w:fldCharType="begin"/>
      </w:r>
      <w:ins w:id="2840" w:author="chen yuchi" w:date="2019-01-23T09:37:00Z">
        <w:r w:rsidR="00D640E3">
          <w:rPr>
            <w:rFonts w:ascii="Arial" w:hAnsi="Arial" w:cs="Arial"/>
            <w:color w:val="000000" w:themeColor="text1"/>
            <w:lang w:val="en-AU"/>
          </w:rPr>
          <w:instrText xml:space="preserve"> ADDIN PAPERS2_CITATIONS &lt;citation&gt;&lt;priority&gt;0&lt;/priority&gt;&lt;uuid&gt;0A31E1FA-FD9D-4A2B-88FB-B1AC2F9D1962&lt;/uuid&gt;&lt;publications&gt;&lt;publication&gt;&lt;subtype&gt;400&lt;/subtype&gt;&lt;title&gt;A review of poisonous plants that cause reproductive failure and malformations in the ruminants of Brazil.&lt;/title&gt;&lt;url&gt;http://doi.wiley.com/10.1002/jat.1754&lt;/url&gt;&lt;volume&gt;32&lt;/volume&gt;&lt;revision_date&gt;99201108251200000000222000&lt;/revision_date&gt;&lt;publication_date&gt;99201204001200000000220000&lt;/publication_date&gt;&lt;uuid&gt;335018A0-3C7D-401D-89AA-FF1E74C61AAF&lt;/uuid&gt;&lt;type&gt;400&lt;/type&gt;&lt;accepted_date&gt;99201109081200000000222000&lt;/accepted_date&gt;&lt;number&gt;4&lt;/number&gt;&lt;citekey&gt;RietCorrea:2012dj&lt;/citekey&gt;&lt;subtitle&gt;Toxic plants affecting reproduction in ruminants&lt;/subtitle&gt;&lt;doi&gt;10.1002/jat.1754&lt;/doi&gt;&lt;submission_date&gt;99201107061200000000222000&lt;/submission_date&gt;&lt;institution&gt;Hospital Veterinário, CSTR, Universidade Federal de Campina Grande, Campus de Patos, Patos, PB 58700-000, Paraíba, Brazil. franklin.riet@pq.cnpq.br&lt;/institution&gt;&lt;startpage&gt;245&lt;/startpage&gt;&lt;endpage&gt;254&lt;/endpage&gt;&lt;bundle&gt;&lt;publication&gt;&lt;title&gt;Journal of applied toxicology&lt;/title&gt;&lt;uuid&gt;75AAE606-BE33-43C8-B2D8-9352639B15AD&lt;/uuid&gt;&lt;subtype&gt;-100&lt;/subtype&gt;&lt;type&gt;-100&lt;/type&gt;&lt;/publication&gt;&lt;/bundle&gt;&lt;authors&gt;&lt;author&gt;&lt;lastName&gt;Riet-Correa&lt;/lastName&gt;&lt;firstName&gt;Franklin&lt;/firstName&gt;&lt;/author&gt;&lt;author&gt;&lt;lastName&gt;Medeiros&lt;/lastName&gt;&lt;firstName&gt;Rosane&lt;/firstName&gt;&lt;middleNames&gt;M T&lt;/middleNames&gt;&lt;/author&gt;&lt;author&gt;&lt;lastName&gt;Schild&lt;/lastName&gt;&lt;firstName&gt;Ana&lt;/firstName&gt;&lt;middleNames&gt;Lucia&lt;/middleNames&gt;&lt;/author&gt;&lt;/authors&gt;&lt;/publication&gt;&lt;publication&gt;&lt;subtype&gt;400&lt;/subtype&gt;&lt;title&gt;Assessment of plant and chemical poisoning in livestock in central Ethiopia&lt;/title&gt;&lt;url&gt;https://www.researchgate.net/publication/261703533_Assessment_of_Plant_and_Chemical_Poisoning_In_Livestock_in_Central_Ethiopia&lt;/url&gt;&lt;volume&gt;4&lt;/volume&gt;&lt;publication_date&gt;99201403101200000000222000&lt;/publication_date&gt;&lt;uuid&gt;7D2E0F18-0F71-42EE-A3BA-BBE29B4E7856&lt;/uuid&gt;&lt;type&gt;400&lt;/type&gt;&lt;number&gt;3&lt;/number&gt;&lt;citekey&gt;Abera:2014dp&lt;/citekey&gt;&lt;doi&gt;10.4172/2161-0525.1000215&lt;/doi&gt;&lt;startpage&gt;1&lt;/startpage&gt;&lt;endpage&gt;5&lt;/endpage&gt;&lt;bundle&gt;&lt;publication&gt;&lt;title&gt;Journal of Environmental &amp;amp; Analytical Toxicology&lt;/title&gt;&lt;uuid&gt;76CFF028-9A07-4B3E-B27A-232B1003F43C&lt;/uuid&gt;&lt;subtype&gt;-100&lt;/subtype&gt;&lt;type&gt;-100&lt;/type&gt;&lt;/publication&gt;&lt;/bundle&gt;&lt;authors&gt;&lt;author&gt;&lt;lastName&gt;Abera&lt;/lastName&gt;&lt;firstName&gt;Dereje&lt;/firstName&gt;&lt;/author&gt;&lt;author&gt;&lt;lastName&gt;Jibat&lt;/lastName&gt;&lt;firstName&gt;Tariku&lt;/firstName&gt;&lt;/author&gt;&lt;author&gt;&lt;lastName&gt;Sori&lt;/lastName&gt;&lt;firstName&gt;Teshale&lt;/firstName&gt;&lt;/author&gt;&lt;author&gt;&lt;lastName&gt;Feyisa&lt;/lastName&gt;&lt;firstName&gt;Ashenafi&lt;/firstName&gt;&lt;/author&gt;&lt;author&gt;&lt;lastName&gt;Beyene&lt;/lastName&gt;&lt;firstName&gt;Takele&lt;/firstName&gt;&lt;/author&gt;&lt;/authors&gt;&lt;/publication&gt;&lt;/publications&gt;&lt;cites&gt;&lt;/cites&gt;&lt;/citation&gt;</w:instrText>
        </w:r>
      </w:ins>
      <w:del w:id="2841" w:author="chen yuchi" w:date="2019-01-23T09:37:00Z">
        <w:r w:rsidR="00D11CCE" w:rsidRPr="003E1C91" w:rsidDel="00D640E3">
          <w:rPr>
            <w:rFonts w:ascii="Arial" w:hAnsi="Arial" w:cs="Arial"/>
            <w:color w:val="000000" w:themeColor="text1"/>
            <w:lang w:val="en-AU"/>
          </w:rPr>
          <w:delInstrText xml:space="preserve"> ADDIN PAPERS2_CITATIONS &lt;citation&gt;&lt;priority&gt;0&lt;/priority&gt;&lt;uuid&gt;E2BA7A57-CD19-417A-9FFA-10570F8CC7AE&lt;/uuid&gt;&lt;publications&gt;&lt;publication&gt;&lt;subtype&gt;400&lt;/subtype&gt;&lt;title&gt;A review of poisonous plants that cause reproductive failure and malformations in the ruminants of Brazil.&lt;/title&gt;&lt;url&gt;http://doi.wiley.com/10.1002/jat.1754&lt;/url&gt;&lt;volume&gt;32&lt;/volume&gt;&lt;revision_date&gt;99201108251200000000222000&lt;/revision_date&gt;&lt;publication_date&gt;99201204001200000000220000&lt;/publication_date&gt;&lt;uuid&gt;335018A0-3C7D-401D-89AA-FF1E74C61AAF&lt;/uuid&gt;&lt;type&gt;400&lt;/type&gt;&lt;accepted_date&gt;99201109081200000000222000&lt;/accepted_date&gt;&lt;number&gt;4&lt;/number&gt;&lt;citekey&gt;RietCorrea:2012dj&lt;/citekey&gt;&lt;subtitle&gt;Toxic plants affecting reproduction in ruminants&lt;/subtitle&gt;&lt;doi&gt;10.1002/jat.1754&lt;/doi&gt;&lt;submission_date&gt;99201107061200000000222000&lt;/submission_date&gt;&lt;institution&gt;Hospital Veterinário, CSTR, Universidade Federal de Campina Grande, Campus de Patos, Patos, PB 58700-000, Paraíba, Brazil. franklin.riet@pq.cnpq.br&lt;/institution&gt;&lt;startpage&gt;245&lt;/startpage&gt;&lt;endpage&gt;254&lt;/endpage&gt;&lt;bundle&gt;&lt;publication&gt;&lt;title&gt;Journal of applied toxicology&lt;/title&gt;&lt;uuid&gt;75AAE606-BE33-43C8-B2D8-9352639B15AD&lt;/uuid&gt;&lt;subtype&gt;-100&lt;/subtype&gt;&lt;type&gt;-100&lt;/type&gt;&lt;/publication&gt;&lt;/bundle&gt;&lt;authors&gt;&lt;author&gt;&lt;lastName&gt;Riet-Correa&lt;/lastName&gt;&lt;firstName&gt;Franklin&lt;/firstName&gt;&lt;/author&gt;&lt;author&gt;&lt;lastName&gt;Medeiros&lt;/lastName&gt;&lt;firstName&gt;Rosane&lt;/firstName&gt;&lt;middleNames&gt;M T&lt;/middleNames&gt;&lt;/author&gt;&lt;author&gt;&lt;lastName&gt;Schild&lt;/lastName&gt;&lt;firstName&gt;Ana&lt;/firstName&gt;&lt;middleNames&gt;Lucia&lt;/middleNames&gt;&lt;/author&gt;&lt;/authors&gt;&lt;/publication&gt;&lt;publication&gt;&lt;subtype&gt;400&lt;/subtype&gt;&lt;title&gt;Assessment of plant and chemical poisoning in livestock in central Ethiopia&lt;/title&gt;&lt;url&gt;https://www.researchgate.net/publication/261703533_Assessment_of_Plant_and_Chemical_Poisoning_In_Livestock_in_Central_Ethiopia&lt;/url&gt;&lt;volume&gt;4&lt;/volume&gt;&lt;publication_date&gt;99201403101200000000222000&lt;/publication_date&gt;&lt;uuid&gt;7D2E0F18-0F71-42EE-A3BA-BBE29B4E7856&lt;/uuid&gt;&lt;type&gt;400&lt;/type&gt;&lt;number&gt;3&lt;/number&gt;&lt;citekey&gt;Abera:2014dp&lt;/citekey&gt;&lt;doi&gt;10.4172/2161-0525.1000215&lt;/doi&gt;&lt;startpage&gt;1&lt;/startpage&gt;&lt;endpage&gt;5&lt;/endpage&gt;&lt;bundle&gt;&lt;publication&gt;&lt;title&gt;Journal of Environmental &amp;amp; Analytical Toxicology&lt;/title&gt;&lt;uuid&gt;76CFF028-9A07-4B3E-B27A-232B1003F43C&lt;/uuid&gt;&lt;subtype&gt;-100&lt;/subtype&gt;&lt;type&gt;-100&lt;/type&gt;&lt;/publication&gt;&lt;/bundle&gt;&lt;authors&gt;&lt;author&gt;&lt;lastName&gt;Abera&lt;/lastName&gt;&lt;firstName&gt;Dereje&lt;/firstName&gt;&lt;/author&gt;&lt;author&gt;&lt;lastName&gt;Jibat&lt;/lastName&gt;&lt;firstName&gt;Tariku&lt;/firstName&gt;&lt;/author&gt;&lt;author&gt;&lt;lastName&gt;Sori&lt;/lastName&gt;&lt;firstName&gt;Teshale&lt;/firstName&gt;&lt;/author&gt;&lt;author&gt;&lt;lastName&gt;Feyisa&lt;/lastName&gt;&lt;firstName&gt;Ashenafi&lt;/firstName&gt;&lt;/author&gt;&lt;author&gt;&lt;lastName&gt;Beyene&lt;/lastName&gt;&lt;firstName&gt;Takele&lt;/firstName&gt;&lt;/author&gt;&lt;/authors&gt;&lt;/publication&gt;&lt;/publications&gt;&lt;cites&gt;&lt;/cites&gt;&lt;/citation&gt;</w:delInstrText>
        </w:r>
      </w:del>
      <w:r w:rsidR="004049AA" w:rsidRPr="003E1C91">
        <w:rPr>
          <w:rFonts w:ascii="Arial" w:hAnsi="Arial" w:cs="Arial"/>
          <w:color w:val="000000" w:themeColor="text1"/>
          <w:lang w:val="en-AU"/>
        </w:rPr>
        <w:fldChar w:fldCharType="separate"/>
      </w:r>
      <w:r w:rsidR="00245CBD" w:rsidRPr="003E1C91">
        <w:rPr>
          <w:rFonts w:ascii="Arial" w:hAnsi="Arial" w:cs="Arial"/>
          <w:color w:val="000000" w:themeColor="text1"/>
          <w:lang w:val="en-AU"/>
        </w:rPr>
        <w:t>[101,102]</w:t>
      </w:r>
      <w:r w:rsidR="004049AA" w:rsidRPr="003E1C91">
        <w:rPr>
          <w:rFonts w:ascii="Arial" w:hAnsi="Arial" w:cs="Arial"/>
          <w:color w:val="000000" w:themeColor="text1"/>
          <w:lang w:val="en-AU"/>
        </w:rPr>
        <w:fldChar w:fldCharType="end"/>
      </w:r>
      <w:r w:rsidR="00480B76" w:rsidRPr="003E1C91">
        <w:rPr>
          <w:rFonts w:ascii="Arial" w:hAnsi="Arial" w:cs="Arial"/>
          <w:color w:val="000000" w:themeColor="text1"/>
          <w:lang w:val="en-AU"/>
        </w:rPr>
        <w:t xml:space="preserve"> </w:t>
      </w:r>
      <w:r w:rsidR="00EE5B2D" w:rsidRPr="003E1C91">
        <w:rPr>
          <w:rFonts w:ascii="Arial" w:hAnsi="Arial" w:cs="Arial"/>
          <w:color w:val="000000" w:themeColor="text1"/>
          <w:lang w:val="en-AU"/>
        </w:rPr>
        <w:t>associated with</w:t>
      </w:r>
      <w:r w:rsidR="00480B76" w:rsidRPr="003E1C91">
        <w:rPr>
          <w:rFonts w:ascii="Arial" w:hAnsi="Arial" w:cs="Arial"/>
          <w:color w:val="000000" w:themeColor="text1"/>
          <w:lang w:val="en-AU"/>
        </w:rPr>
        <w:t xml:space="preserve"> primary or secondary photosensitisation </w:t>
      </w:r>
      <w:r w:rsidR="008E69DE" w:rsidRPr="003E1C91">
        <w:rPr>
          <w:rFonts w:ascii="Arial" w:hAnsi="Arial" w:cs="Arial"/>
          <w:color w:val="000000" w:themeColor="text1"/>
          <w:lang w:val="en-AU"/>
        </w:rPr>
        <w:t>are</w:t>
      </w:r>
      <w:r w:rsidR="00480B76" w:rsidRPr="003E1C91">
        <w:rPr>
          <w:rFonts w:ascii="Arial" w:hAnsi="Arial" w:cs="Arial"/>
          <w:color w:val="000000" w:themeColor="text1"/>
          <w:lang w:val="en-AU"/>
        </w:rPr>
        <w:t xml:space="preserve"> likely to be playing a key role in this finding.</w:t>
      </w:r>
      <w:bookmarkStart w:id="2842" w:name="OLE_LINK557"/>
      <w:bookmarkStart w:id="2843" w:name="OLE_LINK558"/>
      <w:r w:rsidRPr="003E1C91">
        <w:rPr>
          <w:rFonts w:ascii="Arial" w:hAnsi="Arial" w:cs="Arial"/>
          <w:color w:val="000000" w:themeColor="text1"/>
          <w:lang w:val="en-AU"/>
        </w:rPr>
        <w:t xml:space="preserve"> </w:t>
      </w:r>
      <w:bookmarkStart w:id="2844" w:name="OLE_LINK555"/>
      <w:bookmarkStart w:id="2845" w:name="OLE_LINK556"/>
      <w:bookmarkStart w:id="2846" w:name="OLE_LINK559"/>
      <w:bookmarkStart w:id="2847" w:name="OLE_LINK560"/>
      <w:r w:rsidRPr="003E1C91">
        <w:rPr>
          <w:rFonts w:ascii="Arial" w:hAnsi="Arial" w:cs="Arial"/>
          <w:color w:val="000000" w:themeColor="text1"/>
          <w:lang w:val="en-AU"/>
        </w:rPr>
        <w:t>However</w:t>
      </w:r>
      <w:bookmarkEnd w:id="2844"/>
      <w:bookmarkEnd w:id="2845"/>
      <w:r w:rsidRPr="003E1C91">
        <w:rPr>
          <w:rFonts w:ascii="Arial" w:hAnsi="Arial" w:cs="Arial"/>
          <w:color w:val="000000" w:themeColor="text1"/>
          <w:lang w:val="en-AU"/>
        </w:rPr>
        <w:t xml:space="preserve">, the study selection criteria also would have been biased for publications from a large number of European countries as well. </w:t>
      </w:r>
      <w:r w:rsidR="00796446" w:rsidRPr="003E1C91">
        <w:rPr>
          <w:rFonts w:ascii="Arial" w:hAnsi="Arial" w:cs="Arial"/>
          <w:color w:val="000000" w:themeColor="text1"/>
          <w:lang w:val="en-AU"/>
        </w:rPr>
        <w:t>It</w:t>
      </w:r>
      <w:r w:rsidRPr="003E1C91">
        <w:rPr>
          <w:rFonts w:ascii="Arial" w:hAnsi="Arial" w:cs="Arial"/>
          <w:color w:val="000000" w:themeColor="text1"/>
          <w:lang w:val="en-AU"/>
        </w:rPr>
        <w:t xml:space="preserve"> possible that </w:t>
      </w:r>
      <w:r w:rsidR="007D4333" w:rsidRPr="003E1C91">
        <w:rPr>
          <w:rFonts w:ascii="Arial" w:hAnsi="Arial" w:cs="Arial"/>
          <w:color w:val="000000" w:themeColor="text1"/>
          <w:lang w:val="en-AU"/>
        </w:rPr>
        <w:t>some</w:t>
      </w:r>
      <w:r w:rsidRPr="003E1C91">
        <w:rPr>
          <w:rFonts w:ascii="Arial" w:hAnsi="Arial" w:cs="Arial"/>
          <w:color w:val="000000" w:themeColor="text1"/>
          <w:lang w:val="en-AU"/>
        </w:rPr>
        <w:t xml:space="preserve"> photosensitisation outbreaks have been reported in </w:t>
      </w:r>
      <w:r w:rsidR="00796446" w:rsidRPr="003E1C91">
        <w:rPr>
          <w:rFonts w:ascii="Arial" w:hAnsi="Arial" w:cs="Arial"/>
          <w:color w:val="000000" w:themeColor="text1"/>
          <w:lang w:val="en-AU"/>
        </w:rPr>
        <w:t>native</w:t>
      </w:r>
      <w:r w:rsidR="007D4333" w:rsidRPr="003E1C91">
        <w:rPr>
          <w:rFonts w:ascii="Arial" w:hAnsi="Arial" w:cs="Arial"/>
          <w:color w:val="000000" w:themeColor="text1"/>
          <w:lang w:val="en-AU"/>
        </w:rPr>
        <w:t xml:space="preserve"> language publications</w:t>
      </w:r>
      <w:r w:rsidRPr="003E1C91">
        <w:rPr>
          <w:rFonts w:ascii="Arial" w:hAnsi="Arial" w:cs="Arial"/>
          <w:color w:val="000000" w:themeColor="text1"/>
          <w:lang w:val="en-AU"/>
        </w:rPr>
        <w:t xml:space="preserve">, </w:t>
      </w:r>
      <w:r w:rsidR="00E504EE" w:rsidRPr="003E1C91">
        <w:rPr>
          <w:rFonts w:ascii="Arial" w:hAnsi="Arial" w:cs="Arial"/>
          <w:color w:val="000000" w:themeColor="text1"/>
          <w:lang w:val="en-AU"/>
        </w:rPr>
        <w:t>which</w:t>
      </w:r>
      <w:r w:rsidR="007D4333" w:rsidRPr="003E1C91">
        <w:rPr>
          <w:rFonts w:ascii="Arial" w:hAnsi="Arial" w:cs="Arial"/>
          <w:color w:val="000000" w:themeColor="text1"/>
          <w:lang w:val="en-AU"/>
        </w:rPr>
        <w:t xml:space="preserve"> would not have been selected due to by</w:t>
      </w:r>
      <w:r w:rsidRPr="003E1C91">
        <w:rPr>
          <w:rFonts w:ascii="Arial" w:hAnsi="Arial" w:cs="Arial"/>
          <w:color w:val="000000" w:themeColor="text1"/>
          <w:lang w:val="en-AU"/>
        </w:rPr>
        <w:t xml:space="preserve"> the filtering process.</w:t>
      </w:r>
      <w:r w:rsidR="007D4333" w:rsidRPr="003E1C91">
        <w:rPr>
          <w:rFonts w:ascii="Arial" w:hAnsi="Arial" w:cs="Arial"/>
          <w:color w:val="000000" w:themeColor="text1"/>
          <w:lang w:val="en-AU"/>
        </w:rPr>
        <w:t xml:space="preserve"> </w:t>
      </w:r>
      <w:r w:rsidR="00796446" w:rsidRPr="003E1C91">
        <w:rPr>
          <w:rFonts w:ascii="Arial" w:hAnsi="Arial" w:cs="Arial"/>
          <w:color w:val="000000" w:themeColor="text1"/>
          <w:lang w:val="en-AU"/>
        </w:rPr>
        <w:t xml:space="preserve"> </w:t>
      </w:r>
      <w:r w:rsidRPr="003E1C91">
        <w:rPr>
          <w:rFonts w:ascii="Arial" w:hAnsi="Arial" w:cs="Arial"/>
          <w:color w:val="000000" w:themeColor="text1"/>
          <w:lang w:val="en-AU"/>
        </w:rPr>
        <w:t>Nevertheless</w:t>
      </w:r>
      <w:r w:rsidR="003A6CD1" w:rsidRPr="003E1C91">
        <w:rPr>
          <w:rFonts w:ascii="Arial" w:hAnsi="Arial" w:cs="Arial"/>
          <w:color w:val="000000" w:themeColor="text1"/>
          <w:lang w:val="en-AU"/>
        </w:rPr>
        <w:t>, the large number of case reports published in Brazil, identifying a diverse range of plant species</w:t>
      </w:r>
      <w:bookmarkStart w:id="2848" w:name="OLE_LINK546"/>
      <w:bookmarkStart w:id="2849" w:name="OLE_LINK547"/>
      <w:r w:rsidR="007D4333" w:rsidRPr="003E1C91">
        <w:rPr>
          <w:rFonts w:ascii="Arial" w:hAnsi="Arial" w:cs="Arial"/>
          <w:color w:val="000000" w:themeColor="text1"/>
          <w:lang w:val="en-AU"/>
        </w:rPr>
        <w:t xml:space="preserve"> as causally related to outbreaks of photosensitisation</w:t>
      </w:r>
      <w:r w:rsidR="003A6CD1" w:rsidRPr="003E1C91">
        <w:rPr>
          <w:rFonts w:ascii="Arial" w:hAnsi="Arial" w:cs="Arial"/>
          <w:color w:val="000000" w:themeColor="text1"/>
          <w:lang w:val="en-AU"/>
        </w:rPr>
        <w:t xml:space="preserve"> (Table 1, Fig 2), </w:t>
      </w:r>
      <w:bookmarkStart w:id="2850" w:name="OLE_LINK545"/>
      <w:bookmarkStart w:id="2851" w:name="OLE_LINK554"/>
      <w:bookmarkStart w:id="2852" w:name="OLE_LINK609"/>
      <w:bookmarkEnd w:id="2848"/>
      <w:bookmarkEnd w:id="2849"/>
      <w:r w:rsidR="003A6CD1" w:rsidRPr="003E1C91">
        <w:rPr>
          <w:rFonts w:ascii="Arial" w:hAnsi="Arial" w:cs="Arial"/>
          <w:color w:val="000000" w:themeColor="text1"/>
          <w:lang w:val="en-AU"/>
        </w:rPr>
        <w:t>suggests that</w:t>
      </w:r>
      <w:r w:rsidR="002C028D" w:rsidRPr="003E1C91">
        <w:rPr>
          <w:rFonts w:ascii="Arial" w:hAnsi="Arial" w:cs="Arial"/>
          <w:color w:val="000000" w:themeColor="text1"/>
          <w:lang w:val="en-AU"/>
        </w:rPr>
        <w:t xml:space="preserve"> </w:t>
      </w:r>
      <w:r w:rsidR="007D4333" w:rsidRPr="003E1C91">
        <w:rPr>
          <w:rFonts w:ascii="Arial" w:hAnsi="Arial" w:cs="Arial"/>
          <w:color w:val="000000" w:themeColor="text1"/>
          <w:lang w:val="en-AU"/>
        </w:rPr>
        <w:t xml:space="preserve">publication </w:t>
      </w:r>
      <w:r w:rsidR="002C028D" w:rsidRPr="003E1C91">
        <w:rPr>
          <w:rFonts w:ascii="Arial" w:hAnsi="Arial" w:cs="Arial"/>
          <w:color w:val="000000" w:themeColor="text1"/>
          <w:lang w:val="en-AU"/>
        </w:rPr>
        <w:t xml:space="preserve">language barrier </w:t>
      </w:r>
      <w:bookmarkStart w:id="2853" w:name="OLE_LINK537"/>
      <w:bookmarkStart w:id="2854" w:name="OLE_LINK544"/>
      <w:r w:rsidR="007D4333" w:rsidRPr="003E1C91">
        <w:rPr>
          <w:rFonts w:ascii="Arial" w:hAnsi="Arial" w:cs="Arial"/>
          <w:color w:val="000000" w:themeColor="text1"/>
          <w:lang w:val="en-AU"/>
        </w:rPr>
        <w:t xml:space="preserve">is not necessarily </w:t>
      </w:r>
      <w:r w:rsidR="00C6164A" w:rsidRPr="003E1C91">
        <w:rPr>
          <w:rFonts w:ascii="Arial" w:hAnsi="Arial" w:cs="Arial"/>
          <w:color w:val="000000" w:themeColor="text1"/>
          <w:lang w:val="en-AU"/>
        </w:rPr>
        <w:t xml:space="preserve">an obstacle </w:t>
      </w:r>
      <w:r w:rsidR="007D4333" w:rsidRPr="003E1C91">
        <w:rPr>
          <w:rFonts w:ascii="Arial" w:hAnsi="Arial" w:cs="Arial"/>
          <w:color w:val="000000" w:themeColor="text1"/>
          <w:lang w:val="en-AU"/>
        </w:rPr>
        <w:t>to presentation of case reports in the literature, where English is the common language of scientific publication.</w:t>
      </w:r>
      <w:r w:rsidR="002C028D" w:rsidRPr="003E1C91">
        <w:rPr>
          <w:rFonts w:ascii="Arial" w:hAnsi="Arial" w:cs="Arial"/>
          <w:color w:val="000000" w:themeColor="text1"/>
          <w:lang w:val="en-AU"/>
        </w:rPr>
        <w:t xml:space="preserve"> </w:t>
      </w:r>
      <w:bookmarkEnd w:id="2850"/>
      <w:bookmarkEnd w:id="2851"/>
      <w:bookmarkEnd w:id="2852"/>
      <w:bookmarkEnd w:id="2853"/>
      <w:bookmarkEnd w:id="2854"/>
    </w:p>
    <w:bookmarkEnd w:id="2842"/>
    <w:bookmarkEnd w:id="2843"/>
    <w:bookmarkEnd w:id="2846"/>
    <w:bookmarkEnd w:id="2847"/>
    <w:p w14:paraId="53876849" w14:textId="77777777" w:rsidR="00480B76" w:rsidRPr="003E1C91" w:rsidRDefault="00480B76" w:rsidP="00786A56">
      <w:pPr>
        <w:pStyle w:val="Heading3"/>
        <w:spacing w:line="480" w:lineRule="auto"/>
        <w:rPr>
          <w:rFonts w:ascii="Arial" w:hAnsi="Arial" w:cs="Arial"/>
          <w:b/>
          <w:color w:val="000000" w:themeColor="text1"/>
          <w:lang w:val="en-AU" w:eastAsia="zh-CN"/>
        </w:rPr>
      </w:pPr>
    </w:p>
    <w:p w14:paraId="03A9B831" w14:textId="1E233EEE" w:rsidR="00171248" w:rsidRPr="003E1C91" w:rsidRDefault="00454655" w:rsidP="001763D8">
      <w:pPr>
        <w:pStyle w:val="EndNoteBibliography"/>
        <w:spacing w:line="480" w:lineRule="auto"/>
        <w:outlineLvl w:val="0"/>
        <w:rPr>
          <w:rFonts w:ascii="Arial" w:eastAsia="Times New Roman" w:hAnsi="Arial" w:cs="Arial"/>
          <w:b/>
          <w:noProof w:val="0"/>
          <w:color w:val="000000" w:themeColor="text1"/>
          <w:sz w:val="32"/>
          <w:szCs w:val="32"/>
          <w:lang w:val="en-AU"/>
        </w:rPr>
      </w:pPr>
      <w:bookmarkStart w:id="2855" w:name="OLE_LINK282"/>
      <w:proofErr w:type="spellStart"/>
      <w:r w:rsidRPr="003E1C91">
        <w:rPr>
          <w:rFonts w:ascii="Arial" w:eastAsia="Times New Roman" w:hAnsi="Arial" w:cs="Arial"/>
          <w:b/>
          <w:noProof w:val="0"/>
          <w:color w:val="000000" w:themeColor="text1"/>
          <w:sz w:val="32"/>
          <w:szCs w:val="32"/>
          <w:lang w:val="en-AU"/>
        </w:rPr>
        <w:t>Hepatogenous</w:t>
      </w:r>
      <w:proofErr w:type="spellEnd"/>
      <w:r w:rsidR="00837189" w:rsidRPr="003E1C91">
        <w:rPr>
          <w:rFonts w:ascii="Arial" w:eastAsia="Times New Roman" w:hAnsi="Arial" w:cs="Arial"/>
          <w:b/>
          <w:noProof w:val="0"/>
          <w:color w:val="000000" w:themeColor="text1"/>
          <w:sz w:val="32"/>
          <w:szCs w:val="32"/>
          <w:lang w:val="en-AU"/>
        </w:rPr>
        <w:t xml:space="preserve"> </w:t>
      </w:r>
      <w:r w:rsidRPr="003E1C91">
        <w:rPr>
          <w:rFonts w:ascii="Arial" w:eastAsia="Times New Roman" w:hAnsi="Arial" w:cs="Arial"/>
          <w:b/>
          <w:noProof w:val="0"/>
          <w:color w:val="000000" w:themeColor="text1"/>
          <w:sz w:val="32"/>
          <w:szCs w:val="32"/>
          <w:lang w:val="en-AU"/>
        </w:rPr>
        <w:t>photosensitisation is common in domestic</w:t>
      </w:r>
      <w:r w:rsidR="00791693" w:rsidRPr="003E1C91">
        <w:rPr>
          <w:rFonts w:ascii="Arial" w:eastAsia="Times New Roman" w:hAnsi="Arial" w:cs="Arial"/>
          <w:b/>
          <w:noProof w:val="0"/>
          <w:color w:val="000000" w:themeColor="text1"/>
          <w:sz w:val="32"/>
          <w:szCs w:val="32"/>
          <w:lang w:val="en-AU"/>
        </w:rPr>
        <w:t xml:space="preserve"> livestock</w:t>
      </w:r>
    </w:p>
    <w:bookmarkEnd w:id="2830"/>
    <w:bookmarkEnd w:id="2831"/>
    <w:bookmarkEnd w:id="2855"/>
    <w:p w14:paraId="1FA689B1" w14:textId="292BB333" w:rsidR="00B829A3" w:rsidRPr="003E1C91" w:rsidRDefault="00CB60FE" w:rsidP="00B829A3">
      <w:pPr>
        <w:pStyle w:val="EndNoteBibliography"/>
        <w:spacing w:line="480" w:lineRule="auto"/>
        <w:rPr>
          <w:rFonts w:ascii="Arial" w:hAnsi="Arial" w:cs="Arial"/>
          <w:noProof w:val="0"/>
          <w:color w:val="000000" w:themeColor="text1"/>
          <w:lang w:val="en-AU" w:eastAsia="zh-CN"/>
        </w:rPr>
      </w:pPr>
      <w:r w:rsidRPr="003E1C91">
        <w:rPr>
          <w:rFonts w:ascii="Arial" w:hAnsi="Arial" w:cs="Arial"/>
          <w:noProof w:val="0"/>
          <w:color w:val="000000" w:themeColor="text1"/>
          <w:lang w:val="en-AU"/>
        </w:rPr>
        <w:t xml:space="preserve">This report identifies </w:t>
      </w:r>
      <w:bookmarkStart w:id="2856" w:name="OLE_LINK552"/>
      <w:bookmarkStart w:id="2857" w:name="OLE_LINK553"/>
      <w:proofErr w:type="spellStart"/>
      <w:r w:rsidRPr="003E1C91">
        <w:rPr>
          <w:rFonts w:ascii="Arial" w:hAnsi="Arial" w:cs="Arial"/>
          <w:noProof w:val="0"/>
          <w:color w:val="000000" w:themeColor="text1"/>
          <w:lang w:val="en-AU"/>
        </w:rPr>
        <w:t>hepatogenous</w:t>
      </w:r>
      <w:proofErr w:type="spellEnd"/>
      <w:r w:rsidRPr="003E1C91">
        <w:rPr>
          <w:rFonts w:ascii="Arial" w:hAnsi="Arial" w:cs="Arial"/>
          <w:noProof w:val="0"/>
          <w:color w:val="000000" w:themeColor="text1"/>
          <w:lang w:val="en-AU"/>
        </w:rPr>
        <w:t xml:space="preserve"> </w:t>
      </w:r>
      <w:bookmarkStart w:id="2858" w:name="OLE_LINK229"/>
      <w:bookmarkStart w:id="2859" w:name="OLE_LINK230"/>
      <w:bookmarkEnd w:id="2856"/>
      <w:bookmarkEnd w:id="2857"/>
      <w:r w:rsidR="00363DC7" w:rsidRPr="003E1C91">
        <w:rPr>
          <w:rFonts w:ascii="Arial" w:hAnsi="Arial" w:cs="Arial"/>
          <w:noProof w:val="0"/>
          <w:color w:val="000000" w:themeColor="text1"/>
          <w:lang w:val="en-AU"/>
        </w:rPr>
        <w:t>photosensitisation</w:t>
      </w:r>
      <w:r w:rsidRPr="003E1C91">
        <w:rPr>
          <w:rFonts w:ascii="Arial" w:hAnsi="Arial" w:cs="Arial"/>
          <w:noProof w:val="0"/>
          <w:color w:val="000000" w:themeColor="text1"/>
          <w:lang w:val="en-AU"/>
        </w:rPr>
        <w:t xml:space="preserve"> </w:t>
      </w:r>
      <w:bookmarkEnd w:id="2858"/>
      <w:bookmarkEnd w:id="2859"/>
      <w:r w:rsidRPr="003E1C91">
        <w:rPr>
          <w:rFonts w:ascii="Arial" w:hAnsi="Arial" w:cs="Arial"/>
          <w:noProof w:val="0"/>
          <w:color w:val="000000" w:themeColor="text1"/>
          <w:lang w:val="en-AU"/>
        </w:rPr>
        <w:t xml:space="preserve">to be the most common </w:t>
      </w:r>
      <w:r w:rsidR="00DC4E14" w:rsidRPr="003E1C91">
        <w:rPr>
          <w:rFonts w:ascii="Arial" w:hAnsi="Arial" w:cs="Arial"/>
          <w:noProof w:val="0"/>
          <w:color w:val="000000" w:themeColor="text1"/>
          <w:lang w:val="en-AU"/>
        </w:rPr>
        <w:t xml:space="preserve">presentation </w:t>
      </w:r>
      <w:r w:rsidR="008578A3" w:rsidRPr="003E1C91">
        <w:rPr>
          <w:rFonts w:ascii="Arial" w:hAnsi="Arial" w:cs="Arial"/>
          <w:noProof w:val="0"/>
          <w:color w:val="000000" w:themeColor="text1"/>
          <w:lang w:val="en-AU"/>
        </w:rPr>
        <w:t xml:space="preserve">of clinical photosensitisation </w:t>
      </w:r>
      <w:r w:rsidR="00DC4E14" w:rsidRPr="003E1C91">
        <w:rPr>
          <w:rFonts w:ascii="Arial" w:hAnsi="Arial" w:cs="Arial"/>
          <w:noProof w:val="0"/>
          <w:color w:val="000000" w:themeColor="text1"/>
          <w:lang w:val="en-AU"/>
        </w:rPr>
        <w:t>in livestock</w:t>
      </w:r>
      <w:r w:rsidR="00A31033" w:rsidRPr="003E1C91">
        <w:rPr>
          <w:rFonts w:ascii="Arial" w:hAnsi="Arial" w:cs="Arial"/>
          <w:noProof w:val="0"/>
          <w:color w:val="000000" w:themeColor="text1"/>
          <w:lang w:val="en-AU"/>
        </w:rPr>
        <w:t xml:space="preserve"> </w:t>
      </w:r>
      <w:r w:rsidR="00CC4676" w:rsidRPr="003E1C91">
        <w:rPr>
          <w:rFonts w:ascii="Arial" w:hAnsi="Arial" w:cs="Arial"/>
          <w:noProof w:val="0"/>
          <w:color w:val="000000" w:themeColor="text1"/>
          <w:lang w:val="en-AU"/>
        </w:rPr>
        <w:t>(</w:t>
      </w:r>
      <w:r w:rsidR="00A31033" w:rsidRPr="003E1C91">
        <w:rPr>
          <w:rFonts w:ascii="Arial" w:hAnsi="Arial" w:cs="Arial"/>
          <w:noProof w:val="0"/>
          <w:color w:val="000000" w:themeColor="text1"/>
          <w:lang w:val="en-AU"/>
        </w:rPr>
        <w:t>Fig 4</w:t>
      </w:r>
      <w:r w:rsidR="00CC4676" w:rsidRPr="003E1C91">
        <w:rPr>
          <w:rFonts w:ascii="Arial" w:hAnsi="Arial" w:cs="Arial"/>
          <w:noProof w:val="0"/>
          <w:color w:val="000000" w:themeColor="text1"/>
          <w:lang w:val="en-AU"/>
        </w:rPr>
        <w:t>)</w:t>
      </w:r>
      <w:r w:rsidR="00DC4E14" w:rsidRPr="003E1C91">
        <w:rPr>
          <w:rFonts w:ascii="Arial" w:hAnsi="Arial" w:cs="Arial"/>
          <w:noProof w:val="0"/>
          <w:color w:val="000000" w:themeColor="text1"/>
          <w:lang w:val="en-AU"/>
        </w:rPr>
        <w:t>, a finding in agreement with the</w:t>
      </w:r>
      <w:r w:rsidR="004A1D6E" w:rsidRPr="003E1C91">
        <w:rPr>
          <w:rFonts w:ascii="Arial" w:hAnsi="Arial" w:cs="Arial"/>
          <w:noProof w:val="0"/>
          <w:color w:val="000000" w:themeColor="text1"/>
          <w:lang w:val="en-AU"/>
        </w:rPr>
        <w:t xml:space="preserve"> general</w:t>
      </w:r>
      <w:r w:rsidR="00DC4E14" w:rsidRPr="003E1C91">
        <w:rPr>
          <w:rFonts w:ascii="Arial" w:hAnsi="Arial" w:cs="Arial"/>
          <w:noProof w:val="0"/>
          <w:color w:val="000000" w:themeColor="text1"/>
          <w:lang w:val="en-AU"/>
        </w:rPr>
        <w:t xml:space="preserve"> scientific literature</w:t>
      </w:r>
      <w:r w:rsidR="004049AA" w:rsidRPr="003E1C91">
        <w:rPr>
          <w:rFonts w:ascii="Arial" w:hAnsi="Arial" w:cs="Arial"/>
          <w:b/>
          <w:noProof w:val="0"/>
          <w:color w:val="000000" w:themeColor="text1"/>
          <w:lang w:val="en-AU"/>
        </w:rPr>
        <w:t xml:space="preserve"> </w:t>
      </w:r>
      <w:r w:rsidR="006669D5" w:rsidRPr="003E1C91">
        <w:rPr>
          <w:rFonts w:ascii="Arial" w:hAnsi="Arial" w:cs="Arial"/>
          <w:noProof w:val="0"/>
          <w:color w:val="000000" w:themeColor="text1"/>
          <w:lang w:val="en-AU"/>
        </w:rPr>
        <w:fldChar w:fldCharType="begin"/>
      </w:r>
      <w:ins w:id="2860" w:author="chen yuchi" w:date="2019-01-23T09:38:00Z">
        <w:r w:rsidR="00D640E3">
          <w:rPr>
            <w:rFonts w:ascii="Arial" w:hAnsi="Arial" w:cs="Arial"/>
            <w:noProof w:val="0"/>
            <w:color w:val="000000" w:themeColor="text1"/>
            <w:lang w:val="en-AU"/>
          </w:rPr>
          <w:instrText xml:space="preserve"> ADDIN PAPERS2_CITATIONS &lt;citation&gt;&lt;priority&gt;0&lt;/priority&gt;&lt;uuid&gt;75E4DB8B-DB07-4743-BB9D-C9F98812B0B2&lt;/uuid&gt;&lt;publications&gt;&lt;publication&gt;&lt;subtype&gt;-1000&lt;/subtype&gt;&lt;place&gt;St. Louis&lt;/place&gt;&lt;title&gt;Integumentary System&lt;/title&gt;&lt;url&gt;http://books.google.com.au/books?id=_jY4jwEACAAJ&amp;amp;dq=intitle:Jubb+Kennedy+Palmers+pathology+of+domestic+animals&amp;amp;hl=&amp;amp;cd=3&amp;amp;source=gbs_api&lt;/url&gt;&lt;volume&gt;1&lt;/volume&gt;&lt;publication_date&gt;99201600001200000000200000&lt;/publication_date&gt;&lt;uuid&gt;2EDE7EEF-35D2-4ACE-995F-23D9AC095D61&lt;/uuid&gt;&lt;version&gt;6&lt;/version&gt;&lt;type&gt;-1000&lt;/type&gt;&lt;subtitle&gt;Actinic Disease of Skin&lt;/subtitle&gt;&lt;startpage&gt;577&lt;/startpage&gt;&lt;endpage&gt;580&lt;/endpage&gt;&lt;bundle&gt;&lt;publication&gt;&lt;subtype&gt;0&lt;/subtype&gt;&lt;publisher&gt;Elsevier&lt;/publisher&gt;&lt;title&gt;Jubb, Kennedy, and Palmers Pathology of Domestic Animals&lt;/title&gt;&lt;uuid&gt;350FF3FB-B5B6-4C71-A4BE-B1F5AB5BA0AA&lt;/uuid&gt;&lt;type&gt;0&lt;/type&gt;&lt;/publication&gt;&lt;/bundle&gt;&lt;authors&gt;&lt;author&gt;&lt;lastName&gt;Mauldin&lt;/lastName&gt;&lt;firstName&gt;Elizabeth&lt;/firstName&gt;&lt;middleNames&gt;A&lt;/middleNames&gt;&lt;/author&gt;&lt;author&gt;&lt;lastName&gt;Peters-Kennedy&lt;/lastName&gt;&lt;firstName&gt;Jeanine&lt;/firstName&gt;&lt;/author&gt;&lt;/authors&gt;&lt;editors&gt;&lt;author&gt;&lt;lastName&gt;Maxie&lt;/lastName&gt;&lt;firstName&gt;M&lt;/firstName&gt;&lt;middleNames&gt;Grant&lt;/middleNames&gt;&lt;/author&gt;&lt;/editors&gt;&lt;/publication&gt;&lt;/publications&gt;&lt;cites&gt;&lt;/cites&gt;&lt;/citation&gt;</w:instrText>
        </w:r>
      </w:ins>
      <w:del w:id="2861" w:author="chen yuchi" w:date="2019-01-23T09:38:00Z">
        <w:r w:rsidR="00D11CCE" w:rsidRPr="003E1C91" w:rsidDel="00D640E3">
          <w:rPr>
            <w:rFonts w:ascii="Arial" w:hAnsi="Arial" w:cs="Arial"/>
            <w:noProof w:val="0"/>
            <w:color w:val="000000" w:themeColor="text1"/>
            <w:lang w:val="en-AU"/>
          </w:rPr>
          <w:delInstrText xml:space="preserve"> ADDIN PAPERS2_CITATIONS &lt;citation&gt;&lt;priority&gt;0&lt;/priority&gt;&lt;uuid&gt;68E10F7D-D14E-4C5B-8181-263ACB154693&lt;/uuid&gt;&lt;publications&gt;&lt;publication&gt;&lt;subtype&gt;-1000&lt;/subtype&gt;&lt;place&gt;St. Louis&lt;/place&gt;&lt;title&gt;Integumentary System&lt;/title&gt;&lt;url&gt;http://books.google.com.au/books?id=_jY4jwEACAAJ&amp;amp;dq=intitle:Jubb+Kennedy+Palmers+pathology+of+domestic+animals&amp;amp;hl=&amp;amp;cd=3&amp;amp;source=gbs_api&lt;/url&gt;&lt;volume&gt;1&lt;/volume&gt;&lt;publication_date&gt;99201600001200000000200000&lt;/publication_date&gt;&lt;uuid&gt;2EDE7EEF-35D2-4ACE-995F-23D9AC095D61&lt;/uuid&gt;&lt;version&gt;6&lt;/version&gt;&lt;type&gt;-1000&lt;/type&gt;&lt;subtitle&gt;Actinic Disease of Skin&lt;/subtitle&gt;&lt;startpage&gt;577&lt;/startpage&gt;&lt;endpage&gt;580&lt;/endpage&gt;&lt;bundle&gt;&lt;publication&gt;&lt;subtype&gt;0&lt;/subtype&gt;&lt;publisher&gt;Elsevier&lt;/publisher&gt;&lt;title&gt;Jubb, Kennedy, and Palmers Pathology of Domestic Animals&lt;/title&gt;&lt;uuid&gt;350FF3FB-B5B6-4C71-A4BE-B1F5AB5BA0AA&lt;/uuid&gt;&lt;type&gt;0&lt;/type&gt;&lt;/publication&gt;&lt;/bundle&gt;&lt;authors&gt;&lt;author&gt;&lt;lastName&gt;Mauldin&lt;/lastName&gt;&lt;firstName&gt;Elizabeth&lt;/firstName&gt;&lt;middleNames&gt;A&lt;/middleNames&gt;&lt;/author&gt;&lt;author&gt;&lt;lastName&gt;Peters-Kennedy&lt;/lastName&gt;&lt;firstName&gt;Jeanine&lt;/firstName&gt;&lt;/author&gt;&lt;/authors&gt;&lt;editors&gt;&lt;author&gt;&lt;lastName&gt;Maxie&lt;/lastName&gt;&lt;firstName&gt;M&lt;/firstName&gt;&lt;middleNames&gt;Grant&lt;/middleNames&gt;&lt;/author&gt;&lt;/editors&gt;&lt;/publication&gt;&lt;/publications&gt;&lt;cites&gt;&lt;/cites&gt;&lt;/citation&gt;</w:delInstrText>
        </w:r>
      </w:del>
      <w:r w:rsidR="006669D5" w:rsidRPr="003E1C91">
        <w:rPr>
          <w:rFonts w:ascii="Arial" w:hAnsi="Arial" w:cs="Arial"/>
          <w:noProof w:val="0"/>
          <w:color w:val="000000" w:themeColor="text1"/>
          <w:lang w:val="en-AU"/>
        </w:rPr>
        <w:fldChar w:fldCharType="separate"/>
      </w:r>
      <w:r w:rsidR="00A92CC0" w:rsidRPr="003E1C91">
        <w:rPr>
          <w:rFonts w:ascii="Arial" w:hAnsi="Arial" w:cs="Arial"/>
          <w:color w:val="000000" w:themeColor="text1"/>
          <w:lang w:val="en-AU"/>
        </w:rPr>
        <w:t>[2]</w:t>
      </w:r>
      <w:r w:rsidR="006669D5" w:rsidRPr="003E1C91">
        <w:rPr>
          <w:rFonts w:ascii="Arial" w:hAnsi="Arial" w:cs="Arial"/>
          <w:noProof w:val="0"/>
          <w:color w:val="000000" w:themeColor="text1"/>
          <w:lang w:val="en-AU"/>
        </w:rPr>
        <w:fldChar w:fldCharType="end"/>
      </w:r>
      <w:r w:rsidR="00DC4E14" w:rsidRPr="003E1C91">
        <w:rPr>
          <w:rFonts w:ascii="Arial" w:hAnsi="Arial" w:cs="Arial"/>
          <w:noProof w:val="0"/>
          <w:color w:val="000000" w:themeColor="text1"/>
          <w:lang w:val="en-AU"/>
        </w:rPr>
        <w:t>.</w:t>
      </w:r>
      <w:r w:rsidRPr="003E1C91">
        <w:rPr>
          <w:rFonts w:ascii="Arial" w:hAnsi="Arial" w:cs="Arial"/>
          <w:noProof w:val="0"/>
          <w:color w:val="000000" w:themeColor="text1"/>
          <w:lang w:val="en-AU"/>
        </w:rPr>
        <w:t xml:space="preserve"> </w:t>
      </w:r>
      <w:bookmarkStart w:id="2862" w:name="OLE_LINK356"/>
      <w:bookmarkStart w:id="2863" w:name="OLE_LINK277"/>
      <w:r w:rsidR="00B829A3" w:rsidRPr="003E1C91">
        <w:rPr>
          <w:rFonts w:ascii="Arial" w:hAnsi="Arial" w:cs="Arial"/>
          <w:noProof w:val="0"/>
          <w:color w:val="000000" w:themeColor="text1"/>
          <w:lang w:val="en-AU" w:eastAsia="zh-CN"/>
        </w:rPr>
        <w:t xml:space="preserve">Although inter-species and intra-species </w:t>
      </w:r>
      <w:r w:rsidR="00EE5B2D" w:rsidRPr="003E1C91">
        <w:rPr>
          <w:rFonts w:ascii="Arial" w:hAnsi="Arial" w:cs="Arial"/>
          <w:noProof w:val="0"/>
          <w:color w:val="000000" w:themeColor="text1"/>
          <w:lang w:val="en-AU" w:eastAsia="zh-CN"/>
        </w:rPr>
        <w:t xml:space="preserve">variation </w:t>
      </w:r>
      <w:r w:rsidR="00B829A3" w:rsidRPr="003E1C91">
        <w:rPr>
          <w:rFonts w:ascii="Arial" w:hAnsi="Arial" w:cs="Arial"/>
          <w:noProof w:val="0"/>
          <w:color w:val="000000" w:themeColor="text1"/>
          <w:lang w:val="en-AU" w:eastAsia="zh-CN"/>
        </w:rPr>
        <w:t xml:space="preserve">in </w:t>
      </w:r>
      <w:r w:rsidR="00EE5B2D" w:rsidRPr="003E1C91">
        <w:rPr>
          <w:rFonts w:ascii="Arial" w:hAnsi="Arial" w:cs="Arial"/>
          <w:noProof w:val="0"/>
          <w:color w:val="000000" w:themeColor="text1"/>
          <w:lang w:val="en-AU" w:eastAsia="zh-CN"/>
        </w:rPr>
        <w:t>sensitivity</w:t>
      </w:r>
      <w:r w:rsidR="00B829A3" w:rsidRPr="003E1C91">
        <w:rPr>
          <w:rFonts w:ascii="Arial" w:hAnsi="Arial" w:cs="Arial"/>
          <w:noProof w:val="0"/>
          <w:color w:val="000000" w:themeColor="text1"/>
          <w:lang w:val="en-AU" w:eastAsia="zh-CN"/>
        </w:rPr>
        <w:t xml:space="preserve"> to photosensiti</w:t>
      </w:r>
      <w:r w:rsidR="00EE5B2D" w:rsidRPr="003E1C91">
        <w:rPr>
          <w:rFonts w:ascii="Arial" w:hAnsi="Arial" w:cs="Arial"/>
          <w:noProof w:val="0"/>
          <w:color w:val="000000" w:themeColor="text1"/>
          <w:lang w:val="en-AU" w:eastAsia="zh-CN"/>
        </w:rPr>
        <w:t>si</w:t>
      </w:r>
      <w:r w:rsidR="00C00213" w:rsidRPr="003E1C91">
        <w:rPr>
          <w:rFonts w:ascii="Arial" w:hAnsi="Arial" w:cs="Arial"/>
          <w:noProof w:val="0"/>
          <w:color w:val="000000" w:themeColor="text1"/>
          <w:lang w:val="en-AU" w:eastAsia="zh-CN"/>
        </w:rPr>
        <w:t>ng</w:t>
      </w:r>
      <w:r w:rsidR="00B829A3" w:rsidRPr="003E1C91">
        <w:rPr>
          <w:rFonts w:ascii="Arial" w:hAnsi="Arial" w:cs="Arial"/>
          <w:noProof w:val="0"/>
          <w:color w:val="000000" w:themeColor="text1"/>
          <w:lang w:val="en-AU" w:eastAsia="zh-CN"/>
        </w:rPr>
        <w:t xml:space="preserve"> agents</w:t>
      </w:r>
      <w:r w:rsidR="00EE5B2D" w:rsidRPr="003E1C91">
        <w:rPr>
          <w:rFonts w:ascii="Arial" w:hAnsi="Arial" w:cs="Arial"/>
          <w:noProof w:val="0"/>
          <w:color w:val="000000" w:themeColor="text1"/>
          <w:lang w:val="en-AU" w:eastAsia="zh-CN"/>
        </w:rPr>
        <w:t xml:space="preserve"> </w:t>
      </w:r>
      <w:r w:rsidR="000077F9" w:rsidRPr="003E1C91">
        <w:rPr>
          <w:rFonts w:ascii="Arial" w:hAnsi="Arial" w:cs="Arial"/>
          <w:noProof w:val="0"/>
          <w:color w:val="000000" w:themeColor="text1"/>
          <w:lang w:val="en-AU" w:eastAsia="zh-CN"/>
        </w:rPr>
        <w:t>exists</w:t>
      </w:r>
      <w:r w:rsidR="00B829A3" w:rsidRPr="003E1C91">
        <w:rPr>
          <w:rFonts w:ascii="Arial" w:hAnsi="Arial" w:cs="Arial"/>
          <w:noProof w:val="0"/>
          <w:color w:val="000000" w:themeColor="text1"/>
          <w:lang w:val="en-AU" w:eastAsia="zh-CN"/>
        </w:rPr>
        <w:t xml:space="preserve">, toxic plants and organisms capable of causing outbreaks in domestic livestock should also be considered a potential risk to all </w:t>
      </w:r>
      <w:r w:rsidR="004A1D6E" w:rsidRPr="003E1C91">
        <w:rPr>
          <w:rFonts w:ascii="Arial" w:hAnsi="Arial" w:cs="Arial"/>
          <w:noProof w:val="0"/>
          <w:color w:val="000000" w:themeColor="text1"/>
          <w:lang w:val="en-AU" w:eastAsia="zh-CN"/>
        </w:rPr>
        <w:t xml:space="preserve">grazing </w:t>
      </w:r>
      <w:r w:rsidR="00B829A3" w:rsidRPr="003E1C91">
        <w:rPr>
          <w:rFonts w:ascii="Arial" w:hAnsi="Arial" w:cs="Arial"/>
          <w:noProof w:val="0"/>
          <w:color w:val="000000" w:themeColor="text1"/>
          <w:lang w:val="en-AU" w:eastAsia="zh-CN"/>
        </w:rPr>
        <w:t>herbivores</w:t>
      </w:r>
      <w:r w:rsidR="004A1D6E" w:rsidRPr="003E1C91">
        <w:rPr>
          <w:rFonts w:ascii="Arial" w:hAnsi="Arial" w:cs="Arial"/>
          <w:noProof w:val="0"/>
          <w:color w:val="000000" w:themeColor="text1"/>
          <w:lang w:val="en-AU" w:eastAsia="zh-CN"/>
        </w:rPr>
        <w:t>. This is particularly the case for</w:t>
      </w:r>
      <w:r w:rsidR="00B829A3" w:rsidRPr="003E1C91">
        <w:rPr>
          <w:rFonts w:ascii="Arial" w:hAnsi="Arial" w:cs="Arial"/>
          <w:noProof w:val="0"/>
          <w:color w:val="000000" w:themeColor="text1"/>
          <w:lang w:val="en-AU" w:eastAsia="zh-CN"/>
        </w:rPr>
        <w:t xml:space="preserve"> </w:t>
      </w:r>
      <w:r w:rsidR="004A1D6E" w:rsidRPr="003E1C91">
        <w:rPr>
          <w:rFonts w:ascii="Arial" w:hAnsi="Arial" w:cs="Arial"/>
          <w:noProof w:val="0"/>
          <w:color w:val="000000" w:themeColor="text1"/>
          <w:lang w:val="en-AU" w:eastAsia="zh-CN"/>
        </w:rPr>
        <w:t>native wildlife where plant-related outbreaks of</w:t>
      </w:r>
      <w:r w:rsidR="00C00213" w:rsidRPr="003E1C91">
        <w:rPr>
          <w:rFonts w:ascii="Arial" w:hAnsi="Arial" w:cs="Arial"/>
          <w:noProof w:val="0"/>
          <w:color w:val="000000" w:themeColor="text1"/>
          <w:lang w:val="en-AU" w:eastAsia="zh-CN"/>
        </w:rPr>
        <w:t xml:space="preserve"> </w:t>
      </w:r>
      <w:proofErr w:type="spellStart"/>
      <w:r w:rsidR="00A06688" w:rsidRPr="003E1C91">
        <w:rPr>
          <w:rFonts w:ascii="Arial" w:hAnsi="Arial" w:cs="Arial"/>
          <w:noProof w:val="0"/>
          <w:color w:val="000000" w:themeColor="text1"/>
          <w:lang w:val="en-AU" w:eastAsia="zh-CN"/>
        </w:rPr>
        <w:t>hepatogenous</w:t>
      </w:r>
      <w:proofErr w:type="spellEnd"/>
      <w:r w:rsidR="00A06688" w:rsidRPr="003E1C91">
        <w:rPr>
          <w:rFonts w:ascii="Arial" w:hAnsi="Arial" w:cs="Arial"/>
          <w:noProof w:val="0"/>
          <w:color w:val="000000" w:themeColor="text1"/>
          <w:lang w:val="en-AU" w:eastAsia="zh-CN"/>
        </w:rPr>
        <w:t xml:space="preserve"> photosensitisation </w:t>
      </w:r>
      <w:r w:rsidR="004A1D6E" w:rsidRPr="003E1C91">
        <w:rPr>
          <w:rFonts w:ascii="Arial" w:hAnsi="Arial" w:cs="Arial"/>
          <w:noProof w:val="0"/>
          <w:color w:val="000000" w:themeColor="text1"/>
          <w:lang w:val="en-AU" w:eastAsia="zh-CN"/>
        </w:rPr>
        <w:t xml:space="preserve">have been reported in </w:t>
      </w:r>
      <w:r w:rsidR="00B829A3" w:rsidRPr="003E1C91">
        <w:rPr>
          <w:rFonts w:ascii="Arial" w:hAnsi="Arial" w:cs="Arial"/>
          <w:noProof w:val="0"/>
          <w:color w:val="000000" w:themeColor="text1"/>
          <w:lang w:val="en-AU" w:eastAsia="zh-CN"/>
        </w:rPr>
        <w:t>kangaroo</w:t>
      </w:r>
      <w:r w:rsidR="004A1D6E" w:rsidRPr="003E1C91">
        <w:rPr>
          <w:rFonts w:ascii="Arial" w:hAnsi="Arial" w:cs="Arial"/>
          <w:noProof w:val="0"/>
          <w:color w:val="000000" w:themeColor="text1"/>
          <w:lang w:val="en-AU" w:eastAsia="zh-CN"/>
        </w:rPr>
        <w:t>s</w:t>
      </w:r>
      <w:r w:rsidR="00B829A3" w:rsidRPr="003E1C91">
        <w:rPr>
          <w:rFonts w:ascii="Arial" w:hAnsi="Arial" w:cs="Arial"/>
          <w:noProof w:val="0"/>
          <w:color w:val="000000" w:themeColor="text1"/>
          <w:lang w:val="en-AU" w:eastAsia="zh-CN"/>
        </w:rPr>
        <w:t xml:space="preserve"> and wombat</w:t>
      </w:r>
      <w:r w:rsidR="004A1D6E" w:rsidRPr="003E1C91">
        <w:rPr>
          <w:rFonts w:ascii="Arial" w:hAnsi="Arial" w:cs="Arial"/>
          <w:noProof w:val="0"/>
          <w:color w:val="000000" w:themeColor="text1"/>
          <w:lang w:val="en-AU" w:eastAsia="zh-CN"/>
        </w:rPr>
        <w:t>s</w:t>
      </w:r>
      <w:r w:rsidR="00B829A3" w:rsidRPr="003E1C91">
        <w:rPr>
          <w:rFonts w:ascii="Arial" w:hAnsi="Arial" w:cs="Arial"/>
          <w:noProof w:val="0"/>
          <w:color w:val="000000" w:themeColor="text1"/>
          <w:lang w:val="en-AU" w:eastAsia="zh-CN"/>
        </w:rPr>
        <w:t xml:space="preserve"> </w:t>
      </w:r>
      <w:r w:rsidR="00B829A3" w:rsidRPr="003E1C91">
        <w:rPr>
          <w:rFonts w:ascii="Arial" w:hAnsi="Arial" w:cs="Arial"/>
          <w:noProof w:val="0"/>
          <w:color w:val="000000" w:themeColor="text1"/>
          <w:lang w:val="en-AU" w:eastAsia="zh-CN"/>
        </w:rPr>
        <w:fldChar w:fldCharType="begin"/>
      </w:r>
      <w:ins w:id="2864" w:author="chen yuchi" w:date="2019-01-23T09:38:00Z">
        <w:r w:rsidR="00D640E3">
          <w:rPr>
            <w:rFonts w:ascii="Arial" w:hAnsi="Arial" w:cs="Arial"/>
            <w:noProof w:val="0"/>
            <w:color w:val="000000" w:themeColor="text1"/>
            <w:lang w:val="en-AU" w:eastAsia="zh-CN"/>
          </w:rPr>
          <w:instrText xml:space="preserve"> ADDIN PAPERS2_CITATIONS &lt;citation&gt;&lt;priority&gt;0&lt;/priority&gt;&lt;uuid&gt;CD13F03A-4CC9-4B6F-BC5E-D745A8659C91&lt;/uuid&gt;&lt;publications&gt;&lt;publication&gt;&lt;subtype&gt;400&lt;/subtype&gt;&lt;title&gt;Hepatotoxicity and secondary photosensitization in a red kangaroo (Megaleia rufus) due to ingestion of Lantana camara&lt;/title&gt;&lt;url&gt;http://www.jstor.org/stable/20095747&lt;/url&gt;&lt;volume&gt;29&lt;/volume&gt;&lt;publication_date&gt;99199800001200000000200000&lt;/publication_date&gt;&lt;uuid&gt;39F991BF-AC40-4AAE-8E6E-54B66F5FE59F&lt;/uuid&gt;&lt;type&gt;400&lt;/type&gt;&lt;number&gt;2&lt;/number&gt;&lt;citekey&gt;Johnson:1998iv&lt;/citekey&gt;&lt;doi&gt;10.2307/20095747&lt;/doi&gt;&lt;institution&gt;Texas A and M University, College Station, United States&lt;/institution&gt;&lt;startpage&gt;203&lt;/startpage&gt;&lt;endpage&gt;207&lt;/endpage&gt;&lt;bundle&gt;&lt;publication&gt;&lt;title&gt;Journal of Zoo and Wildlife Medicine&lt;/title&gt;&lt;uuid&gt;E3786172-A707-41BC-85DE-5D363037DE0F&lt;/uuid&gt;&lt;subtype&gt;-100&lt;/subtype&gt;&lt;type&gt;-100&lt;/type&gt;&lt;/publication&gt;&lt;/bundle&gt;&lt;authors&gt;&lt;author&gt;&lt;lastName&gt;Johnson&lt;/lastName&gt;&lt;firstName&gt;J&lt;/firstName&gt;&lt;middleNames&gt;H&lt;/middleNames&gt;&lt;/author&gt;&lt;author&gt;&lt;lastName&gt;Jensen&lt;/lastName&gt;&lt;firstName&gt;J&lt;/firstName&gt;&lt;middleNames&gt;M&lt;/middleNames&gt;&lt;/author&gt;&lt;/authors&gt;&lt;/publication&gt;&lt;publication&gt;&lt;subtype&gt;420&lt;/subtype&gt;&lt;title&gt;Suspected pyrrolizidine alkaloid hepatotoxicosis in wild southern hairy-nosed wombats (Lasiorhinus latifrons)&lt;/title&gt;&lt;url&gt;http://eutils.ncbi.nlm.nih.gov/entrez/eutils/elink.fcgi?dbfrom=pubmed&amp;amp;id=24708262&amp;amp;retmode=ref&amp;amp;cmd=prlinks&lt;/url&gt;&lt;volume&gt;62&lt;/volume&gt;&lt;publication_date&gt;99201407301200000000222000&lt;/publication_date&gt;&lt;uuid&gt;831612E8-C1D4-465D-9FB1-B6F23FA29B02&lt;/uuid&gt;&lt;type&gt;400&lt;/type&gt;&lt;number&gt;30&lt;/number&gt;&lt;doi&gt;10.1021/jf405811n&lt;/doi&gt;&lt;institution&gt;The University of Adelaide, Adelaide, Australia&lt;/institution&gt;&lt;startpage&gt;7413&lt;/startpage&gt;&lt;endpage&gt;7418&lt;/endpage&gt;&lt;bundle&gt;&lt;publication&gt;&lt;title&gt;Journal of Agricultural and Food Chemistry&lt;/title&gt;&lt;uuid&gt;3AA833F1-FE80-4510-85C1-A156B0D9C33A&lt;/uuid&gt;&lt;subtype&gt;-200&lt;/subtype&gt;&lt;type&gt;-200&lt;/type&gt;&lt;/publication&gt;&lt;/bundle&gt;&lt;authors&gt;&lt;author&gt;&lt;lastName&gt;Woolford&lt;/lastName&gt;&lt;firstName&gt;Lucy&lt;/firstName&gt;&lt;/author&gt;&lt;author&gt;&lt;lastName&gt;Fletcher&lt;/lastName&gt;&lt;firstName&gt;Mary&lt;/firstName&gt;&lt;middleNames&gt;T&lt;/middleNames&gt;&lt;/author&gt;&lt;author&gt;&lt;lastName&gt;Boardman&lt;/lastName&gt;&lt;firstName&gt;Wayne&lt;/firstName&gt;&lt;middleNames&gt;S J&lt;/middleNames&gt;&lt;/author&gt;&lt;/authors&gt;&lt;/publication&gt;&lt;publication&gt;&lt;subtype&gt;400&lt;/subtype&gt;&lt;title&gt;Steroidal saponin toxicity in eastern grey kangaroos (Macropus giganteus): A novel clinicopathologic presentation of hepatogenous photosensitization&lt;/title&gt;&lt;url&gt;http://eutils.ncbi.nlm.nih.gov/entrez/eutils/elink.fcgi?dbfrom=pubmed&amp;amp;id=29498896&amp;amp;retmode=ref&amp;amp;cmd=prlinks&lt;/url&gt;&lt;volume&gt;54&lt;/volume&gt;&lt;publication_date&gt;99201807011200000000222000&lt;/publication_date&gt;&lt;uuid&gt;43881E49-4798-4C56-8195-89DC016D63E1&lt;/uuid&gt;&lt;type&gt;400&lt;/type&gt;&lt;number&gt;3&lt;/number&gt;&lt;doi&gt;10.7589/2017-03-066&lt;/doi&gt;&lt;institution&gt;Charles Sturt University, Wagga Wagga, Wagga Wagga, Australia&lt;/institution&gt;&lt;startpage&gt;491&lt;/startpage&gt;&lt;endpage&gt;502&lt;/endpage&gt;&lt;bundle&gt;&lt;publication&gt;&lt;title&gt;Journal of Wildlife Diseases&lt;/title&gt;&lt;uuid&gt;5B8D237F-65D1-4822-88E9-09270218F6CE&lt;/uuid&gt;&lt;subtype&gt;-100&lt;/subtype&gt;&lt;type&gt;-100&lt;/type&gt;&lt;/publication&gt;&lt;/bundle&gt;&lt;authors&gt;&lt;author&gt;&lt;lastName&gt;Steventon&lt;/lastName&gt;&lt;firstName&gt;Chloe&lt;/firstName&gt;&lt;middleNames&gt;A&lt;/middleNames&gt;&lt;/author&gt;&lt;author&gt;&lt;lastName&gt;Raidal&lt;/lastName&gt;&lt;firstName&gt;Shane&lt;/firstName&gt;&lt;middleNames&gt;R&lt;/middleNames&gt;&lt;/author&gt;&lt;author&gt;&lt;lastName&gt;Quinn&lt;/lastName&gt;&lt;firstName&gt;Jane&lt;/firstName&gt;&lt;middleNames&gt;C&lt;/middleNames&gt;&lt;/author&gt;&lt;author&gt;&lt;lastName&gt;Peters&lt;/lastName&gt;&lt;firstName&gt;Andrew&lt;/firstName&gt;&lt;/author&gt;&lt;/authors&gt;&lt;/publication&gt;&lt;/publications&gt;&lt;cites&gt;&lt;/cites&gt;&lt;/citation&gt;</w:instrText>
        </w:r>
      </w:ins>
      <w:del w:id="2865" w:author="chen yuchi" w:date="2019-01-23T09:38:00Z">
        <w:r w:rsidR="00D11CCE" w:rsidRPr="003E1C91" w:rsidDel="00D640E3">
          <w:rPr>
            <w:rFonts w:ascii="Arial" w:hAnsi="Arial" w:cs="Arial"/>
            <w:noProof w:val="0"/>
            <w:color w:val="000000" w:themeColor="text1"/>
            <w:lang w:val="en-AU" w:eastAsia="zh-CN"/>
          </w:rPr>
          <w:delInstrText xml:space="preserve"> ADDIN PAPERS2_CITATIONS &lt;citation&gt;&lt;priority&gt;0&lt;/priority&gt;&lt;uuid&gt;E4B0F72A-D3C6-4BCA-9D40-82979D15F129&lt;/uuid&gt;&lt;publications&gt;&lt;publication&gt;&lt;subtype&gt;400&lt;/subtype&gt;&lt;title&gt;Hepatotoxicity and secondary photosensitization in a red kangaroo (Megaleia rufus) due to ingestion of Lantana camara&lt;/title&gt;&lt;url&gt;http://www.jstor.org/stable/20095747&lt;/url&gt;&lt;volume&gt;29&lt;/volume&gt;&lt;publication_date&gt;99199800001200000000200000&lt;/publication_date&gt;&lt;uuid&gt;39F991BF-AC40-4AAE-8E6E-54B66F5FE59F&lt;/uuid&gt;&lt;type&gt;400&lt;/type&gt;&lt;number&gt;2&lt;/number&gt;&lt;citekey&gt;Johnson:1998iv&lt;/citekey&gt;&lt;doi&gt;10.2307/20095747&lt;/doi&gt;&lt;institution&gt;Texas A and M University, College Station, United States&lt;/institution&gt;&lt;startpage&gt;203&lt;/startpage&gt;&lt;endpage&gt;207&lt;/endpage&gt;&lt;bundle&gt;&lt;publication&gt;&lt;title&gt;Journal of Zoo and Wildlife Medicine&lt;/title&gt;&lt;uuid&gt;E3786172-A707-41BC-85DE-5D363037DE0F&lt;/uuid&gt;&lt;subtype&gt;-100&lt;/subtype&gt;&lt;type&gt;-100&lt;/type&gt;&lt;/publication&gt;&lt;/bundle&gt;&lt;authors&gt;&lt;author&gt;&lt;lastName&gt;Johnson&lt;/lastName&gt;&lt;firstName&gt;J&lt;/firstName&gt;&lt;middleNames&gt;H&lt;/middleNames&gt;&lt;/author&gt;&lt;author&gt;&lt;lastName&gt;Jensen&lt;/lastName&gt;&lt;firstName&gt;J&lt;/firstName&gt;&lt;middleNames&gt;M&lt;/middleNames&gt;&lt;/author&gt;&lt;/authors&gt;&lt;/publication&gt;&lt;publication&gt;&lt;subtype&gt;420&lt;/subtype&gt;&lt;title&gt;Suspected pyrrolizidine alkaloid hepatotoxicosis in wild southern hairy-nosed wombats (Lasiorhinus latifrons)&lt;/title&gt;&lt;url&gt;http://eutils.ncbi.nlm.nih.gov/entrez/eutils/elink.fcgi?dbfrom=pubmed&amp;amp;id=24708262&amp;amp;retmode=ref&amp;amp;cmd=prlinks&lt;/url&gt;&lt;volume&gt;62&lt;/volume&gt;&lt;publication_date&gt;99201407301200000000222000&lt;/publication_date&gt;&lt;uuid&gt;831612E8-C1D4-465D-9FB1-B6F23FA29B02&lt;/uuid&gt;&lt;type&gt;400&lt;/type&gt;&lt;number&gt;30&lt;/number&gt;&lt;doi&gt;10.1021/jf405811n&lt;/doi&gt;&lt;institution&gt;The University of Adelaide, Adelaide, Australia&lt;/institution&gt;&lt;startpage&gt;7413&lt;/startpage&gt;&lt;endpage&gt;7418&lt;/endpage&gt;&lt;bundle&gt;&lt;publication&gt;&lt;title&gt;Journal of Agricultural and Food Chemistry&lt;/title&gt;&lt;uuid&gt;3AA833F1-FE80-4510-85C1-A156B0D9C33A&lt;/uuid&gt;&lt;subtype&gt;-200&lt;/subtype&gt;&lt;type&gt;-200&lt;/type&gt;&lt;/publication&gt;&lt;/bundle&gt;&lt;authors&gt;&lt;author&gt;&lt;lastName&gt;Woolford&lt;/lastName&gt;&lt;firstName&gt;Lucy&lt;/firstName&gt;&lt;/author&gt;&lt;author&gt;&lt;lastName&gt;Fletcher&lt;/lastName&gt;&lt;firstName&gt;Mary&lt;/firstName&gt;&lt;middleNames&gt;T&lt;/middleNames&gt;&lt;/author&gt;&lt;author&gt;&lt;lastName&gt;Boardman&lt;/lastName&gt;&lt;firstName&gt;Wayne&lt;/firstName&gt;&lt;middleNames&gt;S J&lt;/middleNames&gt;&lt;/author&gt;&lt;/authors&gt;&lt;/publication&gt;&lt;publication&gt;&lt;subtype&gt;400&lt;/subtype&gt;&lt;title&gt;Steroidal saponin toxicity in eastern grey kangaroos (Macropus giganteus): A novel clinicopathologic presentation of hepatogenous photosensitization&lt;/title&gt;&lt;url&gt;http://eutils.ncbi.nlm.nih.gov/entrez/eutils/elink.fcgi?dbfrom=pubmed&amp;amp;id=29498896&amp;amp;retmode=ref&amp;amp;cmd=prlinks&lt;/url&gt;&lt;volume&gt;54&lt;/volume&gt;&lt;publication_date&gt;99201807011200000000222000&lt;/publication_date&gt;&lt;uuid&gt;43881E49-4798-4C56-8195-89DC016D63E1&lt;/uuid&gt;&lt;type&gt;400&lt;/type&gt;&lt;number&gt;3&lt;/number&gt;&lt;doi&gt;10.7589/2017-03-066&lt;/doi&gt;&lt;institution&gt;Charles Sturt University, Wagga Wagga, Wagga Wagga, Australia&lt;/institution&gt;&lt;startpage&gt;491&lt;/startpage&gt;&lt;endpage&gt;502&lt;/endpage&gt;&lt;bundle&gt;&lt;publication&gt;&lt;title&gt;Journal of Wildlife Diseases&lt;/title&gt;&lt;uuid&gt;5B8D237F-65D1-4822-88E9-09270218F6CE&lt;/uuid&gt;&lt;subtype&gt;-100&lt;/subtype&gt;&lt;type&gt;-100&lt;/type&gt;&lt;/publication&gt;&lt;/bundle&gt;&lt;authors&gt;&lt;author&gt;&lt;lastName&gt;Steventon&lt;/lastName&gt;&lt;firstName&gt;Chloe&lt;/firstName&gt;&lt;middleNames&gt;A&lt;/middleNames&gt;&lt;/author&gt;&lt;author&gt;&lt;lastName&gt;Raidal&lt;/lastName&gt;&lt;firstName&gt;Shane&lt;/firstName&gt;&lt;middleNames&gt;R&lt;/middleNames&gt;&lt;/author&gt;&lt;author&gt;&lt;lastName&gt;Quinn&lt;/lastName&gt;&lt;firstName&gt;Jane&lt;/firstName&gt;&lt;middleNames&gt;C&lt;/middleNames&gt;&lt;/author&gt;&lt;author&gt;&lt;lastName&gt;Peters&lt;/lastName&gt;&lt;firstName&gt;Andrew&lt;/firstName&gt;&lt;/author&gt;&lt;/authors&gt;&lt;/publication&gt;&lt;/publications&gt;&lt;cites&gt;&lt;/cites&gt;&lt;/citation&gt;</w:delInstrText>
        </w:r>
      </w:del>
      <w:r w:rsidR="00B829A3" w:rsidRPr="003E1C91">
        <w:rPr>
          <w:rFonts w:ascii="Arial" w:hAnsi="Arial" w:cs="Arial"/>
          <w:noProof w:val="0"/>
          <w:color w:val="000000" w:themeColor="text1"/>
          <w:lang w:val="en-AU" w:eastAsia="zh-CN"/>
        </w:rPr>
        <w:fldChar w:fldCharType="separate"/>
      </w:r>
      <w:r w:rsidR="00B829A3" w:rsidRPr="003E1C91">
        <w:rPr>
          <w:rFonts w:ascii="Arial" w:hAnsi="Arial" w:cs="Arial"/>
          <w:color w:val="000000" w:themeColor="text1"/>
          <w:lang w:val="en-AU"/>
        </w:rPr>
        <w:t>[103-105]</w:t>
      </w:r>
      <w:r w:rsidR="00B829A3" w:rsidRPr="003E1C91">
        <w:rPr>
          <w:rFonts w:ascii="Arial" w:hAnsi="Arial" w:cs="Arial"/>
          <w:noProof w:val="0"/>
          <w:color w:val="000000" w:themeColor="text1"/>
          <w:lang w:val="en-AU" w:eastAsia="zh-CN"/>
        </w:rPr>
        <w:fldChar w:fldCharType="end"/>
      </w:r>
      <w:bookmarkEnd w:id="2862"/>
      <w:r w:rsidR="00B829A3" w:rsidRPr="003E1C91">
        <w:rPr>
          <w:rFonts w:ascii="Arial" w:hAnsi="Arial" w:cs="Arial"/>
          <w:noProof w:val="0"/>
          <w:color w:val="000000" w:themeColor="text1"/>
          <w:lang w:val="en-AU" w:eastAsia="zh-CN"/>
        </w:rPr>
        <w:t>.</w:t>
      </w:r>
      <w:r w:rsidR="000077F9" w:rsidRPr="003E1C91">
        <w:rPr>
          <w:rFonts w:ascii="Arial" w:hAnsi="Arial" w:cs="Arial"/>
          <w:noProof w:val="0"/>
          <w:color w:val="000000" w:themeColor="text1"/>
          <w:lang w:val="en-AU" w:eastAsia="zh-CN"/>
        </w:rPr>
        <w:t xml:space="preserve"> </w:t>
      </w:r>
    </w:p>
    <w:bookmarkEnd w:id="2863"/>
    <w:p w14:paraId="47FDDD44" w14:textId="77777777" w:rsidR="005246C7" w:rsidRPr="003E1C91" w:rsidRDefault="005246C7" w:rsidP="00786A56">
      <w:pPr>
        <w:pStyle w:val="EndNoteBibliography"/>
        <w:spacing w:line="480" w:lineRule="auto"/>
        <w:rPr>
          <w:rFonts w:ascii="Arial" w:hAnsi="Arial" w:cs="Arial"/>
          <w:noProof w:val="0"/>
          <w:color w:val="000000" w:themeColor="text1"/>
          <w:lang w:val="en-AU" w:eastAsia="zh-CN"/>
        </w:rPr>
      </w:pPr>
    </w:p>
    <w:p w14:paraId="41A9DDF3" w14:textId="3AC5E598" w:rsidR="005246C7" w:rsidRPr="003E1C91" w:rsidRDefault="00BB42F7" w:rsidP="00786A56">
      <w:pPr>
        <w:pStyle w:val="EndNoteBibliography"/>
        <w:spacing w:line="480" w:lineRule="auto"/>
        <w:rPr>
          <w:rFonts w:ascii="Arial" w:hAnsi="Arial" w:cs="Arial"/>
          <w:noProof w:val="0"/>
          <w:color w:val="000000" w:themeColor="text1"/>
          <w:lang w:val="en-AU" w:eastAsia="zh-CN"/>
        </w:rPr>
      </w:pPr>
      <w:r w:rsidRPr="003E1C91">
        <w:rPr>
          <w:rFonts w:ascii="Arial" w:hAnsi="Arial" w:cs="Arial"/>
          <w:noProof w:val="0"/>
          <w:color w:val="000000" w:themeColor="text1"/>
          <w:lang w:val="en-AU" w:eastAsia="zh-CN"/>
        </w:rPr>
        <w:t xml:space="preserve">Congenital </w:t>
      </w:r>
      <w:r w:rsidR="00CC4676" w:rsidRPr="003E1C91">
        <w:rPr>
          <w:rFonts w:ascii="Arial" w:hAnsi="Arial" w:cs="Arial"/>
          <w:noProof w:val="0"/>
          <w:color w:val="000000" w:themeColor="text1"/>
          <w:lang w:val="en-AU" w:eastAsia="zh-CN"/>
        </w:rPr>
        <w:t>(</w:t>
      </w:r>
      <w:r w:rsidRPr="003E1C91">
        <w:rPr>
          <w:rFonts w:ascii="Arial" w:hAnsi="Arial" w:cs="Arial"/>
          <w:noProof w:val="0"/>
          <w:color w:val="000000" w:themeColor="text1"/>
          <w:lang w:val="en-AU" w:eastAsia="zh-CN"/>
        </w:rPr>
        <w:t>Type II</w:t>
      </w:r>
      <w:r w:rsidR="00CC4676" w:rsidRPr="003E1C91">
        <w:rPr>
          <w:rFonts w:ascii="Arial" w:hAnsi="Arial" w:cs="Arial"/>
          <w:noProof w:val="0"/>
          <w:color w:val="000000" w:themeColor="text1"/>
          <w:lang w:val="en-AU" w:eastAsia="zh-CN"/>
        </w:rPr>
        <w:t>)</w:t>
      </w:r>
      <w:r w:rsidRPr="003E1C91">
        <w:rPr>
          <w:rFonts w:ascii="Arial" w:hAnsi="Arial" w:cs="Arial"/>
          <w:noProof w:val="0"/>
          <w:color w:val="000000" w:themeColor="text1"/>
          <w:lang w:val="en-AU" w:eastAsia="zh-CN"/>
        </w:rPr>
        <w:t xml:space="preserve"> photosensitisation was rarely </w:t>
      </w:r>
      <w:r w:rsidR="00293FD1" w:rsidRPr="003E1C91">
        <w:rPr>
          <w:rFonts w:ascii="Arial" w:hAnsi="Arial" w:cs="Arial"/>
          <w:noProof w:val="0"/>
          <w:color w:val="000000" w:themeColor="text1"/>
          <w:lang w:val="en-AU" w:eastAsia="zh-CN"/>
        </w:rPr>
        <w:t>identified</w:t>
      </w:r>
      <w:r w:rsidRPr="003E1C91">
        <w:rPr>
          <w:rFonts w:ascii="Arial" w:hAnsi="Arial" w:cs="Arial"/>
          <w:noProof w:val="0"/>
          <w:color w:val="000000" w:themeColor="text1"/>
          <w:lang w:val="en-AU" w:eastAsia="zh-CN"/>
        </w:rPr>
        <w:t xml:space="preserve"> in </w:t>
      </w:r>
      <w:r w:rsidR="007F3F80" w:rsidRPr="003E1C91">
        <w:rPr>
          <w:rFonts w:ascii="Arial" w:hAnsi="Arial" w:cs="Arial"/>
          <w:noProof w:val="0"/>
          <w:color w:val="000000" w:themeColor="text1"/>
          <w:lang w:val="en-AU" w:eastAsia="zh-CN"/>
        </w:rPr>
        <w:t>the published literature</w:t>
      </w:r>
      <w:r w:rsidR="00EA5852" w:rsidRPr="003E1C91">
        <w:rPr>
          <w:rFonts w:ascii="Arial" w:hAnsi="Arial" w:cs="Arial"/>
          <w:noProof w:val="0"/>
          <w:color w:val="000000" w:themeColor="text1"/>
          <w:lang w:val="en-AU" w:eastAsia="zh-CN"/>
        </w:rPr>
        <w:t xml:space="preserve"> </w:t>
      </w:r>
      <w:r w:rsidR="00CC4676" w:rsidRPr="003E1C91">
        <w:rPr>
          <w:rFonts w:ascii="Arial" w:hAnsi="Arial" w:cs="Arial"/>
          <w:noProof w:val="0"/>
          <w:color w:val="000000" w:themeColor="text1"/>
          <w:lang w:val="en-AU" w:eastAsia="zh-CN"/>
        </w:rPr>
        <w:t>(</w:t>
      </w:r>
      <w:r w:rsidR="00EA5852" w:rsidRPr="003E1C91">
        <w:rPr>
          <w:rFonts w:ascii="Arial" w:hAnsi="Arial" w:cs="Arial"/>
          <w:noProof w:val="0"/>
          <w:color w:val="000000" w:themeColor="text1"/>
          <w:lang w:val="en-AU" w:eastAsia="zh-CN"/>
        </w:rPr>
        <w:t>8/8</w:t>
      </w:r>
      <w:r w:rsidR="00977344" w:rsidRPr="003E1C91">
        <w:rPr>
          <w:rFonts w:ascii="Arial" w:hAnsi="Arial" w:cs="Arial"/>
          <w:noProof w:val="0"/>
          <w:color w:val="000000" w:themeColor="text1"/>
          <w:lang w:val="en-AU" w:eastAsia="zh-CN"/>
        </w:rPr>
        <w:t>9</w:t>
      </w:r>
      <w:r w:rsidR="00EA5852" w:rsidRPr="003E1C91">
        <w:rPr>
          <w:rFonts w:ascii="Arial" w:hAnsi="Arial" w:cs="Arial"/>
          <w:noProof w:val="0"/>
          <w:color w:val="000000" w:themeColor="text1"/>
          <w:lang w:val="en-AU" w:eastAsia="zh-CN"/>
        </w:rPr>
        <w:t xml:space="preserve"> reports</w:t>
      </w:r>
      <w:r w:rsidR="00CC4676" w:rsidRPr="003E1C91">
        <w:rPr>
          <w:rFonts w:ascii="Arial" w:hAnsi="Arial" w:cs="Arial"/>
          <w:noProof w:val="0"/>
          <w:color w:val="000000" w:themeColor="text1"/>
          <w:lang w:val="en-AU" w:eastAsia="zh-CN"/>
        </w:rPr>
        <w:t>)</w:t>
      </w:r>
      <w:r w:rsidR="007F3F80" w:rsidRPr="003E1C91">
        <w:rPr>
          <w:rFonts w:ascii="Arial" w:hAnsi="Arial" w:cs="Arial"/>
          <w:noProof w:val="0"/>
          <w:color w:val="000000" w:themeColor="text1"/>
          <w:lang w:val="en-AU" w:eastAsia="zh-CN"/>
        </w:rPr>
        <w:t xml:space="preserve"> in this</w:t>
      </w:r>
      <w:r w:rsidRPr="003E1C91">
        <w:rPr>
          <w:rFonts w:ascii="Arial" w:hAnsi="Arial" w:cs="Arial"/>
          <w:noProof w:val="0"/>
          <w:color w:val="000000" w:themeColor="text1"/>
          <w:lang w:val="en-AU" w:eastAsia="zh-CN"/>
        </w:rPr>
        <w:t xml:space="preserve"> study. </w:t>
      </w:r>
      <w:r w:rsidR="005246C7" w:rsidRPr="003E1C91">
        <w:rPr>
          <w:rFonts w:ascii="Arial" w:hAnsi="Arial" w:cs="Arial"/>
          <w:noProof w:val="0"/>
          <w:color w:val="000000" w:themeColor="text1"/>
          <w:lang w:val="en-AU" w:eastAsia="zh-CN"/>
        </w:rPr>
        <w:t xml:space="preserve">Congenital </w:t>
      </w:r>
      <w:proofErr w:type="spellStart"/>
      <w:r w:rsidR="00ED507B" w:rsidRPr="003E1C91">
        <w:rPr>
          <w:rFonts w:ascii="Arial" w:hAnsi="Arial" w:cs="Arial"/>
          <w:noProof w:val="0"/>
          <w:color w:val="000000" w:themeColor="text1"/>
          <w:lang w:val="en-AU" w:eastAsia="zh-CN"/>
        </w:rPr>
        <w:t>erythropoietic</w:t>
      </w:r>
      <w:proofErr w:type="spellEnd"/>
      <w:r w:rsidR="000D18BA" w:rsidRPr="003E1C91">
        <w:rPr>
          <w:rFonts w:ascii="Arial" w:hAnsi="Arial" w:cs="Arial"/>
          <w:noProof w:val="0"/>
          <w:color w:val="000000" w:themeColor="text1"/>
          <w:lang w:val="en-AU" w:eastAsia="zh-CN"/>
        </w:rPr>
        <w:t xml:space="preserve"> </w:t>
      </w:r>
      <w:proofErr w:type="spellStart"/>
      <w:r w:rsidR="000D18BA" w:rsidRPr="003E1C91">
        <w:rPr>
          <w:rFonts w:ascii="Arial" w:hAnsi="Arial" w:cs="Arial"/>
          <w:noProof w:val="0"/>
          <w:color w:val="000000" w:themeColor="text1"/>
          <w:lang w:val="en-AU" w:eastAsia="zh-CN"/>
        </w:rPr>
        <w:t>protoporphyria</w:t>
      </w:r>
      <w:proofErr w:type="spellEnd"/>
      <w:r w:rsidR="000D18BA" w:rsidRPr="003E1C91">
        <w:rPr>
          <w:rFonts w:ascii="Arial" w:hAnsi="Arial" w:cs="Arial"/>
          <w:noProof w:val="0"/>
          <w:color w:val="000000" w:themeColor="text1"/>
          <w:lang w:val="en-AU" w:eastAsia="zh-CN"/>
        </w:rPr>
        <w:t xml:space="preserve"> </w:t>
      </w:r>
      <w:r w:rsidR="005246C7" w:rsidRPr="003E1C91">
        <w:rPr>
          <w:rFonts w:ascii="Arial" w:hAnsi="Arial" w:cs="Arial"/>
          <w:noProof w:val="0"/>
          <w:color w:val="000000" w:themeColor="text1"/>
          <w:lang w:val="en-AU" w:eastAsia="zh-CN"/>
        </w:rPr>
        <w:t>has only been reported in cattle</w:t>
      </w:r>
      <w:r w:rsidR="00132537" w:rsidRPr="003E1C91">
        <w:rPr>
          <w:rFonts w:ascii="Arial" w:hAnsi="Arial" w:cs="Arial"/>
          <w:noProof w:val="0"/>
          <w:color w:val="000000" w:themeColor="text1"/>
          <w:lang w:val="en-AU" w:eastAsia="zh-CN"/>
        </w:rPr>
        <w:t xml:space="preserve">, and only </w:t>
      </w:r>
      <w:r w:rsidR="005246C7" w:rsidRPr="003E1C91">
        <w:rPr>
          <w:rFonts w:ascii="Arial" w:hAnsi="Arial" w:cs="Arial"/>
          <w:noProof w:val="0"/>
          <w:color w:val="000000" w:themeColor="text1"/>
          <w:lang w:val="en-AU" w:eastAsia="zh-CN"/>
        </w:rPr>
        <w:t>in a small number of countries in Europe</w:t>
      </w:r>
      <w:r w:rsidR="00132537" w:rsidRPr="003E1C91">
        <w:rPr>
          <w:rFonts w:ascii="Arial" w:hAnsi="Arial" w:cs="Arial"/>
          <w:noProof w:val="0"/>
          <w:color w:val="000000" w:themeColor="text1"/>
          <w:lang w:val="en-AU" w:eastAsia="zh-CN"/>
        </w:rPr>
        <w:t xml:space="preserve"> as well as </w:t>
      </w:r>
      <w:bookmarkStart w:id="2866" w:name="OLE_LINK219"/>
      <w:r w:rsidR="00132537" w:rsidRPr="003E1C91">
        <w:rPr>
          <w:rFonts w:ascii="Arial" w:hAnsi="Arial" w:cs="Arial"/>
          <w:noProof w:val="0"/>
          <w:color w:val="000000" w:themeColor="text1"/>
          <w:lang w:val="en-AU" w:eastAsia="zh-CN"/>
        </w:rPr>
        <w:t>the</w:t>
      </w:r>
      <w:r w:rsidR="005246C7" w:rsidRPr="003E1C91">
        <w:rPr>
          <w:rFonts w:ascii="Arial" w:hAnsi="Arial" w:cs="Arial"/>
          <w:noProof w:val="0"/>
          <w:color w:val="000000" w:themeColor="text1"/>
          <w:lang w:val="en-AU" w:eastAsia="zh-CN"/>
        </w:rPr>
        <w:t xml:space="preserve"> United States and New Zealand</w:t>
      </w:r>
      <w:bookmarkEnd w:id="2866"/>
      <w:r w:rsidR="005246C7" w:rsidRPr="003E1C91">
        <w:rPr>
          <w:rFonts w:ascii="Arial" w:hAnsi="Arial" w:cs="Arial"/>
          <w:noProof w:val="0"/>
          <w:color w:val="000000" w:themeColor="text1"/>
          <w:lang w:val="en-AU" w:eastAsia="zh-CN"/>
        </w:rPr>
        <w:t xml:space="preserve">. This likely reflects the common ancestry of many cattle herds in </w:t>
      </w:r>
      <w:r w:rsidR="003A5A05" w:rsidRPr="003E1C91">
        <w:rPr>
          <w:rFonts w:ascii="Arial" w:hAnsi="Arial" w:cs="Arial"/>
          <w:noProof w:val="0"/>
          <w:color w:val="000000" w:themeColor="text1"/>
          <w:lang w:val="en-AU" w:eastAsia="zh-CN"/>
        </w:rPr>
        <w:t xml:space="preserve">aforementioned two countries </w:t>
      </w:r>
      <w:r w:rsidR="005246C7" w:rsidRPr="003E1C91">
        <w:rPr>
          <w:rFonts w:ascii="Arial" w:hAnsi="Arial" w:cs="Arial"/>
          <w:noProof w:val="0"/>
          <w:color w:val="000000" w:themeColor="text1"/>
          <w:lang w:val="en-AU" w:eastAsia="zh-CN"/>
        </w:rPr>
        <w:t xml:space="preserve">with animals largely exported to these regions from the United Kingdom, and therefore the reliance on a small genetic pool of beef cattle in particular </w:t>
      </w:r>
      <w:r w:rsidR="005246C7" w:rsidRPr="003E1C91">
        <w:rPr>
          <w:rFonts w:ascii="Arial" w:hAnsi="Arial" w:cs="Arial"/>
          <w:noProof w:val="0"/>
          <w:color w:val="000000" w:themeColor="text1"/>
          <w:lang w:val="en-AU" w:eastAsia="zh-CN"/>
        </w:rPr>
        <w:fldChar w:fldCharType="begin"/>
      </w:r>
      <w:ins w:id="2867" w:author="chen yuchi" w:date="2019-01-23T09:38:00Z">
        <w:r w:rsidR="00D640E3">
          <w:rPr>
            <w:rFonts w:ascii="Arial" w:hAnsi="Arial" w:cs="Arial"/>
            <w:noProof w:val="0"/>
            <w:color w:val="000000" w:themeColor="text1"/>
            <w:lang w:val="en-AU" w:eastAsia="zh-CN"/>
          </w:rPr>
          <w:instrText xml:space="preserve"> ADDIN PAPERS2_CITATIONS &lt;citation&gt;&lt;priority&gt;0&lt;/priority&gt;&lt;uuid&gt;C928BBE1-6874-4E0C-B54B-7833A9105F2E&lt;/uuid&gt;&lt;publications&gt;&lt;publication&gt;&lt;subtype&gt;400&lt;/subtype&gt;&lt;title&gt;Congenital erythropoietic protoporphyria in a Limousin calf.&lt;/title&gt;&lt;url&gt;http://avmajournals.avma.org/doi/abs/10.2460/javma.2002.221.277&lt;/url&gt;&lt;volume&gt;221&lt;/volume&gt;&lt;publication_date&gt;99200207151200000000222000&lt;/publication_date&gt;&lt;uuid&gt;4585D8B1-4951-433D-AB16-720AFD5644D1&lt;/uuid&gt;&lt;type&gt;400&lt;/type&gt;&lt;number&gt;2&lt;/number&gt;&lt;citekey&gt;Pence:2002ur&lt;/citekey&gt;&lt;doi&gt;10.2460/javma.2002.221.277&lt;/doi&gt;&lt;institution&gt;Department of Large Animal Medicine, College of Veterinary Medicine, University of Georgia, Athens 30602-7385, USA.&lt;/institution&gt;&lt;startpage&gt;277&lt;/startpage&gt;&lt;endpage&gt;9- 240&lt;/endpage&gt;&lt;bundle&gt;&lt;publication&gt;&lt;title&gt;Journal of the American Veterinary Medical Association&lt;/title&gt;&lt;uuid&gt;B25B0485-4BA7-425E-9382-C1B73E22C0AE&lt;/uuid&gt;&lt;subtype&gt;-100&lt;/subtype&gt;&lt;type&gt;-100&lt;/type&gt;&lt;/publication&gt;&lt;/bundle&gt;&lt;authors&gt;&lt;author&gt;&lt;lastName&gt;Pence&lt;/lastName&gt;&lt;firstName&gt;Mel&lt;/firstName&gt;&lt;middleNames&gt;E&lt;/middleNames&gt;&lt;/author&gt;&lt;author&gt;&lt;lastName&gt;Liggett&lt;/lastName&gt;&lt;firstName&gt;Alan&lt;/firstName&gt;&lt;middleNames&gt;D&lt;/middleNames&gt;&lt;/author&gt;&lt;/authors&gt;&lt;/publication&gt;&lt;publication&gt;&lt;subtype&gt;400&lt;/subtype&gt;&lt;title&gt;Erythropoietic protoporphyria in Limousin calves&lt;/title&gt;&lt;url&gt;http://veterinaryrecord.bmj.com/lookup/doi/10.1136/vr.h5598&lt;/url&gt;&lt;volume&gt;177&lt;/volume&gt;&lt;publication_date&gt;99201510291200000000222000&lt;/publication_date&gt;&lt;uuid&gt;6E69496B-5636-4AFD-B9DC-E1108DAAA91B&lt;/uuid&gt;&lt;type&gt;400&lt;/type&gt;&lt;number&gt;17&lt;/number&gt;&lt;citekey&gt;Black:2011wh&lt;/citekey&gt;&lt;doi&gt;10.1136/vr.h5598&lt;/doi&gt;&lt;startpage&gt;432&lt;/startpage&gt;&lt;endpage&gt;432&lt;/endpage&gt;&lt;bundle&gt;&lt;publication&gt;&lt;title&gt;Veterinary Record&lt;/title&gt;&lt;uuid&gt;B4F03A92-D089-459C-BEF2-68566E4B4629&lt;/uuid&gt;&lt;subtype&gt;-100&lt;/subtype&gt;&lt;type&gt;-100&lt;/type&gt;&lt;/publication&gt;&lt;/bundle&gt;&lt;authors&gt;&lt;author&gt;&lt;role3&gt;0&lt;/role3&gt;&lt;fullname&gt;Angus Black&lt;/fullname&gt;&lt;privacy_level&gt;0&lt;/privacy_level&gt;&lt;updated_at&gt;2016-10-05 04:36:27 +0000&lt;/updated_at&gt;&lt;publication_count&gt;1&lt;/publication_count&gt;&lt;is_me&gt;0&lt;/is_me&gt;&lt;initial&gt;B&lt;/initial&gt;&lt;searchresult&gt;0&lt;/searchresult&gt;&lt;role2&gt;0&lt;/role2&gt;&lt;standard_name&gt;Black, Angus&lt;/standard_name&gt;&lt;uuid&gt;F82BF136-E48F-48AF-848A-1C8D8F3AE97B&lt;/uuid&gt;&lt;name_string&gt;[1] Black [4] Angus &lt;/name_string&gt;&lt;prename&gt;Angus&lt;/prename&gt;&lt;role1&gt;0&lt;/role1&gt;&lt;type&gt;0&lt;/type&gt;&lt;label&gt;0&lt;/label&gt;&lt;role5&gt;0&lt;/role5&gt;&lt;firstName&gt;Angus&lt;/firstName&gt;&lt;institutional&gt;0&lt;/institutional&gt;&lt;created_at&gt;2016-10-05 04:36:27 +0000&lt;/created_at&gt;&lt;role4&gt;0&lt;/role4&gt;&lt;surname&gt;Black&lt;/surname&gt;&lt;lastName&gt;Black&lt;/lastName&gt;&lt;flagged&gt;0&lt;/flagged&gt;&lt;/author&gt;&lt;author&gt;&lt;role3&gt;0&lt;/role3&gt;&lt;fullname&gt;Anyika Thomsen&lt;/fullname&gt;&lt;privacy_level&gt;0&lt;/privacy_level&gt;&lt;updated_at&gt;2016-10-05 04:36:43 +0000&lt;/updated_at&gt;&lt;publication_count&gt;1&lt;/publication_count&gt;&lt;is_me&gt;0&lt;/is_me&gt;&lt;initial&gt;T&lt;/initial&gt;&lt;searchresult&gt;0&lt;/searchresult&gt;&lt;role2&gt;0&lt;/role2&gt;&lt;standard_name&gt;Thomsen, Anyika&lt;/standard_name&gt;&lt;uuid&gt;496AC54B-2488-40FC-946E-EA901EEA15B9&lt;/uuid&gt;&lt;name_string&gt;[1] Thomsen [4] Anyika &lt;/name_string&gt;&lt;prename&gt;Anyika&lt;/prename&gt;&lt;role1&gt;0&lt;/role1&gt;&lt;type&gt;0&lt;/type&gt;&lt;label&gt;0&lt;/label&gt;&lt;role5&gt;0&lt;/role5&gt;&lt;firstName&gt;Anyika&lt;/firstName&gt;&lt;institutional&gt;0&lt;/institutional&gt;&lt;created_at&gt;2016-10-05 04:36:43 +0000&lt;/created_at&gt;&lt;role4&gt;0&lt;/role4&gt;&lt;surname&gt;Thomsen&lt;/surname&gt;&lt;lastName&gt;Thomsen&lt;/lastName&gt;&lt;flagged&gt;0&lt;/flagged&gt;&lt;/author&gt;&lt;/authors&gt;&lt;/publication&gt;&lt;/publications&gt;&lt;cites&gt;&lt;/cites&gt;&lt;/citation&gt;</w:instrText>
        </w:r>
      </w:ins>
      <w:del w:id="2868" w:author="chen yuchi" w:date="2019-01-23T09:38:00Z">
        <w:r w:rsidR="00D11CCE" w:rsidRPr="003E1C91" w:rsidDel="00D640E3">
          <w:rPr>
            <w:rFonts w:ascii="Arial" w:hAnsi="Arial" w:cs="Arial"/>
            <w:noProof w:val="0"/>
            <w:color w:val="000000" w:themeColor="text1"/>
            <w:lang w:val="en-AU" w:eastAsia="zh-CN"/>
          </w:rPr>
          <w:delInstrText xml:space="preserve"> ADDIN PAPERS2_CITATIONS &lt;citation&gt;&lt;priority&gt;0&lt;/priority&gt;&lt;uuid&gt;D522E26C-BEAE-4B17-8500-89E2EB5E7B0B&lt;/uuid&gt;&lt;publications&gt;&lt;publication&gt;&lt;subtype&gt;400&lt;/subtype&gt;&lt;title&gt;Congenital erythropoietic protoporphyria in a Limousin calf.&lt;/title&gt;&lt;url&gt;http://eutils.ncbi.nlm.nih.gov/entrez/eutils/elink.fcgi?dbfrom=pubmed&amp;amp;id=12118595&amp;amp;retmode=ref&amp;amp;cmd=prlinks&lt;/url&gt;&lt;volume&gt;221&lt;/volume&gt;&lt;publication_date&gt;99200207151200000000222000&lt;/publication_date&gt;&lt;uuid&gt;4585D8B1-4951-433D-AB16-720AFD5644D1&lt;/uuid&gt;&lt;type&gt;400&lt;/type&gt;&lt;number&gt;2&lt;/number&gt;&lt;citekey&gt;Pence:2002ur&lt;/citekey&gt;&lt;institution&gt;Department of Large Animal Medicine, College of Veterinary Medicine, University of Georgia, Athens 30602-7385, USA.&lt;/institution&gt;&lt;startpage&gt;277&lt;/startpage&gt;&lt;endpage&gt;9- 240&lt;/endpage&gt;&lt;bundle&gt;&lt;publication&gt;&lt;title&gt;Journal of the American Veterinary Medical Association&lt;/title&gt;&lt;uuid&gt;B25B0485-4BA7-425E-9382-C1B73E22C0AE&lt;/uuid&gt;&lt;subtype&gt;-100&lt;/subtype&gt;&lt;type&gt;-100&lt;/type&gt;&lt;/publication&gt;&lt;/bundle&gt;&lt;authors&gt;&lt;author&gt;&lt;lastName&gt;Pence&lt;/lastName&gt;&lt;firstName&gt;Mel&lt;/firstName&gt;&lt;middleNames&gt;E&lt;/middleNames&gt;&lt;/author&gt;&lt;author&gt;&lt;lastName&gt;Liggett&lt;/lastName&gt;&lt;firstName&gt;Alan&lt;/firstName&gt;&lt;middleNames&gt;D&lt;/middleNames&gt;&lt;/author&gt;&lt;/authors&gt;&lt;/publication&gt;&lt;publication&gt;&lt;subtype&gt;400&lt;/subtype&gt;&lt;title&gt;Congenital protoporphyria in limousin calves&lt;/title&gt;&lt;url&gt;https://www.google.com.au/&lt;/url&gt;&lt;volume&gt;38&lt;/volume&gt;&lt;publication_date&gt;99201112141200000000222000&lt;/publication_date&gt;&lt;uuid&gt;6E69496B-5636-4AFD-B9DC-E1108DAAA91B&lt;/uuid&gt;&lt;type&gt;400&lt;/type&gt;&lt;number&gt;4&lt;/number&gt;&lt;citekey&gt;Black:2011wh&lt;/citekey&gt;&lt;startpage&gt;11&lt;/startpage&gt;&lt;bundle&gt;&lt;publication&gt;&lt;title&gt;Surveillance&lt;/title&gt;&lt;uuid&gt;36CA25D1-384B-4DE0-853E-08113734437D&lt;/uuid&gt;&lt;subtype&gt;-100&lt;/subtype&gt;&lt;type&gt;-100&lt;/type&gt;&lt;/publication&gt;&lt;/bundle&gt;&lt;authors&gt;&lt;author&gt;&lt;lastName&gt;Black&lt;/lastName&gt;&lt;firstName&gt;Angus&lt;/firstName&gt;&lt;/author&gt;&lt;author&gt;&lt;lastName&gt;Thomsen&lt;/lastName&gt;&lt;firstName&gt;Anyika&lt;/firstName&gt;&lt;/author&gt;&lt;/authors&gt;&lt;/publication&gt;&lt;/publications&gt;&lt;cites&gt;&lt;/cites&gt;&lt;/citation&gt;</w:delInstrText>
        </w:r>
      </w:del>
      <w:r w:rsidR="005246C7" w:rsidRPr="003E1C91">
        <w:rPr>
          <w:rFonts w:ascii="Arial" w:hAnsi="Arial" w:cs="Arial"/>
          <w:noProof w:val="0"/>
          <w:color w:val="000000" w:themeColor="text1"/>
          <w:lang w:val="en-AU" w:eastAsia="zh-CN"/>
        </w:rPr>
        <w:fldChar w:fldCharType="separate"/>
      </w:r>
      <w:ins w:id="2869" w:author="chen yuchi" w:date="2019-01-23T09:38:00Z">
        <w:r w:rsidR="00D640E3">
          <w:rPr>
            <w:rFonts w:ascii="Arial" w:hAnsi="Arial" w:cs="Arial"/>
            <w:lang w:val="en-US"/>
          </w:rPr>
          <w:t>[88,91]</w:t>
        </w:r>
      </w:ins>
      <w:del w:id="2870" w:author="chen yuchi" w:date="2019-01-23T09:38:00Z">
        <w:r w:rsidR="00CE4873" w:rsidRPr="003E1C91" w:rsidDel="00D640E3">
          <w:rPr>
            <w:rFonts w:ascii="Arial" w:hAnsi="Arial" w:cs="Arial"/>
            <w:color w:val="000000" w:themeColor="text1"/>
            <w:lang w:val="en-AU"/>
          </w:rPr>
          <w:delText>[52,55]</w:delText>
        </w:r>
      </w:del>
      <w:r w:rsidR="005246C7" w:rsidRPr="003E1C91">
        <w:rPr>
          <w:rFonts w:ascii="Arial" w:hAnsi="Arial" w:cs="Arial"/>
          <w:noProof w:val="0"/>
          <w:color w:val="000000" w:themeColor="text1"/>
          <w:lang w:val="en-AU" w:eastAsia="zh-CN"/>
        </w:rPr>
        <w:fldChar w:fldCharType="end"/>
      </w:r>
      <w:r w:rsidR="005246C7" w:rsidRPr="003E1C91">
        <w:rPr>
          <w:rFonts w:ascii="Arial" w:hAnsi="Arial" w:cs="Arial"/>
          <w:noProof w:val="0"/>
          <w:color w:val="000000" w:themeColor="text1"/>
          <w:lang w:val="en-AU" w:eastAsia="zh-CN"/>
        </w:rPr>
        <w:t xml:space="preserve">. Interestingly, despite presenting with the highest number of </w:t>
      </w:r>
      <w:r w:rsidR="00AD0DEA" w:rsidRPr="003E1C91">
        <w:rPr>
          <w:rFonts w:ascii="Arial" w:hAnsi="Arial" w:cs="Arial"/>
          <w:noProof w:val="0"/>
          <w:color w:val="000000" w:themeColor="text1"/>
          <w:lang w:val="en-AU" w:eastAsia="zh-CN"/>
        </w:rPr>
        <w:t>peer</w:t>
      </w:r>
      <w:r w:rsidR="00F524B6" w:rsidRPr="003E1C91">
        <w:rPr>
          <w:rFonts w:ascii="Arial" w:hAnsi="Arial" w:cs="Arial"/>
          <w:noProof w:val="0"/>
          <w:color w:val="000000" w:themeColor="text1"/>
          <w:lang w:val="en-AU" w:eastAsia="zh-CN"/>
        </w:rPr>
        <w:t>-</w:t>
      </w:r>
      <w:r w:rsidR="005246C7" w:rsidRPr="003E1C91">
        <w:rPr>
          <w:rFonts w:ascii="Arial" w:hAnsi="Arial" w:cs="Arial"/>
          <w:noProof w:val="0"/>
          <w:color w:val="000000" w:themeColor="text1"/>
          <w:lang w:val="en-AU" w:eastAsia="zh-CN"/>
        </w:rPr>
        <w:t>reviewed case repor</w:t>
      </w:r>
      <w:r w:rsidR="00C43A49" w:rsidRPr="003E1C91">
        <w:rPr>
          <w:rFonts w:ascii="Arial" w:hAnsi="Arial" w:cs="Arial"/>
          <w:noProof w:val="0"/>
          <w:color w:val="000000" w:themeColor="text1"/>
          <w:lang w:val="en-AU" w:eastAsia="zh-CN"/>
        </w:rPr>
        <w:t>ts, no congenital photosensitisation</w:t>
      </w:r>
      <w:r w:rsidR="00A178CE" w:rsidRPr="003E1C91">
        <w:rPr>
          <w:rFonts w:ascii="Arial" w:hAnsi="Arial" w:cs="Arial"/>
          <w:noProof w:val="0"/>
          <w:color w:val="000000" w:themeColor="text1"/>
          <w:lang w:val="en-AU" w:eastAsia="zh-CN"/>
        </w:rPr>
        <w:t xml:space="preserve"> case</w:t>
      </w:r>
      <w:r w:rsidR="000077F9" w:rsidRPr="003E1C91">
        <w:rPr>
          <w:rFonts w:ascii="Arial" w:hAnsi="Arial" w:cs="Arial"/>
          <w:noProof w:val="0"/>
          <w:color w:val="000000" w:themeColor="text1"/>
          <w:lang w:val="en-AU" w:eastAsia="zh-CN"/>
        </w:rPr>
        <w:t>s</w:t>
      </w:r>
      <w:r w:rsidR="00BE2649" w:rsidRPr="003E1C91">
        <w:rPr>
          <w:rFonts w:ascii="Arial" w:hAnsi="Arial" w:cs="Arial"/>
          <w:noProof w:val="0"/>
          <w:color w:val="000000" w:themeColor="text1"/>
          <w:lang w:val="en-AU" w:eastAsia="zh-CN"/>
        </w:rPr>
        <w:t xml:space="preserve"> </w:t>
      </w:r>
      <w:r w:rsidR="000077F9" w:rsidRPr="003E1C91">
        <w:rPr>
          <w:rFonts w:ascii="Arial" w:hAnsi="Arial" w:cs="Arial"/>
          <w:noProof w:val="0"/>
          <w:color w:val="000000" w:themeColor="text1"/>
          <w:lang w:val="en-AU" w:eastAsia="zh-CN"/>
        </w:rPr>
        <w:t xml:space="preserve">have yet </w:t>
      </w:r>
      <w:r w:rsidR="00A61973" w:rsidRPr="003E1C91">
        <w:rPr>
          <w:rFonts w:ascii="Arial" w:hAnsi="Arial" w:cs="Arial"/>
          <w:noProof w:val="0"/>
          <w:color w:val="000000" w:themeColor="text1"/>
          <w:lang w:val="en-AU" w:eastAsia="zh-CN"/>
        </w:rPr>
        <w:t>been</w:t>
      </w:r>
      <w:r w:rsidR="005246C7" w:rsidRPr="003E1C91">
        <w:rPr>
          <w:rFonts w:ascii="Arial" w:hAnsi="Arial" w:cs="Arial"/>
          <w:noProof w:val="0"/>
          <w:color w:val="000000" w:themeColor="text1"/>
          <w:lang w:val="en-AU" w:eastAsia="zh-CN"/>
        </w:rPr>
        <w:t xml:space="preserve"> reported in Australia. This is likely a reflection of the selectivity of Australian livestock import systems and reliance on a highly conserved gene pool present in the cattle imported into this jurisdiction. </w:t>
      </w:r>
    </w:p>
    <w:p w14:paraId="08B3A71D" w14:textId="77777777" w:rsidR="00CB60FE" w:rsidRPr="003E1C91" w:rsidRDefault="00CB60FE" w:rsidP="00786A56">
      <w:pPr>
        <w:pStyle w:val="EndNoteBibliography"/>
        <w:spacing w:line="480" w:lineRule="auto"/>
        <w:rPr>
          <w:rFonts w:ascii="Arial" w:hAnsi="Arial" w:cs="Arial"/>
          <w:noProof w:val="0"/>
          <w:color w:val="000000" w:themeColor="text1"/>
          <w:lang w:val="en-AU" w:eastAsia="zh-CN"/>
        </w:rPr>
      </w:pPr>
    </w:p>
    <w:p w14:paraId="258117CC" w14:textId="558C0F8E" w:rsidR="005F7317" w:rsidRPr="003E1C91" w:rsidRDefault="000F7BA7" w:rsidP="001763D8">
      <w:pPr>
        <w:pStyle w:val="EndNoteBibliography"/>
        <w:spacing w:line="480" w:lineRule="auto"/>
        <w:outlineLvl w:val="0"/>
        <w:rPr>
          <w:rFonts w:ascii="Arial" w:eastAsia="Times New Roman" w:hAnsi="Arial" w:cs="Arial"/>
          <w:b/>
          <w:noProof w:val="0"/>
          <w:color w:val="000000" w:themeColor="text1"/>
          <w:sz w:val="32"/>
          <w:szCs w:val="32"/>
          <w:lang w:val="en-AU"/>
        </w:rPr>
      </w:pPr>
      <w:bookmarkStart w:id="2871" w:name="OLE_LINK359"/>
      <w:r w:rsidRPr="003E1C91">
        <w:rPr>
          <w:rFonts w:ascii="Arial" w:eastAsia="Times New Roman" w:hAnsi="Arial" w:cs="Arial"/>
          <w:b/>
          <w:noProof w:val="0"/>
          <w:color w:val="000000" w:themeColor="text1"/>
          <w:sz w:val="32"/>
          <w:szCs w:val="32"/>
          <w:lang w:val="en-AU"/>
        </w:rPr>
        <w:lastRenderedPageBreak/>
        <w:t xml:space="preserve">Photosensitisation shows </w:t>
      </w:r>
      <w:r w:rsidR="000C10C0" w:rsidRPr="003E1C91">
        <w:rPr>
          <w:rFonts w:ascii="Arial" w:eastAsia="Times New Roman" w:hAnsi="Arial" w:cs="Arial"/>
          <w:b/>
          <w:noProof w:val="0"/>
          <w:color w:val="000000" w:themeColor="text1"/>
          <w:sz w:val="32"/>
          <w:szCs w:val="32"/>
          <w:lang w:val="en-AU"/>
        </w:rPr>
        <w:t xml:space="preserve">highly </w:t>
      </w:r>
      <w:r w:rsidRPr="003E1C91">
        <w:rPr>
          <w:rFonts w:ascii="Arial" w:eastAsia="Times New Roman" w:hAnsi="Arial" w:cs="Arial"/>
          <w:b/>
          <w:noProof w:val="0"/>
          <w:color w:val="000000" w:themeColor="text1"/>
          <w:sz w:val="32"/>
          <w:szCs w:val="32"/>
          <w:lang w:val="en-AU"/>
        </w:rPr>
        <w:t>variable m</w:t>
      </w:r>
      <w:r w:rsidR="009D6705" w:rsidRPr="003E1C91">
        <w:rPr>
          <w:rFonts w:ascii="Arial" w:eastAsia="Times New Roman" w:hAnsi="Arial" w:cs="Arial"/>
          <w:b/>
          <w:noProof w:val="0"/>
          <w:color w:val="000000" w:themeColor="text1"/>
          <w:sz w:val="32"/>
          <w:szCs w:val="32"/>
          <w:lang w:val="en-AU"/>
        </w:rPr>
        <w:t xml:space="preserve">orbidity </w:t>
      </w:r>
      <w:bookmarkStart w:id="2872" w:name="OLE_LINK177"/>
      <w:r w:rsidR="009D6705" w:rsidRPr="003E1C91">
        <w:rPr>
          <w:rFonts w:ascii="Arial" w:eastAsia="Times New Roman" w:hAnsi="Arial" w:cs="Arial"/>
          <w:b/>
          <w:noProof w:val="0"/>
          <w:color w:val="000000" w:themeColor="text1"/>
          <w:sz w:val="32"/>
          <w:szCs w:val="32"/>
          <w:lang w:val="en-AU"/>
        </w:rPr>
        <w:t xml:space="preserve">and mortality </w:t>
      </w:r>
      <w:bookmarkEnd w:id="2872"/>
      <w:r w:rsidR="00B26679" w:rsidRPr="003E1C91">
        <w:rPr>
          <w:rFonts w:ascii="Arial" w:eastAsia="Times New Roman" w:hAnsi="Arial" w:cs="Arial"/>
          <w:b/>
          <w:noProof w:val="0"/>
          <w:color w:val="000000" w:themeColor="text1"/>
          <w:sz w:val="32"/>
          <w:szCs w:val="32"/>
          <w:lang w:val="en-AU"/>
        </w:rPr>
        <w:t>worldwide</w:t>
      </w:r>
    </w:p>
    <w:p w14:paraId="19CBD78E" w14:textId="252A57C7" w:rsidR="00167819" w:rsidRPr="003E1C91" w:rsidRDefault="000077F9" w:rsidP="00786A56">
      <w:pPr>
        <w:pStyle w:val="EndNoteBibliography"/>
        <w:spacing w:line="480" w:lineRule="auto"/>
        <w:rPr>
          <w:rFonts w:ascii="Arial" w:hAnsi="Arial" w:cs="Arial"/>
          <w:noProof w:val="0"/>
          <w:color w:val="000000" w:themeColor="text1"/>
          <w:lang w:val="en-AU"/>
        </w:rPr>
      </w:pPr>
      <w:bookmarkStart w:id="2873" w:name="OLE_LINK361"/>
      <w:bookmarkEnd w:id="2871"/>
      <w:r w:rsidRPr="003E1C91">
        <w:rPr>
          <w:rFonts w:ascii="Arial" w:hAnsi="Arial" w:cs="Arial"/>
          <w:noProof w:val="0"/>
          <w:color w:val="000000" w:themeColor="text1"/>
          <w:lang w:val="en-AU"/>
        </w:rPr>
        <w:t>A</w:t>
      </w:r>
      <w:r w:rsidR="00F738D4" w:rsidRPr="003E1C91">
        <w:rPr>
          <w:rFonts w:ascii="Arial" w:hAnsi="Arial" w:cs="Arial"/>
          <w:noProof w:val="0"/>
          <w:color w:val="000000" w:themeColor="text1"/>
          <w:lang w:val="en-AU"/>
        </w:rPr>
        <w:t xml:space="preserve"> high degree of </w:t>
      </w:r>
      <w:r w:rsidR="00325F0D" w:rsidRPr="003E1C91">
        <w:rPr>
          <w:rFonts w:ascii="Arial" w:hAnsi="Arial" w:cs="Arial"/>
          <w:noProof w:val="0"/>
          <w:color w:val="000000" w:themeColor="text1"/>
          <w:lang w:val="en-AU"/>
        </w:rPr>
        <w:t>variability</w:t>
      </w:r>
      <w:r w:rsidR="00F738D4" w:rsidRPr="003E1C91">
        <w:rPr>
          <w:rFonts w:ascii="Arial" w:hAnsi="Arial" w:cs="Arial"/>
          <w:noProof w:val="0"/>
          <w:color w:val="000000" w:themeColor="text1"/>
          <w:lang w:val="en-AU"/>
        </w:rPr>
        <w:t xml:space="preserve"> </w:t>
      </w:r>
      <w:r w:rsidR="00325F0D" w:rsidRPr="003E1C91">
        <w:rPr>
          <w:rFonts w:ascii="Arial" w:hAnsi="Arial" w:cs="Arial"/>
          <w:noProof w:val="0"/>
          <w:color w:val="000000" w:themeColor="text1"/>
          <w:lang w:val="en-AU"/>
        </w:rPr>
        <w:t xml:space="preserve">was reported for </w:t>
      </w:r>
      <w:r w:rsidR="00F738D4" w:rsidRPr="003E1C91">
        <w:rPr>
          <w:rFonts w:ascii="Arial" w:hAnsi="Arial" w:cs="Arial"/>
          <w:noProof w:val="0"/>
          <w:color w:val="000000" w:themeColor="text1"/>
          <w:lang w:val="en-AU"/>
        </w:rPr>
        <w:t>both morbidity and mortality</w:t>
      </w:r>
      <w:r w:rsidR="009543EB" w:rsidRPr="003E1C91">
        <w:rPr>
          <w:rFonts w:ascii="Arial" w:hAnsi="Arial" w:cs="Arial"/>
          <w:noProof w:val="0"/>
          <w:color w:val="000000" w:themeColor="text1"/>
          <w:lang w:val="en-AU"/>
        </w:rPr>
        <w:t xml:space="preserve"> </w:t>
      </w:r>
      <w:r w:rsidR="009D6705" w:rsidRPr="003E1C91">
        <w:rPr>
          <w:rFonts w:ascii="Arial" w:hAnsi="Arial" w:cs="Arial"/>
          <w:noProof w:val="0"/>
          <w:color w:val="000000" w:themeColor="text1"/>
          <w:lang w:val="en-AU"/>
        </w:rPr>
        <w:t xml:space="preserve">in outbreaks of both primary and </w:t>
      </w:r>
      <w:proofErr w:type="spellStart"/>
      <w:r w:rsidR="009D6705" w:rsidRPr="003E1C91">
        <w:rPr>
          <w:rFonts w:ascii="Arial" w:hAnsi="Arial" w:cs="Arial"/>
          <w:noProof w:val="0"/>
          <w:color w:val="000000" w:themeColor="text1"/>
          <w:lang w:val="en-AU"/>
        </w:rPr>
        <w:t>hepatogenous</w:t>
      </w:r>
      <w:proofErr w:type="spellEnd"/>
      <w:r w:rsidR="009D6705" w:rsidRPr="003E1C91">
        <w:rPr>
          <w:rFonts w:ascii="Arial" w:hAnsi="Arial" w:cs="Arial"/>
          <w:noProof w:val="0"/>
          <w:color w:val="000000" w:themeColor="text1"/>
          <w:lang w:val="en-AU"/>
        </w:rPr>
        <w:t xml:space="preserve"> photosens</w:t>
      </w:r>
      <w:r w:rsidR="00151C9D" w:rsidRPr="003E1C91">
        <w:rPr>
          <w:rFonts w:ascii="Arial" w:hAnsi="Arial" w:cs="Arial"/>
          <w:noProof w:val="0"/>
          <w:color w:val="000000" w:themeColor="text1"/>
          <w:lang w:val="en-AU"/>
        </w:rPr>
        <w:t xml:space="preserve">itisation </w:t>
      </w:r>
      <w:bookmarkEnd w:id="2873"/>
      <w:r w:rsidR="00CC4676" w:rsidRPr="003E1C91">
        <w:rPr>
          <w:rFonts w:ascii="Arial" w:hAnsi="Arial" w:cs="Arial"/>
          <w:noProof w:val="0"/>
          <w:color w:val="000000" w:themeColor="text1"/>
          <w:lang w:val="en-AU"/>
        </w:rPr>
        <w:t>(</w:t>
      </w:r>
      <w:r w:rsidR="00151C9D" w:rsidRPr="003E1C91">
        <w:rPr>
          <w:rFonts w:ascii="Arial" w:hAnsi="Arial" w:cs="Arial"/>
          <w:noProof w:val="0"/>
          <w:color w:val="000000" w:themeColor="text1"/>
          <w:lang w:val="en-AU"/>
        </w:rPr>
        <w:t xml:space="preserve">Table 1 &amp; 2, </w:t>
      </w:r>
      <w:r w:rsidR="00C81712" w:rsidRPr="003E1C91">
        <w:rPr>
          <w:rFonts w:ascii="Arial" w:hAnsi="Arial" w:cs="Arial"/>
          <w:noProof w:val="0"/>
          <w:color w:val="000000" w:themeColor="text1"/>
          <w:lang w:val="en-AU"/>
        </w:rPr>
        <w:t xml:space="preserve">Fig </w:t>
      </w:r>
      <w:r w:rsidR="00151C9D" w:rsidRPr="003E1C91">
        <w:rPr>
          <w:rFonts w:ascii="Arial" w:hAnsi="Arial" w:cs="Arial"/>
          <w:noProof w:val="0"/>
          <w:color w:val="000000" w:themeColor="text1"/>
          <w:lang w:val="en-AU"/>
        </w:rPr>
        <w:t>7</w:t>
      </w:r>
      <w:r w:rsidR="00CC4676" w:rsidRPr="003E1C91">
        <w:rPr>
          <w:rFonts w:ascii="Arial" w:hAnsi="Arial" w:cs="Arial"/>
          <w:noProof w:val="0"/>
          <w:color w:val="000000" w:themeColor="text1"/>
          <w:lang w:val="en-AU"/>
        </w:rPr>
        <w:t>)</w:t>
      </w:r>
      <w:r w:rsidR="009D6705" w:rsidRPr="003E1C91">
        <w:rPr>
          <w:rFonts w:ascii="Arial" w:hAnsi="Arial" w:cs="Arial"/>
          <w:noProof w:val="0"/>
          <w:color w:val="000000" w:themeColor="text1"/>
          <w:lang w:val="en-AU"/>
        </w:rPr>
        <w:t xml:space="preserve">. </w:t>
      </w:r>
      <w:r w:rsidR="00325F0D" w:rsidRPr="003E1C91">
        <w:rPr>
          <w:rFonts w:ascii="Arial" w:hAnsi="Arial" w:cs="Arial"/>
          <w:noProof w:val="0"/>
          <w:color w:val="000000" w:themeColor="text1"/>
          <w:lang w:val="en-AU"/>
        </w:rPr>
        <w:t xml:space="preserve">This </w:t>
      </w:r>
      <w:r w:rsidRPr="003E1C91">
        <w:rPr>
          <w:rFonts w:ascii="Arial" w:hAnsi="Arial" w:cs="Arial"/>
          <w:noProof w:val="0"/>
          <w:color w:val="000000" w:themeColor="text1"/>
          <w:lang w:val="en-AU"/>
        </w:rPr>
        <w:t>further suggests</w:t>
      </w:r>
      <w:r w:rsidR="00325F0D" w:rsidRPr="003E1C91">
        <w:rPr>
          <w:rFonts w:ascii="Arial" w:hAnsi="Arial" w:cs="Arial"/>
          <w:noProof w:val="0"/>
          <w:color w:val="000000" w:themeColor="text1"/>
          <w:lang w:val="en-AU"/>
        </w:rPr>
        <w:t xml:space="preserve"> the</w:t>
      </w:r>
      <w:r w:rsidR="00D732F3" w:rsidRPr="003E1C91">
        <w:rPr>
          <w:rFonts w:ascii="Arial" w:hAnsi="Arial" w:cs="Arial"/>
          <w:noProof w:val="0"/>
          <w:color w:val="000000" w:themeColor="text1"/>
          <w:lang w:val="en-AU"/>
        </w:rPr>
        <w:t xml:space="preserve"> difficulty of </w:t>
      </w:r>
      <w:r w:rsidR="00325F0D" w:rsidRPr="003E1C91">
        <w:rPr>
          <w:rFonts w:ascii="Arial" w:hAnsi="Arial" w:cs="Arial"/>
          <w:noProof w:val="0"/>
          <w:color w:val="000000" w:themeColor="text1"/>
          <w:lang w:val="en-AU"/>
        </w:rPr>
        <w:t xml:space="preserve">attributing </w:t>
      </w:r>
      <w:r w:rsidR="00D732F3" w:rsidRPr="003E1C91">
        <w:rPr>
          <w:rFonts w:ascii="Arial" w:hAnsi="Arial" w:cs="Arial"/>
          <w:noProof w:val="0"/>
          <w:color w:val="000000" w:themeColor="text1"/>
          <w:lang w:val="en-AU"/>
        </w:rPr>
        <w:t xml:space="preserve">an overall </w:t>
      </w:r>
      <w:r w:rsidR="00325F0D" w:rsidRPr="003E1C91">
        <w:rPr>
          <w:rFonts w:ascii="Arial" w:hAnsi="Arial" w:cs="Arial"/>
          <w:noProof w:val="0"/>
          <w:color w:val="000000" w:themeColor="text1"/>
          <w:lang w:val="en-AU"/>
        </w:rPr>
        <w:t>economic impact</w:t>
      </w:r>
      <w:r w:rsidR="00EA5729" w:rsidRPr="003E1C91">
        <w:rPr>
          <w:rFonts w:ascii="Arial" w:hAnsi="Arial" w:cs="Arial"/>
          <w:noProof w:val="0"/>
          <w:color w:val="000000" w:themeColor="text1"/>
          <w:lang w:val="en-AU"/>
        </w:rPr>
        <w:t xml:space="preserve"> of photosensitisation</w:t>
      </w:r>
      <w:r w:rsidR="00D732F3" w:rsidRPr="003E1C91">
        <w:rPr>
          <w:rFonts w:ascii="Arial" w:hAnsi="Arial" w:cs="Arial"/>
          <w:noProof w:val="0"/>
          <w:color w:val="000000" w:themeColor="text1"/>
          <w:lang w:val="en-AU"/>
        </w:rPr>
        <w:t xml:space="preserve"> </w:t>
      </w:r>
      <w:r w:rsidR="00325F0D" w:rsidRPr="003E1C91">
        <w:rPr>
          <w:rFonts w:ascii="Arial" w:hAnsi="Arial" w:cs="Arial"/>
          <w:noProof w:val="0"/>
          <w:color w:val="000000" w:themeColor="text1"/>
          <w:lang w:val="en-AU"/>
        </w:rPr>
        <w:t>to the global livestock industry</w:t>
      </w:r>
      <w:r w:rsidR="002919D1" w:rsidRPr="003E1C91">
        <w:rPr>
          <w:rFonts w:ascii="Arial" w:hAnsi="Arial" w:cs="Arial"/>
          <w:noProof w:val="0"/>
          <w:color w:val="000000" w:themeColor="text1"/>
          <w:lang w:val="en-AU"/>
        </w:rPr>
        <w:t>, since the severity</w:t>
      </w:r>
      <w:r w:rsidR="00D732F3" w:rsidRPr="003E1C91">
        <w:rPr>
          <w:rFonts w:ascii="Arial" w:hAnsi="Arial" w:cs="Arial"/>
          <w:noProof w:val="0"/>
          <w:color w:val="000000" w:themeColor="text1"/>
          <w:lang w:val="en-AU"/>
        </w:rPr>
        <w:t xml:space="preserve"> </w:t>
      </w:r>
      <w:r w:rsidR="00325F0D" w:rsidRPr="003E1C91">
        <w:rPr>
          <w:rFonts w:ascii="Arial" w:hAnsi="Arial" w:cs="Arial"/>
          <w:noProof w:val="0"/>
          <w:color w:val="000000" w:themeColor="text1"/>
          <w:lang w:val="en-AU"/>
        </w:rPr>
        <w:t xml:space="preserve">and magnitude of each outbreak </w:t>
      </w:r>
      <w:r w:rsidR="000B4203" w:rsidRPr="003E1C91">
        <w:rPr>
          <w:rFonts w:ascii="Arial" w:hAnsi="Arial" w:cs="Arial"/>
          <w:noProof w:val="0"/>
          <w:color w:val="000000" w:themeColor="text1"/>
          <w:lang w:val="en-AU"/>
        </w:rPr>
        <w:t xml:space="preserve">is multifactorial and can </w:t>
      </w:r>
      <w:r w:rsidR="00325F0D" w:rsidRPr="003E1C91">
        <w:rPr>
          <w:rFonts w:ascii="Arial" w:hAnsi="Arial" w:cs="Arial"/>
          <w:noProof w:val="0"/>
          <w:color w:val="000000" w:themeColor="text1"/>
          <w:lang w:val="en-AU"/>
        </w:rPr>
        <w:t>differ</w:t>
      </w:r>
      <w:r w:rsidR="000B4203" w:rsidRPr="003E1C91">
        <w:rPr>
          <w:rFonts w:ascii="Arial" w:hAnsi="Arial" w:cs="Arial"/>
          <w:noProof w:val="0"/>
          <w:color w:val="000000" w:themeColor="text1"/>
          <w:lang w:val="en-AU"/>
        </w:rPr>
        <w:t xml:space="preserve"> significantly</w:t>
      </w:r>
      <w:r w:rsidR="002919D1" w:rsidRPr="003E1C91">
        <w:rPr>
          <w:rFonts w:ascii="Arial" w:hAnsi="Arial" w:cs="Arial"/>
          <w:noProof w:val="0"/>
          <w:color w:val="000000" w:themeColor="text1"/>
          <w:lang w:val="en-AU"/>
        </w:rPr>
        <w:t>.</w:t>
      </w:r>
      <w:r w:rsidR="001D7103" w:rsidRPr="003E1C91">
        <w:rPr>
          <w:rFonts w:ascii="Arial" w:hAnsi="Arial" w:cs="Arial"/>
          <w:noProof w:val="0"/>
          <w:color w:val="000000" w:themeColor="text1"/>
          <w:lang w:val="en-AU" w:eastAsia="zh-CN"/>
        </w:rPr>
        <w:t xml:space="preserve"> </w:t>
      </w:r>
      <w:bookmarkStart w:id="2874" w:name="OLE_LINK362"/>
      <w:r w:rsidR="00325F0D" w:rsidRPr="003E1C91">
        <w:rPr>
          <w:rFonts w:ascii="Arial" w:hAnsi="Arial" w:cs="Arial"/>
          <w:noProof w:val="0"/>
          <w:color w:val="000000" w:themeColor="text1"/>
          <w:lang w:val="en-AU" w:eastAsia="zh-CN"/>
        </w:rPr>
        <w:t>An additional confounding factor is that</w:t>
      </w:r>
      <w:r w:rsidR="00F738D4" w:rsidRPr="003E1C91">
        <w:rPr>
          <w:rFonts w:ascii="Arial" w:hAnsi="Arial" w:cs="Arial"/>
          <w:noProof w:val="0"/>
          <w:color w:val="000000" w:themeColor="text1"/>
          <w:lang w:val="en-AU" w:eastAsia="zh-CN"/>
        </w:rPr>
        <w:t xml:space="preserve"> h</w:t>
      </w:r>
      <w:r w:rsidR="002919D1" w:rsidRPr="003E1C91">
        <w:rPr>
          <w:rFonts w:ascii="Arial" w:hAnsi="Arial" w:cs="Arial"/>
          <w:noProof w:val="0"/>
          <w:color w:val="000000" w:themeColor="text1"/>
          <w:lang w:val="en-AU"/>
        </w:rPr>
        <w:t>igher</w:t>
      </w:r>
      <w:r w:rsidR="00151C9D" w:rsidRPr="003E1C91">
        <w:rPr>
          <w:rFonts w:ascii="Arial" w:hAnsi="Arial" w:cs="Arial"/>
          <w:noProof w:val="0"/>
          <w:color w:val="000000" w:themeColor="text1"/>
          <w:lang w:val="en-AU"/>
        </w:rPr>
        <w:t xml:space="preserve"> mortality </w:t>
      </w:r>
      <w:r w:rsidR="00951AD6" w:rsidRPr="003E1C91">
        <w:rPr>
          <w:rFonts w:ascii="Arial" w:hAnsi="Arial" w:cs="Arial"/>
          <w:noProof w:val="0"/>
          <w:color w:val="000000" w:themeColor="text1"/>
          <w:lang w:val="en-AU"/>
        </w:rPr>
        <w:t xml:space="preserve">rates </w:t>
      </w:r>
      <w:r w:rsidR="00325F0D" w:rsidRPr="003E1C91">
        <w:rPr>
          <w:rFonts w:ascii="Arial" w:hAnsi="Arial" w:cs="Arial"/>
          <w:noProof w:val="0"/>
          <w:color w:val="000000" w:themeColor="text1"/>
          <w:lang w:val="en-AU"/>
        </w:rPr>
        <w:t xml:space="preserve">were recorded </w:t>
      </w:r>
      <w:r w:rsidR="00F738D4" w:rsidRPr="003E1C91">
        <w:rPr>
          <w:rFonts w:ascii="Arial" w:hAnsi="Arial" w:cs="Arial"/>
          <w:noProof w:val="0"/>
          <w:color w:val="000000" w:themeColor="text1"/>
          <w:lang w:val="en-AU"/>
        </w:rPr>
        <w:t>in</w:t>
      </w:r>
      <w:r w:rsidR="00151C9D" w:rsidRPr="003E1C91">
        <w:rPr>
          <w:rFonts w:ascii="Arial" w:hAnsi="Arial" w:cs="Arial"/>
          <w:noProof w:val="0"/>
          <w:color w:val="000000" w:themeColor="text1"/>
          <w:lang w:val="en-AU"/>
        </w:rPr>
        <w:t xml:space="preserve"> </w:t>
      </w:r>
      <w:proofErr w:type="spellStart"/>
      <w:r w:rsidR="00151C9D" w:rsidRPr="003E1C91">
        <w:rPr>
          <w:rFonts w:ascii="Arial" w:hAnsi="Arial" w:cs="Arial"/>
          <w:noProof w:val="0"/>
          <w:color w:val="000000" w:themeColor="text1"/>
          <w:lang w:val="en-AU"/>
        </w:rPr>
        <w:t>hepat</w:t>
      </w:r>
      <w:r w:rsidR="00325F0D" w:rsidRPr="003E1C91">
        <w:rPr>
          <w:rFonts w:ascii="Arial" w:hAnsi="Arial" w:cs="Arial"/>
          <w:noProof w:val="0"/>
          <w:color w:val="000000" w:themeColor="text1"/>
          <w:lang w:val="en-AU"/>
        </w:rPr>
        <w:t>ogenous</w:t>
      </w:r>
      <w:proofErr w:type="spellEnd"/>
      <w:r w:rsidR="00325F0D" w:rsidRPr="003E1C91">
        <w:rPr>
          <w:rFonts w:ascii="Arial" w:hAnsi="Arial" w:cs="Arial"/>
          <w:noProof w:val="0"/>
          <w:color w:val="000000" w:themeColor="text1"/>
          <w:lang w:val="en-AU"/>
        </w:rPr>
        <w:t xml:space="preserve"> photosensitisation </w:t>
      </w:r>
      <w:r w:rsidR="002D3C27" w:rsidRPr="003E1C91">
        <w:rPr>
          <w:rFonts w:ascii="Arial" w:hAnsi="Arial" w:cs="Arial"/>
          <w:noProof w:val="0"/>
          <w:color w:val="000000" w:themeColor="text1"/>
          <w:lang w:val="en-AU"/>
        </w:rPr>
        <w:t xml:space="preserve">found in peer-reviewed </w:t>
      </w:r>
      <w:r w:rsidR="00325F0D" w:rsidRPr="003E1C91">
        <w:rPr>
          <w:rFonts w:ascii="Arial" w:hAnsi="Arial" w:cs="Arial"/>
          <w:noProof w:val="0"/>
          <w:color w:val="000000" w:themeColor="text1"/>
          <w:lang w:val="en-AU"/>
        </w:rPr>
        <w:t xml:space="preserve">case reports </w:t>
      </w:r>
      <w:bookmarkStart w:id="2875" w:name="OLE_LINK237"/>
      <w:r w:rsidR="00325F0D" w:rsidRPr="003E1C91">
        <w:rPr>
          <w:rFonts w:ascii="Arial" w:hAnsi="Arial" w:cs="Arial"/>
          <w:noProof w:val="0"/>
          <w:color w:val="000000" w:themeColor="text1"/>
          <w:lang w:val="en-AU"/>
        </w:rPr>
        <w:t>compared to those reported in non-peer reviewed publications</w:t>
      </w:r>
      <w:r w:rsidR="002D3C27" w:rsidRPr="003E1C91">
        <w:rPr>
          <w:rFonts w:ascii="Arial" w:hAnsi="Arial" w:cs="Arial"/>
          <w:noProof w:val="0"/>
          <w:color w:val="000000" w:themeColor="text1"/>
          <w:lang w:val="en-AU"/>
        </w:rPr>
        <w:t xml:space="preserve"> </w:t>
      </w:r>
      <w:r w:rsidR="00CC4676" w:rsidRPr="003E1C91">
        <w:rPr>
          <w:rFonts w:ascii="Arial" w:hAnsi="Arial" w:cs="Arial"/>
          <w:noProof w:val="0"/>
          <w:color w:val="000000" w:themeColor="text1"/>
          <w:lang w:val="en-AU"/>
        </w:rPr>
        <w:t>(</w:t>
      </w:r>
      <w:bookmarkStart w:id="2876" w:name="OLE_LINK511"/>
      <w:bookmarkStart w:id="2877" w:name="OLE_LINK512"/>
      <w:r w:rsidR="002D3C27" w:rsidRPr="003E1C91">
        <w:rPr>
          <w:rFonts w:ascii="Arial" w:hAnsi="Arial" w:cs="Arial"/>
          <w:noProof w:val="0"/>
          <w:color w:val="000000" w:themeColor="text1"/>
          <w:lang w:val="en-AU"/>
        </w:rPr>
        <w:t>Fig 7a</w:t>
      </w:r>
      <w:bookmarkEnd w:id="2876"/>
      <w:bookmarkEnd w:id="2877"/>
      <w:r w:rsidR="00CC4676" w:rsidRPr="003E1C91">
        <w:rPr>
          <w:rFonts w:ascii="Arial" w:hAnsi="Arial" w:cs="Arial"/>
          <w:noProof w:val="0"/>
          <w:color w:val="000000" w:themeColor="text1"/>
          <w:lang w:val="en-AU"/>
        </w:rPr>
        <w:t>)</w:t>
      </w:r>
      <w:r w:rsidR="00325F0D" w:rsidRPr="003E1C91">
        <w:rPr>
          <w:rFonts w:ascii="Arial" w:hAnsi="Arial" w:cs="Arial"/>
          <w:noProof w:val="0"/>
          <w:color w:val="000000" w:themeColor="text1"/>
          <w:lang w:val="en-AU"/>
        </w:rPr>
        <w:t xml:space="preserve">, suggesting that </w:t>
      </w:r>
      <w:bookmarkEnd w:id="2875"/>
      <w:r w:rsidR="00151C9D" w:rsidRPr="003E1C91">
        <w:rPr>
          <w:rFonts w:ascii="Arial" w:hAnsi="Arial" w:cs="Arial"/>
          <w:noProof w:val="0"/>
          <w:color w:val="000000" w:themeColor="text1"/>
          <w:lang w:val="en-AU"/>
        </w:rPr>
        <w:t xml:space="preserve">only </w:t>
      </w:r>
      <w:r w:rsidR="00325F0D" w:rsidRPr="003E1C91">
        <w:rPr>
          <w:rFonts w:ascii="Arial" w:hAnsi="Arial" w:cs="Arial"/>
          <w:noProof w:val="0"/>
          <w:color w:val="000000" w:themeColor="text1"/>
          <w:lang w:val="en-AU"/>
        </w:rPr>
        <w:t xml:space="preserve">the most </w:t>
      </w:r>
      <w:r w:rsidR="00151C9D" w:rsidRPr="003E1C91">
        <w:rPr>
          <w:rFonts w:ascii="Arial" w:hAnsi="Arial" w:cs="Arial"/>
          <w:noProof w:val="0"/>
          <w:color w:val="000000" w:themeColor="text1"/>
          <w:lang w:val="en-AU"/>
        </w:rPr>
        <w:t xml:space="preserve">severe photosensitisation </w:t>
      </w:r>
      <w:r w:rsidR="00325F0D" w:rsidRPr="003E1C91">
        <w:rPr>
          <w:rFonts w:ascii="Arial" w:hAnsi="Arial" w:cs="Arial"/>
          <w:noProof w:val="0"/>
          <w:color w:val="000000" w:themeColor="text1"/>
          <w:lang w:val="en-AU"/>
        </w:rPr>
        <w:t>outbreaks</w:t>
      </w:r>
      <w:r w:rsidR="00151C9D" w:rsidRPr="003E1C91">
        <w:rPr>
          <w:rFonts w:ascii="Arial" w:hAnsi="Arial" w:cs="Arial"/>
          <w:noProof w:val="0"/>
          <w:color w:val="000000" w:themeColor="text1"/>
          <w:lang w:val="en-AU"/>
        </w:rPr>
        <w:t xml:space="preserve"> </w:t>
      </w:r>
      <w:r w:rsidR="00F738D4" w:rsidRPr="003E1C91">
        <w:rPr>
          <w:rFonts w:ascii="Arial" w:hAnsi="Arial" w:cs="Arial"/>
          <w:noProof w:val="0"/>
          <w:color w:val="000000" w:themeColor="text1"/>
          <w:lang w:val="en-AU"/>
        </w:rPr>
        <w:t>were</w:t>
      </w:r>
      <w:r w:rsidR="00151C9D" w:rsidRPr="003E1C91">
        <w:rPr>
          <w:rFonts w:ascii="Arial" w:hAnsi="Arial" w:cs="Arial"/>
          <w:noProof w:val="0"/>
          <w:color w:val="000000" w:themeColor="text1"/>
          <w:lang w:val="en-AU"/>
        </w:rPr>
        <w:t xml:space="preserve"> </w:t>
      </w:r>
      <w:r w:rsidR="00325F0D" w:rsidRPr="003E1C91">
        <w:rPr>
          <w:rFonts w:ascii="Arial" w:hAnsi="Arial" w:cs="Arial"/>
          <w:noProof w:val="0"/>
          <w:color w:val="000000" w:themeColor="text1"/>
          <w:lang w:val="en-AU"/>
        </w:rPr>
        <w:t xml:space="preserve">selected to be </w:t>
      </w:r>
      <w:r w:rsidR="00151C9D" w:rsidRPr="003E1C91">
        <w:rPr>
          <w:rFonts w:ascii="Arial" w:hAnsi="Arial" w:cs="Arial"/>
          <w:noProof w:val="0"/>
          <w:color w:val="000000" w:themeColor="text1"/>
          <w:lang w:val="en-AU"/>
        </w:rPr>
        <w:t>published</w:t>
      </w:r>
      <w:r w:rsidR="000B4203" w:rsidRPr="003E1C91">
        <w:rPr>
          <w:rFonts w:ascii="Arial" w:hAnsi="Arial" w:cs="Arial"/>
          <w:noProof w:val="0"/>
          <w:color w:val="000000" w:themeColor="text1"/>
          <w:lang w:val="en-AU"/>
        </w:rPr>
        <w:t xml:space="preserve"> by attending clinicians</w:t>
      </w:r>
      <w:r w:rsidR="002D3C27" w:rsidRPr="003E1C91">
        <w:rPr>
          <w:rFonts w:ascii="Arial" w:hAnsi="Arial" w:cs="Arial"/>
          <w:noProof w:val="0"/>
          <w:color w:val="000000" w:themeColor="text1"/>
          <w:lang w:val="en-AU"/>
        </w:rPr>
        <w:t>.</w:t>
      </w:r>
      <w:r w:rsidR="00F738D4" w:rsidRPr="003E1C91">
        <w:rPr>
          <w:rFonts w:ascii="Arial" w:hAnsi="Arial" w:cs="Arial"/>
          <w:noProof w:val="0"/>
          <w:color w:val="000000" w:themeColor="text1"/>
          <w:lang w:val="en-AU"/>
        </w:rPr>
        <w:t xml:space="preserve"> </w:t>
      </w:r>
      <w:r w:rsidR="00F838F5" w:rsidRPr="003E1C91">
        <w:rPr>
          <w:rFonts w:ascii="Arial" w:hAnsi="Arial" w:cs="Arial"/>
          <w:noProof w:val="0"/>
          <w:color w:val="000000" w:themeColor="text1"/>
          <w:lang w:val="en-AU"/>
        </w:rPr>
        <w:t>This supports the author’s anecdotal findings that the majority of photosensitisation outbreaks are either</w:t>
      </w:r>
      <w:r w:rsidR="00151C9D" w:rsidRPr="003E1C91">
        <w:rPr>
          <w:rFonts w:ascii="Arial" w:hAnsi="Arial" w:cs="Arial"/>
          <w:noProof w:val="0"/>
          <w:color w:val="000000" w:themeColor="text1"/>
          <w:lang w:val="en-AU"/>
        </w:rPr>
        <w:t xml:space="preserve"> </w:t>
      </w:r>
      <w:bookmarkEnd w:id="2874"/>
      <w:r w:rsidR="002F725C" w:rsidRPr="003E1C91">
        <w:rPr>
          <w:rFonts w:ascii="Arial" w:hAnsi="Arial" w:cs="Arial"/>
          <w:noProof w:val="0"/>
          <w:color w:val="000000" w:themeColor="text1"/>
          <w:lang w:val="en-AU"/>
        </w:rPr>
        <w:t>submitted for publication</w:t>
      </w:r>
      <w:r w:rsidR="00F838F5" w:rsidRPr="003E1C91">
        <w:rPr>
          <w:rFonts w:ascii="Arial" w:hAnsi="Arial" w:cs="Arial"/>
          <w:noProof w:val="0"/>
          <w:color w:val="000000" w:themeColor="text1"/>
          <w:lang w:val="en-AU"/>
        </w:rPr>
        <w:t xml:space="preserve"> in </w:t>
      </w:r>
      <w:proofErr w:type="spellStart"/>
      <w:r w:rsidR="00C12576" w:rsidRPr="003E1C91">
        <w:rPr>
          <w:rFonts w:ascii="Arial" w:hAnsi="Arial" w:cs="Arial"/>
          <w:noProof w:val="0"/>
          <w:color w:val="000000" w:themeColor="text1"/>
          <w:lang w:val="en-AU"/>
        </w:rPr>
        <w:t>non peer</w:t>
      </w:r>
      <w:proofErr w:type="spellEnd"/>
      <w:r w:rsidR="00F524B6" w:rsidRPr="003E1C91">
        <w:rPr>
          <w:rFonts w:ascii="Arial" w:hAnsi="Arial" w:cs="Arial"/>
          <w:noProof w:val="0"/>
          <w:color w:val="000000" w:themeColor="text1"/>
          <w:lang w:val="en-AU"/>
        </w:rPr>
        <w:t>-</w:t>
      </w:r>
      <w:r w:rsidR="00151C9D" w:rsidRPr="003E1C91">
        <w:rPr>
          <w:rFonts w:ascii="Arial" w:hAnsi="Arial" w:cs="Arial"/>
          <w:noProof w:val="0"/>
          <w:color w:val="000000" w:themeColor="text1"/>
          <w:lang w:val="en-AU"/>
        </w:rPr>
        <w:t xml:space="preserve">reviewed </w:t>
      </w:r>
      <w:r w:rsidR="00F838F5" w:rsidRPr="003E1C91">
        <w:rPr>
          <w:rFonts w:ascii="Arial" w:hAnsi="Arial" w:cs="Arial"/>
          <w:noProof w:val="0"/>
          <w:color w:val="000000" w:themeColor="text1"/>
          <w:lang w:val="en-AU"/>
        </w:rPr>
        <w:t>publications, or are not reported in print at all</w:t>
      </w:r>
      <w:r w:rsidR="00151C9D" w:rsidRPr="003E1C91">
        <w:rPr>
          <w:rFonts w:ascii="Arial" w:hAnsi="Arial" w:cs="Arial"/>
          <w:noProof w:val="0"/>
          <w:color w:val="000000" w:themeColor="text1"/>
          <w:lang w:val="en-AU"/>
        </w:rPr>
        <w:t xml:space="preserve">. </w:t>
      </w:r>
    </w:p>
    <w:p w14:paraId="56176D95" w14:textId="77777777" w:rsidR="00151C9D" w:rsidRPr="003E1C91" w:rsidRDefault="00151C9D" w:rsidP="00786A56">
      <w:pPr>
        <w:pStyle w:val="EndNoteBibliography"/>
        <w:spacing w:line="480" w:lineRule="auto"/>
        <w:rPr>
          <w:rFonts w:ascii="Arial" w:hAnsi="Arial" w:cs="Arial"/>
          <w:noProof w:val="0"/>
          <w:color w:val="000000" w:themeColor="text1"/>
          <w:sz w:val="21"/>
          <w:szCs w:val="21"/>
          <w:lang w:val="en-AU"/>
        </w:rPr>
      </w:pPr>
    </w:p>
    <w:p w14:paraId="5BED783B" w14:textId="6C17BA4D" w:rsidR="005D5061" w:rsidRPr="003E1C91" w:rsidRDefault="005D5061" w:rsidP="001763D8">
      <w:pPr>
        <w:pStyle w:val="EndNoteBibliography"/>
        <w:spacing w:line="480" w:lineRule="auto"/>
        <w:outlineLvl w:val="0"/>
        <w:rPr>
          <w:rFonts w:ascii="Arial" w:eastAsia="Times New Roman" w:hAnsi="Arial" w:cs="Arial"/>
          <w:b/>
          <w:noProof w:val="0"/>
          <w:color w:val="000000" w:themeColor="text1"/>
          <w:sz w:val="32"/>
          <w:szCs w:val="32"/>
          <w:lang w:val="en-AU"/>
        </w:rPr>
      </w:pPr>
      <w:bookmarkStart w:id="2878" w:name="OLE_LINK369"/>
      <w:r w:rsidRPr="003E1C91">
        <w:rPr>
          <w:rFonts w:ascii="Arial" w:eastAsia="Times New Roman" w:hAnsi="Arial" w:cs="Arial"/>
          <w:b/>
          <w:noProof w:val="0"/>
          <w:color w:val="000000" w:themeColor="text1"/>
          <w:sz w:val="32"/>
          <w:szCs w:val="32"/>
          <w:lang w:val="en-AU"/>
        </w:rPr>
        <w:t>Prevalence of photosensitisation case reports in Australia</w:t>
      </w:r>
      <w:r w:rsidR="009C7888" w:rsidRPr="003E1C91">
        <w:rPr>
          <w:rFonts w:ascii="Arial" w:eastAsia="Times New Roman" w:hAnsi="Arial" w:cs="Arial"/>
          <w:b/>
          <w:noProof w:val="0"/>
          <w:color w:val="000000" w:themeColor="text1"/>
          <w:sz w:val="32"/>
          <w:szCs w:val="32"/>
          <w:lang w:val="en-AU"/>
        </w:rPr>
        <w:t xml:space="preserve"> </w:t>
      </w:r>
    </w:p>
    <w:p w14:paraId="118D15FA" w14:textId="2237B40C" w:rsidR="00EC30FD" w:rsidRPr="003E1C91" w:rsidRDefault="00EC30FD" w:rsidP="00786A56">
      <w:pPr>
        <w:pStyle w:val="EndNoteBibliography"/>
        <w:spacing w:line="480" w:lineRule="auto"/>
        <w:rPr>
          <w:rFonts w:ascii="Arial" w:hAnsi="Arial" w:cs="Arial"/>
          <w:noProof w:val="0"/>
          <w:color w:val="000000" w:themeColor="text1"/>
          <w:lang w:val="en-AU"/>
        </w:rPr>
      </w:pPr>
      <w:bookmarkStart w:id="2879" w:name="OLE_LINK382"/>
      <w:bookmarkStart w:id="2880" w:name="OLE_LINK581"/>
      <w:bookmarkStart w:id="2881" w:name="OLE_LINK582"/>
      <w:bookmarkEnd w:id="2878"/>
      <w:r w:rsidRPr="003E1C91">
        <w:rPr>
          <w:rFonts w:ascii="Arial" w:hAnsi="Arial" w:cs="Arial"/>
          <w:noProof w:val="0"/>
          <w:color w:val="000000" w:themeColor="text1"/>
          <w:lang w:val="en-AU"/>
        </w:rPr>
        <w:t xml:space="preserve">Outbreak </w:t>
      </w:r>
      <w:r w:rsidR="00E504EE" w:rsidRPr="003E1C91">
        <w:rPr>
          <w:rFonts w:ascii="Arial" w:hAnsi="Arial" w:cs="Arial"/>
          <w:noProof w:val="0"/>
          <w:color w:val="000000" w:themeColor="text1"/>
          <w:lang w:val="en-AU"/>
        </w:rPr>
        <w:t>reports</w:t>
      </w:r>
      <w:r w:rsidRPr="003E1C91">
        <w:rPr>
          <w:rFonts w:ascii="Arial" w:hAnsi="Arial" w:cs="Arial"/>
          <w:noProof w:val="0"/>
          <w:color w:val="000000" w:themeColor="text1"/>
          <w:lang w:val="en-AU"/>
        </w:rPr>
        <w:t xml:space="preserve"> in this analysis represent a</w:t>
      </w:r>
      <w:r w:rsidR="009542A9" w:rsidRPr="003E1C91">
        <w:rPr>
          <w:rFonts w:ascii="Arial" w:hAnsi="Arial" w:cs="Arial"/>
          <w:noProof w:val="0"/>
          <w:color w:val="000000" w:themeColor="text1"/>
          <w:lang w:val="en-AU"/>
        </w:rPr>
        <w:t xml:space="preserve"> bias </w:t>
      </w:r>
      <w:r w:rsidRPr="003E1C91">
        <w:rPr>
          <w:rFonts w:ascii="Arial" w:hAnsi="Arial" w:cs="Arial"/>
          <w:noProof w:val="0"/>
          <w:color w:val="000000" w:themeColor="text1"/>
          <w:lang w:val="en-AU"/>
        </w:rPr>
        <w:t>towards Australia</w:t>
      </w:r>
      <w:r w:rsidR="00254125" w:rsidRPr="003E1C91">
        <w:rPr>
          <w:rFonts w:ascii="Arial" w:hAnsi="Arial" w:cs="Arial"/>
          <w:noProof w:val="0"/>
          <w:color w:val="000000" w:themeColor="text1"/>
          <w:lang w:val="en-AU"/>
        </w:rPr>
        <w:t>.</w:t>
      </w:r>
      <w:r w:rsidRPr="003E1C91">
        <w:rPr>
          <w:rFonts w:ascii="Arial" w:hAnsi="Arial" w:cs="Arial"/>
          <w:noProof w:val="0"/>
          <w:color w:val="000000" w:themeColor="text1"/>
          <w:lang w:val="en-AU"/>
        </w:rPr>
        <w:t xml:space="preserve"> </w:t>
      </w:r>
      <w:r w:rsidR="00254125" w:rsidRPr="003E1C91">
        <w:rPr>
          <w:rFonts w:ascii="Arial" w:hAnsi="Arial" w:cs="Arial"/>
          <w:noProof w:val="0"/>
          <w:color w:val="000000" w:themeColor="text1"/>
          <w:lang w:val="en-AU"/>
        </w:rPr>
        <w:t>C</w:t>
      </w:r>
      <w:r w:rsidR="009301CD" w:rsidRPr="003E1C91">
        <w:rPr>
          <w:rFonts w:ascii="Arial" w:hAnsi="Arial" w:cs="Arial"/>
          <w:noProof w:val="0"/>
          <w:color w:val="000000" w:themeColor="text1"/>
          <w:lang w:val="en-AU"/>
        </w:rPr>
        <w:t xml:space="preserve">ertain countries, such as New Zealand, </w:t>
      </w:r>
      <w:r w:rsidRPr="003E1C91">
        <w:rPr>
          <w:rFonts w:ascii="Arial" w:hAnsi="Arial" w:cs="Arial"/>
          <w:noProof w:val="0"/>
          <w:color w:val="000000" w:themeColor="text1"/>
          <w:lang w:val="en-AU"/>
        </w:rPr>
        <w:t>are also known anecdotally to have a</w:t>
      </w:r>
      <w:r w:rsidR="009542A9" w:rsidRPr="003E1C91">
        <w:rPr>
          <w:rFonts w:ascii="Arial" w:hAnsi="Arial" w:cs="Arial"/>
          <w:noProof w:val="0"/>
          <w:color w:val="000000" w:themeColor="text1"/>
          <w:lang w:val="en-AU"/>
        </w:rPr>
        <w:t xml:space="preserve"> high</w:t>
      </w:r>
      <w:r w:rsidR="009301CD" w:rsidRPr="003E1C91">
        <w:rPr>
          <w:rFonts w:ascii="Arial" w:hAnsi="Arial" w:cs="Arial"/>
          <w:noProof w:val="0"/>
          <w:color w:val="000000" w:themeColor="text1"/>
          <w:lang w:val="en-AU"/>
        </w:rPr>
        <w:t xml:space="preserve"> incidence of photosensitisation</w:t>
      </w:r>
      <w:r w:rsidR="00E504EE" w:rsidRPr="003E1C91">
        <w:rPr>
          <w:rFonts w:ascii="Arial" w:hAnsi="Arial" w:cs="Arial"/>
          <w:noProof w:val="0"/>
          <w:color w:val="000000" w:themeColor="text1"/>
          <w:lang w:val="en-AU"/>
        </w:rPr>
        <w:t>. The</w:t>
      </w:r>
      <w:r w:rsidRPr="003E1C91">
        <w:rPr>
          <w:rFonts w:ascii="Arial" w:hAnsi="Arial" w:cs="Arial"/>
          <w:noProof w:val="0"/>
          <w:color w:val="000000" w:themeColor="text1"/>
          <w:lang w:val="en-AU"/>
        </w:rPr>
        <w:t xml:space="preserve"> incidence</w:t>
      </w:r>
      <w:r w:rsidR="00E504EE" w:rsidRPr="003E1C91">
        <w:rPr>
          <w:rFonts w:ascii="Arial" w:hAnsi="Arial" w:cs="Arial"/>
          <w:noProof w:val="0"/>
          <w:color w:val="000000" w:themeColor="text1"/>
          <w:lang w:val="en-AU"/>
        </w:rPr>
        <w:t xml:space="preserve"> of New Zealand</w:t>
      </w:r>
      <w:r w:rsidRPr="003E1C91">
        <w:rPr>
          <w:rFonts w:ascii="Arial" w:hAnsi="Arial" w:cs="Arial"/>
          <w:noProof w:val="0"/>
          <w:color w:val="000000" w:themeColor="text1"/>
          <w:lang w:val="en-AU"/>
        </w:rPr>
        <w:t xml:space="preserve"> </w:t>
      </w:r>
      <w:r w:rsidR="00E504EE" w:rsidRPr="003E1C91">
        <w:rPr>
          <w:rFonts w:ascii="Arial" w:hAnsi="Arial" w:cs="Arial"/>
          <w:noProof w:val="0"/>
          <w:color w:val="000000" w:themeColor="text1"/>
          <w:lang w:val="en-AU"/>
        </w:rPr>
        <w:t>may be</w:t>
      </w:r>
      <w:r w:rsidRPr="003E1C91">
        <w:rPr>
          <w:rFonts w:ascii="Arial" w:hAnsi="Arial" w:cs="Arial"/>
          <w:noProof w:val="0"/>
          <w:color w:val="000000" w:themeColor="text1"/>
          <w:lang w:val="en-AU"/>
        </w:rPr>
        <w:t xml:space="preserve"> </w:t>
      </w:r>
      <w:r w:rsidR="009301CD" w:rsidRPr="003E1C91">
        <w:rPr>
          <w:rFonts w:ascii="Arial" w:hAnsi="Arial" w:cs="Arial"/>
          <w:noProof w:val="0"/>
          <w:color w:val="000000" w:themeColor="text1"/>
          <w:lang w:val="en-AU"/>
        </w:rPr>
        <w:t xml:space="preserve">underrepresented in </w:t>
      </w:r>
      <w:r w:rsidRPr="003E1C91">
        <w:rPr>
          <w:rFonts w:ascii="Arial" w:hAnsi="Arial" w:cs="Arial"/>
          <w:noProof w:val="0"/>
          <w:color w:val="000000" w:themeColor="text1"/>
          <w:lang w:val="en-AU"/>
        </w:rPr>
        <w:t>this review as the available reporting systems for these outbreaks are not as apparent as Australia</w:t>
      </w:r>
      <w:r w:rsidR="003F6A81" w:rsidRPr="003E1C91">
        <w:rPr>
          <w:rFonts w:ascii="Arial" w:hAnsi="Arial" w:cs="Arial"/>
          <w:noProof w:val="0"/>
          <w:color w:val="000000" w:themeColor="text1"/>
          <w:lang w:val="en-AU"/>
        </w:rPr>
        <w:t>,</w:t>
      </w:r>
      <w:r w:rsidRPr="003E1C91">
        <w:rPr>
          <w:rFonts w:ascii="Arial" w:hAnsi="Arial" w:cs="Arial"/>
          <w:noProof w:val="0"/>
          <w:color w:val="000000" w:themeColor="text1"/>
          <w:lang w:val="en-AU"/>
        </w:rPr>
        <w:t xml:space="preserve"> where there is a strong network of government veterinarians and good mechanisms for </w:t>
      </w:r>
      <w:r w:rsidR="000944C6" w:rsidRPr="003E1C91">
        <w:rPr>
          <w:rFonts w:ascii="Arial" w:hAnsi="Arial" w:cs="Arial"/>
          <w:noProof w:val="0"/>
          <w:color w:val="000000" w:themeColor="text1"/>
          <w:lang w:val="en-AU"/>
        </w:rPr>
        <w:t xml:space="preserve">the </w:t>
      </w:r>
      <w:r w:rsidRPr="003E1C91">
        <w:rPr>
          <w:rFonts w:ascii="Arial" w:hAnsi="Arial" w:cs="Arial"/>
          <w:noProof w:val="0"/>
          <w:color w:val="000000" w:themeColor="text1"/>
          <w:lang w:val="en-AU"/>
        </w:rPr>
        <w:t xml:space="preserve">presentation of </w:t>
      </w:r>
      <w:proofErr w:type="spellStart"/>
      <w:r w:rsidRPr="003E1C91">
        <w:rPr>
          <w:rFonts w:ascii="Arial" w:hAnsi="Arial" w:cs="Arial"/>
          <w:noProof w:val="0"/>
          <w:color w:val="000000" w:themeColor="text1"/>
          <w:lang w:val="en-AU"/>
        </w:rPr>
        <w:t>non peer</w:t>
      </w:r>
      <w:proofErr w:type="spellEnd"/>
      <w:r w:rsidRPr="003E1C91">
        <w:rPr>
          <w:rFonts w:ascii="Arial" w:hAnsi="Arial" w:cs="Arial"/>
          <w:noProof w:val="0"/>
          <w:color w:val="000000" w:themeColor="text1"/>
          <w:lang w:val="en-AU"/>
        </w:rPr>
        <w:t xml:space="preserve">-reviewed case reports. It is also widely acknowledged that the more common a </w:t>
      </w:r>
      <w:r w:rsidRPr="003E1C91">
        <w:rPr>
          <w:rFonts w:ascii="Arial" w:hAnsi="Arial" w:cs="Arial"/>
          <w:noProof w:val="0"/>
          <w:color w:val="000000" w:themeColor="text1"/>
          <w:lang w:val="en-AU"/>
        </w:rPr>
        <w:lastRenderedPageBreak/>
        <w:t>disease, the less a producer is likely to request the services of a veterinarian for diagnoses</w:t>
      </w:r>
      <w:bookmarkEnd w:id="2879"/>
      <w:r w:rsidR="00E504EE" w:rsidRPr="003E1C91">
        <w:rPr>
          <w:rFonts w:ascii="Arial" w:hAnsi="Arial" w:cs="Arial"/>
          <w:noProof w:val="0"/>
          <w:color w:val="000000" w:themeColor="text1"/>
          <w:lang w:val="en-AU"/>
        </w:rPr>
        <w:t xml:space="preserve">, </w:t>
      </w:r>
      <w:bookmarkStart w:id="2882" w:name="OLE_LINK579"/>
      <w:bookmarkStart w:id="2883" w:name="OLE_LINK580"/>
      <w:r w:rsidR="00E504EE" w:rsidRPr="003E1C91">
        <w:rPr>
          <w:rFonts w:ascii="Arial" w:hAnsi="Arial" w:cs="Arial"/>
          <w:noProof w:val="0"/>
          <w:color w:val="000000" w:themeColor="text1"/>
          <w:lang w:val="en-AU"/>
        </w:rPr>
        <w:t xml:space="preserve">and the less a veterinarian </w:t>
      </w:r>
      <w:bookmarkStart w:id="2884" w:name="OLE_LINK561"/>
      <w:bookmarkStart w:id="2885" w:name="OLE_LINK578"/>
      <w:r w:rsidR="00E504EE" w:rsidRPr="003E1C91">
        <w:rPr>
          <w:rFonts w:ascii="Arial" w:hAnsi="Arial" w:cs="Arial"/>
          <w:noProof w:val="0"/>
          <w:color w:val="000000" w:themeColor="text1"/>
          <w:lang w:val="en-AU"/>
        </w:rPr>
        <w:t xml:space="preserve">is </w:t>
      </w:r>
      <w:r w:rsidR="00796446" w:rsidRPr="003E1C91">
        <w:rPr>
          <w:rFonts w:ascii="Arial" w:hAnsi="Arial" w:cs="Arial"/>
          <w:noProof w:val="0"/>
          <w:color w:val="000000" w:themeColor="text1"/>
          <w:lang w:val="en-AU"/>
        </w:rPr>
        <w:t>likely</w:t>
      </w:r>
      <w:r w:rsidR="00E504EE" w:rsidRPr="003E1C91">
        <w:rPr>
          <w:rFonts w:ascii="Arial" w:hAnsi="Arial" w:cs="Arial"/>
          <w:noProof w:val="0"/>
          <w:color w:val="000000" w:themeColor="text1"/>
          <w:lang w:val="en-AU"/>
        </w:rPr>
        <w:t xml:space="preserve"> to report</w:t>
      </w:r>
      <w:bookmarkEnd w:id="2884"/>
      <w:bookmarkEnd w:id="2885"/>
      <w:r w:rsidR="000944C6" w:rsidRPr="003E1C91">
        <w:rPr>
          <w:rFonts w:ascii="Arial" w:hAnsi="Arial" w:cs="Arial"/>
          <w:noProof w:val="0"/>
          <w:color w:val="000000" w:themeColor="text1"/>
          <w:lang w:val="en-AU"/>
        </w:rPr>
        <w:t xml:space="preserve"> </w:t>
      </w:r>
      <w:r w:rsidR="00796446" w:rsidRPr="003E1C91">
        <w:rPr>
          <w:rFonts w:ascii="Arial" w:hAnsi="Arial" w:cs="Arial"/>
          <w:noProof w:val="0"/>
          <w:color w:val="000000" w:themeColor="text1"/>
          <w:lang w:val="en-AU"/>
        </w:rPr>
        <w:t xml:space="preserve">the outbreak formally. </w:t>
      </w:r>
      <w:r w:rsidR="00E504EE" w:rsidRPr="003E1C91">
        <w:rPr>
          <w:rFonts w:ascii="Arial" w:hAnsi="Arial" w:cs="Arial"/>
          <w:noProof w:val="0"/>
          <w:color w:val="000000" w:themeColor="text1"/>
          <w:lang w:val="en-AU"/>
        </w:rPr>
        <w:t xml:space="preserve"> </w:t>
      </w:r>
      <w:bookmarkEnd w:id="2882"/>
      <w:bookmarkEnd w:id="2883"/>
    </w:p>
    <w:bookmarkEnd w:id="2880"/>
    <w:bookmarkEnd w:id="2881"/>
    <w:p w14:paraId="6AA2E511" w14:textId="77777777" w:rsidR="00410252" w:rsidRPr="003E1C91" w:rsidRDefault="00410252" w:rsidP="00786A56">
      <w:pPr>
        <w:pStyle w:val="EndNoteBibliography"/>
        <w:spacing w:line="480" w:lineRule="auto"/>
        <w:rPr>
          <w:rFonts w:ascii="Arial" w:hAnsi="Arial" w:cs="Arial"/>
          <w:noProof w:val="0"/>
          <w:color w:val="000000" w:themeColor="text1"/>
          <w:lang w:val="en-AU" w:eastAsia="zh-CN"/>
        </w:rPr>
      </w:pPr>
    </w:p>
    <w:p w14:paraId="402A5FFA" w14:textId="0898944D" w:rsidR="005D5061" w:rsidRPr="003E1C91" w:rsidRDefault="00577416" w:rsidP="00786A56">
      <w:pPr>
        <w:pStyle w:val="EndNoteBibliography"/>
        <w:spacing w:line="480" w:lineRule="auto"/>
        <w:rPr>
          <w:rFonts w:ascii="Arial" w:hAnsi="Arial" w:cs="Arial"/>
          <w:noProof w:val="0"/>
          <w:color w:val="000000" w:themeColor="text1"/>
          <w:lang w:val="en-AU"/>
        </w:rPr>
      </w:pPr>
      <w:r w:rsidRPr="003E1C91">
        <w:rPr>
          <w:rFonts w:ascii="Arial" w:hAnsi="Arial" w:cs="Arial"/>
          <w:noProof w:val="0"/>
          <w:color w:val="000000" w:themeColor="text1"/>
          <w:lang w:val="en-AU" w:eastAsia="zh-CN"/>
        </w:rPr>
        <w:t xml:space="preserve">Australia has experienced outbreaks of primary photosensitisation </w:t>
      </w:r>
      <w:r w:rsidR="00DB7633" w:rsidRPr="003E1C91">
        <w:rPr>
          <w:rFonts w:ascii="Arial" w:hAnsi="Arial" w:cs="Arial"/>
          <w:noProof w:val="0"/>
          <w:color w:val="000000" w:themeColor="text1"/>
          <w:lang w:val="en-AU" w:eastAsia="zh-CN"/>
        </w:rPr>
        <w:t xml:space="preserve">that are specific and </w:t>
      </w:r>
      <w:r w:rsidRPr="003E1C91">
        <w:rPr>
          <w:rFonts w:ascii="Arial" w:hAnsi="Arial" w:cs="Arial"/>
          <w:noProof w:val="0"/>
          <w:color w:val="000000" w:themeColor="text1"/>
          <w:lang w:val="en-AU" w:eastAsia="zh-CN"/>
        </w:rPr>
        <w:t xml:space="preserve">unique to this region. </w:t>
      </w:r>
      <w:r w:rsidR="00DB7633" w:rsidRPr="003E1C91">
        <w:rPr>
          <w:rFonts w:ascii="Arial" w:hAnsi="Arial" w:cs="Arial"/>
          <w:noProof w:val="0"/>
          <w:color w:val="000000" w:themeColor="text1"/>
          <w:lang w:val="en-AU" w:eastAsia="zh-CN"/>
        </w:rPr>
        <w:t>One examples is photosensitisation caused by</w:t>
      </w:r>
      <w:r w:rsidR="000372DB" w:rsidRPr="003E1C91">
        <w:rPr>
          <w:rFonts w:ascii="Arial" w:hAnsi="Arial" w:cs="Arial"/>
          <w:noProof w:val="0"/>
          <w:color w:val="000000" w:themeColor="text1"/>
          <w:lang w:val="en-AU" w:eastAsia="zh-CN"/>
        </w:rPr>
        <w:t xml:space="preserve"> </w:t>
      </w:r>
      <w:r w:rsidR="00DB7633" w:rsidRPr="003E1C91">
        <w:rPr>
          <w:rFonts w:ascii="Arial" w:hAnsi="Arial" w:cs="Arial"/>
          <w:noProof w:val="0"/>
          <w:color w:val="000000" w:themeColor="text1"/>
          <w:lang w:val="en-AU" w:eastAsia="zh-CN"/>
        </w:rPr>
        <w:t>t</w:t>
      </w:r>
      <w:r w:rsidRPr="003E1C91">
        <w:rPr>
          <w:rFonts w:ascii="Arial" w:hAnsi="Arial" w:cs="Arial"/>
          <w:noProof w:val="0"/>
          <w:color w:val="000000" w:themeColor="text1"/>
          <w:lang w:val="en-AU" w:eastAsia="zh-CN"/>
        </w:rPr>
        <w:t xml:space="preserve">he pasture legume </w:t>
      </w:r>
      <w:proofErr w:type="spellStart"/>
      <w:r w:rsidRPr="003E1C91">
        <w:rPr>
          <w:rFonts w:ascii="Arial" w:hAnsi="Arial" w:cs="Arial"/>
          <w:i/>
          <w:noProof w:val="0"/>
          <w:color w:val="000000" w:themeColor="text1"/>
          <w:lang w:val="en-AU" w:eastAsia="zh-CN"/>
        </w:rPr>
        <w:t>Biserrula</w:t>
      </w:r>
      <w:proofErr w:type="spellEnd"/>
      <w:r w:rsidRPr="003E1C91">
        <w:rPr>
          <w:rFonts w:ascii="Arial" w:hAnsi="Arial" w:cs="Arial"/>
          <w:i/>
          <w:noProof w:val="0"/>
          <w:color w:val="000000" w:themeColor="text1"/>
          <w:lang w:val="en-AU" w:eastAsia="zh-CN"/>
        </w:rPr>
        <w:t xml:space="preserve"> </w:t>
      </w:r>
      <w:proofErr w:type="spellStart"/>
      <w:r w:rsidRPr="003E1C91">
        <w:rPr>
          <w:rFonts w:ascii="Arial" w:hAnsi="Arial" w:cs="Arial"/>
          <w:i/>
          <w:noProof w:val="0"/>
          <w:color w:val="000000" w:themeColor="text1"/>
          <w:lang w:val="en-AU" w:eastAsia="zh-CN"/>
        </w:rPr>
        <w:t>pelecinus</w:t>
      </w:r>
      <w:proofErr w:type="spellEnd"/>
      <w:r w:rsidRPr="003E1C91">
        <w:rPr>
          <w:rFonts w:ascii="Arial" w:hAnsi="Arial" w:cs="Arial"/>
          <w:noProof w:val="0"/>
          <w:color w:val="000000" w:themeColor="text1"/>
          <w:lang w:val="en-AU" w:eastAsia="zh-CN"/>
        </w:rPr>
        <w:t>, although a native of the southern Mediterranean,</w:t>
      </w:r>
      <w:r w:rsidR="00DB7633" w:rsidRPr="003E1C91">
        <w:rPr>
          <w:rFonts w:ascii="Arial" w:hAnsi="Arial" w:cs="Arial"/>
          <w:noProof w:val="0"/>
          <w:color w:val="000000" w:themeColor="text1"/>
          <w:lang w:val="en-AU" w:eastAsia="zh-CN"/>
        </w:rPr>
        <w:t xml:space="preserve"> it </w:t>
      </w:r>
      <w:r w:rsidRPr="003E1C91">
        <w:rPr>
          <w:rFonts w:ascii="Arial" w:hAnsi="Arial" w:cs="Arial"/>
          <w:noProof w:val="0"/>
          <w:color w:val="000000" w:themeColor="text1"/>
          <w:lang w:val="en-AU" w:eastAsia="zh-CN"/>
        </w:rPr>
        <w:t xml:space="preserve">is exclusively used as a </w:t>
      </w:r>
      <w:r w:rsidR="00CE68FB" w:rsidRPr="003E1C91">
        <w:rPr>
          <w:rFonts w:ascii="Arial" w:hAnsi="Arial" w:cs="Arial"/>
          <w:noProof w:val="0"/>
          <w:color w:val="000000" w:themeColor="text1"/>
          <w:lang w:val="en-AU" w:eastAsia="zh-CN"/>
        </w:rPr>
        <w:t>livestock fodder</w:t>
      </w:r>
      <w:r w:rsidRPr="003E1C91">
        <w:rPr>
          <w:rFonts w:ascii="Arial" w:hAnsi="Arial" w:cs="Arial"/>
          <w:noProof w:val="0"/>
          <w:color w:val="000000" w:themeColor="text1"/>
          <w:lang w:val="en-AU" w:eastAsia="zh-CN"/>
        </w:rPr>
        <w:t xml:space="preserve"> </w:t>
      </w:r>
      <w:r w:rsidR="00CE68FB" w:rsidRPr="003E1C91">
        <w:rPr>
          <w:rFonts w:ascii="Arial" w:hAnsi="Arial" w:cs="Arial"/>
          <w:noProof w:val="0"/>
          <w:color w:val="000000" w:themeColor="text1"/>
          <w:lang w:val="en-AU" w:eastAsia="zh-CN"/>
        </w:rPr>
        <w:t xml:space="preserve">only </w:t>
      </w:r>
      <w:r w:rsidRPr="003E1C91">
        <w:rPr>
          <w:rFonts w:ascii="Arial" w:hAnsi="Arial" w:cs="Arial"/>
          <w:noProof w:val="0"/>
          <w:color w:val="000000" w:themeColor="text1"/>
          <w:lang w:val="en-AU" w:eastAsia="zh-CN"/>
        </w:rPr>
        <w:t>in</w:t>
      </w:r>
      <w:r w:rsidR="00CE68FB" w:rsidRPr="003E1C91">
        <w:rPr>
          <w:rFonts w:ascii="Arial" w:hAnsi="Arial" w:cs="Arial"/>
          <w:noProof w:val="0"/>
          <w:color w:val="000000" w:themeColor="text1"/>
          <w:lang w:val="en-AU" w:eastAsia="zh-CN"/>
        </w:rPr>
        <w:t xml:space="preserve"> Australia</w:t>
      </w:r>
      <w:r w:rsidR="0048685A" w:rsidRPr="003E1C91">
        <w:rPr>
          <w:rFonts w:ascii="Arial" w:hAnsi="Arial" w:cs="Arial"/>
          <w:noProof w:val="0"/>
          <w:color w:val="000000" w:themeColor="text1"/>
          <w:lang w:val="en-AU" w:eastAsia="zh-CN"/>
        </w:rPr>
        <w:t xml:space="preserve"> </w:t>
      </w:r>
      <w:r w:rsidR="0048685A" w:rsidRPr="003E1C91">
        <w:rPr>
          <w:rFonts w:ascii="Arial" w:hAnsi="Arial" w:cs="Arial"/>
          <w:noProof w:val="0"/>
          <w:color w:val="000000" w:themeColor="text1"/>
          <w:lang w:val="en-AU" w:eastAsia="zh-CN"/>
        </w:rPr>
        <w:fldChar w:fldCharType="begin"/>
      </w:r>
      <w:ins w:id="2886" w:author="chen yuchi" w:date="2019-01-23T09:38:00Z">
        <w:r w:rsidR="00D640E3">
          <w:rPr>
            <w:rFonts w:ascii="Arial" w:hAnsi="Arial" w:cs="Arial"/>
            <w:noProof w:val="0"/>
            <w:color w:val="000000" w:themeColor="text1"/>
            <w:lang w:val="en-AU" w:eastAsia="zh-CN"/>
          </w:rPr>
          <w:instrText xml:space="preserve"> ADDIN PAPERS2_CITATIONS &lt;citation&gt;&lt;priority&gt;0&lt;/priority&gt;&lt;uuid&gt;844C327D-6DD2-4F5E-8352-611F7F0CFE71&lt;/uuid&gt;&lt;publications&gt;&lt;publication&gt;&lt;subtype&gt;400&lt;/subtype&gt;&lt;title&gt;Biserrula pelecinus L. - genetic diversity in a promising pasture legume for the future&lt;/title&gt;&lt;url&gt;http://www.publish.csiro.au/?paper=CP12126&lt;/url&gt;&lt;volume&gt;63&lt;/volume&gt;&lt;publication_date&gt;99201200001200000000200000&lt;/publication_date&gt;&lt;uuid&gt;D2A5C668-41C3-46E6-B73A-4F69437ADADD&lt;/uuid&gt;&lt;type&gt;400&lt;/type&gt;&lt;number&gt;9&lt;/number&gt;&lt;citekey&gt;Ghamkhar:2012ge&lt;/citekey&gt;&lt;doi&gt;10.1071/CP12126&lt;/doi&gt;&lt;startpage&gt;833&lt;/startpage&gt;&lt;bundle&gt;&lt;publication&gt;&lt;title&gt;Crop and Pasture Science&lt;/title&gt;&lt;uuid&gt;1642A1E5-9D6B-44DA-9E2F-7D0855553489&lt;/uuid&gt;&lt;subtype&gt;-100&lt;/subtype&gt;&lt;publisher&gt;CSIRO PUBLISHING&lt;/publisher&gt;&lt;type&gt;-100&lt;/type&gt;&lt;/publication&gt;&lt;/bundle&gt;&lt;authors&gt;&lt;author&gt;&lt;lastName&gt;Ghamkhar&lt;/lastName&gt;&lt;firstName&gt;K&lt;/firstName&gt;&lt;/author&gt;&lt;author&gt;&lt;lastName&gt;Revell&lt;/lastName&gt;&lt;firstName&gt;C&lt;/firstName&gt;&lt;/author&gt;&lt;author&gt;&lt;lastName&gt;Erskine&lt;/lastName&gt;&lt;firstName&gt;W&lt;/firstName&gt;&lt;/author&gt;&lt;/authors&gt;&lt;/publication&gt;&lt;/publications&gt;&lt;cites&gt;&lt;/cites&gt;&lt;/citation&gt;</w:instrText>
        </w:r>
      </w:ins>
      <w:del w:id="2887" w:author="chen yuchi" w:date="2019-01-23T09:38:00Z">
        <w:r w:rsidR="00D11CCE" w:rsidRPr="003E1C91" w:rsidDel="00D640E3">
          <w:rPr>
            <w:rFonts w:ascii="Arial" w:hAnsi="Arial" w:cs="Arial"/>
            <w:noProof w:val="0"/>
            <w:color w:val="000000" w:themeColor="text1"/>
            <w:lang w:val="en-AU" w:eastAsia="zh-CN"/>
          </w:rPr>
          <w:delInstrText xml:space="preserve"> ADDIN PAPERS2_CITATIONS &lt;citation&gt;&lt;priority&gt;0&lt;/priority&gt;&lt;uuid&gt;9D335E32-F9FA-4C50-8E8B-0D14BCA595C8&lt;/uuid&gt;&lt;publications&gt;&lt;publication&gt;&lt;subtype&gt;400&lt;/subtype&gt;&lt;title&gt;Biserrula pelecinus L. - genetic diversity in a promising pasture legume for the future&lt;/title&gt;&lt;url&gt;http://www.publish.csiro.au/?paper=CP12126&lt;/url&gt;&lt;volume&gt;63&lt;/volume&gt;&lt;publication_date&gt;99201200001200000000200000&lt;/publication_date&gt;&lt;uuid&gt;D2A5C668-41C3-46E6-B73A-4F69437ADADD&lt;/uuid&gt;&lt;type&gt;400&lt;/type&gt;&lt;number&gt;9&lt;/number&gt;&lt;citekey&gt;Ghamkhar:2012ge&lt;/citekey&gt;&lt;doi&gt;10.1071/CP12126&lt;/doi&gt;&lt;startpage&gt;833&lt;/startpage&gt;&lt;bundle&gt;&lt;publication&gt;&lt;title&gt;Crop and Pasture Science&lt;/title&gt;&lt;uuid&gt;1642A1E5-9D6B-44DA-9E2F-7D0855553489&lt;/uuid&gt;&lt;subtype&gt;-100&lt;/subtype&gt;&lt;publisher&gt;CSIRO PUBLISHING&lt;/publisher&gt;&lt;type&gt;-100&lt;/type&gt;&lt;/publication&gt;&lt;/bundle&gt;&lt;authors&gt;&lt;author&gt;&lt;lastName&gt;Ghamkhar&lt;/lastName&gt;&lt;firstName&gt;K&lt;/firstName&gt;&lt;/author&gt;&lt;author&gt;&lt;lastName&gt;Revell&lt;/lastName&gt;&lt;firstName&gt;C&lt;/firstName&gt;&lt;/author&gt;&lt;author&gt;&lt;lastName&gt;Erskine&lt;/lastName&gt;&lt;firstName&gt;W&lt;/firstName&gt;&lt;/author&gt;&lt;/authors&gt;&lt;/publication&gt;&lt;/publications&gt;&lt;cites&gt;&lt;/cites&gt;&lt;/citation&gt;</w:delInstrText>
        </w:r>
      </w:del>
      <w:r w:rsidR="0048685A" w:rsidRPr="003E1C91">
        <w:rPr>
          <w:rFonts w:ascii="Arial" w:hAnsi="Arial" w:cs="Arial"/>
          <w:noProof w:val="0"/>
          <w:color w:val="000000" w:themeColor="text1"/>
          <w:lang w:val="en-AU" w:eastAsia="zh-CN"/>
        </w:rPr>
        <w:fldChar w:fldCharType="separate"/>
      </w:r>
      <w:r w:rsidR="00245CBD" w:rsidRPr="003E1C91">
        <w:rPr>
          <w:rFonts w:ascii="Arial" w:hAnsi="Arial" w:cs="Arial"/>
          <w:color w:val="000000" w:themeColor="text1"/>
          <w:lang w:val="en-AU"/>
        </w:rPr>
        <w:t>[100]</w:t>
      </w:r>
      <w:r w:rsidR="0048685A" w:rsidRPr="003E1C91">
        <w:rPr>
          <w:rFonts w:ascii="Arial" w:hAnsi="Arial" w:cs="Arial"/>
          <w:noProof w:val="0"/>
          <w:color w:val="000000" w:themeColor="text1"/>
          <w:lang w:val="en-AU" w:eastAsia="zh-CN"/>
        </w:rPr>
        <w:fldChar w:fldCharType="end"/>
      </w:r>
      <w:r w:rsidR="00DB7633" w:rsidRPr="003E1C91">
        <w:rPr>
          <w:rFonts w:ascii="Arial" w:hAnsi="Arial" w:cs="Arial"/>
          <w:noProof w:val="0"/>
          <w:color w:val="000000" w:themeColor="text1"/>
          <w:lang w:val="en-AU" w:eastAsia="zh-CN"/>
        </w:rPr>
        <w:t xml:space="preserve"> where this</w:t>
      </w:r>
      <w:r w:rsidRPr="003E1C91">
        <w:rPr>
          <w:rFonts w:ascii="Arial" w:hAnsi="Arial" w:cs="Arial"/>
          <w:noProof w:val="0"/>
          <w:color w:val="000000" w:themeColor="text1"/>
          <w:lang w:val="en-AU" w:eastAsia="zh-CN"/>
        </w:rPr>
        <w:t xml:space="preserve"> pasture legume is now clearly </w:t>
      </w:r>
      <w:r w:rsidR="00995FBB" w:rsidRPr="003E1C91">
        <w:rPr>
          <w:rFonts w:ascii="Arial" w:hAnsi="Arial" w:cs="Arial"/>
          <w:noProof w:val="0"/>
          <w:color w:val="000000" w:themeColor="text1"/>
          <w:lang w:val="en-AU" w:eastAsia="zh-CN"/>
        </w:rPr>
        <w:t>identified as causing</w:t>
      </w:r>
      <w:r w:rsidRPr="003E1C91">
        <w:rPr>
          <w:rFonts w:ascii="Arial" w:hAnsi="Arial" w:cs="Arial"/>
          <w:noProof w:val="0"/>
          <w:color w:val="000000" w:themeColor="text1"/>
          <w:lang w:val="en-AU" w:eastAsia="zh-CN"/>
        </w:rPr>
        <w:t xml:space="preserve"> outbreaks of primary photosensitisation </w:t>
      </w:r>
      <w:r w:rsidR="00E116F8" w:rsidRPr="003E1C91">
        <w:rPr>
          <w:rFonts w:ascii="Arial" w:hAnsi="Arial" w:cs="Arial"/>
          <w:noProof w:val="0"/>
          <w:color w:val="000000" w:themeColor="text1"/>
          <w:lang w:val="en-AU" w:eastAsia="zh-CN"/>
        </w:rPr>
        <w:fldChar w:fldCharType="begin"/>
      </w:r>
      <w:ins w:id="2888" w:author="chen yuchi" w:date="2019-01-23T09:38:00Z">
        <w:r w:rsidR="00D640E3">
          <w:rPr>
            <w:rFonts w:ascii="Arial" w:hAnsi="Arial" w:cs="Arial"/>
            <w:noProof w:val="0"/>
            <w:color w:val="000000" w:themeColor="text1"/>
            <w:lang w:val="en-AU" w:eastAsia="zh-CN"/>
          </w:rPr>
          <w:instrText xml:space="preserve"> ADDIN PAPERS2_CITATIONS &lt;citation&gt;&lt;priority&gt;0&lt;/priority&gt;&lt;uuid&gt;834F72FA-A931-4A76-AB0B-E31046B2293C&lt;/uuid&gt;&lt;publications&gt;&lt;publication&gt;&lt;subtype&gt;400&lt;/subtype&gt;&lt;title&gt;An outbreak of primary photosensitisation in lambs secondary to consumption of Biserrula pelecinus (biserrula).&lt;/title&gt;&lt;url&gt;http://eutils.ncbi.nlm.nih.gov/entrez/eutils/elink.fcgi?dbfrom=pubmed&amp;amp;id=25939266&amp;amp;retmode=ref&amp;amp;cmd=prlinks&lt;/url&gt;&lt;volume&gt;93&lt;/volume&gt;&lt;revision_date&gt;99201408151200000000222000&lt;/revision_date&gt;&lt;publication_date&gt;99201505001200000000220000&lt;/publication_date&gt;&lt;uuid&gt;5991A42F-D212-4D08-94E6-A30E816A18AD&lt;/uuid&gt;&lt;type&gt;400&lt;/type&gt;&lt;accepted_date&gt;99201409021200000000222000&lt;/accepted_date&gt;&lt;number&gt;5&lt;/number&gt;&lt;citekey&gt;Kessell:2015gb&lt;/citekey&gt;&lt;submission_date&gt;99201405121200000000222000&lt;/submission_date&gt;&lt;doi&gt;10.1111/avj.12318&lt;/doi&gt;&lt;institution&gt;School of Animal and Veterinary Sciences, Charles Sturt University, Nathan Cobb Drive, Wagga Wagga, New South Wales, Australia.&lt;/institution&gt;&lt;startpage&gt;174&lt;/startpage&gt;&lt;endpage&gt;178&lt;/endpage&gt;&lt;bundle&gt;&lt;publication&gt;&lt;title&gt;Australian Veterinary Journal&lt;/title&gt;&lt;uuid&gt;88D3621F-C0A9-42C3-9169-4C65F4C231E3&lt;/uuid&gt;&lt;subtype&gt;-100&lt;/subtype&gt;&lt;publisher&gt;Blackwell Publishing Ltd&lt;/publisher&gt;&lt;type&gt;-100&lt;/type&gt;&lt;/publication&gt;&lt;/bundle&gt;&lt;authors&gt;&lt;author&gt;&lt;lastName&gt;Kessell&lt;/lastName&gt;&lt;firstName&gt;A&lt;/firstName&gt;&lt;middleNames&gt;E&lt;/middleNames&gt;&lt;/author&gt;&lt;author&gt;&lt;lastName&gt;Ladmore&lt;/lastName&gt;&lt;firstName&gt;G&lt;/firstName&gt;&lt;middleNames&gt;E&lt;/middleNames&gt;&lt;/author&gt;&lt;author&gt;&lt;lastName&gt;Quinn&lt;/lastName&gt;&lt;firstName&gt;J&lt;/firstName&gt;&lt;middleNames&gt;C&lt;/middleNames&gt;&lt;/author&gt;&lt;/authors&gt;&lt;/publication&gt;&lt;publication&gt;&lt;subtype&gt;400&lt;/subtype&gt;&lt;title&gt;Acute-onset high-morbidity primary photosensitisation in sheep associated with consumption of the Casbah and Mauro cultivars of the pasture legume Biserrula&lt;/title&gt;&lt;url&gt;http://eutils.ncbi.nlm.nih.gov/entrez/eutils/elink.fcgi?dbfrom=pubmed&amp;amp;id=29325550&amp;amp;retmode=ref&amp;amp;cmd=prlinks&lt;/url&gt;&lt;volume&gt;14&lt;/volume&gt;&lt;publication_date&gt;99201801111200000000222000&lt;/publication_date&gt;&lt;uuid&gt;54BC9F62-1F1B-41D8-A166-2C9CB499F63A&lt;/uuid&gt;&lt;type&gt;400&lt;/type&gt;&lt;accepted_date&gt;99201712121200000000222000&lt;/accepted_date&gt;&lt;number&gt;1&lt;/number&gt;&lt;citekey&gt;Quinn:2018jw&lt;/citekey&gt;&lt;submission_date&gt;99201611201200000000222000&lt;/submission_date&gt;&lt;doi&gt;10.1186/s12917-017-1318-7&lt;/doi&gt;&lt;institution&gt;Charles Sturt University, Wagga Wagga, Wagga Wagga, Australia&lt;/institution&gt;&lt;startpage&gt;11&lt;/startpage&gt;&lt;bundle&gt;&lt;publication&gt;&lt;title&gt;BMC Veterinary Research&lt;/title&gt;&lt;uuid&gt;4976C162-AC5D-428E-9582-546844B952BA&lt;/uuid&gt;&lt;subtype&gt;-100&lt;/subtype&gt;&lt;type&gt;-100&lt;/type&gt;&lt;/publication&gt;&lt;/bundle&gt;&lt;authors&gt;&lt;author&gt;&lt;lastName&gt;Quinn&lt;/lastName&gt;&lt;firstName&gt;Jane&lt;/firstName&gt;&lt;middleNames&gt;C&lt;/middleNames&gt;&lt;/author&gt;&lt;author&gt;&lt;lastName&gt;Chen&lt;/lastName&gt;&lt;firstName&gt;Yuchi&lt;/firstName&gt;&lt;/author&gt;&lt;author&gt;&lt;lastName&gt;Hackney&lt;/lastName&gt;&lt;firstName&gt;Belinda&lt;/firstName&gt;&lt;/author&gt;&lt;author&gt;&lt;lastName&gt;Tufail&lt;/lastName&gt;&lt;firstName&gt;Muhammad&lt;/firstName&gt;&lt;middleNames&gt;Shoaib&lt;/middleNames&gt;&lt;/author&gt;&lt;author&gt;&lt;lastName&gt;Weston&lt;/lastName&gt;&lt;firstName&gt;Leslie&lt;/firstName&gt;&lt;middleNames&gt;A&lt;/middleNames&gt;&lt;/author&gt;&lt;author&gt;&lt;lastName&gt;Loukopoulos&lt;/lastName&gt;&lt;firstName&gt;Panayiotis&lt;/firstName&gt;&lt;/author&gt;&lt;/authors&gt;&lt;/publication&gt;&lt;/publications&gt;&lt;cites&gt;&lt;/cites&gt;&lt;/citation&gt;</w:instrText>
        </w:r>
      </w:ins>
      <w:del w:id="2889" w:author="chen yuchi" w:date="2019-01-23T09:38:00Z">
        <w:r w:rsidR="00D11CCE" w:rsidRPr="003E1C91" w:rsidDel="00D640E3">
          <w:rPr>
            <w:rFonts w:ascii="Arial" w:hAnsi="Arial" w:cs="Arial"/>
            <w:noProof w:val="0"/>
            <w:color w:val="000000" w:themeColor="text1"/>
            <w:lang w:val="en-AU" w:eastAsia="zh-CN"/>
          </w:rPr>
          <w:delInstrText xml:space="preserve"> ADDIN PAPERS2_CITATIONS &lt;citation&gt;&lt;priority&gt;0&lt;/priority&gt;&lt;uuid&gt;A3BE253C-1171-4FBC-84FC-FB24029DC3D5&lt;/uuid&gt;&lt;publications&gt;&lt;publication&gt;&lt;subtype&gt;400&lt;/subtype&gt;&lt;title&gt;An outbreak of primary photosensitisation in lambs secondary to consumption of Biserrula pelecinus (biserrula).&lt;/title&gt;&lt;url&gt;http://eutils.ncbi.nlm.nih.gov/entrez/eutils/elink.fcgi?dbfrom=pubmed&amp;amp;id=25939266&amp;amp;retmode=ref&amp;amp;cmd=prlinks&lt;/url&gt;&lt;volume&gt;93&lt;/volume&gt;&lt;revision_date&gt;99201408151200000000222000&lt;/revision_date&gt;&lt;publication_date&gt;99201505001200000000220000&lt;/publication_date&gt;&lt;uuid&gt;5991A42F-D212-4D08-94E6-A30E816A18AD&lt;/uuid&gt;&lt;type&gt;400&lt;/type&gt;&lt;accepted_date&gt;99201409021200000000222000&lt;/accepted_date&gt;&lt;number&gt;5&lt;/number&gt;&lt;citekey&gt;Kessell:2015gb&lt;/citekey&gt;&lt;submission_date&gt;99201405121200000000222000&lt;/submission_date&gt;&lt;doi&gt;10.1111/avj.12318&lt;/doi&gt;&lt;institution&gt;School of Animal and Veterinary Sciences, Charles Sturt University, Nathan Cobb Drive, Wagga Wagga, New South Wales, Australia.&lt;/institution&gt;&lt;startpage&gt;174&lt;/startpage&gt;&lt;endpage&gt;178&lt;/endpage&gt;&lt;bundle&gt;&lt;publication&gt;&lt;title&gt;Australian Veterinary Journal&lt;/title&gt;&lt;uuid&gt;88D3621F-C0A9-42C3-9169-4C65F4C231E3&lt;/uuid&gt;&lt;subtype&gt;-100&lt;/subtype&gt;&lt;publisher&gt;Blackwell Publishing Ltd&lt;/publisher&gt;&lt;type&gt;-100&lt;/type&gt;&lt;/publication&gt;&lt;/bundle&gt;&lt;authors&gt;&lt;author&gt;&lt;lastName&gt;Kessell&lt;/lastName&gt;&lt;firstName&gt;A&lt;/firstName&gt;&lt;middleNames&gt;E&lt;/middleNames&gt;&lt;/author&gt;&lt;author&gt;&lt;lastName&gt;Ladmore&lt;/lastName&gt;&lt;firstName&gt;G&lt;/firstName&gt;&lt;middleNames&gt;E&lt;/middleNames&gt;&lt;/author&gt;&lt;author&gt;&lt;lastName&gt;Quinn&lt;/lastName&gt;&lt;firstName&gt;J&lt;/firstName&gt;&lt;middleNames&gt;C&lt;/middleNames&gt;&lt;/author&gt;&lt;/authors&gt;&lt;/publication&gt;&lt;publication&gt;&lt;subtype&gt;400&lt;/subtype&gt;&lt;title&gt;Acute-onset high-morbidity primary photosensitisation in sheep associated with consumption of the Casbah and Mauro cultivars of the pasture legume Biserrula&lt;/title&gt;&lt;url&gt;http://eutils.ncbi.nlm.nih.gov/entrez/eutils/elink.fcgi?dbfrom=pubmed&amp;amp;id=29325550&amp;amp;retmode=ref&amp;amp;cmd=prlinks&lt;/url&gt;&lt;volume&gt;14&lt;/volume&gt;&lt;publication_date&gt;99201801111200000000222000&lt;/publication_date&gt;&lt;uuid&gt;54BC9F62-1F1B-41D8-A166-2C9CB499F63A&lt;/uuid&gt;&lt;type&gt;400&lt;/type&gt;&lt;accepted_date&gt;99201712121200000000222000&lt;/accepted_date&gt;&lt;number&gt;1&lt;/number&gt;&lt;citekey&gt;Quinn:2018jw&lt;/citekey&gt;&lt;submission_date&gt;99201611201200000000222000&lt;/submission_date&gt;&lt;doi&gt;10.1186/s12917-017-1318-7&lt;/doi&gt;&lt;institution&gt;Charles Sturt University, Wagga Wagga, Wagga Wagga, Australia&lt;/institution&gt;&lt;startpage&gt;11&lt;/startpage&gt;&lt;bundle&gt;&lt;publication&gt;&lt;title&gt;BMC Veterinary Research&lt;/title&gt;&lt;uuid&gt;4976C162-AC5D-428E-9582-546844B952BA&lt;/uuid&gt;&lt;subtype&gt;-100&lt;/subtype&gt;&lt;type&gt;-100&lt;/type&gt;&lt;/publication&gt;&lt;/bundle&gt;&lt;authors&gt;&lt;author&gt;&lt;lastName&gt;Quinn&lt;/lastName&gt;&lt;firstName&gt;Jane&lt;/firstName&gt;&lt;middleNames&gt;C&lt;/middleNames&gt;&lt;/author&gt;&lt;author&gt;&lt;lastName&gt;Chen&lt;/lastName&gt;&lt;firstName&gt;Yuchi&lt;/firstName&gt;&lt;/author&gt;&lt;author&gt;&lt;lastName&gt;Hackney&lt;/lastName&gt;&lt;firstName&gt;Belinda&lt;/firstName&gt;&lt;/author&gt;&lt;author&gt;&lt;lastName&gt;Tufail&lt;/lastName&gt;&lt;firstName&gt;Muhammad&lt;/firstName&gt;&lt;middleNames&gt;Shoaib&lt;/middleNames&gt;&lt;/author&gt;&lt;author&gt;&lt;lastName&gt;Weston&lt;/lastName&gt;&lt;firstName&gt;Leslie&lt;/firstName&gt;&lt;middleNames&gt;A&lt;/middleNames&gt;&lt;/author&gt;&lt;author&gt;&lt;lastName&gt;Loukopoulos&lt;/lastName&gt;&lt;firstName&gt;Panayiotis&lt;/firstName&gt;&lt;/author&gt;&lt;/authors&gt;&lt;/publication&gt;&lt;/publications&gt;&lt;cites&gt;&lt;/cites&gt;&lt;/citation&gt;</w:delInstrText>
        </w:r>
      </w:del>
      <w:r w:rsidR="00E116F8" w:rsidRPr="003E1C91">
        <w:rPr>
          <w:rFonts w:ascii="Arial" w:hAnsi="Arial" w:cs="Arial"/>
          <w:noProof w:val="0"/>
          <w:color w:val="000000" w:themeColor="text1"/>
          <w:lang w:val="en-AU" w:eastAsia="zh-CN"/>
        </w:rPr>
        <w:fldChar w:fldCharType="separate"/>
      </w:r>
      <w:ins w:id="2890" w:author="chen yuchi" w:date="2019-01-23T09:38:00Z">
        <w:r w:rsidR="00D640E3">
          <w:rPr>
            <w:rFonts w:ascii="Arial" w:hAnsi="Arial" w:cs="Arial"/>
            <w:lang w:val="en-US"/>
          </w:rPr>
          <w:t>[35,36]</w:t>
        </w:r>
      </w:ins>
      <w:del w:id="2891" w:author="chen yuchi" w:date="2019-01-23T09:38:00Z">
        <w:r w:rsidR="00CE4873" w:rsidRPr="003E1C91" w:rsidDel="00D640E3">
          <w:rPr>
            <w:rFonts w:ascii="Arial" w:hAnsi="Arial" w:cs="Arial"/>
            <w:color w:val="000000" w:themeColor="text1"/>
            <w:lang w:val="en-AU"/>
          </w:rPr>
          <w:delText>[74,75]</w:delText>
        </w:r>
      </w:del>
      <w:r w:rsidR="00E116F8" w:rsidRPr="003E1C91">
        <w:rPr>
          <w:rFonts w:ascii="Arial" w:hAnsi="Arial" w:cs="Arial"/>
          <w:noProof w:val="0"/>
          <w:color w:val="000000" w:themeColor="text1"/>
          <w:lang w:val="en-AU" w:eastAsia="zh-CN"/>
        </w:rPr>
        <w:fldChar w:fldCharType="end"/>
      </w:r>
      <w:r w:rsidR="00E504EE" w:rsidRPr="003E1C91">
        <w:rPr>
          <w:rFonts w:ascii="Arial" w:hAnsi="Arial" w:cs="Arial"/>
          <w:noProof w:val="0"/>
          <w:color w:val="000000" w:themeColor="text1"/>
          <w:lang w:val="en-AU" w:eastAsia="zh-CN"/>
        </w:rPr>
        <w:t>. O</w:t>
      </w:r>
      <w:r w:rsidR="00995FBB" w:rsidRPr="003E1C91">
        <w:rPr>
          <w:rFonts w:ascii="Arial" w:hAnsi="Arial" w:cs="Arial"/>
          <w:noProof w:val="0"/>
          <w:color w:val="000000" w:themeColor="text1"/>
          <w:lang w:val="en-AU" w:eastAsia="zh-CN"/>
        </w:rPr>
        <w:t>utbreaks that have never been recorded in its native domains where it grows as a native only in mixed swards</w:t>
      </w:r>
      <w:r w:rsidRPr="003E1C91">
        <w:rPr>
          <w:rFonts w:ascii="Arial" w:hAnsi="Arial" w:cs="Arial"/>
          <w:noProof w:val="0"/>
          <w:color w:val="000000" w:themeColor="text1"/>
          <w:lang w:val="en-AU" w:eastAsia="zh-CN"/>
        </w:rPr>
        <w:t>.</w:t>
      </w:r>
      <w:r w:rsidR="00263183" w:rsidRPr="003E1C91">
        <w:rPr>
          <w:rFonts w:ascii="Arial" w:hAnsi="Arial" w:cs="Arial"/>
          <w:noProof w:val="0"/>
          <w:color w:val="000000" w:themeColor="text1"/>
          <w:lang w:val="en-AU" w:eastAsia="zh-CN"/>
        </w:rPr>
        <w:t xml:space="preserve"> </w:t>
      </w:r>
      <w:r w:rsidR="00834EFA" w:rsidRPr="003E1C91">
        <w:rPr>
          <w:rFonts w:ascii="Arial" w:hAnsi="Arial" w:cs="Arial"/>
          <w:noProof w:val="0"/>
          <w:color w:val="000000" w:themeColor="text1"/>
          <w:lang w:val="en-AU" w:eastAsia="zh-CN"/>
        </w:rPr>
        <w:t>The</w:t>
      </w:r>
      <w:r w:rsidRPr="003E1C91">
        <w:rPr>
          <w:rFonts w:ascii="Arial" w:hAnsi="Arial" w:cs="Arial"/>
          <w:noProof w:val="0"/>
          <w:color w:val="000000" w:themeColor="text1"/>
          <w:lang w:val="en-AU" w:eastAsia="zh-CN"/>
        </w:rPr>
        <w:t xml:space="preserve"> specific </w:t>
      </w:r>
      <w:r w:rsidR="00263183" w:rsidRPr="003E1C91">
        <w:rPr>
          <w:rFonts w:ascii="Arial" w:hAnsi="Arial" w:cs="Arial"/>
          <w:noProof w:val="0"/>
          <w:color w:val="000000" w:themeColor="text1"/>
          <w:lang w:val="en-AU" w:eastAsia="zh-CN"/>
        </w:rPr>
        <w:t>need</w:t>
      </w:r>
      <w:r w:rsidRPr="003E1C91">
        <w:rPr>
          <w:rFonts w:ascii="Arial" w:hAnsi="Arial" w:cs="Arial"/>
          <w:noProof w:val="0"/>
          <w:color w:val="000000" w:themeColor="text1"/>
          <w:lang w:val="en-AU" w:eastAsia="zh-CN"/>
        </w:rPr>
        <w:t xml:space="preserve"> to identify drought tolerant, hardy annuals to fill the summer </w:t>
      </w:r>
      <w:r w:rsidR="007F2572" w:rsidRPr="003E1C91">
        <w:rPr>
          <w:rFonts w:ascii="Arial" w:hAnsi="Arial" w:cs="Arial"/>
          <w:noProof w:val="0"/>
          <w:color w:val="000000" w:themeColor="text1"/>
          <w:lang w:val="en-AU" w:eastAsia="zh-CN"/>
        </w:rPr>
        <w:t>feed gap</w:t>
      </w:r>
      <w:r w:rsidRPr="003E1C91">
        <w:rPr>
          <w:rFonts w:ascii="Arial" w:hAnsi="Arial" w:cs="Arial"/>
          <w:noProof w:val="0"/>
          <w:color w:val="000000" w:themeColor="text1"/>
          <w:lang w:val="en-AU" w:eastAsia="zh-CN"/>
        </w:rPr>
        <w:t xml:space="preserve"> in Australian l</w:t>
      </w:r>
      <w:r w:rsidR="00984617" w:rsidRPr="003E1C91">
        <w:rPr>
          <w:rFonts w:ascii="Arial" w:hAnsi="Arial" w:cs="Arial"/>
          <w:noProof w:val="0"/>
          <w:color w:val="000000" w:themeColor="text1"/>
          <w:lang w:val="en-AU" w:eastAsia="zh-CN"/>
        </w:rPr>
        <w:t>ivestock production systems</w:t>
      </w:r>
      <w:r w:rsidR="00834EFA" w:rsidRPr="003E1C91">
        <w:rPr>
          <w:rFonts w:ascii="Arial" w:hAnsi="Arial" w:cs="Arial"/>
          <w:noProof w:val="0"/>
          <w:color w:val="000000" w:themeColor="text1"/>
          <w:lang w:val="en-AU" w:eastAsia="zh-CN"/>
        </w:rPr>
        <w:t xml:space="preserve"> therefore</w:t>
      </w:r>
      <w:r w:rsidR="00984617" w:rsidRPr="003E1C91">
        <w:rPr>
          <w:rFonts w:ascii="Arial" w:hAnsi="Arial" w:cs="Arial"/>
          <w:noProof w:val="0"/>
          <w:color w:val="000000" w:themeColor="text1"/>
          <w:lang w:val="en-AU" w:eastAsia="zh-CN"/>
        </w:rPr>
        <w:t xml:space="preserve"> </w:t>
      </w:r>
      <w:r w:rsidRPr="003E1C91">
        <w:rPr>
          <w:rFonts w:ascii="Arial" w:hAnsi="Arial" w:cs="Arial"/>
          <w:noProof w:val="0"/>
          <w:color w:val="000000" w:themeColor="text1"/>
          <w:lang w:val="en-AU" w:eastAsia="zh-CN"/>
        </w:rPr>
        <w:t xml:space="preserve">resulted in introduction of </w:t>
      </w:r>
      <w:r w:rsidR="0029079A" w:rsidRPr="003E1C91">
        <w:rPr>
          <w:rFonts w:ascii="Arial" w:hAnsi="Arial" w:cs="Arial"/>
          <w:noProof w:val="0"/>
          <w:color w:val="000000" w:themeColor="text1"/>
          <w:lang w:val="en-AU" w:eastAsia="zh-CN"/>
        </w:rPr>
        <w:t>p</w:t>
      </w:r>
      <w:r w:rsidR="00E116F8" w:rsidRPr="003E1C91">
        <w:rPr>
          <w:rFonts w:ascii="Arial" w:hAnsi="Arial" w:cs="Arial"/>
          <w:noProof w:val="0"/>
          <w:color w:val="000000" w:themeColor="text1"/>
          <w:lang w:val="en-AU" w:eastAsia="zh-CN"/>
        </w:rPr>
        <w:t>a</w:t>
      </w:r>
      <w:r w:rsidR="0029079A" w:rsidRPr="003E1C91">
        <w:rPr>
          <w:rFonts w:ascii="Arial" w:hAnsi="Arial" w:cs="Arial"/>
          <w:noProof w:val="0"/>
          <w:color w:val="000000" w:themeColor="text1"/>
          <w:lang w:val="en-AU" w:eastAsia="zh-CN"/>
        </w:rPr>
        <w:t xml:space="preserve">sture species that </w:t>
      </w:r>
      <w:r w:rsidR="00984617" w:rsidRPr="003E1C91">
        <w:rPr>
          <w:rFonts w:ascii="Arial" w:hAnsi="Arial" w:cs="Arial"/>
          <w:noProof w:val="0"/>
          <w:color w:val="000000" w:themeColor="text1"/>
          <w:lang w:val="en-AU" w:eastAsia="zh-CN"/>
        </w:rPr>
        <w:t>has selectively caused livestock toxicity</w:t>
      </w:r>
      <w:r w:rsidR="00E116F8" w:rsidRPr="003E1C91">
        <w:rPr>
          <w:rFonts w:ascii="Arial" w:hAnsi="Arial" w:cs="Arial"/>
          <w:noProof w:val="0"/>
          <w:color w:val="000000" w:themeColor="text1"/>
          <w:lang w:val="en-AU" w:eastAsia="zh-CN"/>
        </w:rPr>
        <w:t xml:space="preserve"> </w:t>
      </w:r>
      <w:r w:rsidR="00320703" w:rsidRPr="003E1C91">
        <w:rPr>
          <w:rFonts w:ascii="Arial" w:hAnsi="Arial" w:cs="Arial"/>
          <w:noProof w:val="0"/>
          <w:color w:val="000000" w:themeColor="text1"/>
          <w:lang w:val="en-AU" w:eastAsia="zh-CN"/>
        </w:rPr>
        <w:fldChar w:fldCharType="begin"/>
      </w:r>
      <w:ins w:id="2892" w:author="chen yuchi" w:date="2019-01-23T09:38:00Z">
        <w:r w:rsidR="00D640E3">
          <w:rPr>
            <w:rFonts w:ascii="Arial" w:hAnsi="Arial" w:cs="Arial"/>
            <w:noProof w:val="0"/>
            <w:color w:val="000000" w:themeColor="text1"/>
            <w:lang w:val="en-AU" w:eastAsia="zh-CN"/>
          </w:rPr>
          <w:instrText xml:space="preserve"> ADDIN PAPERS2_CITATIONS &lt;citation&gt;&lt;priority&gt;0&lt;/priority&gt;&lt;uuid&gt;6AE36258-C903-4590-9B89-1F1A45F253AC&lt;/uuid&gt;&lt;publications&gt;&lt;publication&gt;&lt;subtype&gt;403&lt;/subtype&gt;&lt;title&gt;A 'Dream'pasture and its comparison with two existing annual pasture legumes for Western Australia: a farmers' eye view&lt;/title&gt;&lt;url&gt;http://www.lrrd.org/lrrd22/9/sala22167.htm&lt;/url&gt;&lt;volume&gt;22&lt;/volume&gt;&lt;publication_date&gt;99201000001200000000200000&lt;/publication_date&gt;&lt;uuid&gt;B86E5D3E-2764-4829-BA20-DDA38D0BFE28&lt;/uuid&gt;&lt;type&gt;400&lt;/type&gt;&lt;number&gt;9&lt;/number&gt;&lt;citekey&gt;Salam:2010ti&lt;/citekey&gt;&lt;bundle&gt;&lt;publication&gt;&lt;title&gt;Livestock Research for Rural Development&lt;/title&gt;&lt;uuid&gt;C5DFC176-5683-42D5-B7A9-F0531C495E0A&lt;/uuid&gt;&lt;subtype&gt;-300&lt;/subtype&gt;&lt;type&gt;-300&lt;/type&gt;&lt;url&gt;https://www.researchgate.net&lt;/url&gt;&lt;/publication&gt;&lt;/bundle&gt;&lt;authors&gt;&lt;author&gt;&lt;lastName&gt;Salam&lt;/lastName&gt;&lt;firstName&gt;K&lt;/firstName&gt;&lt;middleNames&gt;P&lt;/middleNames&gt;&lt;/author&gt;&lt;author&gt;&lt;lastName&gt;Murray-Prior&lt;/lastName&gt;&lt;firstName&gt;R&lt;/firstName&gt;&lt;/author&gt;&lt;author&gt;&lt;lastName&gt;Bowran&lt;/lastName&gt;&lt;firstName&gt;D&lt;/firstName&gt;&lt;/author&gt;&lt;/authors&gt;&lt;/publication&gt;&lt;/publications&gt;&lt;cites&gt;&lt;/cites&gt;&lt;/citation&gt;</w:instrText>
        </w:r>
      </w:ins>
      <w:del w:id="2893" w:author="chen yuchi" w:date="2019-01-23T09:38:00Z">
        <w:r w:rsidR="00D11CCE" w:rsidRPr="003E1C91" w:rsidDel="00D640E3">
          <w:rPr>
            <w:rFonts w:ascii="Arial" w:hAnsi="Arial" w:cs="Arial"/>
            <w:noProof w:val="0"/>
            <w:color w:val="000000" w:themeColor="text1"/>
            <w:lang w:val="en-AU" w:eastAsia="zh-CN"/>
          </w:rPr>
          <w:delInstrText xml:space="preserve"> ADDIN PAPERS2_CITATIONS &lt;citation&gt;&lt;priority&gt;0&lt;/priority&gt;&lt;uuid&gt;33EC6299-A4E0-49B0-BD6F-CFE820BD78A3&lt;/uuid&gt;&lt;publications&gt;&lt;publication&gt;&lt;subtype&gt;403&lt;/subtype&gt;&lt;title&gt;A 'Dream'pasture and its comparison with two existing annual pasture legumes for Western Australia: a farmers' eye view&lt;/title&gt;&lt;url&gt;http://www.lrrd.org/lrrd22/9/sala22167.htm&lt;/url&gt;&lt;volume&gt;22&lt;/volume&gt;&lt;publication_date&gt;99201000001200000000200000&lt;/publication_date&gt;&lt;uuid&gt;B86E5D3E-2764-4829-BA20-DDA38D0BFE28&lt;/uuid&gt;&lt;type&gt;400&lt;/type&gt;&lt;number&gt;9&lt;/number&gt;&lt;citekey&gt;Salam:2010ti&lt;/citekey&gt;&lt;bundle&gt;&lt;publication&gt;&lt;title&gt;Livestock Research for Rural Development&lt;/title&gt;&lt;uuid&gt;C5DFC176-5683-42D5-B7A9-F0531C495E0A&lt;/uuid&gt;&lt;subtype&gt;-300&lt;/subtype&gt;&lt;type&gt;-300&lt;/type&gt;&lt;url&gt;https://www.researchgate.net&lt;/url&gt;&lt;/publication&gt;&lt;/bundle&gt;&lt;authors&gt;&lt;author&gt;&lt;lastName&gt;Salam&lt;/lastName&gt;&lt;firstName&gt;K&lt;/firstName&gt;&lt;middleNames&gt;P&lt;/middleNames&gt;&lt;/author&gt;&lt;author&gt;&lt;lastName&gt;Murray-Prior&lt;/lastName&gt;&lt;firstName&gt;R&lt;/firstName&gt;&lt;/author&gt;&lt;author&gt;&lt;lastName&gt;Bowran&lt;/lastName&gt;&lt;firstName&gt;D&lt;/firstName&gt;&lt;/author&gt;&lt;/authors&gt;&lt;/publication&gt;&lt;/publications&gt;&lt;cites&gt;&lt;/cites&gt;&lt;/citation&gt;</w:delInstrText>
        </w:r>
      </w:del>
      <w:r w:rsidR="00320703" w:rsidRPr="003E1C91">
        <w:rPr>
          <w:rFonts w:ascii="Arial" w:hAnsi="Arial" w:cs="Arial"/>
          <w:noProof w:val="0"/>
          <w:color w:val="000000" w:themeColor="text1"/>
          <w:lang w:val="en-AU" w:eastAsia="zh-CN"/>
        </w:rPr>
        <w:fldChar w:fldCharType="separate"/>
      </w:r>
      <w:r w:rsidR="00CE4873" w:rsidRPr="003E1C91">
        <w:rPr>
          <w:rFonts w:ascii="Arial" w:hAnsi="Arial" w:cs="Arial"/>
          <w:color w:val="000000" w:themeColor="text1"/>
          <w:lang w:val="en-AU"/>
        </w:rPr>
        <w:t>[106]</w:t>
      </w:r>
      <w:r w:rsidR="00320703" w:rsidRPr="003E1C91">
        <w:rPr>
          <w:rFonts w:ascii="Arial" w:hAnsi="Arial" w:cs="Arial"/>
          <w:noProof w:val="0"/>
          <w:color w:val="000000" w:themeColor="text1"/>
          <w:lang w:val="en-AU" w:eastAsia="zh-CN"/>
        </w:rPr>
        <w:fldChar w:fldCharType="end"/>
      </w:r>
      <w:r w:rsidR="0029079A" w:rsidRPr="003E1C91">
        <w:rPr>
          <w:rFonts w:ascii="Arial" w:hAnsi="Arial" w:cs="Arial"/>
          <w:noProof w:val="0"/>
          <w:color w:val="000000" w:themeColor="text1"/>
          <w:lang w:val="en-AU" w:eastAsia="zh-CN"/>
        </w:rPr>
        <w:t>. This situation is no</w:t>
      </w:r>
      <w:r w:rsidR="00E116F8" w:rsidRPr="003E1C91">
        <w:rPr>
          <w:rFonts w:ascii="Arial" w:hAnsi="Arial" w:cs="Arial"/>
          <w:noProof w:val="0"/>
          <w:color w:val="000000" w:themeColor="text1"/>
          <w:lang w:val="en-AU" w:eastAsia="zh-CN"/>
        </w:rPr>
        <w:t>t unique to Australia but this i</w:t>
      </w:r>
      <w:r w:rsidR="0029079A" w:rsidRPr="003E1C91">
        <w:rPr>
          <w:rFonts w:ascii="Arial" w:hAnsi="Arial" w:cs="Arial"/>
          <w:noProof w:val="0"/>
          <w:color w:val="000000" w:themeColor="text1"/>
          <w:lang w:val="en-AU" w:eastAsia="zh-CN"/>
        </w:rPr>
        <w:t xml:space="preserve">s the first clearly correlated example of an introduced species being propagated for pasture fodder which then gives rise to consistent outbreaks of </w:t>
      </w:r>
      <w:r w:rsidR="00F524B6" w:rsidRPr="003E1C91">
        <w:rPr>
          <w:rFonts w:ascii="Arial" w:hAnsi="Arial" w:cs="Arial"/>
          <w:noProof w:val="0"/>
          <w:color w:val="000000" w:themeColor="text1"/>
          <w:lang w:val="en-AU" w:eastAsia="zh-CN"/>
        </w:rPr>
        <w:t xml:space="preserve">primary </w:t>
      </w:r>
      <w:r w:rsidR="000D0684" w:rsidRPr="003E1C91">
        <w:rPr>
          <w:rFonts w:ascii="Arial" w:hAnsi="Arial" w:cs="Arial"/>
          <w:noProof w:val="0"/>
          <w:color w:val="000000" w:themeColor="text1"/>
          <w:lang w:val="en-AU" w:eastAsia="zh-CN"/>
        </w:rPr>
        <w:t xml:space="preserve">photosensitisation in </w:t>
      </w:r>
      <w:r w:rsidR="0029079A" w:rsidRPr="003E1C91">
        <w:rPr>
          <w:rFonts w:ascii="Arial" w:hAnsi="Arial" w:cs="Arial"/>
          <w:noProof w:val="0"/>
          <w:color w:val="000000" w:themeColor="text1"/>
          <w:lang w:val="en-AU" w:eastAsia="zh-CN"/>
        </w:rPr>
        <w:t xml:space="preserve">production </w:t>
      </w:r>
      <w:r w:rsidR="000D0684" w:rsidRPr="003E1C91">
        <w:rPr>
          <w:rFonts w:ascii="Arial" w:hAnsi="Arial" w:cs="Arial"/>
          <w:noProof w:val="0"/>
          <w:color w:val="000000" w:themeColor="text1"/>
          <w:lang w:val="en-AU" w:eastAsia="zh-CN"/>
        </w:rPr>
        <w:t>livestock</w:t>
      </w:r>
      <w:r w:rsidR="0029079A" w:rsidRPr="003E1C91">
        <w:rPr>
          <w:rFonts w:ascii="Arial" w:hAnsi="Arial" w:cs="Arial"/>
          <w:noProof w:val="0"/>
          <w:color w:val="000000" w:themeColor="text1"/>
          <w:lang w:val="en-AU" w:eastAsia="zh-CN"/>
        </w:rPr>
        <w:t>.</w:t>
      </w:r>
      <w:r w:rsidR="00E116F8" w:rsidRPr="003E1C91">
        <w:rPr>
          <w:rFonts w:ascii="Arial" w:hAnsi="Arial" w:cs="Arial"/>
          <w:noProof w:val="0"/>
          <w:color w:val="000000" w:themeColor="text1"/>
          <w:lang w:val="en-AU"/>
        </w:rPr>
        <w:t xml:space="preserve"> </w:t>
      </w:r>
    </w:p>
    <w:p w14:paraId="34B0CCEB" w14:textId="77777777" w:rsidR="005D5061" w:rsidRPr="003E1C91" w:rsidRDefault="005D5061" w:rsidP="00786A56">
      <w:pPr>
        <w:spacing w:line="480" w:lineRule="auto"/>
        <w:rPr>
          <w:rFonts w:ascii="Arial" w:hAnsi="Arial" w:cs="Arial"/>
          <w:color w:val="000000" w:themeColor="text1"/>
          <w:lang w:val="en-AU"/>
        </w:rPr>
      </w:pPr>
    </w:p>
    <w:p w14:paraId="38490CC4" w14:textId="41626C3D" w:rsidR="008D1E15" w:rsidRPr="003E1C91" w:rsidRDefault="00F355C7" w:rsidP="00786A56">
      <w:pPr>
        <w:spacing w:line="480" w:lineRule="auto"/>
        <w:rPr>
          <w:rFonts w:ascii="Arial" w:hAnsi="Arial" w:cs="Arial"/>
          <w:color w:val="000000" w:themeColor="text1"/>
          <w:lang w:val="en-AU"/>
        </w:rPr>
      </w:pPr>
      <w:r w:rsidRPr="003E1C91">
        <w:rPr>
          <w:rFonts w:ascii="Arial" w:hAnsi="Arial" w:cs="Arial"/>
          <w:color w:val="000000" w:themeColor="text1"/>
          <w:lang w:val="en-AU"/>
        </w:rPr>
        <w:t xml:space="preserve">The majority of reports of photosensitisation </w:t>
      </w:r>
      <w:r w:rsidR="001D2067" w:rsidRPr="003E1C91">
        <w:rPr>
          <w:rFonts w:ascii="Arial" w:hAnsi="Arial" w:cs="Arial"/>
          <w:color w:val="000000" w:themeColor="text1"/>
          <w:lang w:val="en-AU"/>
        </w:rPr>
        <w:t xml:space="preserve">cases in Australia reported in this review were located </w:t>
      </w:r>
      <w:r w:rsidR="00821BDB" w:rsidRPr="003E1C91">
        <w:rPr>
          <w:rFonts w:ascii="Arial" w:hAnsi="Arial" w:cs="Arial"/>
          <w:color w:val="000000" w:themeColor="text1"/>
          <w:lang w:val="en-AU"/>
        </w:rPr>
        <w:t>were in</w:t>
      </w:r>
      <w:r w:rsidR="001B1BC3" w:rsidRPr="003E1C91">
        <w:rPr>
          <w:rFonts w:ascii="Arial" w:hAnsi="Arial" w:cs="Arial"/>
          <w:color w:val="000000" w:themeColor="text1"/>
          <w:lang w:val="en-AU"/>
        </w:rPr>
        <w:t xml:space="preserve"> </w:t>
      </w:r>
      <w:r w:rsidR="001D2067" w:rsidRPr="003E1C91">
        <w:rPr>
          <w:rFonts w:ascii="Arial" w:hAnsi="Arial" w:cs="Arial"/>
          <w:color w:val="000000" w:themeColor="text1"/>
          <w:lang w:val="en-AU"/>
        </w:rPr>
        <w:t xml:space="preserve">two states: </w:t>
      </w:r>
      <w:r w:rsidRPr="003E1C91">
        <w:rPr>
          <w:rFonts w:ascii="Arial" w:hAnsi="Arial" w:cs="Arial"/>
          <w:color w:val="000000" w:themeColor="text1"/>
          <w:lang w:val="en-AU"/>
        </w:rPr>
        <w:t>New South Wales and Victoria</w:t>
      </w:r>
      <w:r w:rsidR="00B829A3" w:rsidRPr="003E1C91">
        <w:rPr>
          <w:rFonts w:ascii="Arial" w:hAnsi="Arial" w:cs="Arial"/>
          <w:color w:val="000000" w:themeColor="text1"/>
          <w:lang w:val="en-AU"/>
        </w:rPr>
        <w:t xml:space="preserve"> </w:t>
      </w:r>
      <w:r w:rsidR="00CC4676" w:rsidRPr="003E1C91">
        <w:rPr>
          <w:rFonts w:ascii="Arial" w:hAnsi="Arial" w:cs="Arial"/>
          <w:color w:val="000000" w:themeColor="text1"/>
          <w:lang w:val="en-AU"/>
        </w:rPr>
        <w:t>(</w:t>
      </w:r>
      <w:r w:rsidR="00B829A3" w:rsidRPr="003E1C91">
        <w:rPr>
          <w:rFonts w:ascii="Arial" w:hAnsi="Arial" w:cs="Arial"/>
          <w:color w:val="000000" w:themeColor="text1"/>
          <w:lang w:val="en-AU"/>
        </w:rPr>
        <w:t>Fig 3</w:t>
      </w:r>
      <w:r w:rsidR="00CC4676" w:rsidRPr="003E1C91">
        <w:rPr>
          <w:rFonts w:ascii="Arial" w:hAnsi="Arial" w:cs="Arial"/>
          <w:color w:val="000000" w:themeColor="text1"/>
          <w:lang w:val="en-AU"/>
        </w:rPr>
        <w:t>)</w:t>
      </w:r>
      <w:r w:rsidRPr="003E1C91">
        <w:rPr>
          <w:rFonts w:ascii="Arial" w:hAnsi="Arial" w:cs="Arial"/>
          <w:color w:val="000000" w:themeColor="text1"/>
          <w:lang w:val="en-AU"/>
        </w:rPr>
        <w:t xml:space="preserve">. The disproportionate representation of these two </w:t>
      </w:r>
      <w:r w:rsidR="005F5DE8" w:rsidRPr="003E1C91">
        <w:rPr>
          <w:rFonts w:ascii="Arial" w:hAnsi="Arial" w:cs="Arial"/>
          <w:color w:val="000000" w:themeColor="text1"/>
          <w:lang w:val="en-AU"/>
        </w:rPr>
        <w:t>s</w:t>
      </w:r>
      <w:r w:rsidRPr="003E1C91">
        <w:rPr>
          <w:rFonts w:ascii="Arial" w:hAnsi="Arial" w:cs="Arial"/>
          <w:color w:val="000000" w:themeColor="text1"/>
          <w:lang w:val="en-AU"/>
        </w:rPr>
        <w:t>tates in this dataset is</w:t>
      </w:r>
      <w:r w:rsidR="004366D6" w:rsidRPr="003E1C91">
        <w:rPr>
          <w:rFonts w:ascii="Arial" w:hAnsi="Arial" w:cs="Arial"/>
          <w:color w:val="000000" w:themeColor="text1"/>
          <w:lang w:val="en-AU"/>
        </w:rPr>
        <w:t xml:space="preserve"> a reflection of a</w:t>
      </w:r>
      <w:r w:rsidR="00CC4676" w:rsidRPr="003E1C91">
        <w:rPr>
          <w:rFonts w:ascii="Arial" w:hAnsi="Arial" w:cs="Arial"/>
          <w:color w:val="000000" w:themeColor="text1"/>
          <w:lang w:val="en-AU"/>
        </w:rPr>
        <w:t>)</w:t>
      </w:r>
      <w:r w:rsidR="004366D6" w:rsidRPr="003E1C91">
        <w:rPr>
          <w:rFonts w:ascii="Arial" w:hAnsi="Arial" w:cs="Arial"/>
          <w:color w:val="000000" w:themeColor="text1"/>
          <w:lang w:val="en-AU"/>
        </w:rPr>
        <w:t xml:space="preserve"> the</w:t>
      </w:r>
      <w:r w:rsidR="001D2067" w:rsidRPr="003E1C91">
        <w:rPr>
          <w:rFonts w:ascii="Arial" w:hAnsi="Arial" w:cs="Arial"/>
          <w:color w:val="000000" w:themeColor="text1"/>
          <w:lang w:val="en-AU"/>
        </w:rPr>
        <w:t xml:space="preserve"> relatively </w:t>
      </w:r>
      <w:r w:rsidR="004366D6" w:rsidRPr="003E1C91">
        <w:rPr>
          <w:rFonts w:ascii="Arial" w:hAnsi="Arial" w:cs="Arial"/>
          <w:color w:val="000000" w:themeColor="text1"/>
          <w:lang w:val="en-AU"/>
        </w:rPr>
        <w:t xml:space="preserve">high number of </w:t>
      </w:r>
      <w:r w:rsidR="001D2067" w:rsidRPr="003E1C91">
        <w:rPr>
          <w:rFonts w:ascii="Arial" w:hAnsi="Arial" w:cs="Arial"/>
          <w:color w:val="000000" w:themeColor="text1"/>
          <w:lang w:val="en-AU"/>
        </w:rPr>
        <w:t xml:space="preserve">primary beef and lamb </w:t>
      </w:r>
      <w:r w:rsidR="004366D6" w:rsidRPr="003E1C91">
        <w:rPr>
          <w:rFonts w:ascii="Arial" w:hAnsi="Arial" w:cs="Arial"/>
          <w:color w:val="000000" w:themeColor="text1"/>
          <w:lang w:val="en-AU"/>
        </w:rPr>
        <w:t>producers operating in these two states in Australia, and b</w:t>
      </w:r>
      <w:r w:rsidR="00CC4676" w:rsidRPr="003E1C91">
        <w:rPr>
          <w:rFonts w:ascii="Arial" w:hAnsi="Arial" w:cs="Arial"/>
          <w:color w:val="000000" w:themeColor="text1"/>
          <w:lang w:val="en-AU"/>
        </w:rPr>
        <w:t>)</w:t>
      </w:r>
      <w:r w:rsidR="004366D6" w:rsidRPr="003E1C91">
        <w:rPr>
          <w:rFonts w:ascii="Arial" w:hAnsi="Arial" w:cs="Arial"/>
          <w:color w:val="000000" w:themeColor="text1"/>
          <w:lang w:val="en-AU"/>
        </w:rPr>
        <w:t xml:space="preserve"> </w:t>
      </w:r>
      <w:bookmarkStart w:id="2894" w:name="OLE_LINK199"/>
      <w:bookmarkStart w:id="2895" w:name="OLE_LINK372"/>
      <w:r w:rsidR="005D4493" w:rsidRPr="003E1C91">
        <w:rPr>
          <w:rFonts w:ascii="Arial" w:hAnsi="Arial" w:cs="Arial"/>
          <w:color w:val="000000" w:themeColor="text1"/>
          <w:lang w:val="en-AU"/>
        </w:rPr>
        <w:t xml:space="preserve">reporting bias due to </w:t>
      </w:r>
      <w:r w:rsidR="00892911" w:rsidRPr="003E1C91">
        <w:rPr>
          <w:rFonts w:ascii="Arial" w:hAnsi="Arial" w:cs="Arial"/>
          <w:color w:val="000000" w:themeColor="text1"/>
          <w:lang w:val="en-AU"/>
        </w:rPr>
        <w:t xml:space="preserve">availability of non-peer reviewed case reports presented in producer publications such as </w:t>
      </w:r>
      <w:r w:rsidR="005D4493" w:rsidRPr="003E1C91">
        <w:rPr>
          <w:rFonts w:ascii="Arial" w:hAnsi="Arial" w:cs="Arial"/>
          <w:color w:val="000000" w:themeColor="text1"/>
          <w:lang w:val="en-AU"/>
        </w:rPr>
        <w:t>‘Flock and Herd’</w:t>
      </w:r>
      <w:r w:rsidR="00892911" w:rsidRPr="003E1C91">
        <w:rPr>
          <w:rFonts w:ascii="Arial" w:hAnsi="Arial" w:cs="Arial"/>
          <w:color w:val="000000" w:themeColor="text1"/>
          <w:lang w:val="en-AU"/>
        </w:rPr>
        <w:t xml:space="preserve"> </w:t>
      </w:r>
      <w:r w:rsidR="00CC4676" w:rsidRPr="003E1C91">
        <w:rPr>
          <w:rFonts w:ascii="Arial" w:hAnsi="Arial" w:cs="Arial"/>
          <w:color w:val="000000" w:themeColor="text1"/>
          <w:lang w:val="en-AU"/>
        </w:rPr>
        <w:t>(</w:t>
      </w:r>
      <w:r w:rsidR="001D2067" w:rsidRPr="003E1C91">
        <w:rPr>
          <w:rFonts w:ascii="Arial" w:hAnsi="Arial" w:cs="Arial"/>
          <w:color w:val="000000" w:themeColor="text1"/>
          <w:lang w:val="en-AU"/>
        </w:rPr>
        <w:t>a NSW publication</w:t>
      </w:r>
      <w:r w:rsidR="00CC4676" w:rsidRPr="003E1C91">
        <w:rPr>
          <w:rFonts w:ascii="Arial" w:hAnsi="Arial" w:cs="Arial"/>
          <w:color w:val="000000" w:themeColor="text1"/>
          <w:lang w:val="en-AU"/>
        </w:rPr>
        <w:t>)</w:t>
      </w:r>
      <w:r w:rsidR="005D4493" w:rsidRPr="003E1C91">
        <w:rPr>
          <w:rFonts w:ascii="Arial" w:hAnsi="Arial" w:cs="Arial"/>
          <w:color w:val="000000" w:themeColor="text1"/>
          <w:lang w:val="en-AU"/>
        </w:rPr>
        <w:t>.</w:t>
      </w:r>
      <w:r w:rsidRPr="003E1C91">
        <w:rPr>
          <w:rFonts w:ascii="Arial" w:hAnsi="Arial" w:cs="Arial"/>
          <w:color w:val="000000" w:themeColor="text1"/>
          <w:lang w:val="en-AU"/>
        </w:rPr>
        <w:t xml:space="preserve"> </w:t>
      </w:r>
      <w:bookmarkEnd w:id="2894"/>
      <w:r w:rsidR="0009282F" w:rsidRPr="003E1C91">
        <w:rPr>
          <w:rFonts w:ascii="Arial" w:hAnsi="Arial" w:cs="Arial"/>
          <w:color w:val="000000" w:themeColor="text1"/>
          <w:lang w:val="en-AU"/>
        </w:rPr>
        <w:t xml:space="preserve">However, </w:t>
      </w:r>
      <w:bookmarkStart w:id="2896" w:name="OLE_LINK523"/>
      <w:bookmarkStart w:id="2897" w:name="OLE_LINK524"/>
      <w:r w:rsidR="00892911" w:rsidRPr="003E1C91">
        <w:rPr>
          <w:rFonts w:ascii="Arial" w:hAnsi="Arial" w:cs="Arial"/>
          <w:color w:val="000000" w:themeColor="text1"/>
          <w:lang w:val="en-AU"/>
        </w:rPr>
        <w:t xml:space="preserve">this </w:t>
      </w:r>
      <w:r w:rsidR="001D2067" w:rsidRPr="003E1C91">
        <w:rPr>
          <w:rFonts w:ascii="Arial" w:hAnsi="Arial" w:cs="Arial"/>
          <w:color w:val="000000" w:themeColor="text1"/>
          <w:lang w:val="en-AU"/>
        </w:rPr>
        <w:t xml:space="preserve">relative over-reporting in our view </w:t>
      </w:r>
      <w:r w:rsidR="00892911" w:rsidRPr="003E1C91">
        <w:rPr>
          <w:rFonts w:ascii="Arial" w:hAnsi="Arial" w:cs="Arial"/>
          <w:color w:val="000000" w:themeColor="text1"/>
          <w:lang w:val="en-AU"/>
        </w:rPr>
        <w:t xml:space="preserve">does not rule </w:t>
      </w:r>
      <w:r w:rsidR="001D2067" w:rsidRPr="003E1C91">
        <w:rPr>
          <w:rFonts w:ascii="Arial" w:hAnsi="Arial" w:cs="Arial"/>
          <w:color w:val="000000" w:themeColor="text1"/>
          <w:lang w:val="en-AU"/>
        </w:rPr>
        <w:t xml:space="preserve">out </w:t>
      </w:r>
      <w:bookmarkStart w:id="2898" w:name="OLE_LINK235"/>
      <w:r w:rsidR="001D2067" w:rsidRPr="003E1C91">
        <w:rPr>
          <w:rFonts w:ascii="Arial" w:hAnsi="Arial" w:cs="Arial"/>
          <w:color w:val="000000" w:themeColor="text1"/>
          <w:lang w:val="en-AU"/>
        </w:rPr>
        <w:t xml:space="preserve">our findings that under-reporting of clinical outbreaks is still occurring in Australia </w:t>
      </w:r>
      <w:r w:rsidR="00892911" w:rsidRPr="003E1C91">
        <w:rPr>
          <w:rFonts w:ascii="Arial" w:hAnsi="Arial" w:cs="Arial"/>
          <w:color w:val="000000" w:themeColor="text1"/>
          <w:lang w:val="en-AU"/>
        </w:rPr>
        <w:t xml:space="preserve">due to </w:t>
      </w:r>
      <w:r w:rsidR="00892911" w:rsidRPr="003E1C91">
        <w:rPr>
          <w:rFonts w:ascii="Arial" w:hAnsi="Arial" w:cs="Arial"/>
          <w:color w:val="000000" w:themeColor="text1"/>
          <w:lang w:val="en-AU"/>
        </w:rPr>
        <w:lastRenderedPageBreak/>
        <w:t>t</w:t>
      </w:r>
      <w:r w:rsidR="000372DB" w:rsidRPr="003E1C91">
        <w:rPr>
          <w:rFonts w:ascii="Arial" w:hAnsi="Arial" w:cs="Arial"/>
          <w:color w:val="000000" w:themeColor="text1"/>
          <w:lang w:val="en-AU"/>
        </w:rPr>
        <w:t>he perception that photosensitis</w:t>
      </w:r>
      <w:r w:rsidR="00892911" w:rsidRPr="003E1C91">
        <w:rPr>
          <w:rFonts w:ascii="Arial" w:hAnsi="Arial" w:cs="Arial"/>
          <w:color w:val="000000" w:themeColor="text1"/>
          <w:lang w:val="en-AU"/>
        </w:rPr>
        <w:t>ation</w:t>
      </w:r>
      <w:r w:rsidR="00981DDB" w:rsidRPr="003E1C91">
        <w:rPr>
          <w:rFonts w:ascii="Arial" w:hAnsi="Arial" w:cs="Arial"/>
          <w:color w:val="000000" w:themeColor="text1"/>
          <w:lang w:val="en-AU"/>
        </w:rPr>
        <w:t xml:space="preserve"> </w:t>
      </w:r>
      <w:r w:rsidR="001D2067" w:rsidRPr="003E1C91">
        <w:rPr>
          <w:rFonts w:ascii="Arial" w:hAnsi="Arial" w:cs="Arial"/>
          <w:color w:val="000000" w:themeColor="text1"/>
          <w:lang w:val="en-AU"/>
        </w:rPr>
        <w:t>is</w:t>
      </w:r>
      <w:r w:rsidR="00981DDB" w:rsidRPr="003E1C91">
        <w:rPr>
          <w:rFonts w:ascii="Arial" w:hAnsi="Arial" w:cs="Arial"/>
          <w:color w:val="000000" w:themeColor="text1"/>
          <w:lang w:val="en-AU"/>
        </w:rPr>
        <w:t xml:space="preserve"> </w:t>
      </w:r>
      <w:r w:rsidR="00892911" w:rsidRPr="003E1C91">
        <w:rPr>
          <w:rFonts w:ascii="Arial" w:hAnsi="Arial" w:cs="Arial"/>
          <w:color w:val="000000" w:themeColor="text1"/>
          <w:lang w:val="en-AU"/>
        </w:rPr>
        <w:t xml:space="preserve">'common' in production flocks and herds </w:t>
      </w:r>
      <w:bookmarkEnd w:id="2896"/>
      <w:bookmarkEnd w:id="2897"/>
      <w:r w:rsidR="00CC4676" w:rsidRPr="003E1C91">
        <w:rPr>
          <w:rFonts w:ascii="Arial" w:hAnsi="Arial" w:cs="Arial"/>
          <w:color w:val="000000" w:themeColor="text1"/>
          <w:lang w:val="en-AU"/>
        </w:rPr>
        <w:t>(</w:t>
      </w:r>
      <w:r w:rsidR="00981DDB" w:rsidRPr="003E1C91">
        <w:rPr>
          <w:rFonts w:ascii="Arial" w:hAnsi="Arial" w:cs="Arial"/>
          <w:color w:val="000000" w:themeColor="text1"/>
          <w:lang w:val="en-AU"/>
        </w:rPr>
        <w:t xml:space="preserve">Y. Chen, survey of Australian veterinarians, </w:t>
      </w:r>
      <w:r w:rsidR="000F5FF8" w:rsidRPr="003E1C91">
        <w:rPr>
          <w:rFonts w:ascii="Arial" w:hAnsi="Arial" w:cs="Arial"/>
          <w:color w:val="000000" w:themeColor="text1"/>
          <w:lang w:val="en-AU"/>
        </w:rPr>
        <w:t>unpublished data</w:t>
      </w:r>
      <w:r w:rsidR="00CC4676" w:rsidRPr="003E1C91">
        <w:rPr>
          <w:rFonts w:ascii="Arial" w:hAnsi="Arial" w:cs="Arial"/>
          <w:color w:val="000000" w:themeColor="text1"/>
          <w:lang w:val="en-AU"/>
        </w:rPr>
        <w:t>)</w:t>
      </w:r>
      <w:r w:rsidR="00892911" w:rsidRPr="003E1C91">
        <w:rPr>
          <w:rFonts w:ascii="Arial" w:hAnsi="Arial" w:cs="Arial"/>
          <w:color w:val="000000" w:themeColor="text1"/>
          <w:lang w:val="en-AU"/>
        </w:rPr>
        <w:t xml:space="preserve">. </w:t>
      </w:r>
      <w:bookmarkEnd w:id="2895"/>
      <w:bookmarkEnd w:id="2898"/>
      <w:r w:rsidR="005D4493" w:rsidRPr="003E1C91">
        <w:rPr>
          <w:rFonts w:ascii="Arial" w:hAnsi="Arial" w:cs="Arial"/>
          <w:color w:val="000000" w:themeColor="text1"/>
          <w:lang w:val="en-AU"/>
        </w:rPr>
        <w:t>Both</w:t>
      </w:r>
      <w:r w:rsidRPr="003E1C91">
        <w:rPr>
          <w:rFonts w:ascii="Arial" w:hAnsi="Arial" w:cs="Arial"/>
          <w:color w:val="000000" w:themeColor="text1"/>
          <w:lang w:val="en-AU"/>
        </w:rPr>
        <w:t xml:space="preserve"> states also showed a higher prevalence of </w:t>
      </w:r>
      <w:r w:rsidR="00A178CE" w:rsidRPr="003E1C91">
        <w:rPr>
          <w:rFonts w:ascii="Arial" w:hAnsi="Arial" w:cs="Arial"/>
          <w:color w:val="000000" w:themeColor="text1"/>
          <w:lang w:val="en-AU"/>
        </w:rPr>
        <w:t>causes</w:t>
      </w:r>
      <w:r w:rsidRPr="003E1C91">
        <w:rPr>
          <w:rFonts w:ascii="Arial" w:hAnsi="Arial" w:cs="Arial"/>
          <w:color w:val="000000" w:themeColor="text1"/>
          <w:lang w:val="en-AU"/>
        </w:rPr>
        <w:t xml:space="preserve"> related to </w:t>
      </w:r>
      <w:proofErr w:type="spellStart"/>
      <w:r w:rsidR="00C263A5" w:rsidRPr="003E1C91">
        <w:rPr>
          <w:rFonts w:ascii="Arial" w:hAnsi="Arial" w:cs="Arial"/>
          <w:i/>
          <w:color w:val="000000" w:themeColor="text1"/>
          <w:lang w:val="en-AU"/>
        </w:rPr>
        <w:t>Panicum</w:t>
      </w:r>
      <w:proofErr w:type="spellEnd"/>
      <w:r w:rsidR="00C263A5" w:rsidRPr="003E1C91">
        <w:rPr>
          <w:rFonts w:ascii="Arial" w:hAnsi="Arial" w:cs="Arial"/>
          <w:i/>
          <w:color w:val="000000" w:themeColor="text1"/>
          <w:lang w:val="en-AU"/>
        </w:rPr>
        <w:t xml:space="preserve"> </w:t>
      </w:r>
      <w:r w:rsidR="00C263A5" w:rsidRPr="003E1C91">
        <w:rPr>
          <w:rFonts w:ascii="Arial" w:hAnsi="Arial" w:cs="Arial"/>
          <w:color w:val="000000" w:themeColor="text1"/>
          <w:lang w:val="en-AU"/>
        </w:rPr>
        <w:t>genus of grasses</w:t>
      </w:r>
      <w:r w:rsidR="00C263A5" w:rsidRPr="003E1C91">
        <w:rPr>
          <w:rFonts w:ascii="Arial" w:hAnsi="Arial" w:cs="Arial"/>
          <w:i/>
          <w:color w:val="000000" w:themeColor="text1"/>
          <w:lang w:val="en-AU"/>
        </w:rPr>
        <w:t xml:space="preserve"> and </w:t>
      </w:r>
      <w:r w:rsidR="00787745" w:rsidRPr="003E1C91">
        <w:rPr>
          <w:rFonts w:ascii="Arial" w:hAnsi="Arial" w:cs="Arial"/>
          <w:i/>
          <w:color w:val="000000" w:themeColor="text1"/>
          <w:lang w:val="en-AU"/>
        </w:rPr>
        <w:t xml:space="preserve">P. </w:t>
      </w:r>
      <w:proofErr w:type="spellStart"/>
      <w:r w:rsidR="00787745" w:rsidRPr="003E1C91">
        <w:rPr>
          <w:rFonts w:ascii="Arial" w:hAnsi="Arial" w:cs="Arial"/>
          <w:i/>
          <w:color w:val="000000" w:themeColor="text1"/>
          <w:lang w:val="en-AU"/>
        </w:rPr>
        <w:t>chartarum</w:t>
      </w:r>
      <w:proofErr w:type="spellEnd"/>
      <w:r w:rsidRPr="003E1C91">
        <w:rPr>
          <w:rFonts w:ascii="Arial" w:hAnsi="Arial" w:cs="Arial"/>
          <w:i/>
          <w:color w:val="000000" w:themeColor="text1"/>
          <w:lang w:val="en-AU"/>
        </w:rPr>
        <w:t xml:space="preserve">. </w:t>
      </w:r>
      <w:r w:rsidRPr="003E1C91">
        <w:rPr>
          <w:rFonts w:ascii="Arial" w:hAnsi="Arial" w:cs="Arial"/>
          <w:color w:val="000000" w:themeColor="text1"/>
          <w:lang w:val="en-AU"/>
        </w:rPr>
        <w:t xml:space="preserve">Outbreaks in Queensland, by comparison, were mainly </w:t>
      </w:r>
      <w:r w:rsidR="00A178CE" w:rsidRPr="003E1C91">
        <w:rPr>
          <w:rFonts w:ascii="Arial" w:hAnsi="Arial" w:cs="Arial"/>
          <w:color w:val="000000" w:themeColor="text1"/>
          <w:lang w:val="en-AU"/>
        </w:rPr>
        <w:t>related</w:t>
      </w:r>
      <w:r w:rsidRPr="003E1C91">
        <w:rPr>
          <w:rFonts w:ascii="Arial" w:hAnsi="Arial" w:cs="Arial"/>
          <w:color w:val="000000" w:themeColor="text1"/>
          <w:lang w:val="en-AU"/>
        </w:rPr>
        <w:t xml:space="preserve"> to ingestion of the toxic weed species </w:t>
      </w:r>
      <w:r w:rsidRPr="003E1C91">
        <w:rPr>
          <w:rFonts w:ascii="Arial" w:hAnsi="Arial" w:cs="Arial"/>
          <w:i/>
          <w:color w:val="000000" w:themeColor="text1"/>
          <w:lang w:val="en-AU"/>
        </w:rPr>
        <w:t>Lantana</w:t>
      </w:r>
      <w:r w:rsidR="00C263A5" w:rsidRPr="003E1C91">
        <w:rPr>
          <w:rFonts w:ascii="Arial" w:hAnsi="Arial" w:cs="Arial"/>
          <w:i/>
          <w:color w:val="000000" w:themeColor="text1"/>
          <w:lang w:val="en-AU"/>
        </w:rPr>
        <w:t xml:space="preserve"> </w:t>
      </w:r>
      <w:r w:rsidR="00C263A5" w:rsidRPr="003E1C91">
        <w:rPr>
          <w:rFonts w:ascii="Arial" w:hAnsi="Arial" w:cs="Arial"/>
          <w:color w:val="000000" w:themeColor="text1"/>
          <w:lang w:val="en-AU"/>
        </w:rPr>
        <w:t>spp</w:t>
      </w:r>
      <w:r w:rsidRPr="003E1C91">
        <w:rPr>
          <w:rFonts w:ascii="Arial" w:hAnsi="Arial" w:cs="Arial"/>
          <w:color w:val="000000" w:themeColor="text1"/>
          <w:lang w:val="en-AU"/>
        </w:rPr>
        <w:t xml:space="preserve">. These </w:t>
      </w:r>
      <w:r w:rsidR="00A178CE" w:rsidRPr="003E1C91">
        <w:rPr>
          <w:rFonts w:ascii="Arial" w:hAnsi="Arial" w:cs="Arial"/>
          <w:color w:val="000000" w:themeColor="text1"/>
          <w:lang w:val="en-AU"/>
        </w:rPr>
        <w:t>different</w:t>
      </w:r>
      <w:r w:rsidRPr="003E1C91">
        <w:rPr>
          <w:rFonts w:ascii="Arial" w:hAnsi="Arial" w:cs="Arial"/>
          <w:color w:val="000000" w:themeColor="text1"/>
          <w:lang w:val="en-AU"/>
        </w:rPr>
        <w:t xml:space="preserve"> causal species profiles </w:t>
      </w:r>
      <w:r w:rsidR="009543EB" w:rsidRPr="003E1C91">
        <w:rPr>
          <w:rFonts w:ascii="Arial" w:hAnsi="Arial" w:cs="Arial"/>
          <w:color w:val="000000" w:themeColor="text1"/>
          <w:lang w:val="en-AU"/>
        </w:rPr>
        <w:t xml:space="preserve">suggest that environmental adaptation of such invasive plants is critical to their establishment and </w:t>
      </w:r>
      <w:r w:rsidR="001D2067" w:rsidRPr="003E1C91">
        <w:rPr>
          <w:rFonts w:ascii="Arial" w:hAnsi="Arial" w:cs="Arial"/>
          <w:color w:val="000000" w:themeColor="text1"/>
          <w:lang w:val="en-AU"/>
        </w:rPr>
        <w:t>therefore the</w:t>
      </w:r>
      <w:r w:rsidR="009543EB" w:rsidRPr="003E1C91">
        <w:rPr>
          <w:rFonts w:ascii="Arial" w:hAnsi="Arial" w:cs="Arial"/>
          <w:color w:val="000000" w:themeColor="text1"/>
          <w:lang w:val="en-AU"/>
        </w:rPr>
        <w:t xml:space="preserve"> prevalence of toxicity</w:t>
      </w:r>
      <w:r w:rsidR="008D1E15" w:rsidRPr="003E1C91">
        <w:rPr>
          <w:rFonts w:ascii="Arial" w:hAnsi="Arial" w:cs="Arial"/>
          <w:color w:val="000000" w:themeColor="text1"/>
          <w:lang w:val="en-AU"/>
        </w:rPr>
        <w:t xml:space="preserve"> associated with them</w:t>
      </w:r>
      <w:r w:rsidRPr="003E1C91">
        <w:rPr>
          <w:rFonts w:ascii="Arial" w:hAnsi="Arial" w:cs="Arial"/>
          <w:color w:val="000000" w:themeColor="text1"/>
          <w:lang w:val="en-AU"/>
        </w:rPr>
        <w:t xml:space="preserve"> </w:t>
      </w:r>
      <w:r w:rsidRPr="003E1C91">
        <w:rPr>
          <w:rFonts w:ascii="Arial" w:hAnsi="Arial" w:cs="Arial"/>
          <w:color w:val="000000" w:themeColor="text1"/>
          <w:lang w:val="en-AU"/>
        </w:rPr>
        <w:fldChar w:fldCharType="begin"/>
      </w:r>
      <w:ins w:id="2899" w:author="chen yuchi" w:date="2019-01-23T09:38:00Z">
        <w:r w:rsidR="00D640E3">
          <w:rPr>
            <w:rFonts w:ascii="Arial" w:hAnsi="Arial" w:cs="Arial"/>
            <w:color w:val="000000" w:themeColor="text1"/>
            <w:lang w:val="en-AU"/>
          </w:rPr>
          <w:instrText xml:space="preserve"> ADDIN PAPERS2_CITATIONS &lt;citation&gt;&lt;priority&gt;0&lt;/priority&gt;&lt;uuid&gt;55C0A2D0-FEC7-48A9-B907-B2DEC4A89C12&lt;/uuid&gt;&lt;publications&gt;&lt;publication&gt;&lt;subtype&gt;400&lt;/subtype&gt;&lt;title&gt;Facial eczema—problems and successes in control&lt;/title&gt;&lt;url&gt;https://www.grassland.org.nz/publications/nzgrassland_publication_1135.pdf&lt;/url&gt;&lt;publication_date&gt;99198600001200000000200000&lt;/publication_date&gt;&lt;uuid&gt;8A943F42-7567-438E-B961-ADAE9EBB4225&lt;/uuid&gt;&lt;type&gt;400&lt;/type&gt;&lt;number&gt;47&lt;/number&gt;&lt;startpage&gt;121&lt;/startpage&gt;&lt;endpage&gt;127&lt;/endpage&gt;&lt;bundle&gt;&lt;publication&gt;&lt;title&gt;Proceedings of the New Zealand Grassland Association&lt;/title&gt;&lt;uuid&gt;A4E4CECD-A810-44DF-8AA1-6942CBA47A02&lt;/uuid&gt;&lt;subtype&gt;-100&lt;/subtype&gt;&lt;type&gt;-100&lt;/type&gt;&lt;/publication&gt;&lt;/bundle&gt;&lt;authors&gt;&lt;author&gt;&lt;lastName&gt;Towers&lt;/lastName&gt;&lt;firstName&gt;N.R.&lt;/firstName&gt;&lt;/author&gt;&lt;/authors&gt;&lt;/publication&gt;&lt;publication&gt;&lt;subtype&gt;400&lt;/subtype&gt;&lt;title&gt;Photosensitisation of livestock grazing Narthecium ossifragum: Current knowledge and future directions&lt;/title&gt;&lt;url&gt;http://eutils.ncbi.nlm.nih.gov/entrez/eutils/elink.fcgi?dbfrom=pubmed&amp;amp;id=26324639&amp;amp;retmode=ref&amp;amp;cmd=prlinks&lt;/url&gt;&lt;volume&gt;206&lt;/volume&gt;&lt;revision_date&gt;99201507181200000000222000&lt;/revision_date&gt;&lt;publication_date&gt;99201501011200000000222000&lt;/publication_date&gt;&lt;uuid&gt;51241478-3C52-48AB-B831-EC57F9451A24&lt;/uuid&gt;&lt;type&gt;400&lt;/type&gt;&lt;accepted_date&gt;99201507201200000000222000&lt;/accepted_date&gt;&lt;number&gt;3&lt;/number&gt;&lt;citekey&gt;Pollock:2015to&lt;/citekey&gt;&lt;submission_date&gt;99201409151200000000222000&lt;/submission_date&gt;&lt;doi&gt;10.1016/j.tvjl.2015.07.022&lt;/doi&gt;&lt;institution&gt;Scotland's Rural College, Edinburgh, United Kingdom&lt;/institution&gt;&lt;startpage&gt;275&lt;/startpage&gt;&lt;endpage&gt;283&lt;/endpage&gt;&lt;bundle&gt;&lt;publication&gt;&lt;title&gt;The Veterinary Journal&lt;/title&gt;&lt;uuid&gt;62116DAE-A37A-4457-B7A6-B785A887B7E7&lt;/uuid&gt;&lt;subtype&gt;-100&lt;/subtype&gt;&lt;type&gt;-100&lt;/type&gt;&lt;/publication&gt;&lt;/bundle&gt;&lt;authors&gt;&lt;author&gt;&lt;lastName&gt;Pollock&lt;/lastName&gt;&lt;firstName&gt;Meg&lt;/firstName&gt;&lt;middleNames&gt;L&lt;/middleNames&gt;&lt;/author&gt;&lt;author&gt;&lt;lastName&gt;Wishart&lt;/lastName&gt;&lt;firstName&gt;Harriet&lt;/firstName&gt;&lt;/author&gt;&lt;author&gt;&lt;lastName&gt;Holland&lt;/lastName&gt;&lt;firstName&gt;John&lt;/firstName&gt;&lt;middleNames&gt;P&lt;/middleNames&gt;&lt;/author&gt;&lt;author&gt;&lt;lastName&gt;Malone&lt;/lastName&gt;&lt;firstName&gt;Frank&lt;/firstName&gt;&lt;middleNames&gt;E&lt;/middleNames&gt;&lt;/author&gt;&lt;author&gt;&lt;lastName&gt;Waterhouse&lt;/lastName&gt;&lt;firstName&gt;Anthony&lt;/firstName&gt;&lt;/author&gt;&lt;/authors&gt;&lt;/publication&gt;&lt;/publications&gt;&lt;cites&gt;&lt;/cites&gt;&lt;/citation&gt;</w:instrText>
        </w:r>
      </w:ins>
      <w:del w:id="2900" w:author="chen yuchi" w:date="2019-01-23T09:38:00Z">
        <w:r w:rsidR="00D11CCE" w:rsidRPr="003E1C91" w:rsidDel="00D640E3">
          <w:rPr>
            <w:rFonts w:ascii="Arial" w:hAnsi="Arial" w:cs="Arial"/>
            <w:color w:val="000000" w:themeColor="text1"/>
            <w:lang w:val="en-AU"/>
          </w:rPr>
          <w:delInstrText xml:space="preserve"> ADDIN PAPERS2_CITATIONS &lt;citation&gt;&lt;priority&gt;0&lt;/priority&gt;&lt;uuid&gt;A0B3518D-DC1E-451A-95D1-CEF2EF8FD796&lt;/uuid&gt;&lt;publications&gt;&lt;publication&gt;&lt;subtype&gt;400&lt;/subtype&gt;&lt;title&gt;Facial eczema—problems and successes in control&lt;/title&gt;&lt;url&gt;https://www.grassland.org.nz/publications/nzgrassland_publication_1135.pdf&lt;/url&gt;&lt;publication_date&gt;99198600001200000000200000&lt;/publication_date&gt;&lt;uuid&gt;8A943F42-7567-438E-B961-ADAE9EBB4225&lt;/uuid&gt;&lt;type&gt;400&lt;/type&gt;&lt;number&gt;47&lt;/number&gt;&lt;startpage&gt;121&lt;/startpage&gt;&lt;endpage&gt;127&lt;/endpage&gt;&lt;bundle&gt;&lt;publication&gt;&lt;title&gt;Proceedings of the New Zealand Grassland Association&lt;/title&gt;&lt;uuid&gt;A4E4CECD-A810-44DF-8AA1-6942CBA47A02&lt;/uuid&gt;&lt;subtype&gt;-100&lt;/subtype&gt;&lt;type&gt;-100&lt;/type&gt;&lt;/publication&gt;&lt;/bundle&gt;&lt;authors&gt;&lt;author&gt;&lt;lastName&gt;Towers&lt;/lastName&gt;&lt;firstName&gt;N.R.&lt;/firstName&gt;&lt;/author&gt;&lt;/authors&gt;&lt;/publication&gt;&lt;publication&gt;&lt;subtype&gt;400&lt;/subtype&gt;&lt;title&gt;Photosensitisation of livestock grazing Narthecium ossifragum: Current knowledge and future directions&lt;/title&gt;&lt;url&gt;http://eutils.ncbi.nlm.nih.gov/entrez/eutils/elink.fcgi?dbfrom=pubmed&amp;amp;id=26324639&amp;amp;retmode=ref&amp;amp;cmd=prlinks&lt;/url&gt;&lt;volume&gt;206&lt;/volume&gt;&lt;revision_date&gt;99201507181200000000222000&lt;/revision_date&gt;&lt;publication_date&gt;99201501011200000000222000&lt;/publication_date&gt;&lt;uuid&gt;51241478-3C52-48AB-B831-EC57F9451A24&lt;/uuid&gt;&lt;type&gt;400&lt;/type&gt;&lt;accepted_date&gt;99201507201200000000222000&lt;/accepted_date&gt;&lt;number&gt;3&lt;/number&gt;&lt;citekey&gt;Pollock:2015to&lt;/citekey&gt;&lt;submission_date&gt;99201409151200000000222000&lt;/submission_date&gt;&lt;doi&gt;10.1016/j.tvjl.2015.07.022&lt;/doi&gt;&lt;institution&gt;Scotland's Rural College, Edinburgh, United Kingdom&lt;/institution&gt;&lt;startpage&gt;275&lt;/startpage&gt;&lt;endpage&gt;283&lt;/endpage&gt;&lt;bundle&gt;&lt;publication&gt;&lt;title&gt;The Veterinary Journal&lt;/title&gt;&lt;uuid&gt;62116DAE-A37A-4457-B7A6-B785A887B7E7&lt;/uuid&gt;&lt;subtype&gt;-100&lt;/subtype&gt;&lt;type&gt;-100&lt;/type&gt;&lt;/publication&gt;&lt;/bundle&gt;&lt;authors&gt;&lt;author&gt;&lt;lastName&gt;Pollock&lt;/lastName&gt;&lt;firstName&gt;Meg&lt;/firstName&gt;&lt;middleNames&gt;L&lt;/middleNames&gt;&lt;/author&gt;&lt;author&gt;&lt;lastName&gt;Wishart&lt;/lastName&gt;&lt;firstName&gt;Harriet&lt;/firstName&gt;&lt;/author&gt;&lt;author&gt;&lt;lastName&gt;Holland&lt;/lastName&gt;&lt;firstName&gt;John&lt;/firstName&gt;&lt;middleNames&gt;P&lt;/middleNames&gt;&lt;/author&gt;&lt;author&gt;&lt;lastName&gt;Malone&lt;/lastName&gt;&lt;firstName&gt;Frank&lt;/firstName&gt;&lt;middleNames&gt;E&lt;/middleNames&gt;&lt;/author&gt;&lt;author&gt;&lt;lastName&gt;Waterhouse&lt;/lastName&gt;&lt;firstName&gt;Anthony&lt;/firstName&gt;&lt;/author&gt;&lt;/authors&gt;&lt;/publication&gt;&lt;/publications&gt;&lt;cites&gt;&lt;/cites&gt;&lt;/citation&gt;</w:delInstrText>
        </w:r>
      </w:del>
      <w:r w:rsidRPr="003E1C91">
        <w:rPr>
          <w:rFonts w:ascii="Arial" w:hAnsi="Arial" w:cs="Arial"/>
          <w:color w:val="000000" w:themeColor="text1"/>
          <w:lang w:val="en-AU"/>
        </w:rPr>
        <w:fldChar w:fldCharType="separate"/>
      </w:r>
      <w:r w:rsidR="00CE4873" w:rsidRPr="003E1C91">
        <w:rPr>
          <w:rFonts w:ascii="Arial" w:hAnsi="Arial" w:cs="Arial"/>
          <w:color w:val="000000" w:themeColor="text1"/>
          <w:lang w:val="en-AU"/>
        </w:rPr>
        <w:t>[12,107]</w:t>
      </w:r>
      <w:r w:rsidRPr="003E1C91">
        <w:rPr>
          <w:rFonts w:ascii="Arial" w:hAnsi="Arial" w:cs="Arial"/>
          <w:color w:val="000000" w:themeColor="text1"/>
          <w:lang w:val="en-AU"/>
        </w:rPr>
        <w:fldChar w:fldCharType="end"/>
      </w:r>
      <w:r w:rsidRPr="003E1C91">
        <w:rPr>
          <w:rFonts w:ascii="Arial" w:hAnsi="Arial" w:cs="Arial"/>
          <w:color w:val="000000" w:themeColor="text1"/>
          <w:lang w:val="en-AU"/>
        </w:rPr>
        <w:t xml:space="preserve">. </w:t>
      </w:r>
    </w:p>
    <w:p w14:paraId="2D829766" w14:textId="77777777" w:rsidR="00F355C7" w:rsidRPr="003E1C91" w:rsidRDefault="00F355C7" w:rsidP="00786A56">
      <w:pPr>
        <w:spacing w:line="480" w:lineRule="auto"/>
        <w:rPr>
          <w:rFonts w:ascii="Arial" w:hAnsi="Arial" w:cs="Arial"/>
          <w:color w:val="000000" w:themeColor="text1"/>
          <w:lang w:val="en-AU"/>
        </w:rPr>
      </w:pPr>
    </w:p>
    <w:p w14:paraId="734296EB" w14:textId="6F611AC0" w:rsidR="00F355C7" w:rsidRPr="003E1C91" w:rsidRDefault="00F355C7" w:rsidP="00786A56">
      <w:pPr>
        <w:spacing w:line="480" w:lineRule="auto"/>
        <w:rPr>
          <w:rFonts w:ascii="Arial" w:hAnsi="Arial" w:cs="Arial"/>
          <w:b/>
          <w:color w:val="000000" w:themeColor="text1"/>
          <w:lang w:val="en-AU"/>
        </w:rPr>
      </w:pPr>
      <w:bookmarkStart w:id="2901" w:name="OLE_LINK605"/>
      <w:bookmarkStart w:id="2902" w:name="OLE_LINK606"/>
      <w:r w:rsidRPr="003E1C91">
        <w:rPr>
          <w:rFonts w:ascii="Arial" w:hAnsi="Arial" w:cs="Arial"/>
          <w:color w:val="000000" w:themeColor="text1"/>
          <w:lang w:val="en-AU"/>
        </w:rPr>
        <w:t xml:space="preserve">An interesting finding that emerged from analysis of the </w:t>
      </w:r>
      <w:proofErr w:type="spellStart"/>
      <w:r w:rsidR="00C12576" w:rsidRPr="003E1C91">
        <w:rPr>
          <w:rFonts w:ascii="Arial" w:hAnsi="Arial" w:cs="Arial"/>
          <w:color w:val="000000" w:themeColor="text1"/>
          <w:lang w:val="en-AU"/>
        </w:rPr>
        <w:t>non peer</w:t>
      </w:r>
      <w:proofErr w:type="spellEnd"/>
      <w:r w:rsidR="00C12576" w:rsidRPr="003E1C91">
        <w:rPr>
          <w:rFonts w:ascii="Arial" w:hAnsi="Arial" w:cs="Arial"/>
          <w:color w:val="000000" w:themeColor="text1"/>
          <w:lang w:val="en-AU"/>
        </w:rPr>
        <w:t>-reviewed</w:t>
      </w:r>
      <w:r w:rsidRPr="003E1C91">
        <w:rPr>
          <w:rFonts w:ascii="Arial" w:hAnsi="Arial" w:cs="Arial"/>
          <w:color w:val="000000" w:themeColor="text1"/>
          <w:lang w:val="en-AU"/>
        </w:rPr>
        <w:t xml:space="preserve"> Australian literature in this study was the identification of </w:t>
      </w:r>
      <w:bookmarkStart w:id="2903" w:name="OLE_LINK184"/>
      <w:r w:rsidR="00935BDE" w:rsidRPr="003E1C91">
        <w:rPr>
          <w:rFonts w:ascii="Arial" w:hAnsi="Arial" w:cs="Arial"/>
          <w:i/>
          <w:color w:val="000000" w:themeColor="text1"/>
          <w:lang w:val="en-AU"/>
        </w:rPr>
        <w:t>C.</w:t>
      </w:r>
      <w:r w:rsidRPr="003E1C91">
        <w:rPr>
          <w:rFonts w:ascii="Arial" w:hAnsi="Arial" w:cs="Arial"/>
          <w:i/>
          <w:color w:val="000000" w:themeColor="text1"/>
          <w:lang w:val="en-AU"/>
        </w:rPr>
        <w:t xml:space="preserve"> </w:t>
      </w:r>
      <w:proofErr w:type="spellStart"/>
      <w:r w:rsidRPr="003E1C91">
        <w:rPr>
          <w:rFonts w:ascii="Arial" w:hAnsi="Arial" w:cs="Arial"/>
          <w:i/>
          <w:color w:val="000000" w:themeColor="text1"/>
          <w:lang w:val="en-AU"/>
        </w:rPr>
        <w:t>echinatus</w:t>
      </w:r>
      <w:proofErr w:type="spellEnd"/>
      <w:r w:rsidRPr="003E1C91">
        <w:rPr>
          <w:rFonts w:ascii="Arial" w:hAnsi="Arial" w:cs="Arial"/>
          <w:color w:val="000000" w:themeColor="text1"/>
          <w:lang w:val="en-AU"/>
        </w:rPr>
        <w:t xml:space="preserve"> </w:t>
      </w:r>
      <w:bookmarkEnd w:id="2903"/>
      <w:r w:rsidR="00CC4676" w:rsidRPr="003E1C91">
        <w:rPr>
          <w:rFonts w:ascii="Arial" w:hAnsi="Arial" w:cs="Arial"/>
          <w:color w:val="000000" w:themeColor="text1"/>
          <w:lang w:val="en-AU"/>
        </w:rPr>
        <w:t>(</w:t>
      </w:r>
      <w:r w:rsidRPr="003E1C91">
        <w:rPr>
          <w:rFonts w:ascii="Arial" w:hAnsi="Arial" w:cs="Arial"/>
          <w:color w:val="000000" w:themeColor="text1"/>
          <w:lang w:val="en-AU"/>
        </w:rPr>
        <w:t>rough dog’s tail</w:t>
      </w:r>
      <w:r w:rsidR="00CC4676" w:rsidRPr="003E1C91">
        <w:rPr>
          <w:rFonts w:ascii="Arial" w:hAnsi="Arial" w:cs="Arial"/>
          <w:color w:val="000000" w:themeColor="text1"/>
          <w:lang w:val="en-AU"/>
        </w:rPr>
        <w:t>)</w:t>
      </w:r>
      <w:r w:rsidRPr="003E1C91">
        <w:rPr>
          <w:rFonts w:ascii="Arial" w:hAnsi="Arial" w:cs="Arial"/>
          <w:color w:val="000000" w:themeColor="text1"/>
          <w:lang w:val="en-AU"/>
        </w:rPr>
        <w:t xml:space="preserve"> as a </w:t>
      </w:r>
      <w:r w:rsidR="008D1E15" w:rsidRPr="003E1C91">
        <w:rPr>
          <w:rFonts w:ascii="Arial" w:hAnsi="Arial" w:cs="Arial"/>
          <w:color w:val="000000" w:themeColor="text1"/>
          <w:lang w:val="en-AU"/>
        </w:rPr>
        <w:t xml:space="preserve">putative </w:t>
      </w:r>
      <w:r w:rsidRPr="003E1C91">
        <w:rPr>
          <w:rFonts w:ascii="Arial" w:hAnsi="Arial" w:cs="Arial"/>
          <w:color w:val="000000" w:themeColor="text1"/>
          <w:lang w:val="en-AU"/>
        </w:rPr>
        <w:t xml:space="preserve">causative agent in outbreaks of </w:t>
      </w:r>
      <w:proofErr w:type="spellStart"/>
      <w:r w:rsidRPr="003E1C91">
        <w:rPr>
          <w:rFonts w:ascii="Arial" w:hAnsi="Arial" w:cs="Arial"/>
          <w:color w:val="000000" w:themeColor="text1"/>
          <w:lang w:val="en-AU"/>
        </w:rPr>
        <w:t>he</w:t>
      </w:r>
      <w:r w:rsidR="008D1E15" w:rsidRPr="003E1C91">
        <w:rPr>
          <w:rFonts w:ascii="Arial" w:hAnsi="Arial" w:cs="Arial"/>
          <w:color w:val="000000" w:themeColor="text1"/>
          <w:lang w:val="en-AU"/>
        </w:rPr>
        <w:t>patogenous</w:t>
      </w:r>
      <w:proofErr w:type="spellEnd"/>
      <w:r w:rsidR="008D1E15" w:rsidRPr="003E1C91">
        <w:rPr>
          <w:rFonts w:ascii="Arial" w:hAnsi="Arial" w:cs="Arial"/>
          <w:color w:val="000000" w:themeColor="text1"/>
          <w:lang w:val="en-AU"/>
        </w:rPr>
        <w:t xml:space="preserve"> photosensitisation from</w:t>
      </w:r>
      <w:r w:rsidRPr="003E1C91">
        <w:rPr>
          <w:rFonts w:ascii="Arial" w:hAnsi="Arial" w:cs="Arial"/>
          <w:color w:val="000000" w:themeColor="text1"/>
          <w:lang w:val="en-AU"/>
        </w:rPr>
        <w:t xml:space="preserve"> eight separate reports in Victoria and Western </w:t>
      </w:r>
      <w:r w:rsidR="009B341E" w:rsidRPr="003E1C91">
        <w:rPr>
          <w:rFonts w:ascii="Arial" w:hAnsi="Arial" w:cs="Arial"/>
          <w:color w:val="000000" w:themeColor="text1"/>
          <w:lang w:val="en-AU"/>
        </w:rPr>
        <w:t xml:space="preserve">Australia </w:t>
      </w:r>
      <w:r w:rsidR="00CC4676" w:rsidRPr="003E1C91">
        <w:rPr>
          <w:rFonts w:ascii="Arial" w:hAnsi="Arial" w:cs="Arial"/>
          <w:color w:val="000000" w:themeColor="text1"/>
          <w:lang w:val="en-AU"/>
        </w:rPr>
        <w:t>(</w:t>
      </w:r>
      <w:r w:rsidR="009B341E" w:rsidRPr="003E1C91">
        <w:rPr>
          <w:rFonts w:ascii="Arial" w:hAnsi="Arial" w:cs="Arial"/>
          <w:color w:val="000000" w:themeColor="text1"/>
          <w:lang w:val="en-AU"/>
        </w:rPr>
        <w:t>Table 2</w:t>
      </w:r>
      <w:r w:rsidR="00CC4676" w:rsidRPr="003E1C91">
        <w:rPr>
          <w:rFonts w:ascii="Arial" w:hAnsi="Arial" w:cs="Arial"/>
          <w:color w:val="000000" w:themeColor="text1"/>
          <w:lang w:val="en-AU"/>
        </w:rPr>
        <w:t>)</w:t>
      </w:r>
      <w:r w:rsidR="009B341E" w:rsidRPr="003E1C91">
        <w:rPr>
          <w:rFonts w:ascii="Arial" w:hAnsi="Arial" w:cs="Arial"/>
          <w:color w:val="000000" w:themeColor="text1"/>
          <w:lang w:val="en-AU"/>
        </w:rPr>
        <w:t>. Despite it</w:t>
      </w:r>
      <w:r w:rsidRPr="003E1C91">
        <w:rPr>
          <w:rFonts w:ascii="Arial" w:hAnsi="Arial" w:cs="Arial"/>
          <w:color w:val="000000" w:themeColor="text1"/>
          <w:lang w:val="en-AU"/>
        </w:rPr>
        <w:t xml:space="preserve">s common appearance in the </w:t>
      </w:r>
      <w:proofErr w:type="spellStart"/>
      <w:r w:rsidR="00C12576" w:rsidRPr="003E1C91">
        <w:rPr>
          <w:rFonts w:ascii="Arial" w:hAnsi="Arial" w:cs="Arial"/>
          <w:color w:val="000000" w:themeColor="text1"/>
          <w:lang w:val="en-AU"/>
        </w:rPr>
        <w:t>non peer</w:t>
      </w:r>
      <w:proofErr w:type="spellEnd"/>
      <w:r w:rsidR="00F524B6" w:rsidRPr="003E1C91">
        <w:rPr>
          <w:rFonts w:ascii="Arial" w:hAnsi="Arial" w:cs="Arial"/>
          <w:color w:val="000000" w:themeColor="text1"/>
          <w:lang w:val="en-AU"/>
        </w:rPr>
        <w:t>-</w:t>
      </w:r>
      <w:r w:rsidRPr="003E1C91">
        <w:rPr>
          <w:rFonts w:ascii="Arial" w:hAnsi="Arial" w:cs="Arial"/>
          <w:color w:val="000000" w:themeColor="text1"/>
          <w:lang w:val="en-AU"/>
        </w:rPr>
        <w:t xml:space="preserve">reviewed literature, this plant has not been formally confirmed to be associated with an outbreak of photosensitisation </w:t>
      </w:r>
      <w:r w:rsidRPr="003E1C91">
        <w:rPr>
          <w:rFonts w:ascii="Arial" w:hAnsi="Arial" w:cs="Arial"/>
          <w:color w:val="000000" w:themeColor="text1"/>
          <w:lang w:val="en-AU"/>
        </w:rPr>
        <w:fldChar w:fldCharType="begin"/>
      </w:r>
      <w:ins w:id="2904" w:author="chen yuchi" w:date="2019-01-23T09:38:00Z">
        <w:r w:rsidR="00D640E3">
          <w:rPr>
            <w:rFonts w:ascii="Arial" w:hAnsi="Arial" w:cs="Arial"/>
            <w:color w:val="000000" w:themeColor="text1"/>
            <w:lang w:val="en-AU"/>
          </w:rPr>
          <w:instrText xml:space="preserve"> ADDIN PAPERS2_CITATIONS &lt;citation&gt;&lt;priority&gt;0&lt;/priority&gt;&lt;uuid&gt;E29DF8B5-7EEB-4221-869D-64E896E1C406&lt;/uuid&gt;&lt;publications&gt;&lt;publication&gt;&lt;subtype&gt;400&lt;/subtype&gt;&lt;title&gt;Current understanding of acute bovine liver disease in Australia&lt;/title&gt;&lt;url&gt;http://www.mdpi.com/2072-6651/9/1/8&lt;/url&gt;&lt;volume&gt;9&lt;/volume&gt;&lt;revision_date&gt;99201612211200000000222000&lt;/revision_date&gt;&lt;publication_date&gt;99201701011200000000222000&lt;/publication_date&gt;&lt;uuid&gt;5E5988C8-5FD5-4941-AB1B-2239EA90570E&lt;/uuid&gt;&lt;type&gt;400&lt;/type&gt;&lt;accepted_date&gt;99201612221200000000222000&lt;/accepted_date&gt;&lt;number&gt;1&lt;/number&gt;&lt;submission_date&gt;99201611281200000000222000&lt;/submission_date&gt;&lt;doi&gt;10.3390/toxins9010008&lt;/doi&gt;&lt;institution&gt;AgriBio, Australia, Melbourne, Australia&lt;/institution&gt;&lt;startpage&gt;8&lt;/startpage&gt;&lt;bundle&gt;&lt;publication&gt;&lt;title&gt;Toxins&lt;/title&gt;&lt;uuid&gt;B3CC63D5-49EE-4EE5-A2B1-3021B569D489&lt;/uuid&gt;&lt;subtype&gt;-100&lt;/subtype&gt;&lt;type&gt;-100&lt;/type&gt;&lt;/publication&gt;&lt;/bundle&gt;&lt;authors&gt;&lt;author&gt;&lt;lastName&gt;Read&lt;/lastName&gt;&lt;firstName&gt;Elizabeth&lt;/firstName&gt;&lt;/author&gt;&lt;author&gt;&lt;lastName&gt;Edwards&lt;/lastName&gt;&lt;firstName&gt;Jacqueline&lt;/firstName&gt;&lt;/author&gt;&lt;author&gt;&lt;lastName&gt;Deseo&lt;/lastName&gt;&lt;firstName&gt;Myrna&lt;/firstName&gt;&lt;/author&gt;&lt;author&gt;&lt;lastName&gt;Rawlin&lt;/lastName&gt;&lt;firstName&gt;Grant&lt;/firstName&gt;&lt;/author&gt;&lt;author&gt;&lt;lastName&gt;Rochfort&lt;/lastName&gt;&lt;firstName&gt;Simone&lt;/firstName&gt;&lt;/author&gt;&lt;/authors&gt;&lt;/publication&gt;&lt;/publications&gt;&lt;cites&gt;&lt;/cites&gt;&lt;/citation&gt;</w:instrText>
        </w:r>
      </w:ins>
      <w:del w:id="2905" w:author="chen yuchi" w:date="2019-01-23T09:38:00Z">
        <w:r w:rsidR="00D11CCE" w:rsidRPr="003E1C91" w:rsidDel="00D640E3">
          <w:rPr>
            <w:rFonts w:ascii="Arial" w:hAnsi="Arial" w:cs="Arial"/>
            <w:color w:val="000000" w:themeColor="text1"/>
            <w:lang w:val="en-AU"/>
          </w:rPr>
          <w:delInstrText xml:space="preserve"> ADDIN PAPERS2_CITATIONS &lt;citation&gt;&lt;priority&gt;0&lt;/priority&gt;&lt;uuid&gt;CBD7E358-9429-4F11-B02D-67947A974E91&lt;/uuid&gt;&lt;publications&gt;&lt;publication&gt;&lt;subtype&gt;400&lt;/subtype&gt;&lt;title&gt;Current understanding of acute bovine liver disease in Australia&lt;/title&gt;&lt;url&gt;http://www.mdpi.com/2072-6651/9/1/8&lt;/url&gt;&lt;volume&gt;9&lt;/volume&gt;&lt;revision_date&gt;99201612211200000000222000&lt;/revision_date&gt;&lt;publication_date&gt;99201701011200000000222000&lt;/publication_date&gt;&lt;uuid&gt;5E5988C8-5FD5-4941-AB1B-2239EA90570E&lt;/uuid&gt;&lt;type&gt;400&lt;/type&gt;&lt;accepted_date&gt;99201612221200000000222000&lt;/accepted_date&gt;&lt;number&gt;1&lt;/number&gt;&lt;submission_date&gt;99201611281200000000222000&lt;/submission_date&gt;&lt;doi&gt;10.3390/toxins9010008&lt;/doi&gt;&lt;institution&gt;AgriBio, Australia, Melbourne, Australia&lt;/institution&gt;&lt;startpage&gt;8&lt;/startpage&gt;&lt;bundle&gt;&lt;publication&gt;&lt;title&gt;Toxins&lt;/title&gt;&lt;uuid&gt;B3CC63D5-49EE-4EE5-A2B1-3021B569D489&lt;/uuid&gt;&lt;subtype&gt;-100&lt;/subtype&gt;&lt;type&gt;-100&lt;/type&gt;&lt;/publication&gt;&lt;/bundle&gt;&lt;authors&gt;&lt;author&gt;&lt;lastName&gt;Read&lt;/lastName&gt;&lt;firstName&gt;Elizabeth&lt;/firstName&gt;&lt;/author&gt;&lt;author&gt;&lt;lastName&gt;Edwards&lt;/lastName&gt;&lt;firstName&gt;Jacqueline&lt;/firstName&gt;&lt;/author&gt;&lt;author&gt;&lt;lastName&gt;Deseo&lt;/lastName&gt;&lt;firstName&gt;Myrna&lt;/firstName&gt;&lt;/author&gt;&lt;author&gt;&lt;lastName&gt;Rawlin&lt;/lastName&gt;&lt;firstName&gt;Grant&lt;/firstName&gt;&lt;/author&gt;&lt;author&gt;&lt;lastName&gt;Rochfort&lt;/lastName&gt;&lt;firstName&gt;Simone&lt;/firstName&gt;&lt;/author&gt;&lt;/authors&gt;&lt;/publication&gt;&lt;/publications&gt;&lt;cites&gt;&lt;/cites&gt;&lt;/citation&gt;</w:delInstrText>
        </w:r>
      </w:del>
      <w:r w:rsidRPr="003E1C91">
        <w:rPr>
          <w:rFonts w:ascii="Arial" w:hAnsi="Arial" w:cs="Arial"/>
          <w:color w:val="000000" w:themeColor="text1"/>
          <w:lang w:val="en-AU"/>
        </w:rPr>
        <w:fldChar w:fldCharType="separate"/>
      </w:r>
      <w:r w:rsidR="00CE4873" w:rsidRPr="003E1C91">
        <w:rPr>
          <w:rFonts w:ascii="Arial" w:hAnsi="Arial" w:cs="Arial"/>
          <w:color w:val="000000" w:themeColor="text1"/>
          <w:lang w:val="en-AU"/>
        </w:rPr>
        <w:t>[108]</w:t>
      </w:r>
      <w:r w:rsidRPr="003E1C91">
        <w:rPr>
          <w:rFonts w:ascii="Arial" w:hAnsi="Arial" w:cs="Arial"/>
          <w:color w:val="000000" w:themeColor="text1"/>
          <w:lang w:val="en-AU"/>
        </w:rPr>
        <w:fldChar w:fldCharType="end"/>
      </w:r>
      <w:r w:rsidR="008D1E15" w:rsidRPr="003E1C91">
        <w:rPr>
          <w:rFonts w:ascii="Arial" w:hAnsi="Arial" w:cs="Arial"/>
          <w:color w:val="000000" w:themeColor="text1"/>
          <w:lang w:val="en-AU"/>
        </w:rPr>
        <w:t xml:space="preserve"> where controlled feeding trials have been</w:t>
      </w:r>
      <w:r w:rsidRPr="003E1C91">
        <w:rPr>
          <w:rFonts w:ascii="Arial" w:hAnsi="Arial" w:cs="Arial"/>
          <w:color w:val="000000" w:themeColor="text1"/>
          <w:lang w:val="en-AU"/>
        </w:rPr>
        <w:t xml:space="preserve"> unable to confirm </w:t>
      </w:r>
      <w:r w:rsidR="00935BDE" w:rsidRPr="003E1C91">
        <w:rPr>
          <w:rFonts w:ascii="Arial" w:hAnsi="Arial" w:cs="Arial"/>
          <w:i/>
          <w:color w:val="000000" w:themeColor="text1"/>
          <w:lang w:val="en-AU"/>
        </w:rPr>
        <w:t xml:space="preserve">C. </w:t>
      </w:r>
      <w:proofErr w:type="spellStart"/>
      <w:r w:rsidR="00935BDE" w:rsidRPr="003E1C91">
        <w:rPr>
          <w:rFonts w:ascii="Arial" w:hAnsi="Arial" w:cs="Arial"/>
          <w:i/>
          <w:color w:val="000000" w:themeColor="text1"/>
          <w:lang w:val="en-AU"/>
        </w:rPr>
        <w:t>echinatus</w:t>
      </w:r>
      <w:proofErr w:type="spellEnd"/>
      <w:r w:rsidR="00935BDE" w:rsidRPr="003E1C91">
        <w:rPr>
          <w:rFonts w:ascii="Arial" w:hAnsi="Arial" w:cs="Arial"/>
          <w:color w:val="000000" w:themeColor="text1"/>
          <w:lang w:val="en-AU"/>
        </w:rPr>
        <w:t xml:space="preserve"> </w:t>
      </w:r>
      <w:r w:rsidR="008D1E15" w:rsidRPr="003E1C91">
        <w:rPr>
          <w:rFonts w:ascii="Arial" w:hAnsi="Arial" w:cs="Arial"/>
          <w:color w:val="000000" w:themeColor="text1"/>
          <w:lang w:val="en-AU"/>
        </w:rPr>
        <w:t>as causing</w:t>
      </w:r>
      <w:r w:rsidRPr="003E1C91">
        <w:rPr>
          <w:rFonts w:ascii="Arial" w:hAnsi="Arial" w:cs="Arial"/>
          <w:color w:val="000000" w:themeColor="text1"/>
          <w:lang w:val="en-AU"/>
        </w:rPr>
        <w:t xml:space="preserve"> hepatotoxic damage sufficient to cause secondary clinical photosensitivity </w:t>
      </w:r>
      <w:bookmarkStart w:id="2906" w:name="OLE_LINK375"/>
      <w:r w:rsidRPr="003E1C91">
        <w:rPr>
          <w:rFonts w:ascii="Arial" w:hAnsi="Arial" w:cs="Arial"/>
          <w:color w:val="000000" w:themeColor="text1"/>
          <w:lang w:val="en-AU"/>
        </w:rPr>
        <w:fldChar w:fldCharType="begin"/>
      </w:r>
      <w:ins w:id="2907" w:author="chen yuchi" w:date="2019-01-23T09:38:00Z">
        <w:r w:rsidR="00D640E3">
          <w:rPr>
            <w:rFonts w:ascii="Arial" w:hAnsi="Arial" w:cs="Arial"/>
            <w:color w:val="000000" w:themeColor="text1"/>
            <w:lang w:val="en-AU"/>
          </w:rPr>
          <w:instrText xml:space="preserve"> ADDIN PAPERS2_CITATIONS &lt;citation&gt;&lt;priority&gt;0&lt;/priority&gt;&lt;uuid&gt;4919C468-F352-4425-A2ED-2775B465C9C6&lt;/uuid&gt;&lt;publications&gt;&lt;publication&gt;&lt;subtype&gt;400&lt;/subtype&gt;&lt;title&gt;Lack of toxicity of rough dog's tail grass (Cynosurus echinatus) and the fungus Drechslera biseptata for cattle.&lt;/title&gt;&lt;url&gt;http://eutils.ncbi.nlm.nih.gov/entrez/eutils/elink.fcgi?dbfrom=pubmed&amp;amp;id=16555557&amp;amp;retmode=ref&amp;amp;cmd=prlinks&lt;/url&gt;&lt;volume&gt;84&lt;/volume&gt;&lt;publication_date&gt;99200603001200000000220000&lt;/publication_date&gt;&lt;uuid&gt;17409B91-03DC-4719-AA75-D0ABECE80C31&lt;/uuid&gt;&lt;type&gt;400&lt;/type&gt;&lt;number&gt;3&lt;/number&gt;&lt;institution&gt;Department of Primary Industries, Victorian Institute of Animal Science, 475-485 Mickleham Road, Attwood, Victoria 3049.&lt;/institution&gt;&lt;startpage&gt;98&lt;/startpage&gt;&lt;endpage&gt;100&lt;/endpage&gt;&lt;bundle&gt;&lt;publication&gt;&lt;title&gt;Australian Veterinary Journal&lt;/title&gt;&lt;uuid&gt;88D3621F-C0A9-42C3-9169-4C65F4C231E3&lt;/uuid&gt;&lt;subtype&gt;-100&lt;/subtype&gt;&lt;publisher&gt;Blackwell Publishing Ltd&lt;/publisher&gt;&lt;type&gt;-100&lt;/type&gt;&lt;/publication&gt;&lt;/bundle&gt;&lt;authors&gt;&lt;author&gt;&lt;lastName&gt;Lancaster&lt;/lastName&gt;&lt;firstName&gt;M&lt;/firstName&gt;&lt;middleNames&gt;J&lt;/middleNames&gt;&lt;/author&gt;&lt;author&gt;&lt;lastName&gt;Jubb&lt;/lastName&gt;&lt;firstName&gt;T&lt;/firstName&gt;&lt;middleNames&gt;F&lt;/middleNames&gt;&lt;/author&gt;&lt;author&gt;&lt;lastName&gt;Pascoe&lt;/lastName&gt;&lt;firstName&gt;I&lt;/firstName&gt;&lt;middleNames&gt;G&lt;/middleNames&gt;&lt;/author&gt;&lt;/authors&gt;&lt;/publication&gt;&lt;/publications&gt;&lt;cites&gt;&lt;/cites&gt;&lt;/citation&gt;</w:instrText>
        </w:r>
      </w:ins>
      <w:del w:id="2908" w:author="chen yuchi" w:date="2019-01-23T09:38:00Z">
        <w:r w:rsidR="00D11CCE" w:rsidRPr="003E1C91" w:rsidDel="00D640E3">
          <w:rPr>
            <w:rFonts w:ascii="Arial" w:hAnsi="Arial" w:cs="Arial"/>
            <w:color w:val="000000" w:themeColor="text1"/>
            <w:lang w:val="en-AU"/>
          </w:rPr>
          <w:delInstrText xml:space="preserve"> ADDIN PAPERS2_CITATIONS &lt;citation&gt;&lt;priority&gt;0&lt;/priority&gt;&lt;uuid&gt;F3B59E32-8352-47A9-9B3C-132277854C5E&lt;/uuid&gt;&lt;publications&gt;&lt;publication&gt;&lt;subtype&gt;400&lt;/subtype&gt;&lt;title&gt;Lack of toxicity of rough dog's tail grass (Cynosurus echinatus) and the fungus Drechslera biseptata for cattle.&lt;/title&gt;&lt;url&gt;http://eutils.ncbi.nlm.nih.gov/entrez/eutils/elink.fcgi?dbfrom=pubmed&amp;amp;id=16555557&amp;amp;retmode=ref&amp;amp;cmd=prlinks&lt;/url&gt;&lt;volume&gt;84&lt;/volume&gt;&lt;publication_date&gt;99200603001200000000220000&lt;/publication_date&gt;&lt;uuid&gt;17409B91-03DC-4719-AA75-D0ABECE80C31&lt;/uuid&gt;&lt;type&gt;400&lt;/type&gt;&lt;number&gt;3&lt;/number&gt;&lt;institution&gt;Department of Primary Industries, Victorian Institute of Animal Science, 475-485 Mickleham Road, Attwood, Victoria 3049.&lt;/institution&gt;&lt;startpage&gt;98&lt;/startpage&gt;&lt;endpage&gt;100&lt;/endpage&gt;&lt;bundle&gt;&lt;publication&gt;&lt;title&gt;Australian Veterinary Journal&lt;/title&gt;&lt;uuid&gt;88D3621F-C0A9-42C3-9169-4C65F4C231E3&lt;/uuid&gt;&lt;subtype&gt;-100&lt;/subtype&gt;&lt;publisher&gt;Blackwell Publishing Ltd&lt;/publisher&gt;&lt;type&gt;-100&lt;/type&gt;&lt;/publication&gt;&lt;/bundle&gt;&lt;authors&gt;&lt;author&gt;&lt;lastName&gt;Lancaster&lt;/lastName&gt;&lt;firstName&gt;M&lt;/firstName&gt;&lt;middleNames&gt;J&lt;/middleNames&gt;&lt;/author&gt;&lt;author&gt;&lt;lastName&gt;Jubb&lt;/lastName&gt;&lt;firstName&gt;T&lt;/firstName&gt;&lt;middleNames&gt;F&lt;/middleNames&gt;&lt;/author&gt;&lt;author&gt;&lt;lastName&gt;Pascoe&lt;/lastName&gt;&lt;firstName&gt;I&lt;/firstName&gt;&lt;middleNames&gt;G&lt;/middleNames&gt;&lt;/author&gt;&lt;/authors&gt;&lt;/publication&gt;&lt;/publications&gt;&lt;cites&gt;&lt;/cites&gt;&lt;/citation&gt;</w:delInstrText>
        </w:r>
      </w:del>
      <w:r w:rsidRPr="003E1C91">
        <w:rPr>
          <w:rFonts w:ascii="Arial" w:hAnsi="Arial" w:cs="Arial"/>
          <w:color w:val="000000" w:themeColor="text1"/>
          <w:lang w:val="en-AU"/>
        </w:rPr>
        <w:fldChar w:fldCharType="separate"/>
      </w:r>
      <w:r w:rsidR="00CE4873" w:rsidRPr="003E1C91">
        <w:rPr>
          <w:rFonts w:ascii="Arial" w:hAnsi="Arial" w:cs="Arial"/>
          <w:color w:val="000000" w:themeColor="text1"/>
          <w:lang w:val="en-AU"/>
        </w:rPr>
        <w:t>[109]</w:t>
      </w:r>
      <w:r w:rsidRPr="003E1C91">
        <w:rPr>
          <w:rFonts w:ascii="Arial" w:hAnsi="Arial" w:cs="Arial"/>
          <w:color w:val="000000" w:themeColor="text1"/>
          <w:lang w:val="en-AU"/>
        </w:rPr>
        <w:fldChar w:fldCharType="end"/>
      </w:r>
      <w:r w:rsidRPr="003E1C91">
        <w:rPr>
          <w:rFonts w:ascii="Arial" w:hAnsi="Arial" w:cs="Arial"/>
          <w:color w:val="000000" w:themeColor="text1"/>
          <w:lang w:val="en-AU"/>
        </w:rPr>
        <w:t xml:space="preserve">. </w:t>
      </w:r>
      <w:bookmarkEnd w:id="2901"/>
      <w:bookmarkEnd w:id="2902"/>
      <w:r w:rsidRPr="003E1C91">
        <w:rPr>
          <w:rFonts w:ascii="Arial" w:hAnsi="Arial" w:cs="Arial"/>
          <w:color w:val="000000" w:themeColor="text1"/>
          <w:lang w:val="en-AU"/>
        </w:rPr>
        <w:t xml:space="preserve">This </w:t>
      </w:r>
      <w:r w:rsidR="008D1E15" w:rsidRPr="003E1C91">
        <w:rPr>
          <w:rFonts w:ascii="Arial" w:hAnsi="Arial" w:cs="Arial"/>
          <w:color w:val="000000" w:themeColor="text1"/>
          <w:lang w:val="en-AU"/>
        </w:rPr>
        <w:t>contradictory evidence</w:t>
      </w:r>
      <w:r w:rsidR="000775E9" w:rsidRPr="003E1C91">
        <w:rPr>
          <w:rFonts w:ascii="Arial" w:hAnsi="Arial" w:cs="Arial"/>
          <w:color w:val="000000" w:themeColor="text1"/>
          <w:lang w:val="en-AU"/>
        </w:rPr>
        <w:t xml:space="preserve"> further</w:t>
      </w:r>
      <w:r w:rsidRPr="003E1C91">
        <w:rPr>
          <w:rFonts w:ascii="Arial" w:hAnsi="Arial" w:cs="Arial"/>
          <w:color w:val="000000" w:themeColor="text1"/>
          <w:lang w:val="en-AU"/>
        </w:rPr>
        <w:t xml:space="preserve"> suggests that anecdotal case reports sh</w:t>
      </w:r>
      <w:r w:rsidR="0097283F" w:rsidRPr="003E1C91">
        <w:rPr>
          <w:rFonts w:ascii="Arial" w:hAnsi="Arial" w:cs="Arial"/>
          <w:color w:val="000000" w:themeColor="text1"/>
          <w:lang w:val="en-AU"/>
        </w:rPr>
        <w:t>ould be viewed cautiously</w:t>
      </w:r>
      <w:r w:rsidR="008D1E15" w:rsidRPr="003E1C91">
        <w:rPr>
          <w:rFonts w:ascii="Arial" w:hAnsi="Arial" w:cs="Arial"/>
          <w:color w:val="000000" w:themeColor="text1"/>
          <w:lang w:val="en-AU"/>
        </w:rPr>
        <w:t xml:space="preserve"> unti</w:t>
      </w:r>
      <w:r w:rsidR="00971FD3" w:rsidRPr="003E1C91">
        <w:rPr>
          <w:rFonts w:ascii="Arial" w:hAnsi="Arial" w:cs="Arial"/>
          <w:color w:val="000000" w:themeColor="text1"/>
          <w:lang w:val="en-AU"/>
        </w:rPr>
        <w:t>l true causality has been proven</w:t>
      </w:r>
      <w:r w:rsidR="0097283F" w:rsidRPr="003E1C91">
        <w:rPr>
          <w:rFonts w:ascii="Arial" w:hAnsi="Arial" w:cs="Arial"/>
          <w:color w:val="000000" w:themeColor="text1"/>
          <w:lang w:val="en-AU"/>
        </w:rPr>
        <w:t>,</w:t>
      </w:r>
      <w:r w:rsidRPr="003E1C91">
        <w:rPr>
          <w:rFonts w:ascii="Arial" w:hAnsi="Arial" w:cs="Arial"/>
          <w:color w:val="000000" w:themeColor="text1"/>
          <w:lang w:val="en-AU"/>
        </w:rPr>
        <w:t xml:space="preserve"> </w:t>
      </w:r>
      <w:r w:rsidR="0097283F" w:rsidRPr="003E1C91">
        <w:rPr>
          <w:rFonts w:ascii="Arial" w:hAnsi="Arial" w:cs="Arial"/>
          <w:color w:val="000000" w:themeColor="text1"/>
          <w:lang w:val="en-AU"/>
        </w:rPr>
        <w:t xml:space="preserve">as many </w:t>
      </w:r>
      <w:r w:rsidR="00EE5F05" w:rsidRPr="003E1C91">
        <w:rPr>
          <w:rFonts w:ascii="Arial" w:hAnsi="Arial" w:cs="Arial"/>
          <w:color w:val="000000" w:themeColor="text1"/>
          <w:lang w:val="en-AU"/>
        </w:rPr>
        <w:t>epidemiological investigation</w:t>
      </w:r>
      <w:r w:rsidR="008D1E15" w:rsidRPr="003E1C91">
        <w:rPr>
          <w:rFonts w:ascii="Arial" w:hAnsi="Arial" w:cs="Arial"/>
          <w:color w:val="000000" w:themeColor="text1"/>
          <w:lang w:val="en-AU"/>
        </w:rPr>
        <w:t>s</w:t>
      </w:r>
      <w:r w:rsidR="00EE5F05" w:rsidRPr="003E1C91">
        <w:rPr>
          <w:rFonts w:ascii="Arial" w:hAnsi="Arial" w:cs="Arial"/>
          <w:color w:val="000000" w:themeColor="text1"/>
          <w:lang w:val="en-AU"/>
        </w:rPr>
        <w:t xml:space="preserve"> focus on commonalities</w:t>
      </w:r>
      <w:r w:rsidR="008D1E15" w:rsidRPr="003E1C91">
        <w:rPr>
          <w:rFonts w:ascii="Arial" w:hAnsi="Arial" w:cs="Arial"/>
          <w:color w:val="000000" w:themeColor="text1"/>
          <w:lang w:val="en-AU"/>
        </w:rPr>
        <w:t xml:space="preserve"> rather than specifics in outbreak patterns. In cases of photosensitisation a</w:t>
      </w:r>
      <w:r w:rsidR="00EE5F05" w:rsidRPr="003E1C91">
        <w:rPr>
          <w:rFonts w:ascii="Arial" w:hAnsi="Arial" w:cs="Arial"/>
          <w:color w:val="000000" w:themeColor="text1"/>
          <w:lang w:val="en-AU"/>
        </w:rPr>
        <w:t xml:space="preserve"> causal relation</w:t>
      </w:r>
      <w:r w:rsidR="008D1E15" w:rsidRPr="003E1C91">
        <w:rPr>
          <w:rFonts w:ascii="Arial" w:hAnsi="Arial" w:cs="Arial"/>
          <w:color w:val="000000" w:themeColor="text1"/>
          <w:lang w:val="en-AU"/>
        </w:rPr>
        <w:t>ship</w:t>
      </w:r>
      <w:r w:rsidR="00EE5F05" w:rsidRPr="003E1C91">
        <w:rPr>
          <w:rFonts w:ascii="Arial" w:hAnsi="Arial" w:cs="Arial"/>
          <w:color w:val="000000" w:themeColor="text1"/>
          <w:lang w:val="en-AU"/>
        </w:rPr>
        <w:t xml:space="preserve"> between the </w:t>
      </w:r>
      <w:r w:rsidR="008D1E15" w:rsidRPr="003E1C91">
        <w:rPr>
          <w:rFonts w:ascii="Arial" w:hAnsi="Arial" w:cs="Arial"/>
          <w:color w:val="000000" w:themeColor="text1"/>
          <w:lang w:val="en-AU"/>
        </w:rPr>
        <w:t>clinical</w:t>
      </w:r>
      <w:r w:rsidR="00EE5F05" w:rsidRPr="003E1C91">
        <w:rPr>
          <w:rFonts w:ascii="Arial" w:hAnsi="Arial" w:cs="Arial"/>
          <w:color w:val="000000" w:themeColor="text1"/>
          <w:lang w:val="en-AU"/>
        </w:rPr>
        <w:t xml:space="preserve"> </w:t>
      </w:r>
      <w:r w:rsidR="008D1E15" w:rsidRPr="003E1C91">
        <w:rPr>
          <w:rFonts w:ascii="Arial" w:hAnsi="Arial" w:cs="Arial"/>
          <w:color w:val="000000" w:themeColor="text1"/>
          <w:lang w:val="en-AU"/>
        </w:rPr>
        <w:t>signs</w:t>
      </w:r>
      <w:r w:rsidR="00EE5F05" w:rsidRPr="003E1C91">
        <w:rPr>
          <w:rFonts w:ascii="Arial" w:hAnsi="Arial" w:cs="Arial"/>
          <w:color w:val="000000" w:themeColor="text1"/>
          <w:lang w:val="en-AU"/>
        </w:rPr>
        <w:t xml:space="preserve"> </w:t>
      </w:r>
      <w:r w:rsidR="00AD0A09" w:rsidRPr="003E1C91">
        <w:rPr>
          <w:rFonts w:ascii="Arial" w:hAnsi="Arial" w:cs="Arial"/>
          <w:color w:val="000000" w:themeColor="text1"/>
          <w:lang w:val="en-AU"/>
        </w:rPr>
        <w:t>and the suspected agent</w:t>
      </w:r>
      <w:r w:rsidR="00CC4676" w:rsidRPr="003E1C91">
        <w:rPr>
          <w:rFonts w:ascii="Arial" w:hAnsi="Arial" w:cs="Arial"/>
          <w:color w:val="000000" w:themeColor="text1"/>
          <w:lang w:val="en-AU"/>
        </w:rPr>
        <w:t>(</w:t>
      </w:r>
      <w:r w:rsidR="00AD0A09" w:rsidRPr="003E1C91">
        <w:rPr>
          <w:rFonts w:ascii="Arial" w:hAnsi="Arial" w:cs="Arial"/>
          <w:color w:val="000000" w:themeColor="text1"/>
          <w:lang w:val="en-AU"/>
        </w:rPr>
        <w:t>s</w:t>
      </w:r>
      <w:r w:rsidR="00CC4676" w:rsidRPr="003E1C91">
        <w:rPr>
          <w:rFonts w:ascii="Arial" w:hAnsi="Arial" w:cs="Arial"/>
          <w:color w:val="000000" w:themeColor="text1"/>
          <w:lang w:val="en-AU"/>
        </w:rPr>
        <w:t>)</w:t>
      </w:r>
      <w:r w:rsidR="00AD0A09" w:rsidRPr="003E1C91">
        <w:rPr>
          <w:rFonts w:ascii="Arial" w:hAnsi="Arial" w:cs="Arial"/>
          <w:color w:val="000000" w:themeColor="text1"/>
          <w:lang w:val="en-AU"/>
        </w:rPr>
        <w:t xml:space="preserve"> cannot be assumed to be proven</w:t>
      </w:r>
      <w:r w:rsidR="00EE5F05" w:rsidRPr="003E1C91">
        <w:rPr>
          <w:rFonts w:ascii="Arial" w:hAnsi="Arial" w:cs="Arial"/>
          <w:color w:val="000000" w:themeColor="text1"/>
          <w:lang w:val="en-AU"/>
        </w:rPr>
        <w:t xml:space="preserve"> </w:t>
      </w:r>
      <w:r w:rsidR="000775E9" w:rsidRPr="003E1C91">
        <w:rPr>
          <w:rFonts w:ascii="Arial" w:hAnsi="Arial" w:cs="Arial"/>
          <w:color w:val="000000" w:themeColor="text1"/>
          <w:lang w:val="en-AU"/>
        </w:rPr>
        <w:t>until</w:t>
      </w:r>
      <w:r w:rsidR="00EE5F05" w:rsidRPr="003E1C91">
        <w:rPr>
          <w:rFonts w:ascii="Arial" w:hAnsi="Arial" w:cs="Arial"/>
          <w:color w:val="000000" w:themeColor="text1"/>
          <w:lang w:val="en-AU"/>
        </w:rPr>
        <w:t xml:space="preserve"> a direct or evidence</w:t>
      </w:r>
      <w:r w:rsidR="008D1E15" w:rsidRPr="003E1C91">
        <w:rPr>
          <w:rFonts w:ascii="Arial" w:hAnsi="Arial" w:cs="Arial"/>
          <w:color w:val="000000" w:themeColor="text1"/>
          <w:lang w:val="en-AU"/>
        </w:rPr>
        <w:t>-</w:t>
      </w:r>
      <w:r w:rsidR="00EE5F05" w:rsidRPr="003E1C91">
        <w:rPr>
          <w:rFonts w:ascii="Arial" w:hAnsi="Arial" w:cs="Arial"/>
          <w:color w:val="000000" w:themeColor="text1"/>
          <w:lang w:val="en-AU"/>
        </w:rPr>
        <w:t xml:space="preserve">based </w:t>
      </w:r>
      <w:r w:rsidR="008D1E15" w:rsidRPr="003E1C91">
        <w:rPr>
          <w:rFonts w:ascii="Arial" w:hAnsi="Arial" w:cs="Arial"/>
          <w:color w:val="000000" w:themeColor="text1"/>
          <w:lang w:val="en-AU"/>
        </w:rPr>
        <w:t>causation</w:t>
      </w:r>
      <w:r w:rsidR="00EE5F05" w:rsidRPr="003E1C91">
        <w:rPr>
          <w:rFonts w:ascii="Arial" w:hAnsi="Arial" w:cs="Arial"/>
          <w:color w:val="000000" w:themeColor="text1"/>
          <w:lang w:val="en-AU"/>
        </w:rPr>
        <w:t xml:space="preserve"> can be </w:t>
      </w:r>
      <w:r w:rsidR="007F11F0" w:rsidRPr="003E1C91">
        <w:rPr>
          <w:rFonts w:ascii="Arial" w:hAnsi="Arial" w:cs="Arial"/>
          <w:color w:val="000000" w:themeColor="text1"/>
          <w:lang w:val="en-AU"/>
        </w:rPr>
        <w:t>established.</w:t>
      </w:r>
      <w:bookmarkEnd w:id="2906"/>
    </w:p>
    <w:p w14:paraId="1DB56BCE" w14:textId="77777777" w:rsidR="00F355C7" w:rsidRPr="003E1C91" w:rsidRDefault="00F355C7" w:rsidP="00786A56">
      <w:pPr>
        <w:spacing w:line="480" w:lineRule="auto"/>
        <w:rPr>
          <w:rFonts w:ascii="Arial" w:hAnsi="Arial" w:cs="Arial"/>
          <w:color w:val="000000" w:themeColor="text1"/>
          <w:lang w:val="en-AU"/>
        </w:rPr>
      </w:pPr>
    </w:p>
    <w:p w14:paraId="421D54AA" w14:textId="07E6E039" w:rsidR="00B256F3" w:rsidRPr="003E1C91" w:rsidRDefault="007F11F0" w:rsidP="001763D8">
      <w:pPr>
        <w:pStyle w:val="EndNoteBibliography"/>
        <w:spacing w:line="480" w:lineRule="auto"/>
        <w:outlineLvl w:val="0"/>
        <w:rPr>
          <w:rFonts w:ascii="Arial" w:eastAsia="Times New Roman" w:hAnsi="Arial" w:cs="Arial"/>
          <w:b/>
          <w:noProof w:val="0"/>
          <w:color w:val="000000" w:themeColor="text1"/>
          <w:sz w:val="32"/>
          <w:szCs w:val="32"/>
          <w:lang w:val="en-AU"/>
        </w:rPr>
      </w:pPr>
      <w:r w:rsidRPr="003E1C91">
        <w:rPr>
          <w:rFonts w:ascii="Arial" w:eastAsia="Times New Roman" w:hAnsi="Arial" w:cs="Arial"/>
          <w:b/>
          <w:noProof w:val="0"/>
          <w:color w:val="000000" w:themeColor="text1"/>
          <w:sz w:val="32"/>
          <w:szCs w:val="32"/>
          <w:lang w:val="en-AU"/>
        </w:rPr>
        <w:lastRenderedPageBreak/>
        <w:t>Objective</w:t>
      </w:r>
      <w:r w:rsidR="00B256F3" w:rsidRPr="003E1C91">
        <w:rPr>
          <w:rFonts w:ascii="Arial" w:eastAsia="Times New Roman" w:hAnsi="Arial" w:cs="Arial"/>
          <w:b/>
          <w:noProof w:val="0"/>
          <w:color w:val="000000" w:themeColor="text1"/>
          <w:sz w:val="32"/>
          <w:szCs w:val="32"/>
          <w:lang w:val="en-AU"/>
        </w:rPr>
        <w:t xml:space="preserve"> measurement of clinical signs of photosensitisation</w:t>
      </w:r>
      <w:r w:rsidR="0056418C" w:rsidRPr="003E1C91">
        <w:rPr>
          <w:rFonts w:ascii="Arial" w:eastAsia="Times New Roman" w:hAnsi="Arial" w:cs="Arial"/>
          <w:b/>
          <w:noProof w:val="0"/>
          <w:color w:val="000000" w:themeColor="text1"/>
          <w:sz w:val="32"/>
          <w:szCs w:val="32"/>
          <w:lang w:val="en-AU"/>
        </w:rPr>
        <w:t xml:space="preserve"> in domestic species</w:t>
      </w:r>
      <w:r w:rsidR="00B256F3" w:rsidRPr="003E1C91">
        <w:rPr>
          <w:rFonts w:ascii="Arial" w:eastAsia="Times New Roman" w:hAnsi="Arial" w:cs="Arial"/>
          <w:b/>
          <w:noProof w:val="0"/>
          <w:color w:val="000000" w:themeColor="text1"/>
          <w:sz w:val="32"/>
          <w:szCs w:val="32"/>
          <w:lang w:val="en-AU"/>
        </w:rPr>
        <w:t xml:space="preserve"> </w:t>
      </w:r>
    </w:p>
    <w:p w14:paraId="0C39595E" w14:textId="3F2C0523" w:rsidR="002E36F8" w:rsidRPr="003E1C91" w:rsidRDefault="005F7317" w:rsidP="00786A56">
      <w:pPr>
        <w:pStyle w:val="EndNoteBibliography"/>
        <w:spacing w:line="480" w:lineRule="auto"/>
        <w:rPr>
          <w:rFonts w:ascii="Arial" w:hAnsi="Arial" w:cs="Arial"/>
          <w:noProof w:val="0"/>
          <w:color w:val="000000" w:themeColor="text1"/>
          <w:lang w:val="en-AU"/>
        </w:rPr>
      </w:pPr>
      <w:r w:rsidRPr="003E1C91">
        <w:rPr>
          <w:rFonts w:ascii="Arial" w:hAnsi="Arial" w:cs="Arial"/>
          <w:noProof w:val="0"/>
          <w:color w:val="000000" w:themeColor="text1"/>
          <w:lang w:val="en-AU"/>
        </w:rPr>
        <w:t xml:space="preserve">Morbidity in outbreaks of photosensitisation, of all underlying aetiological causes, was found to be highly variable in the literature. This </w:t>
      </w:r>
      <w:r w:rsidR="009543EB" w:rsidRPr="003E1C91">
        <w:rPr>
          <w:rFonts w:ascii="Arial" w:hAnsi="Arial" w:cs="Arial"/>
          <w:noProof w:val="0"/>
          <w:color w:val="000000" w:themeColor="text1"/>
          <w:lang w:val="en-AU"/>
        </w:rPr>
        <w:t xml:space="preserve">variation </w:t>
      </w:r>
      <w:r w:rsidRPr="003E1C91">
        <w:rPr>
          <w:rFonts w:ascii="Arial" w:hAnsi="Arial" w:cs="Arial"/>
          <w:noProof w:val="0"/>
          <w:color w:val="000000" w:themeColor="text1"/>
          <w:lang w:val="en-AU"/>
        </w:rPr>
        <w:t>is likely to b</w:t>
      </w:r>
      <w:r w:rsidR="004E683C" w:rsidRPr="003E1C91">
        <w:rPr>
          <w:rFonts w:ascii="Arial" w:hAnsi="Arial" w:cs="Arial"/>
          <w:noProof w:val="0"/>
          <w:color w:val="000000" w:themeColor="text1"/>
          <w:lang w:val="en-AU"/>
        </w:rPr>
        <w:t>e caused by reporting error by</w:t>
      </w:r>
      <w:r w:rsidRPr="003E1C91">
        <w:rPr>
          <w:rFonts w:ascii="Arial" w:hAnsi="Arial" w:cs="Arial"/>
          <w:noProof w:val="0"/>
          <w:color w:val="000000" w:themeColor="text1"/>
          <w:lang w:val="en-AU"/>
        </w:rPr>
        <w:t xml:space="preserve"> the producer or veterinarian based on inconsistent identification of affected animals. One issue that </w:t>
      </w:r>
      <w:r w:rsidR="00785E90" w:rsidRPr="003E1C91">
        <w:rPr>
          <w:rFonts w:ascii="Arial" w:hAnsi="Arial" w:cs="Arial"/>
          <w:noProof w:val="0"/>
          <w:color w:val="000000" w:themeColor="text1"/>
          <w:lang w:val="en-AU"/>
        </w:rPr>
        <w:t>may have</w:t>
      </w:r>
      <w:r w:rsidRPr="003E1C91">
        <w:rPr>
          <w:rFonts w:ascii="Arial" w:hAnsi="Arial" w:cs="Arial"/>
          <w:noProof w:val="0"/>
          <w:color w:val="000000" w:themeColor="text1"/>
          <w:lang w:val="en-AU"/>
        </w:rPr>
        <w:t xml:space="preserve"> hampered accurate identification of </w:t>
      </w:r>
      <w:r w:rsidR="00785E90" w:rsidRPr="003E1C91">
        <w:rPr>
          <w:rFonts w:ascii="Arial" w:hAnsi="Arial" w:cs="Arial"/>
          <w:noProof w:val="0"/>
          <w:color w:val="000000" w:themeColor="text1"/>
          <w:lang w:val="en-AU"/>
        </w:rPr>
        <w:t xml:space="preserve">the </w:t>
      </w:r>
      <w:r w:rsidRPr="003E1C91">
        <w:rPr>
          <w:rFonts w:ascii="Arial" w:hAnsi="Arial" w:cs="Arial"/>
          <w:noProof w:val="0"/>
          <w:color w:val="000000" w:themeColor="text1"/>
          <w:lang w:val="en-AU"/>
        </w:rPr>
        <w:t xml:space="preserve">number of animals affected in outbreaks is the </w:t>
      </w:r>
      <w:r w:rsidR="00785E90" w:rsidRPr="003E1C91">
        <w:rPr>
          <w:rFonts w:ascii="Arial" w:hAnsi="Arial" w:cs="Arial"/>
          <w:noProof w:val="0"/>
          <w:color w:val="000000" w:themeColor="text1"/>
          <w:lang w:val="en-AU"/>
        </w:rPr>
        <w:t>fact that m</w:t>
      </w:r>
      <w:r w:rsidRPr="003E1C91">
        <w:rPr>
          <w:rFonts w:ascii="Arial" w:hAnsi="Arial" w:cs="Arial"/>
          <w:noProof w:val="0"/>
          <w:color w:val="000000" w:themeColor="text1"/>
          <w:lang w:val="en-AU"/>
        </w:rPr>
        <w:t>ild cases are commonly overlooked by both</w:t>
      </w:r>
      <w:r w:rsidR="00E3693F" w:rsidRPr="003E1C91">
        <w:rPr>
          <w:rFonts w:ascii="Arial" w:hAnsi="Arial" w:cs="Arial"/>
          <w:noProof w:val="0"/>
          <w:color w:val="000000" w:themeColor="text1"/>
          <w:lang w:val="en-AU"/>
        </w:rPr>
        <w:t xml:space="preserve"> the producer and veterinarian, </w:t>
      </w:r>
      <w:r w:rsidRPr="003E1C91">
        <w:rPr>
          <w:rFonts w:ascii="Arial" w:hAnsi="Arial" w:cs="Arial"/>
          <w:noProof w:val="0"/>
          <w:color w:val="000000" w:themeColor="text1"/>
          <w:lang w:val="en-AU"/>
        </w:rPr>
        <w:t xml:space="preserve">therefore under-reporting of morbidity is likely to occur. Previously, no objective photosensitisation scoring protocol had been defined </w:t>
      </w:r>
      <w:r w:rsidR="008203C6" w:rsidRPr="003E1C91">
        <w:rPr>
          <w:rFonts w:ascii="Arial" w:hAnsi="Arial" w:cs="Arial"/>
          <w:noProof w:val="0"/>
          <w:color w:val="000000" w:themeColor="text1"/>
          <w:lang w:val="en-AU"/>
        </w:rPr>
        <w:t xml:space="preserve">in literature </w:t>
      </w:r>
      <w:r w:rsidR="00756A0C" w:rsidRPr="003E1C91">
        <w:rPr>
          <w:rFonts w:ascii="Arial" w:hAnsi="Arial" w:cs="Arial"/>
          <w:noProof w:val="0"/>
          <w:color w:val="000000" w:themeColor="text1"/>
          <w:lang w:val="en-AU"/>
        </w:rPr>
        <w:t>resulting in</w:t>
      </w:r>
      <w:r w:rsidR="008203C6" w:rsidRPr="003E1C91">
        <w:rPr>
          <w:rFonts w:ascii="Arial" w:hAnsi="Arial" w:cs="Arial"/>
          <w:noProof w:val="0"/>
          <w:color w:val="000000" w:themeColor="text1"/>
          <w:lang w:val="en-AU"/>
        </w:rPr>
        <w:t xml:space="preserve"> prevalence </w:t>
      </w:r>
      <w:r w:rsidR="00756A0C" w:rsidRPr="003E1C91">
        <w:rPr>
          <w:rFonts w:ascii="Arial" w:hAnsi="Arial" w:cs="Arial"/>
          <w:noProof w:val="0"/>
          <w:color w:val="000000" w:themeColor="text1"/>
          <w:lang w:val="en-AU"/>
        </w:rPr>
        <w:t xml:space="preserve">and severity </w:t>
      </w:r>
      <w:r w:rsidR="008203C6" w:rsidRPr="003E1C91">
        <w:rPr>
          <w:rFonts w:ascii="Arial" w:hAnsi="Arial" w:cs="Arial"/>
          <w:noProof w:val="0"/>
          <w:color w:val="000000" w:themeColor="text1"/>
          <w:lang w:val="en-AU"/>
        </w:rPr>
        <w:t xml:space="preserve">of affected animals </w:t>
      </w:r>
      <w:r w:rsidR="00756A0C" w:rsidRPr="003E1C91">
        <w:rPr>
          <w:rFonts w:ascii="Arial" w:hAnsi="Arial" w:cs="Arial"/>
          <w:noProof w:val="0"/>
          <w:color w:val="000000" w:themeColor="text1"/>
          <w:lang w:val="en-AU"/>
        </w:rPr>
        <w:t>to be hard to compare between outbreaks</w:t>
      </w:r>
      <w:r w:rsidR="007F11F0" w:rsidRPr="003E1C91">
        <w:rPr>
          <w:rFonts w:ascii="Arial" w:hAnsi="Arial" w:cs="Arial"/>
          <w:noProof w:val="0"/>
          <w:color w:val="000000" w:themeColor="text1"/>
          <w:lang w:val="en-AU"/>
        </w:rPr>
        <w:t>. Recently, a</w:t>
      </w:r>
      <w:r w:rsidRPr="003E1C91">
        <w:rPr>
          <w:rFonts w:ascii="Arial" w:hAnsi="Arial" w:cs="Arial"/>
          <w:noProof w:val="0"/>
          <w:color w:val="000000" w:themeColor="text1"/>
          <w:lang w:val="en-AU"/>
        </w:rPr>
        <w:t xml:space="preserve"> </w:t>
      </w:r>
      <w:r w:rsidR="007F11F0" w:rsidRPr="003E1C91">
        <w:rPr>
          <w:rFonts w:ascii="Arial" w:hAnsi="Arial" w:cs="Arial"/>
          <w:noProof w:val="0"/>
          <w:color w:val="000000" w:themeColor="text1"/>
          <w:lang w:val="en-AU"/>
        </w:rPr>
        <w:t>semi-</w:t>
      </w:r>
      <w:r w:rsidRPr="003E1C91">
        <w:rPr>
          <w:rFonts w:ascii="Arial" w:hAnsi="Arial" w:cs="Arial"/>
          <w:noProof w:val="0"/>
          <w:color w:val="000000" w:themeColor="text1"/>
          <w:lang w:val="en-AU"/>
        </w:rPr>
        <w:t xml:space="preserve">objective photosensitisation </w:t>
      </w:r>
      <w:r w:rsidR="00785E90" w:rsidRPr="003E1C91">
        <w:rPr>
          <w:rFonts w:ascii="Arial" w:hAnsi="Arial" w:cs="Arial"/>
          <w:noProof w:val="0"/>
          <w:color w:val="000000" w:themeColor="text1"/>
          <w:lang w:val="en-AU"/>
        </w:rPr>
        <w:t>grading</w:t>
      </w:r>
      <w:r w:rsidRPr="003E1C91">
        <w:rPr>
          <w:rFonts w:ascii="Arial" w:hAnsi="Arial" w:cs="Arial"/>
          <w:noProof w:val="0"/>
          <w:color w:val="000000" w:themeColor="text1"/>
          <w:lang w:val="en-AU"/>
        </w:rPr>
        <w:t xml:space="preserve"> system has been developed for sheep to address this issue </w:t>
      </w:r>
      <w:r w:rsidRPr="003E1C91">
        <w:rPr>
          <w:rFonts w:ascii="Arial" w:hAnsi="Arial" w:cs="Arial"/>
          <w:b/>
          <w:noProof w:val="0"/>
          <w:color w:val="000000" w:themeColor="text1"/>
          <w:lang w:val="en-AU"/>
        </w:rPr>
        <w:fldChar w:fldCharType="begin"/>
      </w:r>
      <w:ins w:id="2909" w:author="chen yuchi" w:date="2019-01-23T09:38:00Z">
        <w:r w:rsidR="00D640E3">
          <w:rPr>
            <w:rFonts w:ascii="Arial" w:hAnsi="Arial" w:cs="Arial"/>
            <w:b/>
            <w:noProof w:val="0"/>
            <w:color w:val="000000" w:themeColor="text1"/>
            <w:lang w:val="en-AU"/>
          </w:rPr>
          <w:instrText xml:space="preserve"> ADDIN PAPERS2_CITATIONS &lt;citation&gt;&lt;priority&gt;0&lt;/priority&gt;&lt;uuid&gt;489CB548-96C0-497E-9D36-FCE642B54F79&lt;/uuid&gt;&lt;publications&gt;&lt;publication&gt;&lt;subtype&gt;400&lt;/subtype&gt;&lt;title&gt;Acute-onset high-morbidity primary photosensitisation in sheep associated with consumption of the Casbah and Mauro cultivars of the pasture legume Biserrula&lt;/title&gt;&lt;url&gt;http://eutils.ncbi.nlm.nih.gov/entrez/eutils/elink.fcgi?dbfrom=pubmed&amp;amp;id=29325550&amp;amp;retmode=ref&amp;amp;cmd=prlinks&lt;/url&gt;&lt;volume&gt;14&lt;/volume&gt;&lt;publication_date&gt;99201801111200000000222000&lt;/publication_date&gt;&lt;uuid&gt;54BC9F62-1F1B-41D8-A166-2C9CB499F63A&lt;/uuid&gt;&lt;type&gt;400&lt;/type&gt;&lt;accepted_date&gt;99201712121200000000222000&lt;/accepted_date&gt;&lt;number&gt;1&lt;/number&gt;&lt;citekey&gt;Quinn:2018jw&lt;/citekey&gt;&lt;submission_date&gt;99201611201200000000222000&lt;/submission_date&gt;&lt;doi&gt;10.1186/s12917-017-1318-7&lt;/doi&gt;&lt;institution&gt;Charles Sturt University, Wagga Wagga, Wagga Wagga, Australia&lt;/institution&gt;&lt;startpage&gt;11&lt;/startpage&gt;&lt;bundle&gt;&lt;publication&gt;&lt;title&gt;BMC Veterinary Research&lt;/title&gt;&lt;uuid&gt;4976C162-AC5D-428E-9582-546844B952BA&lt;/uuid&gt;&lt;subtype&gt;-100&lt;/subtype&gt;&lt;type&gt;-100&lt;/type&gt;&lt;/publication&gt;&lt;/bundle&gt;&lt;authors&gt;&lt;author&gt;&lt;lastName&gt;Quinn&lt;/lastName&gt;&lt;firstName&gt;Jane&lt;/firstName&gt;&lt;middleNames&gt;C&lt;/middleNames&gt;&lt;/author&gt;&lt;author&gt;&lt;lastName&gt;Chen&lt;/lastName&gt;&lt;firstName&gt;Yuchi&lt;/firstName&gt;&lt;/author&gt;&lt;author&gt;&lt;lastName&gt;Hackney&lt;/lastName&gt;&lt;firstName&gt;Belinda&lt;/firstName&gt;&lt;/author&gt;&lt;author&gt;&lt;lastName&gt;Tufail&lt;/lastName&gt;&lt;firstName&gt;Muhammad&lt;/firstName&gt;&lt;middleNames&gt;Shoaib&lt;/middleNames&gt;&lt;/author&gt;&lt;author&gt;&lt;lastName&gt;Weston&lt;/lastName&gt;&lt;firstName&gt;Leslie&lt;/firstName&gt;&lt;middleNames&gt;A&lt;/middleNames&gt;&lt;/author&gt;&lt;author&gt;&lt;lastName&gt;Loukopoulos&lt;/lastName&gt;&lt;firstName&gt;Panayiotis&lt;/firstName&gt;&lt;/author&gt;&lt;/authors&gt;&lt;/publication&gt;&lt;/publications&gt;&lt;cites&gt;&lt;/cites&gt;&lt;/citation&gt;</w:instrText>
        </w:r>
      </w:ins>
      <w:del w:id="2910" w:author="chen yuchi" w:date="2019-01-23T09:38:00Z">
        <w:r w:rsidR="00D11CCE" w:rsidRPr="003E1C91" w:rsidDel="00D640E3">
          <w:rPr>
            <w:rFonts w:ascii="Arial" w:hAnsi="Arial" w:cs="Arial"/>
            <w:b/>
            <w:noProof w:val="0"/>
            <w:color w:val="000000" w:themeColor="text1"/>
            <w:lang w:val="en-AU"/>
          </w:rPr>
          <w:delInstrText xml:space="preserve"> ADDIN PAPERS2_CITATIONS &lt;citation&gt;&lt;priority&gt;0&lt;/priority&gt;&lt;uuid&gt;9D7D1E2E-0219-4690-9742-8082FA5AD193&lt;/uuid&gt;&lt;publications&gt;&lt;publication&gt;&lt;subtype&gt;400&lt;/subtype&gt;&lt;title&gt;Acute-onset high-morbidity primary photosensitisation in sheep associated with consumption of the Casbah and Mauro cultivars of the pasture legume Biserrula&lt;/title&gt;&lt;url&gt;http://eutils.ncbi.nlm.nih.gov/entrez/eutils/elink.fcgi?dbfrom=pubmed&amp;amp;id=29325550&amp;amp;retmode=ref&amp;amp;cmd=prlinks&lt;/url&gt;&lt;volume&gt;14&lt;/volume&gt;&lt;publication_date&gt;99201801111200000000222000&lt;/publication_date&gt;&lt;uuid&gt;54BC9F62-1F1B-41D8-A166-2C9CB499F63A&lt;/uuid&gt;&lt;type&gt;400&lt;/type&gt;&lt;accepted_date&gt;99201712121200000000222000&lt;/accepted_date&gt;&lt;number&gt;1&lt;/number&gt;&lt;citekey&gt;Quinn:2018jw&lt;/citekey&gt;&lt;submission_date&gt;99201611201200000000222000&lt;/submission_date&gt;&lt;doi&gt;10.1186/s12917-017-1318-7&lt;/doi&gt;&lt;institution&gt;Charles Sturt University, Wagga Wagga, Wagga Wagga, Australia&lt;/institution&gt;&lt;startpage&gt;11&lt;/startpage&gt;&lt;bundle&gt;&lt;publication&gt;&lt;title&gt;BMC Veterinary Research&lt;/title&gt;&lt;uuid&gt;4976C162-AC5D-428E-9582-546844B952BA&lt;/uuid&gt;&lt;subtype&gt;-100&lt;/subtype&gt;&lt;type&gt;-100&lt;/type&gt;&lt;/publication&gt;&lt;/bundle&gt;&lt;authors&gt;&lt;author&gt;&lt;lastName&gt;Quinn&lt;/lastName&gt;&lt;firstName&gt;Jane&lt;/firstName&gt;&lt;middleNames&gt;C&lt;/middleNames&gt;&lt;/author&gt;&lt;author&gt;&lt;lastName&gt;Chen&lt;/lastName&gt;&lt;firstName&gt;Yuchi&lt;/firstName&gt;&lt;/author&gt;&lt;author&gt;&lt;lastName&gt;Hackney&lt;/lastName&gt;&lt;firstName&gt;Belinda&lt;/firstName&gt;&lt;/author&gt;&lt;author&gt;&lt;lastName&gt;Tufail&lt;/lastName&gt;&lt;firstName&gt;Muhammad&lt;/firstName&gt;&lt;middleNames&gt;Shoaib&lt;/middleNames&gt;&lt;/author&gt;&lt;author&gt;&lt;lastName&gt;Weston&lt;/lastName&gt;&lt;firstName&gt;Leslie&lt;/firstName&gt;&lt;middleNames&gt;A&lt;/middleNames&gt;&lt;/author&gt;&lt;author&gt;&lt;lastName&gt;Loukopoulos&lt;/lastName&gt;&lt;firstName&gt;Panayiotis&lt;/firstName&gt;&lt;/author&gt;&lt;/authors&gt;&lt;/publication&gt;&lt;/publications&gt;&lt;cites&gt;&lt;/cites&gt;&lt;/citation&gt;</w:delInstrText>
        </w:r>
      </w:del>
      <w:r w:rsidRPr="003E1C91">
        <w:rPr>
          <w:rFonts w:ascii="Arial" w:hAnsi="Arial" w:cs="Arial"/>
          <w:b/>
          <w:noProof w:val="0"/>
          <w:color w:val="000000" w:themeColor="text1"/>
          <w:lang w:val="en-AU"/>
        </w:rPr>
        <w:fldChar w:fldCharType="separate"/>
      </w:r>
      <w:ins w:id="2911" w:author="chen yuchi" w:date="2019-01-23T09:38:00Z">
        <w:r w:rsidR="00D640E3">
          <w:rPr>
            <w:rFonts w:ascii="Arial" w:hAnsi="Arial" w:cs="Arial"/>
            <w:lang w:val="en-US"/>
          </w:rPr>
          <w:t>[35]</w:t>
        </w:r>
      </w:ins>
      <w:del w:id="2912" w:author="chen yuchi" w:date="2019-01-23T09:38:00Z">
        <w:r w:rsidR="00CE4873" w:rsidRPr="003E1C91" w:rsidDel="00D640E3">
          <w:rPr>
            <w:rFonts w:ascii="Arial" w:hAnsi="Arial" w:cs="Arial"/>
            <w:color w:val="000000" w:themeColor="text1"/>
            <w:lang w:val="en-AU"/>
          </w:rPr>
          <w:delText>[74]</w:delText>
        </w:r>
      </w:del>
      <w:r w:rsidRPr="003E1C91">
        <w:rPr>
          <w:rFonts w:ascii="Arial" w:hAnsi="Arial" w:cs="Arial"/>
          <w:b/>
          <w:noProof w:val="0"/>
          <w:color w:val="000000" w:themeColor="text1"/>
          <w:lang w:val="en-AU"/>
        </w:rPr>
        <w:fldChar w:fldCharType="end"/>
      </w:r>
      <w:r w:rsidRPr="003E1C91">
        <w:rPr>
          <w:rFonts w:ascii="Arial" w:hAnsi="Arial" w:cs="Arial"/>
          <w:noProof w:val="0"/>
          <w:color w:val="000000" w:themeColor="text1"/>
          <w:lang w:val="en-AU"/>
        </w:rPr>
        <w:t xml:space="preserve">. </w:t>
      </w:r>
      <w:r w:rsidR="00785E90" w:rsidRPr="003E1C91">
        <w:rPr>
          <w:rFonts w:ascii="Arial" w:hAnsi="Arial" w:cs="Arial"/>
          <w:noProof w:val="0"/>
          <w:color w:val="000000" w:themeColor="text1"/>
          <w:lang w:val="en-AU"/>
        </w:rPr>
        <w:t>The u</w:t>
      </w:r>
      <w:r w:rsidRPr="003E1C91">
        <w:rPr>
          <w:rFonts w:ascii="Arial" w:hAnsi="Arial" w:cs="Arial"/>
          <w:noProof w:val="0"/>
          <w:color w:val="000000" w:themeColor="text1"/>
          <w:lang w:val="en-AU"/>
        </w:rPr>
        <w:t xml:space="preserve">se </w:t>
      </w:r>
      <w:r w:rsidR="00785E90" w:rsidRPr="003E1C91">
        <w:rPr>
          <w:rFonts w:ascii="Arial" w:hAnsi="Arial" w:cs="Arial"/>
          <w:noProof w:val="0"/>
          <w:color w:val="000000" w:themeColor="text1"/>
          <w:lang w:val="en-AU"/>
        </w:rPr>
        <w:t xml:space="preserve">of </w:t>
      </w:r>
      <w:r w:rsidR="00A178CE" w:rsidRPr="003E1C91">
        <w:rPr>
          <w:rFonts w:ascii="Arial" w:hAnsi="Arial" w:cs="Arial"/>
          <w:noProof w:val="0"/>
          <w:color w:val="000000" w:themeColor="text1"/>
          <w:lang w:val="en-AU"/>
        </w:rPr>
        <w:t>such</w:t>
      </w:r>
      <w:r w:rsidRPr="003E1C91">
        <w:rPr>
          <w:rFonts w:ascii="Arial" w:hAnsi="Arial" w:cs="Arial"/>
          <w:noProof w:val="0"/>
          <w:color w:val="000000" w:themeColor="text1"/>
          <w:lang w:val="en-AU"/>
        </w:rPr>
        <w:t xml:space="preserve"> </w:t>
      </w:r>
      <w:r w:rsidR="00785E90" w:rsidRPr="003E1C91">
        <w:rPr>
          <w:rFonts w:ascii="Arial" w:hAnsi="Arial" w:cs="Arial"/>
          <w:noProof w:val="0"/>
          <w:color w:val="000000" w:themeColor="text1"/>
          <w:lang w:val="en-AU"/>
        </w:rPr>
        <w:t>a grading</w:t>
      </w:r>
      <w:r w:rsidRPr="003E1C91">
        <w:rPr>
          <w:rFonts w:ascii="Arial" w:hAnsi="Arial" w:cs="Arial"/>
          <w:noProof w:val="0"/>
          <w:color w:val="000000" w:themeColor="text1"/>
          <w:lang w:val="en-AU"/>
        </w:rPr>
        <w:t xml:space="preserve"> system in future outbreaks will allow better correlation between access to potentially photosensitising pastures or feedstuffs </w:t>
      </w:r>
      <w:r w:rsidR="00785E90" w:rsidRPr="003E1C91">
        <w:rPr>
          <w:rFonts w:ascii="Arial" w:hAnsi="Arial" w:cs="Arial"/>
          <w:noProof w:val="0"/>
          <w:color w:val="000000" w:themeColor="text1"/>
          <w:lang w:val="en-AU"/>
        </w:rPr>
        <w:t>with</w:t>
      </w:r>
      <w:r w:rsidRPr="003E1C91">
        <w:rPr>
          <w:rFonts w:ascii="Arial" w:hAnsi="Arial" w:cs="Arial"/>
          <w:noProof w:val="0"/>
          <w:color w:val="000000" w:themeColor="text1"/>
          <w:lang w:val="en-AU"/>
        </w:rPr>
        <w:t xml:space="preserve"> more accurate determination of </w:t>
      </w:r>
      <w:r w:rsidR="00785E90" w:rsidRPr="003E1C91">
        <w:rPr>
          <w:rFonts w:ascii="Arial" w:hAnsi="Arial" w:cs="Arial"/>
          <w:noProof w:val="0"/>
          <w:color w:val="000000" w:themeColor="text1"/>
          <w:lang w:val="en-AU"/>
        </w:rPr>
        <w:t xml:space="preserve">the </w:t>
      </w:r>
      <w:r w:rsidRPr="003E1C91">
        <w:rPr>
          <w:rFonts w:ascii="Arial" w:hAnsi="Arial" w:cs="Arial"/>
          <w:noProof w:val="0"/>
          <w:color w:val="000000" w:themeColor="text1"/>
          <w:lang w:val="en-AU"/>
        </w:rPr>
        <w:t xml:space="preserve">timing of onset of outbreaks, as well as a more definitive </w:t>
      </w:r>
      <w:r w:rsidR="00785E90" w:rsidRPr="003E1C91">
        <w:rPr>
          <w:rFonts w:ascii="Arial" w:hAnsi="Arial" w:cs="Arial"/>
          <w:noProof w:val="0"/>
          <w:color w:val="000000" w:themeColor="text1"/>
          <w:lang w:val="en-AU"/>
        </w:rPr>
        <w:t xml:space="preserve">and consistent </w:t>
      </w:r>
      <w:r w:rsidRPr="003E1C91">
        <w:rPr>
          <w:rFonts w:ascii="Arial" w:hAnsi="Arial" w:cs="Arial"/>
          <w:noProof w:val="0"/>
          <w:color w:val="000000" w:themeColor="text1"/>
          <w:lang w:val="en-AU"/>
        </w:rPr>
        <w:t xml:space="preserve">identification of </w:t>
      </w:r>
      <w:r w:rsidR="00785E90" w:rsidRPr="003E1C91">
        <w:rPr>
          <w:rFonts w:ascii="Arial" w:hAnsi="Arial" w:cs="Arial"/>
          <w:noProof w:val="0"/>
          <w:color w:val="000000" w:themeColor="text1"/>
          <w:lang w:val="en-AU"/>
        </w:rPr>
        <w:t xml:space="preserve">the </w:t>
      </w:r>
      <w:r w:rsidRPr="003E1C91">
        <w:rPr>
          <w:rFonts w:ascii="Arial" w:hAnsi="Arial" w:cs="Arial"/>
          <w:noProof w:val="0"/>
          <w:color w:val="000000" w:themeColor="text1"/>
          <w:lang w:val="en-AU"/>
        </w:rPr>
        <w:t xml:space="preserve">severity of </w:t>
      </w:r>
      <w:r w:rsidR="00785E90" w:rsidRPr="003E1C91">
        <w:rPr>
          <w:rFonts w:ascii="Arial" w:hAnsi="Arial" w:cs="Arial"/>
          <w:noProof w:val="0"/>
          <w:color w:val="000000" w:themeColor="text1"/>
          <w:lang w:val="en-AU"/>
        </w:rPr>
        <w:t>the condition</w:t>
      </w:r>
      <w:r w:rsidRPr="003E1C91">
        <w:rPr>
          <w:rFonts w:ascii="Arial" w:hAnsi="Arial" w:cs="Arial"/>
          <w:noProof w:val="0"/>
          <w:color w:val="000000" w:themeColor="text1"/>
          <w:lang w:val="en-AU"/>
        </w:rPr>
        <w:t xml:space="preserve">. </w:t>
      </w:r>
      <w:bookmarkStart w:id="2913" w:name="OLE_LINK477"/>
      <w:bookmarkStart w:id="2914" w:name="OLE_LINK385"/>
      <w:r w:rsidR="00057955" w:rsidRPr="003E1C91">
        <w:rPr>
          <w:rFonts w:ascii="Arial" w:hAnsi="Arial" w:cs="Arial"/>
          <w:noProof w:val="0"/>
          <w:color w:val="000000" w:themeColor="text1"/>
          <w:lang w:val="en-AU"/>
        </w:rPr>
        <w:t xml:space="preserve">Furthermore, </w:t>
      </w:r>
      <w:bookmarkStart w:id="2915" w:name="OLE_LINK350"/>
      <w:r w:rsidR="00FF686B" w:rsidRPr="003E1C91">
        <w:rPr>
          <w:rFonts w:ascii="Arial" w:hAnsi="Arial" w:cs="Arial"/>
          <w:noProof w:val="0"/>
          <w:color w:val="000000" w:themeColor="text1"/>
          <w:lang w:val="en-AU"/>
        </w:rPr>
        <w:t xml:space="preserve">a mechanism for </w:t>
      </w:r>
      <w:r w:rsidR="002E36F8" w:rsidRPr="003E1C91">
        <w:rPr>
          <w:rFonts w:ascii="Arial" w:hAnsi="Arial" w:cs="Arial"/>
          <w:i/>
          <w:noProof w:val="0"/>
          <w:color w:val="000000" w:themeColor="text1"/>
          <w:lang w:val="en-AU"/>
        </w:rPr>
        <w:t>de novo</w:t>
      </w:r>
      <w:r w:rsidR="002E36F8" w:rsidRPr="003E1C91">
        <w:rPr>
          <w:rFonts w:ascii="Arial" w:hAnsi="Arial" w:cs="Arial"/>
          <w:noProof w:val="0"/>
          <w:color w:val="000000" w:themeColor="text1"/>
          <w:lang w:val="en-AU"/>
        </w:rPr>
        <w:t xml:space="preserve"> case reporting related to known causal agents, not just those that are novel or unusual, </w:t>
      </w:r>
      <w:r w:rsidR="00CC4676" w:rsidRPr="003E1C91">
        <w:rPr>
          <w:rFonts w:ascii="Arial" w:hAnsi="Arial" w:cs="Arial"/>
          <w:noProof w:val="0"/>
          <w:color w:val="000000" w:themeColor="text1"/>
          <w:lang w:val="en-AU"/>
        </w:rPr>
        <w:t>(</w:t>
      </w:r>
      <w:r w:rsidR="002E36F8" w:rsidRPr="003E1C91">
        <w:rPr>
          <w:rFonts w:ascii="Arial" w:hAnsi="Arial" w:cs="Arial"/>
          <w:noProof w:val="0"/>
          <w:color w:val="000000" w:themeColor="text1"/>
          <w:lang w:val="en-AU"/>
        </w:rPr>
        <w:t>such as seen with the publication 'Flock and Herd'</w:t>
      </w:r>
      <w:r w:rsidR="00BC0969" w:rsidRPr="003E1C91">
        <w:rPr>
          <w:rFonts w:ascii="Arial" w:hAnsi="Arial" w:cs="Arial"/>
          <w:noProof w:val="0"/>
          <w:color w:val="000000" w:themeColor="text1"/>
          <w:lang w:val="en-AU"/>
        </w:rPr>
        <w:t xml:space="preserve"> or </w:t>
      </w:r>
      <w:r w:rsidR="004E683C" w:rsidRPr="003E1C91">
        <w:rPr>
          <w:rFonts w:ascii="Arial" w:hAnsi="Arial" w:cs="Arial"/>
          <w:noProof w:val="0"/>
          <w:color w:val="000000" w:themeColor="text1"/>
          <w:lang w:val="en-AU"/>
        </w:rPr>
        <w:t xml:space="preserve">via </w:t>
      </w:r>
      <w:r w:rsidR="00BC0969" w:rsidRPr="003E1C91">
        <w:rPr>
          <w:rFonts w:ascii="Arial" w:hAnsi="Arial" w:cs="Arial"/>
          <w:noProof w:val="0"/>
          <w:color w:val="000000" w:themeColor="text1"/>
          <w:lang w:val="en-AU"/>
        </w:rPr>
        <w:t>an incidence register</w:t>
      </w:r>
      <w:r w:rsidR="00CC4676" w:rsidRPr="003E1C91">
        <w:rPr>
          <w:rFonts w:ascii="Arial" w:hAnsi="Arial" w:cs="Arial"/>
          <w:noProof w:val="0"/>
          <w:color w:val="000000" w:themeColor="text1"/>
          <w:lang w:val="en-AU"/>
        </w:rPr>
        <w:t>)</w:t>
      </w:r>
      <w:r w:rsidR="002E36F8" w:rsidRPr="003E1C91">
        <w:rPr>
          <w:rFonts w:ascii="Arial" w:hAnsi="Arial" w:cs="Arial"/>
          <w:noProof w:val="0"/>
          <w:color w:val="000000" w:themeColor="text1"/>
          <w:lang w:val="en-AU"/>
        </w:rPr>
        <w:t xml:space="preserve"> would </w:t>
      </w:r>
      <w:r w:rsidR="004E683C" w:rsidRPr="003E1C91">
        <w:rPr>
          <w:rFonts w:ascii="Arial" w:hAnsi="Arial" w:cs="Arial"/>
          <w:noProof w:val="0"/>
          <w:color w:val="000000" w:themeColor="text1"/>
          <w:lang w:val="en-AU"/>
        </w:rPr>
        <w:t>better document</w:t>
      </w:r>
      <w:r w:rsidR="002E36F8" w:rsidRPr="003E1C91">
        <w:rPr>
          <w:rFonts w:ascii="Arial" w:hAnsi="Arial" w:cs="Arial"/>
          <w:noProof w:val="0"/>
          <w:color w:val="000000" w:themeColor="text1"/>
          <w:lang w:val="en-AU"/>
        </w:rPr>
        <w:t xml:space="preserve"> the prevalence, and therefore economic impact, of photosensitisation globally</w:t>
      </w:r>
      <w:bookmarkEnd w:id="2913"/>
      <w:r w:rsidR="002E36F8" w:rsidRPr="003E1C91">
        <w:rPr>
          <w:rFonts w:ascii="Arial" w:hAnsi="Arial" w:cs="Arial"/>
          <w:noProof w:val="0"/>
          <w:color w:val="000000" w:themeColor="text1"/>
          <w:lang w:val="en-AU"/>
        </w:rPr>
        <w:t xml:space="preserve">. </w:t>
      </w:r>
    </w:p>
    <w:bookmarkEnd w:id="2914"/>
    <w:bookmarkEnd w:id="2915"/>
    <w:p w14:paraId="4CCCF88D" w14:textId="77777777" w:rsidR="004219DE" w:rsidRPr="003E1C91" w:rsidRDefault="004219DE" w:rsidP="00786A56">
      <w:pPr>
        <w:spacing w:line="480" w:lineRule="auto"/>
        <w:rPr>
          <w:rFonts w:ascii="Arial" w:hAnsi="Arial" w:cs="Arial"/>
          <w:color w:val="000000" w:themeColor="text1"/>
          <w:lang w:val="en-AU"/>
        </w:rPr>
      </w:pPr>
    </w:p>
    <w:bookmarkEnd w:id="2820"/>
    <w:bookmarkEnd w:id="2821"/>
    <w:p w14:paraId="1FD4BD92" w14:textId="5DF1CFB3" w:rsidR="006D0732" w:rsidRPr="003E1C91" w:rsidRDefault="004D5B0B" w:rsidP="00BB00BC">
      <w:pPr>
        <w:spacing w:line="480" w:lineRule="auto"/>
        <w:rPr>
          <w:rFonts w:ascii="Arial" w:hAnsi="Arial" w:cs="Arial"/>
          <w:b/>
          <w:color w:val="000000" w:themeColor="text1"/>
          <w:sz w:val="36"/>
          <w:szCs w:val="36"/>
          <w:lang w:val="en-AU"/>
        </w:rPr>
      </w:pPr>
      <w:r w:rsidRPr="003E1C91">
        <w:rPr>
          <w:rFonts w:ascii="Arial" w:hAnsi="Arial" w:cs="Arial"/>
          <w:b/>
          <w:color w:val="000000" w:themeColor="text1"/>
          <w:sz w:val="36"/>
          <w:szCs w:val="36"/>
          <w:lang w:val="en-AU"/>
        </w:rPr>
        <w:t>Conclusion</w:t>
      </w:r>
      <w:r w:rsidR="0057515A" w:rsidRPr="003E1C91">
        <w:rPr>
          <w:rFonts w:ascii="Arial" w:hAnsi="Arial" w:cs="Arial"/>
          <w:b/>
          <w:color w:val="000000" w:themeColor="text1"/>
          <w:sz w:val="36"/>
          <w:szCs w:val="36"/>
          <w:lang w:val="en-AU"/>
        </w:rPr>
        <w:t>s</w:t>
      </w:r>
    </w:p>
    <w:p w14:paraId="30371556" w14:textId="6B96E459" w:rsidR="005E06DE" w:rsidRPr="003E1C91" w:rsidRDefault="008C4A28" w:rsidP="00786A56">
      <w:pPr>
        <w:pStyle w:val="EndNoteBibliography"/>
        <w:spacing w:line="480" w:lineRule="auto"/>
        <w:rPr>
          <w:rFonts w:ascii="Arial" w:hAnsi="Arial" w:cs="Arial"/>
          <w:color w:val="000000" w:themeColor="text1"/>
          <w:lang w:val="en-AU"/>
        </w:rPr>
      </w:pPr>
      <w:bookmarkStart w:id="2916" w:name="OLE_LINK377"/>
      <w:bookmarkStart w:id="2917" w:name="OLE_LINK379"/>
      <w:r w:rsidRPr="003E1C91">
        <w:rPr>
          <w:rFonts w:ascii="Arial" w:hAnsi="Arial" w:cs="Arial"/>
          <w:noProof w:val="0"/>
          <w:color w:val="000000" w:themeColor="text1"/>
          <w:lang w:val="en-AU"/>
        </w:rPr>
        <w:t xml:space="preserve">Photosensitisation is a common, but </w:t>
      </w:r>
      <w:r w:rsidR="00785E90" w:rsidRPr="003E1C91">
        <w:rPr>
          <w:rFonts w:ascii="Arial" w:hAnsi="Arial" w:cs="Arial"/>
          <w:noProof w:val="0"/>
          <w:color w:val="000000" w:themeColor="text1"/>
          <w:lang w:val="en-AU"/>
        </w:rPr>
        <w:t xml:space="preserve">likely </w:t>
      </w:r>
      <w:r w:rsidRPr="003E1C91">
        <w:rPr>
          <w:rFonts w:ascii="Arial" w:hAnsi="Arial" w:cs="Arial"/>
          <w:color w:val="000000" w:themeColor="text1"/>
          <w:lang w:val="en-AU"/>
        </w:rPr>
        <w:t xml:space="preserve">underreported, </w:t>
      </w:r>
      <w:bookmarkEnd w:id="2916"/>
      <w:r w:rsidRPr="003E1C91">
        <w:rPr>
          <w:rFonts w:ascii="Arial" w:hAnsi="Arial" w:cs="Arial"/>
          <w:color w:val="000000" w:themeColor="text1"/>
          <w:lang w:val="en-AU"/>
        </w:rPr>
        <w:t xml:space="preserve">entity in the literature. </w:t>
      </w:r>
      <w:bookmarkStart w:id="2918" w:name="OLE_LINK4"/>
      <w:bookmarkEnd w:id="2917"/>
      <w:r w:rsidR="007F7004" w:rsidRPr="003E1C91">
        <w:rPr>
          <w:rFonts w:ascii="Arial" w:hAnsi="Arial" w:cs="Arial"/>
          <w:color w:val="000000" w:themeColor="text1"/>
          <w:lang w:val="en-AU"/>
        </w:rPr>
        <w:t>Hepatogenous photosensitisation is by far the most common presentation</w:t>
      </w:r>
      <w:bookmarkEnd w:id="2918"/>
      <w:r w:rsidR="00756A0C" w:rsidRPr="003E1C91">
        <w:rPr>
          <w:rFonts w:ascii="Arial" w:hAnsi="Arial" w:cs="Arial"/>
          <w:color w:val="000000" w:themeColor="text1"/>
          <w:lang w:val="en-AU"/>
        </w:rPr>
        <w:t>.</w:t>
      </w:r>
      <w:r w:rsidR="00EA5729" w:rsidRPr="003E1C91">
        <w:rPr>
          <w:rFonts w:ascii="Arial" w:hAnsi="Arial" w:cs="Arial"/>
          <w:color w:val="000000" w:themeColor="text1"/>
          <w:lang w:val="en-AU"/>
        </w:rPr>
        <w:t xml:space="preserve"> </w:t>
      </w:r>
      <w:bookmarkStart w:id="2919" w:name="OLE_LINK595"/>
      <w:bookmarkStart w:id="2920" w:name="OLE_LINK596"/>
      <w:r w:rsidR="00EA5729" w:rsidRPr="003E1C91">
        <w:rPr>
          <w:rFonts w:ascii="Arial" w:hAnsi="Arial" w:cs="Arial"/>
          <w:color w:val="000000" w:themeColor="text1"/>
          <w:lang w:val="en-AU"/>
        </w:rPr>
        <w:t xml:space="preserve">Some </w:t>
      </w:r>
      <w:r w:rsidR="00EA5729" w:rsidRPr="003E1C91">
        <w:rPr>
          <w:rFonts w:ascii="Arial" w:hAnsi="Arial" w:cs="Arial"/>
          <w:color w:val="000000" w:themeColor="text1"/>
          <w:lang w:val="en-AU"/>
        </w:rPr>
        <w:lastRenderedPageBreak/>
        <w:t>species</w:t>
      </w:r>
      <w:r w:rsidR="00DB71F7" w:rsidRPr="003E1C91">
        <w:rPr>
          <w:rFonts w:ascii="Arial" w:hAnsi="Arial" w:cs="Arial"/>
          <w:color w:val="000000" w:themeColor="text1"/>
          <w:lang w:val="en-AU"/>
        </w:rPr>
        <w:t xml:space="preserve">, </w:t>
      </w:r>
      <w:bookmarkStart w:id="2921" w:name="OLE_LINK593"/>
      <w:bookmarkStart w:id="2922" w:name="OLE_LINK594"/>
      <w:r w:rsidR="00DB71F7" w:rsidRPr="003E1C91">
        <w:rPr>
          <w:rFonts w:ascii="Arial" w:hAnsi="Arial" w:cs="Arial"/>
          <w:color w:val="000000" w:themeColor="text1"/>
          <w:lang w:val="en-AU"/>
        </w:rPr>
        <w:t xml:space="preserve">the </w:t>
      </w:r>
      <w:r w:rsidR="00DB71F7" w:rsidRPr="003E1C91">
        <w:rPr>
          <w:rFonts w:ascii="Arial" w:hAnsi="Arial" w:cs="Arial"/>
          <w:i/>
          <w:color w:val="000000" w:themeColor="text1"/>
          <w:lang w:val="en-AU"/>
        </w:rPr>
        <w:t>Panicum</w:t>
      </w:r>
      <w:r w:rsidR="00DB71F7" w:rsidRPr="003E1C91">
        <w:rPr>
          <w:rFonts w:ascii="Arial" w:hAnsi="Arial" w:cs="Arial"/>
          <w:color w:val="000000" w:themeColor="text1"/>
          <w:lang w:val="en-AU"/>
        </w:rPr>
        <w:t xml:space="preserve"> genus of grasses and </w:t>
      </w:r>
      <w:r w:rsidR="00DB71F7" w:rsidRPr="003E1C91">
        <w:rPr>
          <w:rFonts w:ascii="Arial" w:hAnsi="Arial" w:cs="Arial"/>
          <w:i/>
          <w:color w:val="000000" w:themeColor="text1"/>
          <w:lang w:val="en-AU"/>
        </w:rPr>
        <w:t>Pithomyces chartarum</w:t>
      </w:r>
      <w:bookmarkEnd w:id="2921"/>
      <w:bookmarkEnd w:id="2922"/>
      <w:r w:rsidR="00DB71F7" w:rsidRPr="003E1C91">
        <w:rPr>
          <w:rFonts w:ascii="Arial" w:hAnsi="Arial" w:cs="Arial"/>
          <w:i/>
          <w:color w:val="000000" w:themeColor="text1"/>
          <w:lang w:val="en-AU"/>
        </w:rPr>
        <w:t xml:space="preserve"> </w:t>
      </w:r>
      <w:r w:rsidR="00DB71F7" w:rsidRPr="003E1C91">
        <w:rPr>
          <w:rFonts w:ascii="Arial" w:hAnsi="Arial" w:cs="Arial"/>
          <w:color w:val="000000" w:themeColor="text1"/>
          <w:lang w:val="en-AU"/>
        </w:rPr>
        <w:t>in particular,</w:t>
      </w:r>
      <w:r w:rsidR="00DB71F7" w:rsidRPr="003E1C91">
        <w:rPr>
          <w:rFonts w:ascii="Arial" w:hAnsi="Arial" w:cs="Arial"/>
          <w:i/>
          <w:color w:val="000000" w:themeColor="text1"/>
          <w:lang w:val="en-AU"/>
        </w:rPr>
        <w:t xml:space="preserve"> </w:t>
      </w:r>
      <w:r w:rsidR="00DB71F7" w:rsidRPr="003E1C91">
        <w:rPr>
          <w:rFonts w:ascii="Arial" w:hAnsi="Arial" w:cs="Arial"/>
          <w:color w:val="000000" w:themeColor="text1"/>
          <w:lang w:val="en-AU"/>
        </w:rPr>
        <w:t xml:space="preserve"> </w:t>
      </w:r>
      <w:r w:rsidR="00EA5729" w:rsidRPr="003E1C91">
        <w:rPr>
          <w:rFonts w:ascii="Arial" w:hAnsi="Arial" w:cs="Arial"/>
          <w:color w:val="000000" w:themeColor="text1"/>
          <w:lang w:val="en-AU"/>
        </w:rPr>
        <w:t>consistently were reported in photosensitisation</w:t>
      </w:r>
      <w:r w:rsidR="00612ADE" w:rsidRPr="003E1C91">
        <w:rPr>
          <w:rFonts w:ascii="Arial" w:hAnsi="Arial" w:cs="Arial"/>
          <w:color w:val="000000" w:themeColor="text1"/>
          <w:lang w:val="en-AU"/>
        </w:rPr>
        <w:t xml:space="preserve"> </w:t>
      </w:r>
      <w:bookmarkStart w:id="2923" w:name="OLE_LINK583"/>
      <w:bookmarkStart w:id="2924" w:name="OLE_LINK584"/>
      <w:r w:rsidR="00EA5729" w:rsidRPr="003E1C91">
        <w:rPr>
          <w:rFonts w:ascii="Arial" w:hAnsi="Arial" w:cs="Arial"/>
          <w:color w:val="000000" w:themeColor="text1"/>
          <w:lang w:val="en-AU"/>
        </w:rPr>
        <w:t>cases</w:t>
      </w:r>
      <w:bookmarkEnd w:id="2919"/>
      <w:bookmarkEnd w:id="2920"/>
      <w:r w:rsidR="00612ADE" w:rsidRPr="003E1C91">
        <w:rPr>
          <w:rFonts w:ascii="Arial" w:hAnsi="Arial" w:cs="Arial"/>
          <w:color w:val="000000" w:themeColor="text1"/>
          <w:lang w:val="en-AU"/>
        </w:rPr>
        <w:t>.</w:t>
      </w:r>
      <w:r w:rsidR="00EA5729" w:rsidRPr="003E1C91">
        <w:rPr>
          <w:rFonts w:ascii="Arial" w:hAnsi="Arial" w:cs="Arial"/>
          <w:color w:val="000000" w:themeColor="text1"/>
          <w:lang w:val="en-AU"/>
        </w:rPr>
        <w:t xml:space="preserve"> </w:t>
      </w:r>
      <w:bookmarkEnd w:id="2923"/>
      <w:bookmarkEnd w:id="2924"/>
      <w:r w:rsidR="00756A0C" w:rsidRPr="003E1C91">
        <w:rPr>
          <w:rFonts w:ascii="Arial" w:hAnsi="Arial" w:cs="Arial"/>
          <w:color w:val="000000" w:themeColor="text1"/>
          <w:lang w:val="en-AU"/>
        </w:rPr>
        <w:t>Novel species are also implicated in outbreaks of photosensitisation</w:t>
      </w:r>
      <w:r w:rsidR="00EA5729" w:rsidRPr="003E1C91">
        <w:rPr>
          <w:rFonts w:ascii="Arial" w:hAnsi="Arial" w:cs="Arial"/>
          <w:color w:val="000000" w:themeColor="text1"/>
          <w:lang w:val="en-AU"/>
        </w:rPr>
        <w:t>,</w:t>
      </w:r>
      <w:r w:rsidR="00756A0C" w:rsidRPr="003E1C91">
        <w:rPr>
          <w:rFonts w:ascii="Arial" w:hAnsi="Arial" w:cs="Arial"/>
          <w:color w:val="000000" w:themeColor="text1"/>
          <w:lang w:val="en-AU"/>
        </w:rPr>
        <w:t xml:space="preserve"> including</w:t>
      </w:r>
      <w:r w:rsidR="007F7004" w:rsidRPr="003E1C91">
        <w:rPr>
          <w:rFonts w:ascii="Arial" w:hAnsi="Arial" w:cs="Arial"/>
          <w:noProof w:val="0"/>
          <w:color w:val="000000" w:themeColor="text1"/>
          <w:lang w:val="en-AU"/>
        </w:rPr>
        <w:t xml:space="preserve"> </w:t>
      </w:r>
      <w:r w:rsidR="007F7004" w:rsidRPr="003E1C91">
        <w:rPr>
          <w:rFonts w:ascii="Arial" w:hAnsi="Arial" w:cs="Arial"/>
          <w:color w:val="000000" w:themeColor="text1"/>
          <w:lang w:val="en-AU"/>
        </w:rPr>
        <w:t xml:space="preserve">pasture legumes </w:t>
      </w:r>
      <w:r w:rsidR="007F7004" w:rsidRPr="003E1C91">
        <w:rPr>
          <w:rFonts w:ascii="Arial" w:hAnsi="Arial" w:cs="Arial"/>
          <w:i/>
          <w:color w:val="000000" w:themeColor="text1"/>
          <w:lang w:val="en-AU"/>
        </w:rPr>
        <w:t>Biserrula pelecinus,</w:t>
      </w:r>
      <w:r w:rsidR="007F7004" w:rsidRPr="003E1C91">
        <w:rPr>
          <w:rFonts w:ascii="Arial" w:hAnsi="Arial" w:cs="Arial"/>
          <w:color w:val="000000" w:themeColor="text1"/>
          <w:lang w:val="en-AU"/>
        </w:rPr>
        <w:t xml:space="preserve"> </w:t>
      </w:r>
      <w:r w:rsidR="00756A0C" w:rsidRPr="003E1C91">
        <w:rPr>
          <w:rFonts w:ascii="Arial" w:hAnsi="Arial" w:cs="Arial"/>
          <w:color w:val="000000" w:themeColor="text1"/>
          <w:lang w:val="en-AU"/>
        </w:rPr>
        <w:t xml:space="preserve">but primary </w:t>
      </w:r>
      <w:r w:rsidR="00612ADE" w:rsidRPr="003E1C91">
        <w:rPr>
          <w:rFonts w:ascii="Arial" w:hAnsi="Arial" w:cs="Arial"/>
          <w:color w:val="000000" w:themeColor="text1"/>
          <w:lang w:val="en-AU"/>
        </w:rPr>
        <w:t>photosensitisation</w:t>
      </w:r>
      <w:r w:rsidR="00756A0C" w:rsidRPr="003E1C91">
        <w:rPr>
          <w:rFonts w:ascii="Arial" w:hAnsi="Arial" w:cs="Arial"/>
          <w:color w:val="000000" w:themeColor="text1"/>
          <w:lang w:val="en-AU"/>
        </w:rPr>
        <w:t xml:space="preserve"> </w:t>
      </w:r>
      <w:bookmarkStart w:id="2925" w:name="OLE_LINK540"/>
      <w:bookmarkStart w:id="2926" w:name="OLE_LINK541"/>
      <w:r w:rsidR="00F9670D" w:rsidRPr="003E1C91">
        <w:rPr>
          <w:rFonts w:ascii="Arial" w:hAnsi="Arial" w:cs="Arial"/>
          <w:color w:val="000000" w:themeColor="text1"/>
          <w:lang w:val="en-AU"/>
        </w:rPr>
        <w:t xml:space="preserve">is </w:t>
      </w:r>
      <w:r w:rsidR="00756A0C" w:rsidRPr="003E1C91">
        <w:rPr>
          <w:rFonts w:ascii="Arial" w:hAnsi="Arial" w:cs="Arial"/>
          <w:color w:val="000000" w:themeColor="text1"/>
          <w:lang w:val="en-AU"/>
        </w:rPr>
        <w:t>a rare occurrence</w:t>
      </w:r>
      <w:r w:rsidR="00F9670D" w:rsidRPr="003E1C91">
        <w:rPr>
          <w:rFonts w:ascii="Arial" w:hAnsi="Arial" w:cs="Arial"/>
          <w:color w:val="000000" w:themeColor="text1"/>
          <w:lang w:val="en-AU"/>
        </w:rPr>
        <w:t xml:space="preserve"> in general</w:t>
      </w:r>
      <w:bookmarkEnd w:id="2925"/>
      <w:bookmarkEnd w:id="2926"/>
      <w:r w:rsidR="00756A0C" w:rsidRPr="003E1C91">
        <w:rPr>
          <w:rFonts w:ascii="Arial" w:hAnsi="Arial" w:cs="Arial"/>
          <w:color w:val="000000" w:themeColor="text1"/>
          <w:lang w:val="en-AU"/>
        </w:rPr>
        <w:t>.</w:t>
      </w:r>
      <w:r w:rsidR="000077F9" w:rsidRPr="003E1C91">
        <w:rPr>
          <w:rFonts w:ascii="Arial" w:hAnsi="Arial" w:cs="Arial"/>
          <w:noProof w:val="0"/>
          <w:color w:val="000000" w:themeColor="text1"/>
          <w:lang w:val="en-AU"/>
        </w:rPr>
        <w:t xml:space="preserve"> </w:t>
      </w:r>
      <w:r w:rsidR="00756A0C" w:rsidRPr="003E1C91">
        <w:rPr>
          <w:rFonts w:ascii="Arial" w:hAnsi="Arial" w:cs="Arial"/>
          <w:color w:val="000000" w:themeColor="text1"/>
          <w:lang w:val="en-AU"/>
        </w:rPr>
        <w:t xml:space="preserve">Significant variation in both morbidity, mortality and severity was observed in both peer-reviewed and non-peer reviewed reports. </w:t>
      </w:r>
      <w:r w:rsidR="00756A0C" w:rsidRPr="003E1C91">
        <w:rPr>
          <w:rFonts w:ascii="Arial" w:hAnsi="Arial" w:cs="Arial"/>
          <w:noProof w:val="0"/>
          <w:color w:val="000000" w:themeColor="text1"/>
          <w:lang w:val="en-AU"/>
        </w:rPr>
        <w:t>V</w:t>
      </w:r>
      <w:r w:rsidR="0057515A" w:rsidRPr="003E1C91">
        <w:rPr>
          <w:rFonts w:ascii="Arial" w:hAnsi="Arial" w:cs="Arial"/>
          <w:color w:val="000000" w:themeColor="text1"/>
          <w:lang w:val="en-AU"/>
        </w:rPr>
        <w:t>ariation</w:t>
      </w:r>
      <w:r w:rsidR="00F9670D" w:rsidRPr="003E1C91">
        <w:rPr>
          <w:rFonts w:ascii="Arial" w:hAnsi="Arial" w:cs="Arial"/>
          <w:color w:val="000000" w:themeColor="text1"/>
          <w:lang w:val="en-AU"/>
        </w:rPr>
        <w:t>s</w:t>
      </w:r>
      <w:r w:rsidRPr="003E1C91">
        <w:rPr>
          <w:rFonts w:ascii="Arial" w:hAnsi="Arial" w:cs="Arial"/>
          <w:color w:val="000000" w:themeColor="text1"/>
          <w:lang w:val="en-AU"/>
        </w:rPr>
        <w:t xml:space="preserve"> in </w:t>
      </w:r>
      <w:r w:rsidR="00F9670D" w:rsidRPr="003E1C91">
        <w:rPr>
          <w:rFonts w:ascii="Arial" w:hAnsi="Arial" w:cs="Arial"/>
          <w:color w:val="000000" w:themeColor="text1"/>
          <w:lang w:val="en-AU"/>
        </w:rPr>
        <w:t xml:space="preserve">reported </w:t>
      </w:r>
      <w:r w:rsidRPr="003E1C91">
        <w:rPr>
          <w:rFonts w:ascii="Arial" w:hAnsi="Arial" w:cs="Arial"/>
          <w:color w:val="000000" w:themeColor="text1"/>
          <w:lang w:val="en-AU"/>
        </w:rPr>
        <w:t xml:space="preserve">outbreaks </w:t>
      </w:r>
      <w:r w:rsidR="00785E90" w:rsidRPr="003E1C91">
        <w:rPr>
          <w:rFonts w:ascii="Arial" w:hAnsi="Arial" w:cs="Arial"/>
          <w:color w:val="000000" w:themeColor="text1"/>
          <w:lang w:val="en-AU"/>
        </w:rPr>
        <w:t xml:space="preserve">may reflect true differences in morbidity rates between </w:t>
      </w:r>
      <w:r w:rsidR="008C5C20" w:rsidRPr="003E1C91">
        <w:rPr>
          <w:rFonts w:ascii="Arial" w:hAnsi="Arial" w:cs="Arial"/>
          <w:color w:val="000000" w:themeColor="text1"/>
          <w:lang w:val="en-AU"/>
        </w:rPr>
        <w:t>aetiological</w:t>
      </w:r>
      <w:r w:rsidR="00785E90" w:rsidRPr="003E1C91">
        <w:rPr>
          <w:rFonts w:ascii="Arial" w:hAnsi="Arial" w:cs="Arial"/>
          <w:color w:val="000000" w:themeColor="text1"/>
          <w:lang w:val="en-AU"/>
        </w:rPr>
        <w:t xml:space="preserve"> agents</w:t>
      </w:r>
      <w:r w:rsidR="00A20939" w:rsidRPr="003E1C91">
        <w:rPr>
          <w:rFonts w:ascii="Arial" w:hAnsi="Arial" w:cs="Arial"/>
          <w:color w:val="000000" w:themeColor="text1"/>
          <w:lang w:val="en-AU"/>
        </w:rPr>
        <w:t>,</w:t>
      </w:r>
      <w:r w:rsidR="00785E90" w:rsidRPr="003E1C91">
        <w:rPr>
          <w:rFonts w:ascii="Arial" w:hAnsi="Arial" w:cs="Arial"/>
          <w:color w:val="000000" w:themeColor="text1"/>
          <w:lang w:val="en-AU"/>
        </w:rPr>
        <w:t xml:space="preserve"> but may also be partly due to the fact </w:t>
      </w:r>
      <w:r w:rsidR="001B3AED" w:rsidRPr="003E1C91">
        <w:rPr>
          <w:rFonts w:ascii="Arial" w:hAnsi="Arial" w:cs="Arial"/>
          <w:color w:val="000000" w:themeColor="text1"/>
          <w:lang w:val="en-AU"/>
        </w:rPr>
        <w:t>that mild presentations are overlooked</w:t>
      </w:r>
      <w:r w:rsidR="00F9670D" w:rsidRPr="003E1C91">
        <w:rPr>
          <w:rFonts w:ascii="Arial" w:hAnsi="Arial" w:cs="Arial"/>
          <w:color w:val="000000" w:themeColor="text1"/>
          <w:lang w:val="en-AU"/>
        </w:rPr>
        <w:t>,</w:t>
      </w:r>
      <w:r w:rsidR="001B3AED" w:rsidRPr="003E1C91">
        <w:rPr>
          <w:rFonts w:ascii="Arial" w:hAnsi="Arial" w:cs="Arial"/>
          <w:color w:val="000000" w:themeColor="text1"/>
          <w:lang w:val="en-AU"/>
        </w:rPr>
        <w:t xml:space="preserve"> and </w:t>
      </w:r>
      <w:r w:rsidR="008C5C20" w:rsidRPr="003E1C91">
        <w:rPr>
          <w:rFonts w:ascii="Arial" w:hAnsi="Arial" w:cs="Arial"/>
          <w:color w:val="000000" w:themeColor="text1"/>
          <w:lang w:val="en-AU"/>
        </w:rPr>
        <w:t>lesions</w:t>
      </w:r>
      <w:r w:rsidR="001B3AED" w:rsidRPr="003E1C91">
        <w:rPr>
          <w:rFonts w:ascii="Arial" w:hAnsi="Arial" w:cs="Arial"/>
          <w:color w:val="000000" w:themeColor="text1"/>
          <w:lang w:val="en-AU"/>
        </w:rPr>
        <w:t xml:space="preserve"> are not consistently graded</w:t>
      </w:r>
      <w:r w:rsidR="00F9670D" w:rsidRPr="003E1C91">
        <w:rPr>
          <w:rFonts w:ascii="Arial" w:hAnsi="Arial" w:cs="Arial"/>
          <w:color w:val="000000" w:themeColor="text1"/>
          <w:lang w:val="en-AU"/>
        </w:rPr>
        <w:t xml:space="preserve"> </w:t>
      </w:r>
      <w:bookmarkStart w:id="2927" w:name="OLE_LINK542"/>
      <w:bookmarkStart w:id="2928" w:name="OLE_LINK543"/>
      <w:r w:rsidR="00F9670D" w:rsidRPr="003E1C91">
        <w:rPr>
          <w:rFonts w:ascii="Arial" w:hAnsi="Arial" w:cs="Arial"/>
          <w:color w:val="000000" w:themeColor="text1"/>
          <w:lang w:val="en-AU"/>
        </w:rPr>
        <w:t>by an unified standard</w:t>
      </w:r>
      <w:bookmarkEnd w:id="2927"/>
      <w:bookmarkEnd w:id="2928"/>
      <w:r w:rsidR="001B3AED" w:rsidRPr="003E1C91">
        <w:rPr>
          <w:rFonts w:ascii="Arial" w:hAnsi="Arial" w:cs="Arial"/>
          <w:color w:val="000000" w:themeColor="text1"/>
          <w:lang w:val="en-AU"/>
        </w:rPr>
        <w:t>.</w:t>
      </w:r>
      <w:r w:rsidR="0057515A" w:rsidRPr="003E1C91">
        <w:rPr>
          <w:rFonts w:ascii="Arial" w:hAnsi="Arial" w:cs="Arial"/>
          <w:color w:val="000000" w:themeColor="text1"/>
          <w:lang w:val="en-AU"/>
        </w:rPr>
        <w:t xml:space="preserve"> </w:t>
      </w:r>
      <w:r w:rsidR="00756A0C" w:rsidRPr="003E1C91">
        <w:rPr>
          <w:rFonts w:ascii="Arial" w:hAnsi="Arial" w:cs="Arial"/>
          <w:noProof w:val="0"/>
          <w:color w:val="000000" w:themeColor="text1"/>
          <w:lang w:val="en-AU"/>
        </w:rPr>
        <w:t xml:space="preserve"> </w:t>
      </w:r>
      <w:bookmarkStart w:id="2929" w:name="OLE_LINK548"/>
      <w:bookmarkStart w:id="2930" w:name="OLE_LINK549"/>
      <w:r w:rsidRPr="003E1C91">
        <w:rPr>
          <w:rFonts w:ascii="Arial" w:hAnsi="Arial" w:cs="Arial"/>
          <w:noProof w:val="0"/>
          <w:color w:val="000000" w:themeColor="text1"/>
          <w:lang w:val="en-AU"/>
        </w:rPr>
        <w:t>Together</w:t>
      </w:r>
      <w:r w:rsidR="00B82E34" w:rsidRPr="003E1C91">
        <w:rPr>
          <w:rFonts w:ascii="Arial" w:hAnsi="Arial" w:cs="Arial"/>
          <w:noProof w:val="0"/>
          <w:color w:val="000000" w:themeColor="text1"/>
          <w:lang w:val="en-AU"/>
        </w:rPr>
        <w:t>,</w:t>
      </w:r>
      <w:r w:rsidRPr="003E1C91">
        <w:rPr>
          <w:rFonts w:ascii="Arial" w:hAnsi="Arial" w:cs="Arial"/>
          <w:noProof w:val="0"/>
          <w:color w:val="000000" w:themeColor="text1"/>
          <w:lang w:val="en-AU"/>
        </w:rPr>
        <w:t xml:space="preserve"> </w:t>
      </w:r>
      <w:r w:rsidR="00756A0C" w:rsidRPr="003E1C91">
        <w:rPr>
          <w:rFonts w:ascii="Arial" w:hAnsi="Arial" w:cs="Arial"/>
          <w:noProof w:val="0"/>
          <w:color w:val="000000" w:themeColor="text1"/>
          <w:lang w:val="en-AU"/>
        </w:rPr>
        <w:t xml:space="preserve">our </w:t>
      </w:r>
      <w:r w:rsidRPr="003E1C91">
        <w:rPr>
          <w:rFonts w:ascii="Arial" w:hAnsi="Arial" w:cs="Arial"/>
          <w:noProof w:val="0"/>
          <w:color w:val="000000" w:themeColor="text1"/>
          <w:lang w:val="en-AU"/>
        </w:rPr>
        <w:t xml:space="preserve">findings </w:t>
      </w:r>
      <w:r w:rsidR="00CC1A91" w:rsidRPr="003E1C91">
        <w:rPr>
          <w:rFonts w:ascii="Arial" w:hAnsi="Arial" w:cs="Arial"/>
          <w:noProof w:val="0"/>
          <w:color w:val="000000" w:themeColor="text1"/>
          <w:lang w:val="en-AU"/>
        </w:rPr>
        <w:t xml:space="preserve">help identify </w:t>
      </w:r>
      <w:bookmarkStart w:id="2931" w:name="OLE_LINK54"/>
      <w:r w:rsidR="00CC1A91" w:rsidRPr="003E1C91">
        <w:rPr>
          <w:rFonts w:ascii="Arial" w:hAnsi="Arial" w:cs="Arial"/>
          <w:noProof w:val="0"/>
          <w:color w:val="000000" w:themeColor="text1"/>
          <w:lang w:val="en-AU"/>
        </w:rPr>
        <w:t>the aetiology</w:t>
      </w:r>
      <w:r w:rsidR="00410252" w:rsidRPr="003E1C91">
        <w:rPr>
          <w:rFonts w:ascii="Arial" w:hAnsi="Arial" w:cs="Arial"/>
          <w:noProof w:val="0"/>
          <w:color w:val="000000" w:themeColor="text1"/>
          <w:lang w:val="en-AU"/>
        </w:rPr>
        <w:t xml:space="preserve"> and</w:t>
      </w:r>
      <w:r w:rsidR="00CC1A91" w:rsidRPr="003E1C91">
        <w:rPr>
          <w:rFonts w:ascii="Arial" w:hAnsi="Arial" w:cs="Arial"/>
          <w:noProof w:val="0"/>
          <w:color w:val="000000" w:themeColor="text1"/>
          <w:lang w:val="en-AU"/>
        </w:rPr>
        <w:t xml:space="preserve"> geographical patterns</w:t>
      </w:r>
      <w:bookmarkEnd w:id="2931"/>
      <w:r w:rsidR="00CC1A91" w:rsidRPr="003E1C91">
        <w:rPr>
          <w:rFonts w:ascii="Arial" w:hAnsi="Arial" w:cs="Arial"/>
          <w:noProof w:val="0"/>
          <w:color w:val="000000" w:themeColor="text1"/>
          <w:lang w:val="en-AU"/>
        </w:rPr>
        <w:t>, the plant and animal species implicated, and morbidity and mortality patterns of photosensitisation in livestock globally</w:t>
      </w:r>
      <w:r w:rsidR="00612ADE" w:rsidRPr="003E1C91">
        <w:rPr>
          <w:rFonts w:ascii="Arial" w:hAnsi="Arial" w:cs="Arial"/>
          <w:noProof w:val="0"/>
          <w:color w:val="000000" w:themeColor="text1"/>
          <w:lang w:val="en-AU"/>
        </w:rPr>
        <w:t xml:space="preserve">. This </w:t>
      </w:r>
      <w:r w:rsidRPr="003E1C91">
        <w:rPr>
          <w:rFonts w:ascii="Arial" w:hAnsi="Arial" w:cs="Arial"/>
          <w:noProof w:val="0"/>
          <w:color w:val="000000" w:themeColor="text1"/>
          <w:lang w:val="en-AU"/>
        </w:rPr>
        <w:t>suggest</w:t>
      </w:r>
      <w:r w:rsidR="00612ADE" w:rsidRPr="003E1C91">
        <w:rPr>
          <w:rFonts w:ascii="Arial" w:hAnsi="Arial" w:cs="Arial"/>
          <w:noProof w:val="0"/>
          <w:color w:val="000000" w:themeColor="text1"/>
          <w:lang w:val="en-AU"/>
        </w:rPr>
        <w:t>s</w:t>
      </w:r>
      <w:r w:rsidRPr="003E1C91">
        <w:rPr>
          <w:rFonts w:ascii="Arial" w:hAnsi="Arial" w:cs="Arial"/>
          <w:noProof w:val="0"/>
          <w:color w:val="000000" w:themeColor="text1"/>
          <w:lang w:val="en-AU"/>
        </w:rPr>
        <w:t xml:space="preserve"> that control of pasture species or weeds known to cause toxic outbreaks would have a significant impact on </w:t>
      </w:r>
      <w:r w:rsidR="001B3AED" w:rsidRPr="003E1C91">
        <w:rPr>
          <w:rFonts w:ascii="Arial" w:hAnsi="Arial" w:cs="Arial"/>
          <w:noProof w:val="0"/>
          <w:color w:val="000000" w:themeColor="text1"/>
          <w:lang w:val="en-AU"/>
        </w:rPr>
        <w:t xml:space="preserve">the </w:t>
      </w:r>
      <w:r w:rsidR="007F2572" w:rsidRPr="003E1C91">
        <w:rPr>
          <w:rFonts w:ascii="Arial" w:hAnsi="Arial" w:cs="Arial"/>
          <w:noProof w:val="0"/>
          <w:color w:val="000000" w:themeColor="text1"/>
          <w:lang w:val="en-AU"/>
        </w:rPr>
        <w:t>prevalence</w:t>
      </w:r>
      <w:r w:rsidR="001B3AED" w:rsidRPr="003E1C91">
        <w:rPr>
          <w:rFonts w:ascii="Arial" w:hAnsi="Arial" w:cs="Arial"/>
          <w:noProof w:val="0"/>
          <w:color w:val="000000" w:themeColor="text1"/>
          <w:lang w:val="en-AU"/>
        </w:rPr>
        <w:t xml:space="preserve"> of the condition in </w:t>
      </w:r>
      <w:r w:rsidRPr="003E1C91">
        <w:rPr>
          <w:rFonts w:ascii="Arial" w:hAnsi="Arial" w:cs="Arial"/>
          <w:noProof w:val="0"/>
          <w:color w:val="000000" w:themeColor="text1"/>
          <w:lang w:val="en-AU"/>
        </w:rPr>
        <w:t xml:space="preserve">livestock globally, but also particularly in Australia, </w:t>
      </w:r>
      <w:r w:rsidR="00F9670D" w:rsidRPr="003E1C91">
        <w:rPr>
          <w:rFonts w:ascii="Arial" w:hAnsi="Arial" w:cs="Arial"/>
          <w:noProof w:val="0"/>
          <w:color w:val="000000" w:themeColor="text1"/>
          <w:lang w:val="en-AU"/>
        </w:rPr>
        <w:t xml:space="preserve">Brazil, and </w:t>
      </w:r>
      <w:r w:rsidRPr="003E1C91">
        <w:rPr>
          <w:rFonts w:ascii="Arial" w:hAnsi="Arial" w:cs="Arial"/>
          <w:noProof w:val="0"/>
          <w:color w:val="000000" w:themeColor="text1"/>
          <w:lang w:val="en-AU"/>
        </w:rPr>
        <w:t xml:space="preserve">the United States where these outbreaks appear to be </w:t>
      </w:r>
      <w:r w:rsidR="00757C65" w:rsidRPr="003E1C91">
        <w:rPr>
          <w:rFonts w:ascii="Arial" w:hAnsi="Arial" w:cs="Arial"/>
          <w:noProof w:val="0"/>
          <w:color w:val="000000" w:themeColor="text1"/>
          <w:lang w:val="en-AU"/>
        </w:rPr>
        <w:t xml:space="preserve">more </w:t>
      </w:r>
      <w:r w:rsidRPr="003E1C91">
        <w:rPr>
          <w:rFonts w:ascii="Arial" w:hAnsi="Arial" w:cs="Arial"/>
          <w:noProof w:val="0"/>
          <w:color w:val="000000" w:themeColor="text1"/>
          <w:lang w:val="en-AU"/>
        </w:rPr>
        <w:t>common.</w:t>
      </w:r>
    </w:p>
    <w:bookmarkEnd w:id="2929"/>
    <w:bookmarkEnd w:id="2930"/>
    <w:p w14:paraId="77768757" w14:textId="7D867E5A" w:rsidR="005E06DE" w:rsidRPr="003E1C91" w:rsidRDefault="005E06DE" w:rsidP="00786A56">
      <w:pPr>
        <w:spacing w:line="480" w:lineRule="auto"/>
        <w:rPr>
          <w:rFonts w:ascii="Arial" w:hAnsi="Arial" w:cs="Arial"/>
          <w:color w:val="000000" w:themeColor="text1"/>
          <w:sz w:val="21"/>
          <w:szCs w:val="21"/>
          <w:u w:color="353535"/>
          <w:lang w:val="en-AU"/>
        </w:rPr>
      </w:pPr>
    </w:p>
    <w:p w14:paraId="7FE9C15E" w14:textId="77777777" w:rsidR="005A7BD2" w:rsidRPr="003E1C91" w:rsidRDefault="005A7BD2" w:rsidP="00171243">
      <w:pPr>
        <w:spacing w:line="480" w:lineRule="auto"/>
        <w:rPr>
          <w:rFonts w:ascii="Arial" w:hAnsi="Arial" w:cs="Arial"/>
          <w:b/>
          <w:color w:val="000000" w:themeColor="text1"/>
          <w:sz w:val="36"/>
          <w:szCs w:val="36"/>
          <w:lang w:val="en-AU"/>
        </w:rPr>
      </w:pPr>
      <w:bookmarkStart w:id="2932" w:name="OLE_LINK188"/>
      <w:r w:rsidRPr="003E1C91">
        <w:rPr>
          <w:rFonts w:ascii="Arial" w:hAnsi="Arial" w:cs="Arial"/>
          <w:b/>
          <w:color w:val="000000" w:themeColor="text1"/>
          <w:sz w:val="36"/>
          <w:szCs w:val="36"/>
          <w:lang w:val="en-AU"/>
        </w:rPr>
        <w:t xml:space="preserve">Acknowledgments </w:t>
      </w:r>
    </w:p>
    <w:p w14:paraId="63FB26F0" w14:textId="02BB875B" w:rsidR="00E32D35" w:rsidRPr="003E1C91" w:rsidRDefault="00F54884" w:rsidP="00786A56">
      <w:pPr>
        <w:spacing w:line="480" w:lineRule="auto"/>
        <w:rPr>
          <w:rFonts w:ascii="Arial" w:hAnsi="Arial" w:cs="Arial"/>
          <w:color w:val="000000" w:themeColor="text1"/>
          <w:lang w:val="en-AU"/>
        </w:rPr>
      </w:pPr>
      <w:bookmarkStart w:id="2933" w:name="OLE_LINK252"/>
      <w:bookmarkStart w:id="2934" w:name="OLE_LINK253"/>
      <w:r w:rsidRPr="003E1C91">
        <w:rPr>
          <w:rFonts w:ascii="Arial" w:hAnsi="Arial" w:cs="Arial"/>
          <w:color w:val="000000" w:themeColor="text1"/>
          <w:lang w:val="en-AU"/>
        </w:rPr>
        <w:t>The authors acknowledge financial support from the Graham Centre for Agricultural Innovation and School of Animal and Veterinary Science</w:t>
      </w:r>
      <w:r w:rsidR="002B0336" w:rsidRPr="003E1C91">
        <w:rPr>
          <w:rFonts w:ascii="Arial" w:hAnsi="Arial" w:cs="Arial"/>
          <w:color w:val="000000" w:themeColor="text1"/>
          <w:lang w:val="en-AU"/>
        </w:rPr>
        <w:t xml:space="preserve"> </w:t>
      </w:r>
      <w:r w:rsidR="00CC4676" w:rsidRPr="003E1C91">
        <w:rPr>
          <w:rFonts w:ascii="Arial" w:hAnsi="Arial" w:cs="Arial"/>
          <w:color w:val="000000" w:themeColor="text1"/>
          <w:lang w:val="en-AU"/>
        </w:rPr>
        <w:t>(</w:t>
      </w:r>
      <w:r w:rsidR="002B0336" w:rsidRPr="003E1C91">
        <w:rPr>
          <w:rFonts w:ascii="Arial" w:hAnsi="Arial" w:cs="Arial"/>
          <w:color w:val="000000" w:themeColor="text1"/>
          <w:lang w:val="en-AU"/>
        </w:rPr>
        <w:t>Charles Sturt University</w:t>
      </w:r>
      <w:r w:rsidR="00CC4676" w:rsidRPr="003E1C91">
        <w:rPr>
          <w:rFonts w:ascii="Arial" w:hAnsi="Arial" w:cs="Arial"/>
          <w:color w:val="000000" w:themeColor="text1"/>
          <w:lang w:val="en-AU"/>
        </w:rPr>
        <w:t>)</w:t>
      </w:r>
      <w:r w:rsidR="002B0336" w:rsidRPr="003E1C91">
        <w:rPr>
          <w:rFonts w:ascii="Arial" w:hAnsi="Arial" w:cs="Arial"/>
          <w:color w:val="000000" w:themeColor="text1"/>
          <w:lang w:val="en-AU"/>
        </w:rPr>
        <w:t>.</w:t>
      </w:r>
      <w:r w:rsidRPr="003E1C91">
        <w:rPr>
          <w:rFonts w:ascii="Arial" w:hAnsi="Arial" w:cs="Arial"/>
          <w:color w:val="000000" w:themeColor="text1"/>
          <w:lang w:val="en-AU"/>
        </w:rPr>
        <w:t xml:space="preserve"> </w:t>
      </w:r>
      <w:r w:rsidR="00245E06" w:rsidRPr="003E1C91">
        <w:rPr>
          <w:rFonts w:ascii="Arial" w:hAnsi="Arial" w:cs="Arial"/>
          <w:color w:val="000000" w:themeColor="text1"/>
          <w:lang w:val="en-AU"/>
        </w:rPr>
        <w:t xml:space="preserve">The authors would like to thank </w:t>
      </w:r>
      <w:proofErr w:type="spellStart"/>
      <w:r w:rsidR="00F059CF" w:rsidRPr="003E1C91">
        <w:rPr>
          <w:rFonts w:ascii="Arial" w:hAnsi="Arial" w:cs="Arial"/>
          <w:color w:val="000000" w:themeColor="text1"/>
          <w:lang w:val="en-AU"/>
        </w:rPr>
        <w:t>Dr.</w:t>
      </w:r>
      <w:proofErr w:type="spellEnd"/>
      <w:r w:rsidR="00F059CF" w:rsidRPr="003E1C91">
        <w:rPr>
          <w:rFonts w:ascii="Arial" w:hAnsi="Arial" w:cs="Arial"/>
          <w:color w:val="000000" w:themeColor="text1"/>
          <w:lang w:val="en-AU"/>
        </w:rPr>
        <w:t xml:space="preserve"> Paul Weston </w:t>
      </w:r>
      <w:bookmarkStart w:id="2935" w:name="OLE_LINK254"/>
      <w:bookmarkStart w:id="2936" w:name="OLE_LINK255"/>
      <w:r w:rsidR="00F059CF" w:rsidRPr="003E1C91">
        <w:rPr>
          <w:rFonts w:ascii="Arial" w:hAnsi="Arial" w:cs="Arial"/>
          <w:color w:val="000000" w:themeColor="text1"/>
          <w:lang w:val="en-AU"/>
        </w:rPr>
        <w:t xml:space="preserve">for consultation </w:t>
      </w:r>
      <w:bookmarkStart w:id="2937" w:name="OLE_LINK258"/>
      <w:bookmarkStart w:id="2938" w:name="OLE_LINK259"/>
      <w:r w:rsidR="00F059CF" w:rsidRPr="003E1C91">
        <w:rPr>
          <w:rFonts w:ascii="Arial" w:hAnsi="Arial" w:cs="Arial"/>
          <w:color w:val="000000" w:themeColor="text1"/>
          <w:lang w:val="en-AU"/>
        </w:rPr>
        <w:t xml:space="preserve">on </w:t>
      </w:r>
      <w:bookmarkEnd w:id="2935"/>
      <w:bookmarkEnd w:id="2936"/>
      <w:r w:rsidR="00F059CF" w:rsidRPr="003E1C91">
        <w:rPr>
          <w:rFonts w:ascii="Arial" w:hAnsi="Arial" w:cs="Arial"/>
          <w:color w:val="000000" w:themeColor="text1"/>
          <w:lang w:val="en-AU"/>
        </w:rPr>
        <w:t>the data presentation method</w:t>
      </w:r>
      <w:r w:rsidR="008D456D" w:rsidRPr="003E1C91">
        <w:rPr>
          <w:rFonts w:ascii="Arial" w:hAnsi="Arial" w:cs="Arial"/>
          <w:color w:val="000000" w:themeColor="text1"/>
          <w:lang w:val="en-AU"/>
        </w:rPr>
        <w:t>s</w:t>
      </w:r>
      <w:r w:rsidR="00F059CF" w:rsidRPr="003E1C91">
        <w:rPr>
          <w:rFonts w:ascii="Arial" w:hAnsi="Arial" w:cs="Arial"/>
          <w:color w:val="000000" w:themeColor="text1"/>
          <w:lang w:val="en-AU"/>
        </w:rPr>
        <w:t xml:space="preserve"> </w:t>
      </w:r>
      <w:bookmarkStart w:id="2939" w:name="OLE_LINK256"/>
      <w:bookmarkStart w:id="2940" w:name="OLE_LINK257"/>
      <w:bookmarkEnd w:id="2937"/>
      <w:bookmarkEnd w:id="2938"/>
      <w:r w:rsidR="00F059CF" w:rsidRPr="003E1C91">
        <w:rPr>
          <w:rFonts w:ascii="Arial" w:hAnsi="Arial" w:cs="Arial"/>
          <w:color w:val="000000" w:themeColor="text1"/>
          <w:lang w:val="en-AU"/>
        </w:rPr>
        <w:t xml:space="preserve">from the statistical perspective. </w:t>
      </w:r>
      <w:bookmarkEnd w:id="2933"/>
      <w:bookmarkEnd w:id="2934"/>
      <w:bookmarkEnd w:id="2939"/>
      <w:bookmarkEnd w:id="2940"/>
      <w:r w:rsidR="00CF2914" w:rsidRPr="003E1C91">
        <w:rPr>
          <w:rFonts w:ascii="Arial" w:hAnsi="Arial" w:cs="Arial"/>
          <w:color w:val="000000" w:themeColor="text1"/>
          <w:lang w:val="en-AU"/>
        </w:rPr>
        <w:t xml:space="preserve">The authors would also like to thank </w:t>
      </w:r>
      <w:r w:rsidR="00245E06" w:rsidRPr="003E1C91">
        <w:rPr>
          <w:rFonts w:ascii="Arial" w:hAnsi="Arial" w:cs="Arial"/>
          <w:color w:val="000000" w:themeColor="text1"/>
          <w:lang w:val="en-AU"/>
        </w:rPr>
        <w:t xml:space="preserve">Animal Health Australia </w:t>
      </w:r>
      <w:r w:rsidR="00CC4676" w:rsidRPr="003E1C91">
        <w:rPr>
          <w:rFonts w:ascii="Arial" w:hAnsi="Arial" w:cs="Arial"/>
          <w:color w:val="000000" w:themeColor="text1"/>
          <w:lang w:val="en-AU"/>
        </w:rPr>
        <w:t>(</w:t>
      </w:r>
      <w:hyperlink r:id="rId10" w:history="1">
        <w:r w:rsidR="00245E06" w:rsidRPr="003E1C91">
          <w:rPr>
            <w:rFonts w:ascii="Arial" w:hAnsi="Arial" w:cs="Arial"/>
            <w:color w:val="000000" w:themeColor="text1"/>
            <w:lang w:val="en-AU"/>
          </w:rPr>
          <w:t>www.animalhealthaustralia.com.au</w:t>
        </w:r>
      </w:hyperlink>
      <w:r w:rsidR="00CC4676" w:rsidRPr="003E1C91">
        <w:rPr>
          <w:rFonts w:ascii="Arial" w:hAnsi="Arial" w:cs="Arial"/>
          <w:color w:val="000000" w:themeColor="text1"/>
          <w:lang w:val="en-AU"/>
        </w:rPr>
        <w:t>)</w:t>
      </w:r>
      <w:r w:rsidR="00245E06" w:rsidRPr="003E1C91">
        <w:rPr>
          <w:rFonts w:ascii="Arial" w:hAnsi="Arial" w:cs="Arial"/>
          <w:color w:val="000000" w:themeColor="text1"/>
          <w:lang w:val="en-AU"/>
        </w:rPr>
        <w:t xml:space="preserve"> for providing access to archived report</w:t>
      </w:r>
      <w:r w:rsidR="00BB79FA" w:rsidRPr="003E1C91">
        <w:rPr>
          <w:rFonts w:ascii="Arial" w:hAnsi="Arial" w:cs="Arial"/>
          <w:color w:val="000000" w:themeColor="text1"/>
          <w:lang w:val="en-AU"/>
        </w:rPr>
        <w:t>s</w:t>
      </w:r>
      <w:r w:rsidR="00245E06" w:rsidRPr="003E1C91">
        <w:rPr>
          <w:rFonts w:ascii="Arial" w:hAnsi="Arial" w:cs="Arial"/>
          <w:color w:val="000000" w:themeColor="text1"/>
          <w:lang w:val="en-AU"/>
        </w:rPr>
        <w:t xml:space="preserve"> of Animal Health Surveillance Quarterly. </w:t>
      </w:r>
    </w:p>
    <w:bookmarkEnd w:id="2932"/>
    <w:p w14:paraId="612465C3" w14:textId="77777777" w:rsidR="00A20939" w:rsidRPr="003E1C91" w:rsidRDefault="00A20939" w:rsidP="00786A56">
      <w:pPr>
        <w:spacing w:line="480" w:lineRule="auto"/>
        <w:rPr>
          <w:rFonts w:eastAsia="Times New Roman"/>
          <w:color w:val="000000" w:themeColor="text1"/>
          <w:lang w:val="en-AU"/>
        </w:rPr>
      </w:pPr>
    </w:p>
    <w:p w14:paraId="3A6B4C65" w14:textId="77777777" w:rsidR="005A7BD2" w:rsidRPr="003E1C91" w:rsidRDefault="005A7BD2" w:rsidP="00171243">
      <w:pPr>
        <w:spacing w:line="480" w:lineRule="auto"/>
        <w:rPr>
          <w:rFonts w:ascii="Arial" w:hAnsi="Arial" w:cs="Arial"/>
          <w:b/>
          <w:color w:val="000000" w:themeColor="text1"/>
          <w:sz w:val="36"/>
          <w:szCs w:val="36"/>
          <w:lang w:val="en-AU"/>
        </w:rPr>
      </w:pPr>
      <w:r w:rsidRPr="003E1C91">
        <w:rPr>
          <w:rFonts w:ascii="Arial" w:hAnsi="Arial" w:cs="Arial"/>
          <w:b/>
          <w:color w:val="000000" w:themeColor="text1"/>
          <w:sz w:val="36"/>
          <w:szCs w:val="36"/>
          <w:lang w:val="en-AU"/>
        </w:rPr>
        <w:t xml:space="preserve">Author Contributions </w:t>
      </w:r>
    </w:p>
    <w:p w14:paraId="6F171B84" w14:textId="56DD0282" w:rsidR="00E32D35" w:rsidRPr="003E1C91" w:rsidRDefault="00E32D35" w:rsidP="00786A56">
      <w:pPr>
        <w:spacing w:line="480" w:lineRule="auto"/>
        <w:rPr>
          <w:rFonts w:ascii="Arial" w:hAnsi="Arial" w:cs="Arial"/>
          <w:color w:val="000000" w:themeColor="text1"/>
          <w:lang w:val="en-AU"/>
        </w:rPr>
      </w:pPr>
      <w:bookmarkStart w:id="2941" w:name="OLE_LINK190"/>
      <w:bookmarkStart w:id="2942" w:name="OLE_LINK191"/>
      <w:bookmarkStart w:id="2943" w:name="OLE_LINK173"/>
      <w:bookmarkStart w:id="2944" w:name="OLE_LINK176"/>
      <w:r w:rsidRPr="003E1C91">
        <w:rPr>
          <w:rFonts w:ascii="Arial" w:hAnsi="Arial" w:cs="Arial"/>
          <w:color w:val="000000" w:themeColor="text1"/>
          <w:lang w:val="en-AU" w:eastAsia="el-GR"/>
        </w:rPr>
        <w:lastRenderedPageBreak/>
        <w:t>Con</w:t>
      </w:r>
      <w:bookmarkEnd w:id="2941"/>
      <w:bookmarkEnd w:id="2942"/>
      <w:r w:rsidRPr="003E1C91">
        <w:rPr>
          <w:rFonts w:ascii="Arial" w:hAnsi="Arial" w:cs="Arial"/>
          <w:color w:val="000000" w:themeColor="text1"/>
          <w:lang w:val="en-AU" w:eastAsia="el-GR"/>
        </w:rPr>
        <w:t xml:space="preserve">ceived </w:t>
      </w:r>
      <w:bookmarkEnd w:id="2943"/>
      <w:bookmarkEnd w:id="2944"/>
      <w:r w:rsidRPr="003E1C91">
        <w:rPr>
          <w:rFonts w:ascii="Arial" w:hAnsi="Arial" w:cs="Arial"/>
          <w:color w:val="000000" w:themeColor="text1"/>
          <w:lang w:val="en-AU" w:eastAsia="el-GR"/>
        </w:rPr>
        <w:t xml:space="preserve">and designed the experiments: </w:t>
      </w:r>
      <w:bookmarkStart w:id="2945" w:name="OLE_LINK195"/>
      <w:bookmarkStart w:id="2946" w:name="OLE_LINK196"/>
      <w:r w:rsidRPr="003E1C91">
        <w:rPr>
          <w:rFonts w:ascii="Arial" w:hAnsi="Arial" w:cs="Arial"/>
          <w:color w:val="000000" w:themeColor="text1"/>
          <w:lang w:val="en-AU" w:eastAsia="el-GR"/>
        </w:rPr>
        <w:t>YC</w:t>
      </w:r>
      <w:r w:rsidR="008E56FC" w:rsidRPr="003E1C91">
        <w:rPr>
          <w:rFonts w:ascii="Arial" w:hAnsi="Arial" w:cs="Arial"/>
          <w:color w:val="000000" w:themeColor="text1"/>
          <w:lang w:val="en-AU" w:eastAsia="el-GR"/>
        </w:rPr>
        <w:t>, JCQ, PL</w:t>
      </w:r>
      <w:bookmarkEnd w:id="2945"/>
      <w:bookmarkEnd w:id="2946"/>
    </w:p>
    <w:p w14:paraId="61E9A261" w14:textId="41ABB01A" w:rsidR="00E32D35" w:rsidRPr="003E1C91" w:rsidRDefault="00E32D35" w:rsidP="00786A56">
      <w:pPr>
        <w:spacing w:line="480" w:lineRule="auto"/>
        <w:rPr>
          <w:rFonts w:ascii="Arial" w:hAnsi="Arial" w:cs="Arial"/>
          <w:color w:val="000000" w:themeColor="text1"/>
          <w:lang w:val="en-AU"/>
        </w:rPr>
      </w:pPr>
      <w:r w:rsidRPr="003E1C91">
        <w:rPr>
          <w:rFonts w:ascii="Arial" w:hAnsi="Arial" w:cs="Arial"/>
          <w:color w:val="000000" w:themeColor="text1"/>
          <w:lang w:val="en-AU" w:eastAsia="el-GR"/>
        </w:rPr>
        <w:t>Database search: YC</w:t>
      </w:r>
      <w:r w:rsidR="008E56FC" w:rsidRPr="003E1C91">
        <w:rPr>
          <w:rFonts w:ascii="Arial" w:hAnsi="Arial" w:cs="Arial"/>
          <w:color w:val="000000" w:themeColor="text1"/>
          <w:lang w:val="en-AU"/>
        </w:rPr>
        <w:t>, PL</w:t>
      </w:r>
    </w:p>
    <w:p w14:paraId="59862934" w14:textId="0D2E55F4" w:rsidR="00E32D35" w:rsidRPr="003E1C91" w:rsidRDefault="00E32D35" w:rsidP="00786A56">
      <w:pPr>
        <w:spacing w:line="480" w:lineRule="auto"/>
        <w:rPr>
          <w:rFonts w:ascii="Arial" w:hAnsi="Arial" w:cs="Arial"/>
          <w:color w:val="000000" w:themeColor="text1"/>
          <w:lang w:val="en-AU" w:eastAsia="el-GR"/>
        </w:rPr>
      </w:pPr>
      <w:r w:rsidRPr="003E1C91">
        <w:rPr>
          <w:rFonts w:ascii="Arial" w:hAnsi="Arial" w:cs="Arial"/>
          <w:color w:val="000000" w:themeColor="text1"/>
          <w:lang w:val="en-AU" w:eastAsia="el-GR"/>
        </w:rPr>
        <w:t xml:space="preserve">Data analysis: </w:t>
      </w:r>
      <w:r w:rsidR="008E56FC" w:rsidRPr="003E1C91">
        <w:rPr>
          <w:rFonts w:ascii="Arial" w:hAnsi="Arial" w:cs="Arial"/>
          <w:color w:val="000000" w:themeColor="text1"/>
          <w:lang w:val="en-AU" w:eastAsia="el-GR"/>
        </w:rPr>
        <w:t>YC, JCQ, PL</w:t>
      </w:r>
    </w:p>
    <w:p w14:paraId="7B973544" w14:textId="22741F6B" w:rsidR="00E32D35" w:rsidRPr="003E1C91" w:rsidRDefault="00E32D35" w:rsidP="00786A56">
      <w:pPr>
        <w:spacing w:line="480" w:lineRule="auto"/>
        <w:rPr>
          <w:rFonts w:ascii="Arial" w:hAnsi="Arial" w:cs="Arial"/>
          <w:color w:val="000000" w:themeColor="text1"/>
          <w:lang w:val="en-AU" w:eastAsia="el-GR"/>
        </w:rPr>
      </w:pPr>
      <w:r w:rsidRPr="003E1C91">
        <w:rPr>
          <w:rFonts w:ascii="Arial" w:hAnsi="Arial" w:cs="Arial"/>
          <w:color w:val="000000" w:themeColor="text1"/>
          <w:lang w:val="en-AU" w:eastAsia="el-GR"/>
        </w:rPr>
        <w:t>Writ</w:t>
      </w:r>
      <w:r w:rsidR="00A40CBA" w:rsidRPr="003E1C91">
        <w:rPr>
          <w:rFonts w:ascii="Arial" w:hAnsi="Arial" w:cs="Arial"/>
          <w:color w:val="000000" w:themeColor="text1"/>
          <w:lang w:val="en-AU" w:eastAsia="el-GR"/>
        </w:rPr>
        <w:t>ing of</w:t>
      </w:r>
      <w:r w:rsidRPr="003E1C91">
        <w:rPr>
          <w:rFonts w:ascii="Arial" w:hAnsi="Arial" w:cs="Arial"/>
          <w:color w:val="000000" w:themeColor="text1"/>
          <w:lang w:val="en-AU" w:eastAsia="el-GR"/>
        </w:rPr>
        <w:t xml:space="preserve"> the </w:t>
      </w:r>
      <w:r w:rsidR="00245E06" w:rsidRPr="003E1C91">
        <w:rPr>
          <w:rFonts w:ascii="Arial" w:hAnsi="Arial" w:cs="Arial"/>
          <w:color w:val="000000" w:themeColor="text1"/>
          <w:lang w:val="en-AU"/>
        </w:rPr>
        <w:t>original</w:t>
      </w:r>
      <w:r w:rsidRPr="003E1C91">
        <w:rPr>
          <w:rFonts w:ascii="Arial" w:hAnsi="Arial" w:cs="Arial"/>
          <w:color w:val="000000" w:themeColor="text1"/>
          <w:lang w:val="en-AU" w:eastAsia="el-GR"/>
        </w:rPr>
        <w:t xml:space="preserve"> draft of the manuscript: YC, JCQ</w:t>
      </w:r>
    </w:p>
    <w:p w14:paraId="6D425BDC" w14:textId="14822752" w:rsidR="00E32D35" w:rsidRPr="003E1C91" w:rsidRDefault="00E32D35" w:rsidP="00786A56">
      <w:pPr>
        <w:spacing w:line="480" w:lineRule="auto"/>
        <w:rPr>
          <w:rFonts w:ascii="Arial" w:hAnsi="Arial" w:cs="Arial"/>
          <w:color w:val="000000" w:themeColor="text1"/>
          <w:lang w:val="en-AU" w:eastAsia="el-GR"/>
        </w:rPr>
      </w:pPr>
      <w:r w:rsidRPr="003E1C91">
        <w:rPr>
          <w:rFonts w:ascii="Arial" w:hAnsi="Arial" w:cs="Arial"/>
          <w:color w:val="000000" w:themeColor="text1"/>
          <w:lang w:val="en-AU" w:eastAsia="el-GR"/>
        </w:rPr>
        <w:t>Review an</w:t>
      </w:r>
      <w:r w:rsidR="00DC302D" w:rsidRPr="003E1C91">
        <w:rPr>
          <w:rFonts w:ascii="Arial" w:hAnsi="Arial" w:cs="Arial"/>
          <w:color w:val="000000" w:themeColor="text1"/>
          <w:lang w:val="en-AU" w:eastAsia="el-GR"/>
        </w:rPr>
        <w:t xml:space="preserve">d editing </w:t>
      </w:r>
      <w:r w:rsidR="00A40CBA" w:rsidRPr="003E1C91">
        <w:rPr>
          <w:rFonts w:ascii="Arial" w:hAnsi="Arial" w:cs="Arial"/>
          <w:color w:val="000000" w:themeColor="text1"/>
          <w:lang w:val="en-AU" w:eastAsia="el-GR"/>
        </w:rPr>
        <w:t>of the manuscript</w:t>
      </w:r>
      <w:r w:rsidR="00DC302D" w:rsidRPr="003E1C91">
        <w:rPr>
          <w:rFonts w:ascii="Arial" w:hAnsi="Arial" w:cs="Arial"/>
          <w:color w:val="000000" w:themeColor="text1"/>
          <w:lang w:val="en-AU" w:eastAsia="el-GR"/>
        </w:rPr>
        <w:t xml:space="preserve">: </w:t>
      </w:r>
      <w:ins w:id="2947" w:author="Quinn, Jane" w:date="2019-01-23T15:17:00Z">
        <w:r w:rsidR="00FB3F28">
          <w:rPr>
            <w:rFonts w:ascii="Arial" w:hAnsi="Arial" w:cs="Arial"/>
            <w:color w:val="000000" w:themeColor="text1"/>
            <w:lang w:val="en-AU" w:eastAsia="el-GR"/>
          </w:rPr>
          <w:t xml:space="preserve">YC, </w:t>
        </w:r>
      </w:ins>
      <w:r w:rsidR="00DC302D" w:rsidRPr="003E1C91">
        <w:rPr>
          <w:rFonts w:ascii="Arial" w:hAnsi="Arial" w:cs="Arial"/>
          <w:color w:val="000000" w:themeColor="text1"/>
          <w:lang w:val="en-AU" w:eastAsia="el-GR"/>
        </w:rPr>
        <w:t xml:space="preserve">JCQ, LW, </w:t>
      </w:r>
      <w:r w:rsidRPr="003E1C91">
        <w:rPr>
          <w:rFonts w:ascii="Arial" w:hAnsi="Arial" w:cs="Arial"/>
          <w:color w:val="000000" w:themeColor="text1"/>
          <w:lang w:val="en-AU" w:eastAsia="el-GR"/>
        </w:rPr>
        <w:t>PL</w:t>
      </w:r>
    </w:p>
    <w:p w14:paraId="1E196618" w14:textId="77777777" w:rsidR="00831752" w:rsidRPr="003E1C91" w:rsidRDefault="00831752" w:rsidP="001763D8">
      <w:pPr>
        <w:spacing w:line="480" w:lineRule="auto"/>
        <w:rPr>
          <w:rFonts w:ascii="ArialMT" w:eastAsia="Times New Roman" w:hAnsi="ArialMT"/>
          <w:color w:val="000000" w:themeColor="text1"/>
          <w:sz w:val="22"/>
          <w:szCs w:val="20"/>
          <w:lang w:val="en-AU"/>
        </w:rPr>
      </w:pPr>
    </w:p>
    <w:p w14:paraId="5C4D3077" w14:textId="360CA4C2" w:rsidR="00A12C14" w:rsidRPr="003E1C91" w:rsidRDefault="00E701F5" w:rsidP="001763D8">
      <w:pPr>
        <w:spacing w:line="480" w:lineRule="auto"/>
        <w:rPr>
          <w:rFonts w:ascii="Arial" w:hAnsi="Arial" w:cs="Arial"/>
          <w:b/>
          <w:color w:val="000000" w:themeColor="text1"/>
          <w:sz w:val="36"/>
          <w:szCs w:val="36"/>
          <w:lang w:val="en-AU"/>
        </w:rPr>
      </w:pPr>
      <w:bookmarkStart w:id="2948" w:name="OLE_LINK795"/>
      <w:bookmarkStart w:id="2949" w:name="OLE_LINK796"/>
      <w:r w:rsidRPr="003E1C91">
        <w:rPr>
          <w:rFonts w:ascii="Arial" w:hAnsi="Arial" w:cs="Arial"/>
          <w:b/>
          <w:color w:val="000000" w:themeColor="text1"/>
          <w:sz w:val="36"/>
          <w:szCs w:val="36"/>
          <w:lang w:val="en-AU"/>
        </w:rPr>
        <w:t>Re</w:t>
      </w:r>
      <w:bookmarkStart w:id="2950" w:name="OLE_LINK770"/>
      <w:bookmarkStart w:id="2951" w:name="OLE_LINK771"/>
      <w:r w:rsidRPr="003E1C91">
        <w:rPr>
          <w:rFonts w:ascii="Arial" w:hAnsi="Arial" w:cs="Arial"/>
          <w:b/>
          <w:color w:val="000000" w:themeColor="text1"/>
          <w:sz w:val="36"/>
          <w:szCs w:val="36"/>
          <w:lang w:val="en-AU"/>
        </w:rPr>
        <w:t>ference</w:t>
      </w:r>
      <w:r w:rsidR="00572498" w:rsidRPr="003E1C91">
        <w:rPr>
          <w:rFonts w:ascii="Arial" w:hAnsi="Arial" w:cs="Arial"/>
          <w:b/>
          <w:color w:val="000000" w:themeColor="text1"/>
          <w:sz w:val="36"/>
          <w:szCs w:val="36"/>
          <w:lang w:val="en-AU"/>
        </w:rPr>
        <w:t>s</w:t>
      </w:r>
    </w:p>
    <w:bookmarkStart w:id="2952" w:name="OLE_LINK718"/>
    <w:bookmarkStart w:id="2953" w:name="OLE_LINK719"/>
    <w:p w14:paraId="28127BBF" w14:textId="77777777" w:rsidR="00D640E3" w:rsidRDefault="00384E64" w:rsidP="00D640E3">
      <w:pPr>
        <w:tabs>
          <w:tab w:val="left" w:pos="800"/>
        </w:tabs>
        <w:autoSpaceDE w:val="0"/>
        <w:autoSpaceDN w:val="0"/>
        <w:adjustRightInd w:val="0"/>
        <w:spacing w:after="240"/>
        <w:ind w:left="800" w:hanging="800"/>
        <w:rPr>
          <w:ins w:id="2954" w:author="chen yuchi" w:date="2019-01-23T09:38:00Z"/>
          <w:rFonts w:ascii="Arial" w:hAnsi="Arial" w:cs="Arial"/>
          <w:lang w:val="en-US"/>
        </w:rPr>
      </w:pPr>
      <w:r w:rsidRPr="003E1C91">
        <w:rPr>
          <w:rFonts w:ascii="Arial" w:hAnsi="Arial" w:cs="Arial"/>
          <w:color w:val="000000" w:themeColor="text1"/>
          <w:lang w:val="en-AU" w:eastAsia="en-US"/>
        </w:rPr>
        <w:fldChar w:fldCharType="begin"/>
      </w:r>
      <w:r w:rsidRPr="003E1C91">
        <w:rPr>
          <w:rFonts w:ascii="Arial" w:hAnsi="Arial" w:cs="Arial"/>
          <w:color w:val="000000" w:themeColor="text1"/>
          <w:lang w:val="en-AU" w:eastAsia="en-US"/>
        </w:rPr>
        <w:instrText xml:space="preserve"> ADDIN PAPERS2_CITATIONS &lt;papers2_bibliography/&gt;</w:instrText>
      </w:r>
      <w:r w:rsidRPr="003E1C91">
        <w:rPr>
          <w:rFonts w:ascii="Arial" w:hAnsi="Arial" w:cs="Arial"/>
          <w:color w:val="000000" w:themeColor="text1"/>
          <w:lang w:val="en-AU" w:eastAsia="en-US"/>
        </w:rPr>
        <w:fldChar w:fldCharType="separate"/>
      </w:r>
      <w:ins w:id="2955" w:author="chen yuchi" w:date="2019-01-23T09:38:00Z">
        <w:r w:rsidR="00D640E3">
          <w:rPr>
            <w:rFonts w:ascii="Arial" w:hAnsi="Arial" w:cs="Arial"/>
            <w:lang w:val="en-US"/>
          </w:rPr>
          <w:t>1.</w:t>
        </w:r>
        <w:bookmarkStart w:id="2956" w:name="OLE_LINK768"/>
        <w:bookmarkStart w:id="2957" w:name="OLE_LINK769"/>
        <w:r w:rsidR="00D640E3">
          <w:rPr>
            <w:rFonts w:ascii="Arial" w:hAnsi="Arial" w:cs="Arial"/>
            <w:lang w:val="en-US"/>
          </w:rPr>
          <w:tab/>
          <w:t>Rowe LD. Photosensitization problems in livestock. Vet Clin of Nor Am: Fo Ani Prac. 1989;5: 301–323. doi:10.1016/S0749-0720(15)30978-6</w:t>
        </w:r>
      </w:ins>
    </w:p>
    <w:p w14:paraId="68220FA6" w14:textId="77777777" w:rsidR="00D640E3" w:rsidRDefault="00D640E3" w:rsidP="00D640E3">
      <w:pPr>
        <w:tabs>
          <w:tab w:val="left" w:pos="800"/>
        </w:tabs>
        <w:autoSpaceDE w:val="0"/>
        <w:autoSpaceDN w:val="0"/>
        <w:adjustRightInd w:val="0"/>
        <w:spacing w:after="240"/>
        <w:ind w:left="800" w:hanging="800"/>
        <w:rPr>
          <w:ins w:id="2958" w:author="chen yuchi" w:date="2019-01-23T09:38:00Z"/>
          <w:rFonts w:ascii="Arial" w:hAnsi="Arial" w:cs="Arial"/>
          <w:lang w:val="en-US"/>
        </w:rPr>
      </w:pPr>
      <w:ins w:id="2959" w:author="chen yuchi" w:date="2019-01-23T09:38:00Z">
        <w:r>
          <w:rPr>
            <w:rFonts w:ascii="Arial" w:hAnsi="Arial" w:cs="Arial"/>
            <w:lang w:val="en-US"/>
          </w:rPr>
          <w:t>2.</w:t>
        </w:r>
        <w:r>
          <w:rPr>
            <w:rFonts w:ascii="Arial" w:hAnsi="Arial" w:cs="Arial"/>
            <w:lang w:val="en-US"/>
          </w:rPr>
          <w:tab/>
          <w:t xml:space="preserve">Mauldin EA, Peters-Kennedy J. Integumentary System. In: Maxie MG, editor. Jubb, Kennedy, and Palmers Pathology of Domestic Animals. 6 ed. St. Louis; 2016. pp. 577–580. </w:t>
        </w:r>
      </w:ins>
    </w:p>
    <w:p w14:paraId="7DBF3528" w14:textId="77777777" w:rsidR="00D640E3" w:rsidRDefault="00D640E3" w:rsidP="00D640E3">
      <w:pPr>
        <w:tabs>
          <w:tab w:val="left" w:pos="800"/>
        </w:tabs>
        <w:autoSpaceDE w:val="0"/>
        <w:autoSpaceDN w:val="0"/>
        <w:adjustRightInd w:val="0"/>
        <w:spacing w:after="240"/>
        <w:ind w:left="800" w:hanging="800"/>
        <w:rPr>
          <w:ins w:id="2960" w:author="chen yuchi" w:date="2019-01-23T09:38:00Z"/>
          <w:rFonts w:ascii="Arial" w:hAnsi="Arial" w:cs="Arial"/>
          <w:lang w:val="en-US"/>
        </w:rPr>
      </w:pPr>
      <w:ins w:id="2961" w:author="chen yuchi" w:date="2019-01-23T09:38:00Z">
        <w:r>
          <w:rPr>
            <w:rFonts w:ascii="Arial" w:hAnsi="Arial" w:cs="Arial"/>
            <w:lang w:val="en-US"/>
          </w:rPr>
          <w:t>3.</w:t>
        </w:r>
        <w:r>
          <w:rPr>
            <w:rFonts w:ascii="Arial" w:hAnsi="Arial" w:cs="Arial"/>
            <w:lang w:val="en-US"/>
          </w:rPr>
          <w:tab/>
          <w:t>Fu PP, Xia Q, Zhao Y, Wang S, Yu H, Chiang HM. Phototoxicity of herbal plants and herbal products. J Environ Sci Health C Environ Carcinog Ecotoxicol Rev. 2013;31: 213–255. doi:10.1080/10590501.2013.824206</w:t>
        </w:r>
      </w:ins>
    </w:p>
    <w:p w14:paraId="2B674847" w14:textId="77777777" w:rsidR="00D640E3" w:rsidRDefault="00D640E3" w:rsidP="00D640E3">
      <w:pPr>
        <w:tabs>
          <w:tab w:val="left" w:pos="800"/>
        </w:tabs>
        <w:autoSpaceDE w:val="0"/>
        <w:autoSpaceDN w:val="0"/>
        <w:adjustRightInd w:val="0"/>
        <w:spacing w:after="240"/>
        <w:ind w:left="800" w:hanging="800"/>
        <w:rPr>
          <w:ins w:id="2962" w:author="chen yuchi" w:date="2019-01-23T09:38:00Z"/>
          <w:rFonts w:ascii="Arial" w:hAnsi="Arial" w:cs="Arial"/>
          <w:lang w:val="en-US"/>
        </w:rPr>
      </w:pPr>
      <w:ins w:id="2963" w:author="chen yuchi" w:date="2019-01-23T09:38:00Z">
        <w:r>
          <w:rPr>
            <w:rFonts w:ascii="Arial" w:hAnsi="Arial" w:cs="Arial"/>
            <w:lang w:val="en-US"/>
          </w:rPr>
          <w:t>4.</w:t>
        </w:r>
        <w:r>
          <w:rPr>
            <w:rFonts w:ascii="Arial" w:hAnsi="Arial" w:cs="Arial"/>
            <w:lang w:val="en-US"/>
          </w:rPr>
          <w:tab/>
          <w:t>Quinn JC, Kessell A, Weston LA. Secondary plant products causing photosensitization in grazing herbivores: Their structure, activity and regulation. Int J Mol Sci. 2014;15: 1441–1465. doi:10.3390/ijms15011441</w:t>
        </w:r>
      </w:ins>
    </w:p>
    <w:p w14:paraId="344C924D" w14:textId="77777777" w:rsidR="00D640E3" w:rsidRDefault="00D640E3" w:rsidP="00D640E3">
      <w:pPr>
        <w:tabs>
          <w:tab w:val="left" w:pos="800"/>
        </w:tabs>
        <w:autoSpaceDE w:val="0"/>
        <w:autoSpaceDN w:val="0"/>
        <w:adjustRightInd w:val="0"/>
        <w:spacing w:after="240"/>
        <w:ind w:left="800" w:hanging="800"/>
        <w:rPr>
          <w:ins w:id="2964" w:author="chen yuchi" w:date="2019-01-23T09:38:00Z"/>
          <w:rFonts w:ascii="Arial" w:hAnsi="Arial" w:cs="Arial"/>
          <w:lang w:val="en-US"/>
        </w:rPr>
      </w:pPr>
      <w:ins w:id="2965" w:author="chen yuchi" w:date="2019-01-23T09:38:00Z">
        <w:r>
          <w:rPr>
            <w:rFonts w:ascii="Arial" w:hAnsi="Arial" w:cs="Arial"/>
            <w:lang w:val="en-US"/>
          </w:rPr>
          <w:t>5.</w:t>
        </w:r>
        <w:r>
          <w:rPr>
            <w:rFonts w:ascii="Arial" w:hAnsi="Arial" w:cs="Arial"/>
            <w:lang w:val="en-US"/>
          </w:rPr>
          <w:tab/>
          <w:t xml:space="preserve">Barrington GM. Integumentary System. In: Kahn CM, editor. The Merck Veterinary Manual. 10 ed. London, United Kingdom: Wiley; 2010. pp. 665–800. </w:t>
        </w:r>
      </w:ins>
    </w:p>
    <w:p w14:paraId="78956AE3" w14:textId="77777777" w:rsidR="00D640E3" w:rsidRDefault="00D640E3" w:rsidP="00D640E3">
      <w:pPr>
        <w:tabs>
          <w:tab w:val="left" w:pos="800"/>
        </w:tabs>
        <w:autoSpaceDE w:val="0"/>
        <w:autoSpaceDN w:val="0"/>
        <w:adjustRightInd w:val="0"/>
        <w:spacing w:after="240"/>
        <w:ind w:left="800" w:hanging="800"/>
        <w:rPr>
          <w:ins w:id="2966" w:author="chen yuchi" w:date="2019-01-23T09:38:00Z"/>
          <w:rFonts w:ascii="Arial" w:hAnsi="Arial" w:cs="Arial"/>
          <w:lang w:val="en-US"/>
        </w:rPr>
      </w:pPr>
      <w:ins w:id="2967" w:author="chen yuchi" w:date="2019-01-23T09:38:00Z">
        <w:r>
          <w:rPr>
            <w:rFonts w:ascii="Arial" w:hAnsi="Arial" w:cs="Arial"/>
            <w:lang w:val="en-US"/>
          </w:rPr>
          <w:t>6.</w:t>
        </w:r>
        <w:r>
          <w:rPr>
            <w:rFonts w:ascii="Arial" w:hAnsi="Arial" w:cs="Arial"/>
            <w:lang w:val="en-US"/>
          </w:rPr>
          <w:tab/>
          <w:t>Doyle KA, Gordon H. Merck Veterinary Manual. Blackwell Publishing Ltd; 2008. pp. 278–278. doi:10.1111/j.1751-0813.1993.tb08058.x</w:t>
        </w:r>
      </w:ins>
    </w:p>
    <w:p w14:paraId="17327B48" w14:textId="77777777" w:rsidR="00D640E3" w:rsidRDefault="00D640E3" w:rsidP="00D640E3">
      <w:pPr>
        <w:tabs>
          <w:tab w:val="left" w:pos="800"/>
        </w:tabs>
        <w:autoSpaceDE w:val="0"/>
        <w:autoSpaceDN w:val="0"/>
        <w:adjustRightInd w:val="0"/>
        <w:spacing w:after="240"/>
        <w:ind w:left="800" w:hanging="800"/>
        <w:rPr>
          <w:ins w:id="2968" w:author="chen yuchi" w:date="2019-01-23T09:38:00Z"/>
          <w:rFonts w:ascii="Arial" w:hAnsi="Arial" w:cs="Arial"/>
          <w:lang w:val="en-US"/>
        </w:rPr>
      </w:pPr>
      <w:ins w:id="2969" w:author="chen yuchi" w:date="2019-01-23T09:38:00Z">
        <w:r>
          <w:rPr>
            <w:rFonts w:ascii="Arial" w:hAnsi="Arial" w:cs="Arial"/>
            <w:lang w:val="en-US"/>
          </w:rPr>
          <w:t>7.</w:t>
        </w:r>
        <w:r>
          <w:rPr>
            <w:rFonts w:ascii="Arial" w:hAnsi="Arial" w:cs="Arial"/>
            <w:lang w:val="en-US"/>
          </w:rPr>
          <w:tab/>
          <w:t xml:space="preserve">Kellerman TS, Coetzer JA. Hepatogenous photosensitivity diseases in South Africa. Onderstepoort J Vet Res. 1985;52: 157–173. </w:t>
        </w:r>
      </w:ins>
    </w:p>
    <w:p w14:paraId="06B03387" w14:textId="77777777" w:rsidR="00D640E3" w:rsidRDefault="00D640E3" w:rsidP="00D640E3">
      <w:pPr>
        <w:tabs>
          <w:tab w:val="left" w:pos="800"/>
        </w:tabs>
        <w:autoSpaceDE w:val="0"/>
        <w:autoSpaceDN w:val="0"/>
        <w:adjustRightInd w:val="0"/>
        <w:spacing w:after="240"/>
        <w:ind w:left="800" w:hanging="800"/>
        <w:rPr>
          <w:ins w:id="2970" w:author="chen yuchi" w:date="2019-01-23T09:38:00Z"/>
          <w:rFonts w:ascii="Arial" w:hAnsi="Arial" w:cs="Arial"/>
          <w:lang w:val="en-US"/>
        </w:rPr>
      </w:pPr>
      <w:ins w:id="2971" w:author="chen yuchi" w:date="2019-01-23T09:38:00Z">
        <w:r>
          <w:rPr>
            <w:rFonts w:ascii="Arial" w:hAnsi="Arial" w:cs="Arial"/>
            <w:lang w:val="en-US"/>
          </w:rPr>
          <w:t>8.</w:t>
        </w:r>
        <w:r>
          <w:rPr>
            <w:rFonts w:ascii="Arial" w:hAnsi="Arial" w:cs="Arial"/>
            <w:lang w:val="en-US"/>
          </w:rPr>
          <w:tab/>
          <w:t xml:space="preserve">Flåøyen A. Plant-associated hepatogenous photosensitization diseases. In: Tu AT, Gaffield W, editors. Natural and Selected Synthetic Toxins. 1999. pp. 204–219. </w:t>
        </w:r>
      </w:ins>
    </w:p>
    <w:p w14:paraId="30B588A0" w14:textId="77777777" w:rsidR="00D640E3" w:rsidRDefault="00D640E3" w:rsidP="00D640E3">
      <w:pPr>
        <w:tabs>
          <w:tab w:val="left" w:pos="800"/>
        </w:tabs>
        <w:autoSpaceDE w:val="0"/>
        <w:autoSpaceDN w:val="0"/>
        <w:adjustRightInd w:val="0"/>
        <w:spacing w:after="240"/>
        <w:ind w:left="800" w:hanging="800"/>
        <w:rPr>
          <w:ins w:id="2972" w:author="chen yuchi" w:date="2019-01-23T09:38:00Z"/>
          <w:rFonts w:ascii="Arial" w:hAnsi="Arial" w:cs="Arial"/>
          <w:lang w:val="en-US"/>
        </w:rPr>
      </w:pPr>
      <w:ins w:id="2973" w:author="chen yuchi" w:date="2019-01-23T09:38:00Z">
        <w:r>
          <w:rPr>
            <w:rFonts w:ascii="Arial" w:hAnsi="Arial" w:cs="Arial"/>
            <w:lang w:val="en-US"/>
          </w:rPr>
          <w:t>9.</w:t>
        </w:r>
        <w:r>
          <w:rPr>
            <w:rFonts w:ascii="Arial" w:hAnsi="Arial" w:cs="Arial"/>
            <w:lang w:val="en-US"/>
          </w:rPr>
          <w:tab/>
          <w:t>McKenzie R. Australia's Poisonous Plants, Fungi and Cyanobacteria. CSIRO Publishing; 2012. doi:10.1111/j.1751-0813.2012.01001.x</w:t>
        </w:r>
      </w:ins>
    </w:p>
    <w:p w14:paraId="3F474003" w14:textId="77777777" w:rsidR="00D640E3" w:rsidRDefault="00D640E3" w:rsidP="00D640E3">
      <w:pPr>
        <w:tabs>
          <w:tab w:val="left" w:pos="800"/>
        </w:tabs>
        <w:autoSpaceDE w:val="0"/>
        <w:autoSpaceDN w:val="0"/>
        <w:adjustRightInd w:val="0"/>
        <w:spacing w:after="240"/>
        <w:ind w:left="800" w:hanging="800"/>
        <w:rPr>
          <w:ins w:id="2974" w:author="chen yuchi" w:date="2019-01-23T09:38:00Z"/>
          <w:rFonts w:ascii="Arial" w:hAnsi="Arial" w:cs="Arial"/>
          <w:lang w:val="en-US"/>
        </w:rPr>
      </w:pPr>
      <w:ins w:id="2975" w:author="chen yuchi" w:date="2019-01-23T09:38:00Z">
        <w:r>
          <w:rPr>
            <w:rFonts w:ascii="Arial" w:hAnsi="Arial" w:cs="Arial"/>
            <w:lang w:val="en-US"/>
          </w:rPr>
          <w:t>10.</w:t>
        </w:r>
        <w:r>
          <w:rPr>
            <w:rFonts w:ascii="Arial" w:hAnsi="Arial" w:cs="Arial"/>
            <w:lang w:val="en-US"/>
          </w:rPr>
          <w:tab/>
          <w:t>Kingsbury JM. Plants poisonous to livestock. A review. J Dairy Sci. 1958;41: 875–907. doi:10.3168/jds.S0022-0302(58)91020-8</w:t>
        </w:r>
      </w:ins>
    </w:p>
    <w:p w14:paraId="2B6F7D6C" w14:textId="77777777" w:rsidR="00D640E3" w:rsidRDefault="00D640E3" w:rsidP="00D640E3">
      <w:pPr>
        <w:tabs>
          <w:tab w:val="left" w:pos="800"/>
        </w:tabs>
        <w:autoSpaceDE w:val="0"/>
        <w:autoSpaceDN w:val="0"/>
        <w:adjustRightInd w:val="0"/>
        <w:spacing w:after="240"/>
        <w:ind w:left="800" w:hanging="800"/>
        <w:rPr>
          <w:ins w:id="2976" w:author="chen yuchi" w:date="2019-01-23T09:38:00Z"/>
          <w:rFonts w:ascii="Arial" w:hAnsi="Arial" w:cs="Arial"/>
          <w:lang w:val="en-US"/>
        </w:rPr>
      </w:pPr>
      <w:ins w:id="2977" w:author="chen yuchi" w:date="2019-01-23T09:38:00Z">
        <w:r>
          <w:rPr>
            <w:rFonts w:ascii="Arial" w:hAnsi="Arial" w:cs="Arial"/>
            <w:lang w:val="en-US"/>
          </w:rPr>
          <w:t>11.</w:t>
        </w:r>
        <w:r>
          <w:rPr>
            <w:rFonts w:ascii="Arial" w:hAnsi="Arial" w:cs="Arial"/>
            <w:lang w:val="en-US"/>
          </w:rPr>
          <w:tab/>
          <w:t xml:space="preserve">Glastonbury JRW, Doughty FR, Whitaker SJ, Sergant E. A syndrome of hepatogenous photosensitisation, resembling geeldikkop, in sheep grazing </w:t>
        </w:r>
        <w:r>
          <w:rPr>
            <w:rFonts w:ascii="Arial" w:hAnsi="Arial" w:cs="Arial"/>
            <w:lang w:val="en-US"/>
          </w:rPr>
          <w:lastRenderedPageBreak/>
          <w:t>Tribulus terrestris. Aust Vet J. 1984;61: 314–316. doi:10.1111/j.1751-0813.1984.tb07135.x</w:t>
        </w:r>
      </w:ins>
    </w:p>
    <w:p w14:paraId="6F2B52E7" w14:textId="77777777" w:rsidR="00D640E3" w:rsidRDefault="00D640E3" w:rsidP="00D640E3">
      <w:pPr>
        <w:tabs>
          <w:tab w:val="left" w:pos="800"/>
        </w:tabs>
        <w:autoSpaceDE w:val="0"/>
        <w:autoSpaceDN w:val="0"/>
        <w:adjustRightInd w:val="0"/>
        <w:spacing w:after="240"/>
        <w:ind w:left="800" w:hanging="800"/>
        <w:rPr>
          <w:ins w:id="2978" w:author="chen yuchi" w:date="2019-01-23T09:38:00Z"/>
          <w:rFonts w:ascii="Arial" w:hAnsi="Arial" w:cs="Arial"/>
          <w:lang w:val="en-US"/>
        </w:rPr>
      </w:pPr>
      <w:ins w:id="2979" w:author="chen yuchi" w:date="2019-01-23T09:38:00Z">
        <w:r>
          <w:rPr>
            <w:rFonts w:ascii="Arial" w:hAnsi="Arial" w:cs="Arial"/>
            <w:lang w:val="en-US"/>
          </w:rPr>
          <w:t>12.</w:t>
        </w:r>
        <w:r>
          <w:rPr>
            <w:rFonts w:ascii="Arial" w:hAnsi="Arial" w:cs="Arial"/>
            <w:lang w:val="en-US"/>
          </w:rPr>
          <w:tab/>
          <w:t>Pollock ML, Wishart H, Holland JP, Malone FE, Waterhouse A. Photosensitisation of livestock grazing Narthecium ossifragum: Current knowledge and future directions. Vet J. 2015;206: 275–283. doi:10.1016/j.tvjl.2015.07.022</w:t>
        </w:r>
      </w:ins>
    </w:p>
    <w:p w14:paraId="6C184A5F" w14:textId="77777777" w:rsidR="00D640E3" w:rsidRDefault="00D640E3" w:rsidP="00D640E3">
      <w:pPr>
        <w:tabs>
          <w:tab w:val="left" w:pos="800"/>
        </w:tabs>
        <w:autoSpaceDE w:val="0"/>
        <w:autoSpaceDN w:val="0"/>
        <w:adjustRightInd w:val="0"/>
        <w:spacing w:after="240"/>
        <w:ind w:left="800" w:hanging="800"/>
        <w:rPr>
          <w:ins w:id="2980" w:author="chen yuchi" w:date="2019-01-23T09:38:00Z"/>
          <w:rFonts w:ascii="Arial" w:hAnsi="Arial" w:cs="Arial"/>
          <w:lang w:val="en-US"/>
        </w:rPr>
      </w:pPr>
      <w:ins w:id="2981" w:author="chen yuchi" w:date="2019-01-23T09:38:00Z">
        <w:r>
          <w:rPr>
            <w:rFonts w:ascii="Arial" w:hAnsi="Arial" w:cs="Arial"/>
            <w:lang w:val="en-US"/>
          </w:rPr>
          <w:t>13.</w:t>
        </w:r>
        <w:r>
          <w:rPr>
            <w:rFonts w:ascii="Arial" w:hAnsi="Arial" w:cs="Arial"/>
            <w:lang w:val="en-US"/>
          </w:rPr>
          <w:tab/>
          <w:t xml:space="preserve">Peterson JE, Payne A, Culvenor CC. Heliotropium europaeum poisoning of sheep with low liver copper concentrations and the preventive efficacy of cobalt and antimethanogen. Aust Vet J. 1992;69: 51–56. </w:t>
        </w:r>
      </w:ins>
    </w:p>
    <w:p w14:paraId="7AEA126C" w14:textId="77777777" w:rsidR="00D640E3" w:rsidRDefault="00D640E3" w:rsidP="00D640E3">
      <w:pPr>
        <w:tabs>
          <w:tab w:val="left" w:pos="800"/>
        </w:tabs>
        <w:autoSpaceDE w:val="0"/>
        <w:autoSpaceDN w:val="0"/>
        <w:adjustRightInd w:val="0"/>
        <w:spacing w:after="240"/>
        <w:ind w:left="800" w:hanging="800"/>
        <w:rPr>
          <w:ins w:id="2982" w:author="chen yuchi" w:date="2019-01-23T09:38:00Z"/>
          <w:rFonts w:ascii="Arial" w:hAnsi="Arial" w:cs="Arial"/>
          <w:lang w:val="en-US"/>
        </w:rPr>
      </w:pPr>
      <w:ins w:id="2983" w:author="chen yuchi" w:date="2019-01-23T09:38:00Z">
        <w:r>
          <w:rPr>
            <w:rFonts w:ascii="Arial" w:hAnsi="Arial" w:cs="Arial"/>
            <w:lang w:val="en-US"/>
          </w:rPr>
          <w:t>14.</w:t>
        </w:r>
        <w:r>
          <w:rPr>
            <w:rFonts w:ascii="Arial" w:hAnsi="Arial" w:cs="Arial"/>
            <w:lang w:val="en-US"/>
          </w:rPr>
          <w:tab/>
          <w:t xml:space="preserve">Morton JM, Campbell PH. Disease signs reported in south-eastern Australian dairy cattle while grazing Brassica species. Aust Vet J. 1997;75: 109–113. </w:t>
        </w:r>
      </w:ins>
    </w:p>
    <w:p w14:paraId="00D1B971" w14:textId="77777777" w:rsidR="00D640E3" w:rsidRDefault="00D640E3" w:rsidP="00D640E3">
      <w:pPr>
        <w:tabs>
          <w:tab w:val="left" w:pos="800"/>
        </w:tabs>
        <w:autoSpaceDE w:val="0"/>
        <w:autoSpaceDN w:val="0"/>
        <w:adjustRightInd w:val="0"/>
        <w:spacing w:after="240"/>
        <w:ind w:left="800" w:hanging="800"/>
        <w:rPr>
          <w:ins w:id="2984" w:author="chen yuchi" w:date="2019-01-23T09:38:00Z"/>
          <w:rFonts w:ascii="Arial" w:hAnsi="Arial" w:cs="Arial"/>
          <w:lang w:val="en-US"/>
        </w:rPr>
      </w:pPr>
      <w:ins w:id="2985" w:author="chen yuchi" w:date="2019-01-23T09:38:00Z">
        <w:r>
          <w:rPr>
            <w:rFonts w:ascii="Arial" w:hAnsi="Arial" w:cs="Arial"/>
            <w:lang w:val="en-US"/>
          </w:rPr>
          <w:t>15.</w:t>
        </w:r>
        <w:r>
          <w:rPr>
            <w:rFonts w:ascii="Arial" w:hAnsi="Arial" w:cs="Arial"/>
            <w:lang w:val="en-US"/>
          </w:rPr>
          <w:tab/>
          <w:t>Lugton IW, Woolacott J. Liver necrosis and photosensitisation in cattle after eating Persicaria lapathifolia (pale knotweed) and Persicaria orientalis (Prince's feather). Aust Vet J. 2014;92: 62–64. doi:10.1111/avj.12148</w:t>
        </w:r>
      </w:ins>
    </w:p>
    <w:p w14:paraId="08C3CF70" w14:textId="77777777" w:rsidR="00D640E3" w:rsidRDefault="00D640E3" w:rsidP="00D640E3">
      <w:pPr>
        <w:tabs>
          <w:tab w:val="left" w:pos="800"/>
        </w:tabs>
        <w:autoSpaceDE w:val="0"/>
        <w:autoSpaceDN w:val="0"/>
        <w:adjustRightInd w:val="0"/>
        <w:spacing w:after="240"/>
        <w:ind w:left="800" w:hanging="800"/>
        <w:rPr>
          <w:ins w:id="2986" w:author="chen yuchi" w:date="2019-01-23T09:38:00Z"/>
          <w:rFonts w:ascii="Arial" w:hAnsi="Arial" w:cs="Arial"/>
          <w:lang w:val="en-US"/>
        </w:rPr>
      </w:pPr>
      <w:ins w:id="2987" w:author="chen yuchi" w:date="2019-01-23T09:38:00Z">
        <w:r>
          <w:rPr>
            <w:rFonts w:ascii="Arial" w:hAnsi="Arial" w:cs="Arial"/>
            <w:lang w:val="en-US"/>
          </w:rPr>
          <w:t>16.</w:t>
        </w:r>
        <w:r>
          <w:rPr>
            <w:rFonts w:ascii="Arial" w:hAnsi="Arial" w:cs="Arial"/>
            <w:lang w:val="en-US"/>
          </w:rPr>
          <w:tab/>
          <w:t>Witte ST, Curry SL. Hepatogenous photosensitization in cattle fed a grass hay. J Vet Diagn Invest. 1993;5: 133–136. doi:10.1177/104063879300500135</w:t>
        </w:r>
      </w:ins>
    </w:p>
    <w:p w14:paraId="5AF9B5AF" w14:textId="77777777" w:rsidR="00D640E3" w:rsidRDefault="00D640E3" w:rsidP="00D640E3">
      <w:pPr>
        <w:tabs>
          <w:tab w:val="left" w:pos="800"/>
        </w:tabs>
        <w:autoSpaceDE w:val="0"/>
        <w:autoSpaceDN w:val="0"/>
        <w:adjustRightInd w:val="0"/>
        <w:spacing w:after="240"/>
        <w:ind w:left="800" w:hanging="800"/>
        <w:rPr>
          <w:ins w:id="2988" w:author="chen yuchi" w:date="2019-01-23T09:38:00Z"/>
          <w:rFonts w:ascii="Arial" w:hAnsi="Arial" w:cs="Arial"/>
          <w:lang w:val="en-US"/>
        </w:rPr>
      </w:pPr>
      <w:ins w:id="2989" w:author="chen yuchi" w:date="2019-01-23T09:38:00Z">
        <w:r>
          <w:rPr>
            <w:rFonts w:ascii="Arial" w:hAnsi="Arial" w:cs="Arial"/>
            <w:lang w:val="en-US"/>
          </w:rPr>
          <w:t>17.</w:t>
        </w:r>
        <w:r>
          <w:rPr>
            <w:rFonts w:ascii="Arial" w:hAnsi="Arial" w:cs="Arial"/>
            <w:lang w:val="en-US"/>
          </w:rPr>
          <w:tab/>
          <w:t>Gleen BL, Panciera RJ, Monlux AW. A hepatogenous photosensitivity disease of cattle: II. Histopathology and pathogenesis of the hepatic lesions. Vet Path. 1965;2: 49–67. doi:10.1177/030098586500200104</w:t>
        </w:r>
      </w:ins>
    </w:p>
    <w:p w14:paraId="38BBD02E" w14:textId="77777777" w:rsidR="00D640E3" w:rsidRDefault="00D640E3" w:rsidP="00D640E3">
      <w:pPr>
        <w:tabs>
          <w:tab w:val="left" w:pos="800"/>
        </w:tabs>
        <w:autoSpaceDE w:val="0"/>
        <w:autoSpaceDN w:val="0"/>
        <w:adjustRightInd w:val="0"/>
        <w:spacing w:after="240"/>
        <w:ind w:left="800" w:hanging="800"/>
        <w:rPr>
          <w:ins w:id="2990" w:author="chen yuchi" w:date="2019-01-23T09:38:00Z"/>
          <w:rFonts w:ascii="Arial" w:hAnsi="Arial" w:cs="Arial"/>
          <w:lang w:val="en-US"/>
        </w:rPr>
      </w:pPr>
      <w:ins w:id="2991" w:author="chen yuchi" w:date="2019-01-23T09:38:00Z">
        <w:r>
          <w:rPr>
            <w:rFonts w:ascii="Arial" w:hAnsi="Arial" w:cs="Arial"/>
            <w:lang w:val="en-US"/>
          </w:rPr>
          <w:t>18.</w:t>
        </w:r>
        <w:r>
          <w:rPr>
            <w:rFonts w:ascii="Arial" w:hAnsi="Arial" w:cs="Arial"/>
            <w:lang w:val="en-US"/>
          </w:rPr>
          <w:tab/>
          <w:t>Flåøyen A. A difference in susceptibility of two breeds of sheep to the “Alveld toxin.” Vet Res Commun. 1991;15: 455–457. doi:10.1007/BF00346543</w:t>
        </w:r>
      </w:ins>
    </w:p>
    <w:p w14:paraId="182E4F87" w14:textId="77777777" w:rsidR="00D640E3" w:rsidRDefault="00D640E3" w:rsidP="00D640E3">
      <w:pPr>
        <w:tabs>
          <w:tab w:val="left" w:pos="800"/>
        </w:tabs>
        <w:autoSpaceDE w:val="0"/>
        <w:autoSpaceDN w:val="0"/>
        <w:adjustRightInd w:val="0"/>
        <w:spacing w:after="240"/>
        <w:ind w:left="800" w:hanging="800"/>
        <w:rPr>
          <w:ins w:id="2992" w:author="chen yuchi" w:date="2019-01-23T09:38:00Z"/>
          <w:rFonts w:ascii="Arial" w:hAnsi="Arial" w:cs="Arial"/>
          <w:lang w:val="en-US"/>
        </w:rPr>
      </w:pPr>
      <w:ins w:id="2993" w:author="chen yuchi" w:date="2019-01-23T09:38:00Z">
        <w:r>
          <w:rPr>
            <w:rFonts w:ascii="Arial" w:hAnsi="Arial" w:cs="Arial"/>
            <w:lang w:val="en-US"/>
          </w:rPr>
          <w:t>19.</w:t>
        </w:r>
        <w:r>
          <w:rPr>
            <w:rFonts w:ascii="Arial" w:hAnsi="Arial" w:cs="Arial"/>
            <w:lang w:val="en-US"/>
          </w:rPr>
          <w:tab/>
          <w:t>Aslani MR, Movassaghi AR, Mohri M, Ebrahim-pour V, Mohebi AN. Experimental Tribulus terrestris poisoning in goats. Small Rumin Res. 2004;51: 261–267. doi:10.1016/S0921-4488(03)00195-0</w:t>
        </w:r>
      </w:ins>
    </w:p>
    <w:p w14:paraId="43ADA737" w14:textId="45B45D91" w:rsidR="00D640E3" w:rsidRDefault="00D640E3" w:rsidP="00D640E3">
      <w:pPr>
        <w:tabs>
          <w:tab w:val="left" w:pos="800"/>
        </w:tabs>
        <w:autoSpaceDE w:val="0"/>
        <w:autoSpaceDN w:val="0"/>
        <w:adjustRightInd w:val="0"/>
        <w:spacing w:after="240"/>
        <w:ind w:left="800" w:hanging="800"/>
        <w:rPr>
          <w:ins w:id="2994" w:author="chen yuchi" w:date="2019-01-23T09:38:00Z"/>
          <w:rFonts w:ascii="Arial" w:hAnsi="Arial" w:cs="Arial"/>
          <w:lang w:val="en-US"/>
        </w:rPr>
      </w:pPr>
      <w:ins w:id="2995" w:author="chen yuchi" w:date="2019-01-23T09:38:00Z">
        <w:r>
          <w:rPr>
            <w:rFonts w:ascii="Arial" w:hAnsi="Arial" w:cs="Arial"/>
            <w:lang w:val="en-US"/>
          </w:rPr>
          <w:t>20.</w:t>
        </w:r>
        <w:r>
          <w:rPr>
            <w:rFonts w:ascii="Arial" w:hAnsi="Arial" w:cs="Arial"/>
            <w:lang w:val="en-US"/>
          </w:rPr>
          <w:tab/>
          <w:t>Cardona-Álvarez J, Vargas-Vilória M, Paredes-Herbach E. Clinical and histopathological study of the phototoxic dermatitis in Zebu calves in grazing of Brachiaria decumbens. Revista MVZ Cordoba. 2016;21: 5366–5380.</w:t>
        </w:r>
      </w:ins>
      <w:ins w:id="2996" w:author="chen yuchi" w:date="2019-01-23T11:45:00Z">
        <w:r w:rsidR="00C55545" w:rsidRPr="00C55545">
          <w:rPr>
            <w:rFonts w:ascii="Arial" w:hAnsi="Arial" w:cs="Arial"/>
            <w:color w:val="000000" w:themeColor="text1"/>
            <w:lang w:val="en-AU"/>
          </w:rPr>
          <w:t xml:space="preserve"> </w:t>
        </w:r>
        <w:r w:rsidR="00C55545" w:rsidRPr="003E1C91">
          <w:rPr>
            <w:rFonts w:ascii="Arial" w:hAnsi="Arial" w:cs="Arial"/>
            <w:color w:val="000000" w:themeColor="text1"/>
            <w:lang w:val="en-AU"/>
          </w:rPr>
          <w:t>doi:10.21897/rmvz.603</w:t>
        </w:r>
      </w:ins>
      <w:ins w:id="2997" w:author="chen yuchi" w:date="2019-01-23T09:38:00Z">
        <w:r>
          <w:rPr>
            <w:rFonts w:ascii="Arial" w:hAnsi="Arial" w:cs="Arial"/>
            <w:lang w:val="en-US"/>
          </w:rPr>
          <w:t xml:space="preserve"> </w:t>
        </w:r>
      </w:ins>
    </w:p>
    <w:p w14:paraId="77F4B328" w14:textId="3CF12D35" w:rsidR="00D640E3" w:rsidRDefault="00D640E3" w:rsidP="00D640E3">
      <w:pPr>
        <w:tabs>
          <w:tab w:val="left" w:pos="800"/>
        </w:tabs>
        <w:autoSpaceDE w:val="0"/>
        <w:autoSpaceDN w:val="0"/>
        <w:adjustRightInd w:val="0"/>
        <w:spacing w:after="240"/>
        <w:ind w:left="800" w:hanging="800"/>
        <w:rPr>
          <w:ins w:id="2998" w:author="chen yuchi" w:date="2019-01-23T09:38:00Z"/>
          <w:rFonts w:ascii="Arial" w:hAnsi="Arial" w:cs="Arial"/>
          <w:lang w:val="en-US"/>
        </w:rPr>
      </w:pPr>
      <w:ins w:id="2999" w:author="chen yuchi" w:date="2019-01-23T09:38:00Z">
        <w:r>
          <w:rPr>
            <w:rFonts w:ascii="Arial" w:hAnsi="Arial" w:cs="Arial"/>
            <w:lang w:val="en-US"/>
          </w:rPr>
          <w:t>21.</w:t>
        </w:r>
        <w:r>
          <w:rPr>
            <w:rFonts w:ascii="Arial" w:hAnsi="Arial" w:cs="Arial"/>
            <w:lang w:val="en-US"/>
          </w:rPr>
          <w:tab/>
          <w:t xml:space="preserve">Saturnino KC, Mariani TM, Barbosa-Ferreira M, Brum KB, Santos Fernandes dos CE, Lemos RAA. Experimental poisoning by Brachiaria decumbens in feedlot sheep. Pesq Vet Bras. 2010;30: 195–202. </w:t>
        </w:r>
      </w:ins>
      <w:ins w:id="3000" w:author="chen yuchi" w:date="2019-01-23T11:45:00Z">
        <w:r w:rsidR="00C55545" w:rsidRPr="003E1C91">
          <w:rPr>
            <w:rFonts w:ascii="Arial" w:hAnsi="Arial" w:cs="Arial"/>
            <w:color w:val="000000" w:themeColor="text1"/>
            <w:lang w:val="en-AU"/>
          </w:rPr>
          <w:t>doi: 10.1590/S0100-736X2010000300002</w:t>
        </w:r>
      </w:ins>
    </w:p>
    <w:p w14:paraId="0189FEFF" w14:textId="77777777" w:rsidR="00D640E3" w:rsidRDefault="00D640E3" w:rsidP="00D640E3">
      <w:pPr>
        <w:tabs>
          <w:tab w:val="left" w:pos="800"/>
        </w:tabs>
        <w:autoSpaceDE w:val="0"/>
        <w:autoSpaceDN w:val="0"/>
        <w:adjustRightInd w:val="0"/>
        <w:spacing w:after="240"/>
        <w:ind w:left="800" w:hanging="800"/>
        <w:rPr>
          <w:ins w:id="3001" w:author="chen yuchi" w:date="2019-01-23T09:38:00Z"/>
          <w:rFonts w:ascii="Arial" w:hAnsi="Arial" w:cs="Arial"/>
          <w:lang w:val="en-US"/>
        </w:rPr>
      </w:pPr>
      <w:ins w:id="3002" w:author="chen yuchi" w:date="2019-01-23T09:38:00Z">
        <w:r>
          <w:rPr>
            <w:rFonts w:ascii="Arial" w:hAnsi="Arial" w:cs="Arial"/>
            <w:lang w:val="en-US"/>
          </w:rPr>
          <w:t>22.</w:t>
        </w:r>
        <w:r>
          <w:rPr>
            <w:rFonts w:ascii="Arial" w:hAnsi="Arial" w:cs="Arial"/>
            <w:lang w:val="en-US"/>
          </w:rPr>
          <w:tab/>
          <w:t>Aslani MR, Movassaghi AR, Mohri M, Pedram M, Abavisani A. Experimental Tribulus terrestris poisoning in sheep: Clinical, laboratory and pathological findings. Vet Res Commun. 2003;27: 53–62. doi:10.1023/A:1022010707704</w:t>
        </w:r>
      </w:ins>
    </w:p>
    <w:p w14:paraId="26081AAF" w14:textId="77777777" w:rsidR="00D640E3" w:rsidRDefault="00D640E3" w:rsidP="00D640E3">
      <w:pPr>
        <w:tabs>
          <w:tab w:val="left" w:pos="800"/>
        </w:tabs>
        <w:autoSpaceDE w:val="0"/>
        <w:autoSpaceDN w:val="0"/>
        <w:adjustRightInd w:val="0"/>
        <w:spacing w:after="240"/>
        <w:ind w:left="800" w:hanging="800"/>
        <w:rPr>
          <w:ins w:id="3003" w:author="chen yuchi" w:date="2019-01-23T09:38:00Z"/>
          <w:rFonts w:ascii="Arial" w:hAnsi="Arial" w:cs="Arial"/>
          <w:lang w:val="en-US"/>
        </w:rPr>
      </w:pPr>
      <w:ins w:id="3004" w:author="chen yuchi" w:date="2019-01-23T09:38:00Z">
        <w:r>
          <w:rPr>
            <w:rFonts w:ascii="Arial" w:hAnsi="Arial" w:cs="Arial"/>
            <w:lang w:val="en-US"/>
          </w:rPr>
          <w:t>23.</w:t>
        </w:r>
        <w:r>
          <w:rPr>
            <w:rFonts w:ascii="Arial" w:hAnsi="Arial" w:cs="Arial"/>
            <w:lang w:val="en-US"/>
          </w:rPr>
          <w:tab/>
          <w:t>Medeiros RMT, Bezerra VKD, Riet-Correa F. Experimental poisoning by Froelichia humboldtiana in horses. Ciência Rural. 2014;44: 1837–1840. doi:10.1590/0103-8478cr20131417</w:t>
        </w:r>
      </w:ins>
    </w:p>
    <w:p w14:paraId="1FF47F33" w14:textId="77777777" w:rsidR="00D640E3" w:rsidRDefault="00D640E3" w:rsidP="00D640E3">
      <w:pPr>
        <w:tabs>
          <w:tab w:val="left" w:pos="800"/>
        </w:tabs>
        <w:autoSpaceDE w:val="0"/>
        <w:autoSpaceDN w:val="0"/>
        <w:adjustRightInd w:val="0"/>
        <w:spacing w:after="240"/>
        <w:ind w:left="800" w:hanging="800"/>
        <w:rPr>
          <w:ins w:id="3005" w:author="chen yuchi" w:date="2019-01-23T09:38:00Z"/>
          <w:rFonts w:ascii="Arial" w:hAnsi="Arial" w:cs="Arial"/>
          <w:lang w:val="en-US"/>
        </w:rPr>
      </w:pPr>
      <w:ins w:id="3006" w:author="chen yuchi" w:date="2019-01-23T09:38:00Z">
        <w:r>
          <w:rPr>
            <w:rFonts w:ascii="Arial" w:hAnsi="Arial" w:cs="Arial"/>
            <w:lang w:val="en-US"/>
          </w:rPr>
          <w:lastRenderedPageBreak/>
          <w:t>24.</w:t>
        </w:r>
        <w:r>
          <w:rPr>
            <w:rFonts w:ascii="Arial" w:hAnsi="Arial" w:cs="Arial"/>
            <w:lang w:val="en-US"/>
          </w:rPr>
          <w:tab/>
          <w:t xml:space="preserve">Di Menna ME, Flåøyen A, Ulvund MJ. Fungi on Narthecium ossifragum leaves and their possible involvement in alveld disease of Norwegian lambs. Vet Res Commun. 1992;16: 117–124. </w:t>
        </w:r>
      </w:ins>
    </w:p>
    <w:p w14:paraId="01C07B6B" w14:textId="77777777" w:rsidR="00D640E3" w:rsidRDefault="00D640E3" w:rsidP="00D640E3">
      <w:pPr>
        <w:tabs>
          <w:tab w:val="left" w:pos="800"/>
        </w:tabs>
        <w:autoSpaceDE w:val="0"/>
        <w:autoSpaceDN w:val="0"/>
        <w:adjustRightInd w:val="0"/>
        <w:spacing w:after="240"/>
        <w:ind w:left="800" w:hanging="800"/>
        <w:rPr>
          <w:ins w:id="3007" w:author="chen yuchi" w:date="2019-01-23T09:38:00Z"/>
          <w:rFonts w:ascii="Arial" w:hAnsi="Arial" w:cs="Arial"/>
          <w:lang w:val="en-US"/>
        </w:rPr>
      </w:pPr>
      <w:ins w:id="3008" w:author="chen yuchi" w:date="2019-01-23T09:38:00Z">
        <w:r>
          <w:rPr>
            <w:rFonts w:ascii="Arial" w:hAnsi="Arial" w:cs="Arial"/>
            <w:lang w:val="en-US"/>
          </w:rPr>
          <w:t>25.</w:t>
        </w:r>
        <w:r>
          <w:rPr>
            <w:rFonts w:ascii="Arial" w:hAnsi="Arial" w:cs="Arial"/>
            <w:lang w:val="en-US"/>
          </w:rPr>
          <w:tab/>
          <w:t>Pilsworth RC, Knottenbelt D. Photosensitisation and sunburn. Eq Vet Edu. 2010;19: 32–33. doi:10.1111/j.2042-3292.2007.tb00549.x</w:t>
        </w:r>
      </w:ins>
    </w:p>
    <w:p w14:paraId="504B7653" w14:textId="77777777" w:rsidR="00D640E3" w:rsidRDefault="00D640E3" w:rsidP="00D640E3">
      <w:pPr>
        <w:tabs>
          <w:tab w:val="left" w:pos="800"/>
        </w:tabs>
        <w:autoSpaceDE w:val="0"/>
        <w:autoSpaceDN w:val="0"/>
        <w:adjustRightInd w:val="0"/>
        <w:spacing w:after="240"/>
        <w:ind w:left="800" w:hanging="800"/>
        <w:rPr>
          <w:ins w:id="3009" w:author="chen yuchi" w:date="2019-01-23T09:38:00Z"/>
          <w:rFonts w:ascii="Arial" w:hAnsi="Arial" w:cs="Arial"/>
          <w:lang w:val="en-US"/>
        </w:rPr>
      </w:pPr>
      <w:ins w:id="3010" w:author="chen yuchi" w:date="2019-01-23T09:38:00Z">
        <w:r>
          <w:rPr>
            <w:rFonts w:ascii="Arial" w:hAnsi="Arial" w:cs="Arial"/>
            <w:lang w:val="en-US"/>
          </w:rPr>
          <w:t>26.</w:t>
        </w:r>
        <w:r>
          <w:rPr>
            <w:rFonts w:ascii="Arial" w:hAnsi="Arial" w:cs="Arial"/>
            <w:lang w:val="en-US"/>
          </w:rPr>
          <w:tab/>
          <w:t>Galitzer SJ, Oehme FW. Photosensitizaton: A literature review. Vet Res Commun. 1978;2: 217–230. doi:10.1007/BF02291451</w:t>
        </w:r>
      </w:ins>
    </w:p>
    <w:p w14:paraId="7A07240F" w14:textId="77777777" w:rsidR="00D640E3" w:rsidRDefault="00D640E3" w:rsidP="00D640E3">
      <w:pPr>
        <w:tabs>
          <w:tab w:val="left" w:pos="800"/>
        </w:tabs>
        <w:autoSpaceDE w:val="0"/>
        <w:autoSpaceDN w:val="0"/>
        <w:adjustRightInd w:val="0"/>
        <w:spacing w:after="240"/>
        <w:ind w:left="800" w:hanging="800"/>
        <w:rPr>
          <w:ins w:id="3011" w:author="chen yuchi" w:date="2019-01-23T09:38:00Z"/>
          <w:rFonts w:ascii="Arial" w:hAnsi="Arial" w:cs="Arial"/>
          <w:lang w:val="en-US"/>
        </w:rPr>
      </w:pPr>
      <w:ins w:id="3012" w:author="chen yuchi" w:date="2019-01-23T09:38:00Z">
        <w:r>
          <w:rPr>
            <w:rFonts w:ascii="Arial" w:hAnsi="Arial" w:cs="Arial"/>
            <w:lang w:val="en-US"/>
          </w:rPr>
          <w:t>27.</w:t>
        </w:r>
        <w:r>
          <w:rPr>
            <w:rFonts w:ascii="Arial" w:hAnsi="Arial" w:cs="Arial"/>
            <w:lang w:val="en-US"/>
          </w:rPr>
          <w:tab/>
          <w:t>Laustriat G. Molecular mechanisms of photosensitization. Biochimie. 1986;68: 771–778. doi:10.1016/S0300-9084(86)80092-X</w:t>
        </w:r>
      </w:ins>
    </w:p>
    <w:p w14:paraId="7EFF3AB2" w14:textId="77777777" w:rsidR="00D640E3" w:rsidRDefault="00D640E3" w:rsidP="00D640E3">
      <w:pPr>
        <w:tabs>
          <w:tab w:val="left" w:pos="800"/>
        </w:tabs>
        <w:autoSpaceDE w:val="0"/>
        <w:autoSpaceDN w:val="0"/>
        <w:adjustRightInd w:val="0"/>
        <w:spacing w:after="240"/>
        <w:ind w:left="800" w:hanging="800"/>
        <w:rPr>
          <w:ins w:id="3013" w:author="chen yuchi" w:date="2019-01-23T09:38:00Z"/>
          <w:rFonts w:ascii="Arial" w:hAnsi="Arial" w:cs="Arial"/>
          <w:lang w:val="en-US"/>
        </w:rPr>
      </w:pPr>
      <w:ins w:id="3014" w:author="chen yuchi" w:date="2019-01-23T09:38:00Z">
        <w:r>
          <w:rPr>
            <w:rFonts w:ascii="Arial" w:hAnsi="Arial" w:cs="Arial"/>
            <w:lang w:val="en-US"/>
          </w:rPr>
          <w:t>28.</w:t>
        </w:r>
        <w:r>
          <w:rPr>
            <w:rFonts w:ascii="Arial" w:hAnsi="Arial" w:cs="Arial"/>
            <w:lang w:val="en-US"/>
          </w:rPr>
          <w:tab/>
          <w:t>Hussain SM, Herling VR, Rodrigues PHM, Naz I, Khan H, Khan MT. Mini review on photosensitization by plants in grazing herbivores. Trop Anim Health Prod. 2018;36: 1–11. doi:10.1007/s11250-018-1583-x</w:t>
        </w:r>
      </w:ins>
    </w:p>
    <w:p w14:paraId="207BCA8F" w14:textId="77777777" w:rsidR="00D640E3" w:rsidRDefault="00D640E3" w:rsidP="00D640E3">
      <w:pPr>
        <w:tabs>
          <w:tab w:val="left" w:pos="800"/>
        </w:tabs>
        <w:autoSpaceDE w:val="0"/>
        <w:autoSpaceDN w:val="0"/>
        <w:adjustRightInd w:val="0"/>
        <w:spacing w:after="240"/>
        <w:ind w:left="800" w:hanging="800"/>
        <w:rPr>
          <w:ins w:id="3015" w:author="chen yuchi" w:date="2019-01-23T09:38:00Z"/>
          <w:rFonts w:ascii="Arial" w:hAnsi="Arial" w:cs="Arial"/>
          <w:lang w:val="en-US"/>
        </w:rPr>
      </w:pPr>
      <w:ins w:id="3016" w:author="chen yuchi" w:date="2019-01-23T09:38:00Z">
        <w:r>
          <w:rPr>
            <w:rFonts w:ascii="Arial" w:hAnsi="Arial" w:cs="Arial"/>
            <w:lang w:val="en-US"/>
          </w:rPr>
          <w:t>29.</w:t>
        </w:r>
        <w:r>
          <w:rPr>
            <w:rFonts w:ascii="Arial" w:hAnsi="Arial" w:cs="Arial"/>
            <w:lang w:val="en-US"/>
          </w:rPr>
          <w:tab/>
          <w:t>Baber R. Photosensitisation: A note of caution in the use of Brachiaria pastures-A review. Trop Anim Health Prod. 1989;21: 277–280. doi:10.1007/BF02261108</w:t>
        </w:r>
      </w:ins>
    </w:p>
    <w:p w14:paraId="48168838" w14:textId="77777777" w:rsidR="00D640E3" w:rsidRDefault="00D640E3" w:rsidP="00D640E3">
      <w:pPr>
        <w:tabs>
          <w:tab w:val="left" w:pos="800"/>
        </w:tabs>
        <w:autoSpaceDE w:val="0"/>
        <w:autoSpaceDN w:val="0"/>
        <w:adjustRightInd w:val="0"/>
        <w:spacing w:after="240"/>
        <w:ind w:left="800" w:hanging="800"/>
        <w:rPr>
          <w:ins w:id="3017" w:author="chen yuchi" w:date="2019-01-23T09:38:00Z"/>
          <w:rFonts w:ascii="Arial" w:hAnsi="Arial" w:cs="Arial"/>
          <w:lang w:val="en-US"/>
        </w:rPr>
      </w:pPr>
      <w:ins w:id="3018" w:author="chen yuchi" w:date="2019-01-23T09:38:00Z">
        <w:r>
          <w:rPr>
            <w:rFonts w:ascii="Arial" w:hAnsi="Arial" w:cs="Arial"/>
            <w:lang w:val="en-US"/>
          </w:rPr>
          <w:t>30.</w:t>
        </w:r>
        <w:r>
          <w:rPr>
            <w:rFonts w:ascii="Arial" w:hAnsi="Arial" w:cs="Arial"/>
            <w:lang w:val="en-US"/>
          </w:rPr>
          <w:tab/>
          <w:t xml:space="preserve">Casteel SW, Bailey EM, Reagor JC, Rowe LD. Photosensitization: An investigation and review of the problem in cattle of south Texas. Vet Hum Toxicol. 1986;28: 251–254. </w:t>
        </w:r>
      </w:ins>
    </w:p>
    <w:p w14:paraId="2374B5FF" w14:textId="77777777" w:rsidR="00D640E3" w:rsidRDefault="00D640E3" w:rsidP="00D640E3">
      <w:pPr>
        <w:tabs>
          <w:tab w:val="left" w:pos="800"/>
        </w:tabs>
        <w:autoSpaceDE w:val="0"/>
        <w:autoSpaceDN w:val="0"/>
        <w:adjustRightInd w:val="0"/>
        <w:spacing w:after="240"/>
        <w:ind w:left="800" w:hanging="800"/>
        <w:rPr>
          <w:ins w:id="3019" w:author="chen yuchi" w:date="2019-01-23T09:38:00Z"/>
          <w:rFonts w:ascii="Arial" w:hAnsi="Arial" w:cs="Arial"/>
          <w:lang w:val="en-US"/>
        </w:rPr>
      </w:pPr>
      <w:ins w:id="3020" w:author="chen yuchi" w:date="2019-01-23T09:38:00Z">
        <w:r>
          <w:rPr>
            <w:rFonts w:ascii="Arial" w:hAnsi="Arial" w:cs="Arial"/>
            <w:lang w:val="en-US"/>
          </w:rPr>
          <w:t>31.</w:t>
        </w:r>
        <w:r>
          <w:rPr>
            <w:rFonts w:ascii="Arial" w:hAnsi="Arial" w:cs="Arial"/>
            <w:lang w:val="en-US"/>
          </w:rPr>
          <w:tab/>
          <w:t>Knupp SNR, Knupp LS, Riet-Correa F, Lucena RB. Plants that cause photosensitivity in ruminants in Brazil. Semina:Ciencias Agrarias. 2016;37: 2009–2020. doi:10.5433/1679-0359.2016v37n4p2009</w:t>
        </w:r>
      </w:ins>
    </w:p>
    <w:p w14:paraId="4F76AF75" w14:textId="77777777" w:rsidR="00D640E3" w:rsidRDefault="00D640E3" w:rsidP="00D640E3">
      <w:pPr>
        <w:tabs>
          <w:tab w:val="left" w:pos="800"/>
        </w:tabs>
        <w:autoSpaceDE w:val="0"/>
        <w:autoSpaceDN w:val="0"/>
        <w:adjustRightInd w:val="0"/>
        <w:spacing w:after="240"/>
        <w:ind w:left="800" w:hanging="800"/>
        <w:rPr>
          <w:ins w:id="3021" w:author="chen yuchi" w:date="2019-01-23T09:38:00Z"/>
          <w:rFonts w:ascii="Arial" w:hAnsi="Arial" w:cs="Arial"/>
          <w:lang w:val="en-US"/>
        </w:rPr>
      </w:pPr>
      <w:ins w:id="3022" w:author="chen yuchi" w:date="2019-01-23T09:38:00Z">
        <w:r>
          <w:rPr>
            <w:rFonts w:ascii="Arial" w:hAnsi="Arial" w:cs="Arial"/>
            <w:lang w:val="en-US"/>
          </w:rPr>
          <w:t>32.</w:t>
        </w:r>
        <w:r>
          <w:rPr>
            <w:rFonts w:ascii="Arial" w:hAnsi="Arial" w:cs="Arial"/>
            <w:lang w:val="en-US"/>
          </w:rPr>
          <w:tab/>
          <w:t>Puschner B, Chen X, Read D, Affolter VK. Alfalfa hay induced primary photosensitization in horses. Vet J. 2016;211: 32–38. doi:10.1016/j.tvjl.2016.03.004</w:t>
        </w:r>
      </w:ins>
    </w:p>
    <w:p w14:paraId="173601B5" w14:textId="77777777" w:rsidR="00D640E3" w:rsidRDefault="00D640E3" w:rsidP="00D640E3">
      <w:pPr>
        <w:tabs>
          <w:tab w:val="left" w:pos="800"/>
        </w:tabs>
        <w:autoSpaceDE w:val="0"/>
        <w:autoSpaceDN w:val="0"/>
        <w:adjustRightInd w:val="0"/>
        <w:spacing w:after="240"/>
        <w:ind w:left="800" w:hanging="800"/>
        <w:rPr>
          <w:ins w:id="3023" w:author="chen yuchi" w:date="2019-01-23T09:38:00Z"/>
          <w:rFonts w:ascii="Arial" w:hAnsi="Arial" w:cs="Arial"/>
          <w:lang w:val="en-US"/>
        </w:rPr>
      </w:pPr>
      <w:ins w:id="3024" w:author="chen yuchi" w:date="2019-01-23T09:38:00Z">
        <w:r>
          <w:rPr>
            <w:rFonts w:ascii="Arial" w:hAnsi="Arial" w:cs="Arial"/>
            <w:lang w:val="en-US"/>
          </w:rPr>
          <w:t>33.</w:t>
        </w:r>
        <w:r>
          <w:rPr>
            <w:rFonts w:ascii="Arial" w:hAnsi="Arial" w:cs="Arial"/>
            <w:lang w:val="en-US"/>
          </w:rPr>
          <w:tab/>
          <w:t>Bourke CA, Rayward D. Photosensitisation in dairy cattle grazing alligator weed (Alternanthera philoxeroides) infested pastures. Aust Vet J. 2003;81: 361–362. doi:10.1111/j.1751-0813.2003.tb11515.x</w:t>
        </w:r>
      </w:ins>
    </w:p>
    <w:p w14:paraId="0DEC4D4E" w14:textId="77777777" w:rsidR="00D640E3" w:rsidRDefault="00D640E3" w:rsidP="00D640E3">
      <w:pPr>
        <w:tabs>
          <w:tab w:val="left" w:pos="800"/>
        </w:tabs>
        <w:autoSpaceDE w:val="0"/>
        <w:autoSpaceDN w:val="0"/>
        <w:adjustRightInd w:val="0"/>
        <w:spacing w:after="240"/>
        <w:ind w:left="800" w:hanging="800"/>
        <w:rPr>
          <w:ins w:id="3025" w:author="chen yuchi" w:date="2019-01-23T09:38:00Z"/>
          <w:rFonts w:ascii="Arial" w:hAnsi="Arial" w:cs="Arial"/>
          <w:lang w:val="en-US"/>
        </w:rPr>
      </w:pPr>
      <w:ins w:id="3026" w:author="chen yuchi" w:date="2019-01-23T09:38:00Z">
        <w:r>
          <w:rPr>
            <w:rFonts w:ascii="Arial" w:hAnsi="Arial" w:cs="Arial"/>
            <w:lang w:val="en-US"/>
          </w:rPr>
          <w:t>34.</w:t>
        </w:r>
        <w:r>
          <w:rPr>
            <w:rFonts w:ascii="Arial" w:hAnsi="Arial" w:cs="Arial"/>
            <w:lang w:val="en-US"/>
          </w:rPr>
          <w:tab/>
          <w:t xml:space="preserve">Witzel DA, Dollahite JW, Jones LP. Photosensitization in sheep fed Ammi majus (Bishop's weed) seed. Am J Vet Res. 1978;39: 319–320. </w:t>
        </w:r>
      </w:ins>
    </w:p>
    <w:p w14:paraId="3D5E66ED" w14:textId="77777777" w:rsidR="00D640E3" w:rsidRDefault="00D640E3" w:rsidP="00D640E3">
      <w:pPr>
        <w:tabs>
          <w:tab w:val="left" w:pos="800"/>
        </w:tabs>
        <w:autoSpaceDE w:val="0"/>
        <w:autoSpaceDN w:val="0"/>
        <w:adjustRightInd w:val="0"/>
        <w:spacing w:after="240"/>
        <w:ind w:left="800" w:hanging="800"/>
        <w:rPr>
          <w:ins w:id="3027" w:author="chen yuchi" w:date="2019-01-23T09:38:00Z"/>
          <w:rFonts w:ascii="Arial" w:hAnsi="Arial" w:cs="Arial"/>
          <w:lang w:val="en-US"/>
        </w:rPr>
      </w:pPr>
      <w:ins w:id="3028" w:author="chen yuchi" w:date="2019-01-23T09:38:00Z">
        <w:r>
          <w:rPr>
            <w:rFonts w:ascii="Arial" w:hAnsi="Arial" w:cs="Arial"/>
            <w:lang w:val="en-US"/>
          </w:rPr>
          <w:t>35.</w:t>
        </w:r>
        <w:r>
          <w:rPr>
            <w:rFonts w:ascii="Arial" w:hAnsi="Arial" w:cs="Arial"/>
            <w:lang w:val="en-US"/>
          </w:rPr>
          <w:tab/>
          <w:t>Quinn JC, Chen Y, Hackney B, Tufail MS, Weston LA, Loukopoulos P. Acute-onset high-morbidity primary photosensitisation in sheep associated with consumption of the Casbah and Mauro cultivars of the pasture legume Biserrula. BMC Vet Res. 2018;14: 11. doi:10.1186/s12917-017-1318-7</w:t>
        </w:r>
      </w:ins>
    </w:p>
    <w:p w14:paraId="699F77C6" w14:textId="77777777" w:rsidR="00D640E3" w:rsidRDefault="00D640E3" w:rsidP="00D640E3">
      <w:pPr>
        <w:tabs>
          <w:tab w:val="left" w:pos="800"/>
        </w:tabs>
        <w:autoSpaceDE w:val="0"/>
        <w:autoSpaceDN w:val="0"/>
        <w:adjustRightInd w:val="0"/>
        <w:spacing w:after="240"/>
        <w:ind w:left="800" w:hanging="800"/>
        <w:rPr>
          <w:ins w:id="3029" w:author="chen yuchi" w:date="2019-01-23T09:38:00Z"/>
          <w:rFonts w:ascii="Arial" w:hAnsi="Arial" w:cs="Arial"/>
          <w:lang w:val="en-US"/>
        </w:rPr>
      </w:pPr>
      <w:ins w:id="3030" w:author="chen yuchi" w:date="2019-01-23T09:38:00Z">
        <w:r>
          <w:rPr>
            <w:rFonts w:ascii="Arial" w:hAnsi="Arial" w:cs="Arial"/>
            <w:lang w:val="en-US"/>
          </w:rPr>
          <w:t>36.</w:t>
        </w:r>
        <w:r>
          <w:rPr>
            <w:rFonts w:ascii="Arial" w:hAnsi="Arial" w:cs="Arial"/>
            <w:lang w:val="en-US"/>
          </w:rPr>
          <w:tab/>
          <w:t>Kessell AE, Ladmore GE, Quinn JC. An outbreak of primary photosensitisation in lambs secondary to consumption of Biserrula pelecinus (biserrula). Aust Vet J. 2015;93: 174–178. doi:10.1111/avj.12318</w:t>
        </w:r>
      </w:ins>
    </w:p>
    <w:p w14:paraId="25C2D36E" w14:textId="77777777" w:rsidR="00D640E3" w:rsidRDefault="00D640E3" w:rsidP="00D640E3">
      <w:pPr>
        <w:tabs>
          <w:tab w:val="left" w:pos="800"/>
        </w:tabs>
        <w:autoSpaceDE w:val="0"/>
        <w:autoSpaceDN w:val="0"/>
        <w:adjustRightInd w:val="0"/>
        <w:spacing w:after="240"/>
        <w:ind w:left="800" w:hanging="800"/>
        <w:rPr>
          <w:ins w:id="3031" w:author="chen yuchi" w:date="2019-01-23T09:38:00Z"/>
          <w:rFonts w:ascii="Arial" w:hAnsi="Arial" w:cs="Arial"/>
          <w:lang w:val="en-US"/>
        </w:rPr>
      </w:pPr>
      <w:ins w:id="3032" w:author="chen yuchi" w:date="2019-01-23T09:38:00Z">
        <w:r>
          <w:rPr>
            <w:rFonts w:ascii="Arial" w:hAnsi="Arial" w:cs="Arial"/>
            <w:lang w:val="en-US"/>
          </w:rPr>
          <w:t>37.</w:t>
        </w:r>
        <w:r>
          <w:rPr>
            <w:rFonts w:ascii="Arial" w:hAnsi="Arial" w:cs="Arial"/>
            <w:lang w:val="en-US"/>
          </w:rPr>
          <w:tab/>
          <w:t xml:space="preserve">Albernaz TT, da Silveira JAS, e Silva NDS, Oliveira CHS, Belo Reis ADS, Oliveira CMC, et al. Photosensitization of sheep kept on Brachiaria brizantha </w:t>
        </w:r>
        <w:r>
          <w:rPr>
            <w:rFonts w:ascii="Arial" w:hAnsi="Arial" w:cs="Arial"/>
            <w:lang w:val="en-US"/>
          </w:rPr>
          <w:lastRenderedPageBreak/>
          <w:t>pasture in the state of Pará. Pesq Vet Bras. 2010;30: 741–748. doi:10.1590/S0100-736X2010000900006</w:t>
        </w:r>
      </w:ins>
    </w:p>
    <w:p w14:paraId="3E35D709" w14:textId="77777777" w:rsidR="00D640E3" w:rsidRDefault="00D640E3" w:rsidP="00D640E3">
      <w:pPr>
        <w:tabs>
          <w:tab w:val="left" w:pos="800"/>
        </w:tabs>
        <w:autoSpaceDE w:val="0"/>
        <w:autoSpaceDN w:val="0"/>
        <w:adjustRightInd w:val="0"/>
        <w:spacing w:after="240"/>
        <w:ind w:left="800" w:hanging="800"/>
        <w:rPr>
          <w:ins w:id="3033" w:author="chen yuchi" w:date="2019-01-23T09:38:00Z"/>
          <w:rFonts w:ascii="Arial" w:hAnsi="Arial" w:cs="Arial"/>
          <w:lang w:val="en-US"/>
        </w:rPr>
      </w:pPr>
      <w:ins w:id="3034" w:author="chen yuchi" w:date="2019-01-23T09:38:00Z">
        <w:r>
          <w:rPr>
            <w:rFonts w:ascii="Arial" w:hAnsi="Arial" w:cs="Arial"/>
            <w:lang w:val="en-US"/>
          </w:rPr>
          <w:t>38.</w:t>
        </w:r>
        <w:r>
          <w:rPr>
            <w:rFonts w:ascii="Arial" w:hAnsi="Arial" w:cs="Arial"/>
            <w:lang w:val="en-US"/>
          </w:rPr>
          <w:tab/>
          <w:t xml:space="preserve">Mazni OA, Sharif H, Khushry MYM, Vance HN. Photosensitization in goats grazed on Brachiria decumbens. Mardi Res Bull. 1985;: 203–206. </w:t>
        </w:r>
      </w:ins>
    </w:p>
    <w:p w14:paraId="32875753" w14:textId="77777777" w:rsidR="00D640E3" w:rsidRDefault="00D640E3" w:rsidP="00D640E3">
      <w:pPr>
        <w:tabs>
          <w:tab w:val="left" w:pos="800"/>
        </w:tabs>
        <w:autoSpaceDE w:val="0"/>
        <w:autoSpaceDN w:val="0"/>
        <w:adjustRightInd w:val="0"/>
        <w:spacing w:after="240"/>
        <w:ind w:left="800" w:hanging="800"/>
        <w:rPr>
          <w:ins w:id="3035" w:author="chen yuchi" w:date="2019-01-23T09:38:00Z"/>
          <w:rFonts w:ascii="Arial" w:hAnsi="Arial" w:cs="Arial"/>
          <w:lang w:val="en-US"/>
        </w:rPr>
      </w:pPr>
      <w:ins w:id="3036" w:author="chen yuchi" w:date="2019-01-23T09:38:00Z">
        <w:r>
          <w:rPr>
            <w:rFonts w:ascii="Arial" w:hAnsi="Arial" w:cs="Arial"/>
            <w:lang w:val="en-US"/>
          </w:rPr>
          <w:t>39.</w:t>
        </w:r>
        <w:r>
          <w:rPr>
            <w:rFonts w:ascii="Arial" w:hAnsi="Arial" w:cs="Arial"/>
            <w:lang w:val="en-US"/>
          </w:rPr>
          <w:tab/>
          <w:t>Lemos RAA de, Nakazato L, Herrero Junior GO, Silveira ACD, Porfírio LC. Fotossensibilização e colangiopatia associada a cristais em caprinos mantidos sob pastagens de Brachiaria decumbens no Mato Grosso do Sul. Ciência Rural. 1998;28: 507–510. doi:10.1590/S0103-84781998000300026</w:t>
        </w:r>
      </w:ins>
    </w:p>
    <w:p w14:paraId="0D2DE9F1" w14:textId="77777777" w:rsidR="00D640E3" w:rsidRDefault="00D640E3" w:rsidP="00D640E3">
      <w:pPr>
        <w:tabs>
          <w:tab w:val="left" w:pos="800"/>
        </w:tabs>
        <w:autoSpaceDE w:val="0"/>
        <w:autoSpaceDN w:val="0"/>
        <w:adjustRightInd w:val="0"/>
        <w:spacing w:after="240"/>
        <w:ind w:left="800" w:hanging="800"/>
        <w:rPr>
          <w:ins w:id="3037" w:author="chen yuchi" w:date="2019-01-23T09:38:00Z"/>
          <w:rFonts w:ascii="Arial" w:hAnsi="Arial" w:cs="Arial"/>
          <w:lang w:val="en-US"/>
        </w:rPr>
      </w:pPr>
      <w:ins w:id="3038" w:author="chen yuchi" w:date="2019-01-23T09:38:00Z">
        <w:r>
          <w:rPr>
            <w:rFonts w:ascii="Arial" w:hAnsi="Arial" w:cs="Arial"/>
            <w:lang w:val="en-US"/>
          </w:rPr>
          <w:t>40.</w:t>
        </w:r>
        <w:r>
          <w:rPr>
            <w:rFonts w:ascii="Arial" w:hAnsi="Arial" w:cs="Arial"/>
            <w:lang w:val="en-US"/>
          </w:rPr>
          <w:tab/>
          <w:t xml:space="preserve">Birgel Junior EH, Santos dos MC, de Ramos JAC, Pogliani FC, Birgel DB, Libera AMMPD, et al. Secondary hepatogenous photosensitization in a llama (Lama glama) bred in the state of Sáo Paulo, Brazil. Can Vet J. 2007;48: 323–324. </w:t>
        </w:r>
      </w:ins>
    </w:p>
    <w:p w14:paraId="35746D69" w14:textId="77777777" w:rsidR="00D640E3" w:rsidRDefault="00D640E3" w:rsidP="00D640E3">
      <w:pPr>
        <w:tabs>
          <w:tab w:val="left" w:pos="800"/>
        </w:tabs>
        <w:autoSpaceDE w:val="0"/>
        <w:autoSpaceDN w:val="0"/>
        <w:adjustRightInd w:val="0"/>
        <w:spacing w:after="240"/>
        <w:ind w:left="800" w:hanging="800"/>
        <w:rPr>
          <w:ins w:id="3039" w:author="chen yuchi" w:date="2019-01-23T09:38:00Z"/>
          <w:rFonts w:ascii="Arial" w:hAnsi="Arial" w:cs="Arial"/>
          <w:lang w:val="en-US"/>
        </w:rPr>
      </w:pPr>
      <w:ins w:id="3040" w:author="chen yuchi" w:date="2019-01-23T09:38:00Z">
        <w:r>
          <w:rPr>
            <w:rFonts w:ascii="Arial" w:hAnsi="Arial" w:cs="Arial"/>
            <w:lang w:val="en-US"/>
          </w:rPr>
          <w:t>41.</w:t>
        </w:r>
        <w:r>
          <w:rPr>
            <w:rFonts w:ascii="Arial" w:hAnsi="Arial" w:cs="Arial"/>
            <w:lang w:val="en-US"/>
          </w:rPr>
          <w:tab/>
          <w:t xml:space="preserve">Opasina BA. Photosensitisation jaundice syndrome in West African Dwarf sheep and goats grazed on Brachiaria decumbens. Trop grassl. 1985;19: 120–123. </w:t>
        </w:r>
      </w:ins>
    </w:p>
    <w:p w14:paraId="4E962B16" w14:textId="77777777" w:rsidR="00D640E3" w:rsidRDefault="00D640E3" w:rsidP="00D640E3">
      <w:pPr>
        <w:tabs>
          <w:tab w:val="left" w:pos="800"/>
        </w:tabs>
        <w:autoSpaceDE w:val="0"/>
        <w:autoSpaceDN w:val="0"/>
        <w:adjustRightInd w:val="0"/>
        <w:spacing w:after="240"/>
        <w:ind w:left="800" w:hanging="800"/>
        <w:rPr>
          <w:ins w:id="3041" w:author="chen yuchi" w:date="2019-01-23T09:38:00Z"/>
          <w:rFonts w:ascii="Arial" w:hAnsi="Arial" w:cs="Arial"/>
          <w:lang w:val="en-US"/>
        </w:rPr>
      </w:pPr>
      <w:ins w:id="3042" w:author="chen yuchi" w:date="2019-01-23T09:38:00Z">
        <w:r>
          <w:rPr>
            <w:rFonts w:ascii="Arial" w:hAnsi="Arial" w:cs="Arial"/>
            <w:lang w:val="en-US"/>
          </w:rPr>
          <w:t>42.</w:t>
        </w:r>
        <w:r>
          <w:rPr>
            <w:rFonts w:ascii="Arial" w:hAnsi="Arial" w:cs="Arial"/>
            <w:lang w:val="en-US"/>
          </w:rPr>
          <w:tab/>
          <w:t>De Oliveira CHS, Barbosa JD, Oliveira CMC, Bastianetto E, Melo MM, Haraguchi M, et al. Hepatic photosensitization in buffaloes intoxicated by Brachiaria decumbens in Minas Gerais state, Brazil. Toxicon. 2013;73: 121–129. doi:10.1016/j.toxicon.2013.07.001</w:t>
        </w:r>
      </w:ins>
    </w:p>
    <w:p w14:paraId="71FFD1F1" w14:textId="77777777" w:rsidR="00D640E3" w:rsidRDefault="00D640E3" w:rsidP="00D640E3">
      <w:pPr>
        <w:tabs>
          <w:tab w:val="left" w:pos="800"/>
        </w:tabs>
        <w:autoSpaceDE w:val="0"/>
        <w:autoSpaceDN w:val="0"/>
        <w:adjustRightInd w:val="0"/>
        <w:spacing w:after="240"/>
        <w:ind w:left="800" w:hanging="800"/>
        <w:rPr>
          <w:ins w:id="3043" w:author="chen yuchi" w:date="2019-01-23T09:38:00Z"/>
          <w:rFonts w:ascii="Arial" w:hAnsi="Arial" w:cs="Arial"/>
          <w:lang w:val="en-US"/>
        </w:rPr>
      </w:pPr>
      <w:ins w:id="3044" w:author="chen yuchi" w:date="2019-01-23T09:38:00Z">
        <w:r>
          <w:rPr>
            <w:rFonts w:ascii="Arial" w:hAnsi="Arial" w:cs="Arial"/>
            <w:lang w:val="en-US"/>
          </w:rPr>
          <w:t>43.</w:t>
        </w:r>
        <w:r>
          <w:rPr>
            <w:rFonts w:ascii="Arial" w:hAnsi="Arial" w:cs="Arial"/>
            <w:lang w:val="en-US"/>
          </w:rPr>
          <w:tab/>
          <w:t>Brum KB, Haraguchi M, Lemos R. Crystal-associated cholangiopathy in sheep grazing Brachiaria decumbens containing the saponin protodioscin. Pesq Vet Bras. 2007;27. doi:10.1590/s0100-736x2007000100007</w:t>
        </w:r>
      </w:ins>
    </w:p>
    <w:p w14:paraId="7E25FA6A" w14:textId="77777777" w:rsidR="00D640E3" w:rsidRDefault="00D640E3" w:rsidP="00D640E3">
      <w:pPr>
        <w:tabs>
          <w:tab w:val="left" w:pos="800"/>
        </w:tabs>
        <w:autoSpaceDE w:val="0"/>
        <w:autoSpaceDN w:val="0"/>
        <w:adjustRightInd w:val="0"/>
        <w:spacing w:after="240"/>
        <w:ind w:left="800" w:hanging="800"/>
        <w:rPr>
          <w:ins w:id="3045" w:author="chen yuchi" w:date="2019-01-23T09:38:00Z"/>
          <w:rFonts w:ascii="Arial" w:hAnsi="Arial" w:cs="Arial"/>
          <w:lang w:val="en-US"/>
        </w:rPr>
      </w:pPr>
      <w:ins w:id="3046" w:author="chen yuchi" w:date="2019-01-23T09:38:00Z">
        <w:r>
          <w:rPr>
            <w:rFonts w:ascii="Arial" w:hAnsi="Arial" w:cs="Arial"/>
            <w:lang w:val="en-US"/>
          </w:rPr>
          <w:t>44.</w:t>
        </w:r>
        <w:r>
          <w:rPr>
            <w:rFonts w:ascii="Arial" w:hAnsi="Arial" w:cs="Arial"/>
            <w:lang w:val="en-US"/>
          </w:rPr>
          <w:tab/>
          <w:t>Collett MG. Bile duct lesions associated with turnip (Brassica rapa) photosensitization compared with those due to sporidesmin toxicosis in dairy cows. Vet Path. 2014;51: 986–991. doi:10.1177/0300985813513042</w:t>
        </w:r>
      </w:ins>
    </w:p>
    <w:p w14:paraId="1204BC0E" w14:textId="77777777" w:rsidR="00D640E3" w:rsidRDefault="00D640E3" w:rsidP="00D640E3">
      <w:pPr>
        <w:tabs>
          <w:tab w:val="left" w:pos="800"/>
        </w:tabs>
        <w:autoSpaceDE w:val="0"/>
        <w:autoSpaceDN w:val="0"/>
        <w:adjustRightInd w:val="0"/>
        <w:spacing w:after="240"/>
        <w:ind w:left="800" w:hanging="800"/>
        <w:rPr>
          <w:ins w:id="3047" w:author="chen yuchi" w:date="2019-01-23T09:38:00Z"/>
          <w:rFonts w:ascii="Arial" w:hAnsi="Arial" w:cs="Arial"/>
          <w:lang w:val="en-US"/>
        </w:rPr>
      </w:pPr>
      <w:ins w:id="3048" w:author="chen yuchi" w:date="2019-01-23T09:38:00Z">
        <w:r>
          <w:rPr>
            <w:rFonts w:ascii="Arial" w:hAnsi="Arial" w:cs="Arial"/>
            <w:lang w:val="en-US"/>
          </w:rPr>
          <w:t>45.</w:t>
        </w:r>
        <w:r>
          <w:rPr>
            <w:rFonts w:ascii="Arial" w:hAnsi="Arial" w:cs="Arial"/>
            <w:lang w:val="en-US"/>
          </w:rPr>
          <w:tab/>
          <w:t>Minervino AHH, Júnior RAB, Rodrigues FAML, Ferreira RNF, Reis LF, Headley SA, et al. Hepatogenous photosensitization associated with liver copper accumulation in buffalos. Res Vet Sci. 2010;88: 519–522. doi:10.1016/j.rvsc.2009.12.005</w:t>
        </w:r>
      </w:ins>
    </w:p>
    <w:p w14:paraId="5AAF2F30" w14:textId="77777777" w:rsidR="00D640E3" w:rsidRDefault="00D640E3" w:rsidP="00D640E3">
      <w:pPr>
        <w:tabs>
          <w:tab w:val="left" w:pos="800"/>
        </w:tabs>
        <w:autoSpaceDE w:val="0"/>
        <w:autoSpaceDN w:val="0"/>
        <w:adjustRightInd w:val="0"/>
        <w:spacing w:after="240"/>
        <w:ind w:left="800" w:hanging="800"/>
        <w:rPr>
          <w:ins w:id="3049" w:author="chen yuchi" w:date="2019-01-23T09:38:00Z"/>
          <w:rFonts w:ascii="Arial" w:hAnsi="Arial" w:cs="Arial"/>
          <w:lang w:val="en-US"/>
        </w:rPr>
      </w:pPr>
      <w:ins w:id="3050" w:author="chen yuchi" w:date="2019-01-23T09:38:00Z">
        <w:r>
          <w:rPr>
            <w:rFonts w:ascii="Arial" w:hAnsi="Arial" w:cs="Arial"/>
            <w:lang w:val="en-US"/>
          </w:rPr>
          <w:t>46.</w:t>
        </w:r>
        <w:r>
          <w:rPr>
            <w:rFonts w:ascii="Arial" w:hAnsi="Arial" w:cs="Arial"/>
            <w:lang w:val="en-US"/>
          </w:rPr>
          <w:tab/>
          <w:t>Sargison ND, Baird GJ, Sotiraki S, Gilleard JS, Busin V. Hepatogenous photosensitisation in Scottish sheep casued by Dicrocoelium dendriticum. Vet Parasitol. 2012;189: 233–237. doi:10.1016/j.vetpar.2012.04.018</w:t>
        </w:r>
      </w:ins>
    </w:p>
    <w:p w14:paraId="0DB236EE" w14:textId="77777777" w:rsidR="00D640E3" w:rsidRDefault="00D640E3" w:rsidP="00D640E3">
      <w:pPr>
        <w:tabs>
          <w:tab w:val="left" w:pos="800"/>
        </w:tabs>
        <w:autoSpaceDE w:val="0"/>
        <w:autoSpaceDN w:val="0"/>
        <w:adjustRightInd w:val="0"/>
        <w:spacing w:after="240"/>
        <w:ind w:left="800" w:hanging="800"/>
        <w:rPr>
          <w:ins w:id="3051" w:author="chen yuchi" w:date="2019-01-23T09:38:00Z"/>
          <w:rFonts w:ascii="Arial" w:hAnsi="Arial" w:cs="Arial"/>
          <w:lang w:val="en-US"/>
        </w:rPr>
      </w:pPr>
      <w:ins w:id="3052" w:author="chen yuchi" w:date="2019-01-23T09:38:00Z">
        <w:r>
          <w:rPr>
            <w:rFonts w:ascii="Arial" w:hAnsi="Arial" w:cs="Arial"/>
            <w:lang w:val="en-US"/>
          </w:rPr>
          <w:t>47.</w:t>
        </w:r>
        <w:r>
          <w:rPr>
            <w:rFonts w:ascii="Arial" w:hAnsi="Arial" w:cs="Arial"/>
            <w:lang w:val="en-US"/>
          </w:rPr>
          <w:tab/>
          <w:t>Olinda RG, Medeiros RMT, Dantas AFM, De Lemos RAA, Riet-Correa F. Poisoning by Enterolobium contortisiliquum in cattle in Northeastern Brazil. Pesq Vet Bras. 2015;35: 44–48. doi:10.1590/S0100-736X2015000100010</w:t>
        </w:r>
      </w:ins>
    </w:p>
    <w:p w14:paraId="08F210EC" w14:textId="77777777" w:rsidR="00D640E3" w:rsidRDefault="00D640E3" w:rsidP="00D640E3">
      <w:pPr>
        <w:tabs>
          <w:tab w:val="left" w:pos="800"/>
        </w:tabs>
        <w:autoSpaceDE w:val="0"/>
        <w:autoSpaceDN w:val="0"/>
        <w:adjustRightInd w:val="0"/>
        <w:spacing w:after="240"/>
        <w:ind w:left="800" w:hanging="800"/>
        <w:rPr>
          <w:ins w:id="3053" w:author="chen yuchi" w:date="2019-01-23T09:38:00Z"/>
          <w:rFonts w:ascii="Arial" w:hAnsi="Arial" w:cs="Arial"/>
          <w:lang w:val="en-US"/>
        </w:rPr>
      </w:pPr>
      <w:ins w:id="3054" w:author="chen yuchi" w:date="2019-01-23T09:38:00Z">
        <w:r>
          <w:rPr>
            <w:rFonts w:ascii="Arial" w:hAnsi="Arial" w:cs="Arial"/>
            <w:lang w:val="en-US"/>
          </w:rPr>
          <w:t>48.</w:t>
        </w:r>
        <w:r>
          <w:rPr>
            <w:rFonts w:ascii="Arial" w:hAnsi="Arial" w:cs="Arial"/>
            <w:lang w:val="en-US"/>
          </w:rPr>
          <w:tab/>
          <w:t xml:space="preserve">Grecco FB, Dantas AFM, Riet-Correa F, Leite CGD, Raposo JB. Cattle intoxication from Enterolobium contortisiliquum pods. Vet Hum Toxicol. 2002;44: 160–162. </w:t>
        </w:r>
      </w:ins>
    </w:p>
    <w:p w14:paraId="497FD3A6" w14:textId="77777777" w:rsidR="00D640E3" w:rsidRDefault="00D640E3" w:rsidP="00D640E3">
      <w:pPr>
        <w:tabs>
          <w:tab w:val="left" w:pos="800"/>
        </w:tabs>
        <w:autoSpaceDE w:val="0"/>
        <w:autoSpaceDN w:val="0"/>
        <w:adjustRightInd w:val="0"/>
        <w:spacing w:after="240"/>
        <w:ind w:left="800" w:hanging="800"/>
        <w:rPr>
          <w:ins w:id="3055" w:author="chen yuchi" w:date="2019-01-23T09:38:00Z"/>
          <w:rFonts w:ascii="Arial" w:hAnsi="Arial" w:cs="Arial"/>
          <w:lang w:val="en-US"/>
        </w:rPr>
      </w:pPr>
      <w:ins w:id="3056" w:author="chen yuchi" w:date="2019-01-23T09:38:00Z">
        <w:r>
          <w:rPr>
            <w:rFonts w:ascii="Arial" w:hAnsi="Arial" w:cs="Arial"/>
            <w:lang w:val="en-US"/>
          </w:rPr>
          <w:lastRenderedPageBreak/>
          <w:t>49.</w:t>
        </w:r>
        <w:r>
          <w:rPr>
            <w:rFonts w:ascii="Arial" w:hAnsi="Arial" w:cs="Arial"/>
            <w:lang w:val="en-US"/>
          </w:rPr>
          <w:tab/>
          <w:t>Gleen BL, Monlux AW, Panciera RJ. A hepatogenous photosensitivity disease of cattle: I. Experimental production and clinical aspects of the disease. Pathol Vet. 2016;1: 469–484. doi:10.1177/030098586400100601</w:t>
        </w:r>
      </w:ins>
    </w:p>
    <w:p w14:paraId="47E75DB2" w14:textId="77777777" w:rsidR="00D640E3" w:rsidRDefault="00D640E3" w:rsidP="00D640E3">
      <w:pPr>
        <w:tabs>
          <w:tab w:val="left" w:pos="800"/>
        </w:tabs>
        <w:autoSpaceDE w:val="0"/>
        <w:autoSpaceDN w:val="0"/>
        <w:adjustRightInd w:val="0"/>
        <w:spacing w:after="240"/>
        <w:ind w:left="800" w:hanging="800"/>
        <w:rPr>
          <w:ins w:id="3057" w:author="chen yuchi" w:date="2019-01-23T09:38:00Z"/>
          <w:rFonts w:ascii="Arial" w:hAnsi="Arial" w:cs="Arial"/>
          <w:lang w:val="en-US"/>
        </w:rPr>
      </w:pPr>
      <w:ins w:id="3058" w:author="chen yuchi" w:date="2019-01-23T09:38:00Z">
        <w:r>
          <w:rPr>
            <w:rFonts w:ascii="Arial" w:hAnsi="Arial" w:cs="Arial"/>
            <w:lang w:val="en-US"/>
          </w:rPr>
          <w:t>50.</w:t>
        </w:r>
        <w:r>
          <w:rPr>
            <w:rFonts w:ascii="Arial" w:hAnsi="Arial" w:cs="Arial"/>
            <w:lang w:val="en-US"/>
          </w:rPr>
          <w:tab/>
          <w:t>Souza PEC, Oliveira SS, Aguiar-Filho CR, Cunha ALB, Albuquerque RF, Evêncio-Neto J, et al. Primary photosensitization in cattle caused by Froelichia humboldtiana. Res Vet Sci. 2012;93: 1337–1340. doi:10.1016/j.rvsc.2012.04.005</w:t>
        </w:r>
      </w:ins>
    </w:p>
    <w:p w14:paraId="12026011" w14:textId="0AF04322" w:rsidR="00D640E3" w:rsidRDefault="00D640E3" w:rsidP="00D640E3">
      <w:pPr>
        <w:tabs>
          <w:tab w:val="left" w:pos="800"/>
        </w:tabs>
        <w:autoSpaceDE w:val="0"/>
        <w:autoSpaceDN w:val="0"/>
        <w:adjustRightInd w:val="0"/>
        <w:spacing w:after="240"/>
        <w:ind w:left="800" w:hanging="800"/>
        <w:rPr>
          <w:ins w:id="3059" w:author="chen yuchi" w:date="2019-01-23T09:38:00Z"/>
          <w:rFonts w:ascii="Arial" w:hAnsi="Arial" w:cs="Arial"/>
          <w:lang w:val="en-US"/>
        </w:rPr>
      </w:pPr>
      <w:ins w:id="3060" w:author="chen yuchi" w:date="2019-01-23T09:38:00Z">
        <w:r>
          <w:rPr>
            <w:rFonts w:ascii="Arial" w:hAnsi="Arial" w:cs="Arial"/>
            <w:lang w:val="en-US"/>
          </w:rPr>
          <w:t>51.</w:t>
        </w:r>
        <w:r>
          <w:rPr>
            <w:rFonts w:ascii="Arial" w:hAnsi="Arial" w:cs="Arial"/>
            <w:lang w:val="en-US"/>
          </w:rPr>
          <w:tab/>
          <w:t xml:space="preserve">Knupp SNR, Borburema CC, Oliveira Neto TS de, de Medeiros R, Knupp LS, Riet-Correa F, et al. Outbreaks of primary photosensitization in equidae caused by froelichia humboldtiana. Pesq Vet Bras. 2014;34: 1191–1195. </w:t>
        </w:r>
      </w:ins>
      <w:ins w:id="3061" w:author="chen yuchi" w:date="2019-01-23T12:14:00Z">
        <w:r w:rsidR="009A5B69" w:rsidRPr="003E1C91">
          <w:rPr>
            <w:rFonts w:ascii="Arial" w:hAnsi="Arial" w:cs="Arial"/>
            <w:color w:val="000000" w:themeColor="text1"/>
            <w:lang w:val="en-AU"/>
          </w:rPr>
          <w:t>doi:10.1590/S0100-736X2014001200008</w:t>
        </w:r>
      </w:ins>
    </w:p>
    <w:p w14:paraId="002C1CF5" w14:textId="77777777" w:rsidR="00D640E3" w:rsidRDefault="00D640E3" w:rsidP="00D640E3">
      <w:pPr>
        <w:tabs>
          <w:tab w:val="left" w:pos="800"/>
        </w:tabs>
        <w:autoSpaceDE w:val="0"/>
        <w:autoSpaceDN w:val="0"/>
        <w:adjustRightInd w:val="0"/>
        <w:spacing w:after="240"/>
        <w:ind w:left="800" w:hanging="800"/>
        <w:rPr>
          <w:ins w:id="3062" w:author="chen yuchi" w:date="2019-01-23T09:38:00Z"/>
          <w:rFonts w:ascii="Arial" w:hAnsi="Arial" w:cs="Arial"/>
          <w:lang w:val="en-US"/>
        </w:rPr>
      </w:pPr>
      <w:ins w:id="3063" w:author="chen yuchi" w:date="2019-01-23T09:38:00Z">
        <w:r>
          <w:rPr>
            <w:rFonts w:ascii="Arial" w:hAnsi="Arial" w:cs="Arial"/>
            <w:lang w:val="en-US"/>
          </w:rPr>
          <w:t>52.</w:t>
        </w:r>
        <w:r>
          <w:rPr>
            <w:rFonts w:ascii="Arial" w:hAnsi="Arial" w:cs="Arial"/>
            <w:lang w:val="en-US"/>
          </w:rPr>
          <w:tab/>
          <w:t>Santos DS, Silva CCB, Araújo VO, de Fátima Souza M, Lacerda-Lucena PB, Simões SVD, et al. Primary photosensitization caused by ingestion of Froelichia humboldtiana by dairy goats. Toxicon. 2017;125: 65–69. doi:10.1016/j.toxicon.2016.11.258</w:t>
        </w:r>
      </w:ins>
    </w:p>
    <w:p w14:paraId="375F9FFF" w14:textId="77777777" w:rsidR="00D640E3" w:rsidRDefault="00D640E3" w:rsidP="00D640E3">
      <w:pPr>
        <w:tabs>
          <w:tab w:val="left" w:pos="800"/>
        </w:tabs>
        <w:autoSpaceDE w:val="0"/>
        <w:autoSpaceDN w:val="0"/>
        <w:adjustRightInd w:val="0"/>
        <w:spacing w:after="240"/>
        <w:ind w:left="800" w:hanging="800"/>
        <w:rPr>
          <w:ins w:id="3064" w:author="chen yuchi" w:date="2019-01-23T09:38:00Z"/>
          <w:rFonts w:ascii="Arial" w:hAnsi="Arial" w:cs="Arial"/>
          <w:lang w:val="en-US"/>
        </w:rPr>
      </w:pPr>
      <w:ins w:id="3065" w:author="chen yuchi" w:date="2019-01-23T09:38:00Z">
        <w:r>
          <w:rPr>
            <w:rFonts w:ascii="Arial" w:hAnsi="Arial" w:cs="Arial"/>
            <w:lang w:val="en-US"/>
          </w:rPr>
          <w:t>53.</w:t>
        </w:r>
        <w:r>
          <w:rPr>
            <w:rFonts w:ascii="Arial" w:hAnsi="Arial" w:cs="Arial"/>
            <w:lang w:val="en-US"/>
          </w:rPr>
          <w:tab/>
          <w:t>Pimentel LA, Riet-Correa F, Guedes KMR, Macêdo JTSA, Medeiros RMT, Dantas AFM. Primary photosensitization in equidae and ruminants in the Brazilian semi-arid caused by Froelichia humboldtiana (Amaranthaceae). Pesq Vet Bras. 2007;27: 23–28. doi:10.1590/S0100-736X2007000100005</w:t>
        </w:r>
      </w:ins>
    </w:p>
    <w:p w14:paraId="6A89CDEE" w14:textId="77777777" w:rsidR="00D640E3" w:rsidRDefault="00D640E3" w:rsidP="00D640E3">
      <w:pPr>
        <w:tabs>
          <w:tab w:val="left" w:pos="800"/>
        </w:tabs>
        <w:autoSpaceDE w:val="0"/>
        <w:autoSpaceDN w:val="0"/>
        <w:adjustRightInd w:val="0"/>
        <w:spacing w:after="240"/>
        <w:ind w:left="800" w:hanging="800"/>
        <w:rPr>
          <w:ins w:id="3066" w:author="chen yuchi" w:date="2019-01-23T09:38:00Z"/>
          <w:rFonts w:ascii="Arial" w:hAnsi="Arial" w:cs="Arial"/>
          <w:lang w:val="en-US"/>
        </w:rPr>
      </w:pPr>
      <w:ins w:id="3067" w:author="chen yuchi" w:date="2019-01-23T09:38:00Z">
        <w:r>
          <w:rPr>
            <w:rFonts w:ascii="Arial" w:hAnsi="Arial" w:cs="Arial"/>
            <w:lang w:val="en-US"/>
          </w:rPr>
          <w:t>54.</w:t>
        </w:r>
        <w:r>
          <w:rPr>
            <w:rFonts w:ascii="Arial" w:hAnsi="Arial" w:cs="Arial"/>
            <w:lang w:val="en-US"/>
          </w:rPr>
          <w:tab/>
          <w:t>Ivens P. Horses: Hogweed suspected of causing primary photosensitisation in a horse. Vet Rec. 2011;169: 81–82. doi:10.1136/vr.d4472</w:t>
        </w:r>
      </w:ins>
    </w:p>
    <w:p w14:paraId="43AE18F3" w14:textId="77777777" w:rsidR="00D640E3" w:rsidRDefault="00D640E3" w:rsidP="00D640E3">
      <w:pPr>
        <w:tabs>
          <w:tab w:val="left" w:pos="800"/>
        </w:tabs>
        <w:autoSpaceDE w:val="0"/>
        <w:autoSpaceDN w:val="0"/>
        <w:adjustRightInd w:val="0"/>
        <w:spacing w:after="240"/>
        <w:ind w:left="800" w:hanging="800"/>
        <w:rPr>
          <w:ins w:id="3068" w:author="chen yuchi" w:date="2019-01-23T09:38:00Z"/>
          <w:rFonts w:ascii="Arial" w:hAnsi="Arial" w:cs="Arial"/>
          <w:lang w:val="en-US"/>
        </w:rPr>
      </w:pPr>
      <w:ins w:id="3069" w:author="chen yuchi" w:date="2019-01-23T09:38:00Z">
        <w:r>
          <w:rPr>
            <w:rFonts w:ascii="Arial" w:hAnsi="Arial" w:cs="Arial"/>
            <w:lang w:val="en-US"/>
          </w:rPr>
          <w:t>55.</w:t>
        </w:r>
        <w:r>
          <w:rPr>
            <w:rFonts w:ascii="Arial" w:hAnsi="Arial" w:cs="Arial"/>
            <w:lang w:val="en-US"/>
          </w:rPr>
          <w:tab/>
          <w:t>Kawada H. Photesthesis in cattle fed the grass, Hypericum erectum. J Jpn Vet Med Assoc. 1980;33: 372–375. doi:10.12935/jvma1951.33.372</w:t>
        </w:r>
      </w:ins>
    </w:p>
    <w:p w14:paraId="08FFF4ED" w14:textId="682A2522" w:rsidR="00D640E3" w:rsidRDefault="00D640E3" w:rsidP="00D640E3">
      <w:pPr>
        <w:tabs>
          <w:tab w:val="left" w:pos="800"/>
        </w:tabs>
        <w:autoSpaceDE w:val="0"/>
        <w:autoSpaceDN w:val="0"/>
        <w:adjustRightInd w:val="0"/>
        <w:spacing w:after="240"/>
        <w:ind w:left="800" w:hanging="800"/>
        <w:rPr>
          <w:ins w:id="3070" w:author="chen yuchi" w:date="2019-01-23T09:38:00Z"/>
          <w:rFonts w:ascii="Arial" w:hAnsi="Arial" w:cs="Arial"/>
          <w:lang w:val="en-US"/>
        </w:rPr>
      </w:pPr>
      <w:ins w:id="3071" w:author="chen yuchi" w:date="2019-01-23T09:38:00Z">
        <w:r>
          <w:rPr>
            <w:rFonts w:ascii="Arial" w:hAnsi="Arial" w:cs="Arial"/>
            <w:lang w:val="en-US"/>
          </w:rPr>
          <w:t>56.</w:t>
        </w:r>
        <w:r>
          <w:rPr>
            <w:rFonts w:ascii="Arial" w:hAnsi="Arial" w:cs="Arial"/>
            <w:lang w:val="en-US"/>
          </w:rPr>
          <w:tab/>
        </w:r>
        <w:bookmarkStart w:id="3072" w:name="OLE_LINK726"/>
        <w:bookmarkStart w:id="3073" w:name="OLE_LINK727"/>
        <w:r>
          <w:rPr>
            <w:rFonts w:ascii="Arial" w:hAnsi="Arial" w:cs="Arial"/>
            <w:lang w:val="en-US"/>
          </w:rPr>
          <w:t xml:space="preserve">Chabchoub </w:t>
        </w:r>
        <w:bookmarkEnd w:id="3072"/>
        <w:bookmarkEnd w:id="3073"/>
        <w:r>
          <w:rPr>
            <w:rFonts w:ascii="Arial" w:hAnsi="Arial" w:cs="Arial"/>
            <w:lang w:val="en-US"/>
          </w:rPr>
          <w:t xml:space="preserve">A, Landolsi F, Lasfar F, Amira A, Bousrih A. Photosensitization and keratitis in the Arabian thoroughbred horse. </w:t>
        </w:r>
      </w:ins>
      <w:ins w:id="3074" w:author="chen yuchi" w:date="2019-01-23T11:47:00Z">
        <w:r w:rsidR="00C55545" w:rsidRPr="003E1C91">
          <w:rPr>
            <w:rFonts w:ascii="Arial" w:hAnsi="Arial" w:cs="Arial"/>
            <w:color w:val="000000" w:themeColor="text1"/>
            <w:lang w:val="en-AU"/>
          </w:rPr>
          <w:t>Rev Med Vet. 1999;150: 617–624.</w:t>
        </w:r>
      </w:ins>
      <w:ins w:id="3075" w:author="chen yuchi" w:date="2019-01-23T09:38:00Z">
        <w:r>
          <w:rPr>
            <w:rFonts w:ascii="Arial" w:hAnsi="Arial" w:cs="Arial"/>
            <w:lang w:val="en-US"/>
          </w:rPr>
          <w:t xml:space="preserve"> </w:t>
        </w:r>
      </w:ins>
    </w:p>
    <w:p w14:paraId="5E63E8FC" w14:textId="77777777" w:rsidR="00D640E3" w:rsidRDefault="00D640E3" w:rsidP="00D640E3">
      <w:pPr>
        <w:tabs>
          <w:tab w:val="left" w:pos="800"/>
        </w:tabs>
        <w:autoSpaceDE w:val="0"/>
        <w:autoSpaceDN w:val="0"/>
        <w:adjustRightInd w:val="0"/>
        <w:spacing w:after="240"/>
        <w:ind w:left="800" w:hanging="800"/>
        <w:rPr>
          <w:ins w:id="3076" w:author="chen yuchi" w:date="2019-01-23T09:38:00Z"/>
          <w:rFonts w:ascii="Arial" w:hAnsi="Arial" w:cs="Arial"/>
          <w:lang w:val="en-US"/>
        </w:rPr>
      </w:pPr>
      <w:ins w:id="3077" w:author="chen yuchi" w:date="2019-01-23T09:38:00Z">
        <w:r>
          <w:rPr>
            <w:rFonts w:ascii="Arial" w:hAnsi="Arial" w:cs="Arial"/>
            <w:lang w:val="en-US"/>
          </w:rPr>
          <w:t>57.</w:t>
        </w:r>
        <w:r>
          <w:rPr>
            <w:rFonts w:ascii="Arial" w:hAnsi="Arial" w:cs="Arial"/>
            <w:lang w:val="en-US"/>
          </w:rPr>
          <w:tab/>
          <w:t>Golder HM, Moss N, Rogers G, Jackson B, Gannon N, Wong P, et al. Acute photosensitisation and mortality in a herd of dairy cattle in Tasmania. N Z Vet J. 2017;65: 39–45. doi:10.1080/00480169.2016.1232181</w:t>
        </w:r>
      </w:ins>
    </w:p>
    <w:p w14:paraId="39EDF0ED" w14:textId="77777777" w:rsidR="00D640E3" w:rsidRDefault="00D640E3" w:rsidP="00D640E3">
      <w:pPr>
        <w:tabs>
          <w:tab w:val="left" w:pos="800"/>
        </w:tabs>
        <w:autoSpaceDE w:val="0"/>
        <w:autoSpaceDN w:val="0"/>
        <w:adjustRightInd w:val="0"/>
        <w:spacing w:after="240"/>
        <w:ind w:left="800" w:hanging="800"/>
        <w:rPr>
          <w:ins w:id="3078" w:author="chen yuchi" w:date="2019-01-23T09:38:00Z"/>
          <w:rFonts w:ascii="Arial" w:hAnsi="Arial" w:cs="Arial"/>
          <w:lang w:val="en-US"/>
        </w:rPr>
      </w:pPr>
      <w:ins w:id="3079" w:author="chen yuchi" w:date="2019-01-23T09:38:00Z">
        <w:r>
          <w:rPr>
            <w:rFonts w:ascii="Arial" w:hAnsi="Arial" w:cs="Arial"/>
            <w:lang w:val="en-US"/>
          </w:rPr>
          <w:t>58.</w:t>
        </w:r>
        <w:r>
          <w:rPr>
            <w:rFonts w:ascii="Arial" w:hAnsi="Arial" w:cs="Arial"/>
            <w:lang w:val="en-US"/>
          </w:rPr>
          <w:tab/>
          <w:t xml:space="preserve">Flöck M, Baumgartner M, Bago Z, Schilcher F. </w:t>
        </w:r>
        <w:bookmarkStart w:id="3080" w:name="OLE_LINK788"/>
        <w:bookmarkStart w:id="3081" w:name="OLE_LINK789"/>
        <w:r>
          <w:rPr>
            <w:rFonts w:ascii="Arial" w:hAnsi="Arial" w:cs="Arial"/>
            <w:lang w:val="en-US"/>
          </w:rPr>
          <w:t>Photosensitivity due to liver fluke disease in cattle</w:t>
        </w:r>
        <w:bookmarkEnd w:id="3080"/>
        <w:bookmarkEnd w:id="3081"/>
        <w:r>
          <w:rPr>
            <w:rFonts w:ascii="Arial" w:hAnsi="Arial" w:cs="Arial"/>
            <w:lang w:val="en-US"/>
          </w:rPr>
          <w:t xml:space="preserve">. Tier Prax. 2003;31: 143–149. </w:t>
        </w:r>
      </w:ins>
    </w:p>
    <w:p w14:paraId="784084B8" w14:textId="77777777" w:rsidR="00D640E3" w:rsidRDefault="00D640E3" w:rsidP="00D640E3">
      <w:pPr>
        <w:tabs>
          <w:tab w:val="left" w:pos="800"/>
        </w:tabs>
        <w:autoSpaceDE w:val="0"/>
        <w:autoSpaceDN w:val="0"/>
        <w:adjustRightInd w:val="0"/>
        <w:spacing w:after="240"/>
        <w:ind w:left="800" w:hanging="800"/>
        <w:rPr>
          <w:ins w:id="3082" w:author="chen yuchi" w:date="2019-01-23T09:38:00Z"/>
          <w:rFonts w:ascii="Arial" w:hAnsi="Arial" w:cs="Arial"/>
          <w:lang w:val="en-US"/>
        </w:rPr>
      </w:pPr>
      <w:ins w:id="3083" w:author="chen yuchi" w:date="2019-01-23T09:38:00Z">
        <w:r>
          <w:rPr>
            <w:rFonts w:ascii="Arial" w:hAnsi="Arial" w:cs="Arial"/>
            <w:lang w:val="en-US"/>
          </w:rPr>
          <w:t>59.</w:t>
        </w:r>
        <w:r>
          <w:rPr>
            <w:rFonts w:ascii="Arial" w:hAnsi="Arial" w:cs="Arial"/>
            <w:lang w:val="en-US"/>
          </w:rPr>
          <w:tab/>
          <w:t>Stafford KJ, West DM, Alley MR, Waghorn GC. Suspected photosensitisation in lambs grazing birdsfoot trefoil (Lotus corniculatus). N Z Vet J. 1995;43: 114–117. doi:10.1080/00480169.1995.35866</w:t>
        </w:r>
      </w:ins>
    </w:p>
    <w:p w14:paraId="5E3071C4" w14:textId="77777777" w:rsidR="00D640E3" w:rsidRDefault="00D640E3" w:rsidP="00D640E3">
      <w:pPr>
        <w:tabs>
          <w:tab w:val="left" w:pos="800"/>
        </w:tabs>
        <w:autoSpaceDE w:val="0"/>
        <w:autoSpaceDN w:val="0"/>
        <w:adjustRightInd w:val="0"/>
        <w:spacing w:after="240"/>
        <w:ind w:left="800" w:hanging="800"/>
        <w:rPr>
          <w:ins w:id="3084" w:author="chen yuchi" w:date="2019-01-23T09:38:00Z"/>
          <w:rFonts w:ascii="Arial" w:hAnsi="Arial" w:cs="Arial"/>
          <w:lang w:val="en-US"/>
        </w:rPr>
      </w:pPr>
      <w:ins w:id="3085" w:author="chen yuchi" w:date="2019-01-23T09:38:00Z">
        <w:r>
          <w:rPr>
            <w:rFonts w:ascii="Arial" w:hAnsi="Arial" w:cs="Arial"/>
            <w:lang w:val="en-US"/>
          </w:rPr>
          <w:t>60.</w:t>
        </w:r>
        <w:r>
          <w:rPr>
            <w:rFonts w:ascii="Arial" w:hAnsi="Arial" w:cs="Arial"/>
            <w:lang w:val="en-US"/>
          </w:rPr>
          <w:tab/>
          <w:t>de Araújo VO, Oliveira Neto TS, Simões SVD, da Silva TKF, Riet-Correa F, Lucena RB. Primary photosensitization and contact dermatitis caused by Malachra fasciata Jacq. N.V. (Malvaceae) in sheep. Toxicon. 2017;138: 184–187. doi:10.1016/j.toxicon.2017.09.009</w:t>
        </w:r>
      </w:ins>
    </w:p>
    <w:p w14:paraId="03894DD7" w14:textId="2F9C0E7C" w:rsidR="00D640E3" w:rsidRDefault="00D640E3" w:rsidP="00D640E3">
      <w:pPr>
        <w:tabs>
          <w:tab w:val="left" w:pos="800"/>
        </w:tabs>
        <w:autoSpaceDE w:val="0"/>
        <w:autoSpaceDN w:val="0"/>
        <w:adjustRightInd w:val="0"/>
        <w:spacing w:after="240"/>
        <w:ind w:left="800" w:hanging="800"/>
        <w:rPr>
          <w:ins w:id="3086" w:author="chen yuchi" w:date="2019-01-23T09:38:00Z"/>
          <w:rFonts w:ascii="Arial" w:hAnsi="Arial" w:cs="Arial"/>
          <w:lang w:val="en-US"/>
        </w:rPr>
      </w:pPr>
      <w:ins w:id="3087" w:author="chen yuchi" w:date="2019-01-23T09:38:00Z">
        <w:r>
          <w:rPr>
            <w:rFonts w:ascii="Arial" w:hAnsi="Arial" w:cs="Arial"/>
            <w:lang w:val="en-US"/>
          </w:rPr>
          <w:lastRenderedPageBreak/>
          <w:t>61.</w:t>
        </w:r>
        <w:r>
          <w:rPr>
            <w:rFonts w:ascii="Arial" w:hAnsi="Arial" w:cs="Arial"/>
            <w:lang w:val="en-US"/>
          </w:rPr>
          <w:tab/>
          <w:t xml:space="preserve">Ferrer LM, Ortín A, Loste A, Fernández A, Verde MT, Ramos JJ. Photosensitisation in sheep grazing alfalfa infested with aphids and ladybirds. Vet Rec. 2007;161: 312–314. </w:t>
        </w:r>
      </w:ins>
      <w:ins w:id="3088" w:author="chen yuchi" w:date="2019-01-23T12:16:00Z">
        <w:r w:rsidR="009A5B69" w:rsidRPr="003E1C91">
          <w:rPr>
            <w:rFonts w:ascii="Arial" w:hAnsi="Arial" w:cs="Arial"/>
            <w:color w:val="000000" w:themeColor="text1"/>
            <w:lang w:val="en-AU"/>
          </w:rPr>
          <w:t>doi:10.1136/vr.161.9.312</w:t>
        </w:r>
      </w:ins>
    </w:p>
    <w:p w14:paraId="457BD838" w14:textId="77777777" w:rsidR="00D640E3" w:rsidRDefault="00D640E3" w:rsidP="00D640E3">
      <w:pPr>
        <w:tabs>
          <w:tab w:val="left" w:pos="800"/>
        </w:tabs>
        <w:autoSpaceDE w:val="0"/>
        <w:autoSpaceDN w:val="0"/>
        <w:adjustRightInd w:val="0"/>
        <w:spacing w:after="240"/>
        <w:ind w:left="800" w:hanging="800"/>
        <w:rPr>
          <w:ins w:id="3089" w:author="chen yuchi" w:date="2019-01-23T09:38:00Z"/>
          <w:rFonts w:ascii="Arial" w:hAnsi="Arial" w:cs="Arial"/>
          <w:lang w:val="en-US"/>
        </w:rPr>
      </w:pPr>
      <w:ins w:id="3090" w:author="chen yuchi" w:date="2019-01-23T09:38:00Z">
        <w:r>
          <w:rPr>
            <w:rFonts w:ascii="Arial" w:hAnsi="Arial" w:cs="Arial"/>
            <w:lang w:val="en-US"/>
          </w:rPr>
          <w:t>62.</w:t>
        </w:r>
        <w:r>
          <w:rPr>
            <w:rFonts w:ascii="Arial" w:hAnsi="Arial" w:cs="Arial"/>
            <w:lang w:val="en-US"/>
          </w:rPr>
          <w:tab/>
          <w:t xml:space="preserve">Van Halderen A, Harding WR, Wessels JC, Schneider DJ, Heine EW, Van der Merwe J, et al. Cyanobacterial (blue-green algae) poisoning of livestock in the western Cape Province of South Africa. J S Afr Vet Assoc. 1995;66: 260–264. </w:t>
        </w:r>
      </w:ins>
    </w:p>
    <w:p w14:paraId="3B22AF24" w14:textId="77777777" w:rsidR="00D640E3" w:rsidRDefault="00D640E3" w:rsidP="00D640E3">
      <w:pPr>
        <w:tabs>
          <w:tab w:val="left" w:pos="800"/>
        </w:tabs>
        <w:autoSpaceDE w:val="0"/>
        <w:autoSpaceDN w:val="0"/>
        <w:adjustRightInd w:val="0"/>
        <w:spacing w:after="240"/>
        <w:ind w:left="800" w:hanging="800"/>
        <w:rPr>
          <w:ins w:id="3091" w:author="chen yuchi" w:date="2019-01-23T09:38:00Z"/>
          <w:rFonts w:ascii="Arial" w:hAnsi="Arial" w:cs="Arial"/>
          <w:lang w:val="en-US"/>
        </w:rPr>
      </w:pPr>
      <w:ins w:id="3092" w:author="chen yuchi" w:date="2019-01-23T09:38:00Z">
        <w:r>
          <w:rPr>
            <w:rFonts w:ascii="Arial" w:hAnsi="Arial" w:cs="Arial"/>
            <w:lang w:val="en-US"/>
          </w:rPr>
          <w:t>63.</w:t>
        </w:r>
        <w:r>
          <w:rPr>
            <w:rFonts w:ascii="Arial" w:hAnsi="Arial" w:cs="Arial"/>
            <w:lang w:val="en-US"/>
          </w:rPr>
          <w:tab/>
          <w:t xml:space="preserve">Jerrett IV, Chinnock RJ. Outbreaks of photosensitisation and deaths in cattle due to Myoporum aff. Insulare R. Br. toxicity. Aust Vet J. 1983;60: 183–186. </w:t>
        </w:r>
      </w:ins>
    </w:p>
    <w:p w14:paraId="3CA5C6E7" w14:textId="77777777" w:rsidR="00D640E3" w:rsidRDefault="00D640E3" w:rsidP="00D640E3">
      <w:pPr>
        <w:tabs>
          <w:tab w:val="left" w:pos="800"/>
        </w:tabs>
        <w:autoSpaceDE w:val="0"/>
        <w:autoSpaceDN w:val="0"/>
        <w:adjustRightInd w:val="0"/>
        <w:spacing w:after="240"/>
        <w:ind w:left="800" w:hanging="800"/>
        <w:rPr>
          <w:ins w:id="3093" w:author="chen yuchi" w:date="2019-01-23T09:38:00Z"/>
          <w:rFonts w:ascii="Arial" w:hAnsi="Arial" w:cs="Arial"/>
          <w:lang w:val="en-US"/>
        </w:rPr>
      </w:pPr>
      <w:ins w:id="3094" w:author="chen yuchi" w:date="2019-01-23T09:38:00Z">
        <w:r>
          <w:rPr>
            <w:rFonts w:ascii="Arial" w:hAnsi="Arial" w:cs="Arial"/>
            <w:lang w:val="en-US"/>
          </w:rPr>
          <w:t>64.</w:t>
        </w:r>
        <w:r>
          <w:rPr>
            <w:rFonts w:ascii="Arial" w:hAnsi="Arial" w:cs="Arial"/>
            <w:lang w:val="en-US"/>
          </w:rPr>
          <w:tab/>
          <w:t>Wisløff H, Wilkins AL, Scheie E, Flåøyen A. Accumulation of sapogenin conjugates and histological changes in the liver and kidneys of lambs suffering from alveld, a hepatogenous photosensitization disease of sheep grazing Narthecium ossifragum. Vet Res Commun. 2002;26: 381–396. doi:10.1023/A:1016298929610</w:t>
        </w:r>
      </w:ins>
    </w:p>
    <w:p w14:paraId="3ECC690E" w14:textId="00C7EF62" w:rsidR="00D640E3" w:rsidRDefault="00D640E3" w:rsidP="00D640E3">
      <w:pPr>
        <w:tabs>
          <w:tab w:val="left" w:pos="800"/>
        </w:tabs>
        <w:autoSpaceDE w:val="0"/>
        <w:autoSpaceDN w:val="0"/>
        <w:adjustRightInd w:val="0"/>
        <w:spacing w:after="240"/>
        <w:ind w:left="800" w:hanging="800"/>
        <w:rPr>
          <w:ins w:id="3095" w:author="chen yuchi" w:date="2019-01-23T09:38:00Z"/>
          <w:rFonts w:ascii="Arial" w:hAnsi="Arial" w:cs="Arial"/>
          <w:lang w:val="en-US"/>
        </w:rPr>
      </w:pPr>
      <w:ins w:id="3096" w:author="chen yuchi" w:date="2019-01-23T09:38:00Z">
        <w:r>
          <w:rPr>
            <w:rFonts w:ascii="Arial" w:hAnsi="Arial" w:cs="Arial"/>
            <w:lang w:val="en-US"/>
          </w:rPr>
          <w:t>65.</w:t>
        </w:r>
        <w:r>
          <w:rPr>
            <w:rFonts w:ascii="Arial" w:hAnsi="Arial" w:cs="Arial"/>
            <w:lang w:val="en-US"/>
          </w:rPr>
          <w:tab/>
        </w:r>
      </w:ins>
      <w:ins w:id="3097" w:author="chen yuchi" w:date="2019-01-23T11:48:00Z">
        <w:r w:rsidR="00C55545" w:rsidRPr="003E1C91">
          <w:rPr>
            <w:rFonts w:ascii="Arial" w:hAnsi="Arial" w:cs="Arial"/>
            <w:color w:val="000000" w:themeColor="text1"/>
            <w:lang w:val="en-AU"/>
          </w:rPr>
          <w:t xml:space="preserve">Lin SC, Wu YH, Tsai YS, Chang TW, Tsai KR. Studies on the hepatogenous photosensitization of cattle in Taiwan. TW J Vet Med &amp; Ani Hus; 1981;30: 159–170. </w:t>
        </w:r>
      </w:ins>
      <w:ins w:id="3098" w:author="chen yuchi" w:date="2019-01-23T09:38:00Z">
        <w:r>
          <w:rPr>
            <w:rFonts w:ascii="Arial" w:hAnsi="Arial" w:cs="Arial"/>
            <w:lang w:val="en-US"/>
          </w:rPr>
          <w:t xml:space="preserve"> </w:t>
        </w:r>
      </w:ins>
    </w:p>
    <w:p w14:paraId="42E70F75" w14:textId="77777777" w:rsidR="00D640E3" w:rsidRDefault="00D640E3" w:rsidP="00D640E3">
      <w:pPr>
        <w:tabs>
          <w:tab w:val="left" w:pos="800"/>
        </w:tabs>
        <w:autoSpaceDE w:val="0"/>
        <w:autoSpaceDN w:val="0"/>
        <w:adjustRightInd w:val="0"/>
        <w:spacing w:after="240"/>
        <w:ind w:left="800" w:hanging="800"/>
        <w:rPr>
          <w:ins w:id="3099" w:author="chen yuchi" w:date="2019-01-23T09:38:00Z"/>
          <w:rFonts w:ascii="Arial" w:hAnsi="Arial" w:cs="Arial"/>
          <w:lang w:val="en-US"/>
        </w:rPr>
      </w:pPr>
      <w:ins w:id="3100" w:author="chen yuchi" w:date="2019-01-23T09:38:00Z">
        <w:r>
          <w:rPr>
            <w:rFonts w:ascii="Arial" w:hAnsi="Arial" w:cs="Arial"/>
            <w:lang w:val="en-US"/>
          </w:rPr>
          <w:t>66.</w:t>
        </w:r>
        <w:r>
          <w:rPr>
            <w:rFonts w:ascii="Arial" w:hAnsi="Arial" w:cs="Arial"/>
            <w:lang w:val="en-US"/>
          </w:rPr>
          <w:tab/>
          <w:t>Bridges CH, Camp BJ, Livingston CW, Bailey EM. Kleingrass (Panicum coloratum L.) poisoning in sheep. Vet Path. 1987;24: 525–531. doi:10.1177/030098588702400609</w:t>
        </w:r>
      </w:ins>
    </w:p>
    <w:p w14:paraId="3548DF62" w14:textId="77777777" w:rsidR="00D640E3" w:rsidRDefault="00D640E3" w:rsidP="00D640E3">
      <w:pPr>
        <w:tabs>
          <w:tab w:val="left" w:pos="800"/>
        </w:tabs>
        <w:autoSpaceDE w:val="0"/>
        <w:autoSpaceDN w:val="0"/>
        <w:adjustRightInd w:val="0"/>
        <w:spacing w:after="240"/>
        <w:ind w:left="800" w:hanging="800"/>
        <w:rPr>
          <w:ins w:id="3101" w:author="chen yuchi" w:date="2019-01-23T09:38:00Z"/>
          <w:rFonts w:ascii="Arial" w:hAnsi="Arial" w:cs="Arial"/>
          <w:lang w:val="en-US"/>
        </w:rPr>
      </w:pPr>
      <w:ins w:id="3102" w:author="chen yuchi" w:date="2019-01-23T09:38:00Z">
        <w:r>
          <w:rPr>
            <w:rFonts w:ascii="Arial" w:hAnsi="Arial" w:cs="Arial"/>
            <w:lang w:val="en-US"/>
          </w:rPr>
          <w:t>67.</w:t>
        </w:r>
        <w:r>
          <w:rPr>
            <w:rFonts w:ascii="Arial" w:hAnsi="Arial" w:cs="Arial"/>
            <w:lang w:val="en-US"/>
          </w:rPr>
          <w:tab/>
          <w:t>Regnault T. Secondary photosensitisation of sheep grazing bambatsi grass (Panicum coloratum var makarikariense). Aust Vet J. 1990;67: 419–419. doi:10.1111/j.1751-0813.1990.tb03040.x</w:t>
        </w:r>
      </w:ins>
    </w:p>
    <w:p w14:paraId="47AE9150" w14:textId="77777777" w:rsidR="00D640E3" w:rsidRDefault="00D640E3" w:rsidP="00D640E3">
      <w:pPr>
        <w:tabs>
          <w:tab w:val="left" w:pos="800"/>
        </w:tabs>
        <w:autoSpaceDE w:val="0"/>
        <w:autoSpaceDN w:val="0"/>
        <w:adjustRightInd w:val="0"/>
        <w:spacing w:after="240"/>
        <w:ind w:left="800" w:hanging="800"/>
        <w:rPr>
          <w:ins w:id="3103" w:author="chen yuchi" w:date="2019-01-23T09:38:00Z"/>
          <w:rFonts w:ascii="Arial" w:hAnsi="Arial" w:cs="Arial"/>
          <w:lang w:val="en-US"/>
        </w:rPr>
      </w:pPr>
      <w:ins w:id="3104" w:author="chen yuchi" w:date="2019-01-23T09:38:00Z">
        <w:r>
          <w:rPr>
            <w:rFonts w:ascii="Arial" w:hAnsi="Arial" w:cs="Arial"/>
            <w:lang w:val="en-US"/>
          </w:rPr>
          <w:t>68.</w:t>
        </w:r>
        <w:r>
          <w:rPr>
            <w:rFonts w:ascii="Arial" w:hAnsi="Arial" w:cs="Arial"/>
            <w:lang w:val="en-US"/>
          </w:rPr>
          <w:tab/>
          <w:t>Riet-Correa F, Haraguchi M, Dantas AFM, Burakovas RG, Yokosuka A, Mimaki Y, et al. Sheep poisoning by Panicum dichotomiflorum in northeastern Brazil. Pesq Vet Bras. 2009;29: 94–98. doi:10.1590/S0100-736X2009000100015</w:t>
        </w:r>
      </w:ins>
    </w:p>
    <w:p w14:paraId="0F097452" w14:textId="77777777" w:rsidR="00D640E3" w:rsidRDefault="00D640E3" w:rsidP="00D640E3">
      <w:pPr>
        <w:tabs>
          <w:tab w:val="left" w:pos="800"/>
        </w:tabs>
        <w:autoSpaceDE w:val="0"/>
        <w:autoSpaceDN w:val="0"/>
        <w:adjustRightInd w:val="0"/>
        <w:spacing w:after="240"/>
        <w:ind w:left="800" w:hanging="800"/>
        <w:rPr>
          <w:ins w:id="3105" w:author="chen yuchi" w:date="2019-01-23T09:38:00Z"/>
          <w:rFonts w:ascii="Arial" w:hAnsi="Arial" w:cs="Arial"/>
          <w:lang w:val="en-US"/>
        </w:rPr>
      </w:pPr>
      <w:ins w:id="3106" w:author="chen yuchi" w:date="2019-01-23T09:38:00Z">
        <w:r>
          <w:rPr>
            <w:rFonts w:ascii="Arial" w:hAnsi="Arial" w:cs="Arial"/>
            <w:lang w:val="en-US"/>
          </w:rPr>
          <w:t>69.</w:t>
        </w:r>
        <w:r>
          <w:rPr>
            <w:rFonts w:ascii="Arial" w:hAnsi="Arial" w:cs="Arial"/>
            <w:lang w:val="en-US"/>
          </w:rPr>
          <w:tab/>
          <w:t>Johnson AL, Divers TJ, Freckleton ML, McKenzie HC, Mitchell E, Cullen JM, et al. Fall Panicum ( Panicum dichotomiflorum) Hepatotoxicosis in Horses and Sheep. J Vet Int Med. 2006;20: 1414–1421. doi:10.1111/j.1939-1676.2006.tb00760.x</w:t>
        </w:r>
      </w:ins>
    </w:p>
    <w:p w14:paraId="78C0217D" w14:textId="77777777" w:rsidR="00D640E3" w:rsidRDefault="00D640E3" w:rsidP="00D640E3">
      <w:pPr>
        <w:tabs>
          <w:tab w:val="left" w:pos="800"/>
        </w:tabs>
        <w:autoSpaceDE w:val="0"/>
        <w:autoSpaceDN w:val="0"/>
        <w:adjustRightInd w:val="0"/>
        <w:spacing w:after="240"/>
        <w:ind w:left="800" w:hanging="800"/>
        <w:rPr>
          <w:ins w:id="3107" w:author="chen yuchi" w:date="2019-01-23T09:38:00Z"/>
          <w:rFonts w:ascii="Arial" w:hAnsi="Arial" w:cs="Arial"/>
          <w:lang w:val="en-US"/>
        </w:rPr>
      </w:pPr>
      <w:ins w:id="3108" w:author="chen yuchi" w:date="2019-01-23T09:38:00Z">
        <w:r>
          <w:rPr>
            <w:rFonts w:ascii="Arial" w:hAnsi="Arial" w:cs="Arial"/>
            <w:lang w:val="en-US"/>
          </w:rPr>
          <w:t>70.</w:t>
        </w:r>
        <w:r>
          <w:rPr>
            <w:rFonts w:ascii="Arial" w:hAnsi="Arial" w:cs="Arial"/>
            <w:lang w:val="en-US"/>
          </w:rPr>
          <w:tab/>
          <w:t>Badiei K, Mostaghni K, Nazifi S, Khodakaram Tafti A, Ghane M, Momeni SA. Experimental Panicum miliaceum poisoning in sheep. Small Rumin Res. 2009;82: 99–104. doi:10.1016/j.smallrumres.2009.02.002</w:t>
        </w:r>
      </w:ins>
    </w:p>
    <w:p w14:paraId="7DD19EFC" w14:textId="77777777" w:rsidR="00D640E3" w:rsidRDefault="00D640E3" w:rsidP="00D640E3">
      <w:pPr>
        <w:tabs>
          <w:tab w:val="left" w:pos="800"/>
        </w:tabs>
        <w:autoSpaceDE w:val="0"/>
        <w:autoSpaceDN w:val="0"/>
        <w:adjustRightInd w:val="0"/>
        <w:spacing w:after="240"/>
        <w:ind w:left="800" w:hanging="800"/>
        <w:rPr>
          <w:ins w:id="3109" w:author="chen yuchi" w:date="2019-01-23T09:38:00Z"/>
          <w:rFonts w:ascii="Arial" w:hAnsi="Arial" w:cs="Arial"/>
          <w:lang w:val="en-US"/>
        </w:rPr>
      </w:pPr>
      <w:ins w:id="3110" w:author="chen yuchi" w:date="2019-01-23T09:38:00Z">
        <w:r>
          <w:rPr>
            <w:rFonts w:ascii="Arial" w:hAnsi="Arial" w:cs="Arial"/>
            <w:lang w:val="en-US"/>
          </w:rPr>
          <w:t>71.</w:t>
        </w:r>
        <w:r>
          <w:rPr>
            <w:rFonts w:ascii="Arial" w:hAnsi="Arial" w:cs="Arial"/>
            <w:lang w:val="en-US"/>
          </w:rPr>
          <w:tab/>
          <w:t>Nazifi S, Ghane M, Fazeli M, Ghafari N, Azizi S, Mansourian M. Proso millet (Panicum miliaceum) poisoning in Iranian fat-tailed sheep. Comp Clin Pathol. 2009;18: 249–253. doi:10.1007/s00580-008-0784-5</w:t>
        </w:r>
      </w:ins>
    </w:p>
    <w:p w14:paraId="6DCD1D02" w14:textId="77777777" w:rsidR="00D640E3" w:rsidRDefault="00D640E3" w:rsidP="00D640E3">
      <w:pPr>
        <w:tabs>
          <w:tab w:val="left" w:pos="800"/>
        </w:tabs>
        <w:autoSpaceDE w:val="0"/>
        <w:autoSpaceDN w:val="0"/>
        <w:adjustRightInd w:val="0"/>
        <w:spacing w:after="240"/>
        <w:ind w:left="800" w:hanging="800"/>
        <w:rPr>
          <w:ins w:id="3111" w:author="chen yuchi" w:date="2019-01-23T09:38:00Z"/>
          <w:rFonts w:ascii="Arial" w:hAnsi="Arial" w:cs="Arial"/>
          <w:lang w:val="en-US"/>
        </w:rPr>
      </w:pPr>
      <w:ins w:id="3112" w:author="chen yuchi" w:date="2019-01-23T09:38:00Z">
        <w:r>
          <w:rPr>
            <w:rFonts w:ascii="Arial" w:hAnsi="Arial" w:cs="Arial"/>
            <w:lang w:val="en-US"/>
          </w:rPr>
          <w:t>72.</w:t>
        </w:r>
        <w:r>
          <w:rPr>
            <w:rFonts w:ascii="Arial" w:hAnsi="Arial" w:cs="Arial"/>
            <w:lang w:val="en-US"/>
          </w:rPr>
          <w:tab/>
          <w:t>Button C, Paynter DI, Shiel MJ, Colson AR, Paterson PJ, Lyford RL. Crystal-associated cholangiohepatopathy and photosensitisation in lambs. Aust Vet J. 1987;64: 176–180. doi:10.1111/j.1751-0813.1987.tb09677.x</w:t>
        </w:r>
      </w:ins>
    </w:p>
    <w:p w14:paraId="70DED27B" w14:textId="77777777" w:rsidR="00D640E3" w:rsidRDefault="00D640E3" w:rsidP="00D640E3">
      <w:pPr>
        <w:tabs>
          <w:tab w:val="left" w:pos="800"/>
        </w:tabs>
        <w:autoSpaceDE w:val="0"/>
        <w:autoSpaceDN w:val="0"/>
        <w:adjustRightInd w:val="0"/>
        <w:spacing w:after="240"/>
        <w:ind w:left="800" w:hanging="800"/>
        <w:rPr>
          <w:ins w:id="3113" w:author="chen yuchi" w:date="2019-01-23T09:38:00Z"/>
          <w:rFonts w:ascii="Arial" w:hAnsi="Arial" w:cs="Arial"/>
          <w:lang w:val="en-US"/>
        </w:rPr>
      </w:pPr>
      <w:ins w:id="3114" w:author="chen yuchi" w:date="2019-01-23T09:38:00Z">
        <w:r>
          <w:rPr>
            <w:rFonts w:ascii="Arial" w:hAnsi="Arial" w:cs="Arial"/>
            <w:lang w:val="en-US"/>
          </w:rPr>
          <w:lastRenderedPageBreak/>
          <w:t>73.</w:t>
        </w:r>
        <w:r>
          <w:rPr>
            <w:rFonts w:ascii="Arial" w:hAnsi="Arial" w:cs="Arial"/>
            <w:lang w:val="en-US"/>
          </w:rPr>
          <w:tab/>
          <w:t xml:space="preserve">Lancaster MJ, Vit I, Lyford RL. Analysis of bile crystals from sheep grazing Panicum schinzii (sweet grass). Aust Vet J. 1991;68: 281. </w:t>
        </w:r>
      </w:ins>
    </w:p>
    <w:p w14:paraId="2F3DA328" w14:textId="77777777" w:rsidR="00D640E3" w:rsidRDefault="00D640E3" w:rsidP="00D640E3">
      <w:pPr>
        <w:tabs>
          <w:tab w:val="left" w:pos="800"/>
        </w:tabs>
        <w:autoSpaceDE w:val="0"/>
        <w:autoSpaceDN w:val="0"/>
        <w:adjustRightInd w:val="0"/>
        <w:spacing w:after="240"/>
        <w:ind w:left="800" w:hanging="800"/>
        <w:rPr>
          <w:ins w:id="3115" w:author="chen yuchi" w:date="2019-01-23T09:38:00Z"/>
          <w:rFonts w:ascii="Arial" w:hAnsi="Arial" w:cs="Arial"/>
          <w:lang w:val="en-US"/>
        </w:rPr>
      </w:pPr>
      <w:ins w:id="3116" w:author="chen yuchi" w:date="2019-01-23T09:38:00Z">
        <w:r>
          <w:rPr>
            <w:rFonts w:ascii="Arial" w:hAnsi="Arial" w:cs="Arial"/>
            <w:lang w:val="en-US"/>
          </w:rPr>
          <w:t>74.</w:t>
        </w:r>
        <w:r>
          <w:rPr>
            <w:rFonts w:ascii="Arial" w:hAnsi="Arial" w:cs="Arial"/>
            <w:lang w:val="en-US"/>
          </w:rPr>
          <w:tab/>
          <w:t>Puoli JR, Reid RL, Belesky DP. Photosensitization in lambs grazing switchgrass. Agron J. 1992;84: 1077–1080. doi:10.2134/agronj1992.00021962008400060033x</w:t>
        </w:r>
      </w:ins>
    </w:p>
    <w:p w14:paraId="6AA913B7" w14:textId="0FCC90D7" w:rsidR="00D640E3" w:rsidRDefault="00D640E3" w:rsidP="00D640E3">
      <w:pPr>
        <w:tabs>
          <w:tab w:val="left" w:pos="800"/>
        </w:tabs>
        <w:autoSpaceDE w:val="0"/>
        <w:autoSpaceDN w:val="0"/>
        <w:adjustRightInd w:val="0"/>
        <w:spacing w:after="240"/>
        <w:ind w:left="800" w:hanging="800"/>
        <w:rPr>
          <w:ins w:id="3117" w:author="chen yuchi" w:date="2019-01-23T09:38:00Z"/>
          <w:rFonts w:ascii="Arial" w:hAnsi="Arial" w:cs="Arial"/>
          <w:lang w:val="en-US"/>
        </w:rPr>
      </w:pPr>
      <w:ins w:id="3118" w:author="chen yuchi" w:date="2019-01-23T09:38:00Z">
        <w:r>
          <w:rPr>
            <w:rFonts w:ascii="Arial" w:hAnsi="Arial" w:cs="Arial"/>
            <w:lang w:val="en-US"/>
          </w:rPr>
          <w:t>75.</w:t>
        </w:r>
        <w:r>
          <w:rPr>
            <w:rFonts w:ascii="Arial" w:hAnsi="Arial" w:cs="Arial"/>
            <w:lang w:val="en-US"/>
          </w:rPr>
          <w:tab/>
          <w:t xml:space="preserve">Griffiths IB, Douglas RG. Phytophotodermatitis in pigs exposed to parsley (Petroselinum crispum). Vet Rec. 2000;146: 73–74. </w:t>
        </w:r>
      </w:ins>
      <w:ins w:id="3119" w:author="chen yuchi" w:date="2019-01-23T12:15:00Z">
        <w:r w:rsidR="009A5B69" w:rsidRPr="003E1C91">
          <w:rPr>
            <w:rFonts w:ascii="Arial" w:hAnsi="Arial" w:cs="Arial"/>
            <w:color w:val="000000" w:themeColor="text1"/>
            <w:lang w:val="en-AU"/>
          </w:rPr>
          <w:t>doi:10.1136/vr.146.3.73</w:t>
        </w:r>
      </w:ins>
    </w:p>
    <w:p w14:paraId="736639AE" w14:textId="77777777" w:rsidR="00D640E3" w:rsidRDefault="00D640E3" w:rsidP="00D640E3">
      <w:pPr>
        <w:tabs>
          <w:tab w:val="left" w:pos="800"/>
        </w:tabs>
        <w:autoSpaceDE w:val="0"/>
        <w:autoSpaceDN w:val="0"/>
        <w:adjustRightInd w:val="0"/>
        <w:spacing w:after="240"/>
        <w:ind w:left="800" w:hanging="800"/>
        <w:rPr>
          <w:ins w:id="3120" w:author="chen yuchi" w:date="2019-01-23T09:38:00Z"/>
          <w:rFonts w:ascii="Arial" w:hAnsi="Arial" w:cs="Arial"/>
          <w:lang w:val="en-US"/>
        </w:rPr>
      </w:pPr>
      <w:ins w:id="3121" w:author="chen yuchi" w:date="2019-01-23T09:38:00Z">
        <w:r>
          <w:rPr>
            <w:rFonts w:ascii="Arial" w:hAnsi="Arial" w:cs="Arial"/>
            <w:lang w:val="en-US"/>
          </w:rPr>
          <w:t>76.</w:t>
        </w:r>
        <w:r>
          <w:rPr>
            <w:rFonts w:ascii="Arial" w:hAnsi="Arial" w:cs="Arial"/>
            <w:lang w:val="en-US"/>
          </w:rPr>
          <w:tab/>
          <w:t>Collett MG, Thompson KG, Christie RJ. Photosensitisation, crystal-associated cholangiohepatopathy, and acute renal tubular necrosis in calves following ingestion of Phytolacca octandra (inkweed). N Z Vet J. 2011;59: 147–152. doi:10.1080/00480169.2011.567966</w:t>
        </w:r>
      </w:ins>
    </w:p>
    <w:p w14:paraId="33BFBF20" w14:textId="77777777" w:rsidR="00D640E3" w:rsidRDefault="00D640E3" w:rsidP="00D640E3">
      <w:pPr>
        <w:tabs>
          <w:tab w:val="left" w:pos="800"/>
        </w:tabs>
        <w:autoSpaceDE w:val="0"/>
        <w:autoSpaceDN w:val="0"/>
        <w:adjustRightInd w:val="0"/>
        <w:spacing w:after="240"/>
        <w:ind w:left="800" w:hanging="800"/>
        <w:rPr>
          <w:ins w:id="3122" w:author="chen yuchi" w:date="2019-01-23T09:38:00Z"/>
          <w:rFonts w:ascii="Arial" w:hAnsi="Arial" w:cs="Arial"/>
          <w:lang w:val="en-US"/>
        </w:rPr>
      </w:pPr>
      <w:ins w:id="3123" w:author="chen yuchi" w:date="2019-01-23T09:38:00Z">
        <w:r>
          <w:rPr>
            <w:rFonts w:ascii="Arial" w:hAnsi="Arial" w:cs="Arial"/>
            <w:lang w:val="en-US"/>
          </w:rPr>
          <w:t>77.</w:t>
        </w:r>
        <w:r>
          <w:rPr>
            <w:rFonts w:ascii="Arial" w:hAnsi="Arial" w:cs="Arial"/>
            <w:lang w:val="en-US"/>
          </w:rPr>
          <w:tab/>
          <w:t>Smith BL, Asher GW, Thompson KG, Hoggard GK. Hepatogenous photosensitisation in fallow deer ( Dama dama) in New Zealand. N Z Vet J. 1997;45: 88–92. doi:10.1080/00480169.1997.36001</w:t>
        </w:r>
      </w:ins>
    </w:p>
    <w:p w14:paraId="5E13EC4A" w14:textId="77777777" w:rsidR="00D640E3" w:rsidRDefault="00D640E3" w:rsidP="00D640E3">
      <w:pPr>
        <w:tabs>
          <w:tab w:val="left" w:pos="800"/>
        </w:tabs>
        <w:autoSpaceDE w:val="0"/>
        <w:autoSpaceDN w:val="0"/>
        <w:adjustRightInd w:val="0"/>
        <w:spacing w:after="240"/>
        <w:ind w:left="800" w:hanging="800"/>
        <w:rPr>
          <w:ins w:id="3124" w:author="chen yuchi" w:date="2019-01-23T09:38:00Z"/>
          <w:rFonts w:ascii="Arial" w:hAnsi="Arial" w:cs="Arial"/>
          <w:lang w:val="en-US"/>
        </w:rPr>
      </w:pPr>
      <w:ins w:id="3125" w:author="chen yuchi" w:date="2019-01-23T09:38:00Z">
        <w:r>
          <w:rPr>
            <w:rFonts w:ascii="Arial" w:hAnsi="Arial" w:cs="Arial"/>
            <w:lang w:val="en-US"/>
          </w:rPr>
          <w:t>78.</w:t>
        </w:r>
        <w:r>
          <w:rPr>
            <w:rFonts w:ascii="Arial" w:hAnsi="Arial" w:cs="Arial"/>
            <w:lang w:val="en-US"/>
          </w:rPr>
          <w:tab/>
          <w:t>Greenwood PE, Williamson GN. An outbreak of facial eczema in sheep. Aust Vet J. 1985;62: 65–66. doi:10.1111/j.1751-0813.1985.tb14241.x</w:t>
        </w:r>
      </w:ins>
    </w:p>
    <w:p w14:paraId="3D5CBF88" w14:textId="77777777" w:rsidR="00D640E3" w:rsidRDefault="00D640E3" w:rsidP="00D640E3">
      <w:pPr>
        <w:tabs>
          <w:tab w:val="left" w:pos="800"/>
        </w:tabs>
        <w:autoSpaceDE w:val="0"/>
        <w:autoSpaceDN w:val="0"/>
        <w:adjustRightInd w:val="0"/>
        <w:spacing w:after="240"/>
        <w:ind w:left="800" w:hanging="800"/>
        <w:rPr>
          <w:ins w:id="3126" w:author="chen yuchi" w:date="2019-01-23T09:38:00Z"/>
          <w:rFonts w:ascii="Arial" w:hAnsi="Arial" w:cs="Arial"/>
          <w:lang w:val="en-US"/>
        </w:rPr>
      </w:pPr>
      <w:ins w:id="3127" w:author="chen yuchi" w:date="2019-01-23T09:38:00Z">
        <w:r>
          <w:rPr>
            <w:rFonts w:ascii="Arial" w:hAnsi="Arial" w:cs="Arial"/>
            <w:lang w:val="en-US"/>
          </w:rPr>
          <w:t>79.</w:t>
        </w:r>
        <w:r>
          <w:rPr>
            <w:rFonts w:ascii="Arial" w:hAnsi="Arial" w:cs="Arial"/>
            <w:lang w:val="en-US"/>
          </w:rPr>
          <w:tab/>
          <w:t xml:space="preserve">Marasas WF, Adelaar TF, Kellerman TS, Minne JA, Van Rensburg IB, Burroughs GW. First report of facial eczema in sheep in South Africa. Onderstepoort J Vet Res. 1972;39: 107–112. </w:t>
        </w:r>
      </w:ins>
    </w:p>
    <w:p w14:paraId="2A2C866B" w14:textId="7D779919" w:rsidR="00D640E3" w:rsidRDefault="00D640E3" w:rsidP="00D640E3">
      <w:pPr>
        <w:tabs>
          <w:tab w:val="left" w:pos="800"/>
        </w:tabs>
        <w:autoSpaceDE w:val="0"/>
        <w:autoSpaceDN w:val="0"/>
        <w:adjustRightInd w:val="0"/>
        <w:spacing w:after="240"/>
        <w:ind w:left="800" w:hanging="800"/>
        <w:rPr>
          <w:ins w:id="3128" w:author="chen yuchi" w:date="2019-01-23T09:38:00Z"/>
          <w:rFonts w:ascii="Arial" w:hAnsi="Arial" w:cs="Arial"/>
          <w:lang w:val="en-US"/>
        </w:rPr>
      </w:pPr>
      <w:ins w:id="3129" w:author="chen yuchi" w:date="2019-01-23T09:38:00Z">
        <w:r>
          <w:rPr>
            <w:rFonts w:ascii="Arial" w:hAnsi="Arial" w:cs="Arial"/>
            <w:lang w:val="en-US"/>
          </w:rPr>
          <w:t>80.</w:t>
        </w:r>
        <w:r>
          <w:rPr>
            <w:rFonts w:ascii="Arial" w:hAnsi="Arial" w:cs="Arial"/>
            <w:lang w:val="en-US"/>
          </w:rPr>
          <w:tab/>
        </w:r>
      </w:ins>
      <w:ins w:id="3130" w:author="chen yuchi" w:date="2019-01-23T11:49:00Z">
        <w:r w:rsidR="00C55545" w:rsidRPr="003E1C91">
          <w:rPr>
            <w:rFonts w:ascii="Arial" w:hAnsi="Arial" w:cs="Arial"/>
            <w:color w:val="000000" w:themeColor="text1"/>
            <w:lang w:val="en-AU"/>
          </w:rPr>
          <w:t>Ozmen O, Sahinduran S, Haligur M, Albay MK. Clinicopathological studies on facial eczema outbreak in sheep in Southwest Turkey. Trop Anim Health Prod. 2008;40: 545–551. doi:10.1007/s11250-008-9132-7</w:t>
        </w:r>
      </w:ins>
    </w:p>
    <w:p w14:paraId="092D91B0" w14:textId="77777777" w:rsidR="00D640E3" w:rsidRDefault="00D640E3" w:rsidP="00D640E3">
      <w:pPr>
        <w:tabs>
          <w:tab w:val="left" w:pos="800"/>
        </w:tabs>
        <w:autoSpaceDE w:val="0"/>
        <w:autoSpaceDN w:val="0"/>
        <w:adjustRightInd w:val="0"/>
        <w:spacing w:after="240"/>
        <w:ind w:left="800" w:hanging="800"/>
        <w:rPr>
          <w:ins w:id="3131" w:author="chen yuchi" w:date="2019-01-23T09:38:00Z"/>
          <w:rFonts w:ascii="Arial" w:hAnsi="Arial" w:cs="Arial"/>
          <w:lang w:val="en-US"/>
        </w:rPr>
      </w:pPr>
      <w:ins w:id="3132" w:author="chen yuchi" w:date="2019-01-23T09:38:00Z">
        <w:r>
          <w:rPr>
            <w:rFonts w:ascii="Arial" w:hAnsi="Arial" w:cs="Arial"/>
            <w:lang w:val="en-US"/>
          </w:rPr>
          <w:t>81.</w:t>
        </w:r>
        <w:r>
          <w:rPr>
            <w:rFonts w:ascii="Arial" w:hAnsi="Arial" w:cs="Arial"/>
            <w:lang w:val="en-US"/>
          </w:rPr>
          <w:tab/>
          <w:t xml:space="preserve">Hansen DE, McCoy RD, Hedstrom OR, Snyder SP, Ballerstedt PB. Photosensitization associated with exposure to Pithomyces chartarum in lambs. J Am Vet Med Assoc. 1994;204: 1668–1671. </w:t>
        </w:r>
      </w:ins>
    </w:p>
    <w:p w14:paraId="343AC61C" w14:textId="77777777" w:rsidR="00D640E3" w:rsidRDefault="00D640E3" w:rsidP="00D640E3">
      <w:pPr>
        <w:tabs>
          <w:tab w:val="left" w:pos="800"/>
        </w:tabs>
        <w:autoSpaceDE w:val="0"/>
        <w:autoSpaceDN w:val="0"/>
        <w:adjustRightInd w:val="0"/>
        <w:spacing w:after="240"/>
        <w:ind w:left="800" w:hanging="800"/>
        <w:rPr>
          <w:ins w:id="3133" w:author="chen yuchi" w:date="2019-01-23T09:38:00Z"/>
          <w:rFonts w:ascii="Arial" w:hAnsi="Arial" w:cs="Arial"/>
          <w:lang w:val="en-US"/>
        </w:rPr>
      </w:pPr>
      <w:ins w:id="3134" w:author="chen yuchi" w:date="2019-01-23T09:38:00Z">
        <w:r>
          <w:rPr>
            <w:rFonts w:ascii="Arial" w:hAnsi="Arial" w:cs="Arial"/>
            <w:lang w:val="en-US"/>
          </w:rPr>
          <w:t>82.</w:t>
        </w:r>
        <w:r>
          <w:rPr>
            <w:rFonts w:ascii="Arial" w:hAnsi="Arial" w:cs="Arial"/>
            <w:lang w:val="en-US"/>
          </w:rPr>
          <w:tab/>
          <w:t>Edwards JR, Richards RB, Gwynn RVR, Love RA. A facial eczema outbreak in sheep. Aust Vet J. 1981;57: 392–394. doi:10.1111/j.1751-0813.1981.tb00534.x</w:t>
        </w:r>
      </w:ins>
    </w:p>
    <w:p w14:paraId="4DCEEA5A" w14:textId="77777777" w:rsidR="00D640E3" w:rsidRDefault="00D640E3" w:rsidP="00D640E3">
      <w:pPr>
        <w:tabs>
          <w:tab w:val="left" w:pos="800"/>
        </w:tabs>
        <w:autoSpaceDE w:val="0"/>
        <w:autoSpaceDN w:val="0"/>
        <w:adjustRightInd w:val="0"/>
        <w:spacing w:after="240"/>
        <w:ind w:left="800" w:hanging="800"/>
        <w:rPr>
          <w:ins w:id="3135" w:author="chen yuchi" w:date="2019-01-23T09:38:00Z"/>
          <w:rFonts w:ascii="Arial" w:hAnsi="Arial" w:cs="Arial"/>
          <w:lang w:val="en-US"/>
        </w:rPr>
      </w:pPr>
      <w:ins w:id="3136" w:author="chen yuchi" w:date="2019-01-23T09:38:00Z">
        <w:r>
          <w:rPr>
            <w:rFonts w:ascii="Arial" w:hAnsi="Arial" w:cs="Arial"/>
            <w:lang w:val="en-US"/>
          </w:rPr>
          <w:t>83.</w:t>
        </w:r>
        <w:r>
          <w:rPr>
            <w:rFonts w:ascii="Arial" w:hAnsi="Arial" w:cs="Arial"/>
            <w:lang w:val="en-US"/>
          </w:rPr>
          <w:tab/>
          <w:t xml:space="preserve">McKenzie RA, Dunster PJ, Burchill JC. Smartweeds (Polygonum spp) and photosensitisation of cattle. Aust Vet J. 1988;65: 128. </w:t>
        </w:r>
      </w:ins>
    </w:p>
    <w:p w14:paraId="160151CB" w14:textId="1F8C54AB" w:rsidR="00D640E3" w:rsidRDefault="00D640E3" w:rsidP="00D640E3">
      <w:pPr>
        <w:tabs>
          <w:tab w:val="left" w:pos="800"/>
        </w:tabs>
        <w:autoSpaceDE w:val="0"/>
        <w:autoSpaceDN w:val="0"/>
        <w:adjustRightInd w:val="0"/>
        <w:spacing w:after="240"/>
        <w:ind w:left="800" w:hanging="800"/>
        <w:rPr>
          <w:ins w:id="3137" w:author="chen yuchi" w:date="2019-01-23T09:38:00Z"/>
          <w:rFonts w:ascii="Arial" w:hAnsi="Arial" w:cs="Arial"/>
          <w:lang w:val="en-US"/>
        </w:rPr>
      </w:pPr>
      <w:ins w:id="3138" w:author="chen yuchi" w:date="2019-01-23T09:38:00Z">
        <w:r>
          <w:rPr>
            <w:rFonts w:ascii="Arial" w:hAnsi="Arial" w:cs="Arial"/>
            <w:lang w:val="en-US"/>
          </w:rPr>
          <w:t>84.</w:t>
        </w:r>
        <w:r>
          <w:rPr>
            <w:rFonts w:ascii="Arial" w:hAnsi="Arial" w:cs="Arial"/>
            <w:lang w:val="en-US"/>
          </w:rPr>
          <w:tab/>
          <w:t xml:space="preserve">Huxley JN, Lloyd EL, Parker CS, Woolf JR, Strugnell BW. Congenital erythropoietic porphyria in a longhorn calf. Vet Rec. 2009;165: 694–695. </w:t>
        </w:r>
      </w:ins>
      <w:ins w:id="3139" w:author="chen yuchi" w:date="2019-01-23T12:04:00Z">
        <w:r w:rsidR="004A4C2F" w:rsidRPr="003E1C91">
          <w:rPr>
            <w:rFonts w:ascii="Arial" w:hAnsi="Arial" w:cs="Arial"/>
            <w:color w:val="000000" w:themeColor="text1"/>
            <w:lang w:val="en-AU"/>
          </w:rPr>
          <w:t>doi:10.1136/vr.165.23.694</w:t>
        </w:r>
      </w:ins>
    </w:p>
    <w:p w14:paraId="4BAB9D15" w14:textId="77777777" w:rsidR="00D640E3" w:rsidRDefault="00D640E3" w:rsidP="00D640E3">
      <w:pPr>
        <w:tabs>
          <w:tab w:val="left" w:pos="800"/>
        </w:tabs>
        <w:autoSpaceDE w:val="0"/>
        <w:autoSpaceDN w:val="0"/>
        <w:adjustRightInd w:val="0"/>
        <w:spacing w:after="240"/>
        <w:ind w:left="800" w:hanging="800"/>
        <w:rPr>
          <w:ins w:id="3140" w:author="chen yuchi" w:date="2019-01-23T09:38:00Z"/>
          <w:rFonts w:ascii="Arial" w:hAnsi="Arial" w:cs="Arial"/>
          <w:lang w:val="en-US"/>
        </w:rPr>
      </w:pPr>
      <w:ins w:id="3141" w:author="chen yuchi" w:date="2019-01-23T09:38:00Z">
        <w:r>
          <w:rPr>
            <w:rFonts w:ascii="Arial" w:hAnsi="Arial" w:cs="Arial"/>
            <w:lang w:val="en-US"/>
          </w:rPr>
          <w:t>85.</w:t>
        </w:r>
        <w:r>
          <w:rPr>
            <w:rFonts w:ascii="Arial" w:hAnsi="Arial" w:cs="Arial"/>
            <w:lang w:val="en-US"/>
          </w:rPr>
          <w:tab/>
          <w:t>Amoroso EC, Loosmore RM, Rimington C, Tooth BE. Congenital porphyria in bovines: first living case in Britain. Nat. Nature; 1957;180: 230–231. doi:10.1038/180230a0</w:t>
        </w:r>
      </w:ins>
    </w:p>
    <w:p w14:paraId="11B5FB49" w14:textId="77777777" w:rsidR="00D640E3" w:rsidRDefault="00D640E3" w:rsidP="00D640E3">
      <w:pPr>
        <w:tabs>
          <w:tab w:val="left" w:pos="800"/>
        </w:tabs>
        <w:autoSpaceDE w:val="0"/>
        <w:autoSpaceDN w:val="0"/>
        <w:adjustRightInd w:val="0"/>
        <w:spacing w:after="240"/>
        <w:ind w:left="800" w:hanging="800"/>
        <w:rPr>
          <w:ins w:id="3142" w:author="chen yuchi" w:date="2019-01-23T09:38:00Z"/>
          <w:rFonts w:ascii="Arial" w:hAnsi="Arial" w:cs="Arial"/>
          <w:lang w:val="en-US"/>
        </w:rPr>
      </w:pPr>
      <w:ins w:id="3143" w:author="chen yuchi" w:date="2019-01-23T09:38:00Z">
        <w:r>
          <w:rPr>
            <w:rFonts w:ascii="Arial" w:hAnsi="Arial" w:cs="Arial"/>
            <w:lang w:val="en-US"/>
          </w:rPr>
          <w:t>86.</w:t>
        </w:r>
        <w:r>
          <w:rPr>
            <w:rFonts w:ascii="Arial" w:hAnsi="Arial" w:cs="Arial"/>
            <w:lang w:val="en-US"/>
          </w:rPr>
          <w:tab/>
          <w:t>Schelcher F, Delverdier M, Bezille P, Cabanie P, Espinasse J. Observation on bovine congenital erythrocytic protoporphyria in the blonde d'Aquitaine breed. Vet Rec. 1991;129: 403–407. doi:10.1136/vr.129.18.403</w:t>
        </w:r>
      </w:ins>
    </w:p>
    <w:p w14:paraId="0D75CC08" w14:textId="77777777" w:rsidR="00D640E3" w:rsidRDefault="00D640E3" w:rsidP="00D640E3">
      <w:pPr>
        <w:tabs>
          <w:tab w:val="left" w:pos="800"/>
        </w:tabs>
        <w:autoSpaceDE w:val="0"/>
        <w:autoSpaceDN w:val="0"/>
        <w:adjustRightInd w:val="0"/>
        <w:spacing w:after="240"/>
        <w:ind w:left="800" w:hanging="800"/>
        <w:rPr>
          <w:ins w:id="3144" w:author="chen yuchi" w:date="2019-01-23T09:38:00Z"/>
          <w:rFonts w:ascii="Arial" w:hAnsi="Arial" w:cs="Arial"/>
          <w:lang w:val="en-US"/>
        </w:rPr>
      </w:pPr>
      <w:ins w:id="3145" w:author="chen yuchi" w:date="2019-01-23T09:38:00Z">
        <w:r>
          <w:rPr>
            <w:rFonts w:ascii="Arial" w:hAnsi="Arial" w:cs="Arial"/>
            <w:lang w:val="en-US"/>
          </w:rPr>
          <w:lastRenderedPageBreak/>
          <w:t>87.</w:t>
        </w:r>
        <w:r>
          <w:rPr>
            <w:rFonts w:ascii="Arial" w:hAnsi="Arial" w:cs="Arial"/>
            <w:lang w:val="en-US"/>
          </w:rPr>
          <w:tab/>
          <w:t>McAloon CG, Doherty ML, O’Neill H, Badminton M, Ryan EG. Bovine congenital erythropoietic protoporphyria in a crossbred limousin heifer in Ireland. Ir Vet J. 2015;68: 15. doi:10.1186/s13620-015-0044-3</w:t>
        </w:r>
      </w:ins>
    </w:p>
    <w:p w14:paraId="7B20FE55" w14:textId="42F3AD1A" w:rsidR="00D640E3" w:rsidRDefault="00D640E3" w:rsidP="00D640E3">
      <w:pPr>
        <w:tabs>
          <w:tab w:val="left" w:pos="800"/>
        </w:tabs>
        <w:autoSpaceDE w:val="0"/>
        <w:autoSpaceDN w:val="0"/>
        <w:adjustRightInd w:val="0"/>
        <w:spacing w:after="240"/>
        <w:ind w:left="800" w:hanging="800"/>
        <w:rPr>
          <w:ins w:id="3146" w:author="chen yuchi" w:date="2019-01-23T09:38:00Z"/>
          <w:rFonts w:ascii="Arial" w:hAnsi="Arial" w:cs="Arial"/>
          <w:lang w:val="en-US"/>
        </w:rPr>
      </w:pPr>
      <w:ins w:id="3147" w:author="chen yuchi" w:date="2019-01-23T09:38:00Z">
        <w:r>
          <w:rPr>
            <w:rFonts w:ascii="Arial" w:hAnsi="Arial" w:cs="Arial"/>
            <w:lang w:val="en-US"/>
          </w:rPr>
          <w:t>88.</w:t>
        </w:r>
        <w:r>
          <w:rPr>
            <w:rFonts w:ascii="Arial" w:hAnsi="Arial" w:cs="Arial"/>
            <w:lang w:val="en-US"/>
          </w:rPr>
          <w:tab/>
        </w:r>
      </w:ins>
      <w:bookmarkStart w:id="3148" w:name="OLE_LINK746"/>
      <w:bookmarkStart w:id="3149" w:name="OLE_LINK747"/>
      <w:ins w:id="3150" w:author="chen yuchi" w:date="2019-01-23T12:22:00Z">
        <w:r w:rsidR="00EC0436" w:rsidRPr="003E1C91">
          <w:rPr>
            <w:rFonts w:ascii="Arial" w:hAnsi="Arial" w:cs="Arial"/>
            <w:color w:val="000000" w:themeColor="text1"/>
            <w:lang w:val="en-AU"/>
          </w:rPr>
          <w:t xml:space="preserve">Black A, Thomsen A. </w:t>
        </w:r>
        <w:bookmarkStart w:id="3151" w:name="OLE_LINK792"/>
        <w:bookmarkStart w:id="3152" w:name="OLE_LINK793"/>
        <w:bookmarkStart w:id="3153" w:name="OLE_LINK744"/>
        <w:bookmarkStart w:id="3154" w:name="OLE_LINK745"/>
        <w:r w:rsidR="00EC0436" w:rsidRPr="003E1C91">
          <w:rPr>
            <w:rFonts w:ascii="Arial" w:hAnsi="Arial" w:cs="Arial"/>
            <w:color w:val="000000" w:themeColor="text1"/>
            <w:lang w:val="en-AU"/>
          </w:rPr>
          <w:t>Congenital protoporphyria</w:t>
        </w:r>
        <w:bookmarkEnd w:id="3151"/>
        <w:bookmarkEnd w:id="3152"/>
        <w:r w:rsidR="00EC0436" w:rsidRPr="003E1C91">
          <w:rPr>
            <w:rFonts w:ascii="Arial" w:hAnsi="Arial" w:cs="Arial"/>
            <w:color w:val="000000" w:themeColor="text1"/>
            <w:lang w:val="en-AU"/>
          </w:rPr>
          <w:t xml:space="preserve"> in limousin calves</w:t>
        </w:r>
        <w:bookmarkEnd w:id="3153"/>
        <w:bookmarkEnd w:id="3154"/>
        <w:r w:rsidR="00EC0436" w:rsidRPr="003E1C91">
          <w:rPr>
            <w:rFonts w:ascii="Arial" w:hAnsi="Arial" w:cs="Arial"/>
            <w:color w:val="000000" w:themeColor="text1"/>
            <w:lang w:val="en-AU"/>
          </w:rPr>
          <w:t>. Surv. 2011;38: 11. doi:10.1136/vr.h5598</w:t>
        </w:r>
      </w:ins>
      <w:bookmarkEnd w:id="3148"/>
      <w:bookmarkEnd w:id="3149"/>
    </w:p>
    <w:p w14:paraId="3BCA0242" w14:textId="77777777" w:rsidR="00D640E3" w:rsidRDefault="00D640E3" w:rsidP="00D640E3">
      <w:pPr>
        <w:tabs>
          <w:tab w:val="left" w:pos="800"/>
        </w:tabs>
        <w:autoSpaceDE w:val="0"/>
        <w:autoSpaceDN w:val="0"/>
        <w:adjustRightInd w:val="0"/>
        <w:spacing w:after="240"/>
        <w:ind w:left="800" w:hanging="800"/>
        <w:rPr>
          <w:ins w:id="3155" w:author="chen yuchi" w:date="2019-01-23T09:38:00Z"/>
          <w:rFonts w:ascii="Arial" w:hAnsi="Arial" w:cs="Arial"/>
          <w:lang w:val="en-US"/>
        </w:rPr>
      </w:pPr>
      <w:ins w:id="3156" w:author="chen yuchi" w:date="2019-01-23T09:38:00Z">
        <w:r>
          <w:rPr>
            <w:rFonts w:ascii="Arial" w:hAnsi="Arial" w:cs="Arial"/>
            <w:lang w:val="en-US"/>
          </w:rPr>
          <w:t>89.</w:t>
        </w:r>
        <w:r>
          <w:rPr>
            <w:rFonts w:ascii="Arial" w:hAnsi="Arial" w:cs="Arial"/>
            <w:lang w:val="en-US"/>
          </w:rPr>
          <w:tab/>
          <w:t>Armstrong SC, Jonsson NN, Barrett DC. Bovine congenital erythrocytic protoporphyria in a Limousin calf bred in the UK. Vet Rec. 2002;150: 608–610. doi:10.1136/vr.150.19.608</w:t>
        </w:r>
      </w:ins>
    </w:p>
    <w:p w14:paraId="4FC56FB9" w14:textId="77777777" w:rsidR="00D640E3" w:rsidRDefault="00D640E3" w:rsidP="00D640E3">
      <w:pPr>
        <w:tabs>
          <w:tab w:val="left" w:pos="800"/>
        </w:tabs>
        <w:autoSpaceDE w:val="0"/>
        <w:autoSpaceDN w:val="0"/>
        <w:adjustRightInd w:val="0"/>
        <w:spacing w:after="240"/>
        <w:ind w:left="800" w:hanging="800"/>
        <w:rPr>
          <w:ins w:id="3157" w:author="chen yuchi" w:date="2019-01-23T09:38:00Z"/>
          <w:rFonts w:ascii="Arial" w:hAnsi="Arial" w:cs="Arial"/>
          <w:lang w:val="en-US"/>
        </w:rPr>
      </w:pPr>
      <w:ins w:id="3158" w:author="chen yuchi" w:date="2019-01-23T09:38:00Z">
        <w:r>
          <w:rPr>
            <w:rFonts w:ascii="Arial" w:hAnsi="Arial" w:cs="Arial"/>
            <w:lang w:val="en-US"/>
          </w:rPr>
          <w:t>90.</w:t>
        </w:r>
        <w:r>
          <w:rPr>
            <w:rFonts w:ascii="Arial" w:hAnsi="Arial" w:cs="Arial"/>
            <w:lang w:val="en-US"/>
          </w:rPr>
          <w:tab/>
          <w:t>Truyers I, Ellis K. Case report: bovine congenital erythropoietic protoporphyria in a pedigree Limousin herd. Livestock. 2013;18: 30–33. doi:10.12968/live.2013.18.2.30</w:t>
        </w:r>
      </w:ins>
    </w:p>
    <w:p w14:paraId="645BEC90" w14:textId="77777777" w:rsidR="00D640E3" w:rsidRDefault="00D640E3" w:rsidP="00D640E3">
      <w:pPr>
        <w:tabs>
          <w:tab w:val="left" w:pos="800"/>
        </w:tabs>
        <w:autoSpaceDE w:val="0"/>
        <w:autoSpaceDN w:val="0"/>
        <w:adjustRightInd w:val="0"/>
        <w:spacing w:after="240"/>
        <w:ind w:left="800" w:hanging="800"/>
        <w:rPr>
          <w:ins w:id="3159" w:author="chen yuchi" w:date="2019-01-23T09:38:00Z"/>
          <w:rFonts w:ascii="Arial" w:hAnsi="Arial" w:cs="Arial"/>
          <w:lang w:val="en-US"/>
        </w:rPr>
      </w:pPr>
      <w:ins w:id="3160" w:author="chen yuchi" w:date="2019-01-23T09:38:00Z">
        <w:r>
          <w:rPr>
            <w:rFonts w:ascii="Arial" w:hAnsi="Arial" w:cs="Arial"/>
            <w:lang w:val="en-US"/>
          </w:rPr>
          <w:t>91.</w:t>
        </w:r>
        <w:r>
          <w:rPr>
            <w:rFonts w:ascii="Arial" w:hAnsi="Arial" w:cs="Arial"/>
            <w:lang w:val="en-US"/>
          </w:rPr>
          <w:tab/>
          <w:t>Pence ME, Liggett AD. Congenital erythropoietic protoporphyria in a Limousin calf. J Am Vet Med Assoc. 2002;221: 277–9– 240. doi:10.2460/javma.2002.221.277</w:t>
        </w:r>
      </w:ins>
    </w:p>
    <w:p w14:paraId="358F40C8" w14:textId="77777777" w:rsidR="00D640E3" w:rsidRDefault="00D640E3" w:rsidP="00D640E3">
      <w:pPr>
        <w:tabs>
          <w:tab w:val="left" w:pos="800"/>
        </w:tabs>
        <w:autoSpaceDE w:val="0"/>
        <w:autoSpaceDN w:val="0"/>
        <w:adjustRightInd w:val="0"/>
        <w:spacing w:after="240"/>
        <w:ind w:left="800" w:hanging="800"/>
        <w:rPr>
          <w:ins w:id="3161" w:author="chen yuchi" w:date="2019-01-23T09:38:00Z"/>
          <w:rFonts w:ascii="Arial" w:hAnsi="Arial" w:cs="Arial"/>
          <w:lang w:val="en-US"/>
        </w:rPr>
      </w:pPr>
      <w:ins w:id="3162" w:author="chen yuchi" w:date="2019-01-23T09:38:00Z">
        <w:r>
          <w:rPr>
            <w:rFonts w:ascii="Arial" w:hAnsi="Arial" w:cs="Arial"/>
            <w:lang w:val="en-US"/>
          </w:rPr>
          <w:t>92.</w:t>
        </w:r>
        <w:r>
          <w:rPr>
            <w:rFonts w:ascii="Arial" w:hAnsi="Arial" w:cs="Arial"/>
            <w:lang w:val="en-US"/>
          </w:rPr>
          <w:tab/>
          <w:t>Giaretta PR, Panziera W, Galiza GJA, Brum JS, Bianchi RM, Hammerschmitt ME, et al. Seneciosis in cattle associated with photosensitization. Pesq Vet Bras. 2014;34: 427–432. doi:10.1590/S0100-736X2014000500007</w:t>
        </w:r>
      </w:ins>
    </w:p>
    <w:p w14:paraId="53B504C8" w14:textId="77777777" w:rsidR="00D640E3" w:rsidRDefault="00D640E3" w:rsidP="00D640E3">
      <w:pPr>
        <w:tabs>
          <w:tab w:val="left" w:pos="800"/>
        </w:tabs>
        <w:autoSpaceDE w:val="0"/>
        <w:autoSpaceDN w:val="0"/>
        <w:adjustRightInd w:val="0"/>
        <w:spacing w:after="240"/>
        <w:ind w:left="800" w:hanging="800"/>
        <w:rPr>
          <w:ins w:id="3163" w:author="chen yuchi" w:date="2019-01-23T09:38:00Z"/>
          <w:rFonts w:ascii="Arial" w:hAnsi="Arial" w:cs="Arial"/>
          <w:lang w:val="en-US"/>
        </w:rPr>
      </w:pPr>
      <w:ins w:id="3164" w:author="chen yuchi" w:date="2019-01-23T09:38:00Z">
        <w:r>
          <w:rPr>
            <w:rFonts w:ascii="Arial" w:hAnsi="Arial" w:cs="Arial"/>
            <w:lang w:val="en-US"/>
          </w:rPr>
          <w:t>93.</w:t>
        </w:r>
        <w:r>
          <w:rPr>
            <w:rFonts w:ascii="Arial" w:hAnsi="Arial" w:cs="Arial"/>
            <w:lang w:val="en-US"/>
          </w:rPr>
          <w:tab/>
          <w:t>Giaretta PR, Panziera W, Hammerschmitt ME, Bianchi RM, Galiza GJN, Wiethan IS, et al. Clinical and pathological aspects of chronic Senecio spp. poisoning in sheep. Pesq Vet Bras. Colégio Brasileiro de Patologia Animal; 2014;34: 967–973. doi:10.1590/S0100-736X2014001000008</w:t>
        </w:r>
      </w:ins>
    </w:p>
    <w:p w14:paraId="62855B79" w14:textId="77777777" w:rsidR="00D640E3" w:rsidRDefault="00D640E3" w:rsidP="00D640E3">
      <w:pPr>
        <w:tabs>
          <w:tab w:val="left" w:pos="800"/>
        </w:tabs>
        <w:autoSpaceDE w:val="0"/>
        <w:autoSpaceDN w:val="0"/>
        <w:adjustRightInd w:val="0"/>
        <w:spacing w:after="240"/>
        <w:ind w:left="800" w:hanging="800"/>
        <w:rPr>
          <w:ins w:id="3165" w:author="chen yuchi" w:date="2019-01-23T09:38:00Z"/>
          <w:rFonts w:ascii="Arial" w:hAnsi="Arial" w:cs="Arial"/>
          <w:lang w:val="en-US"/>
        </w:rPr>
      </w:pPr>
      <w:ins w:id="3166" w:author="chen yuchi" w:date="2019-01-23T09:38:00Z">
        <w:r>
          <w:rPr>
            <w:rFonts w:ascii="Arial" w:hAnsi="Arial" w:cs="Arial"/>
            <w:lang w:val="en-US"/>
          </w:rPr>
          <w:t>94.</w:t>
        </w:r>
        <w:r>
          <w:rPr>
            <w:rFonts w:ascii="Arial" w:hAnsi="Arial" w:cs="Arial"/>
            <w:lang w:val="en-US"/>
          </w:rPr>
          <w:tab/>
          <w:t xml:space="preserve">Glastonbury JR, Boal GK. Geeldikkop in goats. Aust Vet J. 1985;62: 62–63. </w:t>
        </w:r>
      </w:ins>
    </w:p>
    <w:p w14:paraId="31132399" w14:textId="77777777" w:rsidR="00D640E3" w:rsidRDefault="00D640E3" w:rsidP="00D640E3">
      <w:pPr>
        <w:tabs>
          <w:tab w:val="left" w:pos="800"/>
        </w:tabs>
        <w:autoSpaceDE w:val="0"/>
        <w:autoSpaceDN w:val="0"/>
        <w:adjustRightInd w:val="0"/>
        <w:spacing w:after="240"/>
        <w:ind w:left="800" w:hanging="800"/>
        <w:rPr>
          <w:ins w:id="3167" w:author="chen yuchi" w:date="2019-01-23T09:38:00Z"/>
          <w:rFonts w:ascii="Arial" w:hAnsi="Arial" w:cs="Arial"/>
          <w:lang w:val="en-US"/>
        </w:rPr>
      </w:pPr>
      <w:ins w:id="3168" w:author="chen yuchi" w:date="2019-01-23T09:38:00Z">
        <w:r>
          <w:rPr>
            <w:rFonts w:ascii="Arial" w:hAnsi="Arial" w:cs="Arial"/>
            <w:lang w:val="en-US"/>
          </w:rPr>
          <w:t>95.</w:t>
        </w:r>
        <w:r>
          <w:rPr>
            <w:rFonts w:ascii="Arial" w:hAnsi="Arial" w:cs="Arial"/>
            <w:lang w:val="en-US"/>
          </w:rPr>
          <w:tab/>
          <w:t>Amjadi AR, Ahourai P, Baharsefat M. First report of geeldikkop in sheep in Iran. Arch Inst Razi; 1977. pp. 71–78. doi:10.2478/intox-2013-0016</w:t>
        </w:r>
      </w:ins>
    </w:p>
    <w:p w14:paraId="46497AF9" w14:textId="77777777" w:rsidR="00D640E3" w:rsidRDefault="00D640E3" w:rsidP="00D640E3">
      <w:pPr>
        <w:tabs>
          <w:tab w:val="left" w:pos="800"/>
        </w:tabs>
        <w:autoSpaceDE w:val="0"/>
        <w:autoSpaceDN w:val="0"/>
        <w:adjustRightInd w:val="0"/>
        <w:spacing w:after="240"/>
        <w:ind w:left="800" w:hanging="800"/>
        <w:rPr>
          <w:ins w:id="3169" w:author="chen yuchi" w:date="2019-01-23T09:38:00Z"/>
          <w:rFonts w:ascii="Arial" w:hAnsi="Arial" w:cs="Arial"/>
          <w:lang w:val="en-US"/>
        </w:rPr>
      </w:pPr>
      <w:ins w:id="3170" w:author="chen yuchi" w:date="2019-01-23T09:38:00Z">
        <w:r>
          <w:rPr>
            <w:rFonts w:ascii="Arial" w:hAnsi="Arial" w:cs="Arial"/>
            <w:lang w:val="en-US"/>
          </w:rPr>
          <w:t>96.</w:t>
        </w:r>
        <w:r>
          <w:rPr>
            <w:rFonts w:ascii="Arial" w:hAnsi="Arial" w:cs="Arial"/>
            <w:lang w:val="en-US"/>
          </w:rPr>
          <w:tab/>
          <w:t>Naci Haydardedeoğlu O. Hepatogenous photosensitization in Akkaraman lambs: special emphasis to oxidative stress and thrombocytopenia. Ankara Üniv Vet Fak Derg. 2013;60: 116–122. doi:10.1501/Vetfak_0000002564</w:t>
        </w:r>
      </w:ins>
    </w:p>
    <w:p w14:paraId="0BFF8CDC" w14:textId="77777777" w:rsidR="00D640E3" w:rsidRDefault="00D640E3" w:rsidP="00D640E3">
      <w:pPr>
        <w:tabs>
          <w:tab w:val="left" w:pos="800"/>
        </w:tabs>
        <w:autoSpaceDE w:val="0"/>
        <w:autoSpaceDN w:val="0"/>
        <w:adjustRightInd w:val="0"/>
        <w:spacing w:after="240"/>
        <w:ind w:left="800" w:hanging="800"/>
        <w:rPr>
          <w:ins w:id="3171" w:author="chen yuchi" w:date="2019-01-23T09:38:00Z"/>
          <w:rFonts w:ascii="Arial" w:hAnsi="Arial" w:cs="Arial"/>
          <w:lang w:val="en-US"/>
        </w:rPr>
      </w:pPr>
      <w:ins w:id="3172" w:author="chen yuchi" w:date="2019-01-23T09:38:00Z">
        <w:r>
          <w:rPr>
            <w:rFonts w:ascii="Arial" w:hAnsi="Arial" w:cs="Arial"/>
            <w:lang w:val="en-US"/>
          </w:rPr>
          <w:t>97.</w:t>
        </w:r>
        <w:r>
          <w:rPr>
            <w:rFonts w:ascii="Arial" w:hAnsi="Arial" w:cs="Arial"/>
            <w:lang w:val="en-US"/>
          </w:rPr>
          <w:tab/>
          <w:t xml:space="preserve">Thawait VK, Dixit AA, Maiti SK, Gupta R. Berseem induced photosensitization and its therapeutic management in cattle. Int Poli. Intas Pharmaceuticals Ltd; 2013;14: 228–229. </w:t>
        </w:r>
      </w:ins>
    </w:p>
    <w:p w14:paraId="65CB84B3" w14:textId="77777777" w:rsidR="00D640E3" w:rsidRDefault="00D640E3" w:rsidP="00D640E3">
      <w:pPr>
        <w:tabs>
          <w:tab w:val="left" w:pos="800"/>
        </w:tabs>
        <w:autoSpaceDE w:val="0"/>
        <w:autoSpaceDN w:val="0"/>
        <w:adjustRightInd w:val="0"/>
        <w:spacing w:after="240"/>
        <w:ind w:left="800" w:hanging="800"/>
        <w:rPr>
          <w:ins w:id="3173" w:author="chen yuchi" w:date="2019-01-23T09:38:00Z"/>
          <w:rFonts w:ascii="Arial" w:hAnsi="Arial" w:cs="Arial"/>
          <w:lang w:val="en-US"/>
        </w:rPr>
      </w:pPr>
      <w:ins w:id="3174" w:author="chen yuchi" w:date="2019-01-23T09:38:00Z">
        <w:r>
          <w:rPr>
            <w:rFonts w:ascii="Arial" w:hAnsi="Arial" w:cs="Arial"/>
            <w:lang w:val="en-US"/>
          </w:rPr>
          <w:t>98.</w:t>
        </w:r>
        <w:r>
          <w:rPr>
            <w:rFonts w:ascii="Arial" w:hAnsi="Arial" w:cs="Arial"/>
            <w:lang w:val="en-US"/>
          </w:rPr>
          <w:tab/>
          <w:t>Jesse FF, Ramanoon SZ. Hepatogenous photosensitization in cattle - A case report. Vet World. 2012;5: 764–766. doi:10.5455/vetworld.2012.764-766</w:t>
        </w:r>
      </w:ins>
    </w:p>
    <w:p w14:paraId="4BAEAA62" w14:textId="77777777" w:rsidR="00D640E3" w:rsidRDefault="00D640E3" w:rsidP="00D640E3">
      <w:pPr>
        <w:tabs>
          <w:tab w:val="left" w:pos="800"/>
        </w:tabs>
        <w:autoSpaceDE w:val="0"/>
        <w:autoSpaceDN w:val="0"/>
        <w:adjustRightInd w:val="0"/>
        <w:spacing w:after="240"/>
        <w:ind w:left="800" w:hanging="800"/>
        <w:rPr>
          <w:ins w:id="3175" w:author="chen yuchi" w:date="2019-01-23T09:38:00Z"/>
          <w:rFonts w:ascii="Arial" w:hAnsi="Arial" w:cs="Arial"/>
          <w:lang w:val="en-US"/>
        </w:rPr>
      </w:pPr>
      <w:ins w:id="3176" w:author="chen yuchi" w:date="2019-01-23T09:38:00Z">
        <w:r>
          <w:rPr>
            <w:rFonts w:ascii="Arial" w:hAnsi="Arial" w:cs="Arial"/>
            <w:lang w:val="en-US"/>
          </w:rPr>
          <w:t>99.</w:t>
        </w:r>
        <w:r>
          <w:rPr>
            <w:rFonts w:ascii="Arial" w:hAnsi="Arial" w:cs="Arial"/>
            <w:lang w:val="en-US"/>
          </w:rPr>
          <w:tab/>
          <w:t>Dent CHR, Rofe JC. A condition resembling facial eczema in sheep in New South Wales. Aust Vet J. 1967;43: 71–71. doi:10.1111/j.1751-0813.1967.tb15072.x</w:t>
        </w:r>
      </w:ins>
    </w:p>
    <w:p w14:paraId="06CB45E6" w14:textId="77777777" w:rsidR="00D640E3" w:rsidRDefault="00D640E3" w:rsidP="00D640E3">
      <w:pPr>
        <w:tabs>
          <w:tab w:val="left" w:pos="800"/>
        </w:tabs>
        <w:autoSpaceDE w:val="0"/>
        <w:autoSpaceDN w:val="0"/>
        <w:adjustRightInd w:val="0"/>
        <w:spacing w:after="240"/>
        <w:ind w:left="800" w:hanging="800"/>
        <w:rPr>
          <w:ins w:id="3177" w:author="chen yuchi" w:date="2019-01-23T09:38:00Z"/>
          <w:rFonts w:ascii="Arial" w:hAnsi="Arial" w:cs="Arial"/>
          <w:lang w:val="en-US"/>
        </w:rPr>
      </w:pPr>
      <w:ins w:id="3178" w:author="chen yuchi" w:date="2019-01-23T09:38:00Z">
        <w:r>
          <w:rPr>
            <w:rFonts w:ascii="Arial" w:hAnsi="Arial" w:cs="Arial"/>
            <w:lang w:val="en-US"/>
          </w:rPr>
          <w:t>100.</w:t>
        </w:r>
        <w:r>
          <w:rPr>
            <w:rFonts w:ascii="Arial" w:hAnsi="Arial" w:cs="Arial"/>
            <w:lang w:val="en-US"/>
          </w:rPr>
          <w:tab/>
          <w:t>Ghamkhar K, Revell C, Erskine W. Biserrula pelecinus L. - genetic diversity in a promising pasture legume for the future. Crop Pasture Sci. 2012;63: 833. doi:10.1071/CP12126</w:t>
        </w:r>
      </w:ins>
    </w:p>
    <w:p w14:paraId="3F45494B" w14:textId="77777777" w:rsidR="00D640E3" w:rsidRDefault="00D640E3" w:rsidP="00D640E3">
      <w:pPr>
        <w:tabs>
          <w:tab w:val="left" w:pos="800"/>
        </w:tabs>
        <w:autoSpaceDE w:val="0"/>
        <w:autoSpaceDN w:val="0"/>
        <w:adjustRightInd w:val="0"/>
        <w:spacing w:after="240"/>
        <w:ind w:left="800" w:hanging="800"/>
        <w:rPr>
          <w:ins w:id="3179" w:author="chen yuchi" w:date="2019-01-23T09:38:00Z"/>
          <w:rFonts w:ascii="Arial" w:hAnsi="Arial" w:cs="Arial"/>
          <w:lang w:val="en-US"/>
        </w:rPr>
      </w:pPr>
      <w:ins w:id="3180" w:author="chen yuchi" w:date="2019-01-23T09:38:00Z">
        <w:r>
          <w:rPr>
            <w:rFonts w:ascii="Arial" w:hAnsi="Arial" w:cs="Arial"/>
            <w:lang w:val="en-US"/>
          </w:rPr>
          <w:lastRenderedPageBreak/>
          <w:t>101.</w:t>
        </w:r>
        <w:r>
          <w:rPr>
            <w:rFonts w:ascii="Arial" w:hAnsi="Arial" w:cs="Arial"/>
            <w:lang w:val="en-US"/>
          </w:rPr>
          <w:tab/>
          <w:t>Riet-Correa F, Medeiros RMT, Schild AL. A review of poisonous plants that cause reproductive failure and malformations in the ruminants of Brazil. J Appl Toxicol. 2012;32: 245–254. doi:10.1002/jat.1754</w:t>
        </w:r>
      </w:ins>
    </w:p>
    <w:p w14:paraId="601999B0" w14:textId="77777777" w:rsidR="00D640E3" w:rsidRDefault="00D640E3" w:rsidP="00D640E3">
      <w:pPr>
        <w:tabs>
          <w:tab w:val="left" w:pos="800"/>
        </w:tabs>
        <w:autoSpaceDE w:val="0"/>
        <w:autoSpaceDN w:val="0"/>
        <w:adjustRightInd w:val="0"/>
        <w:spacing w:after="240"/>
        <w:ind w:left="800" w:hanging="800"/>
        <w:rPr>
          <w:ins w:id="3181" w:author="chen yuchi" w:date="2019-01-23T09:38:00Z"/>
          <w:rFonts w:ascii="Arial" w:hAnsi="Arial" w:cs="Arial"/>
          <w:lang w:val="en-US"/>
        </w:rPr>
      </w:pPr>
      <w:ins w:id="3182" w:author="chen yuchi" w:date="2019-01-23T09:38:00Z">
        <w:r>
          <w:rPr>
            <w:rFonts w:ascii="Arial" w:hAnsi="Arial" w:cs="Arial"/>
            <w:lang w:val="en-US"/>
          </w:rPr>
          <w:t>102.</w:t>
        </w:r>
        <w:r>
          <w:rPr>
            <w:rFonts w:ascii="Arial" w:hAnsi="Arial" w:cs="Arial"/>
            <w:lang w:val="en-US"/>
          </w:rPr>
          <w:tab/>
          <w:t>Abera D, Jibat T, Sori T, Feyisa A, Beyene T. Assessment of plant and chemical poisoning in livestock in central Ethiopia. J Environ Anal Toxicol. 2014;4: 1–5. doi:10.4172/2161-0525.1000215</w:t>
        </w:r>
      </w:ins>
    </w:p>
    <w:p w14:paraId="5129CDCD" w14:textId="77777777" w:rsidR="00D640E3" w:rsidRDefault="00D640E3" w:rsidP="00D640E3">
      <w:pPr>
        <w:tabs>
          <w:tab w:val="left" w:pos="800"/>
        </w:tabs>
        <w:autoSpaceDE w:val="0"/>
        <w:autoSpaceDN w:val="0"/>
        <w:adjustRightInd w:val="0"/>
        <w:spacing w:after="240"/>
        <w:ind w:left="800" w:hanging="800"/>
        <w:rPr>
          <w:ins w:id="3183" w:author="chen yuchi" w:date="2019-01-23T09:38:00Z"/>
          <w:rFonts w:ascii="Arial" w:hAnsi="Arial" w:cs="Arial"/>
          <w:lang w:val="en-US"/>
        </w:rPr>
      </w:pPr>
      <w:ins w:id="3184" w:author="chen yuchi" w:date="2019-01-23T09:38:00Z">
        <w:r>
          <w:rPr>
            <w:rFonts w:ascii="Arial" w:hAnsi="Arial" w:cs="Arial"/>
            <w:lang w:val="en-US"/>
          </w:rPr>
          <w:t>103.</w:t>
        </w:r>
        <w:r>
          <w:rPr>
            <w:rFonts w:ascii="Arial" w:hAnsi="Arial" w:cs="Arial"/>
            <w:lang w:val="en-US"/>
          </w:rPr>
          <w:tab/>
          <w:t>Johnson JH, Jensen JM. Hepatotoxicity and secondary photosensitization in a red kangaroo (Megaleia rufus) due to ingestion of Lantana camara. J Zoo Wildl Med. 1998;29: 203–207. doi:10.2307/20095747</w:t>
        </w:r>
      </w:ins>
    </w:p>
    <w:p w14:paraId="4BC91BA5" w14:textId="77777777" w:rsidR="00D640E3" w:rsidRDefault="00D640E3" w:rsidP="00D640E3">
      <w:pPr>
        <w:tabs>
          <w:tab w:val="left" w:pos="800"/>
        </w:tabs>
        <w:autoSpaceDE w:val="0"/>
        <w:autoSpaceDN w:val="0"/>
        <w:adjustRightInd w:val="0"/>
        <w:spacing w:after="240"/>
        <w:ind w:left="800" w:hanging="800"/>
        <w:rPr>
          <w:ins w:id="3185" w:author="chen yuchi" w:date="2019-01-23T09:38:00Z"/>
          <w:rFonts w:ascii="Arial" w:hAnsi="Arial" w:cs="Arial"/>
          <w:lang w:val="en-US"/>
        </w:rPr>
      </w:pPr>
      <w:ins w:id="3186" w:author="chen yuchi" w:date="2019-01-23T09:38:00Z">
        <w:r>
          <w:rPr>
            <w:rFonts w:ascii="Arial" w:hAnsi="Arial" w:cs="Arial"/>
            <w:lang w:val="en-US"/>
          </w:rPr>
          <w:t>104.</w:t>
        </w:r>
        <w:r>
          <w:rPr>
            <w:rFonts w:ascii="Arial" w:hAnsi="Arial" w:cs="Arial"/>
            <w:lang w:val="en-US"/>
          </w:rPr>
          <w:tab/>
          <w:t>Woolford L, Fletcher MT, Boardman WSJ. Suspected pyrrolizidine alkaloid hepatotoxicosis in wild southern hairy-nosed wombats (Lasiorhinus latifrons). 2014. pp. 7413–7418. doi:10.1021/jf405811n</w:t>
        </w:r>
      </w:ins>
    </w:p>
    <w:p w14:paraId="7D36718A" w14:textId="77777777" w:rsidR="00D640E3" w:rsidRDefault="00D640E3" w:rsidP="00D640E3">
      <w:pPr>
        <w:tabs>
          <w:tab w:val="left" w:pos="800"/>
        </w:tabs>
        <w:autoSpaceDE w:val="0"/>
        <w:autoSpaceDN w:val="0"/>
        <w:adjustRightInd w:val="0"/>
        <w:spacing w:after="240"/>
        <w:ind w:left="800" w:hanging="800"/>
        <w:rPr>
          <w:ins w:id="3187" w:author="chen yuchi" w:date="2019-01-23T09:38:00Z"/>
          <w:rFonts w:ascii="Arial" w:hAnsi="Arial" w:cs="Arial"/>
          <w:lang w:val="en-US"/>
        </w:rPr>
      </w:pPr>
      <w:ins w:id="3188" w:author="chen yuchi" w:date="2019-01-23T09:38:00Z">
        <w:r>
          <w:rPr>
            <w:rFonts w:ascii="Arial" w:hAnsi="Arial" w:cs="Arial"/>
            <w:lang w:val="en-US"/>
          </w:rPr>
          <w:t>105.</w:t>
        </w:r>
        <w:r>
          <w:rPr>
            <w:rFonts w:ascii="Arial" w:hAnsi="Arial" w:cs="Arial"/>
            <w:lang w:val="en-US"/>
          </w:rPr>
          <w:tab/>
          <w:t>Steventon CA, Raidal SR, Quinn JC, Peters A. Steroidal saponin toxicity in eastern grey kangaroos (Macropus giganteus): A novel clinicopathologic presentation of hepatogenous photosensitization. J Wildl Dis. 2018;54: 491–502. doi:10.7589/2017-03-066</w:t>
        </w:r>
      </w:ins>
    </w:p>
    <w:p w14:paraId="2CAEAADA" w14:textId="3686428C" w:rsidR="00D640E3" w:rsidRDefault="00D640E3" w:rsidP="00D640E3">
      <w:pPr>
        <w:tabs>
          <w:tab w:val="left" w:pos="800"/>
        </w:tabs>
        <w:autoSpaceDE w:val="0"/>
        <w:autoSpaceDN w:val="0"/>
        <w:adjustRightInd w:val="0"/>
        <w:spacing w:after="240"/>
        <w:ind w:left="800" w:hanging="800"/>
        <w:rPr>
          <w:ins w:id="3189" w:author="chen yuchi" w:date="2019-01-23T09:38:00Z"/>
          <w:rFonts w:ascii="Arial" w:hAnsi="Arial" w:cs="Arial"/>
          <w:lang w:val="en-US"/>
        </w:rPr>
      </w:pPr>
      <w:ins w:id="3190" w:author="chen yuchi" w:date="2019-01-23T09:38:00Z">
        <w:r>
          <w:rPr>
            <w:rFonts w:ascii="Arial" w:hAnsi="Arial" w:cs="Arial"/>
            <w:lang w:val="en-US"/>
          </w:rPr>
          <w:t>106.</w:t>
        </w:r>
        <w:r>
          <w:rPr>
            <w:rFonts w:ascii="Arial" w:hAnsi="Arial" w:cs="Arial"/>
            <w:lang w:val="en-US"/>
          </w:rPr>
          <w:tab/>
        </w:r>
      </w:ins>
      <w:ins w:id="3191" w:author="chen yuchi" w:date="2019-01-23T12:03:00Z">
        <w:r w:rsidR="00CB009A" w:rsidRPr="003E1C91">
          <w:rPr>
            <w:rFonts w:ascii="Arial" w:hAnsi="Arial" w:cs="Arial"/>
            <w:color w:val="000000" w:themeColor="text1"/>
            <w:lang w:val="en-AU"/>
          </w:rPr>
          <w:t>Salam KP, Murray-Prior R, Bowran D. A 'Dream‘pasture and its comparison with two existing annual pasture legumes for Western Australia: a farmers’ eye view. In: Livestock Research for Rural Development. 2010 [cited 4 Nov 2015]. Available: http://www.lrrd.org/lrrd22/9/sala22167.htm</w:t>
        </w:r>
      </w:ins>
    </w:p>
    <w:p w14:paraId="43DD4071" w14:textId="77777777" w:rsidR="00D640E3" w:rsidRDefault="00D640E3" w:rsidP="00D640E3">
      <w:pPr>
        <w:tabs>
          <w:tab w:val="left" w:pos="800"/>
        </w:tabs>
        <w:autoSpaceDE w:val="0"/>
        <w:autoSpaceDN w:val="0"/>
        <w:adjustRightInd w:val="0"/>
        <w:spacing w:after="240"/>
        <w:ind w:left="800" w:hanging="800"/>
        <w:rPr>
          <w:ins w:id="3192" w:author="chen yuchi" w:date="2019-01-23T09:38:00Z"/>
          <w:rFonts w:ascii="Arial" w:hAnsi="Arial" w:cs="Arial"/>
          <w:lang w:val="en-US"/>
        </w:rPr>
      </w:pPr>
      <w:ins w:id="3193" w:author="chen yuchi" w:date="2019-01-23T09:38:00Z">
        <w:r>
          <w:rPr>
            <w:rFonts w:ascii="Arial" w:hAnsi="Arial" w:cs="Arial"/>
            <w:lang w:val="en-US"/>
          </w:rPr>
          <w:t>107.</w:t>
        </w:r>
        <w:r>
          <w:rPr>
            <w:rFonts w:ascii="Arial" w:hAnsi="Arial" w:cs="Arial"/>
            <w:lang w:val="en-US"/>
          </w:rPr>
          <w:tab/>
          <w:t xml:space="preserve">Towers NR. Facial eczema—problems and successes in control. Proc N Z Grassl Assoc. 1986;: 121–127. </w:t>
        </w:r>
      </w:ins>
    </w:p>
    <w:p w14:paraId="19FE0153" w14:textId="77777777" w:rsidR="00D640E3" w:rsidRDefault="00D640E3" w:rsidP="00D640E3">
      <w:pPr>
        <w:tabs>
          <w:tab w:val="left" w:pos="800"/>
        </w:tabs>
        <w:autoSpaceDE w:val="0"/>
        <w:autoSpaceDN w:val="0"/>
        <w:adjustRightInd w:val="0"/>
        <w:spacing w:after="240"/>
        <w:ind w:left="800" w:hanging="800"/>
        <w:rPr>
          <w:ins w:id="3194" w:author="chen yuchi" w:date="2019-01-23T09:38:00Z"/>
          <w:rFonts w:ascii="Arial" w:hAnsi="Arial" w:cs="Arial"/>
          <w:lang w:val="en-US"/>
        </w:rPr>
      </w:pPr>
      <w:ins w:id="3195" w:author="chen yuchi" w:date="2019-01-23T09:38:00Z">
        <w:r>
          <w:rPr>
            <w:rFonts w:ascii="Arial" w:hAnsi="Arial" w:cs="Arial"/>
            <w:lang w:val="en-US"/>
          </w:rPr>
          <w:t>108.</w:t>
        </w:r>
        <w:r>
          <w:rPr>
            <w:rFonts w:ascii="Arial" w:hAnsi="Arial" w:cs="Arial"/>
            <w:lang w:val="en-US"/>
          </w:rPr>
          <w:tab/>
          <w:t>Read E, Edwards J, Deseo M, Rawlin G, Rochfort S. Current understanding of acute bovine liver disease in Australia. Toxins (Basel). 2017;9: 8. doi:10.3390/toxins9010008</w:t>
        </w:r>
      </w:ins>
    </w:p>
    <w:p w14:paraId="40859190" w14:textId="352A6A8A" w:rsidR="00D640E3" w:rsidRDefault="00D640E3" w:rsidP="00D640E3">
      <w:pPr>
        <w:tabs>
          <w:tab w:val="left" w:pos="800"/>
        </w:tabs>
        <w:autoSpaceDE w:val="0"/>
        <w:autoSpaceDN w:val="0"/>
        <w:adjustRightInd w:val="0"/>
        <w:spacing w:after="240"/>
        <w:ind w:left="800" w:hanging="800"/>
        <w:rPr>
          <w:ins w:id="3196" w:author="chen yuchi" w:date="2019-01-23T09:38:00Z"/>
          <w:rFonts w:ascii="Arial" w:hAnsi="Arial" w:cs="Arial"/>
          <w:lang w:val="en-US"/>
        </w:rPr>
      </w:pPr>
      <w:ins w:id="3197" w:author="chen yuchi" w:date="2019-01-23T09:38:00Z">
        <w:r>
          <w:rPr>
            <w:rFonts w:ascii="Arial" w:hAnsi="Arial" w:cs="Arial"/>
            <w:lang w:val="en-US"/>
          </w:rPr>
          <w:t>109.</w:t>
        </w:r>
        <w:r>
          <w:rPr>
            <w:rFonts w:ascii="Arial" w:hAnsi="Arial" w:cs="Arial"/>
            <w:lang w:val="en-US"/>
          </w:rPr>
          <w:tab/>
          <w:t xml:space="preserve">Lancaster MJ, Jubb TF, Pascoe IG. Lack of toxicity of rough dog's tail grass (Cynosurus echinatus) and the fungus Drechslera biseptata for cattle. Aust Vet J. 2006;84: 98–100. </w:t>
        </w:r>
      </w:ins>
      <w:ins w:id="3198" w:author="chen yuchi" w:date="2019-01-23T12:03:00Z">
        <w:r w:rsidR="00CB009A" w:rsidRPr="003E1C91">
          <w:rPr>
            <w:rFonts w:ascii="Arial" w:hAnsi="Arial" w:cs="Arial"/>
            <w:color w:val="000000" w:themeColor="text1"/>
            <w:lang w:val="en-AU"/>
          </w:rPr>
          <w:t>doi:10.1111/j.1751-0813.2006.tb12238.x</w:t>
        </w:r>
      </w:ins>
    </w:p>
    <w:p w14:paraId="4BE5BDE5" w14:textId="227FD449" w:rsidR="00D11CCE" w:rsidRPr="003E1C91" w:rsidDel="00D640E3" w:rsidRDefault="00D11CCE" w:rsidP="00D640E3">
      <w:pPr>
        <w:tabs>
          <w:tab w:val="left" w:pos="800"/>
        </w:tabs>
        <w:autoSpaceDE w:val="0"/>
        <w:autoSpaceDN w:val="0"/>
        <w:adjustRightInd w:val="0"/>
        <w:spacing w:after="240"/>
        <w:ind w:left="800" w:hanging="800"/>
        <w:rPr>
          <w:del w:id="3199" w:author="chen yuchi" w:date="2019-01-23T09:38:00Z"/>
          <w:rFonts w:ascii="Arial" w:hAnsi="Arial" w:cs="Arial"/>
          <w:color w:val="000000" w:themeColor="text1"/>
          <w:lang w:val="en-AU"/>
        </w:rPr>
      </w:pPr>
      <w:del w:id="3200" w:author="chen yuchi" w:date="2019-01-23T09:38:00Z">
        <w:r w:rsidRPr="003E1C91" w:rsidDel="00D640E3">
          <w:rPr>
            <w:rFonts w:ascii="Arial" w:hAnsi="Arial" w:cs="Arial"/>
            <w:color w:val="000000" w:themeColor="text1"/>
            <w:lang w:val="en-AU"/>
          </w:rPr>
          <w:delText>1.</w:delText>
        </w:r>
        <w:r w:rsidRPr="003E1C91" w:rsidDel="00D640E3">
          <w:rPr>
            <w:rFonts w:ascii="Arial" w:hAnsi="Arial" w:cs="Arial"/>
            <w:color w:val="000000" w:themeColor="text1"/>
            <w:lang w:val="en-AU"/>
          </w:rPr>
          <w:tab/>
          <w:delText>Rowe LD. Photosensitization problems in livestock. Vet Clin of Nor Am: Fo Ani Prac. 1989;5: 301–323. doi:10.1016/S0749-0720</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15</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30978-6</w:delText>
        </w:r>
      </w:del>
    </w:p>
    <w:p w14:paraId="47B2E75D" w14:textId="16121EA4" w:rsidR="00D11CCE" w:rsidRPr="003E1C91" w:rsidDel="00D640E3" w:rsidRDefault="00D11CCE" w:rsidP="00D640E3">
      <w:pPr>
        <w:tabs>
          <w:tab w:val="left" w:pos="800"/>
        </w:tabs>
        <w:autoSpaceDE w:val="0"/>
        <w:autoSpaceDN w:val="0"/>
        <w:adjustRightInd w:val="0"/>
        <w:spacing w:after="240"/>
        <w:ind w:left="800" w:hanging="800"/>
        <w:rPr>
          <w:del w:id="3201" w:author="chen yuchi" w:date="2019-01-23T09:38:00Z"/>
          <w:rFonts w:ascii="Arial" w:hAnsi="Arial" w:cs="Arial"/>
          <w:color w:val="000000" w:themeColor="text1"/>
          <w:lang w:val="en-AU"/>
        </w:rPr>
      </w:pPr>
      <w:del w:id="3202" w:author="chen yuchi" w:date="2019-01-23T09:38:00Z">
        <w:r w:rsidRPr="003E1C91" w:rsidDel="00D640E3">
          <w:rPr>
            <w:rFonts w:ascii="Arial" w:hAnsi="Arial" w:cs="Arial"/>
            <w:color w:val="000000" w:themeColor="text1"/>
            <w:lang w:val="en-AU"/>
          </w:rPr>
          <w:delText>2.</w:delText>
        </w:r>
        <w:r w:rsidRPr="003E1C91" w:rsidDel="00D640E3">
          <w:rPr>
            <w:rFonts w:ascii="Arial" w:hAnsi="Arial" w:cs="Arial"/>
            <w:color w:val="000000" w:themeColor="text1"/>
            <w:lang w:val="en-AU"/>
          </w:rPr>
          <w:tab/>
          <w:delText xml:space="preserve">Mauldin EA, Peters-Kennedy J. Integumentary System. In: Maxie MG, editor. Jubb, Kennedy, and Palmers Pathology of Domestic Animals. 6 ed. St. Louis; 2016. pp. 577–580. </w:delText>
        </w:r>
      </w:del>
    </w:p>
    <w:p w14:paraId="3562A737" w14:textId="1815B1A8" w:rsidR="00D11CCE" w:rsidRPr="003E1C91" w:rsidDel="00D640E3" w:rsidRDefault="00D11CCE" w:rsidP="00D640E3">
      <w:pPr>
        <w:tabs>
          <w:tab w:val="left" w:pos="800"/>
        </w:tabs>
        <w:autoSpaceDE w:val="0"/>
        <w:autoSpaceDN w:val="0"/>
        <w:adjustRightInd w:val="0"/>
        <w:spacing w:after="240"/>
        <w:ind w:left="800" w:hanging="800"/>
        <w:rPr>
          <w:del w:id="3203" w:author="chen yuchi" w:date="2019-01-23T09:38:00Z"/>
          <w:rFonts w:ascii="Arial" w:hAnsi="Arial" w:cs="Arial"/>
          <w:color w:val="000000" w:themeColor="text1"/>
          <w:lang w:val="en-AU"/>
        </w:rPr>
      </w:pPr>
      <w:del w:id="3204" w:author="chen yuchi" w:date="2019-01-23T09:38:00Z">
        <w:r w:rsidRPr="003E1C91" w:rsidDel="00D640E3">
          <w:rPr>
            <w:rFonts w:ascii="Arial" w:hAnsi="Arial" w:cs="Arial"/>
            <w:color w:val="000000" w:themeColor="text1"/>
            <w:lang w:val="en-AU"/>
          </w:rPr>
          <w:delText>3.</w:delText>
        </w:r>
        <w:r w:rsidRPr="003E1C91" w:rsidDel="00D640E3">
          <w:rPr>
            <w:rFonts w:ascii="Arial" w:hAnsi="Arial" w:cs="Arial"/>
            <w:color w:val="000000" w:themeColor="text1"/>
            <w:lang w:val="en-AU"/>
          </w:rPr>
          <w:tab/>
          <w:delText>Fu PP, Xia Q, Zhao Y, Wang S, Yu H, Chiang HM. Phototoxicity of herbal plants and herbal products. J Environ Sci Health C Environ Carcinog Ecotoxicol Rev. 2013;31: 213–255. doi:10.1080/10590501.2013.824206</w:delText>
        </w:r>
      </w:del>
    </w:p>
    <w:p w14:paraId="24B5A6F3" w14:textId="42DD80C9" w:rsidR="00D11CCE" w:rsidRPr="003E1C91" w:rsidDel="00D640E3" w:rsidRDefault="00D11CCE" w:rsidP="00D640E3">
      <w:pPr>
        <w:tabs>
          <w:tab w:val="left" w:pos="800"/>
        </w:tabs>
        <w:autoSpaceDE w:val="0"/>
        <w:autoSpaceDN w:val="0"/>
        <w:adjustRightInd w:val="0"/>
        <w:spacing w:after="240"/>
        <w:ind w:left="800" w:hanging="800"/>
        <w:rPr>
          <w:del w:id="3205" w:author="chen yuchi" w:date="2019-01-23T09:38:00Z"/>
          <w:rFonts w:ascii="Arial" w:hAnsi="Arial" w:cs="Arial"/>
          <w:color w:val="000000" w:themeColor="text1"/>
          <w:lang w:val="en-AU"/>
        </w:rPr>
      </w:pPr>
      <w:del w:id="3206" w:author="chen yuchi" w:date="2019-01-23T09:38:00Z">
        <w:r w:rsidRPr="003E1C91" w:rsidDel="00D640E3">
          <w:rPr>
            <w:rFonts w:ascii="Arial" w:hAnsi="Arial" w:cs="Arial"/>
            <w:color w:val="000000" w:themeColor="text1"/>
            <w:lang w:val="en-AU"/>
          </w:rPr>
          <w:delText>4.</w:delText>
        </w:r>
        <w:r w:rsidRPr="003E1C91" w:rsidDel="00D640E3">
          <w:rPr>
            <w:rFonts w:ascii="Arial" w:hAnsi="Arial" w:cs="Arial"/>
            <w:color w:val="000000" w:themeColor="text1"/>
            <w:lang w:val="en-AU"/>
          </w:rPr>
          <w:tab/>
          <w:delText>Quinn JC, Kessell A, Weston LA. Secondary plant products causing photosensitization in grazing herbivores: Their structure, activity and regulation. Int J Mol Sci. 2014;15: 1441–1465. doi:10.3390/ijms15011441</w:delText>
        </w:r>
      </w:del>
    </w:p>
    <w:p w14:paraId="67D27411" w14:textId="7F33C2C9" w:rsidR="00D11CCE" w:rsidRPr="003E1C91" w:rsidDel="00D640E3" w:rsidRDefault="00D11CCE" w:rsidP="00D640E3">
      <w:pPr>
        <w:tabs>
          <w:tab w:val="left" w:pos="800"/>
        </w:tabs>
        <w:autoSpaceDE w:val="0"/>
        <w:autoSpaceDN w:val="0"/>
        <w:adjustRightInd w:val="0"/>
        <w:spacing w:after="240"/>
        <w:ind w:left="800" w:hanging="800"/>
        <w:rPr>
          <w:del w:id="3207" w:author="chen yuchi" w:date="2019-01-23T09:38:00Z"/>
          <w:rFonts w:ascii="Arial" w:hAnsi="Arial" w:cs="Arial"/>
          <w:color w:val="000000" w:themeColor="text1"/>
          <w:lang w:val="en-AU"/>
        </w:rPr>
      </w:pPr>
      <w:del w:id="3208" w:author="chen yuchi" w:date="2019-01-23T09:38:00Z">
        <w:r w:rsidRPr="003E1C91" w:rsidDel="00D640E3">
          <w:rPr>
            <w:rFonts w:ascii="Arial" w:hAnsi="Arial" w:cs="Arial"/>
            <w:color w:val="000000" w:themeColor="text1"/>
            <w:lang w:val="en-AU"/>
          </w:rPr>
          <w:delText>5.</w:delText>
        </w:r>
        <w:r w:rsidRPr="003E1C91" w:rsidDel="00D640E3">
          <w:rPr>
            <w:rFonts w:ascii="Arial" w:hAnsi="Arial" w:cs="Arial"/>
            <w:color w:val="000000" w:themeColor="text1"/>
            <w:lang w:val="en-AU"/>
          </w:rPr>
          <w:tab/>
          <w:delText xml:space="preserve">Barrington GM. Integumentary System. In: Kahn CM, editor. The Merck Veterinary Manual. 10 ed. London, United Kingdom: Wiley; 2010. pp. 665–800. </w:delText>
        </w:r>
      </w:del>
    </w:p>
    <w:p w14:paraId="0FBBAE6F" w14:textId="33B87725" w:rsidR="00D11CCE" w:rsidRPr="003E1C91" w:rsidDel="00D640E3" w:rsidRDefault="00D11CCE" w:rsidP="00D640E3">
      <w:pPr>
        <w:tabs>
          <w:tab w:val="left" w:pos="800"/>
        </w:tabs>
        <w:autoSpaceDE w:val="0"/>
        <w:autoSpaceDN w:val="0"/>
        <w:adjustRightInd w:val="0"/>
        <w:spacing w:after="240"/>
        <w:ind w:left="800" w:hanging="800"/>
        <w:rPr>
          <w:del w:id="3209" w:author="chen yuchi" w:date="2019-01-23T09:38:00Z"/>
          <w:rFonts w:ascii="Arial" w:hAnsi="Arial" w:cs="Arial"/>
          <w:color w:val="000000" w:themeColor="text1"/>
          <w:lang w:val="en-AU"/>
        </w:rPr>
      </w:pPr>
      <w:del w:id="3210" w:author="chen yuchi" w:date="2019-01-23T09:38:00Z">
        <w:r w:rsidRPr="003E1C91" w:rsidDel="00D640E3">
          <w:rPr>
            <w:rFonts w:ascii="Arial" w:hAnsi="Arial" w:cs="Arial"/>
            <w:color w:val="000000" w:themeColor="text1"/>
            <w:lang w:val="en-AU"/>
          </w:rPr>
          <w:delText>6.</w:delText>
        </w:r>
        <w:r w:rsidRPr="003E1C91" w:rsidDel="00D640E3">
          <w:rPr>
            <w:rFonts w:ascii="Arial" w:hAnsi="Arial" w:cs="Arial"/>
            <w:color w:val="000000" w:themeColor="text1"/>
            <w:lang w:val="en-AU"/>
          </w:rPr>
          <w:tab/>
          <w:delText>Doyle KA, Gordon H. Merck Veterinary Manual. Blackwell Publishing Ltd; 2008. pp. 278–278. doi:10.1111/j.1751-0813.1993.tb08058.x</w:delText>
        </w:r>
      </w:del>
    </w:p>
    <w:p w14:paraId="2E1F8E46" w14:textId="73090B16" w:rsidR="00D11CCE" w:rsidRPr="003E1C91" w:rsidDel="00D640E3" w:rsidRDefault="00D11CCE" w:rsidP="00D640E3">
      <w:pPr>
        <w:tabs>
          <w:tab w:val="left" w:pos="800"/>
        </w:tabs>
        <w:autoSpaceDE w:val="0"/>
        <w:autoSpaceDN w:val="0"/>
        <w:adjustRightInd w:val="0"/>
        <w:spacing w:after="240"/>
        <w:ind w:left="800" w:hanging="800"/>
        <w:rPr>
          <w:del w:id="3211" w:author="chen yuchi" w:date="2019-01-23T09:38:00Z"/>
          <w:rFonts w:ascii="Arial" w:hAnsi="Arial" w:cs="Arial"/>
          <w:color w:val="000000" w:themeColor="text1"/>
          <w:lang w:val="en-AU"/>
        </w:rPr>
      </w:pPr>
      <w:del w:id="3212" w:author="chen yuchi" w:date="2019-01-23T09:38:00Z">
        <w:r w:rsidRPr="003E1C91" w:rsidDel="00D640E3">
          <w:rPr>
            <w:rFonts w:ascii="Arial" w:hAnsi="Arial" w:cs="Arial"/>
            <w:color w:val="000000" w:themeColor="text1"/>
            <w:lang w:val="en-AU"/>
          </w:rPr>
          <w:delText>7.</w:delText>
        </w:r>
        <w:r w:rsidRPr="003E1C91" w:rsidDel="00D640E3">
          <w:rPr>
            <w:rFonts w:ascii="Arial" w:hAnsi="Arial" w:cs="Arial"/>
            <w:color w:val="000000" w:themeColor="text1"/>
            <w:lang w:val="en-AU"/>
          </w:rPr>
          <w:tab/>
          <w:delText xml:space="preserve">Kellerman TS, Coetzer JA. Hepatogenous photosensitivity diseases in South Africa. Onderstepoort J Vet Res. 1985;52: 157–173. </w:delText>
        </w:r>
      </w:del>
    </w:p>
    <w:p w14:paraId="0BA1E4E1" w14:textId="1097624B" w:rsidR="00D11CCE" w:rsidRPr="003E1C91" w:rsidDel="00D640E3" w:rsidRDefault="00D11CCE" w:rsidP="00D640E3">
      <w:pPr>
        <w:tabs>
          <w:tab w:val="left" w:pos="800"/>
        </w:tabs>
        <w:autoSpaceDE w:val="0"/>
        <w:autoSpaceDN w:val="0"/>
        <w:adjustRightInd w:val="0"/>
        <w:spacing w:after="240"/>
        <w:ind w:left="800" w:hanging="800"/>
        <w:rPr>
          <w:del w:id="3213" w:author="chen yuchi" w:date="2019-01-23T09:38:00Z"/>
          <w:rFonts w:ascii="Arial" w:hAnsi="Arial" w:cs="Arial"/>
          <w:color w:val="000000" w:themeColor="text1"/>
          <w:lang w:val="en-AU"/>
        </w:rPr>
      </w:pPr>
      <w:del w:id="3214" w:author="chen yuchi" w:date="2019-01-23T09:38:00Z">
        <w:r w:rsidRPr="003E1C91" w:rsidDel="00D640E3">
          <w:rPr>
            <w:rFonts w:ascii="Arial" w:hAnsi="Arial" w:cs="Arial"/>
            <w:color w:val="000000" w:themeColor="text1"/>
            <w:lang w:val="en-AU"/>
          </w:rPr>
          <w:delText>8.</w:delText>
        </w:r>
        <w:r w:rsidRPr="003E1C91" w:rsidDel="00D640E3">
          <w:rPr>
            <w:rFonts w:ascii="Arial" w:hAnsi="Arial" w:cs="Arial"/>
            <w:color w:val="000000" w:themeColor="text1"/>
            <w:lang w:val="en-AU"/>
          </w:rPr>
          <w:tab/>
          <w:delText xml:space="preserve">Flåøyen A. Plant-associated hepatogenous photosensitization diseases. In: Tu AT, Gaffield W, editors. Natural and Selected Synthetic Toxins. 1999. pp. 204–219. </w:delText>
        </w:r>
      </w:del>
    </w:p>
    <w:p w14:paraId="5CD65039" w14:textId="36EF6B50" w:rsidR="00D11CCE" w:rsidRPr="003E1C91" w:rsidDel="00D640E3" w:rsidRDefault="00D11CCE" w:rsidP="00D640E3">
      <w:pPr>
        <w:tabs>
          <w:tab w:val="left" w:pos="800"/>
        </w:tabs>
        <w:autoSpaceDE w:val="0"/>
        <w:autoSpaceDN w:val="0"/>
        <w:adjustRightInd w:val="0"/>
        <w:spacing w:after="240"/>
        <w:ind w:left="800" w:hanging="800"/>
        <w:rPr>
          <w:del w:id="3215" w:author="chen yuchi" w:date="2019-01-23T09:38:00Z"/>
          <w:rFonts w:ascii="Arial" w:hAnsi="Arial" w:cs="Arial"/>
          <w:color w:val="000000" w:themeColor="text1"/>
          <w:lang w:val="en-AU"/>
        </w:rPr>
      </w:pPr>
      <w:del w:id="3216" w:author="chen yuchi" w:date="2019-01-23T09:38:00Z">
        <w:r w:rsidRPr="003E1C91" w:rsidDel="00D640E3">
          <w:rPr>
            <w:rFonts w:ascii="Arial" w:hAnsi="Arial" w:cs="Arial"/>
            <w:color w:val="000000" w:themeColor="text1"/>
            <w:lang w:val="en-AU"/>
          </w:rPr>
          <w:delText>9.</w:delText>
        </w:r>
        <w:r w:rsidRPr="003E1C91" w:rsidDel="00D640E3">
          <w:rPr>
            <w:rFonts w:ascii="Arial" w:hAnsi="Arial" w:cs="Arial"/>
            <w:color w:val="000000" w:themeColor="text1"/>
            <w:lang w:val="en-AU"/>
          </w:rPr>
          <w:tab/>
          <w:delText>McKenzie R. Australia's Poisonous Plants, Fungi and Cyanobacteria. CSIRO Publishing; 2012. doi:10.1111/j.1751-0813.2012.01001.x</w:delText>
        </w:r>
      </w:del>
    </w:p>
    <w:p w14:paraId="24D0754C" w14:textId="263A51F1" w:rsidR="00D11CCE" w:rsidRPr="003E1C91" w:rsidDel="00D640E3" w:rsidRDefault="00D11CCE" w:rsidP="00D640E3">
      <w:pPr>
        <w:tabs>
          <w:tab w:val="left" w:pos="800"/>
        </w:tabs>
        <w:autoSpaceDE w:val="0"/>
        <w:autoSpaceDN w:val="0"/>
        <w:adjustRightInd w:val="0"/>
        <w:spacing w:after="240"/>
        <w:ind w:left="800" w:hanging="800"/>
        <w:rPr>
          <w:del w:id="3217" w:author="chen yuchi" w:date="2019-01-23T09:38:00Z"/>
          <w:rFonts w:ascii="Arial" w:hAnsi="Arial" w:cs="Arial"/>
          <w:color w:val="000000" w:themeColor="text1"/>
          <w:lang w:val="en-AU"/>
        </w:rPr>
      </w:pPr>
      <w:del w:id="3218" w:author="chen yuchi" w:date="2019-01-23T09:38:00Z">
        <w:r w:rsidRPr="003E1C91" w:rsidDel="00D640E3">
          <w:rPr>
            <w:rFonts w:ascii="Arial" w:hAnsi="Arial" w:cs="Arial"/>
            <w:color w:val="000000" w:themeColor="text1"/>
            <w:lang w:val="en-AU"/>
          </w:rPr>
          <w:delText>10.</w:delText>
        </w:r>
        <w:r w:rsidRPr="003E1C91" w:rsidDel="00D640E3">
          <w:rPr>
            <w:rFonts w:ascii="Arial" w:hAnsi="Arial" w:cs="Arial"/>
            <w:color w:val="000000" w:themeColor="text1"/>
            <w:lang w:val="en-AU"/>
          </w:rPr>
          <w:tab/>
          <w:delText>Kingsbury JM. Plants poisonous to livestock. A review. J Dairy Sci. 1958;41: 875–907. doi:10.3168/jds.S0022-0302</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58</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91020-8</w:delText>
        </w:r>
      </w:del>
    </w:p>
    <w:p w14:paraId="6C30AF3C" w14:textId="7E89B2B5" w:rsidR="00D11CCE" w:rsidRPr="003E1C91" w:rsidDel="00D640E3" w:rsidRDefault="00D11CCE" w:rsidP="00D640E3">
      <w:pPr>
        <w:tabs>
          <w:tab w:val="left" w:pos="800"/>
        </w:tabs>
        <w:autoSpaceDE w:val="0"/>
        <w:autoSpaceDN w:val="0"/>
        <w:adjustRightInd w:val="0"/>
        <w:spacing w:after="240"/>
        <w:ind w:left="800" w:hanging="800"/>
        <w:rPr>
          <w:del w:id="3219" w:author="chen yuchi" w:date="2019-01-23T09:38:00Z"/>
          <w:rFonts w:ascii="Arial" w:hAnsi="Arial" w:cs="Arial"/>
          <w:color w:val="000000" w:themeColor="text1"/>
          <w:lang w:val="en-AU"/>
        </w:rPr>
      </w:pPr>
      <w:del w:id="3220" w:author="chen yuchi" w:date="2019-01-23T09:38:00Z">
        <w:r w:rsidRPr="003E1C91" w:rsidDel="00D640E3">
          <w:rPr>
            <w:rFonts w:ascii="Arial" w:hAnsi="Arial" w:cs="Arial"/>
            <w:color w:val="000000" w:themeColor="text1"/>
            <w:lang w:val="en-AU"/>
          </w:rPr>
          <w:delText>11.</w:delText>
        </w:r>
        <w:r w:rsidRPr="003E1C91" w:rsidDel="00D640E3">
          <w:rPr>
            <w:rFonts w:ascii="Arial" w:hAnsi="Arial" w:cs="Arial"/>
            <w:color w:val="000000" w:themeColor="text1"/>
            <w:lang w:val="en-AU"/>
          </w:rPr>
          <w:tab/>
          <w:delText>Glastonbury JRW, Doughty FR, Whitaker SJ, Sergant E. A syndrome of hepatogenous photosensitisation, resembling geeldikkop, in sheep grazing Tribulus terrestris. Aust Vet J. 1984;61: 314–316. doi:10.1111/j.1751-0813.1984.tb07135.x</w:delText>
        </w:r>
      </w:del>
    </w:p>
    <w:p w14:paraId="22BF8DB4" w14:textId="793C0203" w:rsidR="00D11CCE" w:rsidRPr="003E1C91" w:rsidDel="00D640E3" w:rsidRDefault="00D11CCE" w:rsidP="00D640E3">
      <w:pPr>
        <w:tabs>
          <w:tab w:val="left" w:pos="800"/>
        </w:tabs>
        <w:autoSpaceDE w:val="0"/>
        <w:autoSpaceDN w:val="0"/>
        <w:adjustRightInd w:val="0"/>
        <w:spacing w:after="240"/>
        <w:ind w:left="800" w:hanging="800"/>
        <w:rPr>
          <w:del w:id="3221" w:author="chen yuchi" w:date="2019-01-23T09:38:00Z"/>
          <w:rFonts w:ascii="Arial" w:hAnsi="Arial" w:cs="Arial"/>
          <w:color w:val="000000" w:themeColor="text1"/>
          <w:lang w:val="en-AU"/>
        </w:rPr>
      </w:pPr>
      <w:del w:id="3222" w:author="chen yuchi" w:date="2019-01-23T09:38:00Z">
        <w:r w:rsidRPr="003E1C91" w:rsidDel="00D640E3">
          <w:rPr>
            <w:rFonts w:ascii="Arial" w:hAnsi="Arial" w:cs="Arial"/>
            <w:color w:val="000000" w:themeColor="text1"/>
            <w:lang w:val="en-AU"/>
          </w:rPr>
          <w:delText>12.</w:delText>
        </w:r>
        <w:r w:rsidRPr="003E1C91" w:rsidDel="00D640E3">
          <w:rPr>
            <w:rFonts w:ascii="Arial" w:hAnsi="Arial" w:cs="Arial"/>
            <w:color w:val="000000" w:themeColor="text1"/>
            <w:lang w:val="en-AU"/>
          </w:rPr>
          <w:tab/>
          <w:delText>Pollock ML, Wishart H, Holland JP, Malone FE, Waterhouse A. Photosensitisation of livestock grazing Narthecium ossifragum: Current knowledge and future directions. Vet J. 2015;206: 275–283. doi:10.1016/j.tvjl.2015.07.022</w:delText>
        </w:r>
      </w:del>
    </w:p>
    <w:p w14:paraId="29AC0470" w14:textId="77342D1F" w:rsidR="00D11CCE" w:rsidRPr="003E1C91" w:rsidDel="00D640E3" w:rsidRDefault="00D11CCE" w:rsidP="00D640E3">
      <w:pPr>
        <w:tabs>
          <w:tab w:val="left" w:pos="800"/>
        </w:tabs>
        <w:autoSpaceDE w:val="0"/>
        <w:autoSpaceDN w:val="0"/>
        <w:adjustRightInd w:val="0"/>
        <w:spacing w:after="240"/>
        <w:ind w:left="800" w:hanging="800"/>
        <w:rPr>
          <w:del w:id="3223" w:author="chen yuchi" w:date="2019-01-23T09:38:00Z"/>
          <w:rFonts w:ascii="Arial" w:hAnsi="Arial" w:cs="Arial"/>
          <w:color w:val="000000" w:themeColor="text1"/>
          <w:lang w:val="en-AU"/>
        </w:rPr>
      </w:pPr>
      <w:del w:id="3224" w:author="chen yuchi" w:date="2019-01-23T09:38:00Z">
        <w:r w:rsidRPr="003E1C91" w:rsidDel="00D640E3">
          <w:rPr>
            <w:rFonts w:ascii="Arial" w:hAnsi="Arial" w:cs="Arial"/>
            <w:color w:val="000000" w:themeColor="text1"/>
            <w:lang w:val="en-AU"/>
          </w:rPr>
          <w:delText>13.</w:delText>
        </w:r>
        <w:r w:rsidRPr="003E1C91" w:rsidDel="00D640E3">
          <w:rPr>
            <w:rFonts w:ascii="Arial" w:hAnsi="Arial" w:cs="Arial"/>
            <w:color w:val="000000" w:themeColor="text1"/>
            <w:lang w:val="en-AU"/>
          </w:rPr>
          <w:tab/>
          <w:delText xml:space="preserve">Peterson JE, Payne A, Culvenor CC. Heliotropium europaeum poisoning of sheep with low liver copper concentrations and the preventive efficacy of cobalt and antimethanogen. Aust Vet J. 1992;69: 51–56. </w:delText>
        </w:r>
      </w:del>
    </w:p>
    <w:p w14:paraId="4733128E" w14:textId="1AAADDA6" w:rsidR="00D11CCE" w:rsidRPr="003E1C91" w:rsidDel="00D640E3" w:rsidRDefault="00D11CCE" w:rsidP="00D640E3">
      <w:pPr>
        <w:tabs>
          <w:tab w:val="left" w:pos="800"/>
        </w:tabs>
        <w:autoSpaceDE w:val="0"/>
        <w:autoSpaceDN w:val="0"/>
        <w:adjustRightInd w:val="0"/>
        <w:spacing w:after="240"/>
        <w:ind w:left="800" w:hanging="800"/>
        <w:rPr>
          <w:del w:id="3225" w:author="chen yuchi" w:date="2019-01-23T09:38:00Z"/>
          <w:rFonts w:ascii="Arial" w:hAnsi="Arial" w:cs="Arial"/>
          <w:color w:val="000000" w:themeColor="text1"/>
          <w:lang w:val="en-AU"/>
        </w:rPr>
      </w:pPr>
      <w:del w:id="3226" w:author="chen yuchi" w:date="2019-01-23T09:38:00Z">
        <w:r w:rsidRPr="003E1C91" w:rsidDel="00D640E3">
          <w:rPr>
            <w:rFonts w:ascii="Arial" w:hAnsi="Arial" w:cs="Arial"/>
            <w:color w:val="000000" w:themeColor="text1"/>
            <w:lang w:val="en-AU"/>
          </w:rPr>
          <w:delText>14.</w:delText>
        </w:r>
        <w:r w:rsidRPr="003E1C91" w:rsidDel="00D640E3">
          <w:rPr>
            <w:rFonts w:ascii="Arial" w:hAnsi="Arial" w:cs="Arial"/>
            <w:color w:val="000000" w:themeColor="text1"/>
            <w:lang w:val="en-AU"/>
          </w:rPr>
          <w:tab/>
          <w:delText xml:space="preserve">Morton JM, Campbell PH. Disease signs reported in south-eastern Australian dairy cattle while grazing Brassica species. Aust Vet J. 1997;75: 109–113. </w:delText>
        </w:r>
      </w:del>
    </w:p>
    <w:p w14:paraId="0D5BB193" w14:textId="5CFCE719" w:rsidR="00D11CCE" w:rsidRPr="003E1C91" w:rsidDel="00D640E3" w:rsidRDefault="00D11CCE" w:rsidP="00D640E3">
      <w:pPr>
        <w:tabs>
          <w:tab w:val="left" w:pos="800"/>
        </w:tabs>
        <w:autoSpaceDE w:val="0"/>
        <w:autoSpaceDN w:val="0"/>
        <w:adjustRightInd w:val="0"/>
        <w:spacing w:after="240"/>
        <w:ind w:left="800" w:hanging="800"/>
        <w:rPr>
          <w:del w:id="3227" w:author="chen yuchi" w:date="2019-01-23T09:38:00Z"/>
          <w:rFonts w:ascii="Arial" w:hAnsi="Arial" w:cs="Arial"/>
          <w:color w:val="000000" w:themeColor="text1"/>
          <w:lang w:val="en-AU"/>
        </w:rPr>
      </w:pPr>
      <w:del w:id="3228" w:author="chen yuchi" w:date="2019-01-23T09:38:00Z">
        <w:r w:rsidRPr="003E1C91" w:rsidDel="00D640E3">
          <w:rPr>
            <w:rFonts w:ascii="Arial" w:hAnsi="Arial" w:cs="Arial"/>
            <w:color w:val="000000" w:themeColor="text1"/>
            <w:lang w:val="en-AU"/>
          </w:rPr>
          <w:delText>15.</w:delText>
        </w:r>
        <w:r w:rsidRPr="003E1C91" w:rsidDel="00D640E3">
          <w:rPr>
            <w:rFonts w:ascii="Arial" w:hAnsi="Arial" w:cs="Arial"/>
            <w:color w:val="000000" w:themeColor="text1"/>
            <w:lang w:val="en-AU"/>
          </w:rPr>
          <w:tab/>
          <w:delText xml:space="preserve">Lugton IW, Woolacott J. Liver necrosis and photosensitisation in cattle after eating Persicaria lapathifolia </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pale knotweed</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 xml:space="preserve"> and Persicaria orientalis </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Prince's feather</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 Aust Vet J. 2014;92: 62–64. doi:10.1111/avj.12148</w:delText>
        </w:r>
      </w:del>
    </w:p>
    <w:p w14:paraId="11B7FBAB" w14:textId="06601D3C" w:rsidR="00D11CCE" w:rsidRPr="003E1C91" w:rsidDel="00D640E3" w:rsidRDefault="00D11CCE" w:rsidP="00D640E3">
      <w:pPr>
        <w:tabs>
          <w:tab w:val="left" w:pos="800"/>
        </w:tabs>
        <w:autoSpaceDE w:val="0"/>
        <w:autoSpaceDN w:val="0"/>
        <w:adjustRightInd w:val="0"/>
        <w:spacing w:after="240"/>
        <w:ind w:left="800" w:hanging="800"/>
        <w:rPr>
          <w:del w:id="3229" w:author="chen yuchi" w:date="2019-01-23T09:38:00Z"/>
          <w:rFonts w:ascii="Arial" w:hAnsi="Arial" w:cs="Arial"/>
          <w:color w:val="000000" w:themeColor="text1"/>
          <w:lang w:val="en-AU"/>
        </w:rPr>
      </w:pPr>
      <w:del w:id="3230" w:author="chen yuchi" w:date="2019-01-23T09:38:00Z">
        <w:r w:rsidRPr="003E1C91" w:rsidDel="00D640E3">
          <w:rPr>
            <w:rFonts w:ascii="Arial" w:hAnsi="Arial" w:cs="Arial"/>
            <w:color w:val="000000" w:themeColor="text1"/>
            <w:lang w:val="en-AU"/>
          </w:rPr>
          <w:delText>16.</w:delText>
        </w:r>
        <w:r w:rsidRPr="003E1C91" w:rsidDel="00D640E3">
          <w:rPr>
            <w:rFonts w:ascii="Arial" w:hAnsi="Arial" w:cs="Arial"/>
            <w:color w:val="000000" w:themeColor="text1"/>
            <w:lang w:val="en-AU"/>
          </w:rPr>
          <w:tab/>
          <w:delText>Witte ST, Curry SL. Hepatogenous photosensitization in cattle fed a grass hay. J Vet Diagn Invest. 1993;5: 133–136. doi:10.1177/104063879300500135</w:delText>
        </w:r>
      </w:del>
    </w:p>
    <w:p w14:paraId="5A3E897D" w14:textId="4685856D" w:rsidR="00D11CCE" w:rsidRPr="003E1C91" w:rsidDel="00D640E3" w:rsidRDefault="00D11CCE" w:rsidP="00D640E3">
      <w:pPr>
        <w:tabs>
          <w:tab w:val="left" w:pos="800"/>
        </w:tabs>
        <w:autoSpaceDE w:val="0"/>
        <w:autoSpaceDN w:val="0"/>
        <w:adjustRightInd w:val="0"/>
        <w:spacing w:after="240"/>
        <w:ind w:left="800" w:hanging="800"/>
        <w:rPr>
          <w:del w:id="3231" w:author="chen yuchi" w:date="2019-01-23T09:38:00Z"/>
          <w:rFonts w:ascii="Arial" w:hAnsi="Arial" w:cs="Arial"/>
          <w:color w:val="000000" w:themeColor="text1"/>
          <w:lang w:val="en-AU"/>
        </w:rPr>
      </w:pPr>
      <w:del w:id="3232" w:author="chen yuchi" w:date="2019-01-23T09:38:00Z">
        <w:r w:rsidRPr="003E1C91" w:rsidDel="00D640E3">
          <w:rPr>
            <w:rFonts w:ascii="Arial" w:hAnsi="Arial" w:cs="Arial"/>
            <w:color w:val="000000" w:themeColor="text1"/>
            <w:lang w:val="en-AU"/>
          </w:rPr>
          <w:delText>17.</w:delText>
        </w:r>
        <w:r w:rsidRPr="003E1C91" w:rsidDel="00D640E3">
          <w:rPr>
            <w:rFonts w:ascii="Arial" w:hAnsi="Arial" w:cs="Arial"/>
            <w:color w:val="000000" w:themeColor="text1"/>
            <w:lang w:val="en-AU"/>
          </w:rPr>
          <w:tab/>
          <w:delText>Gleen BL, Panciera RJ, Monlux AW. A hepatogenous photosensitivity disease of cattle: II. Histopathology and pathogenesis of the hepatic lesions. Vet Path. 1965;2: 49–67. doi:10.1177/030098586500200104</w:delText>
        </w:r>
      </w:del>
    </w:p>
    <w:p w14:paraId="2C2D6D5C" w14:textId="0FD814D1" w:rsidR="00D11CCE" w:rsidRPr="003E1C91" w:rsidDel="00D640E3" w:rsidRDefault="00D11CCE" w:rsidP="00D640E3">
      <w:pPr>
        <w:tabs>
          <w:tab w:val="left" w:pos="800"/>
        </w:tabs>
        <w:autoSpaceDE w:val="0"/>
        <w:autoSpaceDN w:val="0"/>
        <w:adjustRightInd w:val="0"/>
        <w:spacing w:after="240"/>
        <w:ind w:left="800" w:hanging="800"/>
        <w:rPr>
          <w:del w:id="3233" w:author="chen yuchi" w:date="2019-01-23T09:38:00Z"/>
          <w:rFonts w:ascii="Arial" w:hAnsi="Arial" w:cs="Arial"/>
          <w:color w:val="000000" w:themeColor="text1"/>
          <w:lang w:val="en-AU"/>
        </w:rPr>
      </w:pPr>
      <w:del w:id="3234" w:author="chen yuchi" w:date="2019-01-23T09:38:00Z">
        <w:r w:rsidRPr="003E1C91" w:rsidDel="00D640E3">
          <w:rPr>
            <w:rFonts w:ascii="Arial" w:hAnsi="Arial" w:cs="Arial"/>
            <w:color w:val="000000" w:themeColor="text1"/>
            <w:lang w:val="en-AU"/>
          </w:rPr>
          <w:delText>18.</w:delText>
        </w:r>
        <w:r w:rsidRPr="003E1C91" w:rsidDel="00D640E3">
          <w:rPr>
            <w:rFonts w:ascii="Arial" w:hAnsi="Arial" w:cs="Arial"/>
            <w:color w:val="000000" w:themeColor="text1"/>
            <w:lang w:val="en-AU"/>
          </w:rPr>
          <w:tab/>
          <w:delText>Flåøyen A. A difference in susceptibility of two breeds of sheep to the “Alveld toxin.” Vet Res Commun. 1991;15: 455–457. doi:10.1007/BF00346543</w:delText>
        </w:r>
      </w:del>
    </w:p>
    <w:p w14:paraId="65C919F1" w14:textId="46FFFF2C" w:rsidR="00D11CCE" w:rsidRPr="003E1C91" w:rsidDel="00D640E3" w:rsidRDefault="00D11CCE" w:rsidP="00D640E3">
      <w:pPr>
        <w:tabs>
          <w:tab w:val="left" w:pos="800"/>
        </w:tabs>
        <w:autoSpaceDE w:val="0"/>
        <w:autoSpaceDN w:val="0"/>
        <w:adjustRightInd w:val="0"/>
        <w:spacing w:after="240"/>
        <w:ind w:left="800" w:hanging="800"/>
        <w:rPr>
          <w:del w:id="3235" w:author="chen yuchi" w:date="2019-01-23T09:38:00Z"/>
          <w:rFonts w:ascii="Arial" w:hAnsi="Arial" w:cs="Arial"/>
          <w:color w:val="000000" w:themeColor="text1"/>
          <w:lang w:val="en-AU"/>
        </w:rPr>
      </w:pPr>
      <w:del w:id="3236" w:author="chen yuchi" w:date="2019-01-23T09:38:00Z">
        <w:r w:rsidRPr="003E1C91" w:rsidDel="00D640E3">
          <w:rPr>
            <w:rFonts w:ascii="Arial" w:hAnsi="Arial" w:cs="Arial"/>
            <w:color w:val="000000" w:themeColor="text1"/>
            <w:lang w:val="en-AU"/>
          </w:rPr>
          <w:delText>19.</w:delText>
        </w:r>
        <w:r w:rsidRPr="003E1C91" w:rsidDel="00D640E3">
          <w:rPr>
            <w:rFonts w:ascii="Arial" w:hAnsi="Arial" w:cs="Arial"/>
            <w:color w:val="000000" w:themeColor="text1"/>
            <w:lang w:val="en-AU"/>
          </w:rPr>
          <w:tab/>
          <w:delText>Aslani MR, Movassaghi AR, Mohri M, Ebrahim-pour V, Mohebi AN. Experimental Tribulus terrestris poisoning in goats. Small Rumin Res. 2004;51: 261–267. doi:10.1016/S0921-4488</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03</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00195-0</w:delText>
        </w:r>
      </w:del>
    </w:p>
    <w:p w14:paraId="6EF5233E" w14:textId="79A19199" w:rsidR="00D11CCE" w:rsidRPr="003E1C91" w:rsidDel="00D640E3" w:rsidRDefault="00D11CCE" w:rsidP="00D640E3">
      <w:pPr>
        <w:tabs>
          <w:tab w:val="left" w:pos="800"/>
        </w:tabs>
        <w:autoSpaceDE w:val="0"/>
        <w:autoSpaceDN w:val="0"/>
        <w:adjustRightInd w:val="0"/>
        <w:spacing w:after="240"/>
        <w:ind w:left="800" w:hanging="800"/>
        <w:rPr>
          <w:del w:id="3237" w:author="chen yuchi" w:date="2019-01-23T09:38:00Z"/>
          <w:rFonts w:ascii="Arial" w:hAnsi="Arial" w:cs="Arial"/>
          <w:color w:val="000000" w:themeColor="text1"/>
          <w:lang w:val="en-AU"/>
        </w:rPr>
      </w:pPr>
      <w:del w:id="3238" w:author="chen yuchi" w:date="2019-01-23T09:38:00Z">
        <w:r w:rsidRPr="003E1C91" w:rsidDel="00D640E3">
          <w:rPr>
            <w:rFonts w:ascii="Arial" w:hAnsi="Arial" w:cs="Arial"/>
            <w:color w:val="000000" w:themeColor="text1"/>
            <w:lang w:val="en-AU"/>
          </w:rPr>
          <w:delText>20.</w:delText>
        </w:r>
        <w:r w:rsidRPr="003E1C91" w:rsidDel="00D640E3">
          <w:rPr>
            <w:rFonts w:ascii="Arial" w:hAnsi="Arial" w:cs="Arial"/>
            <w:color w:val="000000" w:themeColor="text1"/>
            <w:lang w:val="en-AU"/>
          </w:rPr>
          <w:tab/>
          <w:delText xml:space="preserve">Cardona-Álvarez J, Vargas-Vilória M, Paredes-Herbach E. </w:delText>
        </w:r>
        <w:bookmarkStart w:id="3239" w:name="OLE_LINK206"/>
        <w:bookmarkStart w:id="3240" w:name="OLE_LINK217"/>
        <w:r w:rsidRPr="003E1C91" w:rsidDel="00D640E3">
          <w:rPr>
            <w:rFonts w:ascii="Arial" w:hAnsi="Arial" w:cs="Arial"/>
            <w:color w:val="000000" w:themeColor="text1"/>
            <w:lang w:val="en-AU"/>
          </w:rPr>
          <w:delText>Clinical and histopathological study of the phototoxic dermatitis in Zebu calves in grazing of Brachiaria decumbens</w:delText>
        </w:r>
        <w:bookmarkEnd w:id="3239"/>
        <w:bookmarkEnd w:id="3240"/>
        <w:r w:rsidRPr="003E1C91" w:rsidDel="00D640E3">
          <w:rPr>
            <w:rFonts w:ascii="Arial" w:hAnsi="Arial" w:cs="Arial"/>
            <w:color w:val="000000" w:themeColor="text1"/>
            <w:lang w:val="en-AU"/>
          </w:rPr>
          <w:delText xml:space="preserve">. Revista MVZ Cordoba. 2016;21: 5366–5380. </w:delText>
        </w:r>
        <w:r w:rsidR="000A3AD0" w:rsidRPr="003E1C91" w:rsidDel="00D640E3">
          <w:rPr>
            <w:rFonts w:ascii="Arial" w:hAnsi="Arial" w:cs="Arial"/>
            <w:color w:val="000000" w:themeColor="text1"/>
            <w:lang w:val="en-AU"/>
          </w:rPr>
          <w:delText>doi:10.21897/rmvz.603</w:delText>
        </w:r>
      </w:del>
    </w:p>
    <w:p w14:paraId="4D55E28E" w14:textId="1516967D" w:rsidR="00D11CCE" w:rsidRPr="003E1C91" w:rsidDel="00D640E3" w:rsidRDefault="00D11CCE" w:rsidP="00D640E3">
      <w:pPr>
        <w:tabs>
          <w:tab w:val="left" w:pos="800"/>
        </w:tabs>
        <w:autoSpaceDE w:val="0"/>
        <w:autoSpaceDN w:val="0"/>
        <w:adjustRightInd w:val="0"/>
        <w:spacing w:after="240"/>
        <w:ind w:left="800" w:hanging="800"/>
        <w:rPr>
          <w:del w:id="3241" w:author="chen yuchi" w:date="2019-01-23T09:38:00Z"/>
          <w:rFonts w:ascii="Arial" w:hAnsi="Arial" w:cs="Arial"/>
          <w:color w:val="000000" w:themeColor="text1"/>
          <w:lang w:val="en-AU"/>
        </w:rPr>
      </w:pPr>
      <w:del w:id="3242" w:author="chen yuchi" w:date="2019-01-23T09:38:00Z">
        <w:r w:rsidRPr="003E1C91" w:rsidDel="00D640E3">
          <w:rPr>
            <w:rFonts w:ascii="Arial" w:hAnsi="Arial" w:cs="Arial"/>
            <w:color w:val="000000" w:themeColor="text1"/>
            <w:lang w:val="en-AU"/>
          </w:rPr>
          <w:delText>21.</w:delText>
        </w:r>
        <w:r w:rsidRPr="003E1C91" w:rsidDel="00D640E3">
          <w:rPr>
            <w:rFonts w:ascii="Arial" w:hAnsi="Arial" w:cs="Arial"/>
            <w:color w:val="000000" w:themeColor="text1"/>
            <w:lang w:val="en-AU"/>
          </w:rPr>
          <w:tab/>
          <w:delText xml:space="preserve">Saturnino KC, Mariani TM, Barbosa-Ferreira M, Brum KB, Santos Fernandes dos CE, Lemos RAA. </w:delText>
        </w:r>
        <w:bookmarkStart w:id="3243" w:name="OLE_LINK220"/>
        <w:bookmarkStart w:id="3244" w:name="OLE_LINK233"/>
        <w:r w:rsidRPr="003E1C91" w:rsidDel="00D640E3">
          <w:rPr>
            <w:rFonts w:ascii="Arial" w:hAnsi="Arial" w:cs="Arial"/>
            <w:color w:val="000000" w:themeColor="text1"/>
            <w:lang w:val="en-AU"/>
          </w:rPr>
          <w:delText>Experimental poisoning by Brachiaria decumbens in feedlot sheep</w:delText>
        </w:r>
        <w:bookmarkEnd w:id="3243"/>
        <w:bookmarkEnd w:id="3244"/>
        <w:r w:rsidRPr="003E1C91" w:rsidDel="00D640E3">
          <w:rPr>
            <w:rFonts w:ascii="Arial" w:hAnsi="Arial" w:cs="Arial"/>
            <w:color w:val="000000" w:themeColor="text1"/>
            <w:lang w:val="en-AU"/>
          </w:rPr>
          <w:delText xml:space="preserve">. Pesq Vet Bras. 2010;30: 195–202. </w:delText>
        </w:r>
        <w:r w:rsidR="000A3AD0" w:rsidRPr="003E1C91" w:rsidDel="00D640E3">
          <w:rPr>
            <w:rFonts w:ascii="Arial" w:hAnsi="Arial" w:cs="Arial"/>
            <w:color w:val="000000" w:themeColor="text1"/>
            <w:lang w:val="en-AU"/>
          </w:rPr>
          <w:delText>doi: 10.1590/S0100-736X2010000300002</w:delText>
        </w:r>
      </w:del>
    </w:p>
    <w:p w14:paraId="72E1441D" w14:textId="4575F17D" w:rsidR="00D11CCE" w:rsidRPr="003E1C91" w:rsidDel="00D640E3" w:rsidRDefault="00D11CCE" w:rsidP="00D640E3">
      <w:pPr>
        <w:tabs>
          <w:tab w:val="left" w:pos="800"/>
        </w:tabs>
        <w:autoSpaceDE w:val="0"/>
        <w:autoSpaceDN w:val="0"/>
        <w:adjustRightInd w:val="0"/>
        <w:spacing w:after="240"/>
        <w:ind w:left="800" w:hanging="800"/>
        <w:rPr>
          <w:del w:id="3245" w:author="chen yuchi" w:date="2019-01-23T09:38:00Z"/>
          <w:rFonts w:ascii="Arial" w:hAnsi="Arial" w:cs="Arial"/>
          <w:color w:val="000000" w:themeColor="text1"/>
          <w:lang w:val="en-AU"/>
        </w:rPr>
      </w:pPr>
      <w:del w:id="3246" w:author="chen yuchi" w:date="2019-01-23T09:38:00Z">
        <w:r w:rsidRPr="003E1C91" w:rsidDel="00D640E3">
          <w:rPr>
            <w:rFonts w:ascii="Arial" w:hAnsi="Arial" w:cs="Arial"/>
            <w:color w:val="000000" w:themeColor="text1"/>
            <w:lang w:val="en-AU"/>
          </w:rPr>
          <w:delText>22.</w:delText>
        </w:r>
        <w:r w:rsidRPr="003E1C91" w:rsidDel="00D640E3">
          <w:rPr>
            <w:rFonts w:ascii="Arial" w:hAnsi="Arial" w:cs="Arial"/>
            <w:color w:val="000000" w:themeColor="text1"/>
            <w:lang w:val="en-AU"/>
          </w:rPr>
          <w:tab/>
          <w:delText>Aslani MR, Movassaghi AR, Mohri M, Pedram M, Abavisani A. Experimental Tribulus terrestris poisoning in sheep: Clinical, laboratory and pathological findings. Vet Res Commun. 2003;27: 53–62. doi:10.1023/A:1022010707704</w:delText>
        </w:r>
      </w:del>
    </w:p>
    <w:p w14:paraId="46FF0745" w14:textId="31B03DDE" w:rsidR="00D11CCE" w:rsidRPr="003E1C91" w:rsidDel="00D640E3" w:rsidRDefault="00D11CCE" w:rsidP="00D640E3">
      <w:pPr>
        <w:tabs>
          <w:tab w:val="left" w:pos="800"/>
        </w:tabs>
        <w:autoSpaceDE w:val="0"/>
        <w:autoSpaceDN w:val="0"/>
        <w:adjustRightInd w:val="0"/>
        <w:spacing w:after="240"/>
        <w:ind w:left="800" w:hanging="800"/>
        <w:rPr>
          <w:del w:id="3247" w:author="chen yuchi" w:date="2019-01-23T09:38:00Z"/>
          <w:rFonts w:ascii="Arial" w:hAnsi="Arial" w:cs="Arial"/>
          <w:color w:val="000000" w:themeColor="text1"/>
          <w:lang w:val="en-AU"/>
        </w:rPr>
      </w:pPr>
      <w:del w:id="3248" w:author="chen yuchi" w:date="2019-01-23T09:38:00Z">
        <w:r w:rsidRPr="003E1C91" w:rsidDel="00D640E3">
          <w:rPr>
            <w:rFonts w:ascii="Arial" w:hAnsi="Arial" w:cs="Arial"/>
            <w:color w:val="000000" w:themeColor="text1"/>
            <w:lang w:val="en-AU"/>
          </w:rPr>
          <w:delText>23.</w:delText>
        </w:r>
        <w:r w:rsidRPr="003E1C91" w:rsidDel="00D640E3">
          <w:rPr>
            <w:rFonts w:ascii="Arial" w:hAnsi="Arial" w:cs="Arial"/>
            <w:color w:val="000000" w:themeColor="text1"/>
            <w:lang w:val="en-AU"/>
          </w:rPr>
          <w:tab/>
          <w:delText>Medeiros RMT, Bezerra VKD, Riet-Correa F. Experimental poisoning by Froelichia humboldtiana in horses. Ciência Rural. 2014;44: 1837–1840. doi:10.1590/0103-8478cr20131417</w:delText>
        </w:r>
      </w:del>
    </w:p>
    <w:p w14:paraId="40C6A9EC" w14:textId="024F09A6" w:rsidR="00D11CCE" w:rsidRPr="003E1C91" w:rsidDel="00D640E3" w:rsidRDefault="00D11CCE" w:rsidP="00D640E3">
      <w:pPr>
        <w:tabs>
          <w:tab w:val="left" w:pos="800"/>
        </w:tabs>
        <w:autoSpaceDE w:val="0"/>
        <w:autoSpaceDN w:val="0"/>
        <w:adjustRightInd w:val="0"/>
        <w:spacing w:after="240"/>
        <w:ind w:left="800" w:hanging="800"/>
        <w:rPr>
          <w:del w:id="3249" w:author="chen yuchi" w:date="2019-01-23T09:38:00Z"/>
          <w:rFonts w:ascii="Arial" w:hAnsi="Arial" w:cs="Arial"/>
          <w:color w:val="000000" w:themeColor="text1"/>
          <w:lang w:val="en-AU"/>
        </w:rPr>
      </w:pPr>
      <w:del w:id="3250" w:author="chen yuchi" w:date="2019-01-23T09:38:00Z">
        <w:r w:rsidRPr="003E1C91" w:rsidDel="00D640E3">
          <w:rPr>
            <w:rFonts w:ascii="Arial" w:hAnsi="Arial" w:cs="Arial"/>
            <w:color w:val="000000" w:themeColor="text1"/>
            <w:lang w:val="en-AU"/>
          </w:rPr>
          <w:delText>24.</w:delText>
        </w:r>
        <w:r w:rsidRPr="003E1C91" w:rsidDel="00D640E3">
          <w:rPr>
            <w:rFonts w:ascii="Arial" w:hAnsi="Arial" w:cs="Arial"/>
            <w:color w:val="000000" w:themeColor="text1"/>
            <w:lang w:val="en-AU"/>
          </w:rPr>
          <w:tab/>
          <w:delText xml:space="preserve">Di Menna ME, Flåøyen A, Ulvund MJ. Fungi on Narthecium ossifragum leaves and their possible involvement in alveld disease of Norwegian lambs. Vet Res Commun. 1992;16: 117–124. </w:delText>
        </w:r>
      </w:del>
    </w:p>
    <w:p w14:paraId="2071A3FE" w14:textId="6942A5C3" w:rsidR="00D11CCE" w:rsidRPr="003E1C91" w:rsidDel="00D640E3" w:rsidRDefault="00D11CCE" w:rsidP="00D640E3">
      <w:pPr>
        <w:tabs>
          <w:tab w:val="left" w:pos="800"/>
        </w:tabs>
        <w:autoSpaceDE w:val="0"/>
        <w:autoSpaceDN w:val="0"/>
        <w:adjustRightInd w:val="0"/>
        <w:spacing w:after="240"/>
        <w:ind w:left="800" w:hanging="800"/>
        <w:rPr>
          <w:del w:id="3251" w:author="chen yuchi" w:date="2019-01-23T09:38:00Z"/>
          <w:rFonts w:ascii="Arial" w:hAnsi="Arial" w:cs="Arial"/>
          <w:color w:val="000000" w:themeColor="text1"/>
          <w:lang w:val="en-AU"/>
        </w:rPr>
      </w:pPr>
      <w:del w:id="3252" w:author="chen yuchi" w:date="2019-01-23T09:38:00Z">
        <w:r w:rsidRPr="003E1C91" w:rsidDel="00D640E3">
          <w:rPr>
            <w:rFonts w:ascii="Arial" w:hAnsi="Arial" w:cs="Arial"/>
            <w:color w:val="000000" w:themeColor="text1"/>
            <w:lang w:val="en-AU"/>
          </w:rPr>
          <w:delText>25.</w:delText>
        </w:r>
        <w:r w:rsidRPr="003E1C91" w:rsidDel="00D640E3">
          <w:rPr>
            <w:rFonts w:ascii="Arial" w:hAnsi="Arial" w:cs="Arial"/>
            <w:color w:val="000000" w:themeColor="text1"/>
            <w:lang w:val="en-AU"/>
          </w:rPr>
          <w:tab/>
          <w:delText>Pilsworth RC, Knottenbelt D. Photosensitisation and sunburn. Eq Vet Edu. 2010;19: 32–33. doi:10.1111/j.2042-3292.2007.tb00549.x</w:delText>
        </w:r>
      </w:del>
    </w:p>
    <w:p w14:paraId="42AD1845" w14:textId="77893B4E" w:rsidR="00D11CCE" w:rsidRPr="003E1C91" w:rsidDel="00D640E3" w:rsidRDefault="00D11CCE" w:rsidP="00D640E3">
      <w:pPr>
        <w:tabs>
          <w:tab w:val="left" w:pos="800"/>
        </w:tabs>
        <w:autoSpaceDE w:val="0"/>
        <w:autoSpaceDN w:val="0"/>
        <w:adjustRightInd w:val="0"/>
        <w:spacing w:after="240"/>
        <w:ind w:left="800" w:hanging="800"/>
        <w:rPr>
          <w:del w:id="3253" w:author="chen yuchi" w:date="2019-01-23T09:38:00Z"/>
          <w:rFonts w:ascii="Arial" w:hAnsi="Arial" w:cs="Arial"/>
          <w:color w:val="000000" w:themeColor="text1"/>
          <w:lang w:val="en-AU"/>
        </w:rPr>
      </w:pPr>
      <w:del w:id="3254" w:author="chen yuchi" w:date="2019-01-23T09:38:00Z">
        <w:r w:rsidRPr="003E1C91" w:rsidDel="00D640E3">
          <w:rPr>
            <w:rFonts w:ascii="Arial" w:hAnsi="Arial" w:cs="Arial"/>
            <w:color w:val="000000" w:themeColor="text1"/>
            <w:lang w:val="en-AU"/>
          </w:rPr>
          <w:delText>26.</w:delText>
        </w:r>
        <w:r w:rsidRPr="003E1C91" w:rsidDel="00D640E3">
          <w:rPr>
            <w:rFonts w:ascii="Arial" w:hAnsi="Arial" w:cs="Arial"/>
            <w:color w:val="000000" w:themeColor="text1"/>
            <w:lang w:val="en-AU"/>
          </w:rPr>
          <w:tab/>
          <w:delText>Galitzer SJ, Oehme FW. Photosensitizaton: A literature review. Vet Res Commun. 1978;2: 217–230. doi:10.1007/BF02291451</w:delText>
        </w:r>
      </w:del>
    </w:p>
    <w:p w14:paraId="0588F679" w14:textId="2EAE347D" w:rsidR="00D11CCE" w:rsidRPr="003E1C91" w:rsidDel="00D640E3" w:rsidRDefault="00D11CCE" w:rsidP="00D640E3">
      <w:pPr>
        <w:tabs>
          <w:tab w:val="left" w:pos="800"/>
        </w:tabs>
        <w:autoSpaceDE w:val="0"/>
        <w:autoSpaceDN w:val="0"/>
        <w:adjustRightInd w:val="0"/>
        <w:spacing w:after="240"/>
        <w:ind w:left="800" w:hanging="800"/>
        <w:rPr>
          <w:del w:id="3255" w:author="chen yuchi" w:date="2019-01-23T09:38:00Z"/>
          <w:rFonts w:ascii="Arial" w:hAnsi="Arial" w:cs="Arial"/>
          <w:color w:val="000000" w:themeColor="text1"/>
          <w:lang w:val="en-AU"/>
        </w:rPr>
      </w:pPr>
      <w:del w:id="3256" w:author="chen yuchi" w:date="2019-01-23T09:38:00Z">
        <w:r w:rsidRPr="003E1C91" w:rsidDel="00D640E3">
          <w:rPr>
            <w:rFonts w:ascii="Arial" w:hAnsi="Arial" w:cs="Arial"/>
            <w:color w:val="000000" w:themeColor="text1"/>
            <w:lang w:val="en-AU"/>
          </w:rPr>
          <w:delText>27.</w:delText>
        </w:r>
        <w:r w:rsidRPr="003E1C91" w:rsidDel="00D640E3">
          <w:rPr>
            <w:rFonts w:ascii="Arial" w:hAnsi="Arial" w:cs="Arial"/>
            <w:color w:val="000000" w:themeColor="text1"/>
            <w:lang w:val="en-AU"/>
          </w:rPr>
          <w:tab/>
          <w:delText>Laustriat G. Molecular mechanisms of photosensitization. Biochimie. 1986;68: 771–778. doi:10.1016/S0300-9084</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86</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80092-X</w:delText>
        </w:r>
      </w:del>
    </w:p>
    <w:p w14:paraId="7264268B" w14:textId="3A965D65" w:rsidR="00D11CCE" w:rsidRPr="003E1C91" w:rsidDel="00D640E3" w:rsidRDefault="00D11CCE" w:rsidP="00D640E3">
      <w:pPr>
        <w:tabs>
          <w:tab w:val="left" w:pos="800"/>
        </w:tabs>
        <w:autoSpaceDE w:val="0"/>
        <w:autoSpaceDN w:val="0"/>
        <w:adjustRightInd w:val="0"/>
        <w:spacing w:after="240"/>
        <w:ind w:left="800" w:hanging="800"/>
        <w:rPr>
          <w:del w:id="3257" w:author="chen yuchi" w:date="2019-01-23T09:38:00Z"/>
          <w:rFonts w:ascii="Arial" w:hAnsi="Arial" w:cs="Arial"/>
          <w:color w:val="000000" w:themeColor="text1"/>
          <w:lang w:val="en-AU"/>
        </w:rPr>
      </w:pPr>
      <w:del w:id="3258" w:author="chen yuchi" w:date="2019-01-23T09:38:00Z">
        <w:r w:rsidRPr="003E1C91" w:rsidDel="00D640E3">
          <w:rPr>
            <w:rFonts w:ascii="Arial" w:hAnsi="Arial" w:cs="Arial"/>
            <w:color w:val="000000" w:themeColor="text1"/>
            <w:lang w:val="en-AU"/>
          </w:rPr>
          <w:delText>28.</w:delText>
        </w:r>
        <w:r w:rsidRPr="003E1C91" w:rsidDel="00D640E3">
          <w:rPr>
            <w:rFonts w:ascii="Arial" w:hAnsi="Arial" w:cs="Arial"/>
            <w:color w:val="000000" w:themeColor="text1"/>
            <w:lang w:val="en-AU"/>
          </w:rPr>
          <w:tab/>
          <w:delText>Hussain SM, Herling VR, Rodrigues PHM, Naz I, Khan H, Khan MT. Mini review on photosensitization by plants in grazing herbivores. Trop Anim Health Prod. 2018;36: 1–11. doi:10.1007/s11250-018-1583-x</w:delText>
        </w:r>
      </w:del>
    </w:p>
    <w:p w14:paraId="0727913E" w14:textId="10A078E4" w:rsidR="00D11CCE" w:rsidRPr="003E1C91" w:rsidDel="00D640E3" w:rsidRDefault="00D11CCE" w:rsidP="00D640E3">
      <w:pPr>
        <w:tabs>
          <w:tab w:val="left" w:pos="800"/>
        </w:tabs>
        <w:autoSpaceDE w:val="0"/>
        <w:autoSpaceDN w:val="0"/>
        <w:adjustRightInd w:val="0"/>
        <w:spacing w:after="240"/>
        <w:ind w:left="800" w:hanging="800"/>
        <w:rPr>
          <w:del w:id="3259" w:author="chen yuchi" w:date="2019-01-23T09:38:00Z"/>
          <w:rFonts w:ascii="Arial" w:hAnsi="Arial" w:cs="Arial"/>
          <w:color w:val="000000" w:themeColor="text1"/>
          <w:lang w:val="en-AU"/>
        </w:rPr>
      </w:pPr>
      <w:del w:id="3260" w:author="chen yuchi" w:date="2019-01-23T09:38:00Z">
        <w:r w:rsidRPr="003E1C91" w:rsidDel="00D640E3">
          <w:rPr>
            <w:rFonts w:ascii="Arial" w:hAnsi="Arial" w:cs="Arial"/>
            <w:color w:val="000000" w:themeColor="text1"/>
            <w:lang w:val="en-AU"/>
          </w:rPr>
          <w:delText>29.</w:delText>
        </w:r>
        <w:r w:rsidRPr="003E1C91" w:rsidDel="00D640E3">
          <w:rPr>
            <w:rFonts w:ascii="Arial" w:hAnsi="Arial" w:cs="Arial"/>
            <w:color w:val="000000" w:themeColor="text1"/>
            <w:lang w:val="en-AU"/>
          </w:rPr>
          <w:tab/>
          <w:delText>Baber R. Photosensitisation: A note of caution in the use of Brachiaria pastures-A review. Trop Anim Health Prod. 1989;21: 277–280. doi:10.1007/BF02261108</w:delText>
        </w:r>
      </w:del>
    </w:p>
    <w:p w14:paraId="13FBBCFC" w14:textId="7F786232" w:rsidR="00D11CCE" w:rsidRPr="003E1C91" w:rsidDel="00D640E3" w:rsidRDefault="00D11CCE" w:rsidP="00D640E3">
      <w:pPr>
        <w:tabs>
          <w:tab w:val="left" w:pos="800"/>
        </w:tabs>
        <w:autoSpaceDE w:val="0"/>
        <w:autoSpaceDN w:val="0"/>
        <w:adjustRightInd w:val="0"/>
        <w:spacing w:after="240"/>
        <w:ind w:left="800" w:hanging="800"/>
        <w:rPr>
          <w:del w:id="3261" w:author="chen yuchi" w:date="2019-01-23T09:38:00Z"/>
          <w:rFonts w:ascii="Arial" w:hAnsi="Arial" w:cs="Arial"/>
          <w:color w:val="000000" w:themeColor="text1"/>
          <w:lang w:val="en-AU"/>
        </w:rPr>
      </w:pPr>
      <w:del w:id="3262" w:author="chen yuchi" w:date="2019-01-23T09:38:00Z">
        <w:r w:rsidRPr="003E1C91" w:rsidDel="00D640E3">
          <w:rPr>
            <w:rFonts w:ascii="Arial" w:hAnsi="Arial" w:cs="Arial"/>
            <w:color w:val="000000" w:themeColor="text1"/>
            <w:lang w:val="en-AU"/>
          </w:rPr>
          <w:delText>30.</w:delText>
        </w:r>
        <w:r w:rsidRPr="003E1C91" w:rsidDel="00D640E3">
          <w:rPr>
            <w:rFonts w:ascii="Arial" w:hAnsi="Arial" w:cs="Arial"/>
            <w:color w:val="000000" w:themeColor="text1"/>
            <w:lang w:val="en-AU"/>
          </w:rPr>
          <w:tab/>
          <w:delText xml:space="preserve">Casteel SW, Bailey EM, Reagor JC, Rowe LD. Photosensitization: An investigation and review of the problem in cattle of south Texas. Vet Hum Toxicol. 1986;28: 251–254. </w:delText>
        </w:r>
      </w:del>
    </w:p>
    <w:p w14:paraId="3B8DD1A2" w14:textId="091D04E4" w:rsidR="00D11CCE" w:rsidRPr="003E1C91" w:rsidDel="00D640E3" w:rsidRDefault="00D11CCE" w:rsidP="00D640E3">
      <w:pPr>
        <w:tabs>
          <w:tab w:val="left" w:pos="800"/>
        </w:tabs>
        <w:autoSpaceDE w:val="0"/>
        <w:autoSpaceDN w:val="0"/>
        <w:adjustRightInd w:val="0"/>
        <w:spacing w:after="240"/>
        <w:ind w:left="800" w:hanging="800"/>
        <w:rPr>
          <w:del w:id="3263" w:author="chen yuchi" w:date="2019-01-23T09:38:00Z"/>
          <w:rFonts w:ascii="Arial" w:hAnsi="Arial" w:cs="Arial"/>
          <w:color w:val="000000" w:themeColor="text1"/>
          <w:lang w:val="en-AU"/>
        </w:rPr>
      </w:pPr>
      <w:del w:id="3264" w:author="chen yuchi" w:date="2019-01-23T09:38:00Z">
        <w:r w:rsidRPr="003E1C91" w:rsidDel="00D640E3">
          <w:rPr>
            <w:rFonts w:ascii="Arial" w:hAnsi="Arial" w:cs="Arial"/>
            <w:color w:val="000000" w:themeColor="text1"/>
            <w:lang w:val="en-AU"/>
          </w:rPr>
          <w:delText>31.</w:delText>
        </w:r>
        <w:r w:rsidRPr="003E1C91" w:rsidDel="00D640E3">
          <w:rPr>
            <w:rFonts w:ascii="Arial" w:hAnsi="Arial" w:cs="Arial"/>
            <w:color w:val="000000" w:themeColor="text1"/>
            <w:lang w:val="en-AU"/>
          </w:rPr>
          <w:tab/>
          <w:delText>Knupp SNR, Knupp LS, Riet-Correa F, Lucena RB. Plants that cause photosensitivity in ruminants in Brazil. Semina:Ciencias Agrarias. 2016;37: 2009–2020. doi:10.5433/1679-0359.2016v37n4p2009</w:delText>
        </w:r>
      </w:del>
    </w:p>
    <w:p w14:paraId="4AB015A2" w14:textId="56BBC6CC" w:rsidR="00D11CCE" w:rsidRPr="003E1C91" w:rsidDel="00D640E3" w:rsidRDefault="00D11CCE" w:rsidP="00D640E3">
      <w:pPr>
        <w:tabs>
          <w:tab w:val="left" w:pos="800"/>
        </w:tabs>
        <w:autoSpaceDE w:val="0"/>
        <w:autoSpaceDN w:val="0"/>
        <w:adjustRightInd w:val="0"/>
        <w:spacing w:after="240"/>
        <w:ind w:left="800" w:hanging="800"/>
        <w:rPr>
          <w:del w:id="3265" w:author="chen yuchi" w:date="2019-01-23T09:38:00Z"/>
          <w:rFonts w:ascii="Arial" w:hAnsi="Arial" w:cs="Arial"/>
          <w:color w:val="000000" w:themeColor="text1"/>
          <w:lang w:val="en-AU"/>
        </w:rPr>
      </w:pPr>
      <w:del w:id="3266" w:author="chen yuchi" w:date="2019-01-23T09:38:00Z">
        <w:r w:rsidRPr="003E1C91" w:rsidDel="00D640E3">
          <w:rPr>
            <w:rFonts w:ascii="Arial" w:hAnsi="Arial" w:cs="Arial"/>
            <w:color w:val="000000" w:themeColor="text1"/>
            <w:lang w:val="en-AU"/>
          </w:rPr>
          <w:delText>32.</w:delText>
        </w:r>
        <w:r w:rsidRPr="003E1C91" w:rsidDel="00D640E3">
          <w:rPr>
            <w:rFonts w:ascii="Arial" w:hAnsi="Arial" w:cs="Arial"/>
            <w:color w:val="000000" w:themeColor="text1"/>
            <w:lang w:val="en-AU"/>
          </w:rPr>
          <w:tab/>
          <w:delText>De Oliveira CHS, Barbosa JD, Oliveira CMC, Bastianetto E, Melo MM, Haraguchi M, et al. Hepatic photosensitization in buffaloes intoxicated by Brachiaria decumbens in Minas Gerais state, Brazil. Toxicon. 2013;73: 121–129. doi:10.1016/j.toxicon.2013.07.001</w:delText>
        </w:r>
      </w:del>
    </w:p>
    <w:p w14:paraId="603AC343" w14:textId="050A87F7" w:rsidR="00D11CCE" w:rsidRPr="003E1C91" w:rsidDel="00D640E3" w:rsidRDefault="00D11CCE" w:rsidP="00D640E3">
      <w:pPr>
        <w:tabs>
          <w:tab w:val="left" w:pos="800"/>
        </w:tabs>
        <w:autoSpaceDE w:val="0"/>
        <w:autoSpaceDN w:val="0"/>
        <w:adjustRightInd w:val="0"/>
        <w:spacing w:after="240"/>
        <w:ind w:left="800" w:hanging="800"/>
        <w:rPr>
          <w:del w:id="3267" w:author="chen yuchi" w:date="2019-01-23T09:38:00Z"/>
          <w:rFonts w:ascii="Arial" w:hAnsi="Arial" w:cs="Arial"/>
          <w:color w:val="000000" w:themeColor="text1"/>
          <w:lang w:val="en-AU"/>
        </w:rPr>
      </w:pPr>
      <w:del w:id="3268" w:author="chen yuchi" w:date="2019-01-23T09:38:00Z">
        <w:r w:rsidRPr="003E1C91" w:rsidDel="00D640E3">
          <w:rPr>
            <w:rFonts w:ascii="Arial" w:hAnsi="Arial" w:cs="Arial"/>
            <w:color w:val="000000" w:themeColor="text1"/>
            <w:lang w:val="en-AU"/>
          </w:rPr>
          <w:delText>33.</w:delText>
        </w:r>
        <w:r w:rsidRPr="003E1C91" w:rsidDel="00D640E3">
          <w:rPr>
            <w:rFonts w:ascii="Arial" w:hAnsi="Arial" w:cs="Arial"/>
            <w:color w:val="000000" w:themeColor="text1"/>
            <w:lang w:val="en-AU"/>
          </w:rPr>
          <w:tab/>
          <w:delText>Minervino AHH, Júnior RAB, Rodrigues FAML, Ferreira RNF, Reis LF, Headley SA, et al. Hepatogenous photosensitization associated with liver copper accumulation in buffalos. Res Vet Sci. 2010;88: 519–522. doi:10.1016/j.rvsc.2009.12.005</w:delText>
        </w:r>
      </w:del>
    </w:p>
    <w:p w14:paraId="4961D242" w14:textId="46502F1A" w:rsidR="00D11CCE" w:rsidRPr="003E1C91" w:rsidDel="00D640E3" w:rsidRDefault="00D11CCE" w:rsidP="00D640E3">
      <w:pPr>
        <w:tabs>
          <w:tab w:val="left" w:pos="800"/>
        </w:tabs>
        <w:autoSpaceDE w:val="0"/>
        <w:autoSpaceDN w:val="0"/>
        <w:adjustRightInd w:val="0"/>
        <w:spacing w:after="240"/>
        <w:ind w:left="800" w:hanging="800"/>
        <w:rPr>
          <w:del w:id="3269" w:author="chen yuchi" w:date="2019-01-23T09:38:00Z"/>
          <w:rFonts w:ascii="Arial" w:hAnsi="Arial" w:cs="Arial"/>
          <w:color w:val="000000" w:themeColor="text1"/>
          <w:lang w:val="en-AU"/>
        </w:rPr>
      </w:pPr>
      <w:del w:id="3270" w:author="chen yuchi" w:date="2019-01-23T09:38:00Z">
        <w:r w:rsidRPr="003E1C91" w:rsidDel="00D640E3">
          <w:rPr>
            <w:rFonts w:ascii="Arial" w:hAnsi="Arial" w:cs="Arial"/>
            <w:color w:val="000000" w:themeColor="text1"/>
            <w:lang w:val="en-AU"/>
          </w:rPr>
          <w:delText>34.</w:delText>
        </w:r>
        <w:r w:rsidRPr="003E1C91" w:rsidDel="00D640E3">
          <w:rPr>
            <w:rFonts w:ascii="Arial" w:hAnsi="Arial" w:cs="Arial"/>
            <w:color w:val="000000" w:themeColor="text1"/>
            <w:lang w:val="en-AU"/>
          </w:rPr>
          <w:tab/>
          <w:delText xml:space="preserve">Bourke CA, Rayward D. Photosensitisation in dairy cattle grazing alligator weed </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Alternanthera philoxeroides</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 xml:space="preserve"> infested pastures. Aust Vet J. 2003;81: 361–362. doi:10.1111/j.1751-0813.2003.tb11515.x</w:delText>
        </w:r>
      </w:del>
    </w:p>
    <w:p w14:paraId="48CBFD8D" w14:textId="65A2ED70" w:rsidR="00D11CCE" w:rsidRPr="003E1C91" w:rsidDel="00D640E3" w:rsidRDefault="00D11CCE" w:rsidP="00D640E3">
      <w:pPr>
        <w:tabs>
          <w:tab w:val="left" w:pos="800"/>
        </w:tabs>
        <w:autoSpaceDE w:val="0"/>
        <w:autoSpaceDN w:val="0"/>
        <w:adjustRightInd w:val="0"/>
        <w:spacing w:after="240"/>
        <w:ind w:left="800" w:hanging="800"/>
        <w:rPr>
          <w:del w:id="3271" w:author="chen yuchi" w:date="2019-01-23T09:38:00Z"/>
          <w:rFonts w:ascii="Arial" w:hAnsi="Arial" w:cs="Arial"/>
          <w:color w:val="000000" w:themeColor="text1"/>
          <w:lang w:val="en-AU"/>
        </w:rPr>
      </w:pPr>
      <w:del w:id="3272" w:author="chen yuchi" w:date="2019-01-23T09:38:00Z">
        <w:r w:rsidRPr="003E1C91" w:rsidDel="00D640E3">
          <w:rPr>
            <w:rFonts w:ascii="Arial" w:hAnsi="Arial" w:cs="Arial"/>
            <w:color w:val="000000" w:themeColor="text1"/>
            <w:lang w:val="en-AU"/>
          </w:rPr>
          <w:delText>35.</w:delText>
        </w:r>
        <w:r w:rsidRPr="003E1C91" w:rsidDel="00D640E3">
          <w:rPr>
            <w:rFonts w:ascii="Arial" w:hAnsi="Arial" w:cs="Arial"/>
            <w:color w:val="000000" w:themeColor="text1"/>
            <w:lang w:val="en-AU"/>
          </w:rPr>
          <w:tab/>
          <w:delText xml:space="preserve">Collett MG. Bile duct lesions associated with turnip </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Brassica rapa</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 xml:space="preserve"> photosensitization compared with those due to sporidesmin toxicosis in dairy cows. Vet Path. 2014;51: 986–991. doi:10.1177/0300985813513042</w:delText>
        </w:r>
      </w:del>
    </w:p>
    <w:p w14:paraId="54CAE050" w14:textId="18507BCA" w:rsidR="00D11CCE" w:rsidRPr="003E1C91" w:rsidDel="00D640E3" w:rsidRDefault="00D11CCE" w:rsidP="00D640E3">
      <w:pPr>
        <w:tabs>
          <w:tab w:val="left" w:pos="800"/>
        </w:tabs>
        <w:autoSpaceDE w:val="0"/>
        <w:autoSpaceDN w:val="0"/>
        <w:adjustRightInd w:val="0"/>
        <w:spacing w:after="240"/>
        <w:ind w:left="800" w:hanging="800"/>
        <w:rPr>
          <w:del w:id="3273" w:author="chen yuchi" w:date="2019-01-23T09:38:00Z"/>
          <w:rFonts w:ascii="Arial" w:hAnsi="Arial" w:cs="Arial"/>
          <w:color w:val="000000" w:themeColor="text1"/>
          <w:lang w:val="en-AU"/>
        </w:rPr>
      </w:pPr>
      <w:del w:id="3274" w:author="chen yuchi" w:date="2019-01-23T09:38:00Z">
        <w:r w:rsidRPr="003E1C91" w:rsidDel="00D640E3">
          <w:rPr>
            <w:rFonts w:ascii="Arial" w:hAnsi="Arial" w:cs="Arial"/>
            <w:color w:val="000000" w:themeColor="text1"/>
            <w:lang w:val="en-AU"/>
          </w:rPr>
          <w:delText>36.</w:delText>
        </w:r>
        <w:r w:rsidRPr="003E1C91" w:rsidDel="00D640E3">
          <w:rPr>
            <w:rFonts w:ascii="Arial" w:hAnsi="Arial" w:cs="Arial"/>
            <w:color w:val="000000" w:themeColor="text1"/>
            <w:lang w:val="en-AU"/>
          </w:rPr>
          <w:tab/>
          <w:delText>Olinda RG, Medeiros RMT, Dantas AFM, De Lemos RAA, Riet-Correa F. Poisoning by Enterolobium contortisiliquum in cattle in Northeastern Brazil. Pesq Vet Bras. 2015;35: 44–48. doi:10.1590/S0100-736X2015000100010</w:delText>
        </w:r>
      </w:del>
    </w:p>
    <w:p w14:paraId="060C51F4" w14:textId="22A33A1A" w:rsidR="00D11CCE" w:rsidRPr="003E1C91" w:rsidDel="00D640E3" w:rsidRDefault="00D11CCE" w:rsidP="00D640E3">
      <w:pPr>
        <w:tabs>
          <w:tab w:val="left" w:pos="800"/>
        </w:tabs>
        <w:autoSpaceDE w:val="0"/>
        <w:autoSpaceDN w:val="0"/>
        <w:adjustRightInd w:val="0"/>
        <w:spacing w:after="240"/>
        <w:ind w:left="800" w:hanging="800"/>
        <w:rPr>
          <w:del w:id="3275" w:author="chen yuchi" w:date="2019-01-23T09:38:00Z"/>
          <w:rFonts w:ascii="Arial" w:hAnsi="Arial" w:cs="Arial"/>
          <w:color w:val="000000" w:themeColor="text1"/>
          <w:lang w:val="en-AU"/>
        </w:rPr>
      </w:pPr>
      <w:del w:id="3276" w:author="chen yuchi" w:date="2019-01-23T09:38:00Z">
        <w:r w:rsidRPr="003E1C91" w:rsidDel="00D640E3">
          <w:rPr>
            <w:rFonts w:ascii="Arial" w:hAnsi="Arial" w:cs="Arial"/>
            <w:color w:val="000000" w:themeColor="text1"/>
            <w:lang w:val="en-AU"/>
          </w:rPr>
          <w:delText>37.</w:delText>
        </w:r>
        <w:r w:rsidRPr="003E1C91" w:rsidDel="00D640E3">
          <w:rPr>
            <w:rFonts w:ascii="Arial" w:hAnsi="Arial" w:cs="Arial"/>
            <w:color w:val="000000" w:themeColor="text1"/>
            <w:lang w:val="en-AU"/>
          </w:rPr>
          <w:tab/>
          <w:delText xml:space="preserve">Grecco FB, Dantas AFM, Riet-Correa F, Leite CGD, Raposo JB. Cattle intoxication from Enterolobium contortisiliquum pods. Vet Hum Toxicol. 2002;44: 160–162. </w:delText>
        </w:r>
      </w:del>
    </w:p>
    <w:p w14:paraId="21B0BEE8" w14:textId="61BEE606" w:rsidR="00D11CCE" w:rsidRPr="003E1C91" w:rsidDel="00D640E3" w:rsidRDefault="00D11CCE" w:rsidP="00D640E3">
      <w:pPr>
        <w:tabs>
          <w:tab w:val="left" w:pos="800"/>
        </w:tabs>
        <w:autoSpaceDE w:val="0"/>
        <w:autoSpaceDN w:val="0"/>
        <w:adjustRightInd w:val="0"/>
        <w:spacing w:after="240"/>
        <w:ind w:left="800" w:hanging="800"/>
        <w:rPr>
          <w:del w:id="3277" w:author="chen yuchi" w:date="2019-01-23T09:38:00Z"/>
          <w:rFonts w:ascii="Arial" w:hAnsi="Arial" w:cs="Arial"/>
          <w:color w:val="000000" w:themeColor="text1"/>
          <w:lang w:val="en-AU"/>
        </w:rPr>
      </w:pPr>
      <w:del w:id="3278" w:author="chen yuchi" w:date="2019-01-23T09:38:00Z">
        <w:r w:rsidRPr="003E1C91" w:rsidDel="00D640E3">
          <w:rPr>
            <w:rFonts w:ascii="Arial" w:hAnsi="Arial" w:cs="Arial"/>
            <w:color w:val="000000" w:themeColor="text1"/>
            <w:lang w:val="en-AU"/>
          </w:rPr>
          <w:delText>38.</w:delText>
        </w:r>
        <w:r w:rsidRPr="003E1C91" w:rsidDel="00D640E3">
          <w:rPr>
            <w:rFonts w:ascii="Arial" w:hAnsi="Arial" w:cs="Arial"/>
            <w:color w:val="000000" w:themeColor="text1"/>
            <w:lang w:val="en-AU"/>
          </w:rPr>
          <w:tab/>
          <w:delText>Souza PEC, Oliveira SS, Aguiar-Filho CR, Cunha ALB, Albuquerque RF, Evêncio-Neto J, et al. Primary photosensitization in cattle caused by Froelichia humboldtiana. Res Vet Sci. 2012;93: 1337–1340. doi:10.1016/j.rvsc.2012.04.005</w:delText>
        </w:r>
      </w:del>
    </w:p>
    <w:p w14:paraId="149885C7" w14:textId="1973A9C6" w:rsidR="00D11CCE" w:rsidRPr="003E1C91" w:rsidDel="00D640E3" w:rsidRDefault="00D11CCE" w:rsidP="00D640E3">
      <w:pPr>
        <w:tabs>
          <w:tab w:val="left" w:pos="800"/>
        </w:tabs>
        <w:autoSpaceDE w:val="0"/>
        <w:autoSpaceDN w:val="0"/>
        <w:adjustRightInd w:val="0"/>
        <w:spacing w:after="240"/>
        <w:ind w:left="800" w:hanging="800"/>
        <w:rPr>
          <w:del w:id="3279" w:author="chen yuchi" w:date="2019-01-23T09:38:00Z"/>
          <w:rFonts w:ascii="Arial" w:hAnsi="Arial" w:cs="Arial"/>
          <w:color w:val="000000" w:themeColor="text1"/>
          <w:lang w:val="en-AU"/>
        </w:rPr>
      </w:pPr>
      <w:del w:id="3280" w:author="chen yuchi" w:date="2019-01-23T09:38:00Z">
        <w:r w:rsidRPr="003E1C91" w:rsidDel="00D640E3">
          <w:rPr>
            <w:rFonts w:ascii="Arial" w:hAnsi="Arial" w:cs="Arial"/>
            <w:color w:val="000000" w:themeColor="text1"/>
            <w:lang w:val="en-AU"/>
          </w:rPr>
          <w:delText>39.</w:delText>
        </w:r>
        <w:r w:rsidRPr="003E1C91" w:rsidDel="00D640E3">
          <w:rPr>
            <w:rFonts w:ascii="Arial" w:hAnsi="Arial" w:cs="Arial"/>
            <w:color w:val="000000" w:themeColor="text1"/>
            <w:lang w:val="en-AU"/>
          </w:rPr>
          <w:tab/>
          <w:delText>Gleen BL, Monlux AW, Panciera RJ. A hepatogenous photosensitivity disease of cattle: I. Experimental production and clinical aspects of the disease. Pathol Vet. 2016;1: 469–484. doi:10.1177/030098586400100601</w:delText>
        </w:r>
      </w:del>
    </w:p>
    <w:p w14:paraId="3A50DF50" w14:textId="03DD9E39" w:rsidR="00D11CCE" w:rsidRPr="003E1C91" w:rsidDel="00D640E3" w:rsidRDefault="00D11CCE" w:rsidP="00D640E3">
      <w:pPr>
        <w:tabs>
          <w:tab w:val="left" w:pos="800"/>
        </w:tabs>
        <w:autoSpaceDE w:val="0"/>
        <w:autoSpaceDN w:val="0"/>
        <w:adjustRightInd w:val="0"/>
        <w:spacing w:after="240"/>
        <w:ind w:left="800" w:hanging="800"/>
        <w:rPr>
          <w:del w:id="3281" w:author="chen yuchi" w:date="2019-01-23T09:38:00Z"/>
          <w:rFonts w:ascii="Arial" w:hAnsi="Arial" w:cs="Arial"/>
          <w:color w:val="000000" w:themeColor="text1"/>
          <w:lang w:val="en-AU"/>
        </w:rPr>
      </w:pPr>
      <w:del w:id="3282" w:author="chen yuchi" w:date="2019-01-23T09:38:00Z">
        <w:r w:rsidRPr="003E1C91" w:rsidDel="00D640E3">
          <w:rPr>
            <w:rFonts w:ascii="Arial" w:hAnsi="Arial" w:cs="Arial"/>
            <w:color w:val="000000" w:themeColor="text1"/>
            <w:lang w:val="en-AU"/>
          </w:rPr>
          <w:delText>40.</w:delText>
        </w:r>
        <w:r w:rsidRPr="003E1C91" w:rsidDel="00D640E3">
          <w:rPr>
            <w:rFonts w:ascii="Arial" w:hAnsi="Arial" w:cs="Arial"/>
            <w:color w:val="000000" w:themeColor="text1"/>
            <w:lang w:val="en-AU"/>
          </w:rPr>
          <w:tab/>
          <w:delText>Kawada H. Photesthesis in cattle fed the grass, Hypericum erectum. J Jpn Vet Med Assoc. 1980;33: 372–375. doi:10.12935/jvma1951.33.372</w:delText>
        </w:r>
      </w:del>
    </w:p>
    <w:p w14:paraId="4B93C67F" w14:textId="17894E15" w:rsidR="00D11CCE" w:rsidRPr="003E1C91" w:rsidDel="00D640E3" w:rsidRDefault="00D11CCE" w:rsidP="00D640E3">
      <w:pPr>
        <w:tabs>
          <w:tab w:val="left" w:pos="800"/>
        </w:tabs>
        <w:autoSpaceDE w:val="0"/>
        <w:autoSpaceDN w:val="0"/>
        <w:adjustRightInd w:val="0"/>
        <w:spacing w:after="240"/>
        <w:ind w:left="800" w:hanging="800"/>
        <w:rPr>
          <w:del w:id="3283" w:author="chen yuchi" w:date="2019-01-23T09:38:00Z"/>
          <w:rFonts w:ascii="Arial" w:hAnsi="Arial" w:cs="Arial"/>
          <w:color w:val="000000" w:themeColor="text1"/>
          <w:lang w:val="en-AU"/>
        </w:rPr>
      </w:pPr>
      <w:del w:id="3284" w:author="chen yuchi" w:date="2019-01-23T09:38:00Z">
        <w:r w:rsidRPr="003E1C91" w:rsidDel="00D640E3">
          <w:rPr>
            <w:rFonts w:ascii="Arial" w:hAnsi="Arial" w:cs="Arial"/>
            <w:color w:val="000000" w:themeColor="text1"/>
            <w:lang w:val="en-AU"/>
          </w:rPr>
          <w:delText>41.</w:delText>
        </w:r>
        <w:r w:rsidRPr="003E1C91" w:rsidDel="00D640E3">
          <w:rPr>
            <w:rFonts w:ascii="Arial" w:hAnsi="Arial" w:cs="Arial"/>
            <w:color w:val="000000" w:themeColor="text1"/>
            <w:lang w:val="en-AU"/>
          </w:rPr>
          <w:tab/>
          <w:delText>Golder HM, Moss N, Rogers G, Jackson B, Gannon N, Wong P, et al. Acute photosensitisation and mortality in a herd of dairy cattle in Tasmania. N Z Vet J. 2017;65: 39–45. doi:10.1080/00480169.2016.1232181</w:delText>
        </w:r>
      </w:del>
    </w:p>
    <w:p w14:paraId="7F32C615" w14:textId="55E2CB2D" w:rsidR="00D11CCE" w:rsidRPr="003E1C91" w:rsidDel="00D640E3" w:rsidRDefault="00D11CCE" w:rsidP="00D640E3">
      <w:pPr>
        <w:tabs>
          <w:tab w:val="left" w:pos="800"/>
        </w:tabs>
        <w:autoSpaceDE w:val="0"/>
        <w:autoSpaceDN w:val="0"/>
        <w:adjustRightInd w:val="0"/>
        <w:spacing w:after="240"/>
        <w:ind w:left="800" w:hanging="800"/>
        <w:rPr>
          <w:del w:id="3285" w:author="chen yuchi" w:date="2019-01-23T09:38:00Z"/>
          <w:rFonts w:ascii="Arial" w:hAnsi="Arial" w:cs="Arial"/>
          <w:color w:val="000000" w:themeColor="text1"/>
          <w:lang w:val="en-AU"/>
        </w:rPr>
      </w:pPr>
      <w:del w:id="3286" w:author="chen yuchi" w:date="2019-01-23T09:38:00Z">
        <w:r w:rsidRPr="003E1C91" w:rsidDel="00D640E3">
          <w:rPr>
            <w:rFonts w:ascii="Arial" w:hAnsi="Arial" w:cs="Arial"/>
            <w:color w:val="000000" w:themeColor="text1"/>
            <w:lang w:val="en-AU"/>
          </w:rPr>
          <w:delText>42.</w:delText>
        </w:r>
        <w:r w:rsidRPr="003E1C91" w:rsidDel="00D640E3">
          <w:rPr>
            <w:rFonts w:ascii="Arial" w:hAnsi="Arial" w:cs="Arial"/>
            <w:color w:val="000000" w:themeColor="text1"/>
            <w:lang w:val="en-AU"/>
          </w:rPr>
          <w:tab/>
          <w:delText xml:space="preserve">Flöck M, Baumgartner M, Bago Z, Schilcher F. </w:delText>
        </w:r>
        <w:bookmarkStart w:id="3287" w:name="OLE_LINK247"/>
        <w:bookmarkStart w:id="3288" w:name="OLE_LINK271"/>
        <w:bookmarkStart w:id="3289" w:name="OLE_LINK273"/>
        <w:r w:rsidRPr="003E1C91" w:rsidDel="00D640E3">
          <w:rPr>
            <w:rFonts w:ascii="Arial" w:hAnsi="Arial" w:cs="Arial"/>
            <w:color w:val="000000" w:themeColor="text1"/>
            <w:lang w:val="en-AU"/>
          </w:rPr>
          <w:delText>Photosensitivity due to liver fluke disease in cattle</w:delText>
        </w:r>
        <w:bookmarkEnd w:id="3287"/>
        <w:bookmarkEnd w:id="3288"/>
        <w:bookmarkEnd w:id="3289"/>
        <w:r w:rsidRPr="003E1C91" w:rsidDel="00D640E3">
          <w:rPr>
            <w:rFonts w:ascii="Arial" w:hAnsi="Arial" w:cs="Arial"/>
            <w:color w:val="000000" w:themeColor="text1"/>
            <w:lang w:val="en-AU"/>
          </w:rPr>
          <w:delText xml:space="preserve">. Tier Prax. 2003;31: 143–149. </w:delText>
        </w:r>
      </w:del>
    </w:p>
    <w:p w14:paraId="59E60C90" w14:textId="5D73B16E" w:rsidR="00D11CCE" w:rsidRPr="003E1C91" w:rsidDel="00D640E3" w:rsidRDefault="00D11CCE" w:rsidP="00D640E3">
      <w:pPr>
        <w:tabs>
          <w:tab w:val="left" w:pos="800"/>
        </w:tabs>
        <w:autoSpaceDE w:val="0"/>
        <w:autoSpaceDN w:val="0"/>
        <w:adjustRightInd w:val="0"/>
        <w:spacing w:after="240"/>
        <w:ind w:left="800" w:hanging="800"/>
        <w:rPr>
          <w:del w:id="3290" w:author="chen yuchi" w:date="2019-01-23T09:38:00Z"/>
          <w:rFonts w:ascii="Arial" w:hAnsi="Arial" w:cs="Arial"/>
          <w:color w:val="000000" w:themeColor="text1"/>
          <w:lang w:val="en-AU"/>
        </w:rPr>
      </w:pPr>
      <w:del w:id="3291" w:author="chen yuchi" w:date="2019-01-23T09:38:00Z">
        <w:r w:rsidRPr="003E1C91" w:rsidDel="00D640E3">
          <w:rPr>
            <w:rFonts w:ascii="Arial" w:hAnsi="Arial" w:cs="Arial"/>
            <w:color w:val="000000" w:themeColor="text1"/>
            <w:lang w:val="en-AU"/>
          </w:rPr>
          <w:delText>43.</w:delText>
        </w:r>
        <w:r w:rsidRPr="003E1C91" w:rsidDel="00D640E3">
          <w:rPr>
            <w:rFonts w:ascii="Arial" w:hAnsi="Arial" w:cs="Arial"/>
            <w:color w:val="000000" w:themeColor="text1"/>
            <w:lang w:val="en-AU"/>
          </w:rPr>
          <w:tab/>
          <w:delText xml:space="preserve">Van Halderen A, Harding WR, Wessels JC, Schneider DJ, Heine EW, Van der Merwe J, et al. Cyanobacterial </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blue-green algae</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 xml:space="preserve"> poisoning of livestock in the western Cape Province of South Africa. J S Afr Vet Assoc. 1995;66: 260–264. </w:delText>
        </w:r>
      </w:del>
    </w:p>
    <w:p w14:paraId="697CD0BE" w14:textId="26870DC2" w:rsidR="00D11CCE" w:rsidRPr="003E1C91" w:rsidDel="00D640E3" w:rsidRDefault="00D11CCE" w:rsidP="00D640E3">
      <w:pPr>
        <w:tabs>
          <w:tab w:val="left" w:pos="800"/>
        </w:tabs>
        <w:autoSpaceDE w:val="0"/>
        <w:autoSpaceDN w:val="0"/>
        <w:adjustRightInd w:val="0"/>
        <w:spacing w:after="240"/>
        <w:ind w:left="800" w:hanging="800"/>
        <w:rPr>
          <w:del w:id="3292" w:author="chen yuchi" w:date="2019-01-23T09:38:00Z"/>
          <w:rFonts w:ascii="Arial" w:hAnsi="Arial" w:cs="Arial"/>
          <w:color w:val="000000" w:themeColor="text1"/>
          <w:lang w:val="en-AU"/>
        </w:rPr>
      </w:pPr>
      <w:del w:id="3293" w:author="chen yuchi" w:date="2019-01-23T09:38:00Z">
        <w:r w:rsidRPr="003E1C91" w:rsidDel="00D640E3">
          <w:rPr>
            <w:rFonts w:ascii="Arial" w:hAnsi="Arial" w:cs="Arial"/>
            <w:color w:val="000000" w:themeColor="text1"/>
            <w:lang w:val="en-AU"/>
          </w:rPr>
          <w:delText>44.</w:delText>
        </w:r>
        <w:r w:rsidRPr="003E1C91" w:rsidDel="00D640E3">
          <w:rPr>
            <w:rFonts w:ascii="Arial" w:hAnsi="Arial" w:cs="Arial"/>
            <w:color w:val="000000" w:themeColor="text1"/>
            <w:lang w:val="en-AU"/>
          </w:rPr>
          <w:tab/>
          <w:delText xml:space="preserve">Jerrett IV, Chinnock RJ. Outbreaks of photosensitisation and deaths in cattle due to Myoporum aff. Insulare R. Br. toxicity. Aust Vet J. 1983;60: 183–186. </w:delText>
        </w:r>
      </w:del>
    </w:p>
    <w:p w14:paraId="74610075" w14:textId="572986B0" w:rsidR="00D11CCE" w:rsidRPr="003E1C91" w:rsidDel="00D640E3" w:rsidRDefault="00D11CCE" w:rsidP="00D640E3">
      <w:pPr>
        <w:tabs>
          <w:tab w:val="left" w:pos="800"/>
        </w:tabs>
        <w:autoSpaceDE w:val="0"/>
        <w:autoSpaceDN w:val="0"/>
        <w:adjustRightInd w:val="0"/>
        <w:spacing w:after="240"/>
        <w:ind w:left="800" w:hanging="800"/>
        <w:rPr>
          <w:del w:id="3294" w:author="chen yuchi" w:date="2019-01-23T09:38:00Z"/>
          <w:rFonts w:ascii="Arial" w:hAnsi="Arial" w:cs="Arial"/>
          <w:color w:val="000000" w:themeColor="text1"/>
          <w:lang w:val="en-AU"/>
        </w:rPr>
      </w:pPr>
      <w:del w:id="3295" w:author="chen yuchi" w:date="2019-01-23T09:38:00Z">
        <w:r w:rsidRPr="003E1C91" w:rsidDel="00D640E3">
          <w:rPr>
            <w:rFonts w:ascii="Arial" w:hAnsi="Arial" w:cs="Arial"/>
            <w:color w:val="000000" w:themeColor="text1"/>
            <w:lang w:val="en-AU"/>
          </w:rPr>
          <w:delText>45.</w:delText>
        </w:r>
        <w:r w:rsidRPr="003E1C91" w:rsidDel="00D640E3">
          <w:rPr>
            <w:rFonts w:ascii="Arial" w:hAnsi="Arial" w:cs="Arial"/>
            <w:color w:val="000000" w:themeColor="text1"/>
            <w:lang w:val="en-AU"/>
          </w:rPr>
          <w:tab/>
          <w:delText xml:space="preserve">Lin SC, Wu YH, Tsai YS, Chang TW, Tsai KR. Studies on the hepatogenous photosensitization of cattle in Taiwan. TW J Vet Med &amp; Ani Hus; 1981;30: 159–170. </w:delText>
        </w:r>
      </w:del>
    </w:p>
    <w:p w14:paraId="485B76E0" w14:textId="2D2FBF2F" w:rsidR="00D11CCE" w:rsidRPr="003E1C91" w:rsidDel="00D640E3" w:rsidRDefault="00D11CCE" w:rsidP="00D640E3">
      <w:pPr>
        <w:tabs>
          <w:tab w:val="left" w:pos="800"/>
        </w:tabs>
        <w:autoSpaceDE w:val="0"/>
        <w:autoSpaceDN w:val="0"/>
        <w:adjustRightInd w:val="0"/>
        <w:spacing w:after="240"/>
        <w:ind w:left="800" w:hanging="800"/>
        <w:rPr>
          <w:del w:id="3296" w:author="chen yuchi" w:date="2019-01-23T09:38:00Z"/>
          <w:rFonts w:ascii="Arial" w:hAnsi="Arial" w:cs="Arial"/>
          <w:color w:val="000000" w:themeColor="text1"/>
          <w:lang w:val="en-AU"/>
        </w:rPr>
      </w:pPr>
      <w:del w:id="3297" w:author="chen yuchi" w:date="2019-01-23T09:38:00Z">
        <w:r w:rsidRPr="003E1C91" w:rsidDel="00D640E3">
          <w:rPr>
            <w:rFonts w:ascii="Arial" w:hAnsi="Arial" w:cs="Arial"/>
            <w:color w:val="000000" w:themeColor="text1"/>
            <w:lang w:val="en-AU"/>
          </w:rPr>
          <w:delText>46.</w:delText>
        </w:r>
        <w:r w:rsidRPr="003E1C91" w:rsidDel="00D640E3">
          <w:rPr>
            <w:rFonts w:ascii="Arial" w:hAnsi="Arial" w:cs="Arial"/>
            <w:color w:val="000000" w:themeColor="text1"/>
            <w:lang w:val="en-AU"/>
          </w:rPr>
          <w:tab/>
          <w:delText xml:space="preserve">Collett MG, Thompson KG, Christie RJ. Photosensitisation, crystal-associated cholangiohepatopathy, and acute renal tubular necrosis in calves following ingestion of Phytolacca octandra </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inkweed</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 xml:space="preserve">. N Z Vet J. 2011;59: 147–152. </w:delText>
        </w:r>
        <w:bookmarkStart w:id="3298" w:name="OLE_LINK70"/>
        <w:bookmarkStart w:id="3299" w:name="OLE_LINK71"/>
        <w:r w:rsidRPr="003E1C91" w:rsidDel="00D640E3">
          <w:rPr>
            <w:rFonts w:ascii="Arial" w:hAnsi="Arial" w:cs="Arial"/>
            <w:color w:val="000000" w:themeColor="text1"/>
            <w:lang w:val="en-AU"/>
          </w:rPr>
          <w:delText>doi:</w:delText>
        </w:r>
        <w:bookmarkEnd w:id="3298"/>
        <w:bookmarkEnd w:id="3299"/>
        <w:r w:rsidRPr="003E1C91" w:rsidDel="00D640E3">
          <w:rPr>
            <w:rFonts w:ascii="Arial" w:hAnsi="Arial" w:cs="Arial"/>
            <w:color w:val="000000" w:themeColor="text1"/>
            <w:lang w:val="en-AU"/>
          </w:rPr>
          <w:delText>10.1080/00480169.2011.567966</w:delText>
        </w:r>
      </w:del>
    </w:p>
    <w:p w14:paraId="77EC3847" w14:textId="788D0CBB" w:rsidR="00D11CCE" w:rsidRPr="003E1C91" w:rsidDel="00D640E3" w:rsidRDefault="00D11CCE" w:rsidP="00D640E3">
      <w:pPr>
        <w:tabs>
          <w:tab w:val="left" w:pos="800"/>
        </w:tabs>
        <w:autoSpaceDE w:val="0"/>
        <w:autoSpaceDN w:val="0"/>
        <w:adjustRightInd w:val="0"/>
        <w:spacing w:after="240"/>
        <w:ind w:left="800" w:hanging="800"/>
        <w:rPr>
          <w:del w:id="3300" w:author="chen yuchi" w:date="2019-01-23T09:38:00Z"/>
          <w:rFonts w:ascii="Arial" w:hAnsi="Arial" w:cs="Arial"/>
          <w:color w:val="000000" w:themeColor="text1"/>
          <w:lang w:val="en-AU"/>
        </w:rPr>
      </w:pPr>
      <w:del w:id="3301" w:author="chen yuchi" w:date="2019-01-23T09:38:00Z">
        <w:r w:rsidRPr="003E1C91" w:rsidDel="00D640E3">
          <w:rPr>
            <w:rFonts w:ascii="Arial" w:hAnsi="Arial" w:cs="Arial"/>
            <w:color w:val="000000" w:themeColor="text1"/>
            <w:lang w:val="en-AU"/>
          </w:rPr>
          <w:delText>47.</w:delText>
        </w:r>
        <w:r w:rsidRPr="003E1C91" w:rsidDel="00D640E3">
          <w:rPr>
            <w:rFonts w:ascii="Arial" w:hAnsi="Arial" w:cs="Arial"/>
            <w:color w:val="000000" w:themeColor="text1"/>
            <w:lang w:val="en-AU"/>
          </w:rPr>
          <w:tab/>
          <w:delText xml:space="preserve">McKenzie RA, Dunster PJ, Burchill JC. Smartweeds </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Polygonum spp</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 xml:space="preserve"> and photosensitisation of cattle. Aust Vet J. 1988;65: 128. </w:delText>
        </w:r>
      </w:del>
    </w:p>
    <w:p w14:paraId="3C37F1E1" w14:textId="6D3BCC8F" w:rsidR="00D11CCE" w:rsidRPr="003E1C91" w:rsidDel="00D640E3" w:rsidRDefault="00D11CCE" w:rsidP="00D640E3">
      <w:pPr>
        <w:tabs>
          <w:tab w:val="left" w:pos="800"/>
        </w:tabs>
        <w:autoSpaceDE w:val="0"/>
        <w:autoSpaceDN w:val="0"/>
        <w:adjustRightInd w:val="0"/>
        <w:spacing w:after="240"/>
        <w:ind w:left="800" w:hanging="800"/>
        <w:rPr>
          <w:del w:id="3302" w:author="chen yuchi" w:date="2019-01-23T09:38:00Z"/>
          <w:rFonts w:ascii="Arial" w:hAnsi="Arial" w:cs="Arial"/>
          <w:color w:val="000000" w:themeColor="text1"/>
          <w:lang w:val="en-AU"/>
        </w:rPr>
      </w:pPr>
      <w:del w:id="3303" w:author="chen yuchi" w:date="2019-01-23T09:38:00Z">
        <w:r w:rsidRPr="003E1C91" w:rsidDel="00D640E3">
          <w:rPr>
            <w:rFonts w:ascii="Arial" w:hAnsi="Arial" w:cs="Arial"/>
            <w:color w:val="000000" w:themeColor="text1"/>
            <w:lang w:val="en-AU"/>
          </w:rPr>
          <w:delText>48.</w:delText>
        </w:r>
        <w:r w:rsidRPr="003E1C91" w:rsidDel="00D640E3">
          <w:rPr>
            <w:rFonts w:ascii="Arial" w:hAnsi="Arial" w:cs="Arial"/>
            <w:color w:val="000000" w:themeColor="text1"/>
            <w:lang w:val="en-AU"/>
          </w:rPr>
          <w:tab/>
          <w:delText xml:space="preserve">Huxley JN, Lloyd EL, Parker CS, Woolf JR, Strugnell BW. </w:delText>
        </w:r>
        <w:bookmarkStart w:id="3304" w:name="OLE_LINK68"/>
        <w:bookmarkStart w:id="3305" w:name="OLE_LINK69"/>
        <w:r w:rsidRPr="003E1C91" w:rsidDel="00D640E3">
          <w:rPr>
            <w:rFonts w:ascii="Arial" w:hAnsi="Arial" w:cs="Arial"/>
            <w:color w:val="000000" w:themeColor="text1"/>
            <w:lang w:val="en-AU"/>
          </w:rPr>
          <w:delText>Congenital erythropoietic porphyria in a longhorn calf</w:delText>
        </w:r>
        <w:bookmarkEnd w:id="3304"/>
        <w:bookmarkEnd w:id="3305"/>
        <w:r w:rsidRPr="003E1C91" w:rsidDel="00D640E3">
          <w:rPr>
            <w:rFonts w:ascii="Arial" w:hAnsi="Arial" w:cs="Arial"/>
            <w:color w:val="000000" w:themeColor="text1"/>
            <w:lang w:val="en-AU"/>
          </w:rPr>
          <w:delText>. Vet Rec. 2009;165: 694–695.</w:delText>
        </w:r>
        <w:r w:rsidR="00E0038C" w:rsidRPr="003E1C91" w:rsidDel="00D640E3">
          <w:rPr>
            <w:rFonts w:ascii="Arial" w:hAnsi="Arial" w:cs="Arial"/>
            <w:color w:val="000000" w:themeColor="text1"/>
            <w:lang w:val="en-AU"/>
          </w:rPr>
          <w:delText xml:space="preserve"> doi:10.1136/vr.165.23.694</w:delText>
        </w:r>
        <w:r w:rsidRPr="003E1C91" w:rsidDel="00D640E3">
          <w:rPr>
            <w:rFonts w:ascii="Arial" w:hAnsi="Arial" w:cs="Arial"/>
            <w:color w:val="000000" w:themeColor="text1"/>
            <w:lang w:val="en-AU"/>
          </w:rPr>
          <w:delText xml:space="preserve"> </w:delText>
        </w:r>
      </w:del>
    </w:p>
    <w:p w14:paraId="494728C4" w14:textId="16924F3F" w:rsidR="00D11CCE" w:rsidRPr="003E1C91" w:rsidDel="00D640E3" w:rsidRDefault="00D11CCE" w:rsidP="00D640E3">
      <w:pPr>
        <w:tabs>
          <w:tab w:val="left" w:pos="800"/>
        </w:tabs>
        <w:autoSpaceDE w:val="0"/>
        <w:autoSpaceDN w:val="0"/>
        <w:adjustRightInd w:val="0"/>
        <w:spacing w:after="240"/>
        <w:ind w:left="800" w:hanging="800"/>
        <w:rPr>
          <w:del w:id="3306" w:author="chen yuchi" w:date="2019-01-23T09:38:00Z"/>
          <w:rFonts w:ascii="Arial" w:hAnsi="Arial" w:cs="Arial"/>
          <w:color w:val="000000" w:themeColor="text1"/>
          <w:lang w:val="en-AU"/>
        </w:rPr>
      </w:pPr>
      <w:del w:id="3307" w:author="chen yuchi" w:date="2019-01-23T09:38:00Z">
        <w:r w:rsidRPr="003E1C91" w:rsidDel="00D640E3">
          <w:rPr>
            <w:rFonts w:ascii="Arial" w:hAnsi="Arial" w:cs="Arial"/>
            <w:color w:val="000000" w:themeColor="text1"/>
            <w:lang w:val="en-AU"/>
          </w:rPr>
          <w:delText>49.</w:delText>
        </w:r>
        <w:r w:rsidRPr="003E1C91" w:rsidDel="00D640E3">
          <w:rPr>
            <w:rFonts w:ascii="Arial" w:hAnsi="Arial" w:cs="Arial"/>
            <w:color w:val="000000" w:themeColor="text1"/>
            <w:lang w:val="en-AU"/>
          </w:rPr>
          <w:tab/>
          <w:delText>Amoroso EC, Loosmore RM, Rimington C, Tooth BE. Congenital porphyria in bovines: first living case in Britain. Nat. Nature; 1957;180: 230–231. doi:10.1038/180230a0</w:delText>
        </w:r>
      </w:del>
    </w:p>
    <w:p w14:paraId="49F3D3D9" w14:textId="507BA89E" w:rsidR="00D11CCE" w:rsidRPr="003E1C91" w:rsidDel="00D640E3" w:rsidRDefault="00D11CCE" w:rsidP="00D640E3">
      <w:pPr>
        <w:tabs>
          <w:tab w:val="left" w:pos="800"/>
        </w:tabs>
        <w:autoSpaceDE w:val="0"/>
        <w:autoSpaceDN w:val="0"/>
        <w:adjustRightInd w:val="0"/>
        <w:spacing w:after="240"/>
        <w:ind w:left="800" w:hanging="800"/>
        <w:rPr>
          <w:del w:id="3308" w:author="chen yuchi" w:date="2019-01-23T09:38:00Z"/>
          <w:rFonts w:ascii="Arial" w:hAnsi="Arial" w:cs="Arial"/>
          <w:color w:val="000000" w:themeColor="text1"/>
          <w:lang w:val="en-AU"/>
        </w:rPr>
      </w:pPr>
      <w:del w:id="3309" w:author="chen yuchi" w:date="2019-01-23T09:38:00Z">
        <w:r w:rsidRPr="003E1C91" w:rsidDel="00D640E3">
          <w:rPr>
            <w:rFonts w:ascii="Arial" w:hAnsi="Arial" w:cs="Arial"/>
            <w:color w:val="000000" w:themeColor="text1"/>
            <w:lang w:val="en-AU"/>
          </w:rPr>
          <w:delText>50.</w:delText>
        </w:r>
        <w:r w:rsidRPr="003E1C91" w:rsidDel="00D640E3">
          <w:rPr>
            <w:rFonts w:ascii="Arial" w:hAnsi="Arial" w:cs="Arial"/>
            <w:color w:val="000000" w:themeColor="text1"/>
            <w:lang w:val="en-AU"/>
          </w:rPr>
          <w:tab/>
          <w:delText>Schelcher F, Delverdier M, Bezille P, Cabanie P, Espinasse J. Observation on bovine congenital erythrocytic protoporphyria in the blonde d'Aquitaine breed. Vet Rec. 1991;129: 403–407. doi:10.1136/vr.129.18.403</w:delText>
        </w:r>
      </w:del>
    </w:p>
    <w:p w14:paraId="2A131435" w14:textId="44A35736" w:rsidR="00D11CCE" w:rsidRPr="003E1C91" w:rsidDel="00D640E3" w:rsidRDefault="00D11CCE" w:rsidP="00D640E3">
      <w:pPr>
        <w:tabs>
          <w:tab w:val="left" w:pos="800"/>
        </w:tabs>
        <w:autoSpaceDE w:val="0"/>
        <w:autoSpaceDN w:val="0"/>
        <w:adjustRightInd w:val="0"/>
        <w:spacing w:after="240"/>
        <w:ind w:left="800" w:hanging="800"/>
        <w:rPr>
          <w:del w:id="3310" w:author="chen yuchi" w:date="2019-01-23T09:38:00Z"/>
          <w:rFonts w:ascii="Arial" w:hAnsi="Arial" w:cs="Arial"/>
          <w:color w:val="000000" w:themeColor="text1"/>
          <w:lang w:val="en-AU"/>
        </w:rPr>
      </w:pPr>
      <w:del w:id="3311" w:author="chen yuchi" w:date="2019-01-23T09:38:00Z">
        <w:r w:rsidRPr="003E1C91" w:rsidDel="00D640E3">
          <w:rPr>
            <w:rFonts w:ascii="Arial" w:hAnsi="Arial" w:cs="Arial"/>
            <w:color w:val="000000" w:themeColor="text1"/>
            <w:lang w:val="en-AU"/>
          </w:rPr>
          <w:delText>51.</w:delText>
        </w:r>
        <w:r w:rsidRPr="003E1C91" w:rsidDel="00D640E3">
          <w:rPr>
            <w:rFonts w:ascii="Arial" w:hAnsi="Arial" w:cs="Arial"/>
            <w:color w:val="000000" w:themeColor="text1"/>
            <w:lang w:val="en-AU"/>
          </w:rPr>
          <w:tab/>
          <w:delText xml:space="preserve">McAloon CG, Doherty ML, O’Neill H, Badminton M, Ryan EG. Bovine congenital erythropoietic protoporphyria in a crossbred limousin heifer in Ireland. Ir Vet J. 2015;68: 15. </w:delText>
        </w:r>
        <w:bookmarkStart w:id="3312" w:name="OLE_LINK100"/>
        <w:bookmarkStart w:id="3313" w:name="OLE_LINK134"/>
        <w:r w:rsidRPr="003E1C91" w:rsidDel="00D640E3">
          <w:rPr>
            <w:rFonts w:ascii="Arial" w:hAnsi="Arial" w:cs="Arial"/>
            <w:color w:val="000000" w:themeColor="text1"/>
            <w:lang w:val="en-AU"/>
          </w:rPr>
          <w:delText>doi:</w:delText>
        </w:r>
        <w:bookmarkEnd w:id="3312"/>
        <w:bookmarkEnd w:id="3313"/>
        <w:r w:rsidRPr="003E1C91" w:rsidDel="00D640E3">
          <w:rPr>
            <w:rFonts w:ascii="Arial" w:hAnsi="Arial" w:cs="Arial"/>
            <w:color w:val="000000" w:themeColor="text1"/>
            <w:lang w:val="en-AU"/>
          </w:rPr>
          <w:delText>10.1186/s13620-015-0044-3</w:delText>
        </w:r>
      </w:del>
    </w:p>
    <w:p w14:paraId="38FB1011" w14:textId="4000A881" w:rsidR="00D11CCE" w:rsidRPr="003E1C91" w:rsidDel="00D640E3" w:rsidRDefault="00D11CCE" w:rsidP="00D640E3">
      <w:pPr>
        <w:tabs>
          <w:tab w:val="left" w:pos="800"/>
        </w:tabs>
        <w:autoSpaceDE w:val="0"/>
        <w:autoSpaceDN w:val="0"/>
        <w:adjustRightInd w:val="0"/>
        <w:spacing w:after="240"/>
        <w:ind w:left="800" w:hanging="800"/>
        <w:rPr>
          <w:del w:id="3314" w:author="chen yuchi" w:date="2019-01-23T09:38:00Z"/>
          <w:rFonts w:ascii="Arial" w:hAnsi="Arial" w:cs="Arial"/>
          <w:color w:val="000000" w:themeColor="text1"/>
          <w:lang w:val="en-AU"/>
        </w:rPr>
      </w:pPr>
      <w:del w:id="3315" w:author="chen yuchi" w:date="2019-01-23T09:38:00Z">
        <w:r w:rsidRPr="003E1C91" w:rsidDel="00D640E3">
          <w:rPr>
            <w:rFonts w:ascii="Arial" w:hAnsi="Arial" w:cs="Arial"/>
            <w:color w:val="000000" w:themeColor="text1"/>
            <w:lang w:val="en-AU"/>
          </w:rPr>
          <w:delText>52.</w:delText>
        </w:r>
        <w:r w:rsidRPr="003E1C91" w:rsidDel="00D640E3">
          <w:rPr>
            <w:rFonts w:ascii="Arial" w:hAnsi="Arial" w:cs="Arial"/>
            <w:color w:val="000000" w:themeColor="text1"/>
            <w:lang w:val="en-AU"/>
          </w:rPr>
          <w:tab/>
          <w:delText>Black A, Thomsen A.</w:delText>
        </w:r>
        <w:bookmarkStart w:id="3316" w:name="OLE_LINK72"/>
        <w:bookmarkStart w:id="3317" w:name="OLE_LINK90"/>
        <w:r w:rsidRPr="003E1C91" w:rsidDel="00D640E3">
          <w:rPr>
            <w:rFonts w:ascii="Arial" w:hAnsi="Arial" w:cs="Arial"/>
            <w:color w:val="000000" w:themeColor="text1"/>
            <w:lang w:val="en-AU"/>
          </w:rPr>
          <w:delText xml:space="preserve"> Congenital protoporphyria in limousin calves.</w:delText>
        </w:r>
        <w:bookmarkEnd w:id="3316"/>
        <w:bookmarkEnd w:id="3317"/>
        <w:r w:rsidRPr="003E1C91" w:rsidDel="00D640E3">
          <w:rPr>
            <w:rFonts w:ascii="Arial" w:hAnsi="Arial" w:cs="Arial"/>
            <w:color w:val="000000" w:themeColor="text1"/>
            <w:lang w:val="en-AU"/>
          </w:rPr>
          <w:delText xml:space="preserve"> Surv. 2011;38: 11.</w:delText>
        </w:r>
        <w:r w:rsidR="00E0038C" w:rsidRPr="003E1C91" w:rsidDel="00D640E3">
          <w:rPr>
            <w:rFonts w:ascii="Arial" w:hAnsi="Arial" w:cs="Arial"/>
            <w:color w:val="000000" w:themeColor="text1"/>
            <w:lang w:val="en-AU"/>
          </w:rPr>
          <w:delText xml:space="preserve"> doi:10.1136/vr.h5598 </w:delText>
        </w:r>
        <w:r w:rsidRPr="003E1C91" w:rsidDel="00D640E3">
          <w:rPr>
            <w:rFonts w:ascii="Arial" w:hAnsi="Arial" w:cs="Arial"/>
            <w:color w:val="000000" w:themeColor="text1"/>
            <w:lang w:val="en-AU"/>
          </w:rPr>
          <w:delText xml:space="preserve"> </w:delText>
        </w:r>
      </w:del>
    </w:p>
    <w:p w14:paraId="12A43BB6" w14:textId="01309D3B" w:rsidR="00D11CCE" w:rsidRPr="003E1C91" w:rsidDel="00D640E3" w:rsidRDefault="00D11CCE" w:rsidP="00D640E3">
      <w:pPr>
        <w:tabs>
          <w:tab w:val="left" w:pos="800"/>
        </w:tabs>
        <w:autoSpaceDE w:val="0"/>
        <w:autoSpaceDN w:val="0"/>
        <w:adjustRightInd w:val="0"/>
        <w:spacing w:after="240"/>
        <w:ind w:left="800" w:hanging="800"/>
        <w:rPr>
          <w:del w:id="3318" w:author="chen yuchi" w:date="2019-01-23T09:38:00Z"/>
          <w:rFonts w:ascii="Arial" w:hAnsi="Arial" w:cs="Arial"/>
          <w:color w:val="000000" w:themeColor="text1"/>
          <w:lang w:val="en-AU"/>
        </w:rPr>
      </w:pPr>
      <w:del w:id="3319" w:author="chen yuchi" w:date="2019-01-23T09:38:00Z">
        <w:r w:rsidRPr="003E1C91" w:rsidDel="00D640E3">
          <w:rPr>
            <w:rFonts w:ascii="Arial" w:hAnsi="Arial" w:cs="Arial"/>
            <w:color w:val="000000" w:themeColor="text1"/>
            <w:lang w:val="en-AU"/>
          </w:rPr>
          <w:delText>53.</w:delText>
        </w:r>
        <w:r w:rsidRPr="003E1C91" w:rsidDel="00D640E3">
          <w:rPr>
            <w:rFonts w:ascii="Arial" w:hAnsi="Arial" w:cs="Arial"/>
            <w:color w:val="000000" w:themeColor="text1"/>
            <w:lang w:val="en-AU"/>
          </w:rPr>
          <w:tab/>
          <w:delText xml:space="preserve">Armstrong SC, Jonsson NN, Barrett DC. </w:delText>
        </w:r>
        <w:bookmarkStart w:id="3320" w:name="OLE_LINK140"/>
        <w:bookmarkStart w:id="3321" w:name="OLE_LINK141"/>
        <w:r w:rsidRPr="003E1C91" w:rsidDel="00D640E3">
          <w:rPr>
            <w:rFonts w:ascii="Arial" w:hAnsi="Arial" w:cs="Arial"/>
            <w:color w:val="000000" w:themeColor="text1"/>
            <w:lang w:val="en-AU"/>
          </w:rPr>
          <w:delText>Bovine congenital erythrocytic protoporphyria in a Limousin calf bred in the U</w:delText>
        </w:r>
        <w:bookmarkEnd w:id="3320"/>
        <w:bookmarkEnd w:id="3321"/>
        <w:r w:rsidRPr="003E1C91" w:rsidDel="00D640E3">
          <w:rPr>
            <w:rFonts w:ascii="Arial" w:hAnsi="Arial" w:cs="Arial"/>
            <w:color w:val="000000" w:themeColor="text1"/>
            <w:lang w:val="en-AU"/>
          </w:rPr>
          <w:delText xml:space="preserve">K. Vet Rec. 2002;150: 608–610. </w:delText>
        </w:r>
        <w:r w:rsidR="00EA3731" w:rsidRPr="003E1C91" w:rsidDel="00D640E3">
          <w:rPr>
            <w:rFonts w:ascii="Arial" w:hAnsi="Arial" w:cs="Arial"/>
            <w:color w:val="000000" w:themeColor="text1"/>
            <w:lang w:val="en-AU"/>
          </w:rPr>
          <w:delText>doi:10.1136/vr.150.19.608</w:delText>
        </w:r>
      </w:del>
    </w:p>
    <w:p w14:paraId="41937F4C" w14:textId="17D7DB38" w:rsidR="00D11CCE" w:rsidRPr="003E1C91" w:rsidDel="00D640E3" w:rsidRDefault="00D11CCE" w:rsidP="00D640E3">
      <w:pPr>
        <w:tabs>
          <w:tab w:val="left" w:pos="800"/>
        </w:tabs>
        <w:autoSpaceDE w:val="0"/>
        <w:autoSpaceDN w:val="0"/>
        <w:adjustRightInd w:val="0"/>
        <w:spacing w:after="240"/>
        <w:ind w:left="800" w:hanging="800"/>
        <w:rPr>
          <w:del w:id="3322" w:author="chen yuchi" w:date="2019-01-23T09:38:00Z"/>
          <w:rFonts w:ascii="Arial" w:hAnsi="Arial" w:cs="Arial"/>
          <w:color w:val="000000" w:themeColor="text1"/>
          <w:lang w:val="en-AU"/>
        </w:rPr>
      </w:pPr>
      <w:del w:id="3323" w:author="chen yuchi" w:date="2019-01-23T09:38:00Z">
        <w:r w:rsidRPr="003E1C91" w:rsidDel="00D640E3">
          <w:rPr>
            <w:rFonts w:ascii="Arial" w:hAnsi="Arial" w:cs="Arial"/>
            <w:color w:val="000000" w:themeColor="text1"/>
            <w:lang w:val="en-AU"/>
          </w:rPr>
          <w:delText>54.</w:delText>
        </w:r>
        <w:r w:rsidRPr="003E1C91" w:rsidDel="00D640E3">
          <w:rPr>
            <w:rFonts w:ascii="Arial" w:hAnsi="Arial" w:cs="Arial"/>
            <w:color w:val="000000" w:themeColor="text1"/>
            <w:lang w:val="en-AU"/>
          </w:rPr>
          <w:tab/>
          <w:delText xml:space="preserve">Truyers I, Ellis K. </w:delText>
        </w:r>
        <w:bookmarkStart w:id="3324" w:name="OLE_LINK562"/>
        <w:bookmarkStart w:id="3325" w:name="OLE_LINK563"/>
        <w:r w:rsidRPr="003E1C91" w:rsidDel="00D640E3">
          <w:rPr>
            <w:rFonts w:ascii="Arial" w:hAnsi="Arial" w:cs="Arial"/>
            <w:color w:val="000000" w:themeColor="text1"/>
            <w:lang w:val="en-AU"/>
          </w:rPr>
          <w:delText>Case report: bovine congenital erythropoietic protoporphyria in a pedigree Limousin herd</w:delText>
        </w:r>
        <w:bookmarkEnd w:id="3324"/>
        <w:bookmarkEnd w:id="3325"/>
        <w:r w:rsidRPr="003E1C91" w:rsidDel="00D640E3">
          <w:rPr>
            <w:rFonts w:ascii="Arial" w:hAnsi="Arial" w:cs="Arial"/>
            <w:color w:val="000000" w:themeColor="text1"/>
            <w:lang w:val="en-AU"/>
          </w:rPr>
          <w:delText>. Livestock. 2013;18: 30–33. doi:10.12968/live.2013.18.2.30</w:delText>
        </w:r>
      </w:del>
    </w:p>
    <w:p w14:paraId="528759B4" w14:textId="697D7BE5" w:rsidR="00D11CCE" w:rsidRPr="003E1C91" w:rsidDel="00D640E3" w:rsidRDefault="00D11CCE" w:rsidP="00D640E3">
      <w:pPr>
        <w:tabs>
          <w:tab w:val="left" w:pos="800"/>
        </w:tabs>
        <w:autoSpaceDE w:val="0"/>
        <w:autoSpaceDN w:val="0"/>
        <w:adjustRightInd w:val="0"/>
        <w:spacing w:after="240"/>
        <w:ind w:left="800" w:hanging="800"/>
        <w:rPr>
          <w:del w:id="3326" w:author="chen yuchi" w:date="2019-01-23T09:38:00Z"/>
          <w:rFonts w:ascii="Arial" w:hAnsi="Arial" w:cs="Arial"/>
          <w:color w:val="000000" w:themeColor="text1"/>
          <w:lang w:val="en-AU"/>
        </w:rPr>
      </w:pPr>
      <w:del w:id="3327" w:author="chen yuchi" w:date="2019-01-23T09:38:00Z">
        <w:r w:rsidRPr="003E1C91" w:rsidDel="00D640E3">
          <w:rPr>
            <w:rFonts w:ascii="Arial" w:hAnsi="Arial" w:cs="Arial"/>
            <w:color w:val="000000" w:themeColor="text1"/>
            <w:lang w:val="en-AU"/>
          </w:rPr>
          <w:delText>55.</w:delText>
        </w:r>
        <w:r w:rsidRPr="003E1C91" w:rsidDel="00D640E3">
          <w:rPr>
            <w:rFonts w:ascii="Arial" w:hAnsi="Arial" w:cs="Arial"/>
            <w:color w:val="000000" w:themeColor="text1"/>
            <w:lang w:val="en-AU"/>
          </w:rPr>
          <w:tab/>
          <w:delText xml:space="preserve">Pence ME, Liggett AD. </w:delText>
        </w:r>
        <w:bookmarkStart w:id="3328" w:name="OLE_LINK142"/>
        <w:bookmarkStart w:id="3329" w:name="OLE_LINK143"/>
        <w:r w:rsidRPr="003E1C91" w:rsidDel="00D640E3">
          <w:rPr>
            <w:rFonts w:ascii="Arial" w:hAnsi="Arial" w:cs="Arial"/>
            <w:color w:val="000000" w:themeColor="text1"/>
            <w:lang w:val="en-AU"/>
          </w:rPr>
          <w:delText>Congenital erythropoietic protoporphyria in a Limousin calf</w:delText>
        </w:r>
        <w:bookmarkEnd w:id="3328"/>
        <w:bookmarkEnd w:id="3329"/>
        <w:r w:rsidRPr="003E1C91" w:rsidDel="00D640E3">
          <w:rPr>
            <w:rFonts w:ascii="Arial" w:hAnsi="Arial" w:cs="Arial"/>
            <w:color w:val="000000" w:themeColor="text1"/>
            <w:lang w:val="en-AU"/>
          </w:rPr>
          <w:delText>. J Am Vet Med Assoc. 2002;221: 277–9– 240.</w:delText>
        </w:r>
        <w:r w:rsidR="00EA3731" w:rsidRPr="003E1C91" w:rsidDel="00D640E3">
          <w:rPr>
            <w:rFonts w:ascii="Arial" w:hAnsi="Arial" w:cs="Arial"/>
            <w:color w:val="000000" w:themeColor="text1"/>
            <w:lang w:val="en-AU"/>
          </w:rPr>
          <w:delText xml:space="preserve"> doi:10.2460/javma.2002.221.277</w:delText>
        </w:r>
        <w:r w:rsidRPr="003E1C91" w:rsidDel="00D640E3">
          <w:rPr>
            <w:rFonts w:ascii="Arial" w:hAnsi="Arial" w:cs="Arial"/>
            <w:color w:val="000000" w:themeColor="text1"/>
            <w:lang w:val="en-AU"/>
          </w:rPr>
          <w:delText xml:space="preserve"> </w:delText>
        </w:r>
      </w:del>
    </w:p>
    <w:p w14:paraId="2D893917" w14:textId="654D7D90" w:rsidR="00D11CCE" w:rsidRPr="003E1C91" w:rsidDel="00D640E3" w:rsidRDefault="00D11CCE" w:rsidP="00D640E3">
      <w:pPr>
        <w:tabs>
          <w:tab w:val="left" w:pos="800"/>
        </w:tabs>
        <w:autoSpaceDE w:val="0"/>
        <w:autoSpaceDN w:val="0"/>
        <w:adjustRightInd w:val="0"/>
        <w:spacing w:after="240"/>
        <w:ind w:left="800" w:hanging="800"/>
        <w:rPr>
          <w:del w:id="3330" w:author="chen yuchi" w:date="2019-01-23T09:38:00Z"/>
          <w:rFonts w:ascii="Arial" w:hAnsi="Arial" w:cs="Arial"/>
          <w:color w:val="000000" w:themeColor="text1"/>
          <w:lang w:val="en-AU"/>
        </w:rPr>
      </w:pPr>
      <w:del w:id="3331" w:author="chen yuchi" w:date="2019-01-23T09:38:00Z">
        <w:r w:rsidRPr="003E1C91" w:rsidDel="00D640E3">
          <w:rPr>
            <w:rFonts w:ascii="Arial" w:hAnsi="Arial" w:cs="Arial"/>
            <w:color w:val="000000" w:themeColor="text1"/>
            <w:lang w:val="en-AU"/>
          </w:rPr>
          <w:delText>56.</w:delText>
        </w:r>
        <w:r w:rsidRPr="003E1C91" w:rsidDel="00D640E3">
          <w:rPr>
            <w:rFonts w:ascii="Arial" w:hAnsi="Arial" w:cs="Arial"/>
            <w:color w:val="000000" w:themeColor="text1"/>
            <w:lang w:val="en-AU"/>
          </w:rPr>
          <w:tab/>
          <w:delText xml:space="preserve">Giaretta PR, Panziera W, Galiza GJA, Brum JS, Bianchi RM, </w:delText>
        </w:r>
        <w:bookmarkStart w:id="3332" w:name="OLE_LINK564"/>
        <w:bookmarkStart w:id="3333" w:name="OLE_LINK565"/>
        <w:r w:rsidRPr="003E1C91" w:rsidDel="00D640E3">
          <w:rPr>
            <w:rFonts w:ascii="Arial" w:hAnsi="Arial" w:cs="Arial"/>
            <w:color w:val="000000" w:themeColor="text1"/>
            <w:lang w:val="en-AU"/>
          </w:rPr>
          <w:delText xml:space="preserve">Hammerschmitt ME, et al. </w:delText>
        </w:r>
        <w:bookmarkStart w:id="3334" w:name="OLE_LINK566"/>
        <w:bookmarkStart w:id="3335" w:name="OLE_LINK567"/>
        <w:r w:rsidRPr="003E1C91" w:rsidDel="00D640E3">
          <w:rPr>
            <w:rFonts w:ascii="Arial" w:hAnsi="Arial" w:cs="Arial"/>
            <w:color w:val="000000" w:themeColor="text1"/>
            <w:lang w:val="en-AU"/>
          </w:rPr>
          <w:delText>Seneciosis in cattle associated with photosensitization</w:delText>
        </w:r>
        <w:bookmarkEnd w:id="3332"/>
        <w:bookmarkEnd w:id="3333"/>
        <w:bookmarkEnd w:id="3334"/>
        <w:bookmarkEnd w:id="3335"/>
        <w:r w:rsidRPr="003E1C91" w:rsidDel="00D640E3">
          <w:rPr>
            <w:rFonts w:ascii="Arial" w:hAnsi="Arial" w:cs="Arial"/>
            <w:color w:val="000000" w:themeColor="text1"/>
            <w:lang w:val="en-AU"/>
          </w:rPr>
          <w:delText>. Pesq Vet Bras. 2014;34: 427–432. doi:10.1590/S0100-736X2014000500007</w:delText>
        </w:r>
      </w:del>
    </w:p>
    <w:p w14:paraId="045FF403" w14:textId="1599627F" w:rsidR="00D11CCE" w:rsidRPr="003E1C91" w:rsidDel="00D640E3" w:rsidRDefault="00D11CCE" w:rsidP="00D640E3">
      <w:pPr>
        <w:tabs>
          <w:tab w:val="left" w:pos="800"/>
        </w:tabs>
        <w:autoSpaceDE w:val="0"/>
        <w:autoSpaceDN w:val="0"/>
        <w:adjustRightInd w:val="0"/>
        <w:spacing w:after="240"/>
        <w:ind w:left="800" w:hanging="800"/>
        <w:rPr>
          <w:del w:id="3336" w:author="chen yuchi" w:date="2019-01-23T09:38:00Z"/>
          <w:rFonts w:ascii="Arial" w:hAnsi="Arial" w:cs="Arial"/>
          <w:color w:val="000000" w:themeColor="text1"/>
          <w:lang w:val="en-AU"/>
        </w:rPr>
      </w:pPr>
      <w:del w:id="3337" w:author="chen yuchi" w:date="2019-01-23T09:38:00Z">
        <w:r w:rsidRPr="003E1C91" w:rsidDel="00D640E3">
          <w:rPr>
            <w:rFonts w:ascii="Arial" w:hAnsi="Arial" w:cs="Arial"/>
            <w:color w:val="000000" w:themeColor="text1"/>
            <w:lang w:val="en-AU"/>
          </w:rPr>
          <w:delText>57.</w:delText>
        </w:r>
        <w:r w:rsidRPr="003E1C91" w:rsidDel="00D640E3">
          <w:rPr>
            <w:rFonts w:ascii="Arial" w:hAnsi="Arial" w:cs="Arial"/>
            <w:color w:val="000000" w:themeColor="text1"/>
            <w:lang w:val="en-AU"/>
          </w:rPr>
          <w:tab/>
          <w:delText xml:space="preserve">Thawait VK, Dixit AA, Maiti SK, Gupta R. </w:delText>
        </w:r>
        <w:bookmarkStart w:id="3338" w:name="OLE_LINK154"/>
        <w:bookmarkStart w:id="3339" w:name="OLE_LINK155"/>
        <w:r w:rsidRPr="003E1C91" w:rsidDel="00D640E3">
          <w:rPr>
            <w:rFonts w:ascii="Arial" w:hAnsi="Arial" w:cs="Arial"/>
            <w:color w:val="000000" w:themeColor="text1"/>
            <w:lang w:val="en-AU"/>
          </w:rPr>
          <w:delText>Berseem induced photosensitization and its therapeutic management in cattle</w:delText>
        </w:r>
        <w:bookmarkEnd w:id="3338"/>
        <w:bookmarkEnd w:id="3339"/>
        <w:r w:rsidRPr="003E1C91" w:rsidDel="00D640E3">
          <w:rPr>
            <w:rFonts w:ascii="Arial" w:hAnsi="Arial" w:cs="Arial"/>
            <w:color w:val="000000" w:themeColor="text1"/>
            <w:lang w:val="en-AU"/>
          </w:rPr>
          <w:delText xml:space="preserve">. Int Poli. Intas Pharmaceuticals Ltd; 2013;14: 228–229. </w:delText>
        </w:r>
      </w:del>
    </w:p>
    <w:p w14:paraId="7020C398" w14:textId="7E4621E8" w:rsidR="00D11CCE" w:rsidRPr="003E1C91" w:rsidDel="00D640E3" w:rsidRDefault="00D11CCE" w:rsidP="00D640E3">
      <w:pPr>
        <w:tabs>
          <w:tab w:val="left" w:pos="800"/>
        </w:tabs>
        <w:autoSpaceDE w:val="0"/>
        <w:autoSpaceDN w:val="0"/>
        <w:adjustRightInd w:val="0"/>
        <w:spacing w:after="240"/>
        <w:ind w:left="800" w:hanging="800"/>
        <w:rPr>
          <w:del w:id="3340" w:author="chen yuchi" w:date="2019-01-23T09:38:00Z"/>
          <w:rFonts w:ascii="Arial" w:hAnsi="Arial" w:cs="Arial"/>
          <w:color w:val="000000" w:themeColor="text1"/>
          <w:lang w:val="en-AU"/>
        </w:rPr>
      </w:pPr>
      <w:del w:id="3341" w:author="chen yuchi" w:date="2019-01-23T09:38:00Z">
        <w:r w:rsidRPr="003E1C91" w:rsidDel="00D640E3">
          <w:rPr>
            <w:rFonts w:ascii="Arial" w:hAnsi="Arial" w:cs="Arial"/>
            <w:color w:val="000000" w:themeColor="text1"/>
            <w:lang w:val="en-AU"/>
          </w:rPr>
          <w:delText>58.</w:delText>
        </w:r>
        <w:r w:rsidRPr="003E1C91" w:rsidDel="00D640E3">
          <w:rPr>
            <w:rFonts w:ascii="Arial" w:hAnsi="Arial" w:cs="Arial"/>
            <w:color w:val="000000" w:themeColor="text1"/>
            <w:lang w:val="en-AU"/>
          </w:rPr>
          <w:tab/>
          <w:delText>Jesse FF, Ramanoon SZ. Hepatogenous photosensitization in cattle - A case report. Vet World. 2012;5: 764–766. doi:10.5455/vetworld.2012.764-766</w:delText>
        </w:r>
      </w:del>
    </w:p>
    <w:p w14:paraId="33FC9A60" w14:textId="469B0407" w:rsidR="00D11CCE" w:rsidRPr="003E1C91" w:rsidDel="00D640E3" w:rsidRDefault="00D11CCE" w:rsidP="00D640E3">
      <w:pPr>
        <w:tabs>
          <w:tab w:val="left" w:pos="800"/>
        </w:tabs>
        <w:autoSpaceDE w:val="0"/>
        <w:autoSpaceDN w:val="0"/>
        <w:adjustRightInd w:val="0"/>
        <w:spacing w:after="240"/>
        <w:ind w:left="800" w:hanging="800"/>
        <w:rPr>
          <w:del w:id="3342" w:author="chen yuchi" w:date="2019-01-23T09:38:00Z"/>
          <w:rFonts w:ascii="Arial" w:hAnsi="Arial" w:cs="Arial"/>
          <w:color w:val="000000" w:themeColor="text1"/>
          <w:lang w:val="en-AU"/>
        </w:rPr>
      </w:pPr>
      <w:del w:id="3343" w:author="chen yuchi" w:date="2019-01-23T09:38:00Z">
        <w:r w:rsidRPr="003E1C91" w:rsidDel="00D640E3">
          <w:rPr>
            <w:rFonts w:ascii="Arial" w:hAnsi="Arial" w:cs="Arial"/>
            <w:color w:val="000000" w:themeColor="text1"/>
            <w:lang w:val="en-AU"/>
          </w:rPr>
          <w:delText>59.</w:delText>
        </w:r>
        <w:r w:rsidRPr="003E1C91" w:rsidDel="00D640E3">
          <w:rPr>
            <w:rFonts w:ascii="Arial" w:hAnsi="Arial" w:cs="Arial"/>
            <w:color w:val="000000" w:themeColor="text1"/>
            <w:lang w:val="en-AU"/>
          </w:rPr>
          <w:tab/>
          <w:delText xml:space="preserve">Knupp SNR, Borburema CC, Oliveira Neto TS de, de Medeiros R, Knupp LS, Riet-Correa F, et al. </w:delText>
        </w:r>
        <w:bookmarkStart w:id="3344" w:name="OLE_LINK158"/>
        <w:bookmarkStart w:id="3345" w:name="OLE_LINK159"/>
        <w:r w:rsidRPr="003E1C91" w:rsidDel="00D640E3">
          <w:rPr>
            <w:rFonts w:ascii="Arial" w:hAnsi="Arial" w:cs="Arial"/>
            <w:color w:val="000000" w:themeColor="text1"/>
            <w:lang w:val="en-AU"/>
          </w:rPr>
          <w:delText>Outbreaks of primary photosensitization in equidae caused by froelichia humboldtiana</w:delText>
        </w:r>
        <w:bookmarkEnd w:id="3344"/>
        <w:bookmarkEnd w:id="3345"/>
        <w:r w:rsidRPr="003E1C91" w:rsidDel="00D640E3">
          <w:rPr>
            <w:rFonts w:ascii="Arial" w:hAnsi="Arial" w:cs="Arial"/>
            <w:color w:val="000000" w:themeColor="text1"/>
            <w:lang w:val="en-AU"/>
          </w:rPr>
          <w:delText xml:space="preserve">. Pesq Vet Bras. 2014;34: 1191–1195. </w:delText>
        </w:r>
        <w:r w:rsidR="00FF18EB" w:rsidRPr="003E1C91" w:rsidDel="00D640E3">
          <w:rPr>
            <w:rFonts w:ascii="Arial" w:hAnsi="Arial" w:cs="Arial"/>
            <w:color w:val="000000" w:themeColor="text1"/>
            <w:lang w:val="en-AU"/>
          </w:rPr>
          <w:delText>doi:10.1590/S0100-736X2014001200008</w:delText>
        </w:r>
      </w:del>
    </w:p>
    <w:p w14:paraId="7CBB2DF6" w14:textId="459BC9DF" w:rsidR="00D11CCE" w:rsidRPr="003E1C91" w:rsidDel="00D640E3" w:rsidRDefault="00D11CCE" w:rsidP="00D640E3">
      <w:pPr>
        <w:tabs>
          <w:tab w:val="left" w:pos="800"/>
        </w:tabs>
        <w:autoSpaceDE w:val="0"/>
        <w:autoSpaceDN w:val="0"/>
        <w:adjustRightInd w:val="0"/>
        <w:spacing w:after="240"/>
        <w:ind w:left="800" w:hanging="800"/>
        <w:rPr>
          <w:del w:id="3346" w:author="chen yuchi" w:date="2019-01-23T09:38:00Z"/>
          <w:rFonts w:ascii="Arial" w:hAnsi="Arial" w:cs="Arial"/>
          <w:color w:val="000000" w:themeColor="text1"/>
          <w:lang w:val="en-AU"/>
        </w:rPr>
      </w:pPr>
      <w:del w:id="3347" w:author="chen yuchi" w:date="2019-01-23T09:38:00Z">
        <w:r w:rsidRPr="003E1C91" w:rsidDel="00D640E3">
          <w:rPr>
            <w:rFonts w:ascii="Arial" w:hAnsi="Arial" w:cs="Arial"/>
            <w:color w:val="000000" w:themeColor="text1"/>
            <w:lang w:val="en-AU"/>
          </w:rPr>
          <w:delText>60.</w:delText>
        </w:r>
        <w:r w:rsidRPr="003E1C91" w:rsidDel="00D640E3">
          <w:rPr>
            <w:rFonts w:ascii="Arial" w:hAnsi="Arial" w:cs="Arial"/>
            <w:color w:val="000000" w:themeColor="text1"/>
            <w:lang w:val="en-AU"/>
          </w:rPr>
          <w:tab/>
          <w:delText xml:space="preserve">Smith BL, Asher GW, Thompson KG, Hoggard GK. </w:delText>
        </w:r>
        <w:bookmarkStart w:id="3348" w:name="OLE_LINK568"/>
        <w:bookmarkStart w:id="3349" w:name="OLE_LINK569"/>
        <w:r w:rsidRPr="003E1C91" w:rsidDel="00D640E3">
          <w:rPr>
            <w:rFonts w:ascii="Arial" w:hAnsi="Arial" w:cs="Arial"/>
            <w:color w:val="000000" w:themeColor="text1"/>
            <w:lang w:val="en-AU"/>
          </w:rPr>
          <w:delText xml:space="preserve">Hepatogenous photosensitisation in fallow deer </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 xml:space="preserve"> Dama dama</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 xml:space="preserve"> in New Zealand</w:delText>
        </w:r>
        <w:bookmarkEnd w:id="3348"/>
        <w:bookmarkEnd w:id="3349"/>
        <w:r w:rsidRPr="003E1C91" w:rsidDel="00D640E3">
          <w:rPr>
            <w:rFonts w:ascii="Arial" w:hAnsi="Arial" w:cs="Arial"/>
            <w:color w:val="000000" w:themeColor="text1"/>
            <w:lang w:val="en-AU"/>
          </w:rPr>
          <w:delText>. N Z Vet J. 1997;45: 88–92. doi:10.1080/00480169.1997.36001</w:delText>
        </w:r>
      </w:del>
    </w:p>
    <w:p w14:paraId="33DF3572" w14:textId="5FEA55CA" w:rsidR="00D11CCE" w:rsidRPr="003E1C91" w:rsidDel="00D640E3" w:rsidRDefault="00D11CCE" w:rsidP="00D640E3">
      <w:pPr>
        <w:tabs>
          <w:tab w:val="left" w:pos="800"/>
        </w:tabs>
        <w:autoSpaceDE w:val="0"/>
        <w:autoSpaceDN w:val="0"/>
        <w:adjustRightInd w:val="0"/>
        <w:spacing w:after="240"/>
        <w:ind w:left="800" w:hanging="800"/>
        <w:rPr>
          <w:del w:id="3350" w:author="chen yuchi" w:date="2019-01-23T09:38:00Z"/>
          <w:rFonts w:ascii="Arial" w:hAnsi="Arial" w:cs="Arial"/>
          <w:color w:val="000000" w:themeColor="text1"/>
          <w:lang w:val="en-AU"/>
        </w:rPr>
      </w:pPr>
      <w:del w:id="3351" w:author="chen yuchi" w:date="2019-01-23T09:38:00Z">
        <w:r w:rsidRPr="003E1C91" w:rsidDel="00D640E3">
          <w:rPr>
            <w:rFonts w:ascii="Arial" w:hAnsi="Arial" w:cs="Arial"/>
            <w:color w:val="000000" w:themeColor="text1"/>
            <w:lang w:val="en-AU"/>
          </w:rPr>
          <w:delText>61.</w:delText>
        </w:r>
        <w:r w:rsidRPr="003E1C91" w:rsidDel="00D640E3">
          <w:rPr>
            <w:rFonts w:ascii="Arial" w:hAnsi="Arial" w:cs="Arial"/>
            <w:color w:val="000000" w:themeColor="text1"/>
            <w:lang w:val="en-AU"/>
          </w:rPr>
          <w:tab/>
          <w:delText xml:space="preserve">Mazni OA, Sharif H, Khushry MYM, Vance HN. </w:delText>
        </w:r>
        <w:bookmarkStart w:id="3352" w:name="OLE_LINK162"/>
        <w:bookmarkStart w:id="3353" w:name="OLE_LINK163"/>
        <w:r w:rsidRPr="003E1C91" w:rsidDel="00D640E3">
          <w:rPr>
            <w:rFonts w:ascii="Arial" w:hAnsi="Arial" w:cs="Arial"/>
            <w:color w:val="000000" w:themeColor="text1"/>
            <w:lang w:val="en-AU"/>
          </w:rPr>
          <w:delText>Photosensitization in goats grazed on Brachiria decumbens</w:delText>
        </w:r>
        <w:bookmarkEnd w:id="3352"/>
        <w:bookmarkEnd w:id="3353"/>
        <w:r w:rsidRPr="003E1C91" w:rsidDel="00D640E3">
          <w:rPr>
            <w:rFonts w:ascii="Arial" w:hAnsi="Arial" w:cs="Arial"/>
            <w:color w:val="000000" w:themeColor="text1"/>
            <w:lang w:val="en-AU"/>
          </w:rPr>
          <w:delText xml:space="preserve">. Mardi Res Bull. 1985;: 203–206. </w:delText>
        </w:r>
      </w:del>
    </w:p>
    <w:p w14:paraId="151232A7" w14:textId="75E76139" w:rsidR="00D11CCE" w:rsidRPr="003E1C91" w:rsidDel="00D640E3" w:rsidRDefault="00D11CCE" w:rsidP="00D640E3">
      <w:pPr>
        <w:tabs>
          <w:tab w:val="left" w:pos="800"/>
        </w:tabs>
        <w:autoSpaceDE w:val="0"/>
        <w:autoSpaceDN w:val="0"/>
        <w:adjustRightInd w:val="0"/>
        <w:spacing w:after="240"/>
        <w:ind w:left="800" w:hanging="800"/>
        <w:rPr>
          <w:del w:id="3354" w:author="chen yuchi" w:date="2019-01-23T09:38:00Z"/>
          <w:rFonts w:ascii="Arial" w:hAnsi="Arial" w:cs="Arial"/>
          <w:color w:val="000000" w:themeColor="text1"/>
          <w:lang w:val="en-AU"/>
        </w:rPr>
      </w:pPr>
      <w:del w:id="3355" w:author="chen yuchi" w:date="2019-01-23T09:38:00Z">
        <w:r w:rsidRPr="003E1C91" w:rsidDel="00D640E3">
          <w:rPr>
            <w:rFonts w:ascii="Arial" w:hAnsi="Arial" w:cs="Arial"/>
            <w:color w:val="000000" w:themeColor="text1"/>
            <w:lang w:val="en-AU"/>
          </w:rPr>
          <w:delText>62.</w:delText>
        </w:r>
        <w:r w:rsidRPr="003E1C91" w:rsidDel="00D640E3">
          <w:rPr>
            <w:rFonts w:ascii="Arial" w:hAnsi="Arial" w:cs="Arial"/>
            <w:color w:val="000000" w:themeColor="text1"/>
            <w:lang w:val="en-AU"/>
          </w:rPr>
          <w:tab/>
          <w:delText xml:space="preserve">Lemos RAA de, Nakazato L, Herrero Junior GO, Silveira ACD, Porfírio LC. </w:delText>
        </w:r>
        <w:bookmarkStart w:id="3356" w:name="OLE_LINK570"/>
        <w:bookmarkStart w:id="3357" w:name="OLE_LINK571"/>
        <w:r w:rsidRPr="003E1C91" w:rsidDel="00D640E3">
          <w:rPr>
            <w:rFonts w:ascii="Arial" w:hAnsi="Arial" w:cs="Arial"/>
            <w:color w:val="000000" w:themeColor="text1"/>
            <w:lang w:val="en-AU"/>
          </w:rPr>
          <w:delText>Fotossensibilização e colangiopatia associada a cristais em caprinos mantidos sob pastagens</w:delText>
        </w:r>
        <w:bookmarkEnd w:id="3356"/>
        <w:bookmarkEnd w:id="3357"/>
        <w:r w:rsidRPr="003E1C91" w:rsidDel="00D640E3">
          <w:rPr>
            <w:rFonts w:ascii="Arial" w:hAnsi="Arial" w:cs="Arial"/>
            <w:color w:val="000000" w:themeColor="text1"/>
            <w:lang w:val="en-AU"/>
          </w:rPr>
          <w:delText xml:space="preserve"> de Brachiaria decumbens no Mato Grosso do Sul. Ciência Rural. 1998;28: 507–510. doi:10.1590/S0103-84781998000300026</w:delText>
        </w:r>
      </w:del>
    </w:p>
    <w:p w14:paraId="762DFB25" w14:textId="1F463F79" w:rsidR="00D11CCE" w:rsidRPr="003E1C91" w:rsidDel="00D640E3" w:rsidRDefault="00D11CCE" w:rsidP="00D640E3">
      <w:pPr>
        <w:tabs>
          <w:tab w:val="left" w:pos="800"/>
        </w:tabs>
        <w:autoSpaceDE w:val="0"/>
        <w:autoSpaceDN w:val="0"/>
        <w:adjustRightInd w:val="0"/>
        <w:spacing w:after="240"/>
        <w:ind w:left="800" w:hanging="800"/>
        <w:rPr>
          <w:del w:id="3358" w:author="chen yuchi" w:date="2019-01-23T09:38:00Z"/>
          <w:rFonts w:ascii="Arial" w:hAnsi="Arial" w:cs="Arial"/>
          <w:color w:val="000000" w:themeColor="text1"/>
          <w:lang w:val="en-AU"/>
        </w:rPr>
      </w:pPr>
      <w:del w:id="3359" w:author="chen yuchi" w:date="2019-01-23T09:38:00Z">
        <w:r w:rsidRPr="003E1C91" w:rsidDel="00D640E3">
          <w:rPr>
            <w:rFonts w:ascii="Arial" w:hAnsi="Arial" w:cs="Arial"/>
            <w:color w:val="000000" w:themeColor="text1"/>
            <w:lang w:val="en-AU"/>
          </w:rPr>
          <w:delText>63.</w:delText>
        </w:r>
        <w:r w:rsidRPr="003E1C91" w:rsidDel="00D640E3">
          <w:rPr>
            <w:rFonts w:ascii="Arial" w:hAnsi="Arial" w:cs="Arial"/>
            <w:color w:val="000000" w:themeColor="text1"/>
            <w:lang w:val="en-AU"/>
          </w:rPr>
          <w:tab/>
          <w:delText>Santos DS, Silva CCB, Araújo VO, de Fátima Souza M, Lacerda-Lucena PB, Simões SVD, et al. Primary photosensitization caused by ingestion of Froelichia humboldtiana by dairy goats. Toxicon. 2017;125: 65–69. doi:10.1016/j.toxicon.2016.11.258</w:delText>
        </w:r>
      </w:del>
    </w:p>
    <w:p w14:paraId="5D08A969" w14:textId="759080DF" w:rsidR="00D11CCE" w:rsidRPr="003E1C91" w:rsidDel="00D640E3" w:rsidRDefault="00D11CCE" w:rsidP="00D640E3">
      <w:pPr>
        <w:tabs>
          <w:tab w:val="left" w:pos="800"/>
        </w:tabs>
        <w:autoSpaceDE w:val="0"/>
        <w:autoSpaceDN w:val="0"/>
        <w:adjustRightInd w:val="0"/>
        <w:spacing w:after="240"/>
        <w:ind w:left="800" w:hanging="800"/>
        <w:rPr>
          <w:del w:id="3360" w:author="chen yuchi" w:date="2019-01-23T09:38:00Z"/>
          <w:rFonts w:ascii="Arial" w:hAnsi="Arial" w:cs="Arial"/>
          <w:color w:val="000000" w:themeColor="text1"/>
          <w:lang w:val="en-AU"/>
        </w:rPr>
      </w:pPr>
      <w:del w:id="3361" w:author="chen yuchi" w:date="2019-01-23T09:38:00Z">
        <w:r w:rsidRPr="003E1C91" w:rsidDel="00D640E3">
          <w:rPr>
            <w:rFonts w:ascii="Arial" w:hAnsi="Arial" w:cs="Arial"/>
            <w:color w:val="000000" w:themeColor="text1"/>
            <w:lang w:val="en-AU"/>
          </w:rPr>
          <w:delText>64.</w:delText>
        </w:r>
        <w:r w:rsidRPr="003E1C91" w:rsidDel="00D640E3">
          <w:rPr>
            <w:rFonts w:ascii="Arial" w:hAnsi="Arial" w:cs="Arial"/>
            <w:color w:val="000000" w:themeColor="text1"/>
            <w:lang w:val="en-AU"/>
          </w:rPr>
          <w:tab/>
          <w:delText xml:space="preserve">Glastonbury JR, Boal GK. Geeldikkop in goats. Aust Vet J. 1985;62: 62–63. </w:delText>
        </w:r>
      </w:del>
    </w:p>
    <w:p w14:paraId="3057FB6F" w14:textId="1017C3ED" w:rsidR="00D11CCE" w:rsidRPr="003E1C91" w:rsidDel="00D640E3" w:rsidRDefault="00D11CCE" w:rsidP="00D640E3">
      <w:pPr>
        <w:tabs>
          <w:tab w:val="left" w:pos="800"/>
        </w:tabs>
        <w:autoSpaceDE w:val="0"/>
        <w:autoSpaceDN w:val="0"/>
        <w:adjustRightInd w:val="0"/>
        <w:spacing w:after="240"/>
        <w:ind w:left="800" w:hanging="800"/>
        <w:rPr>
          <w:del w:id="3362" w:author="chen yuchi" w:date="2019-01-23T09:38:00Z"/>
          <w:rFonts w:ascii="Arial" w:hAnsi="Arial" w:cs="Arial"/>
          <w:color w:val="000000" w:themeColor="text1"/>
          <w:lang w:val="en-AU"/>
        </w:rPr>
      </w:pPr>
      <w:del w:id="3363" w:author="chen yuchi" w:date="2019-01-23T09:38:00Z">
        <w:r w:rsidRPr="003E1C91" w:rsidDel="00D640E3">
          <w:rPr>
            <w:rFonts w:ascii="Arial" w:hAnsi="Arial" w:cs="Arial"/>
            <w:color w:val="000000" w:themeColor="text1"/>
            <w:lang w:val="en-AU"/>
          </w:rPr>
          <w:delText>65.</w:delText>
        </w:r>
        <w:r w:rsidRPr="003E1C91" w:rsidDel="00D640E3">
          <w:rPr>
            <w:rFonts w:ascii="Arial" w:hAnsi="Arial" w:cs="Arial"/>
            <w:color w:val="000000" w:themeColor="text1"/>
            <w:lang w:val="en-AU"/>
          </w:rPr>
          <w:tab/>
          <w:delText>Puschner B, Chen X, Read D, Affolter VK. Alfalfa hay induced primary photosensitization in horses. Vet J. 2016;211: 32–38. doi:10.1016/j.tvjl.2016.03.004</w:delText>
        </w:r>
      </w:del>
    </w:p>
    <w:p w14:paraId="3A55A672" w14:textId="50641892" w:rsidR="00D11CCE" w:rsidRPr="003E1C91" w:rsidDel="00D640E3" w:rsidRDefault="00D11CCE" w:rsidP="00D640E3">
      <w:pPr>
        <w:tabs>
          <w:tab w:val="left" w:pos="800"/>
        </w:tabs>
        <w:autoSpaceDE w:val="0"/>
        <w:autoSpaceDN w:val="0"/>
        <w:adjustRightInd w:val="0"/>
        <w:spacing w:after="240"/>
        <w:ind w:left="800" w:hanging="800"/>
        <w:rPr>
          <w:del w:id="3364" w:author="chen yuchi" w:date="2019-01-23T09:38:00Z"/>
          <w:rFonts w:ascii="Arial" w:hAnsi="Arial" w:cs="Arial"/>
          <w:color w:val="000000" w:themeColor="text1"/>
          <w:lang w:val="en-AU"/>
        </w:rPr>
      </w:pPr>
      <w:del w:id="3365" w:author="chen yuchi" w:date="2019-01-23T09:38:00Z">
        <w:r w:rsidRPr="003E1C91" w:rsidDel="00D640E3">
          <w:rPr>
            <w:rFonts w:ascii="Arial" w:hAnsi="Arial" w:cs="Arial"/>
            <w:color w:val="000000" w:themeColor="text1"/>
            <w:lang w:val="en-AU"/>
          </w:rPr>
          <w:delText>66.</w:delText>
        </w:r>
        <w:r w:rsidRPr="003E1C91" w:rsidDel="00D640E3">
          <w:rPr>
            <w:rFonts w:ascii="Arial" w:hAnsi="Arial" w:cs="Arial"/>
            <w:color w:val="000000" w:themeColor="text1"/>
            <w:lang w:val="en-AU"/>
          </w:rPr>
          <w:tab/>
          <w:delText>Ivens P. Horses: Hogweed suspected of causing primary photosensitisation in a horse. Vet Rec. 2011;169: 81–82. doi:10.1136/vr.d4472</w:delText>
        </w:r>
      </w:del>
    </w:p>
    <w:p w14:paraId="02DF2415" w14:textId="2173BBEB" w:rsidR="00D11CCE" w:rsidRPr="003E1C91" w:rsidDel="00D640E3" w:rsidRDefault="00D11CCE" w:rsidP="00D640E3">
      <w:pPr>
        <w:tabs>
          <w:tab w:val="left" w:pos="800"/>
        </w:tabs>
        <w:autoSpaceDE w:val="0"/>
        <w:autoSpaceDN w:val="0"/>
        <w:adjustRightInd w:val="0"/>
        <w:spacing w:after="240"/>
        <w:ind w:left="800" w:hanging="800"/>
        <w:rPr>
          <w:del w:id="3366" w:author="chen yuchi" w:date="2019-01-23T09:38:00Z"/>
          <w:rFonts w:ascii="Arial" w:hAnsi="Arial" w:cs="Arial"/>
          <w:color w:val="000000" w:themeColor="text1"/>
          <w:lang w:val="en-AU"/>
        </w:rPr>
      </w:pPr>
      <w:del w:id="3367" w:author="chen yuchi" w:date="2019-01-23T09:38:00Z">
        <w:r w:rsidRPr="003E1C91" w:rsidDel="00D640E3">
          <w:rPr>
            <w:rFonts w:ascii="Arial" w:hAnsi="Arial" w:cs="Arial"/>
            <w:color w:val="000000" w:themeColor="text1"/>
            <w:lang w:val="en-AU"/>
          </w:rPr>
          <w:delText>67.</w:delText>
        </w:r>
        <w:r w:rsidRPr="003E1C91" w:rsidDel="00D640E3">
          <w:rPr>
            <w:rFonts w:ascii="Arial" w:hAnsi="Arial" w:cs="Arial"/>
            <w:color w:val="000000" w:themeColor="text1"/>
            <w:lang w:val="en-AU"/>
          </w:rPr>
          <w:tab/>
        </w:r>
        <w:bookmarkStart w:id="3368" w:name="OLE_LINK29"/>
        <w:bookmarkStart w:id="3369" w:name="OLE_LINK30"/>
        <w:r w:rsidRPr="003E1C91" w:rsidDel="00D640E3">
          <w:rPr>
            <w:rFonts w:ascii="Arial" w:hAnsi="Arial" w:cs="Arial"/>
            <w:color w:val="000000" w:themeColor="text1"/>
            <w:lang w:val="en-AU"/>
          </w:rPr>
          <w:delText xml:space="preserve">Chabchoub A, Landolsi F, Lasfar F, Amira A, Bousrih A. </w:delText>
        </w:r>
        <w:bookmarkStart w:id="3370" w:name="OLE_LINK26"/>
        <w:bookmarkStart w:id="3371" w:name="OLE_LINK27"/>
        <w:r w:rsidRPr="003E1C91" w:rsidDel="00D640E3">
          <w:rPr>
            <w:rFonts w:ascii="Arial" w:hAnsi="Arial" w:cs="Arial"/>
            <w:color w:val="000000" w:themeColor="text1"/>
            <w:lang w:val="en-AU"/>
          </w:rPr>
          <w:delText>Photosensitization and keratitis in the Arabian thoroughbred horse</w:delText>
        </w:r>
        <w:bookmarkEnd w:id="3370"/>
        <w:bookmarkEnd w:id="3371"/>
        <w:r w:rsidRPr="003E1C91" w:rsidDel="00D640E3">
          <w:rPr>
            <w:rFonts w:ascii="Arial" w:hAnsi="Arial" w:cs="Arial"/>
            <w:color w:val="000000" w:themeColor="text1"/>
            <w:lang w:val="en-AU"/>
          </w:rPr>
          <w:delText xml:space="preserve">. </w:delText>
        </w:r>
        <w:bookmarkStart w:id="3372" w:name="OLE_LINK24"/>
        <w:bookmarkStart w:id="3373" w:name="OLE_LINK25"/>
        <w:r w:rsidRPr="003E1C91" w:rsidDel="00D640E3">
          <w:rPr>
            <w:rFonts w:ascii="Arial" w:hAnsi="Arial" w:cs="Arial"/>
            <w:color w:val="000000" w:themeColor="text1"/>
            <w:lang w:val="en-AU"/>
          </w:rPr>
          <w:delText>Rev Med Vet</w:delText>
        </w:r>
        <w:bookmarkEnd w:id="3372"/>
        <w:bookmarkEnd w:id="3373"/>
        <w:r w:rsidRPr="003E1C91" w:rsidDel="00D640E3">
          <w:rPr>
            <w:rFonts w:ascii="Arial" w:hAnsi="Arial" w:cs="Arial"/>
            <w:color w:val="000000" w:themeColor="text1"/>
            <w:lang w:val="en-AU"/>
          </w:rPr>
          <w:delText xml:space="preserve">. 1999;150: 617–624. </w:delText>
        </w:r>
        <w:bookmarkEnd w:id="3368"/>
        <w:bookmarkEnd w:id="3369"/>
      </w:del>
    </w:p>
    <w:p w14:paraId="4577E3BD" w14:textId="636F240A" w:rsidR="00D11CCE" w:rsidRPr="003E1C91" w:rsidDel="00D640E3" w:rsidRDefault="00D11CCE" w:rsidP="00D640E3">
      <w:pPr>
        <w:tabs>
          <w:tab w:val="left" w:pos="800"/>
        </w:tabs>
        <w:autoSpaceDE w:val="0"/>
        <w:autoSpaceDN w:val="0"/>
        <w:adjustRightInd w:val="0"/>
        <w:spacing w:after="240"/>
        <w:ind w:left="800" w:hanging="800"/>
        <w:rPr>
          <w:del w:id="3374" w:author="chen yuchi" w:date="2019-01-23T09:38:00Z"/>
          <w:rFonts w:ascii="Arial" w:hAnsi="Arial" w:cs="Arial"/>
          <w:color w:val="000000" w:themeColor="text1"/>
          <w:lang w:val="en-AU"/>
        </w:rPr>
      </w:pPr>
      <w:del w:id="3375" w:author="chen yuchi" w:date="2019-01-23T09:38:00Z">
        <w:r w:rsidRPr="003E1C91" w:rsidDel="00D640E3">
          <w:rPr>
            <w:rFonts w:ascii="Arial" w:hAnsi="Arial" w:cs="Arial"/>
            <w:color w:val="000000" w:themeColor="text1"/>
            <w:lang w:val="en-AU"/>
          </w:rPr>
          <w:delText>68.</w:delText>
        </w:r>
        <w:r w:rsidRPr="003E1C91" w:rsidDel="00D640E3">
          <w:rPr>
            <w:rFonts w:ascii="Arial" w:hAnsi="Arial" w:cs="Arial"/>
            <w:color w:val="000000" w:themeColor="text1"/>
            <w:lang w:val="en-AU"/>
          </w:rPr>
          <w:tab/>
          <w:delText xml:space="preserve">Johnson AL, Divers TJ, Freckleton ML, McKenzie HC, Mitchell E, Cullen JM, et al. Fall Panicum </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 xml:space="preserve"> Panicum dichotomiflorum</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 xml:space="preserve"> Hepatotoxicosis in Horses and Sheep. J Vet Int Med. 2006;20: 1414–1421. doi:10.1111/j.1939-1676.2006.tb00760.x</w:delText>
        </w:r>
      </w:del>
    </w:p>
    <w:p w14:paraId="2368A6A7" w14:textId="20594094" w:rsidR="00D11CCE" w:rsidRPr="003E1C91" w:rsidDel="00D640E3" w:rsidRDefault="00D11CCE" w:rsidP="00D640E3">
      <w:pPr>
        <w:tabs>
          <w:tab w:val="left" w:pos="800"/>
        </w:tabs>
        <w:autoSpaceDE w:val="0"/>
        <w:autoSpaceDN w:val="0"/>
        <w:adjustRightInd w:val="0"/>
        <w:spacing w:after="240"/>
        <w:ind w:left="800" w:hanging="800"/>
        <w:rPr>
          <w:del w:id="3376" w:author="chen yuchi" w:date="2019-01-23T09:38:00Z"/>
          <w:rFonts w:ascii="Arial" w:hAnsi="Arial" w:cs="Arial"/>
          <w:color w:val="000000" w:themeColor="text1"/>
          <w:lang w:val="en-AU"/>
        </w:rPr>
      </w:pPr>
      <w:del w:id="3377" w:author="chen yuchi" w:date="2019-01-23T09:38:00Z">
        <w:r w:rsidRPr="003E1C91" w:rsidDel="00D640E3">
          <w:rPr>
            <w:rFonts w:ascii="Arial" w:hAnsi="Arial" w:cs="Arial"/>
            <w:color w:val="000000" w:themeColor="text1"/>
            <w:lang w:val="en-AU"/>
          </w:rPr>
          <w:delText>69.</w:delText>
        </w:r>
        <w:r w:rsidRPr="003E1C91" w:rsidDel="00D640E3">
          <w:rPr>
            <w:rFonts w:ascii="Arial" w:hAnsi="Arial" w:cs="Arial"/>
            <w:color w:val="000000" w:themeColor="text1"/>
            <w:lang w:val="en-AU"/>
          </w:rPr>
          <w:tab/>
          <w:delText xml:space="preserve">Birgel Junior EH, Santos dos MC, de Ramos JAC, Pogliani FC, Birgel DB, Libera AMMPD, et al. Secondary hepatogenous photosensitization in a llama </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Lama glama</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 xml:space="preserve"> bred in the state of Sáo Paulo, Brazil. Can Vet J. 2007;48: 323–324. </w:delText>
        </w:r>
      </w:del>
    </w:p>
    <w:p w14:paraId="00CE08BF" w14:textId="2BF9CC5F" w:rsidR="00D11CCE" w:rsidRPr="003E1C91" w:rsidDel="00D640E3" w:rsidRDefault="00D11CCE" w:rsidP="00D640E3">
      <w:pPr>
        <w:tabs>
          <w:tab w:val="left" w:pos="800"/>
        </w:tabs>
        <w:autoSpaceDE w:val="0"/>
        <w:autoSpaceDN w:val="0"/>
        <w:adjustRightInd w:val="0"/>
        <w:spacing w:after="240"/>
        <w:ind w:left="800" w:hanging="800"/>
        <w:rPr>
          <w:del w:id="3378" w:author="chen yuchi" w:date="2019-01-23T09:38:00Z"/>
          <w:rFonts w:ascii="Arial" w:hAnsi="Arial" w:cs="Arial"/>
          <w:color w:val="000000" w:themeColor="text1"/>
          <w:lang w:val="en-AU"/>
        </w:rPr>
      </w:pPr>
      <w:del w:id="3379" w:author="chen yuchi" w:date="2019-01-23T09:38:00Z">
        <w:r w:rsidRPr="003E1C91" w:rsidDel="00D640E3">
          <w:rPr>
            <w:rFonts w:ascii="Arial" w:hAnsi="Arial" w:cs="Arial"/>
            <w:color w:val="000000" w:themeColor="text1"/>
            <w:lang w:val="en-AU"/>
          </w:rPr>
          <w:delText>70.</w:delText>
        </w:r>
        <w:r w:rsidRPr="003E1C91" w:rsidDel="00D640E3">
          <w:rPr>
            <w:rFonts w:ascii="Arial" w:hAnsi="Arial" w:cs="Arial"/>
            <w:color w:val="000000" w:themeColor="text1"/>
            <w:lang w:val="en-AU"/>
          </w:rPr>
          <w:tab/>
          <w:delText xml:space="preserve">Griffiths IB, Douglas RG. </w:delText>
        </w:r>
        <w:bookmarkStart w:id="3380" w:name="OLE_LINK172"/>
        <w:bookmarkStart w:id="3381" w:name="OLE_LINK178"/>
        <w:r w:rsidRPr="003E1C91" w:rsidDel="00D640E3">
          <w:rPr>
            <w:rFonts w:ascii="Arial" w:hAnsi="Arial" w:cs="Arial"/>
            <w:color w:val="000000" w:themeColor="text1"/>
            <w:lang w:val="en-AU"/>
          </w:rPr>
          <w:delText xml:space="preserve">Phytophotodermatitis in pigs exposed to parsley </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Petroselinum crispum</w:delText>
        </w:r>
        <w:r w:rsidR="00CC4676" w:rsidRPr="003E1C91" w:rsidDel="00D640E3">
          <w:rPr>
            <w:rFonts w:ascii="Arial" w:hAnsi="Arial" w:cs="Arial"/>
            <w:color w:val="000000" w:themeColor="text1"/>
            <w:lang w:val="en-AU"/>
          </w:rPr>
          <w:delText>)</w:delText>
        </w:r>
        <w:bookmarkEnd w:id="3380"/>
        <w:bookmarkEnd w:id="3381"/>
        <w:r w:rsidRPr="003E1C91" w:rsidDel="00D640E3">
          <w:rPr>
            <w:rFonts w:ascii="Arial" w:hAnsi="Arial" w:cs="Arial"/>
            <w:color w:val="000000" w:themeColor="text1"/>
            <w:lang w:val="en-AU"/>
          </w:rPr>
          <w:delText xml:space="preserve">. Vet Rec. 2000;146: 73–74. </w:delText>
        </w:r>
        <w:r w:rsidR="00FF18EB" w:rsidRPr="003E1C91" w:rsidDel="00D640E3">
          <w:rPr>
            <w:rFonts w:ascii="Arial" w:hAnsi="Arial" w:cs="Arial"/>
            <w:color w:val="000000" w:themeColor="text1"/>
            <w:lang w:val="en-AU"/>
          </w:rPr>
          <w:delText>doi:10.1136/vr.146.3.73</w:delText>
        </w:r>
      </w:del>
    </w:p>
    <w:p w14:paraId="7B324413" w14:textId="4097BBC9" w:rsidR="00D11CCE" w:rsidRPr="003E1C91" w:rsidDel="00D640E3" w:rsidRDefault="00D11CCE" w:rsidP="00D640E3">
      <w:pPr>
        <w:tabs>
          <w:tab w:val="left" w:pos="800"/>
        </w:tabs>
        <w:autoSpaceDE w:val="0"/>
        <w:autoSpaceDN w:val="0"/>
        <w:adjustRightInd w:val="0"/>
        <w:spacing w:after="240"/>
        <w:ind w:left="800" w:hanging="800"/>
        <w:rPr>
          <w:del w:id="3382" w:author="chen yuchi" w:date="2019-01-23T09:38:00Z"/>
          <w:rFonts w:ascii="Arial" w:hAnsi="Arial" w:cs="Arial"/>
          <w:color w:val="000000" w:themeColor="text1"/>
          <w:lang w:val="en-AU"/>
        </w:rPr>
      </w:pPr>
      <w:del w:id="3383" w:author="chen yuchi" w:date="2019-01-23T09:38:00Z">
        <w:r w:rsidRPr="003E1C91" w:rsidDel="00D640E3">
          <w:rPr>
            <w:rFonts w:ascii="Arial" w:hAnsi="Arial" w:cs="Arial"/>
            <w:color w:val="000000" w:themeColor="text1"/>
            <w:lang w:val="en-AU"/>
          </w:rPr>
          <w:delText>71.</w:delText>
        </w:r>
        <w:r w:rsidRPr="003E1C91" w:rsidDel="00D640E3">
          <w:rPr>
            <w:rFonts w:ascii="Arial" w:hAnsi="Arial" w:cs="Arial"/>
            <w:color w:val="000000" w:themeColor="text1"/>
            <w:lang w:val="en-AU"/>
          </w:rPr>
          <w:tab/>
          <w:delText xml:space="preserve">Witzel DA, Dollahite JW, Jones LP. Photosensitization in sheep fed Ammi majus </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Bishop's weed</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 xml:space="preserve"> seed. Am J Vet Res. 1978;39: 319–320. </w:delText>
        </w:r>
      </w:del>
    </w:p>
    <w:p w14:paraId="526A920D" w14:textId="540178ED" w:rsidR="00D11CCE" w:rsidRPr="003E1C91" w:rsidDel="00D640E3" w:rsidRDefault="00D11CCE" w:rsidP="00D640E3">
      <w:pPr>
        <w:tabs>
          <w:tab w:val="left" w:pos="800"/>
        </w:tabs>
        <w:autoSpaceDE w:val="0"/>
        <w:autoSpaceDN w:val="0"/>
        <w:adjustRightInd w:val="0"/>
        <w:spacing w:after="240"/>
        <w:ind w:left="800" w:hanging="800"/>
        <w:rPr>
          <w:del w:id="3384" w:author="chen yuchi" w:date="2019-01-23T09:38:00Z"/>
          <w:rFonts w:ascii="Arial" w:hAnsi="Arial" w:cs="Arial"/>
          <w:color w:val="000000" w:themeColor="text1"/>
          <w:lang w:val="en-AU"/>
        </w:rPr>
      </w:pPr>
      <w:del w:id="3385" w:author="chen yuchi" w:date="2019-01-23T09:38:00Z">
        <w:r w:rsidRPr="003E1C91" w:rsidDel="00D640E3">
          <w:rPr>
            <w:rFonts w:ascii="Arial" w:hAnsi="Arial" w:cs="Arial"/>
            <w:color w:val="000000" w:themeColor="text1"/>
            <w:lang w:val="en-AU"/>
          </w:rPr>
          <w:delText>72.</w:delText>
        </w:r>
        <w:r w:rsidRPr="003E1C91" w:rsidDel="00D640E3">
          <w:rPr>
            <w:rFonts w:ascii="Arial" w:hAnsi="Arial" w:cs="Arial"/>
            <w:color w:val="000000" w:themeColor="text1"/>
            <w:lang w:val="en-AU"/>
          </w:rPr>
          <w:tab/>
          <w:delText xml:space="preserve">Albernaz TT, da Silveira JAS, e Silva NDS, Oliveira CHS, Belo Reis ADS, Oliveira CMC, et al. </w:delText>
        </w:r>
        <w:bookmarkStart w:id="3386" w:name="OLE_LINK572"/>
        <w:bookmarkStart w:id="3387" w:name="OLE_LINK573"/>
        <w:r w:rsidRPr="003E1C91" w:rsidDel="00D640E3">
          <w:rPr>
            <w:rFonts w:ascii="Arial" w:hAnsi="Arial" w:cs="Arial"/>
            <w:color w:val="000000" w:themeColor="text1"/>
            <w:lang w:val="en-AU"/>
          </w:rPr>
          <w:delText xml:space="preserve">Photosensitization of sheep kept on Brachiaria brizantha pasture in the state of </w:delText>
        </w:r>
        <w:bookmarkEnd w:id="3386"/>
        <w:bookmarkEnd w:id="3387"/>
        <w:r w:rsidRPr="003E1C91" w:rsidDel="00D640E3">
          <w:rPr>
            <w:rFonts w:ascii="Arial" w:hAnsi="Arial" w:cs="Arial"/>
            <w:color w:val="000000" w:themeColor="text1"/>
            <w:lang w:val="en-AU"/>
          </w:rPr>
          <w:delText>Pará. Pesq Vet Bras. 2010;30: 741–748. doi:10.1590/S0100-736X2010000900006</w:delText>
        </w:r>
      </w:del>
    </w:p>
    <w:p w14:paraId="5D71D98F" w14:textId="3A1636D6" w:rsidR="00D11CCE" w:rsidRPr="003E1C91" w:rsidDel="00D640E3" w:rsidRDefault="00D11CCE" w:rsidP="00D640E3">
      <w:pPr>
        <w:tabs>
          <w:tab w:val="left" w:pos="800"/>
        </w:tabs>
        <w:autoSpaceDE w:val="0"/>
        <w:autoSpaceDN w:val="0"/>
        <w:adjustRightInd w:val="0"/>
        <w:spacing w:after="240"/>
        <w:ind w:left="800" w:hanging="800"/>
        <w:rPr>
          <w:del w:id="3388" w:author="chen yuchi" w:date="2019-01-23T09:38:00Z"/>
          <w:rFonts w:ascii="Arial" w:hAnsi="Arial" w:cs="Arial"/>
          <w:color w:val="000000" w:themeColor="text1"/>
          <w:lang w:val="en-AU"/>
        </w:rPr>
      </w:pPr>
      <w:del w:id="3389" w:author="chen yuchi" w:date="2019-01-23T09:38:00Z">
        <w:r w:rsidRPr="003E1C91" w:rsidDel="00D640E3">
          <w:rPr>
            <w:rFonts w:ascii="Arial" w:hAnsi="Arial" w:cs="Arial"/>
            <w:color w:val="000000" w:themeColor="text1"/>
            <w:lang w:val="en-AU"/>
          </w:rPr>
          <w:delText>73.</w:delText>
        </w:r>
        <w:r w:rsidRPr="003E1C91" w:rsidDel="00D640E3">
          <w:rPr>
            <w:rFonts w:ascii="Arial" w:hAnsi="Arial" w:cs="Arial"/>
            <w:color w:val="000000" w:themeColor="text1"/>
            <w:lang w:val="en-AU"/>
          </w:rPr>
          <w:tab/>
          <w:delText xml:space="preserve">Opasina BA. Photosensitisation jaundice syndrome in West African Dwarf sheep and goats grazed on Brachiaria decumbens. Trop grassl. 1985;19: 120–123. </w:delText>
        </w:r>
      </w:del>
    </w:p>
    <w:p w14:paraId="73B41ECF" w14:textId="79F6C964" w:rsidR="00D11CCE" w:rsidRPr="003E1C91" w:rsidDel="00D640E3" w:rsidRDefault="00D11CCE" w:rsidP="00D640E3">
      <w:pPr>
        <w:tabs>
          <w:tab w:val="left" w:pos="800"/>
        </w:tabs>
        <w:autoSpaceDE w:val="0"/>
        <w:autoSpaceDN w:val="0"/>
        <w:adjustRightInd w:val="0"/>
        <w:spacing w:after="240"/>
        <w:ind w:left="800" w:hanging="800"/>
        <w:rPr>
          <w:del w:id="3390" w:author="chen yuchi" w:date="2019-01-23T09:38:00Z"/>
          <w:rFonts w:ascii="Arial" w:hAnsi="Arial" w:cs="Arial"/>
          <w:color w:val="000000" w:themeColor="text1"/>
          <w:lang w:val="en-AU"/>
        </w:rPr>
      </w:pPr>
      <w:del w:id="3391" w:author="chen yuchi" w:date="2019-01-23T09:38:00Z">
        <w:r w:rsidRPr="003E1C91" w:rsidDel="00D640E3">
          <w:rPr>
            <w:rFonts w:ascii="Arial" w:hAnsi="Arial" w:cs="Arial"/>
            <w:color w:val="000000" w:themeColor="text1"/>
            <w:lang w:val="en-AU"/>
          </w:rPr>
          <w:delText>74.</w:delText>
        </w:r>
        <w:r w:rsidRPr="003E1C91" w:rsidDel="00D640E3">
          <w:rPr>
            <w:rFonts w:ascii="Arial" w:hAnsi="Arial" w:cs="Arial"/>
            <w:color w:val="000000" w:themeColor="text1"/>
            <w:lang w:val="en-AU"/>
          </w:rPr>
          <w:tab/>
          <w:delText>Quinn JC, Chen Y, Hackney B, Tufail MS, Weston LA, Loukopoulos P. Acute-onset high-morbidity primary photosensitisation in sheep associated with consumption of the Casbah and Mauro cultivars of the pasture legume Biserrula. BMC Vet Res. 2018;14: 11. doi:10.1186/s12917-017-1318-7</w:delText>
        </w:r>
      </w:del>
    </w:p>
    <w:p w14:paraId="600EDF90" w14:textId="443CCBD4" w:rsidR="00D11CCE" w:rsidRPr="003E1C91" w:rsidDel="00D640E3" w:rsidRDefault="00D11CCE" w:rsidP="00D640E3">
      <w:pPr>
        <w:tabs>
          <w:tab w:val="left" w:pos="800"/>
        </w:tabs>
        <w:autoSpaceDE w:val="0"/>
        <w:autoSpaceDN w:val="0"/>
        <w:adjustRightInd w:val="0"/>
        <w:spacing w:after="240"/>
        <w:ind w:left="800" w:hanging="800"/>
        <w:rPr>
          <w:del w:id="3392" w:author="chen yuchi" w:date="2019-01-23T09:38:00Z"/>
          <w:rFonts w:ascii="Arial" w:hAnsi="Arial" w:cs="Arial"/>
          <w:color w:val="000000" w:themeColor="text1"/>
          <w:lang w:val="en-AU"/>
        </w:rPr>
      </w:pPr>
      <w:del w:id="3393" w:author="chen yuchi" w:date="2019-01-23T09:38:00Z">
        <w:r w:rsidRPr="003E1C91" w:rsidDel="00D640E3">
          <w:rPr>
            <w:rFonts w:ascii="Arial" w:hAnsi="Arial" w:cs="Arial"/>
            <w:color w:val="000000" w:themeColor="text1"/>
            <w:lang w:val="en-AU"/>
          </w:rPr>
          <w:delText>75.</w:delText>
        </w:r>
        <w:r w:rsidRPr="003E1C91" w:rsidDel="00D640E3">
          <w:rPr>
            <w:rFonts w:ascii="Arial" w:hAnsi="Arial" w:cs="Arial"/>
            <w:color w:val="000000" w:themeColor="text1"/>
            <w:lang w:val="en-AU"/>
          </w:rPr>
          <w:tab/>
          <w:delText xml:space="preserve">Kessell AE, Ladmore GE, Quinn JC. An outbreak of primary photosensitisation in lambs secondary to consumption of Biserrula pelecinus </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biserrula</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 Aust Vet J. 2015;93: 174–178. doi:10.1111/avj.12318</w:delText>
        </w:r>
      </w:del>
    </w:p>
    <w:p w14:paraId="35A37499" w14:textId="7480521A" w:rsidR="00D11CCE" w:rsidRPr="003E1C91" w:rsidDel="00D640E3" w:rsidRDefault="00D11CCE" w:rsidP="00D640E3">
      <w:pPr>
        <w:tabs>
          <w:tab w:val="left" w:pos="800"/>
        </w:tabs>
        <w:autoSpaceDE w:val="0"/>
        <w:autoSpaceDN w:val="0"/>
        <w:adjustRightInd w:val="0"/>
        <w:spacing w:after="240"/>
        <w:ind w:left="800" w:hanging="800"/>
        <w:rPr>
          <w:del w:id="3394" w:author="chen yuchi" w:date="2019-01-23T09:38:00Z"/>
          <w:rFonts w:ascii="Arial" w:hAnsi="Arial" w:cs="Arial"/>
          <w:color w:val="000000" w:themeColor="text1"/>
          <w:lang w:val="en-AU"/>
        </w:rPr>
      </w:pPr>
      <w:del w:id="3395" w:author="chen yuchi" w:date="2019-01-23T09:38:00Z">
        <w:r w:rsidRPr="003E1C91" w:rsidDel="00D640E3">
          <w:rPr>
            <w:rFonts w:ascii="Arial" w:hAnsi="Arial" w:cs="Arial"/>
            <w:color w:val="000000" w:themeColor="text1"/>
            <w:lang w:val="en-AU"/>
          </w:rPr>
          <w:delText>76.</w:delText>
        </w:r>
        <w:r w:rsidRPr="003E1C91" w:rsidDel="00D640E3">
          <w:rPr>
            <w:rFonts w:ascii="Arial" w:hAnsi="Arial" w:cs="Arial"/>
            <w:color w:val="000000" w:themeColor="text1"/>
            <w:lang w:val="en-AU"/>
          </w:rPr>
          <w:tab/>
          <w:delText>Brum KB, Haraguchi M, Lemos R. Crystal-associated cholangiopathy in sheep grazing Brachiaria decumbens containing the saponin protodioscin. Pesq Vet Bras. 2007;27. doi:10.1590/s0100-736x2007000100007</w:delText>
        </w:r>
      </w:del>
    </w:p>
    <w:p w14:paraId="5ABCF0E4" w14:textId="7E1C50D2" w:rsidR="00D11CCE" w:rsidRPr="003E1C91" w:rsidDel="00D640E3" w:rsidRDefault="00D11CCE" w:rsidP="00D640E3">
      <w:pPr>
        <w:tabs>
          <w:tab w:val="left" w:pos="800"/>
        </w:tabs>
        <w:autoSpaceDE w:val="0"/>
        <w:autoSpaceDN w:val="0"/>
        <w:adjustRightInd w:val="0"/>
        <w:spacing w:after="240"/>
        <w:ind w:left="800" w:hanging="800"/>
        <w:rPr>
          <w:del w:id="3396" w:author="chen yuchi" w:date="2019-01-23T09:38:00Z"/>
          <w:rFonts w:ascii="Arial" w:hAnsi="Arial" w:cs="Arial"/>
          <w:color w:val="000000" w:themeColor="text1"/>
          <w:lang w:val="en-AU"/>
        </w:rPr>
      </w:pPr>
      <w:del w:id="3397" w:author="chen yuchi" w:date="2019-01-23T09:38:00Z">
        <w:r w:rsidRPr="003E1C91" w:rsidDel="00D640E3">
          <w:rPr>
            <w:rFonts w:ascii="Arial" w:hAnsi="Arial" w:cs="Arial"/>
            <w:color w:val="000000" w:themeColor="text1"/>
            <w:lang w:val="en-AU"/>
          </w:rPr>
          <w:delText>77.</w:delText>
        </w:r>
        <w:r w:rsidRPr="003E1C91" w:rsidDel="00D640E3">
          <w:rPr>
            <w:rFonts w:ascii="Arial" w:hAnsi="Arial" w:cs="Arial"/>
            <w:color w:val="000000" w:themeColor="text1"/>
            <w:lang w:val="en-AU"/>
          </w:rPr>
          <w:tab/>
          <w:delText>Sargison ND, Baird GJ, Sotiraki S, Gilleard JS, Busin V. Hepatogenous photosensitisation in Scottish sheep casued by Dicrocoelium dendriticum. Vet Parasitol. 2012;189: 233–237. doi:10.1016/j.vetpar.2012.04.018</w:delText>
        </w:r>
      </w:del>
    </w:p>
    <w:p w14:paraId="1D723678" w14:textId="4A20DA2F" w:rsidR="00D11CCE" w:rsidRPr="003E1C91" w:rsidDel="00D640E3" w:rsidRDefault="00D11CCE" w:rsidP="00D640E3">
      <w:pPr>
        <w:tabs>
          <w:tab w:val="left" w:pos="800"/>
        </w:tabs>
        <w:autoSpaceDE w:val="0"/>
        <w:autoSpaceDN w:val="0"/>
        <w:adjustRightInd w:val="0"/>
        <w:spacing w:after="240"/>
        <w:ind w:left="800" w:hanging="800"/>
        <w:rPr>
          <w:del w:id="3398" w:author="chen yuchi" w:date="2019-01-23T09:38:00Z"/>
          <w:rFonts w:ascii="Arial" w:hAnsi="Arial" w:cs="Arial"/>
          <w:color w:val="000000" w:themeColor="text1"/>
          <w:lang w:val="en-AU"/>
        </w:rPr>
      </w:pPr>
      <w:del w:id="3399" w:author="chen yuchi" w:date="2019-01-23T09:38:00Z">
        <w:r w:rsidRPr="003E1C91" w:rsidDel="00D640E3">
          <w:rPr>
            <w:rFonts w:ascii="Arial" w:hAnsi="Arial" w:cs="Arial"/>
            <w:color w:val="000000" w:themeColor="text1"/>
            <w:lang w:val="en-AU"/>
          </w:rPr>
          <w:delText>78.</w:delText>
        </w:r>
        <w:r w:rsidRPr="003E1C91" w:rsidDel="00D640E3">
          <w:rPr>
            <w:rFonts w:ascii="Arial" w:hAnsi="Arial" w:cs="Arial"/>
            <w:color w:val="000000" w:themeColor="text1"/>
            <w:lang w:val="en-AU"/>
          </w:rPr>
          <w:tab/>
          <w:delText xml:space="preserve">Pimentel LA, Riet-Correa F, Guedes KMR, Macêdo JTSA, Medeiros RMT, Dantas AFM. </w:delText>
        </w:r>
        <w:bookmarkStart w:id="3400" w:name="OLE_LINK574"/>
        <w:bookmarkStart w:id="3401" w:name="OLE_LINK575"/>
        <w:bookmarkStart w:id="3402" w:name="OLE_LINK576"/>
        <w:bookmarkStart w:id="3403" w:name="OLE_LINK577"/>
        <w:r w:rsidRPr="003E1C91" w:rsidDel="00D640E3">
          <w:rPr>
            <w:rFonts w:ascii="Arial" w:hAnsi="Arial" w:cs="Arial"/>
            <w:color w:val="000000" w:themeColor="text1"/>
            <w:lang w:val="en-AU"/>
          </w:rPr>
          <w:delText xml:space="preserve">Primary photosensitization in </w:delText>
        </w:r>
        <w:bookmarkEnd w:id="3400"/>
        <w:bookmarkEnd w:id="3401"/>
        <w:r w:rsidRPr="003E1C91" w:rsidDel="00D640E3">
          <w:rPr>
            <w:rFonts w:ascii="Arial" w:hAnsi="Arial" w:cs="Arial"/>
            <w:color w:val="000000" w:themeColor="text1"/>
            <w:lang w:val="en-AU"/>
          </w:rPr>
          <w:delText>equidae and ruminants in the Brazilian semi-arid caused by Froelichia humboldtiana</w:delText>
        </w:r>
        <w:bookmarkEnd w:id="3402"/>
        <w:bookmarkEnd w:id="3403"/>
        <w:r w:rsidRPr="003E1C91" w:rsidDel="00D640E3">
          <w:rPr>
            <w:rFonts w:ascii="Arial" w:hAnsi="Arial" w:cs="Arial"/>
            <w:color w:val="000000" w:themeColor="text1"/>
            <w:lang w:val="en-AU"/>
          </w:rPr>
          <w:delText xml:space="preserve"> </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Amaranthaceae</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 Pesq Vet Bras. 2007;27: 23–28. doi:10.1590/S0100-736X2007000100005</w:delText>
        </w:r>
      </w:del>
    </w:p>
    <w:p w14:paraId="41A052B0" w14:textId="57998AFE" w:rsidR="00D11CCE" w:rsidRPr="003E1C91" w:rsidDel="00D640E3" w:rsidRDefault="00D11CCE" w:rsidP="00D640E3">
      <w:pPr>
        <w:tabs>
          <w:tab w:val="left" w:pos="800"/>
        </w:tabs>
        <w:autoSpaceDE w:val="0"/>
        <w:autoSpaceDN w:val="0"/>
        <w:adjustRightInd w:val="0"/>
        <w:spacing w:after="240"/>
        <w:ind w:left="800" w:hanging="800"/>
        <w:rPr>
          <w:del w:id="3404" w:author="chen yuchi" w:date="2019-01-23T09:38:00Z"/>
          <w:rFonts w:ascii="Arial" w:hAnsi="Arial" w:cs="Arial"/>
          <w:color w:val="000000" w:themeColor="text1"/>
          <w:lang w:val="en-AU"/>
        </w:rPr>
      </w:pPr>
      <w:del w:id="3405" w:author="chen yuchi" w:date="2019-01-23T09:38:00Z">
        <w:r w:rsidRPr="003E1C91" w:rsidDel="00D640E3">
          <w:rPr>
            <w:rFonts w:ascii="Arial" w:hAnsi="Arial" w:cs="Arial"/>
            <w:color w:val="000000" w:themeColor="text1"/>
            <w:lang w:val="en-AU"/>
          </w:rPr>
          <w:delText>79.</w:delText>
        </w:r>
        <w:r w:rsidRPr="003E1C91" w:rsidDel="00D640E3">
          <w:rPr>
            <w:rFonts w:ascii="Arial" w:hAnsi="Arial" w:cs="Arial"/>
            <w:color w:val="000000" w:themeColor="text1"/>
            <w:lang w:val="en-AU"/>
          </w:rPr>
          <w:tab/>
          <w:delText xml:space="preserve">Stafford KJ, West DM, Alley MR, Waghorn GC. Suspected photosensitisation in lambs grazing birdsfoot trefoil </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Lotus corniculatus</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 N Z Vet J. 1995;43: 114–117. doi:10.1080/00480169.1995.35866</w:delText>
        </w:r>
      </w:del>
    </w:p>
    <w:p w14:paraId="3E911383" w14:textId="4617E90F" w:rsidR="00D11CCE" w:rsidRPr="003E1C91" w:rsidDel="00D640E3" w:rsidRDefault="00D11CCE" w:rsidP="00D640E3">
      <w:pPr>
        <w:tabs>
          <w:tab w:val="left" w:pos="800"/>
        </w:tabs>
        <w:autoSpaceDE w:val="0"/>
        <w:autoSpaceDN w:val="0"/>
        <w:adjustRightInd w:val="0"/>
        <w:spacing w:after="240"/>
        <w:ind w:left="800" w:hanging="800"/>
        <w:rPr>
          <w:del w:id="3406" w:author="chen yuchi" w:date="2019-01-23T09:38:00Z"/>
          <w:rFonts w:ascii="Arial" w:hAnsi="Arial" w:cs="Arial"/>
          <w:color w:val="000000" w:themeColor="text1"/>
          <w:lang w:val="en-AU"/>
        </w:rPr>
      </w:pPr>
      <w:del w:id="3407" w:author="chen yuchi" w:date="2019-01-23T09:38:00Z">
        <w:r w:rsidRPr="003E1C91" w:rsidDel="00D640E3">
          <w:rPr>
            <w:rFonts w:ascii="Arial" w:hAnsi="Arial" w:cs="Arial"/>
            <w:color w:val="000000" w:themeColor="text1"/>
            <w:lang w:val="en-AU"/>
          </w:rPr>
          <w:delText>80.</w:delText>
        </w:r>
        <w:r w:rsidRPr="003E1C91" w:rsidDel="00D640E3">
          <w:rPr>
            <w:rFonts w:ascii="Arial" w:hAnsi="Arial" w:cs="Arial"/>
            <w:color w:val="000000" w:themeColor="text1"/>
            <w:lang w:val="en-AU"/>
          </w:rPr>
          <w:tab/>
          <w:delText xml:space="preserve">de Araújo VO, Oliveira Neto TS, Simões SVD, da Silva TKF, Riet-Correa F, Lucena RB. Primary photosensitization and contact dermatitis caused by Malachra fasciata Jacq. N.V. </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Malvaceae</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 xml:space="preserve"> in sheep. Toxicon. 2017;138: 184–187. doi:10.1016/j.toxicon.2017.09.009</w:delText>
        </w:r>
      </w:del>
    </w:p>
    <w:p w14:paraId="5EA65FCE" w14:textId="2EE64715" w:rsidR="00D11CCE" w:rsidRPr="003E1C91" w:rsidDel="00D640E3" w:rsidRDefault="00D11CCE" w:rsidP="00D640E3">
      <w:pPr>
        <w:tabs>
          <w:tab w:val="left" w:pos="800"/>
        </w:tabs>
        <w:autoSpaceDE w:val="0"/>
        <w:autoSpaceDN w:val="0"/>
        <w:adjustRightInd w:val="0"/>
        <w:spacing w:after="240"/>
        <w:ind w:left="800" w:hanging="800"/>
        <w:rPr>
          <w:del w:id="3408" w:author="chen yuchi" w:date="2019-01-23T09:38:00Z"/>
          <w:rFonts w:ascii="Arial" w:hAnsi="Arial" w:cs="Arial"/>
          <w:color w:val="000000" w:themeColor="text1"/>
          <w:lang w:val="en-AU"/>
        </w:rPr>
      </w:pPr>
      <w:del w:id="3409" w:author="chen yuchi" w:date="2019-01-23T09:38:00Z">
        <w:r w:rsidRPr="003E1C91" w:rsidDel="00D640E3">
          <w:rPr>
            <w:rFonts w:ascii="Arial" w:hAnsi="Arial" w:cs="Arial"/>
            <w:color w:val="000000" w:themeColor="text1"/>
            <w:lang w:val="en-AU"/>
          </w:rPr>
          <w:delText>81.</w:delText>
        </w:r>
        <w:r w:rsidRPr="003E1C91" w:rsidDel="00D640E3">
          <w:rPr>
            <w:rFonts w:ascii="Arial" w:hAnsi="Arial" w:cs="Arial"/>
            <w:color w:val="000000" w:themeColor="text1"/>
            <w:lang w:val="en-AU"/>
          </w:rPr>
          <w:tab/>
          <w:delText xml:space="preserve">Ferrer LM, Ortín A, Loste A, Fernández A, Verde MT, Ramos JJ. </w:delText>
        </w:r>
        <w:bookmarkStart w:id="3410" w:name="OLE_LINK183"/>
        <w:bookmarkStart w:id="3411" w:name="OLE_LINK197"/>
        <w:r w:rsidRPr="003E1C91" w:rsidDel="00D640E3">
          <w:rPr>
            <w:rFonts w:ascii="Arial" w:hAnsi="Arial" w:cs="Arial"/>
            <w:color w:val="000000" w:themeColor="text1"/>
            <w:lang w:val="en-AU"/>
          </w:rPr>
          <w:delText xml:space="preserve">Photosensitisation in sheep grazing alfalfa infested with aphids and ladybirds. </w:delText>
        </w:r>
        <w:bookmarkEnd w:id="3410"/>
        <w:bookmarkEnd w:id="3411"/>
        <w:r w:rsidRPr="003E1C91" w:rsidDel="00D640E3">
          <w:rPr>
            <w:rFonts w:ascii="Arial" w:hAnsi="Arial" w:cs="Arial"/>
            <w:color w:val="000000" w:themeColor="text1"/>
            <w:lang w:val="en-AU"/>
          </w:rPr>
          <w:delText xml:space="preserve">Vet Rec. 2007;161: 312–314. </w:delText>
        </w:r>
        <w:r w:rsidR="00FF18EB" w:rsidRPr="003E1C91" w:rsidDel="00D640E3">
          <w:rPr>
            <w:rFonts w:ascii="Arial" w:hAnsi="Arial" w:cs="Arial"/>
            <w:color w:val="000000" w:themeColor="text1"/>
            <w:lang w:val="en-AU"/>
          </w:rPr>
          <w:delText>doi:10.1136/vr.161.9.312</w:delText>
        </w:r>
      </w:del>
    </w:p>
    <w:p w14:paraId="2FB64C29" w14:textId="735F745B" w:rsidR="00D11CCE" w:rsidRPr="003E1C91" w:rsidDel="00D640E3" w:rsidRDefault="00D11CCE" w:rsidP="00D640E3">
      <w:pPr>
        <w:tabs>
          <w:tab w:val="left" w:pos="800"/>
        </w:tabs>
        <w:autoSpaceDE w:val="0"/>
        <w:autoSpaceDN w:val="0"/>
        <w:adjustRightInd w:val="0"/>
        <w:spacing w:after="240"/>
        <w:ind w:left="800" w:hanging="800"/>
        <w:rPr>
          <w:del w:id="3412" w:author="chen yuchi" w:date="2019-01-23T09:38:00Z"/>
          <w:rFonts w:ascii="Arial" w:hAnsi="Arial" w:cs="Arial"/>
          <w:color w:val="000000" w:themeColor="text1"/>
          <w:lang w:val="en-AU"/>
        </w:rPr>
      </w:pPr>
      <w:del w:id="3413" w:author="chen yuchi" w:date="2019-01-23T09:38:00Z">
        <w:r w:rsidRPr="003E1C91" w:rsidDel="00D640E3">
          <w:rPr>
            <w:rFonts w:ascii="Arial" w:hAnsi="Arial" w:cs="Arial"/>
            <w:color w:val="000000" w:themeColor="text1"/>
            <w:lang w:val="en-AU"/>
          </w:rPr>
          <w:delText>82.</w:delText>
        </w:r>
        <w:r w:rsidRPr="003E1C91" w:rsidDel="00D640E3">
          <w:rPr>
            <w:rFonts w:ascii="Arial" w:hAnsi="Arial" w:cs="Arial"/>
            <w:color w:val="000000" w:themeColor="text1"/>
            <w:lang w:val="en-AU"/>
          </w:rPr>
          <w:tab/>
          <w:delText>Wisløff H, Wilkins AL, Scheie E, Flåøyen A. Accumulation of sapogenin conjugates and histological changes in the liver and kidneys of lambs suffering from alveld, a hepatogenous photosensitization disease of sheep grazing Narthecium ossifragum. Vet Res Commun. 2002;26: 381–396. doi:10.1023/A:1016298929610</w:delText>
        </w:r>
      </w:del>
    </w:p>
    <w:p w14:paraId="7F949110" w14:textId="6983EEA1" w:rsidR="00D11CCE" w:rsidRPr="003E1C91" w:rsidDel="00D640E3" w:rsidRDefault="00D11CCE" w:rsidP="00D640E3">
      <w:pPr>
        <w:tabs>
          <w:tab w:val="left" w:pos="800"/>
        </w:tabs>
        <w:autoSpaceDE w:val="0"/>
        <w:autoSpaceDN w:val="0"/>
        <w:adjustRightInd w:val="0"/>
        <w:spacing w:after="240"/>
        <w:ind w:left="800" w:hanging="800"/>
        <w:rPr>
          <w:del w:id="3414" w:author="chen yuchi" w:date="2019-01-23T09:38:00Z"/>
          <w:rFonts w:ascii="Arial" w:hAnsi="Arial" w:cs="Arial"/>
          <w:color w:val="000000" w:themeColor="text1"/>
          <w:lang w:val="en-AU"/>
        </w:rPr>
      </w:pPr>
      <w:del w:id="3415" w:author="chen yuchi" w:date="2019-01-23T09:38:00Z">
        <w:r w:rsidRPr="003E1C91" w:rsidDel="00D640E3">
          <w:rPr>
            <w:rFonts w:ascii="Arial" w:hAnsi="Arial" w:cs="Arial"/>
            <w:color w:val="000000" w:themeColor="text1"/>
            <w:lang w:val="en-AU"/>
          </w:rPr>
          <w:delText>83.</w:delText>
        </w:r>
        <w:r w:rsidRPr="003E1C91" w:rsidDel="00D640E3">
          <w:rPr>
            <w:rFonts w:ascii="Arial" w:hAnsi="Arial" w:cs="Arial"/>
            <w:color w:val="000000" w:themeColor="text1"/>
            <w:lang w:val="en-AU"/>
          </w:rPr>
          <w:tab/>
          <w:delText>Greenwood PE, Williamson GN. An outbreak of facial eczema in sheep. Aust Vet J. 1985;62: 65–66. doi:10.1111/j.1751-0813.1985.tb14241.x</w:delText>
        </w:r>
      </w:del>
    </w:p>
    <w:p w14:paraId="018E20A8" w14:textId="241E1A82" w:rsidR="00D11CCE" w:rsidRPr="003E1C91" w:rsidDel="00D640E3" w:rsidRDefault="00D11CCE" w:rsidP="00D640E3">
      <w:pPr>
        <w:tabs>
          <w:tab w:val="left" w:pos="800"/>
        </w:tabs>
        <w:autoSpaceDE w:val="0"/>
        <w:autoSpaceDN w:val="0"/>
        <w:adjustRightInd w:val="0"/>
        <w:spacing w:after="240"/>
        <w:ind w:left="800" w:hanging="800"/>
        <w:rPr>
          <w:del w:id="3416" w:author="chen yuchi" w:date="2019-01-23T09:38:00Z"/>
          <w:rFonts w:ascii="Arial" w:hAnsi="Arial" w:cs="Arial"/>
          <w:color w:val="000000" w:themeColor="text1"/>
          <w:lang w:val="en-AU"/>
        </w:rPr>
      </w:pPr>
      <w:del w:id="3417" w:author="chen yuchi" w:date="2019-01-23T09:38:00Z">
        <w:r w:rsidRPr="003E1C91" w:rsidDel="00D640E3">
          <w:rPr>
            <w:rFonts w:ascii="Arial" w:hAnsi="Arial" w:cs="Arial"/>
            <w:color w:val="000000" w:themeColor="text1"/>
            <w:lang w:val="en-AU"/>
          </w:rPr>
          <w:delText>84.</w:delText>
        </w:r>
        <w:r w:rsidRPr="003E1C91" w:rsidDel="00D640E3">
          <w:rPr>
            <w:rFonts w:ascii="Arial" w:hAnsi="Arial" w:cs="Arial"/>
            <w:color w:val="000000" w:themeColor="text1"/>
            <w:lang w:val="en-AU"/>
          </w:rPr>
          <w:tab/>
          <w:delText xml:space="preserve">Marasas WF, Adelaar TF, Kellerman TS, Minne JA, Van Rensburg IB, Burroughs GW. First report of facial eczema in sheep in South Africa. Onderstepoort J Vet Res. 1972;39: 107–112. </w:delText>
        </w:r>
      </w:del>
    </w:p>
    <w:p w14:paraId="44877AAA" w14:textId="38ABDD9D" w:rsidR="00D11CCE" w:rsidRPr="003E1C91" w:rsidDel="00D640E3" w:rsidRDefault="00D11CCE" w:rsidP="00D640E3">
      <w:pPr>
        <w:tabs>
          <w:tab w:val="left" w:pos="800"/>
        </w:tabs>
        <w:autoSpaceDE w:val="0"/>
        <w:autoSpaceDN w:val="0"/>
        <w:adjustRightInd w:val="0"/>
        <w:spacing w:after="240"/>
        <w:ind w:left="800" w:hanging="800"/>
        <w:rPr>
          <w:del w:id="3418" w:author="chen yuchi" w:date="2019-01-23T09:38:00Z"/>
          <w:rFonts w:ascii="Arial" w:hAnsi="Arial" w:cs="Arial"/>
          <w:color w:val="000000" w:themeColor="text1"/>
          <w:lang w:val="en-AU"/>
        </w:rPr>
      </w:pPr>
      <w:del w:id="3419" w:author="chen yuchi" w:date="2019-01-23T09:38:00Z">
        <w:r w:rsidRPr="003E1C91" w:rsidDel="00D640E3">
          <w:rPr>
            <w:rFonts w:ascii="Arial" w:hAnsi="Arial" w:cs="Arial"/>
            <w:color w:val="000000" w:themeColor="text1"/>
            <w:lang w:val="en-AU"/>
          </w:rPr>
          <w:delText>85.</w:delText>
        </w:r>
        <w:r w:rsidRPr="003E1C91" w:rsidDel="00D640E3">
          <w:rPr>
            <w:rFonts w:ascii="Arial" w:hAnsi="Arial" w:cs="Arial"/>
            <w:color w:val="000000" w:themeColor="text1"/>
            <w:lang w:val="en-AU"/>
          </w:rPr>
          <w:tab/>
          <w:delText>Ozmen O, Sahinduran S, Haligur M, Albay MK. Clinicopathological studies on facial eczema outbreak in sheep in Southwest Turkey. Trop Anim Health Prod. 2008;40: 545–551. doi:10.1007/s11250-008-9132-7</w:delText>
        </w:r>
      </w:del>
    </w:p>
    <w:p w14:paraId="1C7996FD" w14:textId="31326C07" w:rsidR="00D11CCE" w:rsidRPr="003E1C91" w:rsidDel="00D640E3" w:rsidRDefault="00D11CCE" w:rsidP="00D640E3">
      <w:pPr>
        <w:tabs>
          <w:tab w:val="left" w:pos="800"/>
        </w:tabs>
        <w:autoSpaceDE w:val="0"/>
        <w:autoSpaceDN w:val="0"/>
        <w:adjustRightInd w:val="0"/>
        <w:spacing w:after="240"/>
        <w:ind w:left="800" w:hanging="800"/>
        <w:rPr>
          <w:del w:id="3420" w:author="chen yuchi" w:date="2019-01-23T09:38:00Z"/>
          <w:rFonts w:ascii="Arial" w:hAnsi="Arial" w:cs="Arial"/>
          <w:color w:val="000000" w:themeColor="text1"/>
          <w:lang w:val="en-AU"/>
        </w:rPr>
      </w:pPr>
      <w:del w:id="3421" w:author="chen yuchi" w:date="2019-01-23T09:38:00Z">
        <w:r w:rsidRPr="003E1C91" w:rsidDel="00D640E3">
          <w:rPr>
            <w:rFonts w:ascii="Arial" w:hAnsi="Arial" w:cs="Arial"/>
            <w:color w:val="000000" w:themeColor="text1"/>
            <w:lang w:val="en-AU"/>
          </w:rPr>
          <w:delText>86.</w:delText>
        </w:r>
        <w:r w:rsidRPr="003E1C91" w:rsidDel="00D640E3">
          <w:rPr>
            <w:rFonts w:ascii="Arial" w:hAnsi="Arial" w:cs="Arial"/>
            <w:color w:val="000000" w:themeColor="text1"/>
            <w:lang w:val="en-AU"/>
          </w:rPr>
          <w:tab/>
          <w:delText xml:space="preserve">Hansen DE, McCoy RD, Hedstrom OR, Snyder SP, Ballerstedt PB. Photosensitization associated with exposure to Pithomyces chartarum in lambs. J Am Vet Med Assoc. 1994;204: 1668–1671. </w:delText>
        </w:r>
      </w:del>
    </w:p>
    <w:p w14:paraId="7FA234EF" w14:textId="553A2840" w:rsidR="00D11CCE" w:rsidRPr="003E1C91" w:rsidDel="00D640E3" w:rsidRDefault="00D11CCE" w:rsidP="00D640E3">
      <w:pPr>
        <w:tabs>
          <w:tab w:val="left" w:pos="800"/>
        </w:tabs>
        <w:autoSpaceDE w:val="0"/>
        <w:autoSpaceDN w:val="0"/>
        <w:adjustRightInd w:val="0"/>
        <w:spacing w:after="240"/>
        <w:ind w:left="800" w:hanging="800"/>
        <w:rPr>
          <w:del w:id="3422" w:author="chen yuchi" w:date="2019-01-23T09:38:00Z"/>
          <w:rFonts w:ascii="Arial" w:hAnsi="Arial" w:cs="Arial"/>
          <w:color w:val="000000" w:themeColor="text1"/>
          <w:lang w:val="en-AU"/>
        </w:rPr>
      </w:pPr>
      <w:del w:id="3423" w:author="chen yuchi" w:date="2019-01-23T09:38:00Z">
        <w:r w:rsidRPr="003E1C91" w:rsidDel="00D640E3">
          <w:rPr>
            <w:rFonts w:ascii="Arial" w:hAnsi="Arial" w:cs="Arial"/>
            <w:color w:val="000000" w:themeColor="text1"/>
            <w:lang w:val="en-AU"/>
          </w:rPr>
          <w:delText>87.</w:delText>
        </w:r>
        <w:r w:rsidRPr="003E1C91" w:rsidDel="00D640E3">
          <w:rPr>
            <w:rFonts w:ascii="Arial" w:hAnsi="Arial" w:cs="Arial"/>
            <w:color w:val="000000" w:themeColor="text1"/>
            <w:lang w:val="en-AU"/>
          </w:rPr>
          <w:tab/>
          <w:delText>Riet-Correa F, Haraguchi M, Dantas AFM, Burakovas RG, Yokosuka A, Mimaki Y, et al. Sheep poisoning by Panicum dichotomiflorum in northeastern Brazil. Pesq Vet Bras. 2009;29: 94–98. doi:10.1590/S0100-736X2009000100015</w:delText>
        </w:r>
      </w:del>
    </w:p>
    <w:p w14:paraId="0CD5AA8A" w14:textId="7521F365" w:rsidR="00D11CCE" w:rsidRPr="003E1C91" w:rsidDel="00D640E3" w:rsidRDefault="00D11CCE" w:rsidP="00D640E3">
      <w:pPr>
        <w:tabs>
          <w:tab w:val="left" w:pos="800"/>
        </w:tabs>
        <w:autoSpaceDE w:val="0"/>
        <w:autoSpaceDN w:val="0"/>
        <w:adjustRightInd w:val="0"/>
        <w:spacing w:after="240"/>
        <w:ind w:left="800" w:hanging="800"/>
        <w:rPr>
          <w:del w:id="3424" w:author="chen yuchi" w:date="2019-01-23T09:38:00Z"/>
          <w:rFonts w:ascii="Arial" w:hAnsi="Arial" w:cs="Arial"/>
          <w:color w:val="000000" w:themeColor="text1"/>
          <w:lang w:val="en-AU"/>
        </w:rPr>
      </w:pPr>
      <w:del w:id="3425" w:author="chen yuchi" w:date="2019-01-23T09:38:00Z">
        <w:r w:rsidRPr="003E1C91" w:rsidDel="00D640E3">
          <w:rPr>
            <w:rFonts w:ascii="Arial" w:hAnsi="Arial" w:cs="Arial"/>
            <w:color w:val="000000" w:themeColor="text1"/>
            <w:lang w:val="en-AU"/>
          </w:rPr>
          <w:delText>88.</w:delText>
        </w:r>
        <w:r w:rsidRPr="003E1C91" w:rsidDel="00D640E3">
          <w:rPr>
            <w:rFonts w:ascii="Arial" w:hAnsi="Arial" w:cs="Arial"/>
            <w:color w:val="000000" w:themeColor="text1"/>
            <w:lang w:val="en-AU"/>
          </w:rPr>
          <w:tab/>
          <w:delText>Badiei K, Mostaghni K, Nazifi S, Khodakaram Tafti A, Ghane M, Momeni SA. Experimental Panicum miliaceum poisoning in sheep. Small Rumin Res. 2009;82: 99–104. doi:10.1016/j.smallrumres.2009.02.002</w:delText>
        </w:r>
      </w:del>
    </w:p>
    <w:p w14:paraId="7BFC3164" w14:textId="2CBEF1BA" w:rsidR="00D11CCE" w:rsidRPr="003E1C91" w:rsidDel="00D640E3" w:rsidRDefault="00D11CCE" w:rsidP="00D640E3">
      <w:pPr>
        <w:tabs>
          <w:tab w:val="left" w:pos="800"/>
        </w:tabs>
        <w:autoSpaceDE w:val="0"/>
        <w:autoSpaceDN w:val="0"/>
        <w:adjustRightInd w:val="0"/>
        <w:spacing w:after="240"/>
        <w:ind w:left="800" w:hanging="800"/>
        <w:rPr>
          <w:del w:id="3426" w:author="chen yuchi" w:date="2019-01-23T09:38:00Z"/>
          <w:rFonts w:ascii="Arial" w:hAnsi="Arial" w:cs="Arial"/>
          <w:color w:val="000000" w:themeColor="text1"/>
          <w:lang w:val="en-AU"/>
        </w:rPr>
      </w:pPr>
      <w:del w:id="3427" w:author="chen yuchi" w:date="2019-01-23T09:38:00Z">
        <w:r w:rsidRPr="003E1C91" w:rsidDel="00D640E3">
          <w:rPr>
            <w:rFonts w:ascii="Arial" w:hAnsi="Arial" w:cs="Arial"/>
            <w:color w:val="000000" w:themeColor="text1"/>
            <w:lang w:val="en-AU"/>
          </w:rPr>
          <w:delText>89.</w:delText>
        </w:r>
        <w:r w:rsidRPr="003E1C91" w:rsidDel="00D640E3">
          <w:rPr>
            <w:rFonts w:ascii="Arial" w:hAnsi="Arial" w:cs="Arial"/>
            <w:color w:val="000000" w:themeColor="text1"/>
            <w:lang w:val="en-AU"/>
          </w:rPr>
          <w:tab/>
          <w:delText>Button C, Paynter DI, Shiel MJ, Colson AR, Paterson PJ, Lyford RL. Crystal-associated cholangiohepatopathy and photosensitisation in lambs. Aust Vet J. 1987;64: 176–180. doi:10.1111/j.1751-0813.1987.tb09677.x</w:delText>
        </w:r>
      </w:del>
    </w:p>
    <w:p w14:paraId="14FFD18D" w14:textId="4E947B0A" w:rsidR="00D11CCE" w:rsidRPr="003E1C91" w:rsidDel="00D640E3" w:rsidRDefault="00D11CCE" w:rsidP="00D640E3">
      <w:pPr>
        <w:tabs>
          <w:tab w:val="left" w:pos="800"/>
        </w:tabs>
        <w:autoSpaceDE w:val="0"/>
        <w:autoSpaceDN w:val="0"/>
        <w:adjustRightInd w:val="0"/>
        <w:spacing w:after="240"/>
        <w:ind w:left="800" w:hanging="800"/>
        <w:rPr>
          <w:del w:id="3428" w:author="chen yuchi" w:date="2019-01-23T09:38:00Z"/>
          <w:rFonts w:ascii="Arial" w:hAnsi="Arial" w:cs="Arial"/>
          <w:color w:val="000000" w:themeColor="text1"/>
          <w:lang w:val="en-AU"/>
        </w:rPr>
      </w:pPr>
      <w:del w:id="3429" w:author="chen yuchi" w:date="2019-01-23T09:38:00Z">
        <w:r w:rsidRPr="003E1C91" w:rsidDel="00D640E3">
          <w:rPr>
            <w:rFonts w:ascii="Arial" w:hAnsi="Arial" w:cs="Arial"/>
            <w:color w:val="000000" w:themeColor="text1"/>
            <w:lang w:val="en-AU"/>
          </w:rPr>
          <w:delText>90.</w:delText>
        </w:r>
        <w:r w:rsidRPr="003E1C91" w:rsidDel="00D640E3">
          <w:rPr>
            <w:rFonts w:ascii="Arial" w:hAnsi="Arial" w:cs="Arial"/>
            <w:color w:val="000000" w:themeColor="text1"/>
            <w:lang w:val="en-AU"/>
          </w:rPr>
          <w:tab/>
          <w:delText xml:space="preserve">Bridges CH, Camp BJ, Livingston CW, Bailey EM. Kleingrass </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Panicum coloratum L.</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 xml:space="preserve"> poisoning in sheep. Vet Path. 1987;24: 525–531. doi:10.1177/030098588702400609</w:delText>
        </w:r>
      </w:del>
    </w:p>
    <w:p w14:paraId="3516CA64" w14:textId="7E1BC160" w:rsidR="00D11CCE" w:rsidRPr="003E1C91" w:rsidDel="00D640E3" w:rsidRDefault="00D11CCE" w:rsidP="00D640E3">
      <w:pPr>
        <w:tabs>
          <w:tab w:val="left" w:pos="800"/>
        </w:tabs>
        <w:autoSpaceDE w:val="0"/>
        <w:autoSpaceDN w:val="0"/>
        <w:adjustRightInd w:val="0"/>
        <w:spacing w:after="240"/>
        <w:ind w:left="800" w:hanging="800"/>
        <w:rPr>
          <w:del w:id="3430" w:author="chen yuchi" w:date="2019-01-23T09:38:00Z"/>
          <w:rFonts w:ascii="Arial" w:hAnsi="Arial" w:cs="Arial"/>
          <w:color w:val="000000" w:themeColor="text1"/>
          <w:lang w:val="en-AU"/>
        </w:rPr>
      </w:pPr>
      <w:del w:id="3431" w:author="chen yuchi" w:date="2019-01-23T09:38:00Z">
        <w:r w:rsidRPr="003E1C91" w:rsidDel="00D640E3">
          <w:rPr>
            <w:rFonts w:ascii="Arial" w:hAnsi="Arial" w:cs="Arial"/>
            <w:color w:val="000000" w:themeColor="text1"/>
            <w:lang w:val="en-AU"/>
          </w:rPr>
          <w:delText>91.</w:delText>
        </w:r>
        <w:r w:rsidRPr="003E1C91" w:rsidDel="00D640E3">
          <w:rPr>
            <w:rFonts w:ascii="Arial" w:hAnsi="Arial" w:cs="Arial"/>
            <w:color w:val="000000" w:themeColor="text1"/>
            <w:lang w:val="en-AU"/>
          </w:rPr>
          <w:tab/>
          <w:delText xml:space="preserve">Regnault T. Secondary photosensitisation of sheep grazing bambatsi grass </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Panicum coloratum var makarikariense</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 Aust Vet J. 1990;67: 419–419. doi:10.1111/j.1751-0813.1990.tb03040.x</w:delText>
        </w:r>
      </w:del>
    </w:p>
    <w:p w14:paraId="465F32B3" w14:textId="689B669A" w:rsidR="00D11CCE" w:rsidRPr="003E1C91" w:rsidDel="00D640E3" w:rsidRDefault="00D11CCE" w:rsidP="00D640E3">
      <w:pPr>
        <w:tabs>
          <w:tab w:val="left" w:pos="800"/>
        </w:tabs>
        <w:autoSpaceDE w:val="0"/>
        <w:autoSpaceDN w:val="0"/>
        <w:adjustRightInd w:val="0"/>
        <w:spacing w:after="240"/>
        <w:ind w:left="800" w:hanging="800"/>
        <w:rPr>
          <w:del w:id="3432" w:author="chen yuchi" w:date="2019-01-23T09:38:00Z"/>
          <w:rFonts w:ascii="Arial" w:hAnsi="Arial" w:cs="Arial"/>
          <w:color w:val="000000" w:themeColor="text1"/>
          <w:lang w:val="en-AU"/>
        </w:rPr>
      </w:pPr>
      <w:del w:id="3433" w:author="chen yuchi" w:date="2019-01-23T09:38:00Z">
        <w:r w:rsidRPr="003E1C91" w:rsidDel="00D640E3">
          <w:rPr>
            <w:rFonts w:ascii="Arial" w:hAnsi="Arial" w:cs="Arial"/>
            <w:color w:val="000000" w:themeColor="text1"/>
            <w:lang w:val="en-AU"/>
          </w:rPr>
          <w:delText>92.</w:delText>
        </w:r>
        <w:r w:rsidRPr="003E1C91" w:rsidDel="00D640E3">
          <w:rPr>
            <w:rFonts w:ascii="Arial" w:hAnsi="Arial" w:cs="Arial"/>
            <w:color w:val="000000" w:themeColor="text1"/>
            <w:lang w:val="en-AU"/>
          </w:rPr>
          <w:tab/>
          <w:delText xml:space="preserve">Nazifi S, Ghane M, Fazeli M, Ghafari N, Azizi S, Mansourian M. Proso millet </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Panicum miliaceum</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 xml:space="preserve"> poisoning in Iranian fat-tailed sheep. Comp Clin Pathol. 2009;18: 249–253. doi:10.1007/s00580-008-0784-5</w:delText>
        </w:r>
      </w:del>
    </w:p>
    <w:p w14:paraId="4D28C4BC" w14:textId="1B664989" w:rsidR="00D11CCE" w:rsidRPr="003E1C91" w:rsidDel="00D640E3" w:rsidRDefault="00D11CCE" w:rsidP="00D640E3">
      <w:pPr>
        <w:tabs>
          <w:tab w:val="left" w:pos="800"/>
        </w:tabs>
        <w:autoSpaceDE w:val="0"/>
        <w:autoSpaceDN w:val="0"/>
        <w:adjustRightInd w:val="0"/>
        <w:spacing w:after="240"/>
        <w:ind w:left="800" w:hanging="800"/>
        <w:rPr>
          <w:del w:id="3434" w:author="chen yuchi" w:date="2019-01-23T09:38:00Z"/>
          <w:rFonts w:ascii="Arial" w:hAnsi="Arial" w:cs="Arial"/>
          <w:color w:val="000000" w:themeColor="text1"/>
          <w:lang w:val="en-AU"/>
        </w:rPr>
      </w:pPr>
      <w:del w:id="3435" w:author="chen yuchi" w:date="2019-01-23T09:38:00Z">
        <w:r w:rsidRPr="003E1C91" w:rsidDel="00D640E3">
          <w:rPr>
            <w:rFonts w:ascii="Arial" w:hAnsi="Arial" w:cs="Arial"/>
            <w:color w:val="000000" w:themeColor="text1"/>
            <w:lang w:val="en-AU"/>
          </w:rPr>
          <w:delText>93.</w:delText>
        </w:r>
        <w:r w:rsidRPr="003E1C91" w:rsidDel="00D640E3">
          <w:rPr>
            <w:rFonts w:ascii="Arial" w:hAnsi="Arial" w:cs="Arial"/>
            <w:color w:val="000000" w:themeColor="text1"/>
            <w:lang w:val="en-AU"/>
          </w:rPr>
          <w:tab/>
          <w:delText xml:space="preserve">Lancaster MJ, Vit I, Lyford RL. Analysis of bile crystals from sheep grazing Panicum schinzii </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sweet grass</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 xml:space="preserve">. Aust Vet J. 1991;68: 281. </w:delText>
        </w:r>
      </w:del>
    </w:p>
    <w:p w14:paraId="3010339E" w14:textId="706E5194" w:rsidR="00D11CCE" w:rsidRPr="003E1C91" w:rsidDel="00D640E3" w:rsidRDefault="00D11CCE" w:rsidP="00D640E3">
      <w:pPr>
        <w:tabs>
          <w:tab w:val="left" w:pos="800"/>
        </w:tabs>
        <w:autoSpaceDE w:val="0"/>
        <w:autoSpaceDN w:val="0"/>
        <w:adjustRightInd w:val="0"/>
        <w:spacing w:after="240"/>
        <w:ind w:left="800" w:hanging="800"/>
        <w:rPr>
          <w:del w:id="3436" w:author="chen yuchi" w:date="2019-01-23T09:38:00Z"/>
          <w:rFonts w:ascii="Arial" w:hAnsi="Arial" w:cs="Arial"/>
          <w:color w:val="000000" w:themeColor="text1"/>
          <w:lang w:val="en-AU"/>
        </w:rPr>
      </w:pPr>
      <w:del w:id="3437" w:author="chen yuchi" w:date="2019-01-23T09:38:00Z">
        <w:r w:rsidRPr="003E1C91" w:rsidDel="00D640E3">
          <w:rPr>
            <w:rFonts w:ascii="Arial" w:hAnsi="Arial" w:cs="Arial"/>
            <w:color w:val="000000" w:themeColor="text1"/>
            <w:lang w:val="en-AU"/>
          </w:rPr>
          <w:delText>94.</w:delText>
        </w:r>
        <w:r w:rsidRPr="003E1C91" w:rsidDel="00D640E3">
          <w:rPr>
            <w:rFonts w:ascii="Arial" w:hAnsi="Arial" w:cs="Arial"/>
            <w:color w:val="000000" w:themeColor="text1"/>
            <w:lang w:val="en-AU"/>
          </w:rPr>
          <w:tab/>
          <w:delText>Puoli JR, Reid RL, Belesky DP. Photosensitization in lambs grazing switchgrass. Agron J. 1992;84: 1077–1080. doi:10.2134/agronj1992.00021962008400060033x</w:delText>
        </w:r>
      </w:del>
    </w:p>
    <w:p w14:paraId="78990DA3" w14:textId="23421595" w:rsidR="00D11CCE" w:rsidRPr="003E1C91" w:rsidDel="00D640E3" w:rsidRDefault="00D11CCE" w:rsidP="00D640E3">
      <w:pPr>
        <w:tabs>
          <w:tab w:val="left" w:pos="800"/>
        </w:tabs>
        <w:autoSpaceDE w:val="0"/>
        <w:autoSpaceDN w:val="0"/>
        <w:adjustRightInd w:val="0"/>
        <w:spacing w:after="240"/>
        <w:ind w:left="800" w:hanging="800"/>
        <w:rPr>
          <w:del w:id="3438" w:author="chen yuchi" w:date="2019-01-23T09:38:00Z"/>
          <w:rFonts w:ascii="Arial" w:hAnsi="Arial" w:cs="Arial"/>
          <w:color w:val="000000" w:themeColor="text1"/>
          <w:lang w:val="en-AU"/>
        </w:rPr>
      </w:pPr>
      <w:del w:id="3439" w:author="chen yuchi" w:date="2019-01-23T09:38:00Z">
        <w:r w:rsidRPr="003E1C91" w:rsidDel="00D640E3">
          <w:rPr>
            <w:rFonts w:ascii="Arial" w:hAnsi="Arial" w:cs="Arial"/>
            <w:color w:val="000000" w:themeColor="text1"/>
            <w:lang w:val="en-AU"/>
          </w:rPr>
          <w:delText>95.</w:delText>
        </w:r>
        <w:r w:rsidRPr="003E1C91" w:rsidDel="00D640E3">
          <w:rPr>
            <w:rFonts w:ascii="Arial" w:hAnsi="Arial" w:cs="Arial"/>
            <w:color w:val="000000" w:themeColor="text1"/>
            <w:lang w:val="en-AU"/>
          </w:rPr>
          <w:tab/>
          <w:delText>Edwards JR, Richards RB, Gwynn RVR, Love RA. A facial eczema outbreak in sheep. Aust Vet J. 1981;57: 392–394. doi:10.1111/j.1751-0813.1981.tb00534.x</w:delText>
        </w:r>
      </w:del>
    </w:p>
    <w:p w14:paraId="22AD0CDE" w14:textId="37F64D2F" w:rsidR="00D11CCE" w:rsidRPr="003E1C91" w:rsidDel="00D640E3" w:rsidRDefault="00D11CCE" w:rsidP="00D640E3">
      <w:pPr>
        <w:tabs>
          <w:tab w:val="left" w:pos="800"/>
        </w:tabs>
        <w:autoSpaceDE w:val="0"/>
        <w:autoSpaceDN w:val="0"/>
        <w:adjustRightInd w:val="0"/>
        <w:spacing w:after="240"/>
        <w:ind w:left="800" w:hanging="800"/>
        <w:rPr>
          <w:del w:id="3440" w:author="chen yuchi" w:date="2019-01-23T09:38:00Z"/>
          <w:rFonts w:ascii="Arial" w:hAnsi="Arial" w:cs="Arial"/>
          <w:color w:val="000000" w:themeColor="text1"/>
          <w:lang w:val="en-AU"/>
        </w:rPr>
      </w:pPr>
      <w:del w:id="3441" w:author="chen yuchi" w:date="2019-01-23T09:38:00Z">
        <w:r w:rsidRPr="003E1C91" w:rsidDel="00D640E3">
          <w:rPr>
            <w:rFonts w:ascii="Arial" w:hAnsi="Arial" w:cs="Arial"/>
            <w:color w:val="000000" w:themeColor="text1"/>
            <w:lang w:val="en-AU"/>
          </w:rPr>
          <w:delText>96.</w:delText>
        </w:r>
        <w:r w:rsidRPr="003E1C91" w:rsidDel="00D640E3">
          <w:rPr>
            <w:rFonts w:ascii="Arial" w:hAnsi="Arial" w:cs="Arial"/>
            <w:color w:val="000000" w:themeColor="text1"/>
            <w:lang w:val="en-AU"/>
          </w:rPr>
          <w:tab/>
          <w:delText>Giaretta PR, Panziera W, Hammerschmitt ME, Bianchi RM, Galiza GJN, Wiethan IS, et al. Clinical and pathological aspects of chronic Senecio spp. poisoning in sheep. Pesq Vet Bras. Colégio Brasileiro de Patologia Animal; 2014;34: 967–973. doi:10.1590/S0100-736X2014001000008</w:delText>
        </w:r>
      </w:del>
    </w:p>
    <w:p w14:paraId="63D374CB" w14:textId="1D8BE20E" w:rsidR="00D11CCE" w:rsidRPr="003E1C91" w:rsidDel="00D640E3" w:rsidRDefault="00D11CCE" w:rsidP="00D640E3">
      <w:pPr>
        <w:tabs>
          <w:tab w:val="left" w:pos="800"/>
        </w:tabs>
        <w:autoSpaceDE w:val="0"/>
        <w:autoSpaceDN w:val="0"/>
        <w:adjustRightInd w:val="0"/>
        <w:spacing w:after="240"/>
        <w:ind w:left="800" w:hanging="800"/>
        <w:rPr>
          <w:del w:id="3442" w:author="chen yuchi" w:date="2019-01-23T09:38:00Z"/>
          <w:rFonts w:ascii="Arial" w:hAnsi="Arial" w:cs="Arial"/>
          <w:color w:val="000000" w:themeColor="text1"/>
          <w:lang w:val="en-AU"/>
        </w:rPr>
      </w:pPr>
      <w:del w:id="3443" w:author="chen yuchi" w:date="2019-01-23T09:38:00Z">
        <w:r w:rsidRPr="003E1C91" w:rsidDel="00D640E3">
          <w:rPr>
            <w:rFonts w:ascii="Arial" w:hAnsi="Arial" w:cs="Arial"/>
            <w:color w:val="000000" w:themeColor="text1"/>
            <w:lang w:val="en-AU"/>
          </w:rPr>
          <w:delText>97.</w:delText>
        </w:r>
        <w:r w:rsidRPr="003E1C91" w:rsidDel="00D640E3">
          <w:rPr>
            <w:rFonts w:ascii="Arial" w:hAnsi="Arial" w:cs="Arial"/>
            <w:color w:val="000000" w:themeColor="text1"/>
            <w:lang w:val="en-AU"/>
          </w:rPr>
          <w:tab/>
          <w:delText>Amjadi AR, Ahourai P, Baharsefat M. First report of geeldikkop in sheep in Iran. Arch Inst Razi; 1977. pp. 71–78. doi:10.2478/intox-2013-0016</w:delText>
        </w:r>
      </w:del>
    </w:p>
    <w:p w14:paraId="423468E9" w14:textId="38127FCB" w:rsidR="00D11CCE" w:rsidRPr="003E1C91" w:rsidDel="00D640E3" w:rsidRDefault="00D11CCE" w:rsidP="00D640E3">
      <w:pPr>
        <w:tabs>
          <w:tab w:val="left" w:pos="800"/>
        </w:tabs>
        <w:autoSpaceDE w:val="0"/>
        <w:autoSpaceDN w:val="0"/>
        <w:adjustRightInd w:val="0"/>
        <w:spacing w:after="240"/>
        <w:ind w:left="800" w:hanging="800"/>
        <w:rPr>
          <w:del w:id="3444" w:author="chen yuchi" w:date="2019-01-23T09:38:00Z"/>
          <w:rFonts w:ascii="Arial" w:hAnsi="Arial" w:cs="Arial"/>
          <w:color w:val="000000" w:themeColor="text1"/>
          <w:lang w:val="en-AU"/>
        </w:rPr>
      </w:pPr>
      <w:del w:id="3445" w:author="chen yuchi" w:date="2019-01-23T09:38:00Z">
        <w:r w:rsidRPr="003E1C91" w:rsidDel="00D640E3">
          <w:rPr>
            <w:rFonts w:ascii="Arial" w:hAnsi="Arial" w:cs="Arial"/>
            <w:color w:val="000000" w:themeColor="text1"/>
            <w:lang w:val="en-AU"/>
          </w:rPr>
          <w:delText>98.</w:delText>
        </w:r>
        <w:r w:rsidRPr="003E1C91" w:rsidDel="00D640E3">
          <w:rPr>
            <w:rFonts w:ascii="Arial" w:hAnsi="Arial" w:cs="Arial"/>
            <w:color w:val="000000" w:themeColor="text1"/>
            <w:lang w:val="en-AU"/>
          </w:rPr>
          <w:tab/>
          <w:delText>Naci Haydardedeoğlu O. Hepatogenous photosensitization in Akkaraman lambs: special emphasis to oxidative stress and thrombocytopenia. Ankara Üniv Vet Fak Derg. 2013;60: 116–122. doi:10.1501/Vetfak_0000002564</w:delText>
        </w:r>
      </w:del>
    </w:p>
    <w:p w14:paraId="6FA99253" w14:textId="7BE2FECF" w:rsidR="00D11CCE" w:rsidRPr="003E1C91" w:rsidDel="00D640E3" w:rsidRDefault="00D11CCE" w:rsidP="00D640E3">
      <w:pPr>
        <w:tabs>
          <w:tab w:val="left" w:pos="800"/>
        </w:tabs>
        <w:autoSpaceDE w:val="0"/>
        <w:autoSpaceDN w:val="0"/>
        <w:adjustRightInd w:val="0"/>
        <w:spacing w:after="240"/>
        <w:ind w:left="800" w:hanging="800"/>
        <w:rPr>
          <w:del w:id="3446" w:author="chen yuchi" w:date="2019-01-23T09:38:00Z"/>
          <w:rFonts w:ascii="Arial" w:hAnsi="Arial" w:cs="Arial"/>
          <w:color w:val="000000" w:themeColor="text1"/>
          <w:lang w:val="en-AU"/>
        </w:rPr>
      </w:pPr>
      <w:del w:id="3447" w:author="chen yuchi" w:date="2019-01-23T09:38:00Z">
        <w:r w:rsidRPr="003E1C91" w:rsidDel="00D640E3">
          <w:rPr>
            <w:rFonts w:ascii="Arial" w:hAnsi="Arial" w:cs="Arial"/>
            <w:color w:val="000000" w:themeColor="text1"/>
            <w:lang w:val="en-AU"/>
          </w:rPr>
          <w:delText>99.</w:delText>
        </w:r>
        <w:r w:rsidRPr="003E1C91" w:rsidDel="00D640E3">
          <w:rPr>
            <w:rFonts w:ascii="Arial" w:hAnsi="Arial" w:cs="Arial"/>
            <w:color w:val="000000" w:themeColor="text1"/>
            <w:lang w:val="en-AU"/>
          </w:rPr>
          <w:tab/>
          <w:delText>Dent CHR, Rofe JC. A condition resembling facial eczema in sheep in New South Wales. Aust Vet J. 1967;43: 71–71. doi:10.1111/j.1751-0813.1967.tb15072.x</w:delText>
        </w:r>
      </w:del>
    </w:p>
    <w:p w14:paraId="575F78A1" w14:textId="5CF11EAF" w:rsidR="00D11CCE" w:rsidRPr="003E1C91" w:rsidDel="00D640E3" w:rsidRDefault="00D11CCE" w:rsidP="00D640E3">
      <w:pPr>
        <w:tabs>
          <w:tab w:val="left" w:pos="800"/>
        </w:tabs>
        <w:autoSpaceDE w:val="0"/>
        <w:autoSpaceDN w:val="0"/>
        <w:adjustRightInd w:val="0"/>
        <w:spacing w:after="240"/>
        <w:ind w:left="800" w:hanging="800"/>
        <w:rPr>
          <w:del w:id="3448" w:author="chen yuchi" w:date="2019-01-23T09:38:00Z"/>
          <w:rFonts w:ascii="Arial" w:hAnsi="Arial" w:cs="Arial"/>
          <w:color w:val="000000" w:themeColor="text1"/>
          <w:lang w:val="en-AU"/>
        </w:rPr>
      </w:pPr>
      <w:del w:id="3449" w:author="chen yuchi" w:date="2019-01-23T09:38:00Z">
        <w:r w:rsidRPr="003E1C91" w:rsidDel="00D640E3">
          <w:rPr>
            <w:rFonts w:ascii="Arial" w:hAnsi="Arial" w:cs="Arial"/>
            <w:color w:val="000000" w:themeColor="text1"/>
            <w:lang w:val="en-AU"/>
          </w:rPr>
          <w:delText>100.</w:delText>
        </w:r>
        <w:r w:rsidRPr="003E1C91" w:rsidDel="00D640E3">
          <w:rPr>
            <w:rFonts w:ascii="Arial" w:hAnsi="Arial" w:cs="Arial"/>
            <w:color w:val="000000" w:themeColor="text1"/>
            <w:lang w:val="en-AU"/>
          </w:rPr>
          <w:tab/>
          <w:delText>Ghamkhar K, Revell C, Erskine W. Biserrula pelecinus L. - genetic diversity in a promising pasture legume for the future. Crop Pasture Sci. 2012;63: 833. doi:10.1071/CP12126</w:delText>
        </w:r>
      </w:del>
    </w:p>
    <w:p w14:paraId="04A3A9B5" w14:textId="7C8413E7" w:rsidR="00D11CCE" w:rsidRPr="003E1C91" w:rsidDel="00D640E3" w:rsidRDefault="00D11CCE" w:rsidP="00D640E3">
      <w:pPr>
        <w:tabs>
          <w:tab w:val="left" w:pos="800"/>
        </w:tabs>
        <w:autoSpaceDE w:val="0"/>
        <w:autoSpaceDN w:val="0"/>
        <w:adjustRightInd w:val="0"/>
        <w:spacing w:after="240"/>
        <w:ind w:left="800" w:hanging="800"/>
        <w:rPr>
          <w:del w:id="3450" w:author="chen yuchi" w:date="2019-01-23T09:38:00Z"/>
          <w:rFonts w:ascii="Arial" w:hAnsi="Arial" w:cs="Arial"/>
          <w:color w:val="000000" w:themeColor="text1"/>
          <w:lang w:val="en-AU"/>
        </w:rPr>
      </w:pPr>
      <w:del w:id="3451" w:author="chen yuchi" w:date="2019-01-23T09:38:00Z">
        <w:r w:rsidRPr="003E1C91" w:rsidDel="00D640E3">
          <w:rPr>
            <w:rFonts w:ascii="Arial" w:hAnsi="Arial" w:cs="Arial"/>
            <w:color w:val="000000" w:themeColor="text1"/>
            <w:lang w:val="en-AU"/>
          </w:rPr>
          <w:delText>101.</w:delText>
        </w:r>
        <w:r w:rsidRPr="003E1C91" w:rsidDel="00D640E3">
          <w:rPr>
            <w:rFonts w:ascii="Arial" w:hAnsi="Arial" w:cs="Arial"/>
            <w:color w:val="000000" w:themeColor="text1"/>
            <w:lang w:val="en-AU"/>
          </w:rPr>
          <w:tab/>
          <w:delText>Riet-Correa F, Medeiros RMT, Schild AL. A review of poisonous plants that cause reproductive failure and malformations in the ruminants of Brazil. J Appl Toxicol. 2012;32: 245–254. doi:10.1002/jat.1754</w:delText>
        </w:r>
      </w:del>
    </w:p>
    <w:p w14:paraId="15B249D7" w14:textId="636D5C1A" w:rsidR="00D11CCE" w:rsidRPr="003E1C91" w:rsidDel="00D640E3" w:rsidRDefault="00D11CCE" w:rsidP="00D640E3">
      <w:pPr>
        <w:tabs>
          <w:tab w:val="left" w:pos="800"/>
        </w:tabs>
        <w:autoSpaceDE w:val="0"/>
        <w:autoSpaceDN w:val="0"/>
        <w:adjustRightInd w:val="0"/>
        <w:spacing w:after="240"/>
        <w:ind w:left="800" w:hanging="800"/>
        <w:rPr>
          <w:del w:id="3452" w:author="chen yuchi" w:date="2019-01-23T09:38:00Z"/>
          <w:rFonts w:ascii="Arial" w:hAnsi="Arial" w:cs="Arial"/>
          <w:color w:val="000000" w:themeColor="text1"/>
          <w:lang w:val="en-AU"/>
        </w:rPr>
      </w:pPr>
      <w:del w:id="3453" w:author="chen yuchi" w:date="2019-01-23T09:38:00Z">
        <w:r w:rsidRPr="003E1C91" w:rsidDel="00D640E3">
          <w:rPr>
            <w:rFonts w:ascii="Arial" w:hAnsi="Arial" w:cs="Arial"/>
            <w:color w:val="000000" w:themeColor="text1"/>
            <w:lang w:val="en-AU"/>
          </w:rPr>
          <w:delText>102.</w:delText>
        </w:r>
        <w:r w:rsidRPr="003E1C91" w:rsidDel="00D640E3">
          <w:rPr>
            <w:rFonts w:ascii="Arial" w:hAnsi="Arial" w:cs="Arial"/>
            <w:color w:val="000000" w:themeColor="text1"/>
            <w:lang w:val="en-AU"/>
          </w:rPr>
          <w:tab/>
          <w:delText>Abera D, Jibat T, Sori T, Feyisa A, Beyene T. Assessment of plant and chemical poisoning in livestock in central Ethiopia. J Environ Anal Toxicol. 2014;4: 1–5. doi:10.4172/2161-0525.1000215</w:delText>
        </w:r>
      </w:del>
    </w:p>
    <w:p w14:paraId="73C782B6" w14:textId="4BC7951F" w:rsidR="00D11CCE" w:rsidRPr="003E1C91" w:rsidDel="00D640E3" w:rsidRDefault="00D11CCE" w:rsidP="00D640E3">
      <w:pPr>
        <w:tabs>
          <w:tab w:val="left" w:pos="800"/>
        </w:tabs>
        <w:autoSpaceDE w:val="0"/>
        <w:autoSpaceDN w:val="0"/>
        <w:adjustRightInd w:val="0"/>
        <w:spacing w:after="240"/>
        <w:ind w:left="800" w:hanging="800"/>
        <w:rPr>
          <w:del w:id="3454" w:author="chen yuchi" w:date="2019-01-23T09:38:00Z"/>
          <w:rFonts w:ascii="Arial" w:hAnsi="Arial" w:cs="Arial"/>
          <w:color w:val="000000" w:themeColor="text1"/>
          <w:lang w:val="en-AU"/>
        </w:rPr>
      </w:pPr>
      <w:del w:id="3455" w:author="chen yuchi" w:date="2019-01-23T09:38:00Z">
        <w:r w:rsidRPr="003E1C91" w:rsidDel="00D640E3">
          <w:rPr>
            <w:rFonts w:ascii="Arial" w:hAnsi="Arial" w:cs="Arial"/>
            <w:color w:val="000000" w:themeColor="text1"/>
            <w:lang w:val="en-AU"/>
          </w:rPr>
          <w:delText>103.</w:delText>
        </w:r>
        <w:r w:rsidRPr="003E1C91" w:rsidDel="00D640E3">
          <w:rPr>
            <w:rFonts w:ascii="Arial" w:hAnsi="Arial" w:cs="Arial"/>
            <w:color w:val="000000" w:themeColor="text1"/>
            <w:lang w:val="en-AU"/>
          </w:rPr>
          <w:tab/>
          <w:delText xml:space="preserve">Johnson JH, Jensen JM. Hepatotoxicity and secondary photosensitization in a red kangaroo </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Megaleia rufus</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 xml:space="preserve"> due to ingestion of Lantana camara. J Zoo Wildl Med. 1998;29: 203–207. doi:10.2307/20095747</w:delText>
        </w:r>
      </w:del>
    </w:p>
    <w:p w14:paraId="47EE7681" w14:textId="11A8C6BE" w:rsidR="00D11CCE" w:rsidRPr="003E1C91" w:rsidDel="00D640E3" w:rsidRDefault="00D11CCE" w:rsidP="00D640E3">
      <w:pPr>
        <w:tabs>
          <w:tab w:val="left" w:pos="800"/>
        </w:tabs>
        <w:autoSpaceDE w:val="0"/>
        <w:autoSpaceDN w:val="0"/>
        <w:adjustRightInd w:val="0"/>
        <w:spacing w:after="240"/>
        <w:ind w:left="800" w:hanging="800"/>
        <w:rPr>
          <w:del w:id="3456" w:author="chen yuchi" w:date="2019-01-23T09:38:00Z"/>
          <w:rFonts w:ascii="Arial" w:hAnsi="Arial" w:cs="Arial"/>
          <w:color w:val="000000" w:themeColor="text1"/>
          <w:lang w:val="en-AU"/>
        </w:rPr>
      </w:pPr>
      <w:del w:id="3457" w:author="chen yuchi" w:date="2019-01-23T09:38:00Z">
        <w:r w:rsidRPr="003E1C91" w:rsidDel="00D640E3">
          <w:rPr>
            <w:rFonts w:ascii="Arial" w:hAnsi="Arial" w:cs="Arial"/>
            <w:color w:val="000000" w:themeColor="text1"/>
            <w:lang w:val="en-AU"/>
          </w:rPr>
          <w:delText>104.</w:delText>
        </w:r>
        <w:r w:rsidRPr="003E1C91" w:rsidDel="00D640E3">
          <w:rPr>
            <w:rFonts w:ascii="Arial" w:hAnsi="Arial" w:cs="Arial"/>
            <w:color w:val="000000" w:themeColor="text1"/>
            <w:lang w:val="en-AU"/>
          </w:rPr>
          <w:tab/>
          <w:delText xml:space="preserve">Woolford L, Fletcher MT, Boardman WSJ. Suspected pyrrolizidine alkaloid hepatotoxicosis in wild southern hairy-nosed wombats </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Lasiorhinus latifrons</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 2014. pp. 7413–7418. doi:10.1021/jf405811n</w:delText>
        </w:r>
      </w:del>
    </w:p>
    <w:p w14:paraId="22450C68" w14:textId="0C70DFE1" w:rsidR="00D11CCE" w:rsidRPr="003E1C91" w:rsidDel="00D640E3" w:rsidRDefault="00D11CCE" w:rsidP="00D640E3">
      <w:pPr>
        <w:tabs>
          <w:tab w:val="left" w:pos="800"/>
        </w:tabs>
        <w:autoSpaceDE w:val="0"/>
        <w:autoSpaceDN w:val="0"/>
        <w:adjustRightInd w:val="0"/>
        <w:spacing w:after="240"/>
        <w:ind w:left="800" w:hanging="800"/>
        <w:rPr>
          <w:del w:id="3458" w:author="chen yuchi" w:date="2019-01-23T09:38:00Z"/>
          <w:rFonts w:ascii="Arial" w:hAnsi="Arial" w:cs="Arial"/>
          <w:color w:val="000000" w:themeColor="text1"/>
          <w:lang w:val="en-AU"/>
        </w:rPr>
      </w:pPr>
      <w:del w:id="3459" w:author="chen yuchi" w:date="2019-01-23T09:38:00Z">
        <w:r w:rsidRPr="003E1C91" w:rsidDel="00D640E3">
          <w:rPr>
            <w:rFonts w:ascii="Arial" w:hAnsi="Arial" w:cs="Arial"/>
            <w:color w:val="000000" w:themeColor="text1"/>
            <w:lang w:val="en-AU"/>
          </w:rPr>
          <w:delText>105.</w:delText>
        </w:r>
        <w:r w:rsidRPr="003E1C91" w:rsidDel="00D640E3">
          <w:rPr>
            <w:rFonts w:ascii="Arial" w:hAnsi="Arial" w:cs="Arial"/>
            <w:color w:val="000000" w:themeColor="text1"/>
            <w:lang w:val="en-AU"/>
          </w:rPr>
          <w:tab/>
          <w:delText xml:space="preserve">Steventon CA, Raidal SR, Quinn JC, Peters A. Steroidal saponin toxicity in eastern grey kangaroos </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Macropus giganteus</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 A novel clinicopathologic presentation of hepatogenous photosensitization. J Wildl Dis. 2018;54: 491–502. doi:10.7589/2017-03-066</w:delText>
        </w:r>
      </w:del>
    </w:p>
    <w:p w14:paraId="4DF9A794" w14:textId="56D468F5" w:rsidR="00D11CCE" w:rsidRPr="003E1C91" w:rsidDel="00D640E3" w:rsidRDefault="00D11CCE" w:rsidP="00D640E3">
      <w:pPr>
        <w:tabs>
          <w:tab w:val="left" w:pos="800"/>
        </w:tabs>
        <w:autoSpaceDE w:val="0"/>
        <w:autoSpaceDN w:val="0"/>
        <w:adjustRightInd w:val="0"/>
        <w:spacing w:after="240"/>
        <w:ind w:left="800" w:hanging="800"/>
        <w:rPr>
          <w:del w:id="3460" w:author="chen yuchi" w:date="2019-01-23T09:38:00Z"/>
          <w:rFonts w:ascii="Arial" w:hAnsi="Arial" w:cs="Arial"/>
          <w:color w:val="000000" w:themeColor="text1"/>
          <w:lang w:val="en-AU"/>
        </w:rPr>
      </w:pPr>
      <w:del w:id="3461" w:author="chen yuchi" w:date="2019-01-23T09:38:00Z">
        <w:r w:rsidRPr="003E1C91" w:rsidDel="00D640E3">
          <w:rPr>
            <w:rFonts w:ascii="Arial" w:hAnsi="Arial" w:cs="Arial"/>
            <w:color w:val="000000" w:themeColor="text1"/>
            <w:lang w:val="en-AU"/>
          </w:rPr>
          <w:delText>106.</w:delText>
        </w:r>
        <w:r w:rsidRPr="003E1C91" w:rsidDel="00D640E3">
          <w:rPr>
            <w:rFonts w:ascii="Arial" w:hAnsi="Arial" w:cs="Arial"/>
            <w:color w:val="000000" w:themeColor="text1"/>
            <w:lang w:val="en-AU"/>
          </w:rPr>
          <w:tab/>
          <w:delText>Salam KP, Murray-Prior R, Bowran D. A 'Dream‘pasture and its comparison with two existing annual pasture legumes for Western Australia: a farmers’ eye view. In: Livestock Research for Rural Development. 2010 [cited 4 Nov 2015]. Available: http://www.lrrd.org/lrrd22/9/sala22167.htm</w:delText>
        </w:r>
      </w:del>
    </w:p>
    <w:p w14:paraId="7D9EC2A3" w14:textId="6CA64D71" w:rsidR="00D11CCE" w:rsidRPr="003E1C91" w:rsidDel="00D640E3" w:rsidRDefault="00D11CCE" w:rsidP="00D640E3">
      <w:pPr>
        <w:tabs>
          <w:tab w:val="left" w:pos="800"/>
        </w:tabs>
        <w:autoSpaceDE w:val="0"/>
        <w:autoSpaceDN w:val="0"/>
        <w:adjustRightInd w:val="0"/>
        <w:spacing w:after="240"/>
        <w:ind w:left="800" w:hanging="800"/>
        <w:rPr>
          <w:del w:id="3462" w:author="chen yuchi" w:date="2019-01-23T09:38:00Z"/>
          <w:rFonts w:ascii="Arial" w:hAnsi="Arial" w:cs="Arial"/>
          <w:color w:val="000000" w:themeColor="text1"/>
          <w:lang w:val="en-AU"/>
        </w:rPr>
      </w:pPr>
      <w:del w:id="3463" w:author="chen yuchi" w:date="2019-01-23T09:38:00Z">
        <w:r w:rsidRPr="003E1C91" w:rsidDel="00D640E3">
          <w:rPr>
            <w:rFonts w:ascii="Arial" w:hAnsi="Arial" w:cs="Arial"/>
            <w:color w:val="000000" w:themeColor="text1"/>
            <w:lang w:val="en-AU"/>
          </w:rPr>
          <w:delText>107.</w:delText>
        </w:r>
        <w:r w:rsidRPr="003E1C91" w:rsidDel="00D640E3">
          <w:rPr>
            <w:rFonts w:ascii="Arial" w:hAnsi="Arial" w:cs="Arial"/>
            <w:color w:val="000000" w:themeColor="text1"/>
            <w:lang w:val="en-AU"/>
          </w:rPr>
          <w:tab/>
          <w:delText xml:space="preserve">Towers NR. Facial eczema—problems and successes in control. Proc N Z Grassl Assoc. 1986;: 121–127. </w:delText>
        </w:r>
      </w:del>
    </w:p>
    <w:p w14:paraId="4E9DDA4E" w14:textId="78B3B709" w:rsidR="00D11CCE" w:rsidRPr="003E1C91" w:rsidDel="00D640E3" w:rsidRDefault="00D11CCE" w:rsidP="00D640E3">
      <w:pPr>
        <w:tabs>
          <w:tab w:val="left" w:pos="800"/>
        </w:tabs>
        <w:autoSpaceDE w:val="0"/>
        <w:autoSpaceDN w:val="0"/>
        <w:adjustRightInd w:val="0"/>
        <w:spacing w:after="240"/>
        <w:ind w:left="800" w:hanging="800"/>
        <w:rPr>
          <w:del w:id="3464" w:author="chen yuchi" w:date="2019-01-23T09:38:00Z"/>
          <w:rFonts w:ascii="Arial" w:hAnsi="Arial" w:cs="Arial"/>
          <w:color w:val="000000" w:themeColor="text1"/>
          <w:lang w:val="en-AU"/>
        </w:rPr>
      </w:pPr>
      <w:del w:id="3465" w:author="chen yuchi" w:date="2019-01-23T09:38:00Z">
        <w:r w:rsidRPr="003E1C91" w:rsidDel="00D640E3">
          <w:rPr>
            <w:rFonts w:ascii="Arial" w:hAnsi="Arial" w:cs="Arial"/>
            <w:color w:val="000000" w:themeColor="text1"/>
            <w:lang w:val="en-AU"/>
          </w:rPr>
          <w:delText>108.</w:delText>
        </w:r>
        <w:r w:rsidRPr="003E1C91" w:rsidDel="00D640E3">
          <w:rPr>
            <w:rFonts w:ascii="Arial" w:hAnsi="Arial" w:cs="Arial"/>
            <w:color w:val="000000" w:themeColor="text1"/>
            <w:lang w:val="en-AU"/>
          </w:rPr>
          <w:tab/>
          <w:delText xml:space="preserve">Read E, Edwards J, Deseo M, Rawlin G, Rochfort S. Current understanding of acute bovine liver disease in Australia. Toxins </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Basel</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 2017;9: 8. doi:10.3390/toxins9010008</w:delText>
        </w:r>
      </w:del>
    </w:p>
    <w:p w14:paraId="18CCBC2D" w14:textId="45862338" w:rsidR="00D11CCE" w:rsidRPr="003E1C91" w:rsidDel="00D640E3" w:rsidRDefault="00D11CCE" w:rsidP="00D640E3">
      <w:pPr>
        <w:tabs>
          <w:tab w:val="left" w:pos="800"/>
        </w:tabs>
        <w:autoSpaceDE w:val="0"/>
        <w:autoSpaceDN w:val="0"/>
        <w:adjustRightInd w:val="0"/>
        <w:spacing w:after="240"/>
        <w:ind w:left="800" w:hanging="800"/>
        <w:rPr>
          <w:del w:id="3466" w:author="chen yuchi" w:date="2019-01-23T09:38:00Z"/>
          <w:rFonts w:ascii="Arial" w:hAnsi="Arial" w:cs="Arial"/>
          <w:color w:val="000000" w:themeColor="text1"/>
          <w:lang w:val="en-AU"/>
        </w:rPr>
      </w:pPr>
      <w:del w:id="3467" w:author="chen yuchi" w:date="2019-01-23T09:38:00Z">
        <w:r w:rsidRPr="003E1C91" w:rsidDel="00D640E3">
          <w:rPr>
            <w:rFonts w:ascii="Arial" w:hAnsi="Arial" w:cs="Arial"/>
            <w:color w:val="000000" w:themeColor="text1"/>
            <w:lang w:val="en-AU"/>
          </w:rPr>
          <w:delText>109.</w:delText>
        </w:r>
        <w:r w:rsidRPr="003E1C91" w:rsidDel="00D640E3">
          <w:rPr>
            <w:rFonts w:ascii="Arial" w:hAnsi="Arial" w:cs="Arial"/>
            <w:color w:val="000000" w:themeColor="text1"/>
            <w:lang w:val="en-AU"/>
          </w:rPr>
          <w:tab/>
          <w:delText xml:space="preserve">Lancaster MJ, Jubb TF, Pascoe IG. </w:delText>
        </w:r>
        <w:bookmarkStart w:id="3468" w:name="OLE_LINK198"/>
        <w:bookmarkStart w:id="3469" w:name="OLE_LINK205"/>
        <w:r w:rsidRPr="003E1C91" w:rsidDel="00D640E3">
          <w:rPr>
            <w:rFonts w:ascii="Arial" w:hAnsi="Arial" w:cs="Arial"/>
            <w:color w:val="000000" w:themeColor="text1"/>
            <w:lang w:val="en-AU"/>
          </w:rPr>
          <w:delText xml:space="preserve">Lack of toxicity of rough dog's tail grass </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Cynosurus echinatus</w:delText>
        </w:r>
        <w:r w:rsidR="00CC4676" w:rsidRPr="003E1C91" w:rsidDel="00D640E3">
          <w:rPr>
            <w:rFonts w:ascii="Arial" w:hAnsi="Arial" w:cs="Arial"/>
            <w:color w:val="000000" w:themeColor="text1"/>
            <w:lang w:val="en-AU"/>
          </w:rPr>
          <w:delText>)</w:delText>
        </w:r>
        <w:r w:rsidRPr="003E1C91" w:rsidDel="00D640E3">
          <w:rPr>
            <w:rFonts w:ascii="Arial" w:hAnsi="Arial" w:cs="Arial"/>
            <w:color w:val="000000" w:themeColor="text1"/>
            <w:lang w:val="en-AU"/>
          </w:rPr>
          <w:delText xml:space="preserve"> and the fungus Drechslera biseptata for cattle</w:delText>
        </w:r>
        <w:bookmarkEnd w:id="3468"/>
        <w:bookmarkEnd w:id="3469"/>
        <w:r w:rsidRPr="003E1C91" w:rsidDel="00D640E3">
          <w:rPr>
            <w:rFonts w:ascii="Arial" w:hAnsi="Arial" w:cs="Arial"/>
            <w:color w:val="000000" w:themeColor="text1"/>
            <w:lang w:val="en-AU"/>
          </w:rPr>
          <w:delText xml:space="preserve">. Aust Vet J. 2006;84: 98–100. </w:delText>
        </w:r>
        <w:r w:rsidR="00BA361A" w:rsidRPr="003E1C91" w:rsidDel="00D640E3">
          <w:rPr>
            <w:rFonts w:ascii="Arial" w:hAnsi="Arial" w:cs="Arial"/>
            <w:color w:val="000000" w:themeColor="text1"/>
            <w:lang w:val="en-AU"/>
          </w:rPr>
          <w:delText>doi:10.1111/j.1751-0813.2006.tb12238.x</w:delText>
        </w:r>
      </w:del>
    </w:p>
    <w:bookmarkEnd w:id="2956"/>
    <w:bookmarkEnd w:id="2957"/>
    <w:p w14:paraId="6766ECA1" w14:textId="4C8521EE" w:rsidR="00E81915" w:rsidRDefault="00384E64" w:rsidP="00D640E3">
      <w:pPr>
        <w:tabs>
          <w:tab w:val="left" w:pos="800"/>
        </w:tabs>
        <w:autoSpaceDE w:val="0"/>
        <w:autoSpaceDN w:val="0"/>
        <w:adjustRightInd w:val="0"/>
        <w:spacing w:after="240"/>
        <w:ind w:left="800" w:hanging="800"/>
        <w:rPr>
          <w:ins w:id="3470" w:author="chen yuchi" w:date="2019-01-23T11:14:00Z"/>
          <w:rFonts w:ascii="Arial" w:hAnsi="Arial" w:cs="Arial"/>
          <w:color w:val="000000" w:themeColor="text1"/>
          <w:lang w:val="en-AU" w:eastAsia="en-US"/>
        </w:rPr>
      </w:pPr>
      <w:r w:rsidRPr="003E1C91">
        <w:rPr>
          <w:rFonts w:ascii="Arial" w:hAnsi="Arial" w:cs="Arial"/>
          <w:color w:val="000000" w:themeColor="text1"/>
          <w:lang w:val="en-AU" w:eastAsia="en-US"/>
        </w:rPr>
        <w:fldChar w:fldCharType="end"/>
      </w:r>
      <w:bookmarkEnd w:id="2948"/>
      <w:bookmarkEnd w:id="2949"/>
      <w:bookmarkEnd w:id="2950"/>
      <w:bookmarkEnd w:id="2951"/>
      <w:bookmarkEnd w:id="2952"/>
      <w:bookmarkEnd w:id="2953"/>
    </w:p>
    <w:p w14:paraId="2A738725" w14:textId="7E8CF0C5" w:rsidR="000737E7" w:rsidRDefault="000737E7" w:rsidP="000737E7">
      <w:pPr>
        <w:widowControl w:val="0"/>
        <w:autoSpaceDE w:val="0"/>
        <w:autoSpaceDN w:val="0"/>
        <w:adjustRightInd w:val="0"/>
        <w:spacing w:line="480" w:lineRule="auto"/>
        <w:rPr>
          <w:ins w:id="3471" w:author="chen yuchi" w:date="2019-01-23T11:14:00Z"/>
          <w:rFonts w:ascii="Arial" w:hAnsi="Arial" w:cs="Arial"/>
          <w:b/>
          <w:color w:val="000000" w:themeColor="text1"/>
          <w:sz w:val="36"/>
          <w:szCs w:val="36"/>
          <w:lang w:val="en-AU"/>
        </w:rPr>
      </w:pPr>
      <w:ins w:id="3472" w:author="chen yuchi" w:date="2019-01-23T11:14:00Z">
        <w:r w:rsidRPr="000737E7">
          <w:rPr>
            <w:rFonts w:ascii="Arial" w:hAnsi="Arial" w:cs="Arial"/>
            <w:b/>
            <w:color w:val="000000" w:themeColor="text1"/>
            <w:sz w:val="36"/>
            <w:szCs w:val="36"/>
            <w:lang w:val="en-AU"/>
            <w:rPrChange w:id="3473" w:author="chen yuchi" w:date="2019-01-23T11:14:00Z">
              <w:rPr>
                <w:rFonts w:ascii="Helvetica" w:eastAsia="Times New Roman" w:hAnsi="Helvetica"/>
                <w:sz w:val="18"/>
                <w:szCs w:val="18"/>
              </w:rPr>
            </w:rPrChange>
          </w:rPr>
          <w:t>Supporting Information</w:t>
        </w:r>
      </w:ins>
    </w:p>
    <w:p w14:paraId="51A74DEA" w14:textId="1328F257" w:rsidR="000737E7" w:rsidRPr="00932A31" w:rsidRDefault="000737E7">
      <w:pPr>
        <w:spacing w:line="480" w:lineRule="auto"/>
        <w:rPr>
          <w:ins w:id="3474" w:author="chen yuchi" w:date="2019-01-23T11:15:00Z"/>
          <w:rFonts w:ascii="Arial" w:hAnsi="Arial" w:cs="Arial"/>
          <w:color w:val="000000" w:themeColor="text1"/>
          <w:lang w:val="en-AU"/>
          <w:rPrChange w:id="3475" w:author="chen yuchi" w:date="2019-01-23T12:26:00Z">
            <w:rPr>
              <w:ins w:id="3476" w:author="chen yuchi" w:date="2019-01-23T11:15:00Z"/>
              <w:rFonts w:eastAsia="Times New Roman"/>
              <w:lang w:val="en-AU"/>
            </w:rPr>
          </w:rPrChange>
        </w:rPr>
        <w:pPrChange w:id="3477" w:author="chen yuchi" w:date="2019-01-23T12:26:00Z">
          <w:pPr/>
        </w:pPrChange>
      </w:pPr>
      <w:bookmarkStart w:id="3478" w:name="OLE_LINK700"/>
      <w:bookmarkStart w:id="3479" w:name="OLE_LINK701"/>
      <w:ins w:id="3480" w:author="chen yuchi" w:date="2019-01-23T11:14:00Z">
        <w:r w:rsidRPr="00932A31">
          <w:rPr>
            <w:rFonts w:ascii="Arial" w:hAnsi="Arial" w:cs="Arial"/>
            <w:color w:val="000000" w:themeColor="text1"/>
            <w:lang w:val="en-AU"/>
            <w:rPrChange w:id="3481" w:author="chen yuchi" w:date="2019-01-23T12:26:00Z">
              <w:rPr>
                <w:rFonts w:eastAsia="Times New Roman"/>
                <w:lang w:val="en-AU"/>
              </w:rPr>
            </w:rPrChange>
          </w:rPr>
          <w:t>S1 PRISMA Checklist.</w:t>
        </w:r>
      </w:ins>
    </w:p>
    <w:p w14:paraId="24E5A3A3" w14:textId="1489FF87" w:rsidR="000737E7" w:rsidRPr="00932A31" w:rsidRDefault="000737E7">
      <w:pPr>
        <w:spacing w:line="480" w:lineRule="auto"/>
        <w:rPr>
          <w:ins w:id="3482" w:author="chen yuchi" w:date="2019-01-23T11:14:00Z"/>
          <w:rFonts w:ascii="Arial" w:hAnsi="Arial" w:cs="Arial"/>
          <w:color w:val="000000" w:themeColor="text1"/>
          <w:lang w:val="en-AU"/>
          <w:rPrChange w:id="3483" w:author="chen yuchi" w:date="2019-01-23T12:26:00Z">
            <w:rPr>
              <w:ins w:id="3484" w:author="chen yuchi" w:date="2019-01-23T11:14:00Z"/>
              <w:rFonts w:eastAsia="Times New Roman"/>
              <w:lang w:val="en-AU"/>
            </w:rPr>
          </w:rPrChange>
        </w:rPr>
        <w:pPrChange w:id="3485" w:author="chen yuchi" w:date="2019-01-23T12:26:00Z">
          <w:pPr/>
        </w:pPrChange>
      </w:pPr>
      <w:ins w:id="3486" w:author="chen yuchi" w:date="2019-01-23T11:15:00Z">
        <w:r w:rsidRPr="00932A31">
          <w:rPr>
            <w:rFonts w:ascii="Arial" w:hAnsi="Arial" w:cs="Arial"/>
            <w:color w:val="000000" w:themeColor="text1"/>
            <w:lang w:val="en-AU"/>
            <w:rPrChange w:id="3487" w:author="chen yuchi" w:date="2019-01-23T12:26:00Z">
              <w:rPr>
                <w:rFonts w:eastAsia="Times New Roman"/>
                <w:lang w:val="en-AU"/>
              </w:rPr>
            </w:rPrChange>
          </w:rPr>
          <w:t>(DOC)</w:t>
        </w:r>
      </w:ins>
    </w:p>
    <w:bookmarkEnd w:id="3478"/>
    <w:bookmarkEnd w:id="3479"/>
    <w:p w14:paraId="7FFDABA6" w14:textId="77777777" w:rsidR="000737E7" w:rsidRPr="000737E7" w:rsidRDefault="000737E7">
      <w:pPr>
        <w:widowControl w:val="0"/>
        <w:autoSpaceDE w:val="0"/>
        <w:autoSpaceDN w:val="0"/>
        <w:adjustRightInd w:val="0"/>
        <w:spacing w:line="480" w:lineRule="auto"/>
        <w:rPr>
          <w:rFonts w:ascii="Arial" w:hAnsi="Arial" w:cs="Arial"/>
          <w:b/>
          <w:color w:val="000000" w:themeColor="text1"/>
          <w:sz w:val="36"/>
          <w:szCs w:val="36"/>
          <w:lang w:val="en-AU"/>
          <w:rPrChange w:id="3488" w:author="chen yuchi" w:date="2019-01-23T11:14:00Z">
            <w:rPr>
              <w:rFonts w:ascii="Arial" w:hAnsi="Arial" w:cs="Arial"/>
              <w:color w:val="000000" w:themeColor="text1"/>
              <w:lang w:val="en-AU" w:eastAsia="en-US"/>
            </w:rPr>
          </w:rPrChange>
        </w:rPr>
        <w:pPrChange w:id="3489" w:author="chen yuchi" w:date="2019-01-23T11:14:00Z">
          <w:pPr>
            <w:tabs>
              <w:tab w:val="left" w:pos="800"/>
            </w:tabs>
            <w:autoSpaceDE w:val="0"/>
            <w:autoSpaceDN w:val="0"/>
            <w:adjustRightInd w:val="0"/>
            <w:spacing w:after="240"/>
            <w:ind w:left="800" w:hanging="800"/>
          </w:pPr>
        </w:pPrChange>
      </w:pPr>
    </w:p>
    <w:sectPr w:rsidR="000737E7" w:rsidRPr="000737E7" w:rsidSect="006D341F">
      <w:headerReference w:type="default" r:id="rId11"/>
      <w:pgSz w:w="11906" w:h="16838"/>
      <w:pgMar w:top="1440" w:right="1440" w:bottom="1440"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03EA183" w14:textId="77777777" w:rsidR="000C374D" w:rsidRDefault="000C374D" w:rsidP="00CC3E9C">
      <w:r>
        <w:separator/>
      </w:r>
    </w:p>
  </w:endnote>
  <w:endnote w:type="continuationSeparator" w:id="0">
    <w:p w14:paraId="3A542AA9" w14:textId="77777777" w:rsidR="000C374D" w:rsidRDefault="000C374D" w:rsidP="00CC3E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DengXian">
    <w:altName w:val="等线"/>
    <w:charset w:val="86"/>
    <w:family w:val="auto"/>
    <w:pitch w:val="variable"/>
    <w:sig w:usb0="A00002BF" w:usb1="38CF7CFA" w:usb2="00000016" w:usb3="00000000" w:csb0="0004000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imes">
    <w:panose1 w:val="02020603050405020304"/>
    <w:charset w:val="00"/>
    <w:family w:val="roman"/>
    <w:pitch w:val="variable"/>
    <w:sig w:usb0="E0002EFF" w:usb1="C000785B" w:usb2="00000009" w:usb3="00000000" w:csb0="000001FF" w:csb1="00000000"/>
  </w:font>
  <w:font w:name="ArialMT">
    <w:altName w:val="Arial"/>
    <w:charset w:val="00"/>
    <w:family w:val="roman"/>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64250F5" w14:textId="77777777" w:rsidR="000C374D" w:rsidRDefault="000C374D" w:rsidP="00CC3E9C">
      <w:r>
        <w:separator/>
      </w:r>
    </w:p>
  </w:footnote>
  <w:footnote w:type="continuationSeparator" w:id="0">
    <w:p w14:paraId="3A52A63D" w14:textId="77777777" w:rsidR="000C374D" w:rsidRDefault="000C374D" w:rsidP="00CC3E9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24A94B" w14:textId="722E236E" w:rsidR="00D640E3" w:rsidRPr="006C0BD6" w:rsidRDefault="00D640E3" w:rsidP="006C0BD6">
    <w:pPr>
      <w:widowControl w:val="0"/>
      <w:autoSpaceDE w:val="0"/>
      <w:autoSpaceDN w:val="0"/>
      <w:adjustRightInd w:val="0"/>
      <w:spacing w:after="240"/>
      <w:outlineLvl w:val="0"/>
      <w:rPr>
        <w:rFonts w:ascii="Arial" w:hAnsi="Arial" w:cs="Arial"/>
        <w:color w:val="000000"/>
        <w:sz w:val="21"/>
        <w:szCs w:val="21"/>
        <w:lang w:val="en-AU"/>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AFB9DC" w14:textId="77777777" w:rsidR="00D640E3" w:rsidRPr="006C0BD6" w:rsidRDefault="00D640E3" w:rsidP="006C0BD6">
    <w:pPr>
      <w:widowControl w:val="0"/>
      <w:autoSpaceDE w:val="0"/>
      <w:autoSpaceDN w:val="0"/>
      <w:adjustRightInd w:val="0"/>
      <w:spacing w:after="240"/>
      <w:outlineLvl w:val="0"/>
      <w:rPr>
        <w:rFonts w:ascii="Arial" w:hAnsi="Arial" w:cs="Arial"/>
        <w:color w:val="000000"/>
        <w:sz w:val="21"/>
        <w:szCs w:val="21"/>
        <w:lang w:val="en-AU"/>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hybridMultilevel"/>
    <w:tmpl w:val="00000001"/>
    <w:lvl w:ilvl="0" w:tplc="00000001">
      <w:start w:val="40"/>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9EC4FFB"/>
    <w:multiLevelType w:val="hybridMultilevel"/>
    <w:tmpl w:val="31444F5C"/>
    <w:lvl w:ilvl="0" w:tplc="FF529030">
      <w:start w:val="1"/>
      <w:numFmt w:val="lowerLetter"/>
      <w:lvlText w:val="%1."/>
      <w:lvlJc w:val="left"/>
      <w:pPr>
        <w:ind w:left="720" w:hanging="360"/>
      </w:pPr>
      <w:rPr>
        <w:rFonts w:ascii="Times New Roman" w:eastAsia="Times New Roman" w:hAnsi="Times New Roman"/>
      </w:r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2" w15:restartNumberingAfterBreak="0">
    <w:nsid w:val="1EC77826"/>
    <w:multiLevelType w:val="hybridMultilevel"/>
    <w:tmpl w:val="61EAD2C6"/>
    <w:lvl w:ilvl="0" w:tplc="04090001">
      <w:start w:val="1"/>
      <w:numFmt w:val="bullet"/>
      <w:lvlText w:val=""/>
      <w:lvlJc w:val="left"/>
      <w:pPr>
        <w:ind w:left="720" w:hanging="360"/>
      </w:pPr>
      <w:rPr>
        <w:rFonts w:ascii="Symbol" w:eastAsia="Times New Roman"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 w15:restartNumberingAfterBreak="0">
    <w:nsid w:val="2153267B"/>
    <w:multiLevelType w:val="hybridMultilevel"/>
    <w:tmpl w:val="C8D8C18C"/>
    <w:lvl w:ilvl="0" w:tplc="0C090019">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15:restartNumberingAfterBreak="0">
    <w:nsid w:val="231C17D1"/>
    <w:multiLevelType w:val="hybridMultilevel"/>
    <w:tmpl w:val="BFACBB66"/>
    <w:lvl w:ilvl="0" w:tplc="0409000F">
      <w:start w:val="1"/>
      <w:numFmt w:val="decimal"/>
      <w:lvlText w:val="%1."/>
      <w:lvlJc w:val="left"/>
      <w:pPr>
        <w:ind w:left="720" w:hanging="360"/>
      </w:p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36453D80"/>
    <w:multiLevelType w:val="multilevel"/>
    <w:tmpl w:val="0E3C75EC"/>
    <w:lvl w:ilvl="0">
      <w:start w:val="25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5C1675C0"/>
    <w:multiLevelType w:val="hybridMultilevel"/>
    <w:tmpl w:val="4F7A74C6"/>
    <w:lvl w:ilvl="0" w:tplc="04090001">
      <w:numFmt w:val="bullet"/>
      <w:lvlText w:val=""/>
      <w:lvlJc w:val="left"/>
      <w:pPr>
        <w:ind w:left="720" w:hanging="360"/>
      </w:pPr>
      <w:rPr>
        <w:rFonts w:ascii="Symbol" w:eastAsia="Times New Roman"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7" w15:restartNumberingAfterBreak="0">
    <w:nsid w:val="5FCF5341"/>
    <w:multiLevelType w:val="hybridMultilevel"/>
    <w:tmpl w:val="BC3861AC"/>
    <w:lvl w:ilvl="0" w:tplc="0C090019">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 w15:restartNumberingAfterBreak="0">
    <w:nsid w:val="6110007C"/>
    <w:multiLevelType w:val="multilevel"/>
    <w:tmpl w:val="72A487E4"/>
    <w:lvl w:ilvl="0">
      <w:start w:val="17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6AB91109"/>
    <w:multiLevelType w:val="hybridMultilevel"/>
    <w:tmpl w:val="DF2AE2AC"/>
    <w:lvl w:ilvl="0" w:tplc="04090001">
      <w:start w:val="1"/>
      <w:numFmt w:val="bullet"/>
      <w:lvlText w:val=""/>
      <w:lvlJc w:val="left"/>
      <w:pPr>
        <w:ind w:left="720" w:hanging="360"/>
      </w:pPr>
      <w:rPr>
        <w:rFonts w:ascii="Symbol" w:eastAsia="Times New Roman"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num w:numId="1">
    <w:abstractNumId w:val="4"/>
    <w:lvlOverride w:ilvl="0">
      <w:startOverride w:val="1"/>
    </w:lvlOverride>
    <w:lvlOverride w:ilvl="1"/>
    <w:lvlOverride w:ilvl="2"/>
    <w:lvlOverride w:ilvl="3"/>
    <w:lvlOverride w:ilvl="4"/>
    <w:lvlOverride w:ilvl="5"/>
    <w:lvlOverride w:ilvl="6"/>
    <w:lvlOverride w:ilvl="7"/>
    <w:lvlOverride w:ilvl="8"/>
  </w:num>
  <w:num w:numId="2">
    <w:abstractNumId w:val="4"/>
    <w:lvlOverride w:ilvl="0">
      <w:startOverride w:val="1"/>
    </w:lvlOverride>
    <w:lvlOverride w:ilvl="1"/>
    <w:lvlOverride w:ilvl="2"/>
    <w:lvlOverride w:ilvl="3"/>
    <w:lvlOverride w:ilvl="4"/>
    <w:lvlOverride w:ilvl="5"/>
    <w:lvlOverride w:ilvl="6"/>
    <w:lvlOverride w:ilvl="7"/>
    <w:lvlOverride w:ilvl="8"/>
  </w:num>
  <w:num w:numId="3">
    <w:abstractNumId w:val="1"/>
  </w:num>
  <w:num w:numId="4">
    <w:abstractNumId w:val="2"/>
  </w:num>
  <w:num w:numId="5">
    <w:abstractNumId w:val="9"/>
  </w:num>
  <w:num w:numId="6">
    <w:abstractNumId w:val="6"/>
  </w:num>
  <w:num w:numId="7">
    <w:abstractNumId w:val="0"/>
  </w:num>
  <w:num w:numId="8">
    <w:abstractNumId w:val="7"/>
  </w:num>
  <w:num w:numId="9">
    <w:abstractNumId w:val="3"/>
  </w:num>
  <w:num w:numId="10">
    <w:abstractNumId w:val="8"/>
  </w:num>
  <w:num w:numId="11">
    <w:abstractNumId w:val="5"/>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chen yuchi">
    <w15:presenceInfo w15:providerId="Windows Live" w15:userId="9d11288524996f5e"/>
  </w15:person>
  <w15:person w15:author="Quinn, Jane">
    <w15:presenceInfo w15:providerId="AD" w15:userId="S-1-5-21-1645522239-1708537768-839522115-21504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isplayBackgroundShape/>
  <w:embedSystemFonts/>
  <w:bordersDoNotSurroundHeader/>
  <w:bordersDoNotSurroundFooter/>
  <w:activeWritingStyle w:appName="MSWord" w:lang="en-GB" w:vendorID="64" w:dllVersion="6" w:nlCheck="1" w:checkStyle="1"/>
  <w:activeWritingStyle w:appName="MSWord" w:lang="en-AU" w:vendorID="64" w:dllVersion="6" w:nlCheck="1" w:checkStyle="1"/>
  <w:activeWritingStyle w:appName="MSWord" w:lang="en-US" w:vendorID="64" w:dllVersion="6" w:nlCheck="1" w:checkStyle="1"/>
  <w:activeWritingStyle w:appName="MSWord" w:lang="en-AU" w:vendorID="64" w:dllVersion="0" w:nlCheck="1" w:checkStyle="0"/>
  <w:activeWritingStyle w:appName="MSWord" w:lang="en-GB" w:vendorID="64" w:dllVersion="0" w:nlCheck="1" w:checkStyle="0"/>
  <w:activeWritingStyle w:appName="MSWord" w:lang="en-US" w:vendorID="64" w:dllVersion="0" w:nlCheck="1" w:checkStyle="0"/>
  <w:activeWritingStyle w:appName="MSWord" w:lang="en-AU" w:vendorID="64" w:dllVersion="4096" w:nlCheck="1" w:checkStyle="0"/>
  <w:activeWritingStyle w:appName="MSWord" w:lang="en-GB" w:vendorID="64" w:dllVersion="4096" w:nlCheck="1" w:checkStyle="0"/>
  <w:activeWritingStyle w:appName="MSWord" w:lang="en-US" w:vendorID="64" w:dllVersion="4096" w:nlCheck="1" w:checkStyle="0"/>
  <w:activeWritingStyle w:appName="MSWord" w:lang="en-AU" w:vendorID="64" w:dllVersion="131078" w:nlCheck="1" w:checkStyle="1"/>
  <w:activeWritingStyle w:appName="MSWord" w:lang="en-US" w:vendorID="64" w:dllVersion="131078" w:nlCheck="1" w:checkStyle="1"/>
  <w:proofState w:spelling="clean" w:grammar="clean"/>
  <w:trackRevisions/>
  <w:documentProtection w:edit="trackedChanges" w:enforcement="1" w:cryptProviderType="rsaAES" w:cryptAlgorithmClass="hash" w:cryptAlgorithmType="typeAny" w:cryptAlgorithmSid="14" w:cryptSpinCount="100000" w:hash="gVxFQIPmR/r8UqVUbxEyHkaJSLJgJzTIqkV8E8NXBdGRep9E/S4LRgxzBkZydeUADYtOTgrw4FB5cXqErfKqiA==" w:salt="xOJSkNlhnkJfhSwOAv4z1w=="/>
  <w:defaultTabStop w:val="720"/>
  <w:doNotHyphenateCaps/>
  <w:drawingGridHorizontalSpacing w:val="120"/>
  <w:displayHorizontalDrawingGridEvery w:val="2"/>
  <w:displayVerticalDrawingGridEvery w:val="2"/>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J Vet Diagnostic Invest&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ps9f2rsw9vsdw7ed9t5vrtfwt9fe50p5e5rx&quot;&gt;goiter budgies&lt;record-ids&gt;&lt;item&gt;4&lt;/item&gt;&lt;item&gt;16&lt;/item&gt;&lt;item&gt;25&lt;/item&gt;&lt;item&gt;31&lt;/item&gt;&lt;item&gt;49&lt;/item&gt;&lt;item&gt;75&lt;/item&gt;&lt;item&gt;76&lt;/item&gt;&lt;item&gt;77&lt;/item&gt;&lt;item&gt;85&lt;/item&gt;&lt;item&gt;86&lt;/item&gt;&lt;item&gt;89&lt;/item&gt;&lt;item&gt;103&lt;/item&gt;&lt;item&gt;106&lt;/item&gt;&lt;item&gt;125&lt;/item&gt;&lt;item&gt;130&lt;/item&gt;&lt;item&gt;136&lt;/item&gt;&lt;item&gt;156&lt;/item&gt;&lt;item&gt;157&lt;/item&gt;&lt;item&gt;158&lt;/item&gt;&lt;item&gt;159&lt;/item&gt;&lt;item&gt;160&lt;/item&gt;&lt;item&gt;161&lt;/item&gt;&lt;item&gt;165&lt;/item&gt;&lt;item&gt;167&lt;/item&gt;&lt;item&gt;171&lt;/item&gt;&lt;item&gt;174&lt;/item&gt;&lt;item&gt;175&lt;/item&gt;&lt;item&gt;176&lt;/item&gt;&lt;item&gt;178&lt;/item&gt;&lt;item&gt;180&lt;/item&gt;&lt;item&gt;181&lt;/item&gt;&lt;item&gt;183&lt;/item&gt;&lt;/record-ids&gt;&lt;/item&gt;&lt;/Libraries&gt;"/>
  </w:docVars>
  <w:rsids>
    <w:rsidRoot w:val="00520D87"/>
    <w:rsid w:val="000004BC"/>
    <w:rsid w:val="00001471"/>
    <w:rsid w:val="00002D2E"/>
    <w:rsid w:val="000033FC"/>
    <w:rsid w:val="000038E8"/>
    <w:rsid w:val="00003E2D"/>
    <w:rsid w:val="00004922"/>
    <w:rsid w:val="00004923"/>
    <w:rsid w:val="0000592C"/>
    <w:rsid w:val="0000605C"/>
    <w:rsid w:val="00006094"/>
    <w:rsid w:val="00006F80"/>
    <w:rsid w:val="000077F9"/>
    <w:rsid w:val="00007AC7"/>
    <w:rsid w:val="00010501"/>
    <w:rsid w:val="00011D8B"/>
    <w:rsid w:val="0001296E"/>
    <w:rsid w:val="00012AB0"/>
    <w:rsid w:val="00014E1A"/>
    <w:rsid w:val="0001553C"/>
    <w:rsid w:val="00016E33"/>
    <w:rsid w:val="00017245"/>
    <w:rsid w:val="0001791A"/>
    <w:rsid w:val="00020835"/>
    <w:rsid w:val="000231CC"/>
    <w:rsid w:val="00023C32"/>
    <w:rsid w:val="000252F8"/>
    <w:rsid w:val="000259F0"/>
    <w:rsid w:val="00025CBB"/>
    <w:rsid w:val="000260EC"/>
    <w:rsid w:val="0002646C"/>
    <w:rsid w:val="00026739"/>
    <w:rsid w:val="00026EB2"/>
    <w:rsid w:val="00027803"/>
    <w:rsid w:val="000300F6"/>
    <w:rsid w:val="00030F04"/>
    <w:rsid w:val="0003109A"/>
    <w:rsid w:val="0003190D"/>
    <w:rsid w:val="00031C71"/>
    <w:rsid w:val="0003284F"/>
    <w:rsid w:val="00033298"/>
    <w:rsid w:val="00033CB6"/>
    <w:rsid w:val="00034B9C"/>
    <w:rsid w:val="00034D24"/>
    <w:rsid w:val="000359D7"/>
    <w:rsid w:val="000366FE"/>
    <w:rsid w:val="000372DB"/>
    <w:rsid w:val="000406E2"/>
    <w:rsid w:val="00041FAC"/>
    <w:rsid w:val="00042009"/>
    <w:rsid w:val="000427EE"/>
    <w:rsid w:val="000437EC"/>
    <w:rsid w:val="00043D56"/>
    <w:rsid w:val="0004454C"/>
    <w:rsid w:val="00045A0A"/>
    <w:rsid w:val="00045D2F"/>
    <w:rsid w:val="00045F00"/>
    <w:rsid w:val="00046037"/>
    <w:rsid w:val="00046D79"/>
    <w:rsid w:val="00047E7A"/>
    <w:rsid w:val="000515C4"/>
    <w:rsid w:val="0005167F"/>
    <w:rsid w:val="00051765"/>
    <w:rsid w:val="0005216C"/>
    <w:rsid w:val="0005274B"/>
    <w:rsid w:val="00052E83"/>
    <w:rsid w:val="00052E87"/>
    <w:rsid w:val="00052FDA"/>
    <w:rsid w:val="0005393A"/>
    <w:rsid w:val="00053E67"/>
    <w:rsid w:val="0005466D"/>
    <w:rsid w:val="00054965"/>
    <w:rsid w:val="00054F27"/>
    <w:rsid w:val="0005551D"/>
    <w:rsid w:val="000559A1"/>
    <w:rsid w:val="000559AB"/>
    <w:rsid w:val="000566F2"/>
    <w:rsid w:val="00057665"/>
    <w:rsid w:val="00057955"/>
    <w:rsid w:val="00057994"/>
    <w:rsid w:val="00057EDB"/>
    <w:rsid w:val="000608B5"/>
    <w:rsid w:val="00061F25"/>
    <w:rsid w:val="000630E3"/>
    <w:rsid w:val="0006316B"/>
    <w:rsid w:val="00063B16"/>
    <w:rsid w:val="00063E4D"/>
    <w:rsid w:val="00064EB9"/>
    <w:rsid w:val="000652A5"/>
    <w:rsid w:val="0006703F"/>
    <w:rsid w:val="00067F37"/>
    <w:rsid w:val="000701DA"/>
    <w:rsid w:val="00070A09"/>
    <w:rsid w:val="0007151E"/>
    <w:rsid w:val="000716BA"/>
    <w:rsid w:val="000717B0"/>
    <w:rsid w:val="00071B9A"/>
    <w:rsid w:val="0007202E"/>
    <w:rsid w:val="0007204D"/>
    <w:rsid w:val="000729C8"/>
    <w:rsid w:val="00072EF1"/>
    <w:rsid w:val="000737E7"/>
    <w:rsid w:val="00074206"/>
    <w:rsid w:val="000743A2"/>
    <w:rsid w:val="000760EE"/>
    <w:rsid w:val="00076698"/>
    <w:rsid w:val="00076B9D"/>
    <w:rsid w:val="00077207"/>
    <w:rsid w:val="000772E0"/>
    <w:rsid w:val="000775E9"/>
    <w:rsid w:val="00080831"/>
    <w:rsid w:val="00080914"/>
    <w:rsid w:val="000812BB"/>
    <w:rsid w:val="00082EFB"/>
    <w:rsid w:val="00083B38"/>
    <w:rsid w:val="000848CB"/>
    <w:rsid w:val="00084912"/>
    <w:rsid w:val="000860EB"/>
    <w:rsid w:val="000860FD"/>
    <w:rsid w:val="00087B3E"/>
    <w:rsid w:val="00090CE9"/>
    <w:rsid w:val="00090D1E"/>
    <w:rsid w:val="00090DAE"/>
    <w:rsid w:val="0009282F"/>
    <w:rsid w:val="00092875"/>
    <w:rsid w:val="0009309D"/>
    <w:rsid w:val="000936B0"/>
    <w:rsid w:val="000944C6"/>
    <w:rsid w:val="0009489E"/>
    <w:rsid w:val="00095589"/>
    <w:rsid w:val="00096CBD"/>
    <w:rsid w:val="00096FAD"/>
    <w:rsid w:val="000975E3"/>
    <w:rsid w:val="000A06C3"/>
    <w:rsid w:val="000A095F"/>
    <w:rsid w:val="000A1D71"/>
    <w:rsid w:val="000A1EC5"/>
    <w:rsid w:val="000A3AD0"/>
    <w:rsid w:val="000A44CD"/>
    <w:rsid w:val="000A6212"/>
    <w:rsid w:val="000A6E52"/>
    <w:rsid w:val="000A7400"/>
    <w:rsid w:val="000A7E8D"/>
    <w:rsid w:val="000B0C65"/>
    <w:rsid w:val="000B0F6A"/>
    <w:rsid w:val="000B110B"/>
    <w:rsid w:val="000B13B7"/>
    <w:rsid w:val="000B165E"/>
    <w:rsid w:val="000B16CC"/>
    <w:rsid w:val="000B1E33"/>
    <w:rsid w:val="000B2522"/>
    <w:rsid w:val="000B3601"/>
    <w:rsid w:val="000B3689"/>
    <w:rsid w:val="000B395C"/>
    <w:rsid w:val="000B3A96"/>
    <w:rsid w:val="000B4077"/>
    <w:rsid w:val="000B4203"/>
    <w:rsid w:val="000B4BAB"/>
    <w:rsid w:val="000B54FF"/>
    <w:rsid w:val="000B6CC8"/>
    <w:rsid w:val="000B6D78"/>
    <w:rsid w:val="000B708E"/>
    <w:rsid w:val="000C10C0"/>
    <w:rsid w:val="000C1CF1"/>
    <w:rsid w:val="000C285B"/>
    <w:rsid w:val="000C2DD1"/>
    <w:rsid w:val="000C36AE"/>
    <w:rsid w:val="000C374D"/>
    <w:rsid w:val="000C3BC9"/>
    <w:rsid w:val="000C3E5B"/>
    <w:rsid w:val="000C4133"/>
    <w:rsid w:val="000C48CC"/>
    <w:rsid w:val="000C5699"/>
    <w:rsid w:val="000C68A9"/>
    <w:rsid w:val="000C6FDD"/>
    <w:rsid w:val="000C757B"/>
    <w:rsid w:val="000C76B4"/>
    <w:rsid w:val="000D0684"/>
    <w:rsid w:val="000D0CBD"/>
    <w:rsid w:val="000D0D1D"/>
    <w:rsid w:val="000D0E7A"/>
    <w:rsid w:val="000D0E9D"/>
    <w:rsid w:val="000D1668"/>
    <w:rsid w:val="000D18BA"/>
    <w:rsid w:val="000D279A"/>
    <w:rsid w:val="000D2856"/>
    <w:rsid w:val="000D3269"/>
    <w:rsid w:val="000D4113"/>
    <w:rsid w:val="000D496D"/>
    <w:rsid w:val="000D4C61"/>
    <w:rsid w:val="000D4D0C"/>
    <w:rsid w:val="000D5316"/>
    <w:rsid w:val="000D5C54"/>
    <w:rsid w:val="000D5E60"/>
    <w:rsid w:val="000D634B"/>
    <w:rsid w:val="000D69AF"/>
    <w:rsid w:val="000D6E1C"/>
    <w:rsid w:val="000D7098"/>
    <w:rsid w:val="000E10E9"/>
    <w:rsid w:val="000E3225"/>
    <w:rsid w:val="000E4EA9"/>
    <w:rsid w:val="000E4FC1"/>
    <w:rsid w:val="000E5294"/>
    <w:rsid w:val="000E62E1"/>
    <w:rsid w:val="000E7628"/>
    <w:rsid w:val="000F01D7"/>
    <w:rsid w:val="000F1004"/>
    <w:rsid w:val="000F1643"/>
    <w:rsid w:val="000F3A95"/>
    <w:rsid w:val="000F4105"/>
    <w:rsid w:val="000F52AC"/>
    <w:rsid w:val="000F52E9"/>
    <w:rsid w:val="000F5FF8"/>
    <w:rsid w:val="000F708C"/>
    <w:rsid w:val="000F726E"/>
    <w:rsid w:val="000F7405"/>
    <w:rsid w:val="000F7BA7"/>
    <w:rsid w:val="00100908"/>
    <w:rsid w:val="00101208"/>
    <w:rsid w:val="00101374"/>
    <w:rsid w:val="00102433"/>
    <w:rsid w:val="00103AFF"/>
    <w:rsid w:val="00103D3C"/>
    <w:rsid w:val="00104A99"/>
    <w:rsid w:val="00106412"/>
    <w:rsid w:val="0010678C"/>
    <w:rsid w:val="00106CF3"/>
    <w:rsid w:val="001109CA"/>
    <w:rsid w:val="00111078"/>
    <w:rsid w:val="00111436"/>
    <w:rsid w:val="0011159D"/>
    <w:rsid w:val="00111B12"/>
    <w:rsid w:val="00111B20"/>
    <w:rsid w:val="001125CF"/>
    <w:rsid w:val="001125EB"/>
    <w:rsid w:val="00113606"/>
    <w:rsid w:val="00113F33"/>
    <w:rsid w:val="00114325"/>
    <w:rsid w:val="00114356"/>
    <w:rsid w:val="00115286"/>
    <w:rsid w:val="0011528A"/>
    <w:rsid w:val="00116134"/>
    <w:rsid w:val="00116396"/>
    <w:rsid w:val="00117AC1"/>
    <w:rsid w:val="001202E3"/>
    <w:rsid w:val="00120B6A"/>
    <w:rsid w:val="00120FB7"/>
    <w:rsid w:val="00121439"/>
    <w:rsid w:val="00121EB0"/>
    <w:rsid w:val="001225E4"/>
    <w:rsid w:val="0012359E"/>
    <w:rsid w:val="00124595"/>
    <w:rsid w:val="00124A94"/>
    <w:rsid w:val="001262A1"/>
    <w:rsid w:val="00126893"/>
    <w:rsid w:val="001271FE"/>
    <w:rsid w:val="001278AF"/>
    <w:rsid w:val="00127B19"/>
    <w:rsid w:val="00127BB3"/>
    <w:rsid w:val="00127EF1"/>
    <w:rsid w:val="0013083F"/>
    <w:rsid w:val="0013124B"/>
    <w:rsid w:val="00131303"/>
    <w:rsid w:val="00132537"/>
    <w:rsid w:val="0013291C"/>
    <w:rsid w:val="00134335"/>
    <w:rsid w:val="001350C2"/>
    <w:rsid w:val="00135DB8"/>
    <w:rsid w:val="00136877"/>
    <w:rsid w:val="00136FD2"/>
    <w:rsid w:val="00137443"/>
    <w:rsid w:val="001406A3"/>
    <w:rsid w:val="00140932"/>
    <w:rsid w:val="001410D8"/>
    <w:rsid w:val="001412B7"/>
    <w:rsid w:val="00141859"/>
    <w:rsid w:val="00142496"/>
    <w:rsid w:val="0014267F"/>
    <w:rsid w:val="001427BA"/>
    <w:rsid w:val="0014446D"/>
    <w:rsid w:val="001448DF"/>
    <w:rsid w:val="00146AD9"/>
    <w:rsid w:val="00151377"/>
    <w:rsid w:val="0015179A"/>
    <w:rsid w:val="00151C9D"/>
    <w:rsid w:val="001531ED"/>
    <w:rsid w:val="00154808"/>
    <w:rsid w:val="00156BF6"/>
    <w:rsid w:val="00157919"/>
    <w:rsid w:val="00160582"/>
    <w:rsid w:val="00160C69"/>
    <w:rsid w:val="00161A41"/>
    <w:rsid w:val="00162D4A"/>
    <w:rsid w:val="001637FA"/>
    <w:rsid w:val="001643AE"/>
    <w:rsid w:val="0016446E"/>
    <w:rsid w:val="0016528C"/>
    <w:rsid w:val="00167819"/>
    <w:rsid w:val="00167DBA"/>
    <w:rsid w:val="00170084"/>
    <w:rsid w:val="00171243"/>
    <w:rsid w:val="00171248"/>
    <w:rsid w:val="00171798"/>
    <w:rsid w:val="0017225B"/>
    <w:rsid w:val="0017256F"/>
    <w:rsid w:val="00172F86"/>
    <w:rsid w:val="00173454"/>
    <w:rsid w:val="00173650"/>
    <w:rsid w:val="001736A8"/>
    <w:rsid w:val="00173869"/>
    <w:rsid w:val="00174EDF"/>
    <w:rsid w:val="00175CE5"/>
    <w:rsid w:val="001760CF"/>
    <w:rsid w:val="001763B6"/>
    <w:rsid w:val="001763D8"/>
    <w:rsid w:val="001768DD"/>
    <w:rsid w:val="00176DA8"/>
    <w:rsid w:val="0017783D"/>
    <w:rsid w:val="00177ADD"/>
    <w:rsid w:val="0018064B"/>
    <w:rsid w:val="0018089A"/>
    <w:rsid w:val="00180CE2"/>
    <w:rsid w:val="00180D64"/>
    <w:rsid w:val="00181D0D"/>
    <w:rsid w:val="0018214D"/>
    <w:rsid w:val="00182FEE"/>
    <w:rsid w:val="00183AF3"/>
    <w:rsid w:val="00184F1D"/>
    <w:rsid w:val="0018532D"/>
    <w:rsid w:val="001859E5"/>
    <w:rsid w:val="0018627E"/>
    <w:rsid w:val="00186503"/>
    <w:rsid w:val="00187BDB"/>
    <w:rsid w:val="00187CA6"/>
    <w:rsid w:val="00190AF9"/>
    <w:rsid w:val="00190C88"/>
    <w:rsid w:val="001915F3"/>
    <w:rsid w:val="001930F0"/>
    <w:rsid w:val="00193135"/>
    <w:rsid w:val="00193E2A"/>
    <w:rsid w:val="001949AD"/>
    <w:rsid w:val="00195A52"/>
    <w:rsid w:val="00195CFA"/>
    <w:rsid w:val="00195DCD"/>
    <w:rsid w:val="00195F8A"/>
    <w:rsid w:val="001A0440"/>
    <w:rsid w:val="001A0844"/>
    <w:rsid w:val="001A0EEC"/>
    <w:rsid w:val="001A1DB1"/>
    <w:rsid w:val="001A2186"/>
    <w:rsid w:val="001A49E7"/>
    <w:rsid w:val="001A4F79"/>
    <w:rsid w:val="001A62F9"/>
    <w:rsid w:val="001A6611"/>
    <w:rsid w:val="001A748B"/>
    <w:rsid w:val="001A7F2B"/>
    <w:rsid w:val="001B02DD"/>
    <w:rsid w:val="001B1076"/>
    <w:rsid w:val="001B14EF"/>
    <w:rsid w:val="001B1BC3"/>
    <w:rsid w:val="001B2DCB"/>
    <w:rsid w:val="001B3AED"/>
    <w:rsid w:val="001B3E3F"/>
    <w:rsid w:val="001B4720"/>
    <w:rsid w:val="001B4C8B"/>
    <w:rsid w:val="001B5D2D"/>
    <w:rsid w:val="001B6C74"/>
    <w:rsid w:val="001B6E4E"/>
    <w:rsid w:val="001B7A50"/>
    <w:rsid w:val="001B7B4B"/>
    <w:rsid w:val="001C0002"/>
    <w:rsid w:val="001C0C9E"/>
    <w:rsid w:val="001C10C7"/>
    <w:rsid w:val="001C157E"/>
    <w:rsid w:val="001C1D34"/>
    <w:rsid w:val="001C1D4D"/>
    <w:rsid w:val="001C2118"/>
    <w:rsid w:val="001C2D64"/>
    <w:rsid w:val="001C2EC2"/>
    <w:rsid w:val="001C2FC2"/>
    <w:rsid w:val="001C355F"/>
    <w:rsid w:val="001C392B"/>
    <w:rsid w:val="001C413C"/>
    <w:rsid w:val="001C4444"/>
    <w:rsid w:val="001C4471"/>
    <w:rsid w:val="001C4CA2"/>
    <w:rsid w:val="001C5CF3"/>
    <w:rsid w:val="001C64C9"/>
    <w:rsid w:val="001C77E3"/>
    <w:rsid w:val="001D14F6"/>
    <w:rsid w:val="001D1CF8"/>
    <w:rsid w:val="001D1F59"/>
    <w:rsid w:val="001D2067"/>
    <w:rsid w:val="001D2573"/>
    <w:rsid w:val="001D2B04"/>
    <w:rsid w:val="001D37CB"/>
    <w:rsid w:val="001D46CE"/>
    <w:rsid w:val="001D4B17"/>
    <w:rsid w:val="001D4B4F"/>
    <w:rsid w:val="001D57DF"/>
    <w:rsid w:val="001D671B"/>
    <w:rsid w:val="001D6EC2"/>
    <w:rsid w:val="001D7103"/>
    <w:rsid w:val="001D7F57"/>
    <w:rsid w:val="001E1057"/>
    <w:rsid w:val="001E12B0"/>
    <w:rsid w:val="001E1759"/>
    <w:rsid w:val="001E17CA"/>
    <w:rsid w:val="001E1BE3"/>
    <w:rsid w:val="001E2828"/>
    <w:rsid w:val="001E3154"/>
    <w:rsid w:val="001E357E"/>
    <w:rsid w:val="001E3649"/>
    <w:rsid w:val="001E385E"/>
    <w:rsid w:val="001E3D88"/>
    <w:rsid w:val="001E51F7"/>
    <w:rsid w:val="001E541C"/>
    <w:rsid w:val="001E54D4"/>
    <w:rsid w:val="001E5DE7"/>
    <w:rsid w:val="001E6903"/>
    <w:rsid w:val="001E6D75"/>
    <w:rsid w:val="001E7D71"/>
    <w:rsid w:val="001F07F0"/>
    <w:rsid w:val="001F0D1E"/>
    <w:rsid w:val="001F0D61"/>
    <w:rsid w:val="001F0D91"/>
    <w:rsid w:val="001F1484"/>
    <w:rsid w:val="001F156B"/>
    <w:rsid w:val="001F17E9"/>
    <w:rsid w:val="001F21A9"/>
    <w:rsid w:val="001F2839"/>
    <w:rsid w:val="001F3DCA"/>
    <w:rsid w:val="001F4995"/>
    <w:rsid w:val="001F4BC1"/>
    <w:rsid w:val="001F54B0"/>
    <w:rsid w:val="001F550A"/>
    <w:rsid w:val="001F5A1C"/>
    <w:rsid w:val="001F5ECD"/>
    <w:rsid w:val="001F6EBB"/>
    <w:rsid w:val="001F6F80"/>
    <w:rsid w:val="001F71F0"/>
    <w:rsid w:val="001F7402"/>
    <w:rsid w:val="001F751C"/>
    <w:rsid w:val="001F7677"/>
    <w:rsid w:val="001F781D"/>
    <w:rsid w:val="001F7832"/>
    <w:rsid w:val="001F7C6B"/>
    <w:rsid w:val="00200054"/>
    <w:rsid w:val="00200398"/>
    <w:rsid w:val="00200452"/>
    <w:rsid w:val="00203454"/>
    <w:rsid w:val="00204D9B"/>
    <w:rsid w:val="0020551D"/>
    <w:rsid w:val="002059F8"/>
    <w:rsid w:val="0020615B"/>
    <w:rsid w:val="00206507"/>
    <w:rsid w:val="00207F7B"/>
    <w:rsid w:val="0021070C"/>
    <w:rsid w:val="00210B4B"/>
    <w:rsid w:val="00211E23"/>
    <w:rsid w:val="00212D93"/>
    <w:rsid w:val="002130BA"/>
    <w:rsid w:val="00213538"/>
    <w:rsid w:val="00213703"/>
    <w:rsid w:val="00213990"/>
    <w:rsid w:val="00213E63"/>
    <w:rsid w:val="0021463E"/>
    <w:rsid w:val="00215223"/>
    <w:rsid w:val="00216A7C"/>
    <w:rsid w:val="002174DF"/>
    <w:rsid w:val="002208E2"/>
    <w:rsid w:val="00221A16"/>
    <w:rsid w:val="00221C8C"/>
    <w:rsid w:val="00222993"/>
    <w:rsid w:val="00223132"/>
    <w:rsid w:val="002236E7"/>
    <w:rsid w:val="0022390F"/>
    <w:rsid w:val="002244EE"/>
    <w:rsid w:val="00224FF0"/>
    <w:rsid w:val="00225415"/>
    <w:rsid w:val="0022616A"/>
    <w:rsid w:val="00227352"/>
    <w:rsid w:val="002273AA"/>
    <w:rsid w:val="00230837"/>
    <w:rsid w:val="002308B8"/>
    <w:rsid w:val="00230FA6"/>
    <w:rsid w:val="002310ED"/>
    <w:rsid w:val="0023163C"/>
    <w:rsid w:val="00233377"/>
    <w:rsid w:val="002343C1"/>
    <w:rsid w:val="00234501"/>
    <w:rsid w:val="00234FF4"/>
    <w:rsid w:val="0023533E"/>
    <w:rsid w:val="00235629"/>
    <w:rsid w:val="00235804"/>
    <w:rsid w:val="002359DF"/>
    <w:rsid w:val="00235B65"/>
    <w:rsid w:val="00235C4D"/>
    <w:rsid w:val="00235D43"/>
    <w:rsid w:val="00236413"/>
    <w:rsid w:val="00236C3A"/>
    <w:rsid w:val="00240578"/>
    <w:rsid w:val="00241505"/>
    <w:rsid w:val="00242B85"/>
    <w:rsid w:val="00242BBF"/>
    <w:rsid w:val="00242C03"/>
    <w:rsid w:val="00243341"/>
    <w:rsid w:val="002433E7"/>
    <w:rsid w:val="0024426F"/>
    <w:rsid w:val="00244971"/>
    <w:rsid w:val="00245BDB"/>
    <w:rsid w:val="00245CBD"/>
    <w:rsid w:val="00245D4F"/>
    <w:rsid w:val="00245E06"/>
    <w:rsid w:val="00245F64"/>
    <w:rsid w:val="00245FD3"/>
    <w:rsid w:val="00246D18"/>
    <w:rsid w:val="00247411"/>
    <w:rsid w:val="0025012E"/>
    <w:rsid w:val="00250613"/>
    <w:rsid w:val="0025082C"/>
    <w:rsid w:val="00251094"/>
    <w:rsid w:val="00254125"/>
    <w:rsid w:val="002541D8"/>
    <w:rsid w:val="00254222"/>
    <w:rsid w:val="002542A8"/>
    <w:rsid w:val="0025430C"/>
    <w:rsid w:val="00255786"/>
    <w:rsid w:val="00256945"/>
    <w:rsid w:val="00256AF4"/>
    <w:rsid w:val="00256B7F"/>
    <w:rsid w:val="00257702"/>
    <w:rsid w:val="002607D0"/>
    <w:rsid w:val="00261082"/>
    <w:rsid w:val="002620E4"/>
    <w:rsid w:val="00263183"/>
    <w:rsid w:val="00263437"/>
    <w:rsid w:val="00263E2A"/>
    <w:rsid w:val="002661A2"/>
    <w:rsid w:val="002663C0"/>
    <w:rsid w:val="00266E21"/>
    <w:rsid w:val="00266E30"/>
    <w:rsid w:val="002679A1"/>
    <w:rsid w:val="00267F23"/>
    <w:rsid w:val="0027011C"/>
    <w:rsid w:val="00270935"/>
    <w:rsid w:val="00270DDE"/>
    <w:rsid w:val="00270FAB"/>
    <w:rsid w:val="0027148C"/>
    <w:rsid w:val="0027224A"/>
    <w:rsid w:val="00272265"/>
    <w:rsid w:val="00272556"/>
    <w:rsid w:val="00272C59"/>
    <w:rsid w:val="002735F4"/>
    <w:rsid w:val="0027439E"/>
    <w:rsid w:val="002745E1"/>
    <w:rsid w:val="002747C6"/>
    <w:rsid w:val="00274C15"/>
    <w:rsid w:val="00274F55"/>
    <w:rsid w:val="002755DC"/>
    <w:rsid w:val="00277309"/>
    <w:rsid w:val="00277A19"/>
    <w:rsid w:val="0028082B"/>
    <w:rsid w:val="00280B34"/>
    <w:rsid w:val="00280E1C"/>
    <w:rsid w:val="00280FD3"/>
    <w:rsid w:val="002816B3"/>
    <w:rsid w:val="00282D99"/>
    <w:rsid w:val="0028454F"/>
    <w:rsid w:val="00284F9D"/>
    <w:rsid w:val="00285499"/>
    <w:rsid w:val="00286411"/>
    <w:rsid w:val="00286DF8"/>
    <w:rsid w:val="00286FF6"/>
    <w:rsid w:val="00287CC0"/>
    <w:rsid w:val="00290135"/>
    <w:rsid w:val="0029038D"/>
    <w:rsid w:val="0029079A"/>
    <w:rsid w:val="00290A09"/>
    <w:rsid w:val="00291232"/>
    <w:rsid w:val="0029177B"/>
    <w:rsid w:val="002919D1"/>
    <w:rsid w:val="002920EF"/>
    <w:rsid w:val="00293EB7"/>
    <w:rsid w:val="00293FD1"/>
    <w:rsid w:val="002948B0"/>
    <w:rsid w:val="002949BF"/>
    <w:rsid w:val="002961C9"/>
    <w:rsid w:val="00296532"/>
    <w:rsid w:val="00296651"/>
    <w:rsid w:val="0029718C"/>
    <w:rsid w:val="0029754D"/>
    <w:rsid w:val="002A00A1"/>
    <w:rsid w:val="002A04EF"/>
    <w:rsid w:val="002A0683"/>
    <w:rsid w:val="002A0C5F"/>
    <w:rsid w:val="002A11D9"/>
    <w:rsid w:val="002A1BA7"/>
    <w:rsid w:val="002A24AF"/>
    <w:rsid w:val="002A2651"/>
    <w:rsid w:val="002A2707"/>
    <w:rsid w:val="002A3358"/>
    <w:rsid w:val="002A3833"/>
    <w:rsid w:val="002A4235"/>
    <w:rsid w:val="002A4734"/>
    <w:rsid w:val="002A4DD1"/>
    <w:rsid w:val="002A4F97"/>
    <w:rsid w:val="002A56D2"/>
    <w:rsid w:val="002A5B72"/>
    <w:rsid w:val="002A67B2"/>
    <w:rsid w:val="002A68BC"/>
    <w:rsid w:val="002A6A08"/>
    <w:rsid w:val="002A6E28"/>
    <w:rsid w:val="002A7FB4"/>
    <w:rsid w:val="002A7FC3"/>
    <w:rsid w:val="002B0336"/>
    <w:rsid w:val="002B09A7"/>
    <w:rsid w:val="002B0BDF"/>
    <w:rsid w:val="002B11A3"/>
    <w:rsid w:val="002B166C"/>
    <w:rsid w:val="002B18F8"/>
    <w:rsid w:val="002B2261"/>
    <w:rsid w:val="002B22C3"/>
    <w:rsid w:val="002B2884"/>
    <w:rsid w:val="002B2BEE"/>
    <w:rsid w:val="002B6996"/>
    <w:rsid w:val="002B6B85"/>
    <w:rsid w:val="002B704E"/>
    <w:rsid w:val="002B7E2C"/>
    <w:rsid w:val="002B7EB0"/>
    <w:rsid w:val="002C028D"/>
    <w:rsid w:val="002C2840"/>
    <w:rsid w:val="002C2A47"/>
    <w:rsid w:val="002C2E29"/>
    <w:rsid w:val="002C30C4"/>
    <w:rsid w:val="002C3644"/>
    <w:rsid w:val="002C3A0E"/>
    <w:rsid w:val="002C4E2E"/>
    <w:rsid w:val="002C60BB"/>
    <w:rsid w:val="002C6EC5"/>
    <w:rsid w:val="002C75A6"/>
    <w:rsid w:val="002C7873"/>
    <w:rsid w:val="002D00DE"/>
    <w:rsid w:val="002D163E"/>
    <w:rsid w:val="002D2BA3"/>
    <w:rsid w:val="002D2C51"/>
    <w:rsid w:val="002D2E42"/>
    <w:rsid w:val="002D30B0"/>
    <w:rsid w:val="002D3B1B"/>
    <w:rsid w:val="002D3C27"/>
    <w:rsid w:val="002D3C2B"/>
    <w:rsid w:val="002D3F58"/>
    <w:rsid w:val="002D4037"/>
    <w:rsid w:val="002D46DE"/>
    <w:rsid w:val="002D581B"/>
    <w:rsid w:val="002D589D"/>
    <w:rsid w:val="002D78E0"/>
    <w:rsid w:val="002E128C"/>
    <w:rsid w:val="002E1603"/>
    <w:rsid w:val="002E28A6"/>
    <w:rsid w:val="002E36F8"/>
    <w:rsid w:val="002E4478"/>
    <w:rsid w:val="002E44E1"/>
    <w:rsid w:val="002E791C"/>
    <w:rsid w:val="002F0377"/>
    <w:rsid w:val="002F047F"/>
    <w:rsid w:val="002F0EEB"/>
    <w:rsid w:val="002F124E"/>
    <w:rsid w:val="002F15E9"/>
    <w:rsid w:val="002F2E3F"/>
    <w:rsid w:val="002F3667"/>
    <w:rsid w:val="002F395E"/>
    <w:rsid w:val="002F3A5A"/>
    <w:rsid w:val="002F3D1F"/>
    <w:rsid w:val="002F46C5"/>
    <w:rsid w:val="002F5434"/>
    <w:rsid w:val="002F585A"/>
    <w:rsid w:val="002F5EDA"/>
    <w:rsid w:val="002F628A"/>
    <w:rsid w:val="002F67B2"/>
    <w:rsid w:val="002F7147"/>
    <w:rsid w:val="002F725C"/>
    <w:rsid w:val="00300194"/>
    <w:rsid w:val="003029B8"/>
    <w:rsid w:val="003036C4"/>
    <w:rsid w:val="00303BB9"/>
    <w:rsid w:val="00304AE8"/>
    <w:rsid w:val="00305D1D"/>
    <w:rsid w:val="00306407"/>
    <w:rsid w:val="00306D68"/>
    <w:rsid w:val="00306EB1"/>
    <w:rsid w:val="00310BDB"/>
    <w:rsid w:val="00310CDE"/>
    <w:rsid w:val="00311277"/>
    <w:rsid w:val="00311997"/>
    <w:rsid w:val="00311DE7"/>
    <w:rsid w:val="00311EC8"/>
    <w:rsid w:val="003120E8"/>
    <w:rsid w:val="00312B5E"/>
    <w:rsid w:val="00312E9C"/>
    <w:rsid w:val="00313654"/>
    <w:rsid w:val="00314075"/>
    <w:rsid w:val="003144AA"/>
    <w:rsid w:val="00315617"/>
    <w:rsid w:val="00315AB4"/>
    <w:rsid w:val="00315C86"/>
    <w:rsid w:val="00315E63"/>
    <w:rsid w:val="003165EE"/>
    <w:rsid w:val="00316AAD"/>
    <w:rsid w:val="0031780A"/>
    <w:rsid w:val="00317F6E"/>
    <w:rsid w:val="0032015D"/>
    <w:rsid w:val="00320435"/>
    <w:rsid w:val="00320703"/>
    <w:rsid w:val="00320784"/>
    <w:rsid w:val="00320A18"/>
    <w:rsid w:val="00322B09"/>
    <w:rsid w:val="00322C54"/>
    <w:rsid w:val="00323470"/>
    <w:rsid w:val="0032485A"/>
    <w:rsid w:val="00324A4A"/>
    <w:rsid w:val="00325047"/>
    <w:rsid w:val="00325F0D"/>
    <w:rsid w:val="0032606F"/>
    <w:rsid w:val="00326DBA"/>
    <w:rsid w:val="00326DC4"/>
    <w:rsid w:val="003278CD"/>
    <w:rsid w:val="00327DE8"/>
    <w:rsid w:val="003313BC"/>
    <w:rsid w:val="00332775"/>
    <w:rsid w:val="003327EF"/>
    <w:rsid w:val="003339A1"/>
    <w:rsid w:val="0033424C"/>
    <w:rsid w:val="00335C26"/>
    <w:rsid w:val="003363DF"/>
    <w:rsid w:val="003366FD"/>
    <w:rsid w:val="00336F67"/>
    <w:rsid w:val="00337003"/>
    <w:rsid w:val="00340451"/>
    <w:rsid w:val="00340694"/>
    <w:rsid w:val="00340DD5"/>
    <w:rsid w:val="00341015"/>
    <w:rsid w:val="0034198C"/>
    <w:rsid w:val="003421DD"/>
    <w:rsid w:val="0034237A"/>
    <w:rsid w:val="00343E3E"/>
    <w:rsid w:val="00344965"/>
    <w:rsid w:val="00350EC3"/>
    <w:rsid w:val="00350F3B"/>
    <w:rsid w:val="0035188D"/>
    <w:rsid w:val="003518A6"/>
    <w:rsid w:val="00355307"/>
    <w:rsid w:val="00355391"/>
    <w:rsid w:val="00356F39"/>
    <w:rsid w:val="0035786B"/>
    <w:rsid w:val="00360A55"/>
    <w:rsid w:val="003612C6"/>
    <w:rsid w:val="003612CF"/>
    <w:rsid w:val="00361DDC"/>
    <w:rsid w:val="003629FC"/>
    <w:rsid w:val="00362B31"/>
    <w:rsid w:val="0036383A"/>
    <w:rsid w:val="00363CA1"/>
    <w:rsid w:val="00363DC7"/>
    <w:rsid w:val="0036400C"/>
    <w:rsid w:val="00364AA9"/>
    <w:rsid w:val="003658CF"/>
    <w:rsid w:val="00366FA7"/>
    <w:rsid w:val="00367C66"/>
    <w:rsid w:val="00370222"/>
    <w:rsid w:val="0037028F"/>
    <w:rsid w:val="0037154B"/>
    <w:rsid w:val="00371A7A"/>
    <w:rsid w:val="00371DCC"/>
    <w:rsid w:val="00371E85"/>
    <w:rsid w:val="003725F9"/>
    <w:rsid w:val="003738E5"/>
    <w:rsid w:val="00373F18"/>
    <w:rsid w:val="00374398"/>
    <w:rsid w:val="00374563"/>
    <w:rsid w:val="003749C1"/>
    <w:rsid w:val="00375212"/>
    <w:rsid w:val="003760F2"/>
    <w:rsid w:val="00376E29"/>
    <w:rsid w:val="00380433"/>
    <w:rsid w:val="00380B0E"/>
    <w:rsid w:val="00381843"/>
    <w:rsid w:val="00381E5E"/>
    <w:rsid w:val="00381EBE"/>
    <w:rsid w:val="003834DA"/>
    <w:rsid w:val="00383A7F"/>
    <w:rsid w:val="0038450B"/>
    <w:rsid w:val="0038478C"/>
    <w:rsid w:val="00384E64"/>
    <w:rsid w:val="00385739"/>
    <w:rsid w:val="00386A45"/>
    <w:rsid w:val="00386A79"/>
    <w:rsid w:val="00387376"/>
    <w:rsid w:val="00387675"/>
    <w:rsid w:val="0039090A"/>
    <w:rsid w:val="00390C4D"/>
    <w:rsid w:val="003919E6"/>
    <w:rsid w:val="00392B06"/>
    <w:rsid w:val="00393A59"/>
    <w:rsid w:val="00393EBE"/>
    <w:rsid w:val="00393EE0"/>
    <w:rsid w:val="00394E9C"/>
    <w:rsid w:val="00394FD3"/>
    <w:rsid w:val="00396741"/>
    <w:rsid w:val="003969CD"/>
    <w:rsid w:val="003969F2"/>
    <w:rsid w:val="00396BB3"/>
    <w:rsid w:val="0039707B"/>
    <w:rsid w:val="003A000C"/>
    <w:rsid w:val="003A08B9"/>
    <w:rsid w:val="003A0A08"/>
    <w:rsid w:val="003A1FE5"/>
    <w:rsid w:val="003A22A2"/>
    <w:rsid w:val="003A26AC"/>
    <w:rsid w:val="003A304B"/>
    <w:rsid w:val="003A30E2"/>
    <w:rsid w:val="003A3123"/>
    <w:rsid w:val="003A3383"/>
    <w:rsid w:val="003A42AC"/>
    <w:rsid w:val="003A4F44"/>
    <w:rsid w:val="003A538D"/>
    <w:rsid w:val="003A5A05"/>
    <w:rsid w:val="003A66A6"/>
    <w:rsid w:val="003A683E"/>
    <w:rsid w:val="003A6CD1"/>
    <w:rsid w:val="003A6E63"/>
    <w:rsid w:val="003A7AF9"/>
    <w:rsid w:val="003B0147"/>
    <w:rsid w:val="003B05FA"/>
    <w:rsid w:val="003B074B"/>
    <w:rsid w:val="003B34FB"/>
    <w:rsid w:val="003B3B17"/>
    <w:rsid w:val="003B42F7"/>
    <w:rsid w:val="003B5F92"/>
    <w:rsid w:val="003B61A4"/>
    <w:rsid w:val="003B7EC0"/>
    <w:rsid w:val="003C13EF"/>
    <w:rsid w:val="003C1423"/>
    <w:rsid w:val="003C1804"/>
    <w:rsid w:val="003C23BD"/>
    <w:rsid w:val="003C3212"/>
    <w:rsid w:val="003C3905"/>
    <w:rsid w:val="003C4274"/>
    <w:rsid w:val="003C45C8"/>
    <w:rsid w:val="003C5489"/>
    <w:rsid w:val="003C5A31"/>
    <w:rsid w:val="003C5EFA"/>
    <w:rsid w:val="003C6A23"/>
    <w:rsid w:val="003C6CBA"/>
    <w:rsid w:val="003C7333"/>
    <w:rsid w:val="003C74FB"/>
    <w:rsid w:val="003D0157"/>
    <w:rsid w:val="003D0436"/>
    <w:rsid w:val="003D0667"/>
    <w:rsid w:val="003D09D8"/>
    <w:rsid w:val="003D0CA7"/>
    <w:rsid w:val="003D1B96"/>
    <w:rsid w:val="003D1F60"/>
    <w:rsid w:val="003D1FEF"/>
    <w:rsid w:val="003D26BA"/>
    <w:rsid w:val="003D2ABC"/>
    <w:rsid w:val="003D347A"/>
    <w:rsid w:val="003D3795"/>
    <w:rsid w:val="003D4499"/>
    <w:rsid w:val="003D4AEA"/>
    <w:rsid w:val="003D5FDD"/>
    <w:rsid w:val="003D68A0"/>
    <w:rsid w:val="003D6DCC"/>
    <w:rsid w:val="003E00D4"/>
    <w:rsid w:val="003E0194"/>
    <w:rsid w:val="003E02D4"/>
    <w:rsid w:val="003E09A4"/>
    <w:rsid w:val="003E1C91"/>
    <w:rsid w:val="003E2E77"/>
    <w:rsid w:val="003E36B6"/>
    <w:rsid w:val="003E422B"/>
    <w:rsid w:val="003E484C"/>
    <w:rsid w:val="003E4C6C"/>
    <w:rsid w:val="003E5A05"/>
    <w:rsid w:val="003E5BD3"/>
    <w:rsid w:val="003E6380"/>
    <w:rsid w:val="003F01E8"/>
    <w:rsid w:val="003F0288"/>
    <w:rsid w:val="003F1546"/>
    <w:rsid w:val="003F1806"/>
    <w:rsid w:val="003F1920"/>
    <w:rsid w:val="003F203A"/>
    <w:rsid w:val="003F2697"/>
    <w:rsid w:val="003F2961"/>
    <w:rsid w:val="003F2BDD"/>
    <w:rsid w:val="003F2C26"/>
    <w:rsid w:val="003F3C2F"/>
    <w:rsid w:val="003F3DAF"/>
    <w:rsid w:val="003F4586"/>
    <w:rsid w:val="003F4DE4"/>
    <w:rsid w:val="003F508F"/>
    <w:rsid w:val="003F55C5"/>
    <w:rsid w:val="003F6A81"/>
    <w:rsid w:val="003F7176"/>
    <w:rsid w:val="003F7D2A"/>
    <w:rsid w:val="004004BC"/>
    <w:rsid w:val="00400778"/>
    <w:rsid w:val="00400EA5"/>
    <w:rsid w:val="00401DDA"/>
    <w:rsid w:val="004027E2"/>
    <w:rsid w:val="00402D98"/>
    <w:rsid w:val="00403035"/>
    <w:rsid w:val="004049AA"/>
    <w:rsid w:val="00404DB6"/>
    <w:rsid w:val="004061E4"/>
    <w:rsid w:val="00406369"/>
    <w:rsid w:val="0040646C"/>
    <w:rsid w:val="00410252"/>
    <w:rsid w:val="00410385"/>
    <w:rsid w:val="004124C4"/>
    <w:rsid w:val="00412690"/>
    <w:rsid w:val="004128C5"/>
    <w:rsid w:val="004129A1"/>
    <w:rsid w:val="00413724"/>
    <w:rsid w:val="00414191"/>
    <w:rsid w:val="004145B3"/>
    <w:rsid w:val="00414CAF"/>
    <w:rsid w:val="00415740"/>
    <w:rsid w:val="00415C6E"/>
    <w:rsid w:val="00415FB3"/>
    <w:rsid w:val="00416212"/>
    <w:rsid w:val="00416C5B"/>
    <w:rsid w:val="0042157C"/>
    <w:rsid w:val="004219DE"/>
    <w:rsid w:val="00421DC8"/>
    <w:rsid w:val="004220C4"/>
    <w:rsid w:val="00422A80"/>
    <w:rsid w:val="00422BE4"/>
    <w:rsid w:val="00422EA4"/>
    <w:rsid w:val="00423359"/>
    <w:rsid w:val="00423DA9"/>
    <w:rsid w:val="00423ED2"/>
    <w:rsid w:val="0042411C"/>
    <w:rsid w:val="004248D3"/>
    <w:rsid w:val="00424E5C"/>
    <w:rsid w:val="00424FEF"/>
    <w:rsid w:val="00425954"/>
    <w:rsid w:val="00425CC7"/>
    <w:rsid w:val="00426294"/>
    <w:rsid w:val="00426842"/>
    <w:rsid w:val="00426908"/>
    <w:rsid w:val="00426BC4"/>
    <w:rsid w:val="00427555"/>
    <w:rsid w:val="00427AA9"/>
    <w:rsid w:val="00427E74"/>
    <w:rsid w:val="0043036D"/>
    <w:rsid w:val="00430C4E"/>
    <w:rsid w:val="00431181"/>
    <w:rsid w:val="004320A3"/>
    <w:rsid w:val="00432338"/>
    <w:rsid w:val="004339E2"/>
    <w:rsid w:val="00433C90"/>
    <w:rsid w:val="00434E64"/>
    <w:rsid w:val="00435FF9"/>
    <w:rsid w:val="00436066"/>
    <w:rsid w:val="004366A1"/>
    <w:rsid w:val="004366D6"/>
    <w:rsid w:val="004373C9"/>
    <w:rsid w:val="00437B2C"/>
    <w:rsid w:val="00440DA9"/>
    <w:rsid w:val="00441369"/>
    <w:rsid w:val="00441857"/>
    <w:rsid w:val="00441E1A"/>
    <w:rsid w:val="0044267D"/>
    <w:rsid w:val="00443F4D"/>
    <w:rsid w:val="00444417"/>
    <w:rsid w:val="00444CBA"/>
    <w:rsid w:val="00444EA9"/>
    <w:rsid w:val="004450AA"/>
    <w:rsid w:val="004463CB"/>
    <w:rsid w:val="0044664C"/>
    <w:rsid w:val="004472B9"/>
    <w:rsid w:val="00450168"/>
    <w:rsid w:val="0045032D"/>
    <w:rsid w:val="00450FC4"/>
    <w:rsid w:val="004518E7"/>
    <w:rsid w:val="00452241"/>
    <w:rsid w:val="00452A0E"/>
    <w:rsid w:val="00453244"/>
    <w:rsid w:val="00454574"/>
    <w:rsid w:val="00454655"/>
    <w:rsid w:val="00454D5B"/>
    <w:rsid w:val="00455499"/>
    <w:rsid w:val="004554EF"/>
    <w:rsid w:val="00455C45"/>
    <w:rsid w:val="00455D4F"/>
    <w:rsid w:val="00455FEA"/>
    <w:rsid w:val="00457DA2"/>
    <w:rsid w:val="0046004E"/>
    <w:rsid w:val="00460B3E"/>
    <w:rsid w:val="00460E65"/>
    <w:rsid w:val="00461434"/>
    <w:rsid w:val="00461474"/>
    <w:rsid w:val="00462552"/>
    <w:rsid w:val="00462592"/>
    <w:rsid w:val="00462B32"/>
    <w:rsid w:val="004634CA"/>
    <w:rsid w:val="00463D36"/>
    <w:rsid w:val="00463DB2"/>
    <w:rsid w:val="00466520"/>
    <w:rsid w:val="00467CBE"/>
    <w:rsid w:val="0047014F"/>
    <w:rsid w:val="00471A7A"/>
    <w:rsid w:val="00471CA7"/>
    <w:rsid w:val="00472E82"/>
    <w:rsid w:val="00474386"/>
    <w:rsid w:val="00474E51"/>
    <w:rsid w:val="0047523F"/>
    <w:rsid w:val="00475D9F"/>
    <w:rsid w:val="0047655C"/>
    <w:rsid w:val="00477E12"/>
    <w:rsid w:val="00477FEB"/>
    <w:rsid w:val="004802B5"/>
    <w:rsid w:val="00480B76"/>
    <w:rsid w:val="004812B0"/>
    <w:rsid w:val="004813E7"/>
    <w:rsid w:val="0048184C"/>
    <w:rsid w:val="00482A7E"/>
    <w:rsid w:val="00483EBF"/>
    <w:rsid w:val="0048455C"/>
    <w:rsid w:val="00485233"/>
    <w:rsid w:val="0048685A"/>
    <w:rsid w:val="0049044D"/>
    <w:rsid w:val="00490580"/>
    <w:rsid w:val="00490915"/>
    <w:rsid w:val="00492215"/>
    <w:rsid w:val="00493882"/>
    <w:rsid w:val="00493D93"/>
    <w:rsid w:val="004942A7"/>
    <w:rsid w:val="00496ECC"/>
    <w:rsid w:val="004A0504"/>
    <w:rsid w:val="004A174B"/>
    <w:rsid w:val="004A1D6E"/>
    <w:rsid w:val="004A28C9"/>
    <w:rsid w:val="004A2E4E"/>
    <w:rsid w:val="004A3A5E"/>
    <w:rsid w:val="004A4AEF"/>
    <w:rsid w:val="004A4BD6"/>
    <w:rsid w:val="004A4C2F"/>
    <w:rsid w:val="004A58C3"/>
    <w:rsid w:val="004A5E42"/>
    <w:rsid w:val="004A6926"/>
    <w:rsid w:val="004A7876"/>
    <w:rsid w:val="004A7C2E"/>
    <w:rsid w:val="004B0297"/>
    <w:rsid w:val="004B08B7"/>
    <w:rsid w:val="004B0EDD"/>
    <w:rsid w:val="004B24D4"/>
    <w:rsid w:val="004B2A5C"/>
    <w:rsid w:val="004B357F"/>
    <w:rsid w:val="004B3C83"/>
    <w:rsid w:val="004B489A"/>
    <w:rsid w:val="004B5629"/>
    <w:rsid w:val="004B5812"/>
    <w:rsid w:val="004B586A"/>
    <w:rsid w:val="004B5D3D"/>
    <w:rsid w:val="004B6334"/>
    <w:rsid w:val="004B67A1"/>
    <w:rsid w:val="004B68E3"/>
    <w:rsid w:val="004B6D84"/>
    <w:rsid w:val="004B6E8B"/>
    <w:rsid w:val="004B744B"/>
    <w:rsid w:val="004B7A2D"/>
    <w:rsid w:val="004C03E1"/>
    <w:rsid w:val="004C093B"/>
    <w:rsid w:val="004C1B58"/>
    <w:rsid w:val="004C1B95"/>
    <w:rsid w:val="004C2207"/>
    <w:rsid w:val="004C2385"/>
    <w:rsid w:val="004C3468"/>
    <w:rsid w:val="004C5180"/>
    <w:rsid w:val="004C5239"/>
    <w:rsid w:val="004C53D1"/>
    <w:rsid w:val="004C5D42"/>
    <w:rsid w:val="004C5EB0"/>
    <w:rsid w:val="004C60F1"/>
    <w:rsid w:val="004C7126"/>
    <w:rsid w:val="004C7385"/>
    <w:rsid w:val="004C7437"/>
    <w:rsid w:val="004C7C81"/>
    <w:rsid w:val="004D08D0"/>
    <w:rsid w:val="004D0CA9"/>
    <w:rsid w:val="004D147B"/>
    <w:rsid w:val="004D2512"/>
    <w:rsid w:val="004D2CD3"/>
    <w:rsid w:val="004D30B4"/>
    <w:rsid w:val="004D3614"/>
    <w:rsid w:val="004D36D7"/>
    <w:rsid w:val="004D4A58"/>
    <w:rsid w:val="004D4AE0"/>
    <w:rsid w:val="004D5B0B"/>
    <w:rsid w:val="004D646F"/>
    <w:rsid w:val="004D66C9"/>
    <w:rsid w:val="004D76B7"/>
    <w:rsid w:val="004D7EF5"/>
    <w:rsid w:val="004E06CA"/>
    <w:rsid w:val="004E101E"/>
    <w:rsid w:val="004E10FC"/>
    <w:rsid w:val="004E1470"/>
    <w:rsid w:val="004E283B"/>
    <w:rsid w:val="004E289C"/>
    <w:rsid w:val="004E3080"/>
    <w:rsid w:val="004E346A"/>
    <w:rsid w:val="004E3A05"/>
    <w:rsid w:val="004E508B"/>
    <w:rsid w:val="004E510B"/>
    <w:rsid w:val="004E5550"/>
    <w:rsid w:val="004E6630"/>
    <w:rsid w:val="004E683C"/>
    <w:rsid w:val="004E7E98"/>
    <w:rsid w:val="004F04A1"/>
    <w:rsid w:val="004F19B4"/>
    <w:rsid w:val="004F2344"/>
    <w:rsid w:val="004F35DB"/>
    <w:rsid w:val="004F3D87"/>
    <w:rsid w:val="004F40E4"/>
    <w:rsid w:val="004F475A"/>
    <w:rsid w:val="004F5371"/>
    <w:rsid w:val="004F6265"/>
    <w:rsid w:val="004F6436"/>
    <w:rsid w:val="004F75F2"/>
    <w:rsid w:val="004F7B12"/>
    <w:rsid w:val="005009DE"/>
    <w:rsid w:val="00500FD2"/>
    <w:rsid w:val="005018AD"/>
    <w:rsid w:val="00501B91"/>
    <w:rsid w:val="00501CE6"/>
    <w:rsid w:val="0050234C"/>
    <w:rsid w:val="005045E5"/>
    <w:rsid w:val="00504863"/>
    <w:rsid w:val="00504C58"/>
    <w:rsid w:val="0050511C"/>
    <w:rsid w:val="0050513D"/>
    <w:rsid w:val="00507B38"/>
    <w:rsid w:val="00510131"/>
    <w:rsid w:val="005104FD"/>
    <w:rsid w:val="0051082C"/>
    <w:rsid w:val="00510D1B"/>
    <w:rsid w:val="00511078"/>
    <w:rsid w:val="005111B2"/>
    <w:rsid w:val="00511762"/>
    <w:rsid w:val="00511B58"/>
    <w:rsid w:val="0051265B"/>
    <w:rsid w:val="00513F84"/>
    <w:rsid w:val="005148D1"/>
    <w:rsid w:val="00515B63"/>
    <w:rsid w:val="00515C13"/>
    <w:rsid w:val="005161E2"/>
    <w:rsid w:val="00516280"/>
    <w:rsid w:val="00517123"/>
    <w:rsid w:val="005172AC"/>
    <w:rsid w:val="005173C9"/>
    <w:rsid w:val="005174BC"/>
    <w:rsid w:val="00517AA3"/>
    <w:rsid w:val="005200BA"/>
    <w:rsid w:val="00520D87"/>
    <w:rsid w:val="0052126A"/>
    <w:rsid w:val="00521886"/>
    <w:rsid w:val="00522820"/>
    <w:rsid w:val="00522C06"/>
    <w:rsid w:val="00523B35"/>
    <w:rsid w:val="0052448B"/>
    <w:rsid w:val="005246C7"/>
    <w:rsid w:val="0052492F"/>
    <w:rsid w:val="00524C6D"/>
    <w:rsid w:val="00524E24"/>
    <w:rsid w:val="00525107"/>
    <w:rsid w:val="00525602"/>
    <w:rsid w:val="00525C91"/>
    <w:rsid w:val="0052787E"/>
    <w:rsid w:val="00530008"/>
    <w:rsid w:val="005303B5"/>
    <w:rsid w:val="00530746"/>
    <w:rsid w:val="005307DA"/>
    <w:rsid w:val="00530EFF"/>
    <w:rsid w:val="00534071"/>
    <w:rsid w:val="005341B2"/>
    <w:rsid w:val="00534E62"/>
    <w:rsid w:val="0053570D"/>
    <w:rsid w:val="00535C9C"/>
    <w:rsid w:val="005361E0"/>
    <w:rsid w:val="005362D6"/>
    <w:rsid w:val="00537C78"/>
    <w:rsid w:val="005402B6"/>
    <w:rsid w:val="00540DB6"/>
    <w:rsid w:val="00541074"/>
    <w:rsid w:val="00541405"/>
    <w:rsid w:val="00541435"/>
    <w:rsid w:val="00541779"/>
    <w:rsid w:val="00541995"/>
    <w:rsid w:val="00541A4D"/>
    <w:rsid w:val="00543277"/>
    <w:rsid w:val="005435F6"/>
    <w:rsid w:val="0054360F"/>
    <w:rsid w:val="00543E5A"/>
    <w:rsid w:val="005446AA"/>
    <w:rsid w:val="005449B0"/>
    <w:rsid w:val="005449FE"/>
    <w:rsid w:val="00545DA7"/>
    <w:rsid w:val="00547AF9"/>
    <w:rsid w:val="005503FB"/>
    <w:rsid w:val="00550836"/>
    <w:rsid w:val="00550F01"/>
    <w:rsid w:val="00551821"/>
    <w:rsid w:val="0055299A"/>
    <w:rsid w:val="005531F7"/>
    <w:rsid w:val="00554482"/>
    <w:rsid w:val="00555B9B"/>
    <w:rsid w:val="00556355"/>
    <w:rsid w:val="0055672E"/>
    <w:rsid w:val="00556C9A"/>
    <w:rsid w:val="0055786D"/>
    <w:rsid w:val="00557B2B"/>
    <w:rsid w:val="00557C5B"/>
    <w:rsid w:val="00560063"/>
    <w:rsid w:val="00560D8D"/>
    <w:rsid w:val="00561018"/>
    <w:rsid w:val="0056122E"/>
    <w:rsid w:val="00561AB9"/>
    <w:rsid w:val="00561CE6"/>
    <w:rsid w:val="00562293"/>
    <w:rsid w:val="0056254E"/>
    <w:rsid w:val="0056255B"/>
    <w:rsid w:val="0056301D"/>
    <w:rsid w:val="00563313"/>
    <w:rsid w:val="00563C33"/>
    <w:rsid w:val="00564097"/>
    <w:rsid w:val="0056418C"/>
    <w:rsid w:val="00564244"/>
    <w:rsid w:val="00564A2B"/>
    <w:rsid w:val="00564DA9"/>
    <w:rsid w:val="005650B5"/>
    <w:rsid w:val="005650BE"/>
    <w:rsid w:val="005655EB"/>
    <w:rsid w:val="005662B0"/>
    <w:rsid w:val="00566C1B"/>
    <w:rsid w:val="00566C65"/>
    <w:rsid w:val="005677DA"/>
    <w:rsid w:val="005679CA"/>
    <w:rsid w:val="00570CF5"/>
    <w:rsid w:val="00570E83"/>
    <w:rsid w:val="005713F1"/>
    <w:rsid w:val="005714D3"/>
    <w:rsid w:val="00571BA2"/>
    <w:rsid w:val="00572498"/>
    <w:rsid w:val="0057313C"/>
    <w:rsid w:val="005733FA"/>
    <w:rsid w:val="00573672"/>
    <w:rsid w:val="005741BE"/>
    <w:rsid w:val="00574BB1"/>
    <w:rsid w:val="00574E3B"/>
    <w:rsid w:val="005750ED"/>
    <w:rsid w:val="0057515A"/>
    <w:rsid w:val="005757C1"/>
    <w:rsid w:val="00577416"/>
    <w:rsid w:val="0057760F"/>
    <w:rsid w:val="00577CDA"/>
    <w:rsid w:val="00577E1D"/>
    <w:rsid w:val="005803FC"/>
    <w:rsid w:val="00583019"/>
    <w:rsid w:val="00584532"/>
    <w:rsid w:val="005852CA"/>
    <w:rsid w:val="005867C9"/>
    <w:rsid w:val="00586D55"/>
    <w:rsid w:val="00586FBE"/>
    <w:rsid w:val="00587012"/>
    <w:rsid w:val="005870BD"/>
    <w:rsid w:val="005901BD"/>
    <w:rsid w:val="005908CD"/>
    <w:rsid w:val="005923C5"/>
    <w:rsid w:val="00592754"/>
    <w:rsid w:val="00592C30"/>
    <w:rsid w:val="00593851"/>
    <w:rsid w:val="00593859"/>
    <w:rsid w:val="00593C66"/>
    <w:rsid w:val="00595A62"/>
    <w:rsid w:val="005964B9"/>
    <w:rsid w:val="00596D87"/>
    <w:rsid w:val="00596E8B"/>
    <w:rsid w:val="00597049"/>
    <w:rsid w:val="00597274"/>
    <w:rsid w:val="005972CB"/>
    <w:rsid w:val="005974FD"/>
    <w:rsid w:val="005A0A8E"/>
    <w:rsid w:val="005A139A"/>
    <w:rsid w:val="005A2C3A"/>
    <w:rsid w:val="005A47EB"/>
    <w:rsid w:val="005A582C"/>
    <w:rsid w:val="005A6F7F"/>
    <w:rsid w:val="005A7BD2"/>
    <w:rsid w:val="005B0A36"/>
    <w:rsid w:val="005B0B2A"/>
    <w:rsid w:val="005B1658"/>
    <w:rsid w:val="005B1C55"/>
    <w:rsid w:val="005B35F6"/>
    <w:rsid w:val="005B4081"/>
    <w:rsid w:val="005B4475"/>
    <w:rsid w:val="005B4ADB"/>
    <w:rsid w:val="005B4D48"/>
    <w:rsid w:val="005B5D3D"/>
    <w:rsid w:val="005C01BB"/>
    <w:rsid w:val="005C115E"/>
    <w:rsid w:val="005C1A21"/>
    <w:rsid w:val="005C1DAF"/>
    <w:rsid w:val="005C3B08"/>
    <w:rsid w:val="005C3E2D"/>
    <w:rsid w:val="005C4D29"/>
    <w:rsid w:val="005C7AAD"/>
    <w:rsid w:val="005D03AC"/>
    <w:rsid w:val="005D0631"/>
    <w:rsid w:val="005D0E58"/>
    <w:rsid w:val="005D0EB5"/>
    <w:rsid w:val="005D1889"/>
    <w:rsid w:val="005D18FA"/>
    <w:rsid w:val="005D42CF"/>
    <w:rsid w:val="005D42D4"/>
    <w:rsid w:val="005D4326"/>
    <w:rsid w:val="005D4493"/>
    <w:rsid w:val="005D48AD"/>
    <w:rsid w:val="005D4D03"/>
    <w:rsid w:val="005D5061"/>
    <w:rsid w:val="005D59E8"/>
    <w:rsid w:val="005D5CF5"/>
    <w:rsid w:val="005D5ED3"/>
    <w:rsid w:val="005D631F"/>
    <w:rsid w:val="005D694D"/>
    <w:rsid w:val="005D7366"/>
    <w:rsid w:val="005D746B"/>
    <w:rsid w:val="005D75B9"/>
    <w:rsid w:val="005D7B3F"/>
    <w:rsid w:val="005D7BEE"/>
    <w:rsid w:val="005D7C82"/>
    <w:rsid w:val="005E06DE"/>
    <w:rsid w:val="005E0C71"/>
    <w:rsid w:val="005E1888"/>
    <w:rsid w:val="005E259E"/>
    <w:rsid w:val="005E2669"/>
    <w:rsid w:val="005E28BA"/>
    <w:rsid w:val="005E2C7E"/>
    <w:rsid w:val="005E31A7"/>
    <w:rsid w:val="005E3E58"/>
    <w:rsid w:val="005E4627"/>
    <w:rsid w:val="005E5DD8"/>
    <w:rsid w:val="005E646E"/>
    <w:rsid w:val="005E6693"/>
    <w:rsid w:val="005E6ECC"/>
    <w:rsid w:val="005E7471"/>
    <w:rsid w:val="005E7868"/>
    <w:rsid w:val="005E7B61"/>
    <w:rsid w:val="005E7F2B"/>
    <w:rsid w:val="005F0028"/>
    <w:rsid w:val="005F0730"/>
    <w:rsid w:val="005F09F5"/>
    <w:rsid w:val="005F12D2"/>
    <w:rsid w:val="005F2231"/>
    <w:rsid w:val="005F254B"/>
    <w:rsid w:val="005F3345"/>
    <w:rsid w:val="005F42CC"/>
    <w:rsid w:val="005F4552"/>
    <w:rsid w:val="005F4B9C"/>
    <w:rsid w:val="005F4CAD"/>
    <w:rsid w:val="005F5376"/>
    <w:rsid w:val="005F5DE8"/>
    <w:rsid w:val="005F6397"/>
    <w:rsid w:val="005F6AFE"/>
    <w:rsid w:val="005F6B93"/>
    <w:rsid w:val="005F6EB4"/>
    <w:rsid w:val="005F7317"/>
    <w:rsid w:val="005F736B"/>
    <w:rsid w:val="005F7397"/>
    <w:rsid w:val="00601DB4"/>
    <w:rsid w:val="00602B8F"/>
    <w:rsid w:val="00603815"/>
    <w:rsid w:val="00605833"/>
    <w:rsid w:val="00605E8D"/>
    <w:rsid w:val="00607095"/>
    <w:rsid w:val="00607DDE"/>
    <w:rsid w:val="00610294"/>
    <w:rsid w:val="006102E9"/>
    <w:rsid w:val="00610544"/>
    <w:rsid w:val="00610DB9"/>
    <w:rsid w:val="00611192"/>
    <w:rsid w:val="006119C2"/>
    <w:rsid w:val="00612286"/>
    <w:rsid w:val="0061282F"/>
    <w:rsid w:val="00612ADE"/>
    <w:rsid w:val="006132BC"/>
    <w:rsid w:val="00613CDC"/>
    <w:rsid w:val="00613D0A"/>
    <w:rsid w:val="00613E51"/>
    <w:rsid w:val="0061432E"/>
    <w:rsid w:val="0061448A"/>
    <w:rsid w:val="00616483"/>
    <w:rsid w:val="00617267"/>
    <w:rsid w:val="00617434"/>
    <w:rsid w:val="0062153E"/>
    <w:rsid w:val="00621696"/>
    <w:rsid w:val="00621C23"/>
    <w:rsid w:val="00621C50"/>
    <w:rsid w:val="00621E1D"/>
    <w:rsid w:val="00622DDB"/>
    <w:rsid w:val="00623036"/>
    <w:rsid w:val="006232E8"/>
    <w:rsid w:val="006235B6"/>
    <w:rsid w:val="00623948"/>
    <w:rsid w:val="00625000"/>
    <w:rsid w:val="0062543B"/>
    <w:rsid w:val="00625D2E"/>
    <w:rsid w:val="00626C1C"/>
    <w:rsid w:val="00626C5E"/>
    <w:rsid w:val="00626CC5"/>
    <w:rsid w:val="00627530"/>
    <w:rsid w:val="006276EA"/>
    <w:rsid w:val="00630598"/>
    <w:rsid w:val="006308EA"/>
    <w:rsid w:val="00631AF1"/>
    <w:rsid w:val="00631AF3"/>
    <w:rsid w:val="00631E73"/>
    <w:rsid w:val="00632A8C"/>
    <w:rsid w:val="00632DEB"/>
    <w:rsid w:val="00633545"/>
    <w:rsid w:val="00633B8C"/>
    <w:rsid w:val="006341F8"/>
    <w:rsid w:val="0063429B"/>
    <w:rsid w:val="00634414"/>
    <w:rsid w:val="00634786"/>
    <w:rsid w:val="006351CE"/>
    <w:rsid w:val="00635627"/>
    <w:rsid w:val="00636017"/>
    <w:rsid w:val="00636C60"/>
    <w:rsid w:val="00636FBF"/>
    <w:rsid w:val="00637829"/>
    <w:rsid w:val="006379FB"/>
    <w:rsid w:val="00637E3F"/>
    <w:rsid w:val="00641804"/>
    <w:rsid w:val="0064562E"/>
    <w:rsid w:val="006459D9"/>
    <w:rsid w:val="00645E54"/>
    <w:rsid w:val="00646DD3"/>
    <w:rsid w:val="00647B3D"/>
    <w:rsid w:val="00647EC5"/>
    <w:rsid w:val="00650125"/>
    <w:rsid w:val="00650EB1"/>
    <w:rsid w:val="006511CC"/>
    <w:rsid w:val="00652EF1"/>
    <w:rsid w:val="00653111"/>
    <w:rsid w:val="00654B08"/>
    <w:rsid w:val="0065560F"/>
    <w:rsid w:val="00655B93"/>
    <w:rsid w:val="00656148"/>
    <w:rsid w:val="00656E7A"/>
    <w:rsid w:val="0066144B"/>
    <w:rsid w:val="00661D21"/>
    <w:rsid w:val="00663E4B"/>
    <w:rsid w:val="00664626"/>
    <w:rsid w:val="00664B63"/>
    <w:rsid w:val="00664EBB"/>
    <w:rsid w:val="00665119"/>
    <w:rsid w:val="006669D5"/>
    <w:rsid w:val="00667D1A"/>
    <w:rsid w:val="00667FC7"/>
    <w:rsid w:val="006700F8"/>
    <w:rsid w:val="00670301"/>
    <w:rsid w:val="00671E41"/>
    <w:rsid w:val="00671FCE"/>
    <w:rsid w:val="0067336E"/>
    <w:rsid w:val="00673982"/>
    <w:rsid w:val="00675784"/>
    <w:rsid w:val="00675DA3"/>
    <w:rsid w:val="00675E54"/>
    <w:rsid w:val="006776A5"/>
    <w:rsid w:val="00680083"/>
    <w:rsid w:val="00680BCF"/>
    <w:rsid w:val="00681A28"/>
    <w:rsid w:val="0068213C"/>
    <w:rsid w:val="0068236E"/>
    <w:rsid w:val="006831D5"/>
    <w:rsid w:val="00684095"/>
    <w:rsid w:val="006848FD"/>
    <w:rsid w:val="00684F46"/>
    <w:rsid w:val="006852A3"/>
    <w:rsid w:val="00685344"/>
    <w:rsid w:val="0068567A"/>
    <w:rsid w:val="006860DC"/>
    <w:rsid w:val="00686723"/>
    <w:rsid w:val="00687C26"/>
    <w:rsid w:val="00690CD1"/>
    <w:rsid w:val="006910E3"/>
    <w:rsid w:val="006913F1"/>
    <w:rsid w:val="00691635"/>
    <w:rsid w:val="006916EB"/>
    <w:rsid w:val="00691F6B"/>
    <w:rsid w:val="006926EA"/>
    <w:rsid w:val="0069287F"/>
    <w:rsid w:val="00693023"/>
    <w:rsid w:val="00693A47"/>
    <w:rsid w:val="00693CD8"/>
    <w:rsid w:val="00693EB9"/>
    <w:rsid w:val="00694976"/>
    <w:rsid w:val="00694CAD"/>
    <w:rsid w:val="006956E4"/>
    <w:rsid w:val="006A15F0"/>
    <w:rsid w:val="006A1861"/>
    <w:rsid w:val="006A27C7"/>
    <w:rsid w:val="006A2AAF"/>
    <w:rsid w:val="006A3224"/>
    <w:rsid w:val="006A3490"/>
    <w:rsid w:val="006A3C35"/>
    <w:rsid w:val="006A4A3C"/>
    <w:rsid w:val="006A51A7"/>
    <w:rsid w:val="006A54A7"/>
    <w:rsid w:val="006A5B48"/>
    <w:rsid w:val="006A6084"/>
    <w:rsid w:val="006A638B"/>
    <w:rsid w:val="006A655B"/>
    <w:rsid w:val="006A6CE1"/>
    <w:rsid w:val="006A7039"/>
    <w:rsid w:val="006A71B6"/>
    <w:rsid w:val="006B0363"/>
    <w:rsid w:val="006B1447"/>
    <w:rsid w:val="006B19D1"/>
    <w:rsid w:val="006B1E1D"/>
    <w:rsid w:val="006B332C"/>
    <w:rsid w:val="006B34A7"/>
    <w:rsid w:val="006B3539"/>
    <w:rsid w:val="006B4739"/>
    <w:rsid w:val="006B55F3"/>
    <w:rsid w:val="006B68D1"/>
    <w:rsid w:val="006B6A68"/>
    <w:rsid w:val="006B6FB1"/>
    <w:rsid w:val="006B72CA"/>
    <w:rsid w:val="006B778A"/>
    <w:rsid w:val="006C032B"/>
    <w:rsid w:val="006C0BD6"/>
    <w:rsid w:val="006C2218"/>
    <w:rsid w:val="006C30A1"/>
    <w:rsid w:val="006C339C"/>
    <w:rsid w:val="006C6928"/>
    <w:rsid w:val="006C6987"/>
    <w:rsid w:val="006C7ADF"/>
    <w:rsid w:val="006D0732"/>
    <w:rsid w:val="006D1E82"/>
    <w:rsid w:val="006D341F"/>
    <w:rsid w:val="006D38FA"/>
    <w:rsid w:val="006D4246"/>
    <w:rsid w:val="006D5A5E"/>
    <w:rsid w:val="006D5E65"/>
    <w:rsid w:val="006D617F"/>
    <w:rsid w:val="006D66AC"/>
    <w:rsid w:val="006D7AFC"/>
    <w:rsid w:val="006E0C92"/>
    <w:rsid w:val="006E1157"/>
    <w:rsid w:val="006E1285"/>
    <w:rsid w:val="006E1419"/>
    <w:rsid w:val="006E1A31"/>
    <w:rsid w:val="006E2C59"/>
    <w:rsid w:val="006E3554"/>
    <w:rsid w:val="006E37A6"/>
    <w:rsid w:val="006E3D4A"/>
    <w:rsid w:val="006E5A94"/>
    <w:rsid w:val="006E5B20"/>
    <w:rsid w:val="006E75CB"/>
    <w:rsid w:val="006E7D84"/>
    <w:rsid w:val="006F052B"/>
    <w:rsid w:val="006F19F9"/>
    <w:rsid w:val="006F1DC5"/>
    <w:rsid w:val="006F2E90"/>
    <w:rsid w:val="006F2F53"/>
    <w:rsid w:val="006F30C8"/>
    <w:rsid w:val="006F3576"/>
    <w:rsid w:val="006F371E"/>
    <w:rsid w:val="006F372A"/>
    <w:rsid w:val="006F3842"/>
    <w:rsid w:val="006F44D5"/>
    <w:rsid w:val="006F5234"/>
    <w:rsid w:val="006F56A5"/>
    <w:rsid w:val="006F5820"/>
    <w:rsid w:val="006F5C11"/>
    <w:rsid w:val="006F5CAD"/>
    <w:rsid w:val="006F6197"/>
    <w:rsid w:val="006F6ADD"/>
    <w:rsid w:val="006F7691"/>
    <w:rsid w:val="006F7D2F"/>
    <w:rsid w:val="007002E7"/>
    <w:rsid w:val="007008D5"/>
    <w:rsid w:val="0070161B"/>
    <w:rsid w:val="00703186"/>
    <w:rsid w:val="00703534"/>
    <w:rsid w:val="0070467E"/>
    <w:rsid w:val="007055B0"/>
    <w:rsid w:val="007055BA"/>
    <w:rsid w:val="00705683"/>
    <w:rsid w:val="007059EC"/>
    <w:rsid w:val="00705FFA"/>
    <w:rsid w:val="00706048"/>
    <w:rsid w:val="00706054"/>
    <w:rsid w:val="0070659C"/>
    <w:rsid w:val="0070677E"/>
    <w:rsid w:val="00707195"/>
    <w:rsid w:val="007074AC"/>
    <w:rsid w:val="00710811"/>
    <w:rsid w:val="0071406C"/>
    <w:rsid w:val="00715319"/>
    <w:rsid w:val="0071572A"/>
    <w:rsid w:val="00715DE7"/>
    <w:rsid w:val="00716A3B"/>
    <w:rsid w:val="0071759B"/>
    <w:rsid w:val="007214C0"/>
    <w:rsid w:val="00722B4E"/>
    <w:rsid w:val="0072305F"/>
    <w:rsid w:val="0072359B"/>
    <w:rsid w:val="0072391D"/>
    <w:rsid w:val="00724ADE"/>
    <w:rsid w:val="00724C91"/>
    <w:rsid w:val="0072578C"/>
    <w:rsid w:val="0072711B"/>
    <w:rsid w:val="00727DD8"/>
    <w:rsid w:val="00730CBD"/>
    <w:rsid w:val="00731919"/>
    <w:rsid w:val="007338E5"/>
    <w:rsid w:val="00733DE0"/>
    <w:rsid w:val="00733E8F"/>
    <w:rsid w:val="00734A9F"/>
    <w:rsid w:val="007352F8"/>
    <w:rsid w:val="00735567"/>
    <w:rsid w:val="0073581D"/>
    <w:rsid w:val="00735A6A"/>
    <w:rsid w:val="00736277"/>
    <w:rsid w:val="00736EF9"/>
    <w:rsid w:val="00736F8F"/>
    <w:rsid w:val="007406B4"/>
    <w:rsid w:val="00741238"/>
    <w:rsid w:val="00742248"/>
    <w:rsid w:val="00742C2B"/>
    <w:rsid w:val="00742C53"/>
    <w:rsid w:val="0074378A"/>
    <w:rsid w:val="00743B55"/>
    <w:rsid w:val="007441E2"/>
    <w:rsid w:val="0074474C"/>
    <w:rsid w:val="00744A57"/>
    <w:rsid w:val="00744DB0"/>
    <w:rsid w:val="00744E61"/>
    <w:rsid w:val="00744EC7"/>
    <w:rsid w:val="00745952"/>
    <w:rsid w:val="00745C3F"/>
    <w:rsid w:val="00745CFC"/>
    <w:rsid w:val="00745DA6"/>
    <w:rsid w:val="007462AB"/>
    <w:rsid w:val="007464FA"/>
    <w:rsid w:val="00746535"/>
    <w:rsid w:val="007465F0"/>
    <w:rsid w:val="00746703"/>
    <w:rsid w:val="00747205"/>
    <w:rsid w:val="007474A5"/>
    <w:rsid w:val="00747677"/>
    <w:rsid w:val="00747FE5"/>
    <w:rsid w:val="00750610"/>
    <w:rsid w:val="007508C6"/>
    <w:rsid w:val="0075096D"/>
    <w:rsid w:val="00751D65"/>
    <w:rsid w:val="00751E81"/>
    <w:rsid w:val="0075205C"/>
    <w:rsid w:val="007520B3"/>
    <w:rsid w:val="00752942"/>
    <w:rsid w:val="00752AC6"/>
    <w:rsid w:val="00755320"/>
    <w:rsid w:val="0075578D"/>
    <w:rsid w:val="00755909"/>
    <w:rsid w:val="00756A0C"/>
    <w:rsid w:val="00756A11"/>
    <w:rsid w:val="00756E6E"/>
    <w:rsid w:val="00757C65"/>
    <w:rsid w:val="007608B3"/>
    <w:rsid w:val="00761C09"/>
    <w:rsid w:val="007620F4"/>
    <w:rsid w:val="007622F1"/>
    <w:rsid w:val="00762B96"/>
    <w:rsid w:val="00763C16"/>
    <w:rsid w:val="00763DDD"/>
    <w:rsid w:val="00764700"/>
    <w:rsid w:val="00765D68"/>
    <w:rsid w:val="00766887"/>
    <w:rsid w:val="007673FC"/>
    <w:rsid w:val="007700F8"/>
    <w:rsid w:val="007721BC"/>
    <w:rsid w:val="007724A0"/>
    <w:rsid w:val="007735B7"/>
    <w:rsid w:val="00773B8E"/>
    <w:rsid w:val="00773F32"/>
    <w:rsid w:val="00773FA8"/>
    <w:rsid w:val="00774BD9"/>
    <w:rsid w:val="00774E92"/>
    <w:rsid w:val="007754D3"/>
    <w:rsid w:val="00775C9F"/>
    <w:rsid w:val="0077698B"/>
    <w:rsid w:val="00776D57"/>
    <w:rsid w:val="00777E48"/>
    <w:rsid w:val="00781488"/>
    <w:rsid w:val="00782215"/>
    <w:rsid w:val="007835A2"/>
    <w:rsid w:val="00783773"/>
    <w:rsid w:val="007838D2"/>
    <w:rsid w:val="007840A9"/>
    <w:rsid w:val="0078527C"/>
    <w:rsid w:val="00785AC2"/>
    <w:rsid w:val="00785DC7"/>
    <w:rsid w:val="00785E90"/>
    <w:rsid w:val="0078632B"/>
    <w:rsid w:val="00786A56"/>
    <w:rsid w:val="00786C3A"/>
    <w:rsid w:val="007871AE"/>
    <w:rsid w:val="00787524"/>
    <w:rsid w:val="00787745"/>
    <w:rsid w:val="00790991"/>
    <w:rsid w:val="007915EC"/>
    <w:rsid w:val="00791693"/>
    <w:rsid w:val="00791A66"/>
    <w:rsid w:val="00792989"/>
    <w:rsid w:val="00792A76"/>
    <w:rsid w:val="00792CB4"/>
    <w:rsid w:val="007931D3"/>
    <w:rsid w:val="00793E23"/>
    <w:rsid w:val="0079428C"/>
    <w:rsid w:val="00794360"/>
    <w:rsid w:val="00794A4C"/>
    <w:rsid w:val="007958B5"/>
    <w:rsid w:val="0079594C"/>
    <w:rsid w:val="00795B44"/>
    <w:rsid w:val="00796446"/>
    <w:rsid w:val="007A05A3"/>
    <w:rsid w:val="007A0D9F"/>
    <w:rsid w:val="007A0E59"/>
    <w:rsid w:val="007A1EF6"/>
    <w:rsid w:val="007A36A4"/>
    <w:rsid w:val="007A49CB"/>
    <w:rsid w:val="007A7002"/>
    <w:rsid w:val="007A7772"/>
    <w:rsid w:val="007A7AB8"/>
    <w:rsid w:val="007B0587"/>
    <w:rsid w:val="007B0629"/>
    <w:rsid w:val="007B08D9"/>
    <w:rsid w:val="007B0EB2"/>
    <w:rsid w:val="007B102E"/>
    <w:rsid w:val="007B1FEE"/>
    <w:rsid w:val="007B230E"/>
    <w:rsid w:val="007B2B67"/>
    <w:rsid w:val="007B359A"/>
    <w:rsid w:val="007B3C86"/>
    <w:rsid w:val="007B3FE8"/>
    <w:rsid w:val="007B4075"/>
    <w:rsid w:val="007B4BC5"/>
    <w:rsid w:val="007B4C44"/>
    <w:rsid w:val="007B62AF"/>
    <w:rsid w:val="007B78B6"/>
    <w:rsid w:val="007C063A"/>
    <w:rsid w:val="007C0C2A"/>
    <w:rsid w:val="007C0DF5"/>
    <w:rsid w:val="007C0E2F"/>
    <w:rsid w:val="007C1102"/>
    <w:rsid w:val="007C1855"/>
    <w:rsid w:val="007C3656"/>
    <w:rsid w:val="007C463C"/>
    <w:rsid w:val="007C5B62"/>
    <w:rsid w:val="007C5DCD"/>
    <w:rsid w:val="007C69F3"/>
    <w:rsid w:val="007C6D3A"/>
    <w:rsid w:val="007C6F81"/>
    <w:rsid w:val="007C768C"/>
    <w:rsid w:val="007D0038"/>
    <w:rsid w:val="007D0196"/>
    <w:rsid w:val="007D0279"/>
    <w:rsid w:val="007D0674"/>
    <w:rsid w:val="007D0724"/>
    <w:rsid w:val="007D1EA7"/>
    <w:rsid w:val="007D4333"/>
    <w:rsid w:val="007D442C"/>
    <w:rsid w:val="007D46A6"/>
    <w:rsid w:val="007D59EB"/>
    <w:rsid w:val="007D65CE"/>
    <w:rsid w:val="007D6ED5"/>
    <w:rsid w:val="007D7126"/>
    <w:rsid w:val="007D78D1"/>
    <w:rsid w:val="007D7D8F"/>
    <w:rsid w:val="007D7E08"/>
    <w:rsid w:val="007E01E4"/>
    <w:rsid w:val="007E0621"/>
    <w:rsid w:val="007E0EA2"/>
    <w:rsid w:val="007E196A"/>
    <w:rsid w:val="007E1AFA"/>
    <w:rsid w:val="007E1DE4"/>
    <w:rsid w:val="007E238E"/>
    <w:rsid w:val="007E2ACD"/>
    <w:rsid w:val="007E2FBF"/>
    <w:rsid w:val="007E3593"/>
    <w:rsid w:val="007E3F97"/>
    <w:rsid w:val="007E40DF"/>
    <w:rsid w:val="007E432B"/>
    <w:rsid w:val="007E438C"/>
    <w:rsid w:val="007E4C79"/>
    <w:rsid w:val="007E4D00"/>
    <w:rsid w:val="007E5079"/>
    <w:rsid w:val="007E5B5E"/>
    <w:rsid w:val="007E677E"/>
    <w:rsid w:val="007E7045"/>
    <w:rsid w:val="007E779B"/>
    <w:rsid w:val="007E7E1C"/>
    <w:rsid w:val="007F07C3"/>
    <w:rsid w:val="007F09E8"/>
    <w:rsid w:val="007F11F0"/>
    <w:rsid w:val="007F21F5"/>
    <w:rsid w:val="007F2367"/>
    <w:rsid w:val="007F251B"/>
    <w:rsid w:val="007F2572"/>
    <w:rsid w:val="007F2E13"/>
    <w:rsid w:val="007F3950"/>
    <w:rsid w:val="007F3B24"/>
    <w:rsid w:val="007F3F80"/>
    <w:rsid w:val="007F667C"/>
    <w:rsid w:val="007F6CC1"/>
    <w:rsid w:val="007F7004"/>
    <w:rsid w:val="007F711C"/>
    <w:rsid w:val="007F74E4"/>
    <w:rsid w:val="007F7667"/>
    <w:rsid w:val="007F7B73"/>
    <w:rsid w:val="00801F9C"/>
    <w:rsid w:val="008022D9"/>
    <w:rsid w:val="0080266B"/>
    <w:rsid w:val="00803A75"/>
    <w:rsid w:val="00803F4F"/>
    <w:rsid w:val="00804B91"/>
    <w:rsid w:val="00805E96"/>
    <w:rsid w:val="0080648B"/>
    <w:rsid w:val="008067B5"/>
    <w:rsid w:val="008101E7"/>
    <w:rsid w:val="00810F3E"/>
    <w:rsid w:val="00811CC8"/>
    <w:rsid w:val="00813F59"/>
    <w:rsid w:val="0081424C"/>
    <w:rsid w:val="00814C7B"/>
    <w:rsid w:val="00814C8C"/>
    <w:rsid w:val="008150DF"/>
    <w:rsid w:val="00815E0B"/>
    <w:rsid w:val="0081601D"/>
    <w:rsid w:val="0081634C"/>
    <w:rsid w:val="00816868"/>
    <w:rsid w:val="0081699E"/>
    <w:rsid w:val="00816CFF"/>
    <w:rsid w:val="00816F7F"/>
    <w:rsid w:val="00817FDF"/>
    <w:rsid w:val="008203C6"/>
    <w:rsid w:val="008205D8"/>
    <w:rsid w:val="00820CA3"/>
    <w:rsid w:val="00820EED"/>
    <w:rsid w:val="00821956"/>
    <w:rsid w:val="00821BDB"/>
    <w:rsid w:val="008222EE"/>
    <w:rsid w:val="0082270C"/>
    <w:rsid w:val="00822FF2"/>
    <w:rsid w:val="0082357E"/>
    <w:rsid w:val="00823A88"/>
    <w:rsid w:val="008248A8"/>
    <w:rsid w:val="00826CD4"/>
    <w:rsid w:val="00826DEE"/>
    <w:rsid w:val="00826EC2"/>
    <w:rsid w:val="00827080"/>
    <w:rsid w:val="008271FB"/>
    <w:rsid w:val="008275E8"/>
    <w:rsid w:val="00830225"/>
    <w:rsid w:val="008306BD"/>
    <w:rsid w:val="0083132F"/>
    <w:rsid w:val="00831752"/>
    <w:rsid w:val="0083187E"/>
    <w:rsid w:val="00831B0A"/>
    <w:rsid w:val="00832062"/>
    <w:rsid w:val="00832598"/>
    <w:rsid w:val="00832F43"/>
    <w:rsid w:val="008333F5"/>
    <w:rsid w:val="00834648"/>
    <w:rsid w:val="008348F3"/>
    <w:rsid w:val="00834EFA"/>
    <w:rsid w:val="008367F7"/>
    <w:rsid w:val="00836EFA"/>
    <w:rsid w:val="00837189"/>
    <w:rsid w:val="00837C87"/>
    <w:rsid w:val="008400F3"/>
    <w:rsid w:val="00840323"/>
    <w:rsid w:val="008406B0"/>
    <w:rsid w:val="0084123C"/>
    <w:rsid w:val="00841497"/>
    <w:rsid w:val="0084161F"/>
    <w:rsid w:val="00841FF4"/>
    <w:rsid w:val="008430AF"/>
    <w:rsid w:val="008430E7"/>
    <w:rsid w:val="00843F9E"/>
    <w:rsid w:val="0084577C"/>
    <w:rsid w:val="00846321"/>
    <w:rsid w:val="0084680F"/>
    <w:rsid w:val="00847370"/>
    <w:rsid w:val="00847733"/>
    <w:rsid w:val="00847A47"/>
    <w:rsid w:val="00847FF0"/>
    <w:rsid w:val="008500DF"/>
    <w:rsid w:val="0085191B"/>
    <w:rsid w:val="00852913"/>
    <w:rsid w:val="00852B37"/>
    <w:rsid w:val="008546C0"/>
    <w:rsid w:val="008556D0"/>
    <w:rsid w:val="008557AF"/>
    <w:rsid w:val="008557CA"/>
    <w:rsid w:val="00856531"/>
    <w:rsid w:val="008575D9"/>
    <w:rsid w:val="008578A3"/>
    <w:rsid w:val="00860BE9"/>
    <w:rsid w:val="008613AA"/>
    <w:rsid w:val="008619FF"/>
    <w:rsid w:val="00861C67"/>
    <w:rsid w:val="0086207A"/>
    <w:rsid w:val="00862770"/>
    <w:rsid w:val="0086360F"/>
    <w:rsid w:val="00863DB3"/>
    <w:rsid w:val="00863F9F"/>
    <w:rsid w:val="00864696"/>
    <w:rsid w:val="00864B03"/>
    <w:rsid w:val="00865A70"/>
    <w:rsid w:val="008667B0"/>
    <w:rsid w:val="00867DB1"/>
    <w:rsid w:val="0087089F"/>
    <w:rsid w:val="00870AF5"/>
    <w:rsid w:val="00871068"/>
    <w:rsid w:val="00871551"/>
    <w:rsid w:val="0087375B"/>
    <w:rsid w:val="008749B9"/>
    <w:rsid w:val="00874F71"/>
    <w:rsid w:val="00875242"/>
    <w:rsid w:val="0087556E"/>
    <w:rsid w:val="00875822"/>
    <w:rsid w:val="00875C74"/>
    <w:rsid w:val="00875F03"/>
    <w:rsid w:val="00876821"/>
    <w:rsid w:val="00876B11"/>
    <w:rsid w:val="00880626"/>
    <w:rsid w:val="008807AF"/>
    <w:rsid w:val="00880E60"/>
    <w:rsid w:val="00880FC9"/>
    <w:rsid w:val="008810C6"/>
    <w:rsid w:val="00881FBD"/>
    <w:rsid w:val="008820A2"/>
    <w:rsid w:val="0088282E"/>
    <w:rsid w:val="00882B0B"/>
    <w:rsid w:val="00883684"/>
    <w:rsid w:val="00884DFA"/>
    <w:rsid w:val="00885420"/>
    <w:rsid w:val="00886AF5"/>
    <w:rsid w:val="00886BED"/>
    <w:rsid w:val="00887425"/>
    <w:rsid w:val="008877CB"/>
    <w:rsid w:val="00887826"/>
    <w:rsid w:val="00887EC3"/>
    <w:rsid w:val="00887F63"/>
    <w:rsid w:val="00890016"/>
    <w:rsid w:val="00892911"/>
    <w:rsid w:val="00892AC1"/>
    <w:rsid w:val="008932F8"/>
    <w:rsid w:val="00893917"/>
    <w:rsid w:val="0089432D"/>
    <w:rsid w:val="00894461"/>
    <w:rsid w:val="00894AE5"/>
    <w:rsid w:val="00894C64"/>
    <w:rsid w:val="00895437"/>
    <w:rsid w:val="00895DBC"/>
    <w:rsid w:val="00895DC9"/>
    <w:rsid w:val="00896BD7"/>
    <w:rsid w:val="00896ED4"/>
    <w:rsid w:val="0089777C"/>
    <w:rsid w:val="008A200A"/>
    <w:rsid w:val="008A2739"/>
    <w:rsid w:val="008A28BB"/>
    <w:rsid w:val="008A2D6F"/>
    <w:rsid w:val="008A307E"/>
    <w:rsid w:val="008A3394"/>
    <w:rsid w:val="008A510F"/>
    <w:rsid w:val="008A5FB3"/>
    <w:rsid w:val="008A68BD"/>
    <w:rsid w:val="008A6E92"/>
    <w:rsid w:val="008B02A9"/>
    <w:rsid w:val="008B04DF"/>
    <w:rsid w:val="008B1498"/>
    <w:rsid w:val="008B14CC"/>
    <w:rsid w:val="008B196E"/>
    <w:rsid w:val="008B1B4E"/>
    <w:rsid w:val="008B1DD9"/>
    <w:rsid w:val="008B2D51"/>
    <w:rsid w:val="008B33D4"/>
    <w:rsid w:val="008B3B73"/>
    <w:rsid w:val="008B4109"/>
    <w:rsid w:val="008B410C"/>
    <w:rsid w:val="008B4DF1"/>
    <w:rsid w:val="008B57D2"/>
    <w:rsid w:val="008B603C"/>
    <w:rsid w:val="008B66F8"/>
    <w:rsid w:val="008B6A89"/>
    <w:rsid w:val="008B74FC"/>
    <w:rsid w:val="008B7E0D"/>
    <w:rsid w:val="008B7EB5"/>
    <w:rsid w:val="008C0201"/>
    <w:rsid w:val="008C0DD3"/>
    <w:rsid w:val="008C1886"/>
    <w:rsid w:val="008C2376"/>
    <w:rsid w:val="008C24C4"/>
    <w:rsid w:val="008C301C"/>
    <w:rsid w:val="008C3362"/>
    <w:rsid w:val="008C3D90"/>
    <w:rsid w:val="008C4A28"/>
    <w:rsid w:val="008C4B1F"/>
    <w:rsid w:val="008C5C20"/>
    <w:rsid w:val="008C60BA"/>
    <w:rsid w:val="008C6314"/>
    <w:rsid w:val="008C65F6"/>
    <w:rsid w:val="008C660C"/>
    <w:rsid w:val="008C7027"/>
    <w:rsid w:val="008C74E6"/>
    <w:rsid w:val="008D1040"/>
    <w:rsid w:val="008D176D"/>
    <w:rsid w:val="008D1B1E"/>
    <w:rsid w:val="008D1BF0"/>
    <w:rsid w:val="008D1E15"/>
    <w:rsid w:val="008D23AF"/>
    <w:rsid w:val="008D2DDE"/>
    <w:rsid w:val="008D2E84"/>
    <w:rsid w:val="008D35FD"/>
    <w:rsid w:val="008D4094"/>
    <w:rsid w:val="008D456D"/>
    <w:rsid w:val="008D475D"/>
    <w:rsid w:val="008D7317"/>
    <w:rsid w:val="008D7ABD"/>
    <w:rsid w:val="008E2061"/>
    <w:rsid w:val="008E222E"/>
    <w:rsid w:val="008E2BF4"/>
    <w:rsid w:val="008E31D0"/>
    <w:rsid w:val="008E4048"/>
    <w:rsid w:val="008E4BA7"/>
    <w:rsid w:val="008E56FC"/>
    <w:rsid w:val="008E5822"/>
    <w:rsid w:val="008E5CC8"/>
    <w:rsid w:val="008E6026"/>
    <w:rsid w:val="008E69DE"/>
    <w:rsid w:val="008F0C45"/>
    <w:rsid w:val="008F3577"/>
    <w:rsid w:val="008F35FA"/>
    <w:rsid w:val="008F41FE"/>
    <w:rsid w:val="008F4205"/>
    <w:rsid w:val="008F4564"/>
    <w:rsid w:val="008F5256"/>
    <w:rsid w:val="008F5B80"/>
    <w:rsid w:val="008F6338"/>
    <w:rsid w:val="008F63BA"/>
    <w:rsid w:val="008F6DF6"/>
    <w:rsid w:val="008F739A"/>
    <w:rsid w:val="00900539"/>
    <w:rsid w:val="009006F5"/>
    <w:rsid w:val="00900977"/>
    <w:rsid w:val="009013C0"/>
    <w:rsid w:val="0090281D"/>
    <w:rsid w:val="009032E2"/>
    <w:rsid w:val="0090347C"/>
    <w:rsid w:val="00903FA0"/>
    <w:rsid w:val="009064BE"/>
    <w:rsid w:val="00906BE6"/>
    <w:rsid w:val="00906D38"/>
    <w:rsid w:val="00907496"/>
    <w:rsid w:val="009075E6"/>
    <w:rsid w:val="00907DEB"/>
    <w:rsid w:val="00910AF9"/>
    <w:rsid w:val="009110E0"/>
    <w:rsid w:val="00911BF0"/>
    <w:rsid w:val="00912571"/>
    <w:rsid w:val="00913337"/>
    <w:rsid w:val="009133A8"/>
    <w:rsid w:val="00913907"/>
    <w:rsid w:val="009146FB"/>
    <w:rsid w:val="00914F74"/>
    <w:rsid w:val="00915059"/>
    <w:rsid w:val="00915258"/>
    <w:rsid w:val="00915517"/>
    <w:rsid w:val="009171BF"/>
    <w:rsid w:val="00917509"/>
    <w:rsid w:val="00917757"/>
    <w:rsid w:val="00917795"/>
    <w:rsid w:val="00917E89"/>
    <w:rsid w:val="0092093E"/>
    <w:rsid w:val="00920C79"/>
    <w:rsid w:val="00920D77"/>
    <w:rsid w:val="009211E3"/>
    <w:rsid w:val="00921473"/>
    <w:rsid w:val="00921D3E"/>
    <w:rsid w:val="009226F0"/>
    <w:rsid w:val="009227B9"/>
    <w:rsid w:val="00922C42"/>
    <w:rsid w:val="0092406F"/>
    <w:rsid w:val="00924614"/>
    <w:rsid w:val="00924C3B"/>
    <w:rsid w:val="00925558"/>
    <w:rsid w:val="00925682"/>
    <w:rsid w:val="00925D3D"/>
    <w:rsid w:val="00926113"/>
    <w:rsid w:val="009301CD"/>
    <w:rsid w:val="0093152F"/>
    <w:rsid w:val="009317D1"/>
    <w:rsid w:val="00932276"/>
    <w:rsid w:val="009323C6"/>
    <w:rsid w:val="009325B8"/>
    <w:rsid w:val="00932911"/>
    <w:rsid w:val="00932A31"/>
    <w:rsid w:val="00932AB1"/>
    <w:rsid w:val="00933460"/>
    <w:rsid w:val="009339E7"/>
    <w:rsid w:val="00935752"/>
    <w:rsid w:val="00935781"/>
    <w:rsid w:val="0093578A"/>
    <w:rsid w:val="00935BDE"/>
    <w:rsid w:val="00935DAA"/>
    <w:rsid w:val="00936EE3"/>
    <w:rsid w:val="00937257"/>
    <w:rsid w:val="00940208"/>
    <w:rsid w:val="0094146A"/>
    <w:rsid w:val="00941F71"/>
    <w:rsid w:val="009421AD"/>
    <w:rsid w:val="0094295A"/>
    <w:rsid w:val="00942998"/>
    <w:rsid w:val="009433F4"/>
    <w:rsid w:val="009434F9"/>
    <w:rsid w:val="00943811"/>
    <w:rsid w:val="0094384C"/>
    <w:rsid w:val="00944842"/>
    <w:rsid w:val="009450D9"/>
    <w:rsid w:val="00945430"/>
    <w:rsid w:val="009461D3"/>
    <w:rsid w:val="00946885"/>
    <w:rsid w:val="00946F3B"/>
    <w:rsid w:val="00947812"/>
    <w:rsid w:val="00947BCE"/>
    <w:rsid w:val="00950120"/>
    <w:rsid w:val="00950342"/>
    <w:rsid w:val="009507F5"/>
    <w:rsid w:val="00950BE3"/>
    <w:rsid w:val="009511A0"/>
    <w:rsid w:val="00951A68"/>
    <w:rsid w:val="00951AD6"/>
    <w:rsid w:val="00952110"/>
    <w:rsid w:val="00952317"/>
    <w:rsid w:val="00952347"/>
    <w:rsid w:val="009529D7"/>
    <w:rsid w:val="009531B8"/>
    <w:rsid w:val="00953632"/>
    <w:rsid w:val="009536E5"/>
    <w:rsid w:val="00953E47"/>
    <w:rsid w:val="009542A9"/>
    <w:rsid w:val="009542BF"/>
    <w:rsid w:val="009543EB"/>
    <w:rsid w:val="00954DE8"/>
    <w:rsid w:val="00954E20"/>
    <w:rsid w:val="0095504B"/>
    <w:rsid w:val="009551F1"/>
    <w:rsid w:val="00955FAE"/>
    <w:rsid w:val="0095699C"/>
    <w:rsid w:val="00956E75"/>
    <w:rsid w:val="00957C64"/>
    <w:rsid w:val="00957DA7"/>
    <w:rsid w:val="00960F10"/>
    <w:rsid w:val="00961460"/>
    <w:rsid w:val="009618D6"/>
    <w:rsid w:val="009619DC"/>
    <w:rsid w:val="00963241"/>
    <w:rsid w:val="0096365D"/>
    <w:rsid w:val="00964734"/>
    <w:rsid w:val="00964D7F"/>
    <w:rsid w:val="009650CC"/>
    <w:rsid w:val="0096526C"/>
    <w:rsid w:val="009657F6"/>
    <w:rsid w:val="009663FF"/>
    <w:rsid w:val="00966845"/>
    <w:rsid w:val="00966C8F"/>
    <w:rsid w:val="00967087"/>
    <w:rsid w:val="009701B5"/>
    <w:rsid w:val="00970235"/>
    <w:rsid w:val="0097080A"/>
    <w:rsid w:val="00970F5F"/>
    <w:rsid w:val="00971B6F"/>
    <w:rsid w:val="00971FD3"/>
    <w:rsid w:val="00972620"/>
    <w:rsid w:val="0097275F"/>
    <w:rsid w:val="0097283F"/>
    <w:rsid w:val="00972EF3"/>
    <w:rsid w:val="00974221"/>
    <w:rsid w:val="009743AF"/>
    <w:rsid w:val="00975192"/>
    <w:rsid w:val="0097523F"/>
    <w:rsid w:val="00975B22"/>
    <w:rsid w:val="00975DE1"/>
    <w:rsid w:val="00976224"/>
    <w:rsid w:val="009771F5"/>
    <w:rsid w:val="00977344"/>
    <w:rsid w:val="009775E1"/>
    <w:rsid w:val="0098032F"/>
    <w:rsid w:val="009812FB"/>
    <w:rsid w:val="009814DC"/>
    <w:rsid w:val="00981DDB"/>
    <w:rsid w:val="00982410"/>
    <w:rsid w:val="00982D27"/>
    <w:rsid w:val="0098421A"/>
    <w:rsid w:val="00984617"/>
    <w:rsid w:val="00984F97"/>
    <w:rsid w:val="00985926"/>
    <w:rsid w:val="009859AB"/>
    <w:rsid w:val="00990ECA"/>
    <w:rsid w:val="00991985"/>
    <w:rsid w:val="00992960"/>
    <w:rsid w:val="00993210"/>
    <w:rsid w:val="009936D5"/>
    <w:rsid w:val="00993ADB"/>
    <w:rsid w:val="00995BED"/>
    <w:rsid w:val="00995FBB"/>
    <w:rsid w:val="009964D4"/>
    <w:rsid w:val="00996F23"/>
    <w:rsid w:val="00997B66"/>
    <w:rsid w:val="009A1F9A"/>
    <w:rsid w:val="009A213E"/>
    <w:rsid w:val="009A22C1"/>
    <w:rsid w:val="009A3E83"/>
    <w:rsid w:val="009A40E2"/>
    <w:rsid w:val="009A4756"/>
    <w:rsid w:val="009A5629"/>
    <w:rsid w:val="009A5B69"/>
    <w:rsid w:val="009A6000"/>
    <w:rsid w:val="009A715B"/>
    <w:rsid w:val="009B0933"/>
    <w:rsid w:val="009B341E"/>
    <w:rsid w:val="009B35D1"/>
    <w:rsid w:val="009B4178"/>
    <w:rsid w:val="009B4628"/>
    <w:rsid w:val="009B4771"/>
    <w:rsid w:val="009B5B52"/>
    <w:rsid w:val="009B6E58"/>
    <w:rsid w:val="009B7179"/>
    <w:rsid w:val="009B7221"/>
    <w:rsid w:val="009B73E6"/>
    <w:rsid w:val="009C0817"/>
    <w:rsid w:val="009C0F01"/>
    <w:rsid w:val="009C1D29"/>
    <w:rsid w:val="009C209B"/>
    <w:rsid w:val="009C20C7"/>
    <w:rsid w:val="009C334C"/>
    <w:rsid w:val="009C4736"/>
    <w:rsid w:val="009C4BC6"/>
    <w:rsid w:val="009C5982"/>
    <w:rsid w:val="009C63A6"/>
    <w:rsid w:val="009C7888"/>
    <w:rsid w:val="009C7A2C"/>
    <w:rsid w:val="009C7F8A"/>
    <w:rsid w:val="009D163F"/>
    <w:rsid w:val="009D17D6"/>
    <w:rsid w:val="009D1A7D"/>
    <w:rsid w:val="009D25BB"/>
    <w:rsid w:val="009D2D68"/>
    <w:rsid w:val="009D3188"/>
    <w:rsid w:val="009D3504"/>
    <w:rsid w:val="009D4732"/>
    <w:rsid w:val="009D484A"/>
    <w:rsid w:val="009D5289"/>
    <w:rsid w:val="009D5FE9"/>
    <w:rsid w:val="009D601A"/>
    <w:rsid w:val="009D60A6"/>
    <w:rsid w:val="009D6705"/>
    <w:rsid w:val="009D7A75"/>
    <w:rsid w:val="009E0536"/>
    <w:rsid w:val="009E1319"/>
    <w:rsid w:val="009E1DE0"/>
    <w:rsid w:val="009E26AE"/>
    <w:rsid w:val="009E3A1C"/>
    <w:rsid w:val="009E4115"/>
    <w:rsid w:val="009E4F6C"/>
    <w:rsid w:val="009E4FB9"/>
    <w:rsid w:val="009E5AC2"/>
    <w:rsid w:val="009E5FA5"/>
    <w:rsid w:val="009E61BB"/>
    <w:rsid w:val="009E6FD3"/>
    <w:rsid w:val="009E70D3"/>
    <w:rsid w:val="009E7499"/>
    <w:rsid w:val="009E792E"/>
    <w:rsid w:val="009E7F4F"/>
    <w:rsid w:val="009F03E9"/>
    <w:rsid w:val="009F073F"/>
    <w:rsid w:val="009F13F4"/>
    <w:rsid w:val="009F186B"/>
    <w:rsid w:val="009F1C2B"/>
    <w:rsid w:val="009F25C4"/>
    <w:rsid w:val="009F38B1"/>
    <w:rsid w:val="009F4F51"/>
    <w:rsid w:val="009F53DA"/>
    <w:rsid w:val="009F5F51"/>
    <w:rsid w:val="009F60E8"/>
    <w:rsid w:val="009F67C3"/>
    <w:rsid w:val="009F7312"/>
    <w:rsid w:val="009F7AC7"/>
    <w:rsid w:val="009F7BDE"/>
    <w:rsid w:val="00A00749"/>
    <w:rsid w:val="00A00AC9"/>
    <w:rsid w:val="00A016A7"/>
    <w:rsid w:val="00A01B62"/>
    <w:rsid w:val="00A01CE6"/>
    <w:rsid w:val="00A01E34"/>
    <w:rsid w:val="00A0229E"/>
    <w:rsid w:val="00A026D2"/>
    <w:rsid w:val="00A03B45"/>
    <w:rsid w:val="00A0467D"/>
    <w:rsid w:val="00A05718"/>
    <w:rsid w:val="00A05B04"/>
    <w:rsid w:val="00A06688"/>
    <w:rsid w:val="00A075F5"/>
    <w:rsid w:val="00A10025"/>
    <w:rsid w:val="00A103C6"/>
    <w:rsid w:val="00A103DA"/>
    <w:rsid w:val="00A10A39"/>
    <w:rsid w:val="00A121B1"/>
    <w:rsid w:val="00A127F8"/>
    <w:rsid w:val="00A12C14"/>
    <w:rsid w:val="00A12D4C"/>
    <w:rsid w:val="00A13DAA"/>
    <w:rsid w:val="00A14955"/>
    <w:rsid w:val="00A16626"/>
    <w:rsid w:val="00A16DFF"/>
    <w:rsid w:val="00A16ECB"/>
    <w:rsid w:val="00A16F3D"/>
    <w:rsid w:val="00A1743F"/>
    <w:rsid w:val="00A178CE"/>
    <w:rsid w:val="00A17FCB"/>
    <w:rsid w:val="00A20939"/>
    <w:rsid w:val="00A20A49"/>
    <w:rsid w:val="00A2155E"/>
    <w:rsid w:val="00A2159D"/>
    <w:rsid w:val="00A24458"/>
    <w:rsid w:val="00A24B37"/>
    <w:rsid w:val="00A25A34"/>
    <w:rsid w:val="00A26BA7"/>
    <w:rsid w:val="00A27638"/>
    <w:rsid w:val="00A27D54"/>
    <w:rsid w:val="00A3059A"/>
    <w:rsid w:val="00A31033"/>
    <w:rsid w:val="00A32713"/>
    <w:rsid w:val="00A33850"/>
    <w:rsid w:val="00A34256"/>
    <w:rsid w:val="00A34383"/>
    <w:rsid w:val="00A346B3"/>
    <w:rsid w:val="00A35DF7"/>
    <w:rsid w:val="00A362D9"/>
    <w:rsid w:val="00A375E7"/>
    <w:rsid w:val="00A40CBA"/>
    <w:rsid w:val="00A410A6"/>
    <w:rsid w:val="00A41477"/>
    <w:rsid w:val="00A4196C"/>
    <w:rsid w:val="00A42A52"/>
    <w:rsid w:val="00A43574"/>
    <w:rsid w:val="00A4514C"/>
    <w:rsid w:val="00A47D20"/>
    <w:rsid w:val="00A47F1B"/>
    <w:rsid w:val="00A51810"/>
    <w:rsid w:val="00A51C43"/>
    <w:rsid w:val="00A52197"/>
    <w:rsid w:val="00A52B4C"/>
    <w:rsid w:val="00A543B5"/>
    <w:rsid w:val="00A54946"/>
    <w:rsid w:val="00A55939"/>
    <w:rsid w:val="00A5627E"/>
    <w:rsid w:val="00A5635C"/>
    <w:rsid w:val="00A5688B"/>
    <w:rsid w:val="00A577CE"/>
    <w:rsid w:val="00A57BF5"/>
    <w:rsid w:val="00A6090B"/>
    <w:rsid w:val="00A611D9"/>
    <w:rsid w:val="00A61973"/>
    <w:rsid w:val="00A619D8"/>
    <w:rsid w:val="00A61F73"/>
    <w:rsid w:val="00A6256B"/>
    <w:rsid w:val="00A637FF"/>
    <w:rsid w:val="00A64889"/>
    <w:rsid w:val="00A64A5E"/>
    <w:rsid w:val="00A64AD3"/>
    <w:rsid w:val="00A653B7"/>
    <w:rsid w:val="00A70BE3"/>
    <w:rsid w:val="00A70F20"/>
    <w:rsid w:val="00A71D07"/>
    <w:rsid w:val="00A71E2E"/>
    <w:rsid w:val="00A73431"/>
    <w:rsid w:val="00A73562"/>
    <w:rsid w:val="00A73CA3"/>
    <w:rsid w:val="00A74935"/>
    <w:rsid w:val="00A75FCA"/>
    <w:rsid w:val="00A76557"/>
    <w:rsid w:val="00A76D45"/>
    <w:rsid w:val="00A76F4F"/>
    <w:rsid w:val="00A774EE"/>
    <w:rsid w:val="00A7766B"/>
    <w:rsid w:val="00A802CB"/>
    <w:rsid w:val="00A80345"/>
    <w:rsid w:val="00A80D97"/>
    <w:rsid w:val="00A8174D"/>
    <w:rsid w:val="00A82048"/>
    <w:rsid w:val="00A83965"/>
    <w:rsid w:val="00A84536"/>
    <w:rsid w:val="00A84CD3"/>
    <w:rsid w:val="00A850E4"/>
    <w:rsid w:val="00A852BF"/>
    <w:rsid w:val="00A85785"/>
    <w:rsid w:val="00A8669E"/>
    <w:rsid w:val="00A8698F"/>
    <w:rsid w:val="00A8776E"/>
    <w:rsid w:val="00A9021D"/>
    <w:rsid w:val="00A9068E"/>
    <w:rsid w:val="00A9103B"/>
    <w:rsid w:val="00A911B0"/>
    <w:rsid w:val="00A91989"/>
    <w:rsid w:val="00A92CC0"/>
    <w:rsid w:val="00A92EDE"/>
    <w:rsid w:val="00A92FEE"/>
    <w:rsid w:val="00A931D1"/>
    <w:rsid w:val="00A93432"/>
    <w:rsid w:val="00A93483"/>
    <w:rsid w:val="00A94A2C"/>
    <w:rsid w:val="00A94FAC"/>
    <w:rsid w:val="00A952A4"/>
    <w:rsid w:val="00A95AF5"/>
    <w:rsid w:val="00A96047"/>
    <w:rsid w:val="00A963C7"/>
    <w:rsid w:val="00A964BE"/>
    <w:rsid w:val="00A97908"/>
    <w:rsid w:val="00A979BC"/>
    <w:rsid w:val="00A97B0C"/>
    <w:rsid w:val="00AA13B8"/>
    <w:rsid w:val="00AA27C4"/>
    <w:rsid w:val="00AA2928"/>
    <w:rsid w:val="00AA2DBD"/>
    <w:rsid w:val="00AA3146"/>
    <w:rsid w:val="00AA348F"/>
    <w:rsid w:val="00AA4FD3"/>
    <w:rsid w:val="00AA525E"/>
    <w:rsid w:val="00AA595E"/>
    <w:rsid w:val="00AA5E93"/>
    <w:rsid w:val="00AA6112"/>
    <w:rsid w:val="00AA7B57"/>
    <w:rsid w:val="00AA7EC2"/>
    <w:rsid w:val="00AB0B2E"/>
    <w:rsid w:val="00AB0DF7"/>
    <w:rsid w:val="00AB2FE3"/>
    <w:rsid w:val="00AB3225"/>
    <w:rsid w:val="00AB3C9C"/>
    <w:rsid w:val="00AB3FBB"/>
    <w:rsid w:val="00AB46BC"/>
    <w:rsid w:val="00AB46C8"/>
    <w:rsid w:val="00AB4D12"/>
    <w:rsid w:val="00AB5CF6"/>
    <w:rsid w:val="00AB5FC0"/>
    <w:rsid w:val="00AB683D"/>
    <w:rsid w:val="00AB68D5"/>
    <w:rsid w:val="00AB75FC"/>
    <w:rsid w:val="00AB7C08"/>
    <w:rsid w:val="00AC006D"/>
    <w:rsid w:val="00AC0ABB"/>
    <w:rsid w:val="00AC108F"/>
    <w:rsid w:val="00AC127C"/>
    <w:rsid w:val="00AC1AFE"/>
    <w:rsid w:val="00AC272C"/>
    <w:rsid w:val="00AC31B4"/>
    <w:rsid w:val="00AC4F97"/>
    <w:rsid w:val="00AC6479"/>
    <w:rsid w:val="00AC6A84"/>
    <w:rsid w:val="00AC6FB7"/>
    <w:rsid w:val="00AD0374"/>
    <w:rsid w:val="00AD0A09"/>
    <w:rsid w:val="00AD0DEA"/>
    <w:rsid w:val="00AD2235"/>
    <w:rsid w:val="00AD3FAA"/>
    <w:rsid w:val="00AD4D19"/>
    <w:rsid w:val="00AD4F0E"/>
    <w:rsid w:val="00AD5064"/>
    <w:rsid w:val="00AD5224"/>
    <w:rsid w:val="00AD5393"/>
    <w:rsid w:val="00AD5D19"/>
    <w:rsid w:val="00AD5F4F"/>
    <w:rsid w:val="00AD6080"/>
    <w:rsid w:val="00AD6BA0"/>
    <w:rsid w:val="00AD7AFD"/>
    <w:rsid w:val="00AE0AF8"/>
    <w:rsid w:val="00AE12A9"/>
    <w:rsid w:val="00AE16EB"/>
    <w:rsid w:val="00AE2951"/>
    <w:rsid w:val="00AE2EBB"/>
    <w:rsid w:val="00AE341E"/>
    <w:rsid w:val="00AE3FAC"/>
    <w:rsid w:val="00AE41D3"/>
    <w:rsid w:val="00AE59AB"/>
    <w:rsid w:val="00AE673C"/>
    <w:rsid w:val="00AE6996"/>
    <w:rsid w:val="00AE75FF"/>
    <w:rsid w:val="00AE778C"/>
    <w:rsid w:val="00AF0191"/>
    <w:rsid w:val="00AF0345"/>
    <w:rsid w:val="00AF070C"/>
    <w:rsid w:val="00AF07C9"/>
    <w:rsid w:val="00AF1988"/>
    <w:rsid w:val="00AF1CEB"/>
    <w:rsid w:val="00AF2D60"/>
    <w:rsid w:val="00AF38A2"/>
    <w:rsid w:val="00AF42F1"/>
    <w:rsid w:val="00AF4CD7"/>
    <w:rsid w:val="00AF544E"/>
    <w:rsid w:val="00AF5EAE"/>
    <w:rsid w:val="00AF6225"/>
    <w:rsid w:val="00AF62E1"/>
    <w:rsid w:val="00AF679B"/>
    <w:rsid w:val="00AF67C6"/>
    <w:rsid w:val="00AF689F"/>
    <w:rsid w:val="00AF711D"/>
    <w:rsid w:val="00B0133C"/>
    <w:rsid w:val="00B0175C"/>
    <w:rsid w:val="00B0371E"/>
    <w:rsid w:val="00B04550"/>
    <w:rsid w:val="00B07083"/>
    <w:rsid w:val="00B078E2"/>
    <w:rsid w:val="00B07928"/>
    <w:rsid w:val="00B106BD"/>
    <w:rsid w:val="00B10752"/>
    <w:rsid w:val="00B10818"/>
    <w:rsid w:val="00B1180F"/>
    <w:rsid w:val="00B11890"/>
    <w:rsid w:val="00B11ECF"/>
    <w:rsid w:val="00B131A1"/>
    <w:rsid w:val="00B1339F"/>
    <w:rsid w:val="00B13778"/>
    <w:rsid w:val="00B14004"/>
    <w:rsid w:val="00B14417"/>
    <w:rsid w:val="00B161F9"/>
    <w:rsid w:val="00B16B42"/>
    <w:rsid w:val="00B17348"/>
    <w:rsid w:val="00B17713"/>
    <w:rsid w:val="00B17A1D"/>
    <w:rsid w:val="00B20C75"/>
    <w:rsid w:val="00B21068"/>
    <w:rsid w:val="00B22064"/>
    <w:rsid w:val="00B225E8"/>
    <w:rsid w:val="00B22777"/>
    <w:rsid w:val="00B23986"/>
    <w:rsid w:val="00B23BCD"/>
    <w:rsid w:val="00B2451B"/>
    <w:rsid w:val="00B256F3"/>
    <w:rsid w:val="00B25F47"/>
    <w:rsid w:val="00B26679"/>
    <w:rsid w:val="00B27059"/>
    <w:rsid w:val="00B2771F"/>
    <w:rsid w:val="00B2777E"/>
    <w:rsid w:val="00B2798B"/>
    <w:rsid w:val="00B30229"/>
    <w:rsid w:val="00B30A6D"/>
    <w:rsid w:val="00B31930"/>
    <w:rsid w:val="00B31952"/>
    <w:rsid w:val="00B31977"/>
    <w:rsid w:val="00B337AC"/>
    <w:rsid w:val="00B345B3"/>
    <w:rsid w:val="00B3549E"/>
    <w:rsid w:val="00B3641E"/>
    <w:rsid w:val="00B3738E"/>
    <w:rsid w:val="00B376E8"/>
    <w:rsid w:val="00B37DBE"/>
    <w:rsid w:val="00B40374"/>
    <w:rsid w:val="00B40770"/>
    <w:rsid w:val="00B40B80"/>
    <w:rsid w:val="00B412C7"/>
    <w:rsid w:val="00B414E4"/>
    <w:rsid w:val="00B41B81"/>
    <w:rsid w:val="00B41CDC"/>
    <w:rsid w:val="00B41ED3"/>
    <w:rsid w:val="00B42473"/>
    <w:rsid w:val="00B4427A"/>
    <w:rsid w:val="00B44A71"/>
    <w:rsid w:val="00B45A37"/>
    <w:rsid w:val="00B461FD"/>
    <w:rsid w:val="00B47031"/>
    <w:rsid w:val="00B4752D"/>
    <w:rsid w:val="00B50605"/>
    <w:rsid w:val="00B508FD"/>
    <w:rsid w:val="00B50DE3"/>
    <w:rsid w:val="00B50FA9"/>
    <w:rsid w:val="00B528F4"/>
    <w:rsid w:val="00B52CA7"/>
    <w:rsid w:val="00B52CDD"/>
    <w:rsid w:val="00B54802"/>
    <w:rsid w:val="00B55662"/>
    <w:rsid w:val="00B5580F"/>
    <w:rsid w:val="00B558AB"/>
    <w:rsid w:val="00B55CC8"/>
    <w:rsid w:val="00B56D33"/>
    <w:rsid w:val="00B57076"/>
    <w:rsid w:val="00B57569"/>
    <w:rsid w:val="00B5778B"/>
    <w:rsid w:val="00B57934"/>
    <w:rsid w:val="00B57D55"/>
    <w:rsid w:val="00B57D6D"/>
    <w:rsid w:val="00B60E12"/>
    <w:rsid w:val="00B6115B"/>
    <w:rsid w:val="00B614BB"/>
    <w:rsid w:val="00B61888"/>
    <w:rsid w:val="00B61AB2"/>
    <w:rsid w:val="00B62172"/>
    <w:rsid w:val="00B6295A"/>
    <w:rsid w:val="00B62E78"/>
    <w:rsid w:val="00B64A98"/>
    <w:rsid w:val="00B64B32"/>
    <w:rsid w:val="00B6511F"/>
    <w:rsid w:val="00B655E4"/>
    <w:rsid w:val="00B656FE"/>
    <w:rsid w:val="00B66E15"/>
    <w:rsid w:val="00B675CE"/>
    <w:rsid w:val="00B6791E"/>
    <w:rsid w:val="00B716A3"/>
    <w:rsid w:val="00B7220C"/>
    <w:rsid w:val="00B7364A"/>
    <w:rsid w:val="00B739B5"/>
    <w:rsid w:val="00B74F2C"/>
    <w:rsid w:val="00B75343"/>
    <w:rsid w:val="00B76D4C"/>
    <w:rsid w:val="00B76DDA"/>
    <w:rsid w:val="00B776C2"/>
    <w:rsid w:val="00B77776"/>
    <w:rsid w:val="00B77E40"/>
    <w:rsid w:val="00B800A2"/>
    <w:rsid w:val="00B80224"/>
    <w:rsid w:val="00B8055B"/>
    <w:rsid w:val="00B80B41"/>
    <w:rsid w:val="00B80F9F"/>
    <w:rsid w:val="00B813FB"/>
    <w:rsid w:val="00B8247B"/>
    <w:rsid w:val="00B829A3"/>
    <w:rsid w:val="00B82E34"/>
    <w:rsid w:val="00B83D6C"/>
    <w:rsid w:val="00B84059"/>
    <w:rsid w:val="00B85E2A"/>
    <w:rsid w:val="00B867C8"/>
    <w:rsid w:val="00B87B2A"/>
    <w:rsid w:val="00B87D42"/>
    <w:rsid w:val="00B92108"/>
    <w:rsid w:val="00B92F8B"/>
    <w:rsid w:val="00B94C3D"/>
    <w:rsid w:val="00B95B51"/>
    <w:rsid w:val="00B95EA3"/>
    <w:rsid w:val="00B95F7D"/>
    <w:rsid w:val="00B96B1C"/>
    <w:rsid w:val="00B9780D"/>
    <w:rsid w:val="00B978EA"/>
    <w:rsid w:val="00BA03A4"/>
    <w:rsid w:val="00BA03F0"/>
    <w:rsid w:val="00BA07D9"/>
    <w:rsid w:val="00BA0850"/>
    <w:rsid w:val="00BA0A62"/>
    <w:rsid w:val="00BA0D0D"/>
    <w:rsid w:val="00BA1458"/>
    <w:rsid w:val="00BA1658"/>
    <w:rsid w:val="00BA2DEF"/>
    <w:rsid w:val="00BA336D"/>
    <w:rsid w:val="00BA360C"/>
    <w:rsid w:val="00BA361A"/>
    <w:rsid w:val="00BA36ED"/>
    <w:rsid w:val="00BA373B"/>
    <w:rsid w:val="00BA481D"/>
    <w:rsid w:val="00BA54C2"/>
    <w:rsid w:val="00BA5666"/>
    <w:rsid w:val="00BA6D76"/>
    <w:rsid w:val="00BA71E3"/>
    <w:rsid w:val="00BB00BC"/>
    <w:rsid w:val="00BB02E7"/>
    <w:rsid w:val="00BB0304"/>
    <w:rsid w:val="00BB0449"/>
    <w:rsid w:val="00BB05BD"/>
    <w:rsid w:val="00BB0795"/>
    <w:rsid w:val="00BB0A67"/>
    <w:rsid w:val="00BB0B44"/>
    <w:rsid w:val="00BB0F90"/>
    <w:rsid w:val="00BB11DB"/>
    <w:rsid w:val="00BB1286"/>
    <w:rsid w:val="00BB15C4"/>
    <w:rsid w:val="00BB1CDA"/>
    <w:rsid w:val="00BB28BA"/>
    <w:rsid w:val="00BB2978"/>
    <w:rsid w:val="00BB30D6"/>
    <w:rsid w:val="00BB3613"/>
    <w:rsid w:val="00BB3913"/>
    <w:rsid w:val="00BB3BAA"/>
    <w:rsid w:val="00BB3C06"/>
    <w:rsid w:val="00BB3E73"/>
    <w:rsid w:val="00BB42F7"/>
    <w:rsid w:val="00BB4AAF"/>
    <w:rsid w:val="00BB5080"/>
    <w:rsid w:val="00BB5623"/>
    <w:rsid w:val="00BB6556"/>
    <w:rsid w:val="00BB6D21"/>
    <w:rsid w:val="00BB6DE6"/>
    <w:rsid w:val="00BB7283"/>
    <w:rsid w:val="00BB79FA"/>
    <w:rsid w:val="00BB7A13"/>
    <w:rsid w:val="00BC041B"/>
    <w:rsid w:val="00BC0969"/>
    <w:rsid w:val="00BC109A"/>
    <w:rsid w:val="00BC1395"/>
    <w:rsid w:val="00BC1773"/>
    <w:rsid w:val="00BC1C56"/>
    <w:rsid w:val="00BC1F9F"/>
    <w:rsid w:val="00BC31E5"/>
    <w:rsid w:val="00BC36C1"/>
    <w:rsid w:val="00BC379D"/>
    <w:rsid w:val="00BC4AFA"/>
    <w:rsid w:val="00BC4D6F"/>
    <w:rsid w:val="00BC55B6"/>
    <w:rsid w:val="00BC5BB0"/>
    <w:rsid w:val="00BC5C51"/>
    <w:rsid w:val="00BC5DC5"/>
    <w:rsid w:val="00BC5E70"/>
    <w:rsid w:val="00BC5F17"/>
    <w:rsid w:val="00BC67F8"/>
    <w:rsid w:val="00BC685C"/>
    <w:rsid w:val="00BC7E04"/>
    <w:rsid w:val="00BD0604"/>
    <w:rsid w:val="00BD08D0"/>
    <w:rsid w:val="00BD1680"/>
    <w:rsid w:val="00BD19AA"/>
    <w:rsid w:val="00BD1C8B"/>
    <w:rsid w:val="00BD21D7"/>
    <w:rsid w:val="00BD33F0"/>
    <w:rsid w:val="00BD372B"/>
    <w:rsid w:val="00BD373E"/>
    <w:rsid w:val="00BD39EA"/>
    <w:rsid w:val="00BD50EA"/>
    <w:rsid w:val="00BD55A7"/>
    <w:rsid w:val="00BD7074"/>
    <w:rsid w:val="00BD7670"/>
    <w:rsid w:val="00BD7E18"/>
    <w:rsid w:val="00BD7F3D"/>
    <w:rsid w:val="00BE0432"/>
    <w:rsid w:val="00BE18FE"/>
    <w:rsid w:val="00BE1A7C"/>
    <w:rsid w:val="00BE1E62"/>
    <w:rsid w:val="00BE212D"/>
    <w:rsid w:val="00BE248B"/>
    <w:rsid w:val="00BE2649"/>
    <w:rsid w:val="00BE2B51"/>
    <w:rsid w:val="00BE2C93"/>
    <w:rsid w:val="00BE302D"/>
    <w:rsid w:val="00BE3C65"/>
    <w:rsid w:val="00BE4F9A"/>
    <w:rsid w:val="00BE5019"/>
    <w:rsid w:val="00BE54D6"/>
    <w:rsid w:val="00BE57CF"/>
    <w:rsid w:val="00BE5E19"/>
    <w:rsid w:val="00BE69F6"/>
    <w:rsid w:val="00BE6F28"/>
    <w:rsid w:val="00BE6FBD"/>
    <w:rsid w:val="00BE7F11"/>
    <w:rsid w:val="00BF030B"/>
    <w:rsid w:val="00BF0787"/>
    <w:rsid w:val="00BF11A4"/>
    <w:rsid w:val="00BF17BD"/>
    <w:rsid w:val="00BF2E2A"/>
    <w:rsid w:val="00BF3999"/>
    <w:rsid w:val="00BF676B"/>
    <w:rsid w:val="00BF67E1"/>
    <w:rsid w:val="00BF6BE1"/>
    <w:rsid w:val="00BF71F9"/>
    <w:rsid w:val="00BF74DD"/>
    <w:rsid w:val="00BF7C18"/>
    <w:rsid w:val="00BF7D4D"/>
    <w:rsid w:val="00C00173"/>
    <w:rsid w:val="00C00213"/>
    <w:rsid w:val="00C00838"/>
    <w:rsid w:val="00C01184"/>
    <w:rsid w:val="00C02124"/>
    <w:rsid w:val="00C02A92"/>
    <w:rsid w:val="00C02C29"/>
    <w:rsid w:val="00C04260"/>
    <w:rsid w:val="00C04742"/>
    <w:rsid w:val="00C055BB"/>
    <w:rsid w:val="00C05681"/>
    <w:rsid w:val="00C05B7F"/>
    <w:rsid w:val="00C0628D"/>
    <w:rsid w:val="00C0661B"/>
    <w:rsid w:val="00C07013"/>
    <w:rsid w:val="00C07A6A"/>
    <w:rsid w:val="00C07CB2"/>
    <w:rsid w:val="00C111D3"/>
    <w:rsid w:val="00C1129D"/>
    <w:rsid w:val="00C11951"/>
    <w:rsid w:val="00C11AD4"/>
    <w:rsid w:val="00C11B1B"/>
    <w:rsid w:val="00C12576"/>
    <w:rsid w:val="00C1390D"/>
    <w:rsid w:val="00C14AD8"/>
    <w:rsid w:val="00C14D14"/>
    <w:rsid w:val="00C1515F"/>
    <w:rsid w:val="00C151CF"/>
    <w:rsid w:val="00C15ADC"/>
    <w:rsid w:val="00C15E60"/>
    <w:rsid w:val="00C16404"/>
    <w:rsid w:val="00C177F4"/>
    <w:rsid w:val="00C17D3C"/>
    <w:rsid w:val="00C2040E"/>
    <w:rsid w:val="00C21D38"/>
    <w:rsid w:val="00C2309F"/>
    <w:rsid w:val="00C23465"/>
    <w:rsid w:val="00C234E0"/>
    <w:rsid w:val="00C238AD"/>
    <w:rsid w:val="00C238B3"/>
    <w:rsid w:val="00C2511F"/>
    <w:rsid w:val="00C25B2A"/>
    <w:rsid w:val="00C263A5"/>
    <w:rsid w:val="00C271EA"/>
    <w:rsid w:val="00C30B6D"/>
    <w:rsid w:val="00C30F42"/>
    <w:rsid w:val="00C31E31"/>
    <w:rsid w:val="00C322F0"/>
    <w:rsid w:val="00C333C1"/>
    <w:rsid w:val="00C34182"/>
    <w:rsid w:val="00C3470C"/>
    <w:rsid w:val="00C34AF8"/>
    <w:rsid w:val="00C34B40"/>
    <w:rsid w:val="00C34B96"/>
    <w:rsid w:val="00C35567"/>
    <w:rsid w:val="00C36AF5"/>
    <w:rsid w:val="00C3717F"/>
    <w:rsid w:val="00C40946"/>
    <w:rsid w:val="00C412BA"/>
    <w:rsid w:val="00C41649"/>
    <w:rsid w:val="00C41DB5"/>
    <w:rsid w:val="00C41F16"/>
    <w:rsid w:val="00C42AAE"/>
    <w:rsid w:val="00C42D5D"/>
    <w:rsid w:val="00C43A49"/>
    <w:rsid w:val="00C44C52"/>
    <w:rsid w:val="00C4579C"/>
    <w:rsid w:val="00C45F0F"/>
    <w:rsid w:val="00C46B67"/>
    <w:rsid w:val="00C46DCB"/>
    <w:rsid w:val="00C4724E"/>
    <w:rsid w:val="00C47B7A"/>
    <w:rsid w:val="00C50561"/>
    <w:rsid w:val="00C51762"/>
    <w:rsid w:val="00C521B6"/>
    <w:rsid w:val="00C5256C"/>
    <w:rsid w:val="00C53642"/>
    <w:rsid w:val="00C53A50"/>
    <w:rsid w:val="00C53CB7"/>
    <w:rsid w:val="00C54A36"/>
    <w:rsid w:val="00C55006"/>
    <w:rsid w:val="00C55545"/>
    <w:rsid w:val="00C55A9E"/>
    <w:rsid w:val="00C5628A"/>
    <w:rsid w:val="00C563C8"/>
    <w:rsid w:val="00C57AAF"/>
    <w:rsid w:val="00C57E3B"/>
    <w:rsid w:val="00C60504"/>
    <w:rsid w:val="00C60A98"/>
    <w:rsid w:val="00C60C2C"/>
    <w:rsid w:val="00C60C38"/>
    <w:rsid w:val="00C61485"/>
    <w:rsid w:val="00C6164A"/>
    <w:rsid w:val="00C6185E"/>
    <w:rsid w:val="00C62130"/>
    <w:rsid w:val="00C6222E"/>
    <w:rsid w:val="00C62F10"/>
    <w:rsid w:val="00C63C4C"/>
    <w:rsid w:val="00C64C4B"/>
    <w:rsid w:val="00C65173"/>
    <w:rsid w:val="00C65AF8"/>
    <w:rsid w:val="00C661D2"/>
    <w:rsid w:val="00C66B32"/>
    <w:rsid w:val="00C672A9"/>
    <w:rsid w:val="00C7034F"/>
    <w:rsid w:val="00C70503"/>
    <w:rsid w:val="00C73AF8"/>
    <w:rsid w:val="00C74559"/>
    <w:rsid w:val="00C74A17"/>
    <w:rsid w:val="00C75776"/>
    <w:rsid w:val="00C773DA"/>
    <w:rsid w:val="00C7795B"/>
    <w:rsid w:val="00C8002E"/>
    <w:rsid w:val="00C807AD"/>
    <w:rsid w:val="00C808D8"/>
    <w:rsid w:val="00C813A6"/>
    <w:rsid w:val="00C8149A"/>
    <w:rsid w:val="00C814EC"/>
    <w:rsid w:val="00C815E6"/>
    <w:rsid w:val="00C81712"/>
    <w:rsid w:val="00C81A7F"/>
    <w:rsid w:val="00C81AF1"/>
    <w:rsid w:val="00C82755"/>
    <w:rsid w:val="00C82D25"/>
    <w:rsid w:val="00C836C0"/>
    <w:rsid w:val="00C83905"/>
    <w:rsid w:val="00C83CBD"/>
    <w:rsid w:val="00C8507D"/>
    <w:rsid w:val="00C85457"/>
    <w:rsid w:val="00C85B62"/>
    <w:rsid w:val="00C85ED2"/>
    <w:rsid w:val="00C86149"/>
    <w:rsid w:val="00C87D66"/>
    <w:rsid w:val="00C906C5"/>
    <w:rsid w:val="00C92D46"/>
    <w:rsid w:val="00C92D91"/>
    <w:rsid w:val="00C93B19"/>
    <w:rsid w:val="00C940BB"/>
    <w:rsid w:val="00C94C18"/>
    <w:rsid w:val="00C96179"/>
    <w:rsid w:val="00C9667E"/>
    <w:rsid w:val="00C96D00"/>
    <w:rsid w:val="00C97C0F"/>
    <w:rsid w:val="00CA0816"/>
    <w:rsid w:val="00CA08D7"/>
    <w:rsid w:val="00CA1833"/>
    <w:rsid w:val="00CA196C"/>
    <w:rsid w:val="00CA1AB2"/>
    <w:rsid w:val="00CA3199"/>
    <w:rsid w:val="00CA45B2"/>
    <w:rsid w:val="00CA487E"/>
    <w:rsid w:val="00CA4DBD"/>
    <w:rsid w:val="00CA5D9D"/>
    <w:rsid w:val="00CA5EFB"/>
    <w:rsid w:val="00CA6B68"/>
    <w:rsid w:val="00CA6BC3"/>
    <w:rsid w:val="00CA7A68"/>
    <w:rsid w:val="00CB009A"/>
    <w:rsid w:val="00CB0567"/>
    <w:rsid w:val="00CB1383"/>
    <w:rsid w:val="00CB2445"/>
    <w:rsid w:val="00CB2FCE"/>
    <w:rsid w:val="00CB4537"/>
    <w:rsid w:val="00CB4997"/>
    <w:rsid w:val="00CB5642"/>
    <w:rsid w:val="00CB5AB8"/>
    <w:rsid w:val="00CB60FE"/>
    <w:rsid w:val="00CB71C2"/>
    <w:rsid w:val="00CB771E"/>
    <w:rsid w:val="00CC03ED"/>
    <w:rsid w:val="00CC072A"/>
    <w:rsid w:val="00CC0EE8"/>
    <w:rsid w:val="00CC0F1B"/>
    <w:rsid w:val="00CC1057"/>
    <w:rsid w:val="00CC1A91"/>
    <w:rsid w:val="00CC1ABF"/>
    <w:rsid w:val="00CC26BC"/>
    <w:rsid w:val="00CC329B"/>
    <w:rsid w:val="00CC392A"/>
    <w:rsid w:val="00CC3E10"/>
    <w:rsid w:val="00CC3E9C"/>
    <w:rsid w:val="00CC4676"/>
    <w:rsid w:val="00CC493F"/>
    <w:rsid w:val="00CC497B"/>
    <w:rsid w:val="00CC5034"/>
    <w:rsid w:val="00CC6248"/>
    <w:rsid w:val="00CC6DCD"/>
    <w:rsid w:val="00CC7126"/>
    <w:rsid w:val="00CD18D3"/>
    <w:rsid w:val="00CD1B77"/>
    <w:rsid w:val="00CD280B"/>
    <w:rsid w:val="00CD3F59"/>
    <w:rsid w:val="00CD415D"/>
    <w:rsid w:val="00CD431A"/>
    <w:rsid w:val="00CD51C2"/>
    <w:rsid w:val="00CD5204"/>
    <w:rsid w:val="00CD6726"/>
    <w:rsid w:val="00CD67B8"/>
    <w:rsid w:val="00CD6929"/>
    <w:rsid w:val="00CD6CB0"/>
    <w:rsid w:val="00CD6CE4"/>
    <w:rsid w:val="00CD6D31"/>
    <w:rsid w:val="00CD6D8F"/>
    <w:rsid w:val="00CD7377"/>
    <w:rsid w:val="00CD75FA"/>
    <w:rsid w:val="00CD7A24"/>
    <w:rsid w:val="00CE06D7"/>
    <w:rsid w:val="00CE07A6"/>
    <w:rsid w:val="00CE104B"/>
    <w:rsid w:val="00CE2405"/>
    <w:rsid w:val="00CE29FB"/>
    <w:rsid w:val="00CE3A4B"/>
    <w:rsid w:val="00CE4873"/>
    <w:rsid w:val="00CE4A51"/>
    <w:rsid w:val="00CE4FC2"/>
    <w:rsid w:val="00CE5D39"/>
    <w:rsid w:val="00CE68FB"/>
    <w:rsid w:val="00CE6A51"/>
    <w:rsid w:val="00CE6C5A"/>
    <w:rsid w:val="00CE7A41"/>
    <w:rsid w:val="00CE7B3E"/>
    <w:rsid w:val="00CF2914"/>
    <w:rsid w:val="00CF3127"/>
    <w:rsid w:val="00CF3140"/>
    <w:rsid w:val="00CF3485"/>
    <w:rsid w:val="00CF35C5"/>
    <w:rsid w:val="00CF3BF3"/>
    <w:rsid w:val="00CF4513"/>
    <w:rsid w:val="00CF6813"/>
    <w:rsid w:val="00CF6958"/>
    <w:rsid w:val="00CF7052"/>
    <w:rsid w:val="00CF7E73"/>
    <w:rsid w:val="00D01681"/>
    <w:rsid w:val="00D027FD"/>
    <w:rsid w:val="00D02A46"/>
    <w:rsid w:val="00D03943"/>
    <w:rsid w:val="00D046B5"/>
    <w:rsid w:val="00D058C3"/>
    <w:rsid w:val="00D07C1E"/>
    <w:rsid w:val="00D07F0D"/>
    <w:rsid w:val="00D109AD"/>
    <w:rsid w:val="00D11CCE"/>
    <w:rsid w:val="00D12219"/>
    <w:rsid w:val="00D13522"/>
    <w:rsid w:val="00D1357C"/>
    <w:rsid w:val="00D13B7D"/>
    <w:rsid w:val="00D1501E"/>
    <w:rsid w:val="00D15384"/>
    <w:rsid w:val="00D157F9"/>
    <w:rsid w:val="00D15B17"/>
    <w:rsid w:val="00D15EEB"/>
    <w:rsid w:val="00D16DE7"/>
    <w:rsid w:val="00D17114"/>
    <w:rsid w:val="00D1760A"/>
    <w:rsid w:val="00D17B1D"/>
    <w:rsid w:val="00D17B91"/>
    <w:rsid w:val="00D17C27"/>
    <w:rsid w:val="00D2012C"/>
    <w:rsid w:val="00D20786"/>
    <w:rsid w:val="00D20B94"/>
    <w:rsid w:val="00D21C39"/>
    <w:rsid w:val="00D21F5B"/>
    <w:rsid w:val="00D2297E"/>
    <w:rsid w:val="00D23F2C"/>
    <w:rsid w:val="00D2419F"/>
    <w:rsid w:val="00D2603B"/>
    <w:rsid w:val="00D26C92"/>
    <w:rsid w:val="00D302A2"/>
    <w:rsid w:val="00D303C0"/>
    <w:rsid w:val="00D307BA"/>
    <w:rsid w:val="00D30EB1"/>
    <w:rsid w:val="00D327D7"/>
    <w:rsid w:val="00D33624"/>
    <w:rsid w:val="00D3452A"/>
    <w:rsid w:val="00D350B9"/>
    <w:rsid w:val="00D35473"/>
    <w:rsid w:val="00D35926"/>
    <w:rsid w:val="00D361A4"/>
    <w:rsid w:val="00D36B57"/>
    <w:rsid w:val="00D36DD2"/>
    <w:rsid w:val="00D37D9E"/>
    <w:rsid w:val="00D4057B"/>
    <w:rsid w:val="00D4078B"/>
    <w:rsid w:val="00D417F1"/>
    <w:rsid w:val="00D42072"/>
    <w:rsid w:val="00D4261C"/>
    <w:rsid w:val="00D4288E"/>
    <w:rsid w:val="00D449F3"/>
    <w:rsid w:val="00D4590D"/>
    <w:rsid w:val="00D45CF5"/>
    <w:rsid w:val="00D46C2E"/>
    <w:rsid w:val="00D50654"/>
    <w:rsid w:val="00D51F26"/>
    <w:rsid w:val="00D54500"/>
    <w:rsid w:val="00D5696D"/>
    <w:rsid w:val="00D56BA2"/>
    <w:rsid w:val="00D56E97"/>
    <w:rsid w:val="00D5704A"/>
    <w:rsid w:val="00D576F2"/>
    <w:rsid w:val="00D57E5B"/>
    <w:rsid w:val="00D60D30"/>
    <w:rsid w:val="00D61437"/>
    <w:rsid w:val="00D61AC7"/>
    <w:rsid w:val="00D6211E"/>
    <w:rsid w:val="00D640E3"/>
    <w:rsid w:val="00D6418E"/>
    <w:rsid w:val="00D644AE"/>
    <w:rsid w:val="00D644C8"/>
    <w:rsid w:val="00D64901"/>
    <w:rsid w:val="00D65ED1"/>
    <w:rsid w:val="00D6625C"/>
    <w:rsid w:val="00D66552"/>
    <w:rsid w:val="00D67FDF"/>
    <w:rsid w:val="00D701DB"/>
    <w:rsid w:val="00D70AF5"/>
    <w:rsid w:val="00D70C6A"/>
    <w:rsid w:val="00D7117A"/>
    <w:rsid w:val="00D7169D"/>
    <w:rsid w:val="00D72EFD"/>
    <w:rsid w:val="00D73169"/>
    <w:rsid w:val="00D732F3"/>
    <w:rsid w:val="00D738F4"/>
    <w:rsid w:val="00D73A27"/>
    <w:rsid w:val="00D73B85"/>
    <w:rsid w:val="00D74A1C"/>
    <w:rsid w:val="00D7578E"/>
    <w:rsid w:val="00D76474"/>
    <w:rsid w:val="00D76825"/>
    <w:rsid w:val="00D769CF"/>
    <w:rsid w:val="00D77262"/>
    <w:rsid w:val="00D774EA"/>
    <w:rsid w:val="00D77639"/>
    <w:rsid w:val="00D77E83"/>
    <w:rsid w:val="00D80CAF"/>
    <w:rsid w:val="00D813D2"/>
    <w:rsid w:val="00D81916"/>
    <w:rsid w:val="00D82710"/>
    <w:rsid w:val="00D831CB"/>
    <w:rsid w:val="00D84166"/>
    <w:rsid w:val="00D84470"/>
    <w:rsid w:val="00D84BC9"/>
    <w:rsid w:val="00D84FDC"/>
    <w:rsid w:val="00D874C6"/>
    <w:rsid w:val="00D87D60"/>
    <w:rsid w:val="00D90716"/>
    <w:rsid w:val="00D93DB7"/>
    <w:rsid w:val="00D94010"/>
    <w:rsid w:val="00D942F4"/>
    <w:rsid w:val="00D94A2E"/>
    <w:rsid w:val="00D951AB"/>
    <w:rsid w:val="00D96935"/>
    <w:rsid w:val="00D96EC2"/>
    <w:rsid w:val="00DA04B1"/>
    <w:rsid w:val="00DA0852"/>
    <w:rsid w:val="00DA0CF0"/>
    <w:rsid w:val="00DA0E7F"/>
    <w:rsid w:val="00DA1504"/>
    <w:rsid w:val="00DA36F8"/>
    <w:rsid w:val="00DA3E00"/>
    <w:rsid w:val="00DA4463"/>
    <w:rsid w:val="00DA45AF"/>
    <w:rsid w:val="00DA5638"/>
    <w:rsid w:val="00DA69C4"/>
    <w:rsid w:val="00DA6CF6"/>
    <w:rsid w:val="00DA7BE3"/>
    <w:rsid w:val="00DB0E05"/>
    <w:rsid w:val="00DB18B0"/>
    <w:rsid w:val="00DB245E"/>
    <w:rsid w:val="00DB282E"/>
    <w:rsid w:val="00DB3749"/>
    <w:rsid w:val="00DB4ECF"/>
    <w:rsid w:val="00DB6592"/>
    <w:rsid w:val="00DB6698"/>
    <w:rsid w:val="00DB695E"/>
    <w:rsid w:val="00DB71F7"/>
    <w:rsid w:val="00DB7633"/>
    <w:rsid w:val="00DB7A1E"/>
    <w:rsid w:val="00DC05E3"/>
    <w:rsid w:val="00DC102E"/>
    <w:rsid w:val="00DC1A03"/>
    <w:rsid w:val="00DC2B9D"/>
    <w:rsid w:val="00DC2C4E"/>
    <w:rsid w:val="00DC2F9C"/>
    <w:rsid w:val="00DC302D"/>
    <w:rsid w:val="00DC309C"/>
    <w:rsid w:val="00DC4029"/>
    <w:rsid w:val="00DC4209"/>
    <w:rsid w:val="00DC4342"/>
    <w:rsid w:val="00DC4537"/>
    <w:rsid w:val="00DC477C"/>
    <w:rsid w:val="00DC484F"/>
    <w:rsid w:val="00DC4E14"/>
    <w:rsid w:val="00DC51DB"/>
    <w:rsid w:val="00DC5F44"/>
    <w:rsid w:val="00DC65D6"/>
    <w:rsid w:val="00DC66AA"/>
    <w:rsid w:val="00DC7714"/>
    <w:rsid w:val="00DC7763"/>
    <w:rsid w:val="00DC7C09"/>
    <w:rsid w:val="00DD00D1"/>
    <w:rsid w:val="00DD0450"/>
    <w:rsid w:val="00DD046F"/>
    <w:rsid w:val="00DD0538"/>
    <w:rsid w:val="00DD0750"/>
    <w:rsid w:val="00DD0A33"/>
    <w:rsid w:val="00DD0B2B"/>
    <w:rsid w:val="00DD1768"/>
    <w:rsid w:val="00DD1AE2"/>
    <w:rsid w:val="00DD1CAA"/>
    <w:rsid w:val="00DD26A7"/>
    <w:rsid w:val="00DD2E5C"/>
    <w:rsid w:val="00DD34EB"/>
    <w:rsid w:val="00DD38A9"/>
    <w:rsid w:val="00DD3A65"/>
    <w:rsid w:val="00DD412E"/>
    <w:rsid w:val="00DD6DA0"/>
    <w:rsid w:val="00DD7253"/>
    <w:rsid w:val="00DE04A6"/>
    <w:rsid w:val="00DE0E15"/>
    <w:rsid w:val="00DE1614"/>
    <w:rsid w:val="00DE2433"/>
    <w:rsid w:val="00DE2E1C"/>
    <w:rsid w:val="00DE364D"/>
    <w:rsid w:val="00DE434E"/>
    <w:rsid w:val="00DE468A"/>
    <w:rsid w:val="00DE49EF"/>
    <w:rsid w:val="00DE5D2B"/>
    <w:rsid w:val="00DE60C1"/>
    <w:rsid w:val="00DE6CB8"/>
    <w:rsid w:val="00DF366F"/>
    <w:rsid w:val="00DF3BDA"/>
    <w:rsid w:val="00DF4B08"/>
    <w:rsid w:val="00DF4DD9"/>
    <w:rsid w:val="00DF4FF3"/>
    <w:rsid w:val="00DF549B"/>
    <w:rsid w:val="00DF5690"/>
    <w:rsid w:val="00DF5D4E"/>
    <w:rsid w:val="00DF6616"/>
    <w:rsid w:val="00DF73F5"/>
    <w:rsid w:val="00E00227"/>
    <w:rsid w:val="00E0038C"/>
    <w:rsid w:val="00E00522"/>
    <w:rsid w:val="00E0089A"/>
    <w:rsid w:val="00E01D24"/>
    <w:rsid w:val="00E02517"/>
    <w:rsid w:val="00E02B1E"/>
    <w:rsid w:val="00E02FD9"/>
    <w:rsid w:val="00E03218"/>
    <w:rsid w:val="00E03D97"/>
    <w:rsid w:val="00E043DA"/>
    <w:rsid w:val="00E049E7"/>
    <w:rsid w:val="00E05AC6"/>
    <w:rsid w:val="00E06575"/>
    <w:rsid w:val="00E06E1C"/>
    <w:rsid w:val="00E075D5"/>
    <w:rsid w:val="00E100CF"/>
    <w:rsid w:val="00E10227"/>
    <w:rsid w:val="00E102B1"/>
    <w:rsid w:val="00E112E8"/>
    <w:rsid w:val="00E11314"/>
    <w:rsid w:val="00E116F8"/>
    <w:rsid w:val="00E13532"/>
    <w:rsid w:val="00E13749"/>
    <w:rsid w:val="00E14258"/>
    <w:rsid w:val="00E148EC"/>
    <w:rsid w:val="00E15E8A"/>
    <w:rsid w:val="00E16174"/>
    <w:rsid w:val="00E1625B"/>
    <w:rsid w:val="00E16436"/>
    <w:rsid w:val="00E16CBD"/>
    <w:rsid w:val="00E17290"/>
    <w:rsid w:val="00E17B7A"/>
    <w:rsid w:val="00E17E37"/>
    <w:rsid w:val="00E201E6"/>
    <w:rsid w:val="00E20496"/>
    <w:rsid w:val="00E20847"/>
    <w:rsid w:val="00E20938"/>
    <w:rsid w:val="00E20CEB"/>
    <w:rsid w:val="00E214EF"/>
    <w:rsid w:val="00E22149"/>
    <w:rsid w:val="00E221FF"/>
    <w:rsid w:val="00E23275"/>
    <w:rsid w:val="00E235E5"/>
    <w:rsid w:val="00E2418F"/>
    <w:rsid w:val="00E245A7"/>
    <w:rsid w:val="00E245F5"/>
    <w:rsid w:val="00E2469A"/>
    <w:rsid w:val="00E25031"/>
    <w:rsid w:val="00E25D95"/>
    <w:rsid w:val="00E271A7"/>
    <w:rsid w:val="00E3021C"/>
    <w:rsid w:val="00E303A4"/>
    <w:rsid w:val="00E31E1D"/>
    <w:rsid w:val="00E3298F"/>
    <w:rsid w:val="00E329CC"/>
    <w:rsid w:val="00E329D3"/>
    <w:rsid w:val="00E32D35"/>
    <w:rsid w:val="00E3431B"/>
    <w:rsid w:val="00E34E5E"/>
    <w:rsid w:val="00E350D9"/>
    <w:rsid w:val="00E3547B"/>
    <w:rsid w:val="00E36189"/>
    <w:rsid w:val="00E36237"/>
    <w:rsid w:val="00E36851"/>
    <w:rsid w:val="00E3693F"/>
    <w:rsid w:val="00E36A8D"/>
    <w:rsid w:val="00E36B79"/>
    <w:rsid w:val="00E402D9"/>
    <w:rsid w:val="00E40C8D"/>
    <w:rsid w:val="00E420A4"/>
    <w:rsid w:val="00E4257A"/>
    <w:rsid w:val="00E42FA9"/>
    <w:rsid w:val="00E43220"/>
    <w:rsid w:val="00E43740"/>
    <w:rsid w:val="00E43D42"/>
    <w:rsid w:val="00E44222"/>
    <w:rsid w:val="00E45C02"/>
    <w:rsid w:val="00E463E8"/>
    <w:rsid w:val="00E46EB5"/>
    <w:rsid w:val="00E472EB"/>
    <w:rsid w:val="00E47899"/>
    <w:rsid w:val="00E47BEB"/>
    <w:rsid w:val="00E504EE"/>
    <w:rsid w:val="00E5079B"/>
    <w:rsid w:val="00E50D14"/>
    <w:rsid w:val="00E51102"/>
    <w:rsid w:val="00E51768"/>
    <w:rsid w:val="00E520C4"/>
    <w:rsid w:val="00E525C1"/>
    <w:rsid w:val="00E52D0D"/>
    <w:rsid w:val="00E5355E"/>
    <w:rsid w:val="00E53B08"/>
    <w:rsid w:val="00E55A73"/>
    <w:rsid w:val="00E56753"/>
    <w:rsid w:val="00E56873"/>
    <w:rsid w:val="00E56B6F"/>
    <w:rsid w:val="00E570F7"/>
    <w:rsid w:val="00E57CFF"/>
    <w:rsid w:val="00E6007A"/>
    <w:rsid w:val="00E6089B"/>
    <w:rsid w:val="00E61A51"/>
    <w:rsid w:val="00E62437"/>
    <w:rsid w:val="00E62FEF"/>
    <w:rsid w:val="00E63EA0"/>
    <w:rsid w:val="00E6444C"/>
    <w:rsid w:val="00E64499"/>
    <w:rsid w:val="00E651AA"/>
    <w:rsid w:val="00E66A5A"/>
    <w:rsid w:val="00E66ADD"/>
    <w:rsid w:val="00E66E5B"/>
    <w:rsid w:val="00E67114"/>
    <w:rsid w:val="00E67AF6"/>
    <w:rsid w:val="00E701F5"/>
    <w:rsid w:val="00E70622"/>
    <w:rsid w:val="00E71317"/>
    <w:rsid w:val="00E71F51"/>
    <w:rsid w:val="00E73257"/>
    <w:rsid w:val="00E7344C"/>
    <w:rsid w:val="00E7559E"/>
    <w:rsid w:val="00E7572D"/>
    <w:rsid w:val="00E75E39"/>
    <w:rsid w:val="00E7709F"/>
    <w:rsid w:val="00E77C2F"/>
    <w:rsid w:val="00E77CC9"/>
    <w:rsid w:val="00E77D07"/>
    <w:rsid w:val="00E80043"/>
    <w:rsid w:val="00E8013E"/>
    <w:rsid w:val="00E8026B"/>
    <w:rsid w:val="00E80D0F"/>
    <w:rsid w:val="00E81915"/>
    <w:rsid w:val="00E81CD8"/>
    <w:rsid w:val="00E82376"/>
    <w:rsid w:val="00E82B72"/>
    <w:rsid w:val="00E82CAC"/>
    <w:rsid w:val="00E831E5"/>
    <w:rsid w:val="00E832A4"/>
    <w:rsid w:val="00E83F3C"/>
    <w:rsid w:val="00E85F3D"/>
    <w:rsid w:val="00E86E98"/>
    <w:rsid w:val="00E87569"/>
    <w:rsid w:val="00E87FC6"/>
    <w:rsid w:val="00E90703"/>
    <w:rsid w:val="00E90D4A"/>
    <w:rsid w:val="00E916E0"/>
    <w:rsid w:val="00E91EE1"/>
    <w:rsid w:val="00E92765"/>
    <w:rsid w:val="00E949CD"/>
    <w:rsid w:val="00E94EDB"/>
    <w:rsid w:val="00E95445"/>
    <w:rsid w:val="00E95ACA"/>
    <w:rsid w:val="00E95FDC"/>
    <w:rsid w:val="00E97A08"/>
    <w:rsid w:val="00EA03EB"/>
    <w:rsid w:val="00EA0426"/>
    <w:rsid w:val="00EA30E0"/>
    <w:rsid w:val="00EA3731"/>
    <w:rsid w:val="00EA3984"/>
    <w:rsid w:val="00EA3F07"/>
    <w:rsid w:val="00EA4FD5"/>
    <w:rsid w:val="00EA55F4"/>
    <w:rsid w:val="00EA5729"/>
    <w:rsid w:val="00EA5852"/>
    <w:rsid w:val="00EA5B0A"/>
    <w:rsid w:val="00EA5BD6"/>
    <w:rsid w:val="00EA5F87"/>
    <w:rsid w:val="00EB0C4A"/>
    <w:rsid w:val="00EB1F66"/>
    <w:rsid w:val="00EB2416"/>
    <w:rsid w:val="00EB2AAD"/>
    <w:rsid w:val="00EB3ACB"/>
    <w:rsid w:val="00EB4722"/>
    <w:rsid w:val="00EB52BD"/>
    <w:rsid w:val="00EB5336"/>
    <w:rsid w:val="00EB551D"/>
    <w:rsid w:val="00EB5EB3"/>
    <w:rsid w:val="00EB5FDB"/>
    <w:rsid w:val="00EB6007"/>
    <w:rsid w:val="00EB6646"/>
    <w:rsid w:val="00EB7914"/>
    <w:rsid w:val="00EB7FAC"/>
    <w:rsid w:val="00EC0436"/>
    <w:rsid w:val="00EC053F"/>
    <w:rsid w:val="00EC0D4B"/>
    <w:rsid w:val="00EC166D"/>
    <w:rsid w:val="00EC18CC"/>
    <w:rsid w:val="00EC30FD"/>
    <w:rsid w:val="00EC4396"/>
    <w:rsid w:val="00EC46C1"/>
    <w:rsid w:val="00EC4C11"/>
    <w:rsid w:val="00EC4E95"/>
    <w:rsid w:val="00EC5D0C"/>
    <w:rsid w:val="00EC6043"/>
    <w:rsid w:val="00EC6BBC"/>
    <w:rsid w:val="00EC7C3A"/>
    <w:rsid w:val="00ED15F7"/>
    <w:rsid w:val="00ED165B"/>
    <w:rsid w:val="00ED20B9"/>
    <w:rsid w:val="00ED2116"/>
    <w:rsid w:val="00ED2C22"/>
    <w:rsid w:val="00ED3089"/>
    <w:rsid w:val="00ED32AD"/>
    <w:rsid w:val="00ED3BE7"/>
    <w:rsid w:val="00ED4236"/>
    <w:rsid w:val="00ED507B"/>
    <w:rsid w:val="00ED673B"/>
    <w:rsid w:val="00ED6D4B"/>
    <w:rsid w:val="00ED6D54"/>
    <w:rsid w:val="00ED7098"/>
    <w:rsid w:val="00EE0455"/>
    <w:rsid w:val="00EE0A59"/>
    <w:rsid w:val="00EE0ECD"/>
    <w:rsid w:val="00EE1073"/>
    <w:rsid w:val="00EE15EB"/>
    <w:rsid w:val="00EE24EB"/>
    <w:rsid w:val="00EE2B3B"/>
    <w:rsid w:val="00EE33CD"/>
    <w:rsid w:val="00EE5471"/>
    <w:rsid w:val="00EE57AE"/>
    <w:rsid w:val="00EE5B2D"/>
    <w:rsid w:val="00EE5C3A"/>
    <w:rsid w:val="00EE5F05"/>
    <w:rsid w:val="00EE6364"/>
    <w:rsid w:val="00EE63A4"/>
    <w:rsid w:val="00EE6F4B"/>
    <w:rsid w:val="00EF01B4"/>
    <w:rsid w:val="00EF0DEE"/>
    <w:rsid w:val="00EF12F5"/>
    <w:rsid w:val="00EF1325"/>
    <w:rsid w:val="00EF14DA"/>
    <w:rsid w:val="00EF164C"/>
    <w:rsid w:val="00EF1CF6"/>
    <w:rsid w:val="00EF1F0B"/>
    <w:rsid w:val="00EF247A"/>
    <w:rsid w:val="00EF2FCD"/>
    <w:rsid w:val="00EF4F28"/>
    <w:rsid w:val="00EF60F3"/>
    <w:rsid w:val="00EF6445"/>
    <w:rsid w:val="00EF696B"/>
    <w:rsid w:val="00EF69C6"/>
    <w:rsid w:val="00EF6C56"/>
    <w:rsid w:val="00EF7A31"/>
    <w:rsid w:val="00F00B63"/>
    <w:rsid w:val="00F016D8"/>
    <w:rsid w:val="00F01963"/>
    <w:rsid w:val="00F01C5C"/>
    <w:rsid w:val="00F02150"/>
    <w:rsid w:val="00F04186"/>
    <w:rsid w:val="00F0429D"/>
    <w:rsid w:val="00F059CF"/>
    <w:rsid w:val="00F05BDC"/>
    <w:rsid w:val="00F0672A"/>
    <w:rsid w:val="00F06DCC"/>
    <w:rsid w:val="00F06FCB"/>
    <w:rsid w:val="00F07766"/>
    <w:rsid w:val="00F100F3"/>
    <w:rsid w:val="00F108BB"/>
    <w:rsid w:val="00F10A14"/>
    <w:rsid w:val="00F10B0F"/>
    <w:rsid w:val="00F11A96"/>
    <w:rsid w:val="00F11D0B"/>
    <w:rsid w:val="00F120B8"/>
    <w:rsid w:val="00F12B0F"/>
    <w:rsid w:val="00F12C96"/>
    <w:rsid w:val="00F12DA0"/>
    <w:rsid w:val="00F13EA5"/>
    <w:rsid w:val="00F140F6"/>
    <w:rsid w:val="00F146BE"/>
    <w:rsid w:val="00F14ACF"/>
    <w:rsid w:val="00F157EA"/>
    <w:rsid w:val="00F159D4"/>
    <w:rsid w:val="00F15A74"/>
    <w:rsid w:val="00F16787"/>
    <w:rsid w:val="00F17800"/>
    <w:rsid w:val="00F17B23"/>
    <w:rsid w:val="00F20462"/>
    <w:rsid w:val="00F20A63"/>
    <w:rsid w:val="00F21B74"/>
    <w:rsid w:val="00F22B3A"/>
    <w:rsid w:val="00F236EB"/>
    <w:rsid w:val="00F23C39"/>
    <w:rsid w:val="00F24479"/>
    <w:rsid w:val="00F248F9"/>
    <w:rsid w:val="00F24BD4"/>
    <w:rsid w:val="00F24E2C"/>
    <w:rsid w:val="00F26795"/>
    <w:rsid w:val="00F267E5"/>
    <w:rsid w:val="00F27107"/>
    <w:rsid w:val="00F27D21"/>
    <w:rsid w:val="00F315BF"/>
    <w:rsid w:val="00F31651"/>
    <w:rsid w:val="00F32808"/>
    <w:rsid w:val="00F32941"/>
    <w:rsid w:val="00F32AB2"/>
    <w:rsid w:val="00F33229"/>
    <w:rsid w:val="00F33631"/>
    <w:rsid w:val="00F33E8A"/>
    <w:rsid w:val="00F34A59"/>
    <w:rsid w:val="00F355C7"/>
    <w:rsid w:val="00F3585C"/>
    <w:rsid w:val="00F36859"/>
    <w:rsid w:val="00F401E5"/>
    <w:rsid w:val="00F40D12"/>
    <w:rsid w:val="00F41D60"/>
    <w:rsid w:val="00F41DEA"/>
    <w:rsid w:val="00F42427"/>
    <w:rsid w:val="00F42A81"/>
    <w:rsid w:val="00F433E2"/>
    <w:rsid w:val="00F434A1"/>
    <w:rsid w:val="00F447CE"/>
    <w:rsid w:val="00F44903"/>
    <w:rsid w:val="00F45E40"/>
    <w:rsid w:val="00F4759C"/>
    <w:rsid w:val="00F47ED1"/>
    <w:rsid w:val="00F50705"/>
    <w:rsid w:val="00F507B8"/>
    <w:rsid w:val="00F508D8"/>
    <w:rsid w:val="00F508D9"/>
    <w:rsid w:val="00F51030"/>
    <w:rsid w:val="00F524B6"/>
    <w:rsid w:val="00F52965"/>
    <w:rsid w:val="00F53384"/>
    <w:rsid w:val="00F5378F"/>
    <w:rsid w:val="00F5383D"/>
    <w:rsid w:val="00F5390E"/>
    <w:rsid w:val="00F53DE7"/>
    <w:rsid w:val="00F53F92"/>
    <w:rsid w:val="00F54884"/>
    <w:rsid w:val="00F55BA6"/>
    <w:rsid w:val="00F55F1C"/>
    <w:rsid w:val="00F5732E"/>
    <w:rsid w:val="00F612D8"/>
    <w:rsid w:val="00F616A4"/>
    <w:rsid w:val="00F62194"/>
    <w:rsid w:val="00F63336"/>
    <w:rsid w:val="00F6365D"/>
    <w:rsid w:val="00F641BC"/>
    <w:rsid w:val="00F642E4"/>
    <w:rsid w:val="00F64301"/>
    <w:rsid w:val="00F64B72"/>
    <w:rsid w:val="00F64FDF"/>
    <w:rsid w:val="00F657EA"/>
    <w:rsid w:val="00F66DE9"/>
    <w:rsid w:val="00F66FAC"/>
    <w:rsid w:val="00F67AF2"/>
    <w:rsid w:val="00F67EC3"/>
    <w:rsid w:val="00F70510"/>
    <w:rsid w:val="00F7092C"/>
    <w:rsid w:val="00F71314"/>
    <w:rsid w:val="00F729C5"/>
    <w:rsid w:val="00F72AF1"/>
    <w:rsid w:val="00F72EA3"/>
    <w:rsid w:val="00F7350C"/>
    <w:rsid w:val="00F738D4"/>
    <w:rsid w:val="00F75226"/>
    <w:rsid w:val="00F756FA"/>
    <w:rsid w:val="00F76434"/>
    <w:rsid w:val="00F7755F"/>
    <w:rsid w:val="00F77A1B"/>
    <w:rsid w:val="00F80F41"/>
    <w:rsid w:val="00F82A2A"/>
    <w:rsid w:val="00F838F5"/>
    <w:rsid w:val="00F842B5"/>
    <w:rsid w:val="00F845C6"/>
    <w:rsid w:val="00F84B41"/>
    <w:rsid w:val="00F850F1"/>
    <w:rsid w:val="00F8537C"/>
    <w:rsid w:val="00F86466"/>
    <w:rsid w:val="00F86DD5"/>
    <w:rsid w:val="00F87691"/>
    <w:rsid w:val="00F87917"/>
    <w:rsid w:val="00F9080D"/>
    <w:rsid w:val="00F90E4C"/>
    <w:rsid w:val="00F9109E"/>
    <w:rsid w:val="00F9208B"/>
    <w:rsid w:val="00F925FC"/>
    <w:rsid w:val="00F93368"/>
    <w:rsid w:val="00F938FD"/>
    <w:rsid w:val="00F93EB3"/>
    <w:rsid w:val="00F942AD"/>
    <w:rsid w:val="00F945A4"/>
    <w:rsid w:val="00F9564D"/>
    <w:rsid w:val="00F9670D"/>
    <w:rsid w:val="00F96CBB"/>
    <w:rsid w:val="00F97940"/>
    <w:rsid w:val="00F97FCE"/>
    <w:rsid w:val="00FA1365"/>
    <w:rsid w:val="00FA1495"/>
    <w:rsid w:val="00FA1539"/>
    <w:rsid w:val="00FA2B69"/>
    <w:rsid w:val="00FA2CCA"/>
    <w:rsid w:val="00FA3206"/>
    <w:rsid w:val="00FA3795"/>
    <w:rsid w:val="00FA6142"/>
    <w:rsid w:val="00FA69B2"/>
    <w:rsid w:val="00FA6A79"/>
    <w:rsid w:val="00FA7E3B"/>
    <w:rsid w:val="00FB1F58"/>
    <w:rsid w:val="00FB272E"/>
    <w:rsid w:val="00FB3F28"/>
    <w:rsid w:val="00FB3F89"/>
    <w:rsid w:val="00FB45C5"/>
    <w:rsid w:val="00FB45EF"/>
    <w:rsid w:val="00FB4F39"/>
    <w:rsid w:val="00FB55E4"/>
    <w:rsid w:val="00FB5996"/>
    <w:rsid w:val="00FB5B01"/>
    <w:rsid w:val="00FB5B85"/>
    <w:rsid w:val="00FB64B6"/>
    <w:rsid w:val="00FC0E04"/>
    <w:rsid w:val="00FC1442"/>
    <w:rsid w:val="00FC146E"/>
    <w:rsid w:val="00FC1C0F"/>
    <w:rsid w:val="00FC1E67"/>
    <w:rsid w:val="00FC25FF"/>
    <w:rsid w:val="00FC294E"/>
    <w:rsid w:val="00FC3D11"/>
    <w:rsid w:val="00FC3E7B"/>
    <w:rsid w:val="00FC4003"/>
    <w:rsid w:val="00FC4637"/>
    <w:rsid w:val="00FC4CEC"/>
    <w:rsid w:val="00FC684E"/>
    <w:rsid w:val="00FC6AF9"/>
    <w:rsid w:val="00FC6F18"/>
    <w:rsid w:val="00FC76A1"/>
    <w:rsid w:val="00FC7ED7"/>
    <w:rsid w:val="00FD0715"/>
    <w:rsid w:val="00FD1EAA"/>
    <w:rsid w:val="00FD2C94"/>
    <w:rsid w:val="00FD3DFF"/>
    <w:rsid w:val="00FD4819"/>
    <w:rsid w:val="00FD4C8B"/>
    <w:rsid w:val="00FD4E0B"/>
    <w:rsid w:val="00FD575C"/>
    <w:rsid w:val="00FD5898"/>
    <w:rsid w:val="00FD5DB7"/>
    <w:rsid w:val="00FD65D4"/>
    <w:rsid w:val="00FD6EDE"/>
    <w:rsid w:val="00FD702D"/>
    <w:rsid w:val="00FD7830"/>
    <w:rsid w:val="00FD7B71"/>
    <w:rsid w:val="00FD7E64"/>
    <w:rsid w:val="00FD7E68"/>
    <w:rsid w:val="00FE02E0"/>
    <w:rsid w:val="00FE1A7A"/>
    <w:rsid w:val="00FE1B47"/>
    <w:rsid w:val="00FE221D"/>
    <w:rsid w:val="00FE23B0"/>
    <w:rsid w:val="00FE340C"/>
    <w:rsid w:val="00FE6117"/>
    <w:rsid w:val="00FE633C"/>
    <w:rsid w:val="00FE6EC8"/>
    <w:rsid w:val="00FE7074"/>
    <w:rsid w:val="00FF0D02"/>
    <w:rsid w:val="00FF18AA"/>
    <w:rsid w:val="00FF18EB"/>
    <w:rsid w:val="00FF25D6"/>
    <w:rsid w:val="00FF26C9"/>
    <w:rsid w:val="00FF2781"/>
    <w:rsid w:val="00FF3027"/>
    <w:rsid w:val="00FF3631"/>
    <w:rsid w:val="00FF42A5"/>
    <w:rsid w:val="00FF4EA1"/>
    <w:rsid w:val="00FF50EC"/>
    <w:rsid w:val="00FF686B"/>
    <w:rsid w:val="00FF7E35"/>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40B336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SimSun" w:hAnsi="Calibri" w:cs="Times New Roman"/>
        <w:sz w:val="24"/>
        <w:szCs w:val="24"/>
        <w:lang w:val="en-GB"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lsdException w:name="header" w:semiHidden="1"/>
    <w:lsdException w:name="footer" w:semiHidden="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lsdException w:name="line number" w:semiHidden="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A51A7"/>
    <w:rPr>
      <w:rFonts w:ascii="Times New Roman" w:hAnsi="Times New Roman"/>
    </w:rPr>
  </w:style>
  <w:style w:type="paragraph" w:styleId="Heading1">
    <w:name w:val="heading 1"/>
    <w:basedOn w:val="Normal"/>
    <w:next w:val="Normal"/>
    <w:link w:val="Heading1Char"/>
    <w:uiPriority w:val="9"/>
    <w:qFormat/>
    <w:rsid w:val="00E2469A"/>
    <w:pPr>
      <w:keepNext/>
      <w:keepLines/>
      <w:spacing w:before="240"/>
      <w:outlineLvl w:val="0"/>
    </w:pPr>
    <w:rPr>
      <w:rFonts w:ascii="Calibri Light" w:eastAsia="DengXian Light" w:hAnsi="Calibri Light"/>
      <w:color w:val="2E74B5"/>
      <w:sz w:val="32"/>
      <w:szCs w:val="32"/>
      <w:lang w:val="el-GR" w:eastAsia="el-GR"/>
    </w:rPr>
  </w:style>
  <w:style w:type="paragraph" w:styleId="Heading2">
    <w:name w:val="heading 2"/>
    <w:basedOn w:val="Normal"/>
    <w:next w:val="Normal"/>
    <w:link w:val="Heading2Char"/>
    <w:uiPriority w:val="9"/>
    <w:unhideWhenUsed/>
    <w:qFormat/>
    <w:rsid w:val="00E2469A"/>
    <w:pPr>
      <w:keepNext/>
      <w:keepLines/>
      <w:spacing w:before="40"/>
      <w:outlineLvl w:val="1"/>
    </w:pPr>
    <w:rPr>
      <w:rFonts w:ascii="Calibri Light" w:eastAsia="DengXian Light" w:hAnsi="Calibri Light"/>
      <w:color w:val="2E74B5"/>
      <w:sz w:val="26"/>
      <w:szCs w:val="26"/>
      <w:lang w:val="el-GR" w:eastAsia="el-GR"/>
    </w:rPr>
  </w:style>
  <w:style w:type="paragraph" w:styleId="Heading3">
    <w:name w:val="heading 3"/>
    <w:basedOn w:val="Normal"/>
    <w:next w:val="Normal"/>
    <w:link w:val="Heading3Char"/>
    <w:uiPriority w:val="9"/>
    <w:unhideWhenUsed/>
    <w:qFormat/>
    <w:rsid w:val="00E2469A"/>
    <w:pPr>
      <w:keepNext/>
      <w:keepLines/>
      <w:spacing w:before="40"/>
      <w:outlineLvl w:val="2"/>
    </w:pPr>
    <w:rPr>
      <w:rFonts w:ascii="Calibri Light" w:eastAsia="DengXian Light" w:hAnsi="Calibri Light"/>
      <w:color w:val="1F4D78"/>
      <w:lang w:val="el-GR" w:eastAsia="el-GR"/>
    </w:rPr>
  </w:style>
  <w:style w:type="paragraph" w:styleId="Heading4">
    <w:name w:val="heading 4"/>
    <w:basedOn w:val="Normal"/>
    <w:next w:val="Normal"/>
    <w:link w:val="Heading4Char"/>
    <w:uiPriority w:val="9"/>
    <w:unhideWhenUsed/>
    <w:qFormat/>
    <w:rsid w:val="00E2469A"/>
    <w:pPr>
      <w:keepNext/>
      <w:keepLines/>
      <w:spacing w:before="40"/>
      <w:outlineLvl w:val="3"/>
    </w:pPr>
    <w:rPr>
      <w:rFonts w:ascii="Calibri Light" w:eastAsia="DengXian Light" w:hAnsi="Calibri Light"/>
      <w:i/>
      <w:iCs/>
      <w:color w:val="2E74B5"/>
      <w:lang w:val="el-GR" w:eastAsia="el-GR"/>
    </w:rPr>
  </w:style>
  <w:style w:type="paragraph" w:styleId="Heading5">
    <w:name w:val="heading 5"/>
    <w:basedOn w:val="Normal"/>
    <w:next w:val="Normal"/>
    <w:link w:val="Heading5Char"/>
    <w:uiPriority w:val="9"/>
    <w:unhideWhenUsed/>
    <w:qFormat/>
    <w:rsid w:val="00FD6EDE"/>
    <w:pPr>
      <w:keepNext/>
      <w:keepLines/>
      <w:spacing w:before="40"/>
      <w:outlineLvl w:val="4"/>
    </w:pPr>
    <w:rPr>
      <w:rFonts w:asciiTheme="majorHAnsi" w:eastAsiaTheme="majorEastAsia" w:hAnsiTheme="majorHAnsi" w:cstheme="majorBidi"/>
      <w:color w:val="365F91" w:themeColor="accent1" w:themeShade="BF"/>
      <w:lang w:val="el-GR" w:eastAsia="el-GR"/>
    </w:rPr>
  </w:style>
  <w:style w:type="paragraph" w:styleId="Heading6">
    <w:name w:val="heading 6"/>
    <w:basedOn w:val="Normal"/>
    <w:next w:val="Normal"/>
    <w:link w:val="Heading6Char"/>
    <w:uiPriority w:val="9"/>
    <w:unhideWhenUsed/>
    <w:qFormat/>
    <w:rsid w:val="00F850F1"/>
    <w:pPr>
      <w:keepNext/>
      <w:keepLines/>
      <w:spacing w:before="40"/>
      <w:outlineLvl w:val="5"/>
    </w:pPr>
    <w:rPr>
      <w:rFonts w:asciiTheme="majorHAnsi" w:eastAsiaTheme="majorEastAsia" w:hAnsiTheme="majorHAnsi" w:cstheme="majorBidi"/>
      <w:color w:val="243F60" w:themeColor="accent1" w:themeShade="7F"/>
      <w:lang w:val="el-GR" w:eastAsia="el-G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E2469A"/>
    <w:rPr>
      <w:rFonts w:ascii="Calibri Light" w:eastAsia="DengXian Light" w:hAnsi="Calibri Light"/>
      <w:color w:val="2E74B5"/>
      <w:sz w:val="32"/>
      <w:szCs w:val="32"/>
    </w:rPr>
  </w:style>
  <w:style w:type="character" w:customStyle="1" w:styleId="Heading2Char">
    <w:name w:val="Heading 2 Char"/>
    <w:link w:val="Heading2"/>
    <w:uiPriority w:val="9"/>
    <w:rsid w:val="00E2469A"/>
    <w:rPr>
      <w:rFonts w:ascii="Calibri Light" w:eastAsia="DengXian Light" w:hAnsi="Calibri Light"/>
      <w:color w:val="2E74B5"/>
      <w:sz w:val="26"/>
      <w:szCs w:val="26"/>
    </w:rPr>
  </w:style>
  <w:style w:type="character" w:customStyle="1" w:styleId="Heading3Char">
    <w:name w:val="Heading 3 Char"/>
    <w:link w:val="Heading3"/>
    <w:uiPriority w:val="9"/>
    <w:rsid w:val="00E2469A"/>
    <w:rPr>
      <w:rFonts w:ascii="Calibri Light" w:eastAsia="DengXian Light" w:hAnsi="Calibri Light"/>
      <w:color w:val="1F4D78"/>
      <w:sz w:val="24"/>
      <w:szCs w:val="24"/>
    </w:rPr>
  </w:style>
  <w:style w:type="character" w:customStyle="1" w:styleId="Heading4Char">
    <w:name w:val="Heading 4 Char"/>
    <w:link w:val="Heading4"/>
    <w:uiPriority w:val="9"/>
    <w:rsid w:val="00E2469A"/>
    <w:rPr>
      <w:rFonts w:ascii="Calibri Light" w:eastAsia="DengXian Light" w:hAnsi="Calibri Light"/>
      <w:i/>
      <w:iCs/>
      <w:color w:val="2E74B5"/>
      <w:sz w:val="24"/>
      <w:szCs w:val="24"/>
    </w:rPr>
  </w:style>
  <w:style w:type="character" w:styleId="CommentReference">
    <w:name w:val="annotation reference"/>
    <w:uiPriority w:val="99"/>
    <w:semiHidden/>
    <w:rsid w:val="009771F5"/>
    <w:rPr>
      <w:sz w:val="16"/>
      <w:szCs w:val="16"/>
    </w:rPr>
  </w:style>
  <w:style w:type="paragraph" w:styleId="CommentText">
    <w:name w:val="annotation text"/>
    <w:basedOn w:val="Normal"/>
    <w:link w:val="CommentTextChar"/>
    <w:uiPriority w:val="99"/>
    <w:semiHidden/>
    <w:rsid w:val="009771F5"/>
    <w:rPr>
      <w:sz w:val="20"/>
      <w:szCs w:val="20"/>
      <w:lang w:val="el-GR" w:eastAsia="el-GR"/>
    </w:rPr>
  </w:style>
  <w:style w:type="character" w:customStyle="1" w:styleId="CommentTextChar">
    <w:name w:val="Comment Text Char"/>
    <w:link w:val="CommentText"/>
    <w:uiPriority w:val="99"/>
    <w:semiHidden/>
    <w:rsid w:val="009771F5"/>
    <w:rPr>
      <w:rFonts w:ascii="Times New Roman" w:hAnsi="Times New Roman" w:cs="Times New Roman"/>
      <w:sz w:val="20"/>
      <w:szCs w:val="20"/>
      <w:lang w:val="el-GR" w:eastAsia="el-GR"/>
    </w:rPr>
  </w:style>
  <w:style w:type="paragraph" w:styleId="CommentSubject">
    <w:name w:val="annotation subject"/>
    <w:basedOn w:val="CommentText"/>
    <w:next w:val="CommentText"/>
    <w:link w:val="CommentSubjectChar"/>
    <w:uiPriority w:val="99"/>
    <w:semiHidden/>
    <w:rsid w:val="00247411"/>
    <w:rPr>
      <w:b/>
      <w:bCs/>
    </w:rPr>
  </w:style>
  <w:style w:type="character" w:customStyle="1" w:styleId="CommentSubjectChar">
    <w:name w:val="Comment Subject Char"/>
    <w:link w:val="CommentSubject"/>
    <w:uiPriority w:val="99"/>
    <w:semiHidden/>
    <w:rsid w:val="00247411"/>
    <w:rPr>
      <w:rFonts w:ascii="Times New Roman" w:hAnsi="Times New Roman" w:cs="Times New Roman"/>
      <w:b/>
      <w:bCs/>
      <w:sz w:val="20"/>
      <w:szCs w:val="20"/>
      <w:lang w:val="el-GR" w:eastAsia="el-GR"/>
    </w:rPr>
  </w:style>
  <w:style w:type="paragraph" w:styleId="BalloonText">
    <w:name w:val="Balloon Text"/>
    <w:basedOn w:val="Normal"/>
    <w:link w:val="BalloonTextChar"/>
    <w:uiPriority w:val="99"/>
    <w:semiHidden/>
    <w:rsid w:val="00247411"/>
    <w:rPr>
      <w:rFonts w:ascii="Tahoma" w:hAnsi="Tahoma"/>
      <w:sz w:val="16"/>
      <w:szCs w:val="16"/>
      <w:lang w:val="el-GR" w:eastAsia="el-GR"/>
    </w:rPr>
  </w:style>
  <w:style w:type="character" w:customStyle="1" w:styleId="BalloonTextChar">
    <w:name w:val="Balloon Text Char"/>
    <w:link w:val="BalloonText"/>
    <w:uiPriority w:val="99"/>
    <w:semiHidden/>
    <w:rsid w:val="00247411"/>
    <w:rPr>
      <w:rFonts w:ascii="Tahoma" w:hAnsi="Tahoma" w:cs="Tahoma"/>
      <w:sz w:val="16"/>
      <w:szCs w:val="16"/>
      <w:lang w:val="el-GR" w:eastAsia="el-GR"/>
    </w:rPr>
  </w:style>
  <w:style w:type="paragraph" w:styleId="NormalWeb">
    <w:name w:val="Normal (Web)"/>
    <w:basedOn w:val="Normal"/>
    <w:uiPriority w:val="99"/>
    <w:rsid w:val="007C0E2F"/>
    <w:pPr>
      <w:spacing w:before="100" w:beforeAutospacing="1" w:after="100" w:afterAutospacing="1"/>
    </w:pPr>
    <w:rPr>
      <w:rFonts w:eastAsia="Calibri"/>
      <w:color w:val="000000"/>
      <w:lang w:val="en-AU" w:eastAsia="en-AU"/>
    </w:rPr>
  </w:style>
  <w:style w:type="paragraph" w:styleId="ListParagraph">
    <w:name w:val="List Paragraph"/>
    <w:basedOn w:val="Normal"/>
    <w:uiPriority w:val="99"/>
    <w:qFormat/>
    <w:rsid w:val="00FF18AA"/>
    <w:pPr>
      <w:ind w:left="720"/>
    </w:pPr>
    <w:rPr>
      <w:rFonts w:ascii="Calibri" w:eastAsia="Calibri" w:hAnsi="Calibri" w:cs="Calibri"/>
      <w:sz w:val="22"/>
      <w:szCs w:val="22"/>
      <w:lang w:val="en-AU" w:eastAsia="en-AU"/>
    </w:rPr>
  </w:style>
  <w:style w:type="character" w:styleId="Hyperlink">
    <w:name w:val="Hyperlink"/>
    <w:uiPriority w:val="99"/>
    <w:rsid w:val="00FF18AA"/>
    <w:rPr>
      <w:color w:val="0000FF"/>
      <w:u w:val="single"/>
    </w:rPr>
  </w:style>
  <w:style w:type="paragraph" w:styleId="Header">
    <w:name w:val="header"/>
    <w:basedOn w:val="Normal"/>
    <w:link w:val="HeaderChar"/>
    <w:uiPriority w:val="99"/>
    <w:rsid w:val="00CC3E9C"/>
    <w:pPr>
      <w:tabs>
        <w:tab w:val="center" w:pos="4513"/>
        <w:tab w:val="right" w:pos="9026"/>
      </w:tabs>
    </w:pPr>
    <w:rPr>
      <w:lang w:val="el-GR" w:eastAsia="el-GR"/>
    </w:rPr>
  </w:style>
  <w:style w:type="character" w:customStyle="1" w:styleId="HeaderChar">
    <w:name w:val="Header Char"/>
    <w:link w:val="Header"/>
    <w:uiPriority w:val="99"/>
    <w:rsid w:val="00CC3E9C"/>
    <w:rPr>
      <w:rFonts w:ascii="Times New Roman" w:hAnsi="Times New Roman" w:cs="Times New Roman"/>
      <w:sz w:val="24"/>
      <w:szCs w:val="24"/>
      <w:lang w:val="el-GR" w:eastAsia="el-GR"/>
    </w:rPr>
  </w:style>
  <w:style w:type="paragraph" w:styleId="Footer">
    <w:name w:val="footer"/>
    <w:basedOn w:val="Normal"/>
    <w:link w:val="FooterChar"/>
    <w:uiPriority w:val="99"/>
    <w:rsid w:val="00CC3E9C"/>
    <w:pPr>
      <w:tabs>
        <w:tab w:val="center" w:pos="4513"/>
        <w:tab w:val="right" w:pos="9026"/>
      </w:tabs>
    </w:pPr>
    <w:rPr>
      <w:lang w:val="el-GR" w:eastAsia="el-GR"/>
    </w:rPr>
  </w:style>
  <w:style w:type="character" w:customStyle="1" w:styleId="FooterChar">
    <w:name w:val="Footer Char"/>
    <w:link w:val="Footer"/>
    <w:uiPriority w:val="99"/>
    <w:rsid w:val="00CC3E9C"/>
    <w:rPr>
      <w:rFonts w:ascii="Times New Roman" w:hAnsi="Times New Roman" w:cs="Times New Roman"/>
      <w:sz w:val="24"/>
      <w:szCs w:val="24"/>
      <w:lang w:val="el-GR" w:eastAsia="el-GR"/>
    </w:rPr>
  </w:style>
  <w:style w:type="character" w:styleId="LineNumber">
    <w:name w:val="line number"/>
    <w:basedOn w:val="DefaultParagraphFont"/>
    <w:uiPriority w:val="99"/>
    <w:semiHidden/>
    <w:rsid w:val="00CC3E9C"/>
  </w:style>
  <w:style w:type="paragraph" w:styleId="Revision">
    <w:name w:val="Revision"/>
    <w:hidden/>
    <w:uiPriority w:val="99"/>
    <w:semiHidden/>
    <w:rsid w:val="003D6DCC"/>
    <w:rPr>
      <w:rFonts w:ascii="Times New Roman" w:eastAsia="Times New Roman" w:hAnsi="Times New Roman"/>
      <w:lang w:val="el-GR" w:eastAsia="el-GR"/>
    </w:rPr>
  </w:style>
  <w:style w:type="paragraph" w:customStyle="1" w:styleId="EndNoteBibliographyTitle">
    <w:name w:val="EndNote Bibliography Title"/>
    <w:basedOn w:val="Normal"/>
    <w:link w:val="EndNoteBibliographyTitleChar"/>
    <w:uiPriority w:val="99"/>
    <w:rsid w:val="006235B6"/>
    <w:pPr>
      <w:jc w:val="center"/>
    </w:pPr>
    <w:rPr>
      <w:noProof/>
      <w:lang w:val="el-GR" w:eastAsia="el-GR"/>
    </w:rPr>
  </w:style>
  <w:style w:type="character" w:customStyle="1" w:styleId="EndNoteBibliographyTitleChar">
    <w:name w:val="EndNote Bibliography Title Char"/>
    <w:link w:val="EndNoteBibliographyTitle"/>
    <w:uiPriority w:val="99"/>
    <w:rsid w:val="006235B6"/>
    <w:rPr>
      <w:rFonts w:ascii="Times New Roman" w:hAnsi="Times New Roman" w:cs="Times New Roman"/>
      <w:noProof/>
      <w:sz w:val="24"/>
      <w:szCs w:val="24"/>
      <w:lang w:val="el-GR" w:eastAsia="el-GR"/>
    </w:rPr>
  </w:style>
  <w:style w:type="paragraph" w:customStyle="1" w:styleId="EndNoteBibliography">
    <w:name w:val="EndNote Bibliography"/>
    <w:basedOn w:val="Normal"/>
    <w:link w:val="EndNoteBibliographyChar"/>
    <w:uiPriority w:val="99"/>
    <w:rsid w:val="006235B6"/>
    <w:rPr>
      <w:noProof/>
      <w:lang w:val="el-GR" w:eastAsia="el-GR"/>
    </w:rPr>
  </w:style>
  <w:style w:type="character" w:customStyle="1" w:styleId="EndNoteBibliographyChar">
    <w:name w:val="EndNote Bibliography Char"/>
    <w:link w:val="EndNoteBibliography"/>
    <w:uiPriority w:val="99"/>
    <w:rsid w:val="006235B6"/>
    <w:rPr>
      <w:rFonts w:ascii="Times New Roman" w:hAnsi="Times New Roman" w:cs="Times New Roman"/>
      <w:noProof/>
      <w:sz w:val="24"/>
      <w:szCs w:val="24"/>
      <w:lang w:val="el-GR" w:eastAsia="el-GR"/>
    </w:rPr>
  </w:style>
  <w:style w:type="character" w:customStyle="1" w:styleId="st">
    <w:name w:val="st"/>
    <w:basedOn w:val="DefaultParagraphFont"/>
    <w:uiPriority w:val="99"/>
    <w:rsid w:val="001B14EF"/>
  </w:style>
  <w:style w:type="paragraph" w:customStyle="1" w:styleId="p1">
    <w:name w:val="p1"/>
    <w:basedOn w:val="Normal"/>
    <w:rsid w:val="003A08B9"/>
    <w:rPr>
      <w:rFonts w:ascii="Arial" w:hAnsi="Arial" w:cs="Arial"/>
      <w:sz w:val="18"/>
      <w:szCs w:val="18"/>
    </w:rPr>
  </w:style>
  <w:style w:type="paragraph" w:customStyle="1" w:styleId="p2">
    <w:name w:val="p2"/>
    <w:basedOn w:val="Normal"/>
    <w:rsid w:val="003A08B9"/>
    <w:rPr>
      <w:rFonts w:ascii="Arial" w:hAnsi="Arial" w:cs="Arial"/>
      <w:sz w:val="15"/>
      <w:szCs w:val="15"/>
    </w:rPr>
  </w:style>
  <w:style w:type="character" w:customStyle="1" w:styleId="apple-converted-space">
    <w:name w:val="apple-converted-space"/>
    <w:rsid w:val="003A08B9"/>
  </w:style>
  <w:style w:type="paragraph" w:customStyle="1" w:styleId="p3">
    <w:name w:val="p3"/>
    <w:basedOn w:val="Normal"/>
    <w:rsid w:val="004F6436"/>
    <w:rPr>
      <w:sz w:val="17"/>
      <w:szCs w:val="17"/>
    </w:rPr>
  </w:style>
  <w:style w:type="character" w:customStyle="1" w:styleId="s2">
    <w:name w:val="s2"/>
    <w:rsid w:val="004F6436"/>
    <w:rPr>
      <w:rFonts w:ascii="Arial" w:hAnsi="Arial" w:cs="Arial" w:hint="default"/>
      <w:color w:val="6B6B6B"/>
      <w:sz w:val="17"/>
      <w:szCs w:val="17"/>
    </w:rPr>
  </w:style>
  <w:style w:type="character" w:customStyle="1" w:styleId="s3">
    <w:name w:val="s3"/>
    <w:rsid w:val="004F6436"/>
    <w:rPr>
      <w:rFonts w:ascii="Times New Roman" w:hAnsi="Times New Roman" w:cs="Times New Roman" w:hint="default"/>
      <w:color w:val="6B6B6B"/>
      <w:sz w:val="17"/>
      <w:szCs w:val="17"/>
    </w:rPr>
  </w:style>
  <w:style w:type="character" w:customStyle="1" w:styleId="s4">
    <w:name w:val="s4"/>
    <w:rsid w:val="004F6436"/>
    <w:rPr>
      <w:rFonts w:ascii="Arial" w:hAnsi="Arial" w:cs="Arial" w:hint="default"/>
      <w:color w:val="6B6B6B"/>
      <w:sz w:val="14"/>
      <w:szCs w:val="14"/>
    </w:rPr>
  </w:style>
  <w:style w:type="character" w:customStyle="1" w:styleId="s1">
    <w:name w:val="s1"/>
    <w:rsid w:val="00A16DFF"/>
  </w:style>
  <w:style w:type="table" w:customStyle="1" w:styleId="PlainTable21">
    <w:name w:val="Plain Table 21"/>
    <w:basedOn w:val="TableNormal"/>
    <w:uiPriority w:val="42"/>
    <w:rsid w:val="00900977"/>
    <w:rPr>
      <w:rFonts w:ascii="Times New Roman" w:eastAsia="DengXian" w:hAnsi="Times New Roman"/>
      <w:lang w:val="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2">
    <w:name w:val="Plain Table 22"/>
    <w:basedOn w:val="TableNormal"/>
    <w:uiPriority w:val="42"/>
    <w:rsid w:val="00B3641E"/>
    <w:rPr>
      <w:rFonts w:ascii="Times New Roman" w:eastAsia="DengXian" w:hAnsi="Times New Roman"/>
      <w:lang w:val="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ListTable6Colorful1">
    <w:name w:val="List Table 6 Colorful1"/>
    <w:basedOn w:val="TableNormal"/>
    <w:uiPriority w:val="51"/>
    <w:rsid w:val="006D341F"/>
    <w:rPr>
      <w:color w:val="000000"/>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customStyle="1" w:styleId="Default">
    <w:name w:val="Default"/>
    <w:rsid w:val="00F729C5"/>
    <w:pPr>
      <w:pBdr>
        <w:top w:val="nil"/>
        <w:left w:val="nil"/>
        <w:bottom w:val="nil"/>
        <w:right w:val="nil"/>
        <w:between w:val="nil"/>
        <w:bar w:val="nil"/>
      </w:pBdr>
    </w:pPr>
    <w:rPr>
      <w:rFonts w:ascii="Helvetica" w:eastAsia="Arial Unicode MS" w:hAnsi="Helvetica" w:cs="Arial Unicode MS"/>
      <w:color w:val="000000"/>
      <w:sz w:val="22"/>
      <w:szCs w:val="22"/>
      <w:bdr w:val="nil"/>
      <w:lang w:val="en-AU" w:eastAsia="ja-JP"/>
    </w:rPr>
  </w:style>
  <w:style w:type="character" w:customStyle="1" w:styleId="Heading5Char">
    <w:name w:val="Heading 5 Char"/>
    <w:basedOn w:val="DefaultParagraphFont"/>
    <w:link w:val="Heading5"/>
    <w:uiPriority w:val="9"/>
    <w:rsid w:val="00FD6EDE"/>
    <w:rPr>
      <w:rFonts w:asciiTheme="majorHAnsi" w:eastAsiaTheme="majorEastAsia" w:hAnsiTheme="majorHAnsi" w:cstheme="majorBidi"/>
      <w:color w:val="365F91" w:themeColor="accent1" w:themeShade="BF"/>
      <w:sz w:val="24"/>
      <w:szCs w:val="24"/>
      <w:lang w:val="el-GR" w:eastAsia="el-GR"/>
    </w:rPr>
  </w:style>
  <w:style w:type="paragraph" w:styleId="TOC1">
    <w:name w:val="toc 1"/>
    <w:basedOn w:val="Normal"/>
    <w:next w:val="Normal"/>
    <w:autoRedefine/>
    <w:uiPriority w:val="39"/>
    <w:unhideWhenUsed/>
    <w:rsid w:val="00FD6EDE"/>
    <w:pPr>
      <w:spacing w:before="120"/>
    </w:pPr>
    <w:rPr>
      <w:rFonts w:asciiTheme="minorHAnsi" w:eastAsia="Times New Roman" w:hAnsiTheme="minorHAnsi"/>
      <w:b/>
      <w:bCs/>
      <w:lang w:val="el-GR" w:eastAsia="el-GR"/>
    </w:rPr>
  </w:style>
  <w:style w:type="paragraph" w:styleId="TOC2">
    <w:name w:val="toc 2"/>
    <w:basedOn w:val="Normal"/>
    <w:next w:val="Normal"/>
    <w:autoRedefine/>
    <w:uiPriority w:val="39"/>
    <w:unhideWhenUsed/>
    <w:rsid w:val="00FD6EDE"/>
    <w:pPr>
      <w:ind w:left="240"/>
    </w:pPr>
    <w:rPr>
      <w:rFonts w:asciiTheme="minorHAnsi" w:eastAsia="Times New Roman" w:hAnsiTheme="minorHAnsi"/>
      <w:b/>
      <w:bCs/>
      <w:sz w:val="22"/>
      <w:szCs w:val="22"/>
      <w:lang w:val="el-GR" w:eastAsia="el-GR"/>
    </w:rPr>
  </w:style>
  <w:style w:type="paragraph" w:styleId="TOC3">
    <w:name w:val="toc 3"/>
    <w:basedOn w:val="Normal"/>
    <w:next w:val="Normal"/>
    <w:autoRedefine/>
    <w:uiPriority w:val="39"/>
    <w:unhideWhenUsed/>
    <w:rsid w:val="00FD6EDE"/>
    <w:pPr>
      <w:ind w:left="480"/>
    </w:pPr>
    <w:rPr>
      <w:rFonts w:asciiTheme="minorHAnsi" w:eastAsia="Times New Roman" w:hAnsiTheme="minorHAnsi"/>
      <w:sz w:val="22"/>
      <w:szCs w:val="22"/>
      <w:lang w:val="el-GR" w:eastAsia="el-GR"/>
    </w:rPr>
  </w:style>
  <w:style w:type="paragraph" w:styleId="TOC4">
    <w:name w:val="toc 4"/>
    <w:basedOn w:val="Normal"/>
    <w:next w:val="Normal"/>
    <w:autoRedefine/>
    <w:uiPriority w:val="39"/>
    <w:unhideWhenUsed/>
    <w:rsid w:val="00FD6EDE"/>
    <w:pPr>
      <w:ind w:left="720"/>
    </w:pPr>
    <w:rPr>
      <w:rFonts w:asciiTheme="minorHAnsi" w:eastAsia="Times New Roman" w:hAnsiTheme="minorHAnsi"/>
      <w:sz w:val="20"/>
      <w:szCs w:val="20"/>
      <w:lang w:val="el-GR" w:eastAsia="el-GR"/>
    </w:rPr>
  </w:style>
  <w:style w:type="paragraph" w:styleId="TOC5">
    <w:name w:val="toc 5"/>
    <w:basedOn w:val="Normal"/>
    <w:next w:val="Normal"/>
    <w:autoRedefine/>
    <w:uiPriority w:val="39"/>
    <w:unhideWhenUsed/>
    <w:rsid w:val="00FD6EDE"/>
    <w:pPr>
      <w:ind w:left="960"/>
    </w:pPr>
    <w:rPr>
      <w:rFonts w:asciiTheme="minorHAnsi" w:eastAsia="Times New Roman" w:hAnsiTheme="minorHAnsi"/>
      <w:sz w:val="20"/>
      <w:szCs w:val="20"/>
      <w:lang w:val="el-GR" w:eastAsia="el-GR"/>
    </w:rPr>
  </w:style>
  <w:style w:type="paragraph" w:styleId="TOC6">
    <w:name w:val="toc 6"/>
    <w:basedOn w:val="Normal"/>
    <w:next w:val="Normal"/>
    <w:autoRedefine/>
    <w:uiPriority w:val="39"/>
    <w:unhideWhenUsed/>
    <w:rsid w:val="00FD6EDE"/>
    <w:pPr>
      <w:ind w:left="1200"/>
    </w:pPr>
    <w:rPr>
      <w:rFonts w:asciiTheme="minorHAnsi" w:eastAsia="Times New Roman" w:hAnsiTheme="minorHAnsi"/>
      <w:sz w:val="20"/>
      <w:szCs w:val="20"/>
      <w:lang w:val="el-GR" w:eastAsia="el-GR"/>
    </w:rPr>
  </w:style>
  <w:style w:type="paragraph" w:styleId="TOC7">
    <w:name w:val="toc 7"/>
    <w:basedOn w:val="Normal"/>
    <w:next w:val="Normal"/>
    <w:autoRedefine/>
    <w:uiPriority w:val="39"/>
    <w:unhideWhenUsed/>
    <w:rsid w:val="00FD6EDE"/>
    <w:pPr>
      <w:ind w:left="1440"/>
    </w:pPr>
    <w:rPr>
      <w:rFonts w:asciiTheme="minorHAnsi" w:eastAsia="Times New Roman" w:hAnsiTheme="minorHAnsi"/>
      <w:sz w:val="20"/>
      <w:szCs w:val="20"/>
      <w:lang w:val="el-GR" w:eastAsia="el-GR"/>
    </w:rPr>
  </w:style>
  <w:style w:type="paragraph" w:styleId="TOC8">
    <w:name w:val="toc 8"/>
    <w:basedOn w:val="Normal"/>
    <w:next w:val="Normal"/>
    <w:autoRedefine/>
    <w:uiPriority w:val="39"/>
    <w:unhideWhenUsed/>
    <w:rsid w:val="00FD6EDE"/>
    <w:pPr>
      <w:ind w:left="1680"/>
    </w:pPr>
    <w:rPr>
      <w:rFonts w:asciiTheme="minorHAnsi" w:eastAsia="Times New Roman" w:hAnsiTheme="minorHAnsi"/>
      <w:sz w:val="20"/>
      <w:szCs w:val="20"/>
      <w:lang w:val="el-GR" w:eastAsia="el-GR"/>
    </w:rPr>
  </w:style>
  <w:style w:type="paragraph" w:styleId="TOC9">
    <w:name w:val="toc 9"/>
    <w:basedOn w:val="Normal"/>
    <w:next w:val="Normal"/>
    <w:autoRedefine/>
    <w:uiPriority w:val="39"/>
    <w:unhideWhenUsed/>
    <w:rsid w:val="00FD6EDE"/>
    <w:pPr>
      <w:ind w:left="1920"/>
    </w:pPr>
    <w:rPr>
      <w:rFonts w:asciiTheme="minorHAnsi" w:eastAsia="Times New Roman" w:hAnsiTheme="minorHAnsi"/>
      <w:sz w:val="20"/>
      <w:szCs w:val="20"/>
      <w:lang w:val="el-GR" w:eastAsia="el-GR"/>
    </w:rPr>
  </w:style>
  <w:style w:type="character" w:customStyle="1" w:styleId="Heading6Char">
    <w:name w:val="Heading 6 Char"/>
    <w:basedOn w:val="DefaultParagraphFont"/>
    <w:link w:val="Heading6"/>
    <w:uiPriority w:val="9"/>
    <w:rsid w:val="00F850F1"/>
    <w:rPr>
      <w:rFonts w:asciiTheme="majorHAnsi" w:eastAsiaTheme="majorEastAsia" w:hAnsiTheme="majorHAnsi" w:cstheme="majorBidi"/>
      <w:color w:val="243F60" w:themeColor="accent1" w:themeShade="7F"/>
      <w:sz w:val="24"/>
      <w:szCs w:val="24"/>
      <w:lang w:val="el-GR" w:eastAsia="el-GR"/>
    </w:rPr>
  </w:style>
  <w:style w:type="table" w:customStyle="1" w:styleId="PlainTable11">
    <w:name w:val="Plain Table 11"/>
    <w:basedOn w:val="TableNormal"/>
    <w:uiPriority w:val="41"/>
    <w:rsid w:val="002273AA"/>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FollowedHyperlink">
    <w:name w:val="FollowedHyperlink"/>
    <w:basedOn w:val="DefaultParagraphFont"/>
    <w:uiPriority w:val="99"/>
    <w:semiHidden/>
    <w:unhideWhenUsed/>
    <w:rsid w:val="00B57D55"/>
    <w:rPr>
      <w:color w:val="800080" w:themeColor="followedHyperlink"/>
      <w:u w:val="single"/>
    </w:rPr>
  </w:style>
  <w:style w:type="table" w:styleId="TableGrid">
    <w:name w:val="Table Grid"/>
    <w:basedOn w:val="TableNormal"/>
    <w:uiPriority w:val="59"/>
    <w:rsid w:val="00C322F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140932"/>
    <w:rPr>
      <w:i/>
      <w:iCs/>
    </w:rPr>
  </w:style>
  <w:style w:type="paragraph" w:styleId="DocumentMap">
    <w:name w:val="Document Map"/>
    <w:basedOn w:val="Normal"/>
    <w:link w:val="DocumentMapChar"/>
    <w:uiPriority w:val="99"/>
    <w:semiHidden/>
    <w:unhideWhenUsed/>
    <w:rsid w:val="00787745"/>
  </w:style>
  <w:style w:type="character" w:customStyle="1" w:styleId="DocumentMapChar">
    <w:name w:val="Document Map Char"/>
    <w:basedOn w:val="DefaultParagraphFont"/>
    <w:link w:val="DocumentMap"/>
    <w:uiPriority w:val="99"/>
    <w:semiHidden/>
    <w:rsid w:val="00787745"/>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154409">
      <w:bodyDiv w:val="1"/>
      <w:marLeft w:val="0"/>
      <w:marRight w:val="0"/>
      <w:marTop w:val="0"/>
      <w:marBottom w:val="0"/>
      <w:divBdr>
        <w:top w:val="none" w:sz="0" w:space="0" w:color="auto"/>
        <w:left w:val="none" w:sz="0" w:space="0" w:color="auto"/>
        <w:bottom w:val="none" w:sz="0" w:space="0" w:color="auto"/>
        <w:right w:val="none" w:sz="0" w:space="0" w:color="auto"/>
      </w:divBdr>
    </w:div>
    <w:div w:id="72164685">
      <w:bodyDiv w:val="1"/>
      <w:marLeft w:val="0"/>
      <w:marRight w:val="0"/>
      <w:marTop w:val="0"/>
      <w:marBottom w:val="0"/>
      <w:divBdr>
        <w:top w:val="none" w:sz="0" w:space="0" w:color="auto"/>
        <w:left w:val="none" w:sz="0" w:space="0" w:color="auto"/>
        <w:bottom w:val="none" w:sz="0" w:space="0" w:color="auto"/>
        <w:right w:val="none" w:sz="0" w:space="0" w:color="auto"/>
      </w:divBdr>
    </w:div>
    <w:div w:id="112212688">
      <w:bodyDiv w:val="1"/>
      <w:marLeft w:val="0"/>
      <w:marRight w:val="0"/>
      <w:marTop w:val="0"/>
      <w:marBottom w:val="0"/>
      <w:divBdr>
        <w:top w:val="none" w:sz="0" w:space="0" w:color="auto"/>
        <w:left w:val="none" w:sz="0" w:space="0" w:color="auto"/>
        <w:bottom w:val="none" w:sz="0" w:space="0" w:color="auto"/>
        <w:right w:val="none" w:sz="0" w:space="0" w:color="auto"/>
      </w:divBdr>
    </w:div>
    <w:div w:id="144901173">
      <w:bodyDiv w:val="1"/>
      <w:marLeft w:val="0"/>
      <w:marRight w:val="0"/>
      <w:marTop w:val="0"/>
      <w:marBottom w:val="0"/>
      <w:divBdr>
        <w:top w:val="none" w:sz="0" w:space="0" w:color="auto"/>
        <w:left w:val="none" w:sz="0" w:space="0" w:color="auto"/>
        <w:bottom w:val="none" w:sz="0" w:space="0" w:color="auto"/>
        <w:right w:val="none" w:sz="0" w:space="0" w:color="auto"/>
      </w:divBdr>
      <w:divsChild>
        <w:div w:id="1336155552">
          <w:marLeft w:val="0"/>
          <w:marRight w:val="0"/>
          <w:marTop w:val="0"/>
          <w:marBottom w:val="0"/>
          <w:divBdr>
            <w:top w:val="none" w:sz="0" w:space="0" w:color="auto"/>
            <w:left w:val="none" w:sz="0" w:space="0" w:color="auto"/>
            <w:bottom w:val="none" w:sz="0" w:space="0" w:color="auto"/>
            <w:right w:val="none" w:sz="0" w:space="0" w:color="auto"/>
          </w:divBdr>
          <w:divsChild>
            <w:div w:id="632910061">
              <w:marLeft w:val="0"/>
              <w:marRight w:val="0"/>
              <w:marTop w:val="0"/>
              <w:marBottom w:val="0"/>
              <w:divBdr>
                <w:top w:val="none" w:sz="0" w:space="0" w:color="auto"/>
                <w:left w:val="none" w:sz="0" w:space="0" w:color="auto"/>
                <w:bottom w:val="none" w:sz="0" w:space="0" w:color="auto"/>
                <w:right w:val="none" w:sz="0" w:space="0" w:color="auto"/>
              </w:divBdr>
              <w:divsChild>
                <w:div w:id="1362510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949268">
      <w:bodyDiv w:val="1"/>
      <w:marLeft w:val="0"/>
      <w:marRight w:val="0"/>
      <w:marTop w:val="0"/>
      <w:marBottom w:val="0"/>
      <w:divBdr>
        <w:top w:val="none" w:sz="0" w:space="0" w:color="auto"/>
        <w:left w:val="none" w:sz="0" w:space="0" w:color="auto"/>
        <w:bottom w:val="none" w:sz="0" w:space="0" w:color="auto"/>
        <w:right w:val="none" w:sz="0" w:space="0" w:color="auto"/>
      </w:divBdr>
    </w:div>
    <w:div w:id="154685355">
      <w:bodyDiv w:val="1"/>
      <w:marLeft w:val="0"/>
      <w:marRight w:val="0"/>
      <w:marTop w:val="0"/>
      <w:marBottom w:val="0"/>
      <w:divBdr>
        <w:top w:val="none" w:sz="0" w:space="0" w:color="auto"/>
        <w:left w:val="none" w:sz="0" w:space="0" w:color="auto"/>
        <w:bottom w:val="none" w:sz="0" w:space="0" w:color="auto"/>
        <w:right w:val="none" w:sz="0" w:space="0" w:color="auto"/>
      </w:divBdr>
    </w:div>
    <w:div w:id="224991920">
      <w:bodyDiv w:val="1"/>
      <w:marLeft w:val="0"/>
      <w:marRight w:val="0"/>
      <w:marTop w:val="0"/>
      <w:marBottom w:val="0"/>
      <w:divBdr>
        <w:top w:val="none" w:sz="0" w:space="0" w:color="auto"/>
        <w:left w:val="none" w:sz="0" w:space="0" w:color="auto"/>
        <w:bottom w:val="none" w:sz="0" w:space="0" w:color="auto"/>
        <w:right w:val="none" w:sz="0" w:space="0" w:color="auto"/>
      </w:divBdr>
      <w:divsChild>
        <w:div w:id="1350906590">
          <w:marLeft w:val="0"/>
          <w:marRight w:val="0"/>
          <w:marTop w:val="0"/>
          <w:marBottom w:val="0"/>
          <w:divBdr>
            <w:top w:val="none" w:sz="0" w:space="0" w:color="auto"/>
            <w:left w:val="none" w:sz="0" w:space="0" w:color="auto"/>
            <w:bottom w:val="none" w:sz="0" w:space="0" w:color="auto"/>
            <w:right w:val="none" w:sz="0" w:space="0" w:color="auto"/>
          </w:divBdr>
          <w:divsChild>
            <w:div w:id="844367077">
              <w:marLeft w:val="0"/>
              <w:marRight w:val="0"/>
              <w:marTop w:val="0"/>
              <w:marBottom w:val="0"/>
              <w:divBdr>
                <w:top w:val="none" w:sz="0" w:space="0" w:color="auto"/>
                <w:left w:val="none" w:sz="0" w:space="0" w:color="auto"/>
                <w:bottom w:val="none" w:sz="0" w:space="0" w:color="auto"/>
                <w:right w:val="none" w:sz="0" w:space="0" w:color="auto"/>
              </w:divBdr>
              <w:divsChild>
                <w:div w:id="1249189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8733496">
      <w:bodyDiv w:val="1"/>
      <w:marLeft w:val="0"/>
      <w:marRight w:val="0"/>
      <w:marTop w:val="0"/>
      <w:marBottom w:val="0"/>
      <w:divBdr>
        <w:top w:val="none" w:sz="0" w:space="0" w:color="auto"/>
        <w:left w:val="none" w:sz="0" w:space="0" w:color="auto"/>
        <w:bottom w:val="none" w:sz="0" w:space="0" w:color="auto"/>
        <w:right w:val="none" w:sz="0" w:space="0" w:color="auto"/>
      </w:divBdr>
    </w:div>
    <w:div w:id="302464129">
      <w:marLeft w:val="0"/>
      <w:marRight w:val="0"/>
      <w:marTop w:val="0"/>
      <w:marBottom w:val="0"/>
      <w:divBdr>
        <w:top w:val="none" w:sz="0" w:space="0" w:color="auto"/>
        <w:left w:val="none" w:sz="0" w:space="0" w:color="auto"/>
        <w:bottom w:val="none" w:sz="0" w:space="0" w:color="auto"/>
        <w:right w:val="none" w:sz="0" w:space="0" w:color="auto"/>
      </w:divBdr>
    </w:div>
    <w:div w:id="302464130">
      <w:marLeft w:val="0"/>
      <w:marRight w:val="0"/>
      <w:marTop w:val="0"/>
      <w:marBottom w:val="0"/>
      <w:divBdr>
        <w:top w:val="none" w:sz="0" w:space="0" w:color="auto"/>
        <w:left w:val="none" w:sz="0" w:space="0" w:color="auto"/>
        <w:bottom w:val="none" w:sz="0" w:space="0" w:color="auto"/>
        <w:right w:val="none" w:sz="0" w:space="0" w:color="auto"/>
      </w:divBdr>
    </w:div>
    <w:div w:id="302464131">
      <w:marLeft w:val="0"/>
      <w:marRight w:val="0"/>
      <w:marTop w:val="0"/>
      <w:marBottom w:val="0"/>
      <w:divBdr>
        <w:top w:val="none" w:sz="0" w:space="0" w:color="auto"/>
        <w:left w:val="none" w:sz="0" w:space="0" w:color="auto"/>
        <w:bottom w:val="none" w:sz="0" w:space="0" w:color="auto"/>
        <w:right w:val="none" w:sz="0" w:space="0" w:color="auto"/>
      </w:divBdr>
    </w:div>
    <w:div w:id="302464132">
      <w:marLeft w:val="0"/>
      <w:marRight w:val="0"/>
      <w:marTop w:val="0"/>
      <w:marBottom w:val="0"/>
      <w:divBdr>
        <w:top w:val="none" w:sz="0" w:space="0" w:color="auto"/>
        <w:left w:val="none" w:sz="0" w:space="0" w:color="auto"/>
        <w:bottom w:val="none" w:sz="0" w:space="0" w:color="auto"/>
        <w:right w:val="none" w:sz="0" w:space="0" w:color="auto"/>
      </w:divBdr>
    </w:div>
    <w:div w:id="302464133">
      <w:marLeft w:val="0"/>
      <w:marRight w:val="0"/>
      <w:marTop w:val="0"/>
      <w:marBottom w:val="0"/>
      <w:divBdr>
        <w:top w:val="none" w:sz="0" w:space="0" w:color="auto"/>
        <w:left w:val="none" w:sz="0" w:space="0" w:color="auto"/>
        <w:bottom w:val="none" w:sz="0" w:space="0" w:color="auto"/>
        <w:right w:val="none" w:sz="0" w:space="0" w:color="auto"/>
      </w:divBdr>
    </w:div>
    <w:div w:id="302464134">
      <w:marLeft w:val="0"/>
      <w:marRight w:val="0"/>
      <w:marTop w:val="0"/>
      <w:marBottom w:val="0"/>
      <w:divBdr>
        <w:top w:val="none" w:sz="0" w:space="0" w:color="auto"/>
        <w:left w:val="none" w:sz="0" w:space="0" w:color="auto"/>
        <w:bottom w:val="none" w:sz="0" w:space="0" w:color="auto"/>
        <w:right w:val="none" w:sz="0" w:space="0" w:color="auto"/>
      </w:divBdr>
    </w:div>
    <w:div w:id="302464135">
      <w:marLeft w:val="0"/>
      <w:marRight w:val="0"/>
      <w:marTop w:val="0"/>
      <w:marBottom w:val="0"/>
      <w:divBdr>
        <w:top w:val="none" w:sz="0" w:space="0" w:color="auto"/>
        <w:left w:val="none" w:sz="0" w:space="0" w:color="auto"/>
        <w:bottom w:val="none" w:sz="0" w:space="0" w:color="auto"/>
        <w:right w:val="none" w:sz="0" w:space="0" w:color="auto"/>
      </w:divBdr>
    </w:div>
    <w:div w:id="302464136">
      <w:marLeft w:val="0"/>
      <w:marRight w:val="0"/>
      <w:marTop w:val="0"/>
      <w:marBottom w:val="0"/>
      <w:divBdr>
        <w:top w:val="none" w:sz="0" w:space="0" w:color="auto"/>
        <w:left w:val="none" w:sz="0" w:space="0" w:color="auto"/>
        <w:bottom w:val="none" w:sz="0" w:space="0" w:color="auto"/>
        <w:right w:val="none" w:sz="0" w:space="0" w:color="auto"/>
      </w:divBdr>
    </w:div>
    <w:div w:id="302464137">
      <w:marLeft w:val="0"/>
      <w:marRight w:val="0"/>
      <w:marTop w:val="0"/>
      <w:marBottom w:val="0"/>
      <w:divBdr>
        <w:top w:val="none" w:sz="0" w:space="0" w:color="auto"/>
        <w:left w:val="none" w:sz="0" w:space="0" w:color="auto"/>
        <w:bottom w:val="none" w:sz="0" w:space="0" w:color="auto"/>
        <w:right w:val="none" w:sz="0" w:space="0" w:color="auto"/>
      </w:divBdr>
    </w:div>
    <w:div w:id="302464138">
      <w:marLeft w:val="0"/>
      <w:marRight w:val="0"/>
      <w:marTop w:val="0"/>
      <w:marBottom w:val="0"/>
      <w:divBdr>
        <w:top w:val="none" w:sz="0" w:space="0" w:color="auto"/>
        <w:left w:val="none" w:sz="0" w:space="0" w:color="auto"/>
        <w:bottom w:val="none" w:sz="0" w:space="0" w:color="auto"/>
        <w:right w:val="none" w:sz="0" w:space="0" w:color="auto"/>
      </w:divBdr>
    </w:div>
    <w:div w:id="302464139">
      <w:marLeft w:val="0"/>
      <w:marRight w:val="0"/>
      <w:marTop w:val="0"/>
      <w:marBottom w:val="0"/>
      <w:divBdr>
        <w:top w:val="none" w:sz="0" w:space="0" w:color="auto"/>
        <w:left w:val="none" w:sz="0" w:space="0" w:color="auto"/>
        <w:bottom w:val="none" w:sz="0" w:space="0" w:color="auto"/>
        <w:right w:val="none" w:sz="0" w:space="0" w:color="auto"/>
      </w:divBdr>
    </w:div>
    <w:div w:id="302464140">
      <w:marLeft w:val="0"/>
      <w:marRight w:val="0"/>
      <w:marTop w:val="0"/>
      <w:marBottom w:val="0"/>
      <w:divBdr>
        <w:top w:val="none" w:sz="0" w:space="0" w:color="auto"/>
        <w:left w:val="none" w:sz="0" w:space="0" w:color="auto"/>
        <w:bottom w:val="none" w:sz="0" w:space="0" w:color="auto"/>
        <w:right w:val="none" w:sz="0" w:space="0" w:color="auto"/>
      </w:divBdr>
    </w:div>
    <w:div w:id="302464141">
      <w:marLeft w:val="0"/>
      <w:marRight w:val="0"/>
      <w:marTop w:val="0"/>
      <w:marBottom w:val="0"/>
      <w:divBdr>
        <w:top w:val="none" w:sz="0" w:space="0" w:color="auto"/>
        <w:left w:val="none" w:sz="0" w:space="0" w:color="auto"/>
        <w:bottom w:val="none" w:sz="0" w:space="0" w:color="auto"/>
        <w:right w:val="none" w:sz="0" w:space="0" w:color="auto"/>
      </w:divBdr>
    </w:div>
    <w:div w:id="302464142">
      <w:marLeft w:val="0"/>
      <w:marRight w:val="0"/>
      <w:marTop w:val="0"/>
      <w:marBottom w:val="0"/>
      <w:divBdr>
        <w:top w:val="none" w:sz="0" w:space="0" w:color="auto"/>
        <w:left w:val="none" w:sz="0" w:space="0" w:color="auto"/>
        <w:bottom w:val="none" w:sz="0" w:space="0" w:color="auto"/>
        <w:right w:val="none" w:sz="0" w:space="0" w:color="auto"/>
      </w:divBdr>
    </w:div>
    <w:div w:id="302464143">
      <w:marLeft w:val="0"/>
      <w:marRight w:val="0"/>
      <w:marTop w:val="0"/>
      <w:marBottom w:val="0"/>
      <w:divBdr>
        <w:top w:val="none" w:sz="0" w:space="0" w:color="auto"/>
        <w:left w:val="none" w:sz="0" w:space="0" w:color="auto"/>
        <w:bottom w:val="none" w:sz="0" w:space="0" w:color="auto"/>
        <w:right w:val="none" w:sz="0" w:space="0" w:color="auto"/>
      </w:divBdr>
    </w:div>
    <w:div w:id="302464144">
      <w:marLeft w:val="0"/>
      <w:marRight w:val="0"/>
      <w:marTop w:val="0"/>
      <w:marBottom w:val="0"/>
      <w:divBdr>
        <w:top w:val="none" w:sz="0" w:space="0" w:color="auto"/>
        <w:left w:val="none" w:sz="0" w:space="0" w:color="auto"/>
        <w:bottom w:val="none" w:sz="0" w:space="0" w:color="auto"/>
        <w:right w:val="none" w:sz="0" w:space="0" w:color="auto"/>
      </w:divBdr>
    </w:div>
    <w:div w:id="302464145">
      <w:marLeft w:val="0"/>
      <w:marRight w:val="0"/>
      <w:marTop w:val="0"/>
      <w:marBottom w:val="0"/>
      <w:divBdr>
        <w:top w:val="none" w:sz="0" w:space="0" w:color="auto"/>
        <w:left w:val="none" w:sz="0" w:space="0" w:color="auto"/>
        <w:bottom w:val="none" w:sz="0" w:space="0" w:color="auto"/>
        <w:right w:val="none" w:sz="0" w:space="0" w:color="auto"/>
      </w:divBdr>
    </w:div>
    <w:div w:id="302464146">
      <w:marLeft w:val="0"/>
      <w:marRight w:val="0"/>
      <w:marTop w:val="0"/>
      <w:marBottom w:val="0"/>
      <w:divBdr>
        <w:top w:val="none" w:sz="0" w:space="0" w:color="auto"/>
        <w:left w:val="none" w:sz="0" w:space="0" w:color="auto"/>
        <w:bottom w:val="none" w:sz="0" w:space="0" w:color="auto"/>
        <w:right w:val="none" w:sz="0" w:space="0" w:color="auto"/>
      </w:divBdr>
    </w:div>
    <w:div w:id="302464147">
      <w:marLeft w:val="0"/>
      <w:marRight w:val="0"/>
      <w:marTop w:val="0"/>
      <w:marBottom w:val="0"/>
      <w:divBdr>
        <w:top w:val="none" w:sz="0" w:space="0" w:color="auto"/>
        <w:left w:val="none" w:sz="0" w:space="0" w:color="auto"/>
        <w:bottom w:val="none" w:sz="0" w:space="0" w:color="auto"/>
        <w:right w:val="none" w:sz="0" w:space="0" w:color="auto"/>
      </w:divBdr>
    </w:div>
    <w:div w:id="302464148">
      <w:marLeft w:val="0"/>
      <w:marRight w:val="0"/>
      <w:marTop w:val="0"/>
      <w:marBottom w:val="0"/>
      <w:divBdr>
        <w:top w:val="none" w:sz="0" w:space="0" w:color="auto"/>
        <w:left w:val="none" w:sz="0" w:space="0" w:color="auto"/>
        <w:bottom w:val="none" w:sz="0" w:space="0" w:color="auto"/>
        <w:right w:val="none" w:sz="0" w:space="0" w:color="auto"/>
      </w:divBdr>
    </w:div>
    <w:div w:id="302464149">
      <w:marLeft w:val="0"/>
      <w:marRight w:val="0"/>
      <w:marTop w:val="0"/>
      <w:marBottom w:val="0"/>
      <w:divBdr>
        <w:top w:val="none" w:sz="0" w:space="0" w:color="auto"/>
        <w:left w:val="none" w:sz="0" w:space="0" w:color="auto"/>
        <w:bottom w:val="none" w:sz="0" w:space="0" w:color="auto"/>
        <w:right w:val="none" w:sz="0" w:space="0" w:color="auto"/>
      </w:divBdr>
    </w:div>
    <w:div w:id="302464150">
      <w:marLeft w:val="0"/>
      <w:marRight w:val="0"/>
      <w:marTop w:val="0"/>
      <w:marBottom w:val="0"/>
      <w:divBdr>
        <w:top w:val="none" w:sz="0" w:space="0" w:color="auto"/>
        <w:left w:val="none" w:sz="0" w:space="0" w:color="auto"/>
        <w:bottom w:val="none" w:sz="0" w:space="0" w:color="auto"/>
        <w:right w:val="none" w:sz="0" w:space="0" w:color="auto"/>
      </w:divBdr>
    </w:div>
    <w:div w:id="302464151">
      <w:marLeft w:val="0"/>
      <w:marRight w:val="0"/>
      <w:marTop w:val="0"/>
      <w:marBottom w:val="0"/>
      <w:divBdr>
        <w:top w:val="none" w:sz="0" w:space="0" w:color="auto"/>
        <w:left w:val="none" w:sz="0" w:space="0" w:color="auto"/>
        <w:bottom w:val="none" w:sz="0" w:space="0" w:color="auto"/>
        <w:right w:val="none" w:sz="0" w:space="0" w:color="auto"/>
      </w:divBdr>
    </w:div>
    <w:div w:id="302464152">
      <w:marLeft w:val="0"/>
      <w:marRight w:val="0"/>
      <w:marTop w:val="0"/>
      <w:marBottom w:val="0"/>
      <w:divBdr>
        <w:top w:val="none" w:sz="0" w:space="0" w:color="auto"/>
        <w:left w:val="none" w:sz="0" w:space="0" w:color="auto"/>
        <w:bottom w:val="none" w:sz="0" w:space="0" w:color="auto"/>
        <w:right w:val="none" w:sz="0" w:space="0" w:color="auto"/>
      </w:divBdr>
    </w:div>
    <w:div w:id="302464153">
      <w:marLeft w:val="0"/>
      <w:marRight w:val="0"/>
      <w:marTop w:val="0"/>
      <w:marBottom w:val="0"/>
      <w:divBdr>
        <w:top w:val="none" w:sz="0" w:space="0" w:color="auto"/>
        <w:left w:val="none" w:sz="0" w:space="0" w:color="auto"/>
        <w:bottom w:val="none" w:sz="0" w:space="0" w:color="auto"/>
        <w:right w:val="none" w:sz="0" w:space="0" w:color="auto"/>
      </w:divBdr>
    </w:div>
    <w:div w:id="302464154">
      <w:marLeft w:val="0"/>
      <w:marRight w:val="0"/>
      <w:marTop w:val="0"/>
      <w:marBottom w:val="0"/>
      <w:divBdr>
        <w:top w:val="none" w:sz="0" w:space="0" w:color="auto"/>
        <w:left w:val="none" w:sz="0" w:space="0" w:color="auto"/>
        <w:bottom w:val="none" w:sz="0" w:space="0" w:color="auto"/>
        <w:right w:val="none" w:sz="0" w:space="0" w:color="auto"/>
      </w:divBdr>
    </w:div>
    <w:div w:id="302464155">
      <w:marLeft w:val="0"/>
      <w:marRight w:val="0"/>
      <w:marTop w:val="0"/>
      <w:marBottom w:val="0"/>
      <w:divBdr>
        <w:top w:val="none" w:sz="0" w:space="0" w:color="auto"/>
        <w:left w:val="none" w:sz="0" w:space="0" w:color="auto"/>
        <w:bottom w:val="none" w:sz="0" w:space="0" w:color="auto"/>
        <w:right w:val="none" w:sz="0" w:space="0" w:color="auto"/>
      </w:divBdr>
    </w:div>
    <w:div w:id="302464156">
      <w:marLeft w:val="0"/>
      <w:marRight w:val="0"/>
      <w:marTop w:val="0"/>
      <w:marBottom w:val="0"/>
      <w:divBdr>
        <w:top w:val="none" w:sz="0" w:space="0" w:color="auto"/>
        <w:left w:val="none" w:sz="0" w:space="0" w:color="auto"/>
        <w:bottom w:val="none" w:sz="0" w:space="0" w:color="auto"/>
        <w:right w:val="none" w:sz="0" w:space="0" w:color="auto"/>
      </w:divBdr>
    </w:div>
    <w:div w:id="302464157">
      <w:marLeft w:val="0"/>
      <w:marRight w:val="0"/>
      <w:marTop w:val="0"/>
      <w:marBottom w:val="0"/>
      <w:divBdr>
        <w:top w:val="none" w:sz="0" w:space="0" w:color="auto"/>
        <w:left w:val="none" w:sz="0" w:space="0" w:color="auto"/>
        <w:bottom w:val="none" w:sz="0" w:space="0" w:color="auto"/>
        <w:right w:val="none" w:sz="0" w:space="0" w:color="auto"/>
      </w:divBdr>
    </w:div>
    <w:div w:id="302464158">
      <w:marLeft w:val="0"/>
      <w:marRight w:val="0"/>
      <w:marTop w:val="0"/>
      <w:marBottom w:val="0"/>
      <w:divBdr>
        <w:top w:val="none" w:sz="0" w:space="0" w:color="auto"/>
        <w:left w:val="none" w:sz="0" w:space="0" w:color="auto"/>
        <w:bottom w:val="none" w:sz="0" w:space="0" w:color="auto"/>
        <w:right w:val="none" w:sz="0" w:space="0" w:color="auto"/>
      </w:divBdr>
    </w:div>
    <w:div w:id="302464159">
      <w:marLeft w:val="0"/>
      <w:marRight w:val="0"/>
      <w:marTop w:val="0"/>
      <w:marBottom w:val="0"/>
      <w:divBdr>
        <w:top w:val="none" w:sz="0" w:space="0" w:color="auto"/>
        <w:left w:val="none" w:sz="0" w:space="0" w:color="auto"/>
        <w:bottom w:val="none" w:sz="0" w:space="0" w:color="auto"/>
        <w:right w:val="none" w:sz="0" w:space="0" w:color="auto"/>
      </w:divBdr>
    </w:div>
    <w:div w:id="302464160">
      <w:marLeft w:val="0"/>
      <w:marRight w:val="0"/>
      <w:marTop w:val="0"/>
      <w:marBottom w:val="0"/>
      <w:divBdr>
        <w:top w:val="none" w:sz="0" w:space="0" w:color="auto"/>
        <w:left w:val="none" w:sz="0" w:space="0" w:color="auto"/>
        <w:bottom w:val="none" w:sz="0" w:space="0" w:color="auto"/>
        <w:right w:val="none" w:sz="0" w:space="0" w:color="auto"/>
      </w:divBdr>
    </w:div>
    <w:div w:id="302464161">
      <w:marLeft w:val="0"/>
      <w:marRight w:val="0"/>
      <w:marTop w:val="0"/>
      <w:marBottom w:val="0"/>
      <w:divBdr>
        <w:top w:val="none" w:sz="0" w:space="0" w:color="auto"/>
        <w:left w:val="none" w:sz="0" w:space="0" w:color="auto"/>
        <w:bottom w:val="none" w:sz="0" w:space="0" w:color="auto"/>
        <w:right w:val="none" w:sz="0" w:space="0" w:color="auto"/>
      </w:divBdr>
    </w:div>
    <w:div w:id="302464162">
      <w:marLeft w:val="0"/>
      <w:marRight w:val="0"/>
      <w:marTop w:val="0"/>
      <w:marBottom w:val="0"/>
      <w:divBdr>
        <w:top w:val="none" w:sz="0" w:space="0" w:color="auto"/>
        <w:left w:val="none" w:sz="0" w:space="0" w:color="auto"/>
        <w:bottom w:val="none" w:sz="0" w:space="0" w:color="auto"/>
        <w:right w:val="none" w:sz="0" w:space="0" w:color="auto"/>
      </w:divBdr>
    </w:div>
    <w:div w:id="302464163">
      <w:marLeft w:val="0"/>
      <w:marRight w:val="0"/>
      <w:marTop w:val="0"/>
      <w:marBottom w:val="0"/>
      <w:divBdr>
        <w:top w:val="none" w:sz="0" w:space="0" w:color="auto"/>
        <w:left w:val="none" w:sz="0" w:space="0" w:color="auto"/>
        <w:bottom w:val="none" w:sz="0" w:space="0" w:color="auto"/>
        <w:right w:val="none" w:sz="0" w:space="0" w:color="auto"/>
      </w:divBdr>
    </w:div>
    <w:div w:id="302464164">
      <w:marLeft w:val="0"/>
      <w:marRight w:val="0"/>
      <w:marTop w:val="0"/>
      <w:marBottom w:val="0"/>
      <w:divBdr>
        <w:top w:val="none" w:sz="0" w:space="0" w:color="auto"/>
        <w:left w:val="none" w:sz="0" w:space="0" w:color="auto"/>
        <w:bottom w:val="none" w:sz="0" w:space="0" w:color="auto"/>
        <w:right w:val="none" w:sz="0" w:space="0" w:color="auto"/>
      </w:divBdr>
    </w:div>
    <w:div w:id="302464165">
      <w:marLeft w:val="0"/>
      <w:marRight w:val="0"/>
      <w:marTop w:val="0"/>
      <w:marBottom w:val="0"/>
      <w:divBdr>
        <w:top w:val="none" w:sz="0" w:space="0" w:color="auto"/>
        <w:left w:val="none" w:sz="0" w:space="0" w:color="auto"/>
        <w:bottom w:val="none" w:sz="0" w:space="0" w:color="auto"/>
        <w:right w:val="none" w:sz="0" w:space="0" w:color="auto"/>
      </w:divBdr>
    </w:div>
    <w:div w:id="302464166">
      <w:marLeft w:val="0"/>
      <w:marRight w:val="0"/>
      <w:marTop w:val="0"/>
      <w:marBottom w:val="0"/>
      <w:divBdr>
        <w:top w:val="none" w:sz="0" w:space="0" w:color="auto"/>
        <w:left w:val="none" w:sz="0" w:space="0" w:color="auto"/>
        <w:bottom w:val="none" w:sz="0" w:space="0" w:color="auto"/>
        <w:right w:val="none" w:sz="0" w:space="0" w:color="auto"/>
      </w:divBdr>
    </w:div>
    <w:div w:id="302464167">
      <w:marLeft w:val="0"/>
      <w:marRight w:val="0"/>
      <w:marTop w:val="0"/>
      <w:marBottom w:val="0"/>
      <w:divBdr>
        <w:top w:val="none" w:sz="0" w:space="0" w:color="auto"/>
        <w:left w:val="none" w:sz="0" w:space="0" w:color="auto"/>
        <w:bottom w:val="none" w:sz="0" w:space="0" w:color="auto"/>
        <w:right w:val="none" w:sz="0" w:space="0" w:color="auto"/>
      </w:divBdr>
    </w:div>
    <w:div w:id="302464168">
      <w:marLeft w:val="0"/>
      <w:marRight w:val="0"/>
      <w:marTop w:val="0"/>
      <w:marBottom w:val="0"/>
      <w:divBdr>
        <w:top w:val="none" w:sz="0" w:space="0" w:color="auto"/>
        <w:left w:val="none" w:sz="0" w:space="0" w:color="auto"/>
        <w:bottom w:val="none" w:sz="0" w:space="0" w:color="auto"/>
        <w:right w:val="none" w:sz="0" w:space="0" w:color="auto"/>
      </w:divBdr>
    </w:div>
    <w:div w:id="302464169">
      <w:marLeft w:val="0"/>
      <w:marRight w:val="0"/>
      <w:marTop w:val="0"/>
      <w:marBottom w:val="0"/>
      <w:divBdr>
        <w:top w:val="none" w:sz="0" w:space="0" w:color="auto"/>
        <w:left w:val="none" w:sz="0" w:space="0" w:color="auto"/>
        <w:bottom w:val="none" w:sz="0" w:space="0" w:color="auto"/>
        <w:right w:val="none" w:sz="0" w:space="0" w:color="auto"/>
      </w:divBdr>
    </w:div>
    <w:div w:id="302464170">
      <w:marLeft w:val="0"/>
      <w:marRight w:val="0"/>
      <w:marTop w:val="0"/>
      <w:marBottom w:val="0"/>
      <w:divBdr>
        <w:top w:val="none" w:sz="0" w:space="0" w:color="auto"/>
        <w:left w:val="none" w:sz="0" w:space="0" w:color="auto"/>
        <w:bottom w:val="none" w:sz="0" w:space="0" w:color="auto"/>
        <w:right w:val="none" w:sz="0" w:space="0" w:color="auto"/>
      </w:divBdr>
    </w:div>
    <w:div w:id="302464171">
      <w:marLeft w:val="0"/>
      <w:marRight w:val="0"/>
      <w:marTop w:val="0"/>
      <w:marBottom w:val="0"/>
      <w:divBdr>
        <w:top w:val="none" w:sz="0" w:space="0" w:color="auto"/>
        <w:left w:val="none" w:sz="0" w:space="0" w:color="auto"/>
        <w:bottom w:val="none" w:sz="0" w:space="0" w:color="auto"/>
        <w:right w:val="none" w:sz="0" w:space="0" w:color="auto"/>
      </w:divBdr>
    </w:div>
    <w:div w:id="388499334">
      <w:bodyDiv w:val="1"/>
      <w:marLeft w:val="0"/>
      <w:marRight w:val="0"/>
      <w:marTop w:val="0"/>
      <w:marBottom w:val="0"/>
      <w:divBdr>
        <w:top w:val="none" w:sz="0" w:space="0" w:color="auto"/>
        <w:left w:val="none" w:sz="0" w:space="0" w:color="auto"/>
        <w:bottom w:val="none" w:sz="0" w:space="0" w:color="auto"/>
        <w:right w:val="none" w:sz="0" w:space="0" w:color="auto"/>
      </w:divBdr>
    </w:div>
    <w:div w:id="389963641">
      <w:bodyDiv w:val="1"/>
      <w:marLeft w:val="0"/>
      <w:marRight w:val="0"/>
      <w:marTop w:val="0"/>
      <w:marBottom w:val="0"/>
      <w:divBdr>
        <w:top w:val="none" w:sz="0" w:space="0" w:color="auto"/>
        <w:left w:val="none" w:sz="0" w:space="0" w:color="auto"/>
        <w:bottom w:val="none" w:sz="0" w:space="0" w:color="auto"/>
        <w:right w:val="none" w:sz="0" w:space="0" w:color="auto"/>
      </w:divBdr>
    </w:div>
    <w:div w:id="410279796">
      <w:bodyDiv w:val="1"/>
      <w:marLeft w:val="0"/>
      <w:marRight w:val="0"/>
      <w:marTop w:val="0"/>
      <w:marBottom w:val="0"/>
      <w:divBdr>
        <w:top w:val="none" w:sz="0" w:space="0" w:color="auto"/>
        <w:left w:val="none" w:sz="0" w:space="0" w:color="auto"/>
        <w:bottom w:val="none" w:sz="0" w:space="0" w:color="auto"/>
        <w:right w:val="none" w:sz="0" w:space="0" w:color="auto"/>
      </w:divBdr>
    </w:div>
    <w:div w:id="442382656">
      <w:bodyDiv w:val="1"/>
      <w:marLeft w:val="0"/>
      <w:marRight w:val="0"/>
      <w:marTop w:val="0"/>
      <w:marBottom w:val="0"/>
      <w:divBdr>
        <w:top w:val="none" w:sz="0" w:space="0" w:color="auto"/>
        <w:left w:val="none" w:sz="0" w:space="0" w:color="auto"/>
        <w:bottom w:val="none" w:sz="0" w:space="0" w:color="auto"/>
        <w:right w:val="none" w:sz="0" w:space="0" w:color="auto"/>
      </w:divBdr>
    </w:div>
    <w:div w:id="475223003">
      <w:bodyDiv w:val="1"/>
      <w:marLeft w:val="0"/>
      <w:marRight w:val="0"/>
      <w:marTop w:val="0"/>
      <w:marBottom w:val="0"/>
      <w:divBdr>
        <w:top w:val="none" w:sz="0" w:space="0" w:color="auto"/>
        <w:left w:val="none" w:sz="0" w:space="0" w:color="auto"/>
        <w:bottom w:val="none" w:sz="0" w:space="0" w:color="auto"/>
        <w:right w:val="none" w:sz="0" w:space="0" w:color="auto"/>
      </w:divBdr>
    </w:div>
    <w:div w:id="487553948">
      <w:bodyDiv w:val="1"/>
      <w:marLeft w:val="0"/>
      <w:marRight w:val="0"/>
      <w:marTop w:val="0"/>
      <w:marBottom w:val="0"/>
      <w:divBdr>
        <w:top w:val="none" w:sz="0" w:space="0" w:color="auto"/>
        <w:left w:val="none" w:sz="0" w:space="0" w:color="auto"/>
        <w:bottom w:val="none" w:sz="0" w:space="0" w:color="auto"/>
        <w:right w:val="none" w:sz="0" w:space="0" w:color="auto"/>
      </w:divBdr>
    </w:div>
    <w:div w:id="522062340">
      <w:bodyDiv w:val="1"/>
      <w:marLeft w:val="0"/>
      <w:marRight w:val="0"/>
      <w:marTop w:val="0"/>
      <w:marBottom w:val="0"/>
      <w:divBdr>
        <w:top w:val="none" w:sz="0" w:space="0" w:color="auto"/>
        <w:left w:val="none" w:sz="0" w:space="0" w:color="auto"/>
        <w:bottom w:val="none" w:sz="0" w:space="0" w:color="auto"/>
        <w:right w:val="none" w:sz="0" w:space="0" w:color="auto"/>
      </w:divBdr>
    </w:div>
    <w:div w:id="544563373">
      <w:bodyDiv w:val="1"/>
      <w:marLeft w:val="0"/>
      <w:marRight w:val="0"/>
      <w:marTop w:val="0"/>
      <w:marBottom w:val="0"/>
      <w:divBdr>
        <w:top w:val="none" w:sz="0" w:space="0" w:color="auto"/>
        <w:left w:val="none" w:sz="0" w:space="0" w:color="auto"/>
        <w:bottom w:val="none" w:sz="0" w:space="0" w:color="auto"/>
        <w:right w:val="none" w:sz="0" w:space="0" w:color="auto"/>
      </w:divBdr>
    </w:div>
    <w:div w:id="557010161">
      <w:bodyDiv w:val="1"/>
      <w:marLeft w:val="0"/>
      <w:marRight w:val="0"/>
      <w:marTop w:val="0"/>
      <w:marBottom w:val="0"/>
      <w:divBdr>
        <w:top w:val="none" w:sz="0" w:space="0" w:color="auto"/>
        <w:left w:val="none" w:sz="0" w:space="0" w:color="auto"/>
        <w:bottom w:val="none" w:sz="0" w:space="0" w:color="auto"/>
        <w:right w:val="none" w:sz="0" w:space="0" w:color="auto"/>
      </w:divBdr>
    </w:div>
    <w:div w:id="578444957">
      <w:bodyDiv w:val="1"/>
      <w:marLeft w:val="0"/>
      <w:marRight w:val="0"/>
      <w:marTop w:val="0"/>
      <w:marBottom w:val="0"/>
      <w:divBdr>
        <w:top w:val="none" w:sz="0" w:space="0" w:color="auto"/>
        <w:left w:val="none" w:sz="0" w:space="0" w:color="auto"/>
        <w:bottom w:val="none" w:sz="0" w:space="0" w:color="auto"/>
        <w:right w:val="none" w:sz="0" w:space="0" w:color="auto"/>
      </w:divBdr>
    </w:div>
    <w:div w:id="588392306">
      <w:bodyDiv w:val="1"/>
      <w:marLeft w:val="0"/>
      <w:marRight w:val="0"/>
      <w:marTop w:val="0"/>
      <w:marBottom w:val="0"/>
      <w:divBdr>
        <w:top w:val="none" w:sz="0" w:space="0" w:color="auto"/>
        <w:left w:val="none" w:sz="0" w:space="0" w:color="auto"/>
        <w:bottom w:val="none" w:sz="0" w:space="0" w:color="auto"/>
        <w:right w:val="none" w:sz="0" w:space="0" w:color="auto"/>
      </w:divBdr>
    </w:div>
    <w:div w:id="605388272">
      <w:bodyDiv w:val="1"/>
      <w:marLeft w:val="0"/>
      <w:marRight w:val="0"/>
      <w:marTop w:val="0"/>
      <w:marBottom w:val="0"/>
      <w:divBdr>
        <w:top w:val="none" w:sz="0" w:space="0" w:color="auto"/>
        <w:left w:val="none" w:sz="0" w:space="0" w:color="auto"/>
        <w:bottom w:val="none" w:sz="0" w:space="0" w:color="auto"/>
        <w:right w:val="none" w:sz="0" w:space="0" w:color="auto"/>
      </w:divBdr>
    </w:div>
    <w:div w:id="682823441">
      <w:bodyDiv w:val="1"/>
      <w:marLeft w:val="0"/>
      <w:marRight w:val="0"/>
      <w:marTop w:val="0"/>
      <w:marBottom w:val="0"/>
      <w:divBdr>
        <w:top w:val="none" w:sz="0" w:space="0" w:color="auto"/>
        <w:left w:val="none" w:sz="0" w:space="0" w:color="auto"/>
        <w:bottom w:val="none" w:sz="0" w:space="0" w:color="auto"/>
        <w:right w:val="none" w:sz="0" w:space="0" w:color="auto"/>
      </w:divBdr>
    </w:div>
    <w:div w:id="718549683">
      <w:bodyDiv w:val="1"/>
      <w:marLeft w:val="0"/>
      <w:marRight w:val="0"/>
      <w:marTop w:val="0"/>
      <w:marBottom w:val="0"/>
      <w:divBdr>
        <w:top w:val="none" w:sz="0" w:space="0" w:color="auto"/>
        <w:left w:val="none" w:sz="0" w:space="0" w:color="auto"/>
        <w:bottom w:val="none" w:sz="0" w:space="0" w:color="auto"/>
        <w:right w:val="none" w:sz="0" w:space="0" w:color="auto"/>
      </w:divBdr>
      <w:divsChild>
        <w:div w:id="1125543368">
          <w:marLeft w:val="0"/>
          <w:marRight w:val="0"/>
          <w:marTop w:val="0"/>
          <w:marBottom w:val="0"/>
          <w:divBdr>
            <w:top w:val="none" w:sz="0" w:space="0" w:color="auto"/>
            <w:left w:val="none" w:sz="0" w:space="0" w:color="auto"/>
            <w:bottom w:val="none" w:sz="0" w:space="0" w:color="auto"/>
            <w:right w:val="none" w:sz="0" w:space="0" w:color="auto"/>
          </w:divBdr>
          <w:divsChild>
            <w:div w:id="1694107874">
              <w:marLeft w:val="0"/>
              <w:marRight w:val="0"/>
              <w:marTop w:val="0"/>
              <w:marBottom w:val="0"/>
              <w:divBdr>
                <w:top w:val="none" w:sz="0" w:space="0" w:color="auto"/>
                <w:left w:val="none" w:sz="0" w:space="0" w:color="auto"/>
                <w:bottom w:val="none" w:sz="0" w:space="0" w:color="auto"/>
                <w:right w:val="none" w:sz="0" w:space="0" w:color="auto"/>
              </w:divBdr>
              <w:divsChild>
                <w:div w:id="1996101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9331162">
      <w:bodyDiv w:val="1"/>
      <w:marLeft w:val="0"/>
      <w:marRight w:val="0"/>
      <w:marTop w:val="0"/>
      <w:marBottom w:val="0"/>
      <w:divBdr>
        <w:top w:val="none" w:sz="0" w:space="0" w:color="auto"/>
        <w:left w:val="none" w:sz="0" w:space="0" w:color="auto"/>
        <w:bottom w:val="none" w:sz="0" w:space="0" w:color="auto"/>
        <w:right w:val="none" w:sz="0" w:space="0" w:color="auto"/>
      </w:divBdr>
    </w:div>
    <w:div w:id="739252015">
      <w:bodyDiv w:val="1"/>
      <w:marLeft w:val="0"/>
      <w:marRight w:val="0"/>
      <w:marTop w:val="0"/>
      <w:marBottom w:val="0"/>
      <w:divBdr>
        <w:top w:val="none" w:sz="0" w:space="0" w:color="auto"/>
        <w:left w:val="none" w:sz="0" w:space="0" w:color="auto"/>
        <w:bottom w:val="none" w:sz="0" w:space="0" w:color="auto"/>
        <w:right w:val="none" w:sz="0" w:space="0" w:color="auto"/>
      </w:divBdr>
      <w:divsChild>
        <w:div w:id="683047388">
          <w:marLeft w:val="0"/>
          <w:marRight w:val="0"/>
          <w:marTop w:val="0"/>
          <w:marBottom w:val="0"/>
          <w:divBdr>
            <w:top w:val="none" w:sz="0" w:space="0" w:color="auto"/>
            <w:left w:val="none" w:sz="0" w:space="0" w:color="auto"/>
            <w:bottom w:val="none" w:sz="0" w:space="0" w:color="auto"/>
            <w:right w:val="none" w:sz="0" w:space="0" w:color="auto"/>
          </w:divBdr>
          <w:divsChild>
            <w:div w:id="798960077">
              <w:marLeft w:val="0"/>
              <w:marRight w:val="0"/>
              <w:marTop w:val="0"/>
              <w:marBottom w:val="0"/>
              <w:divBdr>
                <w:top w:val="none" w:sz="0" w:space="0" w:color="auto"/>
                <w:left w:val="none" w:sz="0" w:space="0" w:color="auto"/>
                <w:bottom w:val="none" w:sz="0" w:space="0" w:color="auto"/>
                <w:right w:val="none" w:sz="0" w:space="0" w:color="auto"/>
              </w:divBdr>
              <w:divsChild>
                <w:div w:id="685133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7576833">
      <w:bodyDiv w:val="1"/>
      <w:marLeft w:val="0"/>
      <w:marRight w:val="0"/>
      <w:marTop w:val="0"/>
      <w:marBottom w:val="0"/>
      <w:divBdr>
        <w:top w:val="none" w:sz="0" w:space="0" w:color="auto"/>
        <w:left w:val="none" w:sz="0" w:space="0" w:color="auto"/>
        <w:bottom w:val="none" w:sz="0" w:space="0" w:color="auto"/>
        <w:right w:val="none" w:sz="0" w:space="0" w:color="auto"/>
      </w:divBdr>
    </w:div>
    <w:div w:id="848789442">
      <w:bodyDiv w:val="1"/>
      <w:marLeft w:val="0"/>
      <w:marRight w:val="0"/>
      <w:marTop w:val="0"/>
      <w:marBottom w:val="0"/>
      <w:divBdr>
        <w:top w:val="none" w:sz="0" w:space="0" w:color="auto"/>
        <w:left w:val="none" w:sz="0" w:space="0" w:color="auto"/>
        <w:bottom w:val="none" w:sz="0" w:space="0" w:color="auto"/>
        <w:right w:val="none" w:sz="0" w:space="0" w:color="auto"/>
      </w:divBdr>
    </w:div>
    <w:div w:id="862980478">
      <w:bodyDiv w:val="1"/>
      <w:marLeft w:val="0"/>
      <w:marRight w:val="0"/>
      <w:marTop w:val="0"/>
      <w:marBottom w:val="0"/>
      <w:divBdr>
        <w:top w:val="none" w:sz="0" w:space="0" w:color="auto"/>
        <w:left w:val="none" w:sz="0" w:space="0" w:color="auto"/>
        <w:bottom w:val="none" w:sz="0" w:space="0" w:color="auto"/>
        <w:right w:val="none" w:sz="0" w:space="0" w:color="auto"/>
      </w:divBdr>
    </w:div>
    <w:div w:id="890190550">
      <w:bodyDiv w:val="1"/>
      <w:marLeft w:val="0"/>
      <w:marRight w:val="0"/>
      <w:marTop w:val="0"/>
      <w:marBottom w:val="0"/>
      <w:divBdr>
        <w:top w:val="none" w:sz="0" w:space="0" w:color="auto"/>
        <w:left w:val="none" w:sz="0" w:space="0" w:color="auto"/>
        <w:bottom w:val="none" w:sz="0" w:space="0" w:color="auto"/>
        <w:right w:val="none" w:sz="0" w:space="0" w:color="auto"/>
      </w:divBdr>
    </w:div>
    <w:div w:id="895238565">
      <w:bodyDiv w:val="1"/>
      <w:marLeft w:val="0"/>
      <w:marRight w:val="0"/>
      <w:marTop w:val="0"/>
      <w:marBottom w:val="0"/>
      <w:divBdr>
        <w:top w:val="none" w:sz="0" w:space="0" w:color="auto"/>
        <w:left w:val="none" w:sz="0" w:space="0" w:color="auto"/>
        <w:bottom w:val="none" w:sz="0" w:space="0" w:color="auto"/>
        <w:right w:val="none" w:sz="0" w:space="0" w:color="auto"/>
      </w:divBdr>
    </w:div>
    <w:div w:id="902721467">
      <w:bodyDiv w:val="1"/>
      <w:marLeft w:val="0"/>
      <w:marRight w:val="0"/>
      <w:marTop w:val="0"/>
      <w:marBottom w:val="0"/>
      <w:divBdr>
        <w:top w:val="none" w:sz="0" w:space="0" w:color="auto"/>
        <w:left w:val="none" w:sz="0" w:space="0" w:color="auto"/>
        <w:bottom w:val="none" w:sz="0" w:space="0" w:color="auto"/>
        <w:right w:val="none" w:sz="0" w:space="0" w:color="auto"/>
      </w:divBdr>
    </w:div>
    <w:div w:id="903761426">
      <w:bodyDiv w:val="1"/>
      <w:marLeft w:val="0"/>
      <w:marRight w:val="0"/>
      <w:marTop w:val="0"/>
      <w:marBottom w:val="0"/>
      <w:divBdr>
        <w:top w:val="none" w:sz="0" w:space="0" w:color="auto"/>
        <w:left w:val="none" w:sz="0" w:space="0" w:color="auto"/>
        <w:bottom w:val="none" w:sz="0" w:space="0" w:color="auto"/>
        <w:right w:val="none" w:sz="0" w:space="0" w:color="auto"/>
      </w:divBdr>
    </w:div>
    <w:div w:id="905146228">
      <w:bodyDiv w:val="1"/>
      <w:marLeft w:val="0"/>
      <w:marRight w:val="0"/>
      <w:marTop w:val="0"/>
      <w:marBottom w:val="0"/>
      <w:divBdr>
        <w:top w:val="none" w:sz="0" w:space="0" w:color="auto"/>
        <w:left w:val="none" w:sz="0" w:space="0" w:color="auto"/>
        <w:bottom w:val="none" w:sz="0" w:space="0" w:color="auto"/>
        <w:right w:val="none" w:sz="0" w:space="0" w:color="auto"/>
      </w:divBdr>
      <w:divsChild>
        <w:div w:id="1947347579">
          <w:marLeft w:val="0"/>
          <w:marRight w:val="0"/>
          <w:marTop w:val="0"/>
          <w:marBottom w:val="0"/>
          <w:divBdr>
            <w:top w:val="none" w:sz="0" w:space="0" w:color="auto"/>
            <w:left w:val="none" w:sz="0" w:space="0" w:color="auto"/>
            <w:bottom w:val="none" w:sz="0" w:space="0" w:color="auto"/>
            <w:right w:val="none" w:sz="0" w:space="0" w:color="auto"/>
          </w:divBdr>
          <w:divsChild>
            <w:div w:id="47799766">
              <w:marLeft w:val="0"/>
              <w:marRight w:val="0"/>
              <w:marTop w:val="0"/>
              <w:marBottom w:val="0"/>
              <w:divBdr>
                <w:top w:val="none" w:sz="0" w:space="0" w:color="auto"/>
                <w:left w:val="none" w:sz="0" w:space="0" w:color="auto"/>
                <w:bottom w:val="none" w:sz="0" w:space="0" w:color="auto"/>
                <w:right w:val="none" w:sz="0" w:space="0" w:color="auto"/>
              </w:divBdr>
              <w:divsChild>
                <w:div w:id="1733118758">
                  <w:marLeft w:val="0"/>
                  <w:marRight w:val="0"/>
                  <w:marTop w:val="0"/>
                  <w:marBottom w:val="0"/>
                  <w:divBdr>
                    <w:top w:val="none" w:sz="0" w:space="0" w:color="auto"/>
                    <w:left w:val="none" w:sz="0" w:space="0" w:color="auto"/>
                    <w:bottom w:val="none" w:sz="0" w:space="0" w:color="auto"/>
                    <w:right w:val="none" w:sz="0" w:space="0" w:color="auto"/>
                  </w:divBdr>
                  <w:divsChild>
                    <w:div w:id="1553466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5723942">
      <w:bodyDiv w:val="1"/>
      <w:marLeft w:val="0"/>
      <w:marRight w:val="0"/>
      <w:marTop w:val="0"/>
      <w:marBottom w:val="0"/>
      <w:divBdr>
        <w:top w:val="none" w:sz="0" w:space="0" w:color="auto"/>
        <w:left w:val="none" w:sz="0" w:space="0" w:color="auto"/>
        <w:bottom w:val="none" w:sz="0" w:space="0" w:color="auto"/>
        <w:right w:val="none" w:sz="0" w:space="0" w:color="auto"/>
      </w:divBdr>
    </w:div>
    <w:div w:id="948052141">
      <w:bodyDiv w:val="1"/>
      <w:marLeft w:val="0"/>
      <w:marRight w:val="0"/>
      <w:marTop w:val="0"/>
      <w:marBottom w:val="0"/>
      <w:divBdr>
        <w:top w:val="none" w:sz="0" w:space="0" w:color="auto"/>
        <w:left w:val="none" w:sz="0" w:space="0" w:color="auto"/>
        <w:bottom w:val="none" w:sz="0" w:space="0" w:color="auto"/>
        <w:right w:val="none" w:sz="0" w:space="0" w:color="auto"/>
      </w:divBdr>
    </w:div>
    <w:div w:id="981813712">
      <w:bodyDiv w:val="1"/>
      <w:marLeft w:val="0"/>
      <w:marRight w:val="0"/>
      <w:marTop w:val="0"/>
      <w:marBottom w:val="0"/>
      <w:divBdr>
        <w:top w:val="none" w:sz="0" w:space="0" w:color="auto"/>
        <w:left w:val="none" w:sz="0" w:space="0" w:color="auto"/>
        <w:bottom w:val="none" w:sz="0" w:space="0" w:color="auto"/>
        <w:right w:val="none" w:sz="0" w:space="0" w:color="auto"/>
      </w:divBdr>
      <w:divsChild>
        <w:div w:id="947393442">
          <w:marLeft w:val="0"/>
          <w:marRight w:val="0"/>
          <w:marTop w:val="0"/>
          <w:marBottom w:val="0"/>
          <w:divBdr>
            <w:top w:val="none" w:sz="0" w:space="0" w:color="auto"/>
            <w:left w:val="none" w:sz="0" w:space="0" w:color="auto"/>
            <w:bottom w:val="none" w:sz="0" w:space="0" w:color="auto"/>
            <w:right w:val="none" w:sz="0" w:space="0" w:color="auto"/>
          </w:divBdr>
        </w:div>
      </w:divsChild>
    </w:div>
    <w:div w:id="998390262">
      <w:bodyDiv w:val="1"/>
      <w:marLeft w:val="0"/>
      <w:marRight w:val="0"/>
      <w:marTop w:val="0"/>
      <w:marBottom w:val="0"/>
      <w:divBdr>
        <w:top w:val="none" w:sz="0" w:space="0" w:color="auto"/>
        <w:left w:val="none" w:sz="0" w:space="0" w:color="auto"/>
        <w:bottom w:val="none" w:sz="0" w:space="0" w:color="auto"/>
        <w:right w:val="none" w:sz="0" w:space="0" w:color="auto"/>
      </w:divBdr>
    </w:div>
    <w:div w:id="1014839425">
      <w:bodyDiv w:val="1"/>
      <w:marLeft w:val="0"/>
      <w:marRight w:val="0"/>
      <w:marTop w:val="0"/>
      <w:marBottom w:val="0"/>
      <w:divBdr>
        <w:top w:val="none" w:sz="0" w:space="0" w:color="auto"/>
        <w:left w:val="none" w:sz="0" w:space="0" w:color="auto"/>
        <w:bottom w:val="none" w:sz="0" w:space="0" w:color="auto"/>
        <w:right w:val="none" w:sz="0" w:space="0" w:color="auto"/>
      </w:divBdr>
      <w:divsChild>
        <w:div w:id="1587764152">
          <w:marLeft w:val="0"/>
          <w:marRight w:val="0"/>
          <w:marTop w:val="0"/>
          <w:marBottom w:val="0"/>
          <w:divBdr>
            <w:top w:val="none" w:sz="0" w:space="0" w:color="auto"/>
            <w:left w:val="none" w:sz="0" w:space="0" w:color="auto"/>
            <w:bottom w:val="none" w:sz="0" w:space="0" w:color="auto"/>
            <w:right w:val="none" w:sz="0" w:space="0" w:color="auto"/>
          </w:divBdr>
          <w:divsChild>
            <w:div w:id="12728113">
              <w:marLeft w:val="0"/>
              <w:marRight w:val="0"/>
              <w:marTop w:val="0"/>
              <w:marBottom w:val="0"/>
              <w:divBdr>
                <w:top w:val="none" w:sz="0" w:space="0" w:color="auto"/>
                <w:left w:val="none" w:sz="0" w:space="0" w:color="auto"/>
                <w:bottom w:val="none" w:sz="0" w:space="0" w:color="auto"/>
                <w:right w:val="none" w:sz="0" w:space="0" w:color="auto"/>
              </w:divBdr>
              <w:divsChild>
                <w:div w:id="394165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0037904">
      <w:bodyDiv w:val="1"/>
      <w:marLeft w:val="0"/>
      <w:marRight w:val="0"/>
      <w:marTop w:val="0"/>
      <w:marBottom w:val="0"/>
      <w:divBdr>
        <w:top w:val="none" w:sz="0" w:space="0" w:color="auto"/>
        <w:left w:val="none" w:sz="0" w:space="0" w:color="auto"/>
        <w:bottom w:val="none" w:sz="0" w:space="0" w:color="auto"/>
        <w:right w:val="none" w:sz="0" w:space="0" w:color="auto"/>
      </w:divBdr>
    </w:div>
    <w:div w:id="1148742125">
      <w:bodyDiv w:val="1"/>
      <w:marLeft w:val="0"/>
      <w:marRight w:val="0"/>
      <w:marTop w:val="0"/>
      <w:marBottom w:val="0"/>
      <w:divBdr>
        <w:top w:val="none" w:sz="0" w:space="0" w:color="auto"/>
        <w:left w:val="none" w:sz="0" w:space="0" w:color="auto"/>
        <w:bottom w:val="none" w:sz="0" w:space="0" w:color="auto"/>
        <w:right w:val="none" w:sz="0" w:space="0" w:color="auto"/>
      </w:divBdr>
    </w:div>
    <w:div w:id="1182428283">
      <w:bodyDiv w:val="1"/>
      <w:marLeft w:val="0"/>
      <w:marRight w:val="0"/>
      <w:marTop w:val="0"/>
      <w:marBottom w:val="0"/>
      <w:divBdr>
        <w:top w:val="none" w:sz="0" w:space="0" w:color="auto"/>
        <w:left w:val="none" w:sz="0" w:space="0" w:color="auto"/>
        <w:bottom w:val="none" w:sz="0" w:space="0" w:color="auto"/>
        <w:right w:val="none" w:sz="0" w:space="0" w:color="auto"/>
      </w:divBdr>
      <w:divsChild>
        <w:div w:id="1589460234">
          <w:marLeft w:val="0"/>
          <w:marRight w:val="0"/>
          <w:marTop w:val="0"/>
          <w:marBottom w:val="0"/>
          <w:divBdr>
            <w:top w:val="none" w:sz="0" w:space="0" w:color="auto"/>
            <w:left w:val="none" w:sz="0" w:space="0" w:color="auto"/>
            <w:bottom w:val="none" w:sz="0" w:space="0" w:color="auto"/>
            <w:right w:val="none" w:sz="0" w:space="0" w:color="auto"/>
          </w:divBdr>
          <w:divsChild>
            <w:div w:id="760759620">
              <w:marLeft w:val="0"/>
              <w:marRight w:val="0"/>
              <w:marTop w:val="0"/>
              <w:marBottom w:val="0"/>
              <w:divBdr>
                <w:top w:val="none" w:sz="0" w:space="0" w:color="auto"/>
                <w:left w:val="none" w:sz="0" w:space="0" w:color="auto"/>
                <w:bottom w:val="none" w:sz="0" w:space="0" w:color="auto"/>
                <w:right w:val="none" w:sz="0" w:space="0" w:color="auto"/>
              </w:divBdr>
              <w:divsChild>
                <w:div w:id="336660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4387707">
      <w:bodyDiv w:val="1"/>
      <w:marLeft w:val="0"/>
      <w:marRight w:val="0"/>
      <w:marTop w:val="0"/>
      <w:marBottom w:val="0"/>
      <w:divBdr>
        <w:top w:val="none" w:sz="0" w:space="0" w:color="auto"/>
        <w:left w:val="none" w:sz="0" w:space="0" w:color="auto"/>
        <w:bottom w:val="none" w:sz="0" w:space="0" w:color="auto"/>
        <w:right w:val="none" w:sz="0" w:space="0" w:color="auto"/>
      </w:divBdr>
    </w:div>
    <w:div w:id="1239053095">
      <w:bodyDiv w:val="1"/>
      <w:marLeft w:val="0"/>
      <w:marRight w:val="0"/>
      <w:marTop w:val="0"/>
      <w:marBottom w:val="0"/>
      <w:divBdr>
        <w:top w:val="none" w:sz="0" w:space="0" w:color="auto"/>
        <w:left w:val="none" w:sz="0" w:space="0" w:color="auto"/>
        <w:bottom w:val="none" w:sz="0" w:space="0" w:color="auto"/>
        <w:right w:val="none" w:sz="0" w:space="0" w:color="auto"/>
      </w:divBdr>
    </w:div>
    <w:div w:id="1241985458">
      <w:bodyDiv w:val="1"/>
      <w:marLeft w:val="0"/>
      <w:marRight w:val="0"/>
      <w:marTop w:val="0"/>
      <w:marBottom w:val="0"/>
      <w:divBdr>
        <w:top w:val="none" w:sz="0" w:space="0" w:color="auto"/>
        <w:left w:val="none" w:sz="0" w:space="0" w:color="auto"/>
        <w:bottom w:val="none" w:sz="0" w:space="0" w:color="auto"/>
        <w:right w:val="none" w:sz="0" w:space="0" w:color="auto"/>
      </w:divBdr>
    </w:div>
    <w:div w:id="1297027419">
      <w:bodyDiv w:val="1"/>
      <w:marLeft w:val="0"/>
      <w:marRight w:val="0"/>
      <w:marTop w:val="0"/>
      <w:marBottom w:val="0"/>
      <w:divBdr>
        <w:top w:val="none" w:sz="0" w:space="0" w:color="auto"/>
        <w:left w:val="none" w:sz="0" w:space="0" w:color="auto"/>
        <w:bottom w:val="none" w:sz="0" w:space="0" w:color="auto"/>
        <w:right w:val="none" w:sz="0" w:space="0" w:color="auto"/>
      </w:divBdr>
    </w:div>
    <w:div w:id="1304778005">
      <w:bodyDiv w:val="1"/>
      <w:marLeft w:val="0"/>
      <w:marRight w:val="0"/>
      <w:marTop w:val="0"/>
      <w:marBottom w:val="0"/>
      <w:divBdr>
        <w:top w:val="none" w:sz="0" w:space="0" w:color="auto"/>
        <w:left w:val="none" w:sz="0" w:space="0" w:color="auto"/>
        <w:bottom w:val="none" w:sz="0" w:space="0" w:color="auto"/>
        <w:right w:val="none" w:sz="0" w:space="0" w:color="auto"/>
      </w:divBdr>
    </w:div>
    <w:div w:id="1315718233">
      <w:bodyDiv w:val="1"/>
      <w:marLeft w:val="0"/>
      <w:marRight w:val="0"/>
      <w:marTop w:val="0"/>
      <w:marBottom w:val="0"/>
      <w:divBdr>
        <w:top w:val="none" w:sz="0" w:space="0" w:color="auto"/>
        <w:left w:val="none" w:sz="0" w:space="0" w:color="auto"/>
        <w:bottom w:val="none" w:sz="0" w:space="0" w:color="auto"/>
        <w:right w:val="none" w:sz="0" w:space="0" w:color="auto"/>
      </w:divBdr>
    </w:div>
    <w:div w:id="1324042914">
      <w:bodyDiv w:val="1"/>
      <w:marLeft w:val="0"/>
      <w:marRight w:val="0"/>
      <w:marTop w:val="0"/>
      <w:marBottom w:val="0"/>
      <w:divBdr>
        <w:top w:val="none" w:sz="0" w:space="0" w:color="auto"/>
        <w:left w:val="none" w:sz="0" w:space="0" w:color="auto"/>
        <w:bottom w:val="none" w:sz="0" w:space="0" w:color="auto"/>
        <w:right w:val="none" w:sz="0" w:space="0" w:color="auto"/>
      </w:divBdr>
    </w:div>
    <w:div w:id="1328747840">
      <w:bodyDiv w:val="1"/>
      <w:marLeft w:val="0"/>
      <w:marRight w:val="0"/>
      <w:marTop w:val="0"/>
      <w:marBottom w:val="0"/>
      <w:divBdr>
        <w:top w:val="none" w:sz="0" w:space="0" w:color="auto"/>
        <w:left w:val="none" w:sz="0" w:space="0" w:color="auto"/>
        <w:bottom w:val="none" w:sz="0" w:space="0" w:color="auto"/>
        <w:right w:val="none" w:sz="0" w:space="0" w:color="auto"/>
      </w:divBdr>
    </w:div>
    <w:div w:id="1338003963">
      <w:bodyDiv w:val="1"/>
      <w:marLeft w:val="0"/>
      <w:marRight w:val="0"/>
      <w:marTop w:val="0"/>
      <w:marBottom w:val="0"/>
      <w:divBdr>
        <w:top w:val="none" w:sz="0" w:space="0" w:color="auto"/>
        <w:left w:val="none" w:sz="0" w:space="0" w:color="auto"/>
        <w:bottom w:val="none" w:sz="0" w:space="0" w:color="auto"/>
        <w:right w:val="none" w:sz="0" w:space="0" w:color="auto"/>
      </w:divBdr>
      <w:divsChild>
        <w:div w:id="1711028690">
          <w:marLeft w:val="0"/>
          <w:marRight w:val="0"/>
          <w:marTop w:val="0"/>
          <w:marBottom w:val="0"/>
          <w:divBdr>
            <w:top w:val="none" w:sz="0" w:space="0" w:color="auto"/>
            <w:left w:val="none" w:sz="0" w:space="0" w:color="auto"/>
            <w:bottom w:val="none" w:sz="0" w:space="0" w:color="auto"/>
            <w:right w:val="none" w:sz="0" w:space="0" w:color="auto"/>
          </w:divBdr>
          <w:divsChild>
            <w:div w:id="139544794">
              <w:marLeft w:val="0"/>
              <w:marRight w:val="0"/>
              <w:marTop w:val="0"/>
              <w:marBottom w:val="0"/>
              <w:divBdr>
                <w:top w:val="none" w:sz="0" w:space="0" w:color="auto"/>
                <w:left w:val="none" w:sz="0" w:space="0" w:color="auto"/>
                <w:bottom w:val="none" w:sz="0" w:space="0" w:color="auto"/>
                <w:right w:val="none" w:sz="0" w:space="0" w:color="auto"/>
              </w:divBdr>
              <w:divsChild>
                <w:div w:id="492724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4523703">
      <w:bodyDiv w:val="1"/>
      <w:marLeft w:val="0"/>
      <w:marRight w:val="0"/>
      <w:marTop w:val="0"/>
      <w:marBottom w:val="0"/>
      <w:divBdr>
        <w:top w:val="none" w:sz="0" w:space="0" w:color="auto"/>
        <w:left w:val="none" w:sz="0" w:space="0" w:color="auto"/>
        <w:bottom w:val="none" w:sz="0" w:space="0" w:color="auto"/>
        <w:right w:val="none" w:sz="0" w:space="0" w:color="auto"/>
      </w:divBdr>
    </w:div>
    <w:div w:id="1407259441">
      <w:bodyDiv w:val="1"/>
      <w:marLeft w:val="0"/>
      <w:marRight w:val="0"/>
      <w:marTop w:val="0"/>
      <w:marBottom w:val="0"/>
      <w:divBdr>
        <w:top w:val="none" w:sz="0" w:space="0" w:color="auto"/>
        <w:left w:val="none" w:sz="0" w:space="0" w:color="auto"/>
        <w:bottom w:val="none" w:sz="0" w:space="0" w:color="auto"/>
        <w:right w:val="none" w:sz="0" w:space="0" w:color="auto"/>
      </w:divBdr>
      <w:divsChild>
        <w:div w:id="901142139">
          <w:marLeft w:val="0"/>
          <w:marRight w:val="0"/>
          <w:marTop w:val="0"/>
          <w:marBottom w:val="0"/>
          <w:divBdr>
            <w:top w:val="none" w:sz="0" w:space="0" w:color="auto"/>
            <w:left w:val="none" w:sz="0" w:space="0" w:color="auto"/>
            <w:bottom w:val="none" w:sz="0" w:space="0" w:color="auto"/>
            <w:right w:val="none" w:sz="0" w:space="0" w:color="auto"/>
          </w:divBdr>
          <w:divsChild>
            <w:div w:id="1835338881">
              <w:marLeft w:val="0"/>
              <w:marRight w:val="0"/>
              <w:marTop w:val="0"/>
              <w:marBottom w:val="0"/>
              <w:divBdr>
                <w:top w:val="none" w:sz="0" w:space="0" w:color="auto"/>
                <w:left w:val="none" w:sz="0" w:space="0" w:color="auto"/>
                <w:bottom w:val="none" w:sz="0" w:space="0" w:color="auto"/>
                <w:right w:val="none" w:sz="0" w:space="0" w:color="auto"/>
              </w:divBdr>
              <w:divsChild>
                <w:div w:id="183881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9378717">
      <w:bodyDiv w:val="1"/>
      <w:marLeft w:val="0"/>
      <w:marRight w:val="0"/>
      <w:marTop w:val="0"/>
      <w:marBottom w:val="0"/>
      <w:divBdr>
        <w:top w:val="none" w:sz="0" w:space="0" w:color="auto"/>
        <w:left w:val="none" w:sz="0" w:space="0" w:color="auto"/>
        <w:bottom w:val="none" w:sz="0" w:space="0" w:color="auto"/>
        <w:right w:val="none" w:sz="0" w:space="0" w:color="auto"/>
      </w:divBdr>
    </w:div>
    <w:div w:id="1410540891">
      <w:bodyDiv w:val="1"/>
      <w:marLeft w:val="0"/>
      <w:marRight w:val="0"/>
      <w:marTop w:val="0"/>
      <w:marBottom w:val="0"/>
      <w:divBdr>
        <w:top w:val="none" w:sz="0" w:space="0" w:color="auto"/>
        <w:left w:val="none" w:sz="0" w:space="0" w:color="auto"/>
        <w:bottom w:val="none" w:sz="0" w:space="0" w:color="auto"/>
        <w:right w:val="none" w:sz="0" w:space="0" w:color="auto"/>
      </w:divBdr>
    </w:div>
    <w:div w:id="1414011056">
      <w:bodyDiv w:val="1"/>
      <w:marLeft w:val="0"/>
      <w:marRight w:val="0"/>
      <w:marTop w:val="0"/>
      <w:marBottom w:val="0"/>
      <w:divBdr>
        <w:top w:val="none" w:sz="0" w:space="0" w:color="auto"/>
        <w:left w:val="none" w:sz="0" w:space="0" w:color="auto"/>
        <w:bottom w:val="none" w:sz="0" w:space="0" w:color="auto"/>
        <w:right w:val="none" w:sz="0" w:space="0" w:color="auto"/>
      </w:divBdr>
    </w:div>
    <w:div w:id="1444154728">
      <w:bodyDiv w:val="1"/>
      <w:marLeft w:val="0"/>
      <w:marRight w:val="0"/>
      <w:marTop w:val="0"/>
      <w:marBottom w:val="0"/>
      <w:divBdr>
        <w:top w:val="none" w:sz="0" w:space="0" w:color="auto"/>
        <w:left w:val="none" w:sz="0" w:space="0" w:color="auto"/>
        <w:bottom w:val="none" w:sz="0" w:space="0" w:color="auto"/>
        <w:right w:val="none" w:sz="0" w:space="0" w:color="auto"/>
      </w:divBdr>
    </w:div>
    <w:div w:id="1450246900">
      <w:bodyDiv w:val="1"/>
      <w:marLeft w:val="0"/>
      <w:marRight w:val="0"/>
      <w:marTop w:val="0"/>
      <w:marBottom w:val="0"/>
      <w:divBdr>
        <w:top w:val="none" w:sz="0" w:space="0" w:color="auto"/>
        <w:left w:val="none" w:sz="0" w:space="0" w:color="auto"/>
        <w:bottom w:val="none" w:sz="0" w:space="0" w:color="auto"/>
        <w:right w:val="none" w:sz="0" w:space="0" w:color="auto"/>
      </w:divBdr>
      <w:divsChild>
        <w:div w:id="1068386478">
          <w:marLeft w:val="0"/>
          <w:marRight w:val="0"/>
          <w:marTop w:val="0"/>
          <w:marBottom w:val="0"/>
          <w:divBdr>
            <w:top w:val="none" w:sz="0" w:space="0" w:color="auto"/>
            <w:left w:val="none" w:sz="0" w:space="0" w:color="auto"/>
            <w:bottom w:val="none" w:sz="0" w:space="0" w:color="auto"/>
            <w:right w:val="none" w:sz="0" w:space="0" w:color="auto"/>
          </w:divBdr>
          <w:divsChild>
            <w:div w:id="387726845">
              <w:marLeft w:val="0"/>
              <w:marRight w:val="0"/>
              <w:marTop w:val="0"/>
              <w:marBottom w:val="0"/>
              <w:divBdr>
                <w:top w:val="none" w:sz="0" w:space="0" w:color="auto"/>
                <w:left w:val="none" w:sz="0" w:space="0" w:color="auto"/>
                <w:bottom w:val="none" w:sz="0" w:space="0" w:color="auto"/>
                <w:right w:val="none" w:sz="0" w:space="0" w:color="auto"/>
              </w:divBdr>
              <w:divsChild>
                <w:div w:id="919482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6520506">
      <w:bodyDiv w:val="1"/>
      <w:marLeft w:val="0"/>
      <w:marRight w:val="0"/>
      <w:marTop w:val="0"/>
      <w:marBottom w:val="0"/>
      <w:divBdr>
        <w:top w:val="none" w:sz="0" w:space="0" w:color="auto"/>
        <w:left w:val="none" w:sz="0" w:space="0" w:color="auto"/>
        <w:bottom w:val="none" w:sz="0" w:space="0" w:color="auto"/>
        <w:right w:val="none" w:sz="0" w:space="0" w:color="auto"/>
      </w:divBdr>
    </w:div>
    <w:div w:id="1574507157">
      <w:bodyDiv w:val="1"/>
      <w:marLeft w:val="0"/>
      <w:marRight w:val="0"/>
      <w:marTop w:val="0"/>
      <w:marBottom w:val="0"/>
      <w:divBdr>
        <w:top w:val="none" w:sz="0" w:space="0" w:color="auto"/>
        <w:left w:val="none" w:sz="0" w:space="0" w:color="auto"/>
        <w:bottom w:val="none" w:sz="0" w:space="0" w:color="auto"/>
        <w:right w:val="none" w:sz="0" w:space="0" w:color="auto"/>
      </w:divBdr>
      <w:divsChild>
        <w:div w:id="1724257404">
          <w:marLeft w:val="0"/>
          <w:marRight w:val="0"/>
          <w:marTop w:val="0"/>
          <w:marBottom w:val="0"/>
          <w:divBdr>
            <w:top w:val="none" w:sz="0" w:space="0" w:color="auto"/>
            <w:left w:val="none" w:sz="0" w:space="0" w:color="auto"/>
            <w:bottom w:val="none" w:sz="0" w:space="0" w:color="auto"/>
            <w:right w:val="none" w:sz="0" w:space="0" w:color="auto"/>
          </w:divBdr>
        </w:div>
      </w:divsChild>
    </w:div>
    <w:div w:id="1574585189">
      <w:bodyDiv w:val="1"/>
      <w:marLeft w:val="0"/>
      <w:marRight w:val="0"/>
      <w:marTop w:val="0"/>
      <w:marBottom w:val="0"/>
      <w:divBdr>
        <w:top w:val="none" w:sz="0" w:space="0" w:color="auto"/>
        <w:left w:val="none" w:sz="0" w:space="0" w:color="auto"/>
        <w:bottom w:val="none" w:sz="0" w:space="0" w:color="auto"/>
        <w:right w:val="none" w:sz="0" w:space="0" w:color="auto"/>
      </w:divBdr>
    </w:div>
    <w:div w:id="1581600550">
      <w:bodyDiv w:val="1"/>
      <w:marLeft w:val="0"/>
      <w:marRight w:val="0"/>
      <w:marTop w:val="0"/>
      <w:marBottom w:val="0"/>
      <w:divBdr>
        <w:top w:val="none" w:sz="0" w:space="0" w:color="auto"/>
        <w:left w:val="none" w:sz="0" w:space="0" w:color="auto"/>
        <w:bottom w:val="none" w:sz="0" w:space="0" w:color="auto"/>
        <w:right w:val="none" w:sz="0" w:space="0" w:color="auto"/>
      </w:divBdr>
    </w:div>
    <w:div w:id="1616250361">
      <w:bodyDiv w:val="1"/>
      <w:marLeft w:val="0"/>
      <w:marRight w:val="0"/>
      <w:marTop w:val="0"/>
      <w:marBottom w:val="0"/>
      <w:divBdr>
        <w:top w:val="none" w:sz="0" w:space="0" w:color="auto"/>
        <w:left w:val="none" w:sz="0" w:space="0" w:color="auto"/>
        <w:bottom w:val="none" w:sz="0" w:space="0" w:color="auto"/>
        <w:right w:val="none" w:sz="0" w:space="0" w:color="auto"/>
      </w:divBdr>
    </w:div>
    <w:div w:id="1624923110">
      <w:bodyDiv w:val="1"/>
      <w:marLeft w:val="0"/>
      <w:marRight w:val="0"/>
      <w:marTop w:val="0"/>
      <w:marBottom w:val="0"/>
      <w:divBdr>
        <w:top w:val="none" w:sz="0" w:space="0" w:color="auto"/>
        <w:left w:val="none" w:sz="0" w:space="0" w:color="auto"/>
        <w:bottom w:val="none" w:sz="0" w:space="0" w:color="auto"/>
        <w:right w:val="none" w:sz="0" w:space="0" w:color="auto"/>
      </w:divBdr>
    </w:div>
    <w:div w:id="1716004868">
      <w:bodyDiv w:val="1"/>
      <w:marLeft w:val="0"/>
      <w:marRight w:val="0"/>
      <w:marTop w:val="0"/>
      <w:marBottom w:val="0"/>
      <w:divBdr>
        <w:top w:val="none" w:sz="0" w:space="0" w:color="auto"/>
        <w:left w:val="none" w:sz="0" w:space="0" w:color="auto"/>
        <w:bottom w:val="none" w:sz="0" w:space="0" w:color="auto"/>
        <w:right w:val="none" w:sz="0" w:space="0" w:color="auto"/>
      </w:divBdr>
      <w:divsChild>
        <w:div w:id="152651130">
          <w:marLeft w:val="0"/>
          <w:marRight w:val="0"/>
          <w:marTop w:val="0"/>
          <w:marBottom w:val="0"/>
          <w:divBdr>
            <w:top w:val="none" w:sz="0" w:space="0" w:color="auto"/>
            <w:left w:val="none" w:sz="0" w:space="0" w:color="auto"/>
            <w:bottom w:val="none" w:sz="0" w:space="0" w:color="auto"/>
            <w:right w:val="none" w:sz="0" w:space="0" w:color="auto"/>
          </w:divBdr>
          <w:divsChild>
            <w:div w:id="580068765">
              <w:marLeft w:val="0"/>
              <w:marRight w:val="0"/>
              <w:marTop w:val="0"/>
              <w:marBottom w:val="0"/>
              <w:divBdr>
                <w:top w:val="none" w:sz="0" w:space="0" w:color="auto"/>
                <w:left w:val="none" w:sz="0" w:space="0" w:color="auto"/>
                <w:bottom w:val="none" w:sz="0" w:space="0" w:color="auto"/>
                <w:right w:val="none" w:sz="0" w:space="0" w:color="auto"/>
              </w:divBdr>
              <w:divsChild>
                <w:div w:id="1064186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175147">
      <w:bodyDiv w:val="1"/>
      <w:marLeft w:val="0"/>
      <w:marRight w:val="0"/>
      <w:marTop w:val="0"/>
      <w:marBottom w:val="0"/>
      <w:divBdr>
        <w:top w:val="none" w:sz="0" w:space="0" w:color="auto"/>
        <w:left w:val="none" w:sz="0" w:space="0" w:color="auto"/>
        <w:bottom w:val="none" w:sz="0" w:space="0" w:color="auto"/>
        <w:right w:val="none" w:sz="0" w:space="0" w:color="auto"/>
      </w:divBdr>
    </w:div>
    <w:div w:id="1817795436">
      <w:bodyDiv w:val="1"/>
      <w:marLeft w:val="0"/>
      <w:marRight w:val="0"/>
      <w:marTop w:val="0"/>
      <w:marBottom w:val="0"/>
      <w:divBdr>
        <w:top w:val="none" w:sz="0" w:space="0" w:color="auto"/>
        <w:left w:val="none" w:sz="0" w:space="0" w:color="auto"/>
        <w:bottom w:val="none" w:sz="0" w:space="0" w:color="auto"/>
        <w:right w:val="none" w:sz="0" w:space="0" w:color="auto"/>
      </w:divBdr>
      <w:divsChild>
        <w:div w:id="613368599">
          <w:marLeft w:val="0"/>
          <w:marRight w:val="0"/>
          <w:marTop w:val="0"/>
          <w:marBottom w:val="0"/>
          <w:divBdr>
            <w:top w:val="none" w:sz="0" w:space="0" w:color="auto"/>
            <w:left w:val="none" w:sz="0" w:space="0" w:color="auto"/>
            <w:bottom w:val="none" w:sz="0" w:space="0" w:color="auto"/>
            <w:right w:val="none" w:sz="0" w:space="0" w:color="auto"/>
          </w:divBdr>
          <w:divsChild>
            <w:div w:id="249122355">
              <w:marLeft w:val="0"/>
              <w:marRight w:val="0"/>
              <w:marTop w:val="0"/>
              <w:marBottom w:val="0"/>
              <w:divBdr>
                <w:top w:val="none" w:sz="0" w:space="0" w:color="auto"/>
                <w:left w:val="none" w:sz="0" w:space="0" w:color="auto"/>
                <w:bottom w:val="none" w:sz="0" w:space="0" w:color="auto"/>
                <w:right w:val="none" w:sz="0" w:space="0" w:color="auto"/>
              </w:divBdr>
              <w:divsChild>
                <w:div w:id="1560820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3230838">
      <w:bodyDiv w:val="1"/>
      <w:marLeft w:val="0"/>
      <w:marRight w:val="0"/>
      <w:marTop w:val="0"/>
      <w:marBottom w:val="0"/>
      <w:divBdr>
        <w:top w:val="none" w:sz="0" w:space="0" w:color="auto"/>
        <w:left w:val="none" w:sz="0" w:space="0" w:color="auto"/>
        <w:bottom w:val="none" w:sz="0" w:space="0" w:color="auto"/>
        <w:right w:val="none" w:sz="0" w:space="0" w:color="auto"/>
      </w:divBdr>
    </w:div>
    <w:div w:id="1875118583">
      <w:bodyDiv w:val="1"/>
      <w:marLeft w:val="0"/>
      <w:marRight w:val="0"/>
      <w:marTop w:val="0"/>
      <w:marBottom w:val="0"/>
      <w:divBdr>
        <w:top w:val="none" w:sz="0" w:space="0" w:color="auto"/>
        <w:left w:val="none" w:sz="0" w:space="0" w:color="auto"/>
        <w:bottom w:val="none" w:sz="0" w:space="0" w:color="auto"/>
        <w:right w:val="none" w:sz="0" w:space="0" w:color="auto"/>
      </w:divBdr>
    </w:div>
    <w:div w:id="1886526741">
      <w:bodyDiv w:val="1"/>
      <w:marLeft w:val="0"/>
      <w:marRight w:val="0"/>
      <w:marTop w:val="0"/>
      <w:marBottom w:val="0"/>
      <w:divBdr>
        <w:top w:val="none" w:sz="0" w:space="0" w:color="auto"/>
        <w:left w:val="none" w:sz="0" w:space="0" w:color="auto"/>
        <w:bottom w:val="none" w:sz="0" w:space="0" w:color="auto"/>
        <w:right w:val="none" w:sz="0" w:space="0" w:color="auto"/>
      </w:divBdr>
    </w:div>
    <w:div w:id="1892841542">
      <w:bodyDiv w:val="1"/>
      <w:marLeft w:val="0"/>
      <w:marRight w:val="0"/>
      <w:marTop w:val="0"/>
      <w:marBottom w:val="0"/>
      <w:divBdr>
        <w:top w:val="none" w:sz="0" w:space="0" w:color="auto"/>
        <w:left w:val="none" w:sz="0" w:space="0" w:color="auto"/>
        <w:bottom w:val="none" w:sz="0" w:space="0" w:color="auto"/>
        <w:right w:val="none" w:sz="0" w:space="0" w:color="auto"/>
      </w:divBdr>
    </w:div>
    <w:div w:id="1912884481">
      <w:bodyDiv w:val="1"/>
      <w:marLeft w:val="0"/>
      <w:marRight w:val="0"/>
      <w:marTop w:val="0"/>
      <w:marBottom w:val="0"/>
      <w:divBdr>
        <w:top w:val="none" w:sz="0" w:space="0" w:color="auto"/>
        <w:left w:val="none" w:sz="0" w:space="0" w:color="auto"/>
        <w:bottom w:val="none" w:sz="0" w:space="0" w:color="auto"/>
        <w:right w:val="none" w:sz="0" w:space="0" w:color="auto"/>
      </w:divBdr>
    </w:div>
    <w:div w:id="1924296946">
      <w:bodyDiv w:val="1"/>
      <w:marLeft w:val="0"/>
      <w:marRight w:val="0"/>
      <w:marTop w:val="0"/>
      <w:marBottom w:val="0"/>
      <w:divBdr>
        <w:top w:val="none" w:sz="0" w:space="0" w:color="auto"/>
        <w:left w:val="none" w:sz="0" w:space="0" w:color="auto"/>
        <w:bottom w:val="none" w:sz="0" w:space="0" w:color="auto"/>
        <w:right w:val="none" w:sz="0" w:space="0" w:color="auto"/>
      </w:divBdr>
    </w:div>
    <w:div w:id="1927423588">
      <w:bodyDiv w:val="1"/>
      <w:marLeft w:val="0"/>
      <w:marRight w:val="0"/>
      <w:marTop w:val="0"/>
      <w:marBottom w:val="0"/>
      <w:divBdr>
        <w:top w:val="none" w:sz="0" w:space="0" w:color="auto"/>
        <w:left w:val="none" w:sz="0" w:space="0" w:color="auto"/>
        <w:bottom w:val="none" w:sz="0" w:space="0" w:color="auto"/>
        <w:right w:val="none" w:sz="0" w:space="0" w:color="auto"/>
      </w:divBdr>
    </w:div>
    <w:div w:id="1987398340">
      <w:bodyDiv w:val="1"/>
      <w:marLeft w:val="0"/>
      <w:marRight w:val="0"/>
      <w:marTop w:val="0"/>
      <w:marBottom w:val="0"/>
      <w:divBdr>
        <w:top w:val="none" w:sz="0" w:space="0" w:color="auto"/>
        <w:left w:val="none" w:sz="0" w:space="0" w:color="auto"/>
        <w:bottom w:val="none" w:sz="0" w:space="0" w:color="auto"/>
        <w:right w:val="none" w:sz="0" w:space="0" w:color="auto"/>
      </w:divBdr>
      <w:divsChild>
        <w:div w:id="154685869">
          <w:marLeft w:val="0"/>
          <w:marRight w:val="0"/>
          <w:marTop w:val="0"/>
          <w:marBottom w:val="0"/>
          <w:divBdr>
            <w:top w:val="none" w:sz="0" w:space="0" w:color="auto"/>
            <w:left w:val="none" w:sz="0" w:space="0" w:color="auto"/>
            <w:bottom w:val="none" w:sz="0" w:space="0" w:color="auto"/>
            <w:right w:val="none" w:sz="0" w:space="0" w:color="auto"/>
          </w:divBdr>
          <w:divsChild>
            <w:div w:id="1538619921">
              <w:marLeft w:val="0"/>
              <w:marRight w:val="0"/>
              <w:marTop w:val="0"/>
              <w:marBottom w:val="0"/>
              <w:divBdr>
                <w:top w:val="none" w:sz="0" w:space="0" w:color="auto"/>
                <w:left w:val="none" w:sz="0" w:space="0" w:color="auto"/>
                <w:bottom w:val="none" w:sz="0" w:space="0" w:color="auto"/>
                <w:right w:val="none" w:sz="0" w:space="0" w:color="auto"/>
              </w:divBdr>
              <w:divsChild>
                <w:div w:id="1983850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4310070">
      <w:bodyDiv w:val="1"/>
      <w:marLeft w:val="0"/>
      <w:marRight w:val="0"/>
      <w:marTop w:val="0"/>
      <w:marBottom w:val="0"/>
      <w:divBdr>
        <w:top w:val="none" w:sz="0" w:space="0" w:color="auto"/>
        <w:left w:val="none" w:sz="0" w:space="0" w:color="auto"/>
        <w:bottom w:val="none" w:sz="0" w:space="0" w:color="auto"/>
        <w:right w:val="none" w:sz="0" w:space="0" w:color="auto"/>
      </w:divBdr>
    </w:div>
    <w:div w:id="2008046651">
      <w:bodyDiv w:val="1"/>
      <w:marLeft w:val="0"/>
      <w:marRight w:val="0"/>
      <w:marTop w:val="0"/>
      <w:marBottom w:val="0"/>
      <w:divBdr>
        <w:top w:val="none" w:sz="0" w:space="0" w:color="auto"/>
        <w:left w:val="none" w:sz="0" w:space="0" w:color="auto"/>
        <w:bottom w:val="none" w:sz="0" w:space="0" w:color="auto"/>
        <w:right w:val="none" w:sz="0" w:space="0" w:color="auto"/>
      </w:divBdr>
    </w:div>
    <w:div w:id="2016876091">
      <w:bodyDiv w:val="1"/>
      <w:marLeft w:val="0"/>
      <w:marRight w:val="0"/>
      <w:marTop w:val="0"/>
      <w:marBottom w:val="0"/>
      <w:divBdr>
        <w:top w:val="none" w:sz="0" w:space="0" w:color="auto"/>
        <w:left w:val="none" w:sz="0" w:space="0" w:color="auto"/>
        <w:bottom w:val="none" w:sz="0" w:space="0" w:color="auto"/>
        <w:right w:val="none" w:sz="0" w:space="0" w:color="auto"/>
      </w:divBdr>
    </w:div>
    <w:div w:id="2025474459">
      <w:bodyDiv w:val="1"/>
      <w:marLeft w:val="0"/>
      <w:marRight w:val="0"/>
      <w:marTop w:val="0"/>
      <w:marBottom w:val="0"/>
      <w:divBdr>
        <w:top w:val="none" w:sz="0" w:space="0" w:color="auto"/>
        <w:left w:val="none" w:sz="0" w:space="0" w:color="auto"/>
        <w:bottom w:val="none" w:sz="0" w:space="0" w:color="auto"/>
        <w:right w:val="none" w:sz="0" w:space="0" w:color="auto"/>
      </w:divBdr>
    </w:div>
    <w:div w:id="2042169566">
      <w:bodyDiv w:val="1"/>
      <w:marLeft w:val="0"/>
      <w:marRight w:val="0"/>
      <w:marTop w:val="0"/>
      <w:marBottom w:val="0"/>
      <w:divBdr>
        <w:top w:val="none" w:sz="0" w:space="0" w:color="auto"/>
        <w:left w:val="none" w:sz="0" w:space="0" w:color="auto"/>
        <w:bottom w:val="none" w:sz="0" w:space="0" w:color="auto"/>
        <w:right w:val="none" w:sz="0" w:space="0" w:color="auto"/>
      </w:divBdr>
    </w:div>
    <w:div w:id="2063862872">
      <w:bodyDiv w:val="1"/>
      <w:marLeft w:val="0"/>
      <w:marRight w:val="0"/>
      <w:marTop w:val="0"/>
      <w:marBottom w:val="0"/>
      <w:divBdr>
        <w:top w:val="none" w:sz="0" w:space="0" w:color="auto"/>
        <w:left w:val="none" w:sz="0" w:space="0" w:color="auto"/>
        <w:bottom w:val="none" w:sz="0" w:space="0" w:color="auto"/>
        <w:right w:val="none" w:sz="0" w:space="0" w:color="auto"/>
      </w:divBdr>
      <w:divsChild>
        <w:div w:id="687946299">
          <w:marLeft w:val="0"/>
          <w:marRight w:val="0"/>
          <w:marTop w:val="0"/>
          <w:marBottom w:val="0"/>
          <w:divBdr>
            <w:top w:val="none" w:sz="0" w:space="0" w:color="auto"/>
            <w:left w:val="none" w:sz="0" w:space="0" w:color="auto"/>
            <w:bottom w:val="none" w:sz="0" w:space="0" w:color="auto"/>
            <w:right w:val="none" w:sz="0" w:space="0" w:color="auto"/>
          </w:divBdr>
          <w:divsChild>
            <w:div w:id="1126268661">
              <w:marLeft w:val="0"/>
              <w:marRight w:val="0"/>
              <w:marTop w:val="0"/>
              <w:marBottom w:val="0"/>
              <w:divBdr>
                <w:top w:val="none" w:sz="0" w:space="0" w:color="auto"/>
                <w:left w:val="none" w:sz="0" w:space="0" w:color="auto"/>
                <w:bottom w:val="none" w:sz="0" w:space="0" w:color="auto"/>
                <w:right w:val="none" w:sz="0" w:space="0" w:color="auto"/>
              </w:divBdr>
              <w:divsChild>
                <w:div w:id="675687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6656439">
      <w:bodyDiv w:val="1"/>
      <w:marLeft w:val="0"/>
      <w:marRight w:val="0"/>
      <w:marTop w:val="0"/>
      <w:marBottom w:val="0"/>
      <w:divBdr>
        <w:top w:val="none" w:sz="0" w:space="0" w:color="auto"/>
        <w:left w:val="none" w:sz="0" w:space="0" w:color="auto"/>
        <w:bottom w:val="none" w:sz="0" w:space="0" w:color="auto"/>
        <w:right w:val="none" w:sz="0" w:space="0" w:color="auto"/>
      </w:divBdr>
    </w:div>
    <w:div w:id="2118597079">
      <w:bodyDiv w:val="1"/>
      <w:marLeft w:val="0"/>
      <w:marRight w:val="0"/>
      <w:marTop w:val="0"/>
      <w:marBottom w:val="0"/>
      <w:divBdr>
        <w:top w:val="none" w:sz="0" w:space="0" w:color="auto"/>
        <w:left w:val="none" w:sz="0" w:space="0" w:color="auto"/>
        <w:bottom w:val="none" w:sz="0" w:space="0" w:color="auto"/>
        <w:right w:val="none" w:sz="0" w:space="0" w:color="auto"/>
      </w:divBdr>
    </w:div>
    <w:div w:id="21374812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iquest.org.nz/ahsq" TargetMode="Externa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yperlink" Target="http://www.animalhealthaustralia.com.au/"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2DDB9E3B-66F8-4A36-964B-15F0248B36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40</Pages>
  <Words>76613</Words>
  <Characters>436695</Characters>
  <Application>Microsoft Office Word</Application>
  <DocSecurity>0</DocSecurity>
  <Lines>3639</Lines>
  <Paragraphs>1024</Paragraphs>
  <ScaleCrop>false</ScaleCrop>
  <HeadingPairs>
    <vt:vector size="2" baseType="variant">
      <vt:variant>
        <vt:lpstr>Title</vt:lpstr>
      </vt:variant>
      <vt:variant>
        <vt:i4>1</vt:i4>
      </vt:variant>
    </vt:vector>
  </HeadingPairs>
  <TitlesOfParts>
    <vt:vector size="1" baseType="lpstr">
      <vt:lpstr/>
    </vt:vector>
  </TitlesOfParts>
  <Company>CAHFS, User</Company>
  <LinksUpToDate>false</LinksUpToDate>
  <CharactersWithSpaces>512284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Loukopoulos</dc:creator>
  <cp:keywords/>
  <dc:description/>
  <cp:lastModifiedBy>Quinn, Jane</cp:lastModifiedBy>
  <cp:revision>2</cp:revision>
  <cp:lastPrinted>2018-11-23T05:49:00Z</cp:lastPrinted>
  <dcterms:created xsi:type="dcterms:W3CDTF">2019-01-23T04:18:00Z</dcterms:created>
  <dcterms:modified xsi:type="dcterms:W3CDTF">2019-01-23T04:18:00Z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APERS2_INFO_01">
    <vt:lpwstr>&lt;info&gt;&lt;style id="http://www.zotero.org/styles/plos-one"/&gt;&lt;hasBiblio/&gt;&lt;format class="21"/&gt;&lt;count citations="127" publications="109"/&gt;&lt;/info&gt;PAPERS2_INFO_END</vt:lpwstr>
  </property>
</Properties>
</file>